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49351" w14:textId="77777777" w:rsidR="00DC59A6" w:rsidRPr="00874DF2" w:rsidRDefault="004A42B5" w:rsidP="004A42B5">
      <w:pPr>
        <w:ind w:right="180"/>
        <w:jc w:val="center"/>
        <w:rPr>
          <w:rFonts w:ascii="Garamond" w:hAnsi="Garamond"/>
        </w:rPr>
      </w:pPr>
      <w:r w:rsidRPr="00D27F5D">
        <w:rPr>
          <w:noProof/>
        </w:rPr>
        <w:drawing>
          <wp:inline distT="0" distB="0" distL="0" distR="0" wp14:anchorId="1C01AF71" wp14:editId="07B44DC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4843DD3" w14:textId="77777777" w:rsidR="006069F8" w:rsidRPr="002361BD" w:rsidRDefault="006069F8" w:rsidP="005D7989">
      <w:pPr>
        <w:spacing w:line="300" w:lineRule="auto"/>
        <w:ind w:right="187"/>
        <w:rPr>
          <w:rFonts w:ascii="Garamond" w:hAnsi="Garamond" w:cs="Arial"/>
          <w:b/>
          <w:bCs/>
          <w:sz w:val="48"/>
          <w:szCs w:val="48"/>
        </w:rPr>
      </w:pPr>
      <w:r w:rsidRPr="002361BD">
        <w:rPr>
          <w:rFonts w:ascii="Garamond" w:hAnsi="Garamond" w:cs="Arial"/>
          <w:b/>
          <w:bCs/>
          <w:sz w:val="48"/>
          <w:szCs w:val="48"/>
        </w:rPr>
        <w:t>Bid Solicitation</w:t>
      </w:r>
    </w:p>
    <w:p w14:paraId="4044B8B9" w14:textId="77777777" w:rsidR="005D7989" w:rsidRPr="002361BD" w:rsidRDefault="00F951A0" w:rsidP="005D7989">
      <w:pPr>
        <w:spacing w:line="300" w:lineRule="auto"/>
        <w:ind w:right="187"/>
        <w:rPr>
          <w:rFonts w:ascii="Garamond" w:hAnsi="Garamond"/>
          <w:b/>
          <w:sz w:val="48"/>
          <w:szCs w:val="48"/>
        </w:rPr>
      </w:pPr>
      <w:r w:rsidRPr="000A41B7">
        <w:rPr>
          <w:rFonts w:ascii="Garamond" w:hAnsi="Garamond" w:cs="Arial"/>
          <w:b/>
          <w:bCs/>
          <w:sz w:val="48"/>
          <w:szCs w:val="48"/>
        </w:rPr>
        <w:t>Bid #</w:t>
      </w:r>
      <w:r w:rsidR="005D7989" w:rsidRPr="000A41B7">
        <w:rPr>
          <w:rFonts w:ascii="Garamond" w:hAnsi="Garamond" w:cs="Arial"/>
          <w:b/>
          <w:bCs/>
          <w:sz w:val="48"/>
          <w:szCs w:val="48"/>
        </w:rPr>
        <w:tab/>
      </w:r>
      <w:r w:rsidR="00FB4D68" w:rsidRPr="000A41B7">
        <w:rPr>
          <w:rFonts w:ascii="Garamond" w:hAnsi="Garamond" w:cs="Arial"/>
          <w:b/>
          <w:bCs/>
          <w:sz w:val="48"/>
          <w:szCs w:val="48"/>
        </w:rPr>
        <w:t>1</w:t>
      </w:r>
      <w:r w:rsidR="000A41B7" w:rsidRPr="000A41B7">
        <w:rPr>
          <w:rFonts w:ascii="Garamond" w:hAnsi="Garamond" w:cs="Arial"/>
          <w:b/>
          <w:bCs/>
          <w:sz w:val="48"/>
          <w:szCs w:val="48"/>
        </w:rPr>
        <w:t>9</w:t>
      </w:r>
      <w:r w:rsidR="00FB4D68" w:rsidRPr="000A41B7">
        <w:rPr>
          <w:rFonts w:ascii="Garamond" w:hAnsi="Garamond" w:cs="Arial"/>
          <w:b/>
          <w:bCs/>
          <w:sz w:val="48"/>
          <w:szCs w:val="48"/>
        </w:rPr>
        <w:t>DPP</w:t>
      </w:r>
      <w:r w:rsidR="000A41B7" w:rsidRPr="000A41B7">
        <w:rPr>
          <w:rFonts w:ascii="Garamond" w:hAnsi="Garamond" w:cs="Arial"/>
          <w:b/>
          <w:bCs/>
          <w:sz w:val="48"/>
          <w:szCs w:val="48"/>
        </w:rPr>
        <w:t>00365</w:t>
      </w:r>
    </w:p>
    <w:tbl>
      <w:tblPr>
        <w:tblW w:w="9360" w:type="dxa"/>
        <w:tblInd w:w="108" w:type="dxa"/>
        <w:tblLook w:val="01E0" w:firstRow="1" w:lastRow="1" w:firstColumn="1" w:lastColumn="1" w:noHBand="0" w:noVBand="0"/>
      </w:tblPr>
      <w:tblGrid>
        <w:gridCol w:w="1080"/>
        <w:gridCol w:w="8280"/>
      </w:tblGrid>
      <w:tr w:rsidR="00770C95" w:rsidRPr="00370188" w14:paraId="7562EE59" w14:textId="77777777" w:rsidTr="00770C95">
        <w:tc>
          <w:tcPr>
            <w:tcW w:w="1080" w:type="dxa"/>
            <w:shd w:val="clear" w:color="auto" w:fill="auto"/>
          </w:tcPr>
          <w:p w14:paraId="276F5F5C" w14:textId="77777777" w:rsidR="00770C95" w:rsidRPr="002361BD" w:rsidRDefault="00770C95" w:rsidP="00370188">
            <w:pPr>
              <w:ind w:left="-108" w:right="5"/>
              <w:jc w:val="center"/>
              <w:rPr>
                <w:rFonts w:ascii="Garamond" w:hAnsi="Garamond"/>
                <w:sz w:val="40"/>
                <w:szCs w:val="40"/>
              </w:rPr>
            </w:pPr>
            <w:r w:rsidRPr="002361BD">
              <w:rPr>
                <w:rFonts w:ascii="Garamond" w:hAnsi="Garamond" w:cs="Arial"/>
                <w:b/>
                <w:bCs/>
                <w:sz w:val="40"/>
                <w:szCs w:val="40"/>
              </w:rPr>
              <w:t>For:</w:t>
            </w:r>
          </w:p>
        </w:tc>
        <w:tc>
          <w:tcPr>
            <w:tcW w:w="8280" w:type="dxa"/>
          </w:tcPr>
          <w:p w14:paraId="76AA1134" w14:textId="77777777" w:rsidR="00770C95" w:rsidRPr="002361BD" w:rsidRDefault="00BC6088" w:rsidP="002361BD">
            <w:pPr>
              <w:ind w:left="-108"/>
              <w:rPr>
                <w:rFonts w:ascii="Garamond" w:hAnsi="Garamond"/>
                <w:sz w:val="40"/>
                <w:szCs w:val="40"/>
              </w:rPr>
            </w:pPr>
            <w:r w:rsidRPr="002361BD">
              <w:rPr>
                <w:rFonts w:ascii="Garamond" w:hAnsi="Garamond"/>
                <w:sz w:val="40"/>
                <w:szCs w:val="40"/>
              </w:rPr>
              <w:t>T</w:t>
            </w:r>
            <w:r w:rsidR="005C5E60" w:rsidRPr="002361BD">
              <w:rPr>
                <w:rFonts w:ascii="Garamond" w:hAnsi="Garamond"/>
                <w:sz w:val="40"/>
                <w:szCs w:val="40"/>
              </w:rPr>
              <w:t>2846–State Health Benefits Program and School Employees Health Be</w:t>
            </w:r>
            <w:r w:rsidR="002361BD" w:rsidRPr="002361BD">
              <w:rPr>
                <w:rFonts w:ascii="Garamond" w:hAnsi="Garamond"/>
                <w:sz w:val="40"/>
                <w:szCs w:val="40"/>
              </w:rPr>
              <w:t>nefits</w:t>
            </w:r>
            <w:r w:rsidR="005C5E60" w:rsidRPr="002361BD">
              <w:rPr>
                <w:rFonts w:ascii="Garamond" w:hAnsi="Garamond"/>
                <w:sz w:val="40"/>
                <w:szCs w:val="40"/>
              </w:rPr>
              <w:t xml:space="preserve"> Pro</w:t>
            </w:r>
            <w:r w:rsidR="00D71568" w:rsidRPr="002361BD">
              <w:rPr>
                <w:rFonts w:ascii="Garamond" w:hAnsi="Garamond"/>
                <w:sz w:val="40"/>
                <w:szCs w:val="40"/>
              </w:rPr>
              <w:t>gram Plan</w:t>
            </w:r>
            <w:r w:rsidR="002361BD" w:rsidRPr="002361BD">
              <w:rPr>
                <w:rFonts w:ascii="Garamond" w:hAnsi="Garamond"/>
                <w:sz w:val="40"/>
                <w:szCs w:val="40"/>
              </w:rPr>
              <w:t>s</w:t>
            </w:r>
          </w:p>
        </w:tc>
      </w:tr>
    </w:tbl>
    <w:p w14:paraId="6F5ED34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4C2DADA" w14:textId="77777777">
        <w:tc>
          <w:tcPr>
            <w:tcW w:w="5760" w:type="dxa"/>
            <w:tcBorders>
              <w:top w:val="thinThickSmallGap" w:sz="24" w:space="0" w:color="auto"/>
              <w:bottom w:val="single" w:sz="4" w:space="0" w:color="auto"/>
            </w:tcBorders>
            <w:shd w:val="clear" w:color="auto" w:fill="CCFFCC"/>
            <w:vAlign w:val="center"/>
          </w:tcPr>
          <w:p w14:paraId="23DC29E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03F638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ADAB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92F0115" w14:textId="77777777">
        <w:trPr>
          <w:trHeight w:val="720"/>
        </w:trPr>
        <w:tc>
          <w:tcPr>
            <w:tcW w:w="5760" w:type="dxa"/>
            <w:tcBorders>
              <w:top w:val="single" w:sz="4" w:space="0" w:color="auto"/>
            </w:tcBorders>
            <w:shd w:val="clear" w:color="auto" w:fill="auto"/>
            <w:vAlign w:val="center"/>
          </w:tcPr>
          <w:p w14:paraId="625298F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15C3F9CE"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2361BD">
              <w:rPr>
                <w:rFonts w:ascii="Garamond" w:hAnsi="Garamond" w:cs="Arial"/>
                <w:bCs/>
                <w:color w:val="000000"/>
                <w:sz w:val="20"/>
                <w:szCs w:val="20"/>
              </w:rPr>
              <w:t xml:space="preserve">Solicitation </w:t>
            </w:r>
            <w:hyperlink w:anchor="_1.3.1_ELECTRONIC_QUESTION_AND ANSWE" w:history="1">
              <w:r w:rsidR="00196559" w:rsidRPr="002361BD">
                <w:rPr>
                  <w:rFonts w:ascii="Garamond" w:hAnsi="Garamond"/>
                  <w:color w:val="0000FF"/>
                  <w:sz w:val="20"/>
                  <w:szCs w:val="20"/>
                  <w:u w:val="single"/>
                </w:rPr>
                <w:t>Section 1.3.1</w:t>
              </w:r>
            </w:hyperlink>
            <w:r w:rsidRPr="002361BD">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1A5309C9" w14:textId="7D2BAA68" w:rsidR="00DC59A6" w:rsidRPr="00840DF8" w:rsidRDefault="0087685D" w:rsidP="0087685D">
            <w:pPr>
              <w:ind w:right="180"/>
              <w:jc w:val="center"/>
              <w:rPr>
                <w:rFonts w:ascii="Garamond" w:hAnsi="Garamond" w:cs="Arial"/>
                <w:bCs/>
                <w:color w:val="000000"/>
              </w:rPr>
            </w:pPr>
            <w:r>
              <w:rPr>
                <w:rFonts w:ascii="Garamond" w:hAnsi="Garamond" w:cs="Arial"/>
                <w:bCs/>
                <w:color w:val="000000"/>
              </w:rPr>
              <w:t>April 26, 2019</w:t>
            </w:r>
          </w:p>
        </w:tc>
        <w:tc>
          <w:tcPr>
            <w:tcW w:w="1440" w:type="dxa"/>
            <w:tcBorders>
              <w:top w:val="single" w:sz="4" w:space="0" w:color="auto"/>
            </w:tcBorders>
            <w:shd w:val="clear" w:color="auto" w:fill="auto"/>
            <w:vAlign w:val="center"/>
          </w:tcPr>
          <w:p w14:paraId="7EAB3577"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2361BD" w:rsidRPr="00874DF2" w14:paraId="24BAE461" w14:textId="77777777" w:rsidTr="00581E49">
        <w:trPr>
          <w:trHeight w:val="720"/>
        </w:trPr>
        <w:tc>
          <w:tcPr>
            <w:tcW w:w="5760" w:type="dxa"/>
            <w:shd w:val="clear" w:color="auto" w:fill="auto"/>
            <w:vAlign w:val="center"/>
          </w:tcPr>
          <w:p w14:paraId="6B493700" w14:textId="77777777" w:rsidR="002361BD" w:rsidRPr="002361BD" w:rsidRDefault="002361BD" w:rsidP="00576F34">
            <w:pPr>
              <w:rPr>
                <w:rFonts w:ascii="Garamond" w:hAnsi="Garamond" w:cs="Arial"/>
                <w:b/>
                <w:bCs/>
                <w:color w:val="000000"/>
                <w:szCs w:val="20"/>
              </w:rPr>
            </w:pPr>
            <w:r w:rsidRPr="002361BD">
              <w:rPr>
                <w:rFonts w:ascii="Garamond" w:hAnsi="Garamond" w:cs="Arial"/>
                <w:b/>
                <w:bCs/>
                <w:color w:val="000000"/>
                <w:szCs w:val="20"/>
              </w:rPr>
              <w:t xml:space="preserve">Mandatory/Optional Pre-Quote Submission Conference </w:t>
            </w:r>
          </w:p>
          <w:p w14:paraId="72CFF9ED" w14:textId="77777777" w:rsidR="002361BD" w:rsidRPr="002361BD" w:rsidRDefault="002361BD" w:rsidP="00196559">
            <w:pPr>
              <w:rPr>
                <w:rFonts w:ascii="Garamond" w:hAnsi="Garamond" w:cs="Arial"/>
                <w:bCs/>
                <w:color w:val="000000"/>
                <w:sz w:val="20"/>
                <w:szCs w:val="20"/>
              </w:rPr>
            </w:pPr>
            <w:r w:rsidRPr="002361BD">
              <w:rPr>
                <w:rFonts w:ascii="Garamond" w:hAnsi="Garamond" w:cs="Arial"/>
                <w:bCs/>
                <w:color w:val="000000"/>
                <w:sz w:val="20"/>
                <w:szCs w:val="20"/>
              </w:rPr>
              <w:t xml:space="preserve">(Refer to Bid Solicitation </w:t>
            </w:r>
            <w:hyperlink w:anchor="_1.3.56__MANDATORY/OPTIONAL" w:history="1">
              <w:r w:rsidRPr="002361BD">
                <w:rPr>
                  <w:rStyle w:val="Hyperlink"/>
                  <w:rFonts w:ascii="Garamond" w:hAnsi="Garamond" w:cs="Arial"/>
                  <w:bCs/>
                  <w:sz w:val="20"/>
                  <w:szCs w:val="20"/>
                </w:rPr>
                <w:t>Section 1.3.5</w:t>
              </w:r>
            </w:hyperlink>
            <w:r w:rsidRPr="002361BD">
              <w:rPr>
                <w:rFonts w:ascii="Garamond" w:hAnsi="Garamond" w:cs="Arial"/>
                <w:bCs/>
                <w:color w:val="000000"/>
                <w:sz w:val="20"/>
                <w:szCs w:val="20"/>
              </w:rPr>
              <w:t xml:space="preserve"> for more information.)</w:t>
            </w:r>
          </w:p>
        </w:tc>
        <w:tc>
          <w:tcPr>
            <w:tcW w:w="3420" w:type="dxa"/>
            <w:gridSpan w:val="2"/>
            <w:shd w:val="clear" w:color="auto" w:fill="auto"/>
            <w:vAlign w:val="center"/>
          </w:tcPr>
          <w:p w14:paraId="2FB3EDEA" w14:textId="77777777" w:rsidR="002361BD" w:rsidRPr="000227FE" w:rsidRDefault="002361BD" w:rsidP="00576F34">
            <w:pPr>
              <w:ind w:right="180"/>
              <w:jc w:val="center"/>
              <w:rPr>
                <w:rFonts w:ascii="Garamond" w:hAnsi="Garamond" w:cs="Arial"/>
                <w:bCs/>
                <w:color w:val="000000"/>
                <w:highlight w:val="yellow"/>
              </w:rPr>
            </w:pPr>
            <w:r>
              <w:rPr>
                <w:rFonts w:ascii="Garamond" w:hAnsi="Garamond"/>
              </w:rPr>
              <w:t>Not Applicable</w:t>
            </w:r>
          </w:p>
        </w:tc>
      </w:tr>
      <w:tr w:rsidR="002361BD" w:rsidRPr="00874DF2" w14:paraId="240A1C32" w14:textId="77777777" w:rsidTr="00581E49">
        <w:trPr>
          <w:trHeight w:val="720"/>
        </w:trPr>
        <w:tc>
          <w:tcPr>
            <w:tcW w:w="5760" w:type="dxa"/>
            <w:shd w:val="clear" w:color="auto" w:fill="auto"/>
            <w:vAlign w:val="center"/>
          </w:tcPr>
          <w:p w14:paraId="30D823D2" w14:textId="77777777" w:rsidR="002361BD" w:rsidRPr="002361BD" w:rsidRDefault="002361BD" w:rsidP="00576F34">
            <w:pPr>
              <w:rPr>
                <w:rFonts w:ascii="Garamond" w:hAnsi="Garamond" w:cs="Arial"/>
                <w:b/>
                <w:bCs/>
                <w:color w:val="000000"/>
                <w:szCs w:val="20"/>
              </w:rPr>
            </w:pPr>
            <w:r w:rsidRPr="002361BD">
              <w:rPr>
                <w:rFonts w:ascii="Garamond" w:hAnsi="Garamond" w:cs="Arial"/>
                <w:b/>
                <w:bCs/>
                <w:color w:val="000000"/>
                <w:szCs w:val="20"/>
              </w:rPr>
              <w:t>Mandatory/Optional Site Visit</w:t>
            </w:r>
          </w:p>
          <w:p w14:paraId="6EE30D2C" w14:textId="77777777" w:rsidR="002361BD" w:rsidRPr="002361BD" w:rsidRDefault="002361BD" w:rsidP="00196559">
            <w:pPr>
              <w:rPr>
                <w:rFonts w:ascii="Garamond" w:hAnsi="Garamond" w:cs="Arial"/>
                <w:bCs/>
                <w:color w:val="000000"/>
                <w:sz w:val="20"/>
                <w:szCs w:val="20"/>
              </w:rPr>
            </w:pPr>
            <w:r w:rsidRPr="002361BD">
              <w:rPr>
                <w:rFonts w:ascii="Garamond" w:hAnsi="Garamond" w:cs="Arial"/>
                <w:bCs/>
                <w:color w:val="000000"/>
                <w:sz w:val="20"/>
                <w:szCs w:val="20"/>
              </w:rPr>
              <w:t xml:space="preserve">(Refer to Bid Solicitation </w:t>
            </w:r>
            <w:hyperlink w:anchor="_1.3.45_MANDATORY/OPTIONAL_SITE" w:history="1">
              <w:r w:rsidRPr="002361BD">
                <w:rPr>
                  <w:rStyle w:val="Hyperlink"/>
                  <w:rFonts w:ascii="Garamond" w:hAnsi="Garamond" w:cs="Arial"/>
                  <w:bCs/>
                  <w:sz w:val="20"/>
                  <w:szCs w:val="20"/>
                </w:rPr>
                <w:t>Section 1.3.4</w:t>
              </w:r>
            </w:hyperlink>
            <w:r w:rsidRPr="002361BD">
              <w:rPr>
                <w:rFonts w:ascii="Garamond" w:hAnsi="Garamond" w:cs="Arial"/>
                <w:bCs/>
                <w:color w:val="000000"/>
                <w:sz w:val="20"/>
                <w:szCs w:val="20"/>
              </w:rPr>
              <w:t xml:space="preserve"> for more information.)</w:t>
            </w:r>
          </w:p>
        </w:tc>
        <w:tc>
          <w:tcPr>
            <w:tcW w:w="3420" w:type="dxa"/>
            <w:gridSpan w:val="2"/>
            <w:shd w:val="clear" w:color="auto" w:fill="auto"/>
          </w:tcPr>
          <w:p w14:paraId="177D41AE" w14:textId="77777777" w:rsidR="002361BD" w:rsidRDefault="002361BD" w:rsidP="00576F34">
            <w:pPr>
              <w:rPr>
                <w:rFonts w:ascii="Garamond" w:hAnsi="Garamond" w:cs="Arial"/>
                <w:color w:val="000000"/>
                <w:highlight w:val="yellow"/>
              </w:rPr>
            </w:pPr>
          </w:p>
          <w:p w14:paraId="3B4D6AE1" w14:textId="77777777" w:rsidR="002361BD" w:rsidRPr="000227FE" w:rsidRDefault="002361BD"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0998D36A" w14:textId="77777777">
        <w:trPr>
          <w:trHeight w:val="720"/>
        </w:trPr>
        <w:tc>
          <w:tcPr>
            <w:tcW w:w="5760" w:type="dxa"/>
            <w:shd w:val="clear" w:color="auto" w:fill="auto"/>
            <w:vAlign w:val="center"/>
          </w:tcPr>
          <w:p w14:paraId="32E87791"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1B3FC181" w14:textId="77777777"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2361BD">
                <w:rPr>
                  <w:rStyle w:val="Hyperlink"/>
                  <w:rFonts w:ascii="Garamond" w:hAnsi="Garamond" w:cs="Arial"/>
                  <w:bCs/>
                  <w:sz w:val="20"/>
                  <w:szCs w:val="20"/>
                </w:rPr>
                <w:t>Section 1.3.2</w:t>
              </w:r>
            </w:hyperlink>
            <w:r w:rsidRPr="002361BD">
              <w:rPr>
                <w:rFonts w:ascii="Garamond" w:hAnsi="Garamond" w:cs="Arial"/>
                <w:bCs/>
                <w:color w:val="000000"/>
                <w:sz w:val="20"/>
                <w:szCs w:val="20"/>
              </w:rPr>
              <w:t xml:space="preserve"> for more</w:t>
            </w:r>
            <w:r w:rsidRPr="00874DF2">
              <w:rPr>
                <w:rFonts w:ascii="Garamond" w:hAnsi="Garamond" w:cs="Arial"/>
                <w:bCs/>
                <w:color w:val="000000"/>
                <w:sz w:val="20"/>
                <w:szCs w:val="20"/>
              </w:rPr>
              <w:t xml:space="preserve"> information.)</w:t>
            </w:r>
          </w:p>
        </w:tc>
        <w:tc>
          <w:tcPr>
            <w:tcW w:w="1980" w:type="dxa"/>
            <w:shd w:val="clear" w:color="auto" w:fill="auto"/>
            <w:vAlign w:val="center"/>
          </w:tcPr>
          <w:p w14:paraId="77EF44CE" w14:textId="25659971" w:rsidR="00DC59A6" w:rsidRPr="00874DF2" w:rsidRDefault="0087685D" w:rsidP="0087685D">
            <w:pPr>
              <w:ind w:right="180"/>
              <w:jc w:val="center"/>
              <w:rPr>
                <w:rFonts w:ascii="Garamond" w:hAnsi="Garamond" w:cs="Arial"/>
                <w:color w:val="000000"/>
              </w:rPr>
            </w:pPr>
            <w:r>
              <w:rPr>
                <w:rFonts w:ascii="Garamond" w:hAnsi="Garamond" w:cs="Arial"/>
                <w:color w:val="000000"/>
              </w:rPr>
              <w:t>May 31, 2019</w:t>
            </w:r>
          </w:p>
        </w:tc>
        <w:tc>
          <w:tcPr>
            <w:tcW w:w="1440" w:type="dxa"/>
            <w:shd w:val="clear" w:color="auto" w:fill="auto"/>
            <w:vAlign w:val="center"/>
          </w:tcPr>
          <w:p w14:paraId="312F95F6"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46F34334" w14:textId="77777777" w:rsidR="00DC59A6" w:rsidRDefault="00DC59A6" w:rsidP="00DC59A6">
      <w:pPr>
        <w:rPr>
          <w:rFonts w:ascii="Garamond" w:hAnsi="Garamond"/>
          <w:color w:val="000000"/>
        </w:rPr>
      </w:pPr>
    </w:p>
    <w:p w14:paraId="7D65F67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BADCFA8"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5F988EC6" w14:textId="77777777" w:rsidTr="00C93A15">
        <w:trPr>
          <w:trHeight w:val="1998"/>
        </w:trPr>
        <w:tc>
          <w:tcPr>
            <w:tcW w:w="2647" w:type="dxa"/>
            <w:shd w:val="clear" w:color="auto" w:fill="CCFFCC"/>
            <w:vAlign w:val="center"/>
          </w:tcPr>
          <w:p w14:paraId="66044D5A"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E18500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15C42B8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1C709AD" w14:textId="77777777" w:rsidR="00DC59A6" w:rsidRPr="00370188" w:rsidRDefault="00C96C89"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4132A6">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BCB02B1" w14:textId="77777777" w:rsidR="00DC59A6" w:rsidRPr="00370188" w:rsidRDefault="00DC59A6" w:rsidP="00576F34">
            <w:pPr>
              <w:rPr>
                <w:rFonts w:ascii="Garamond" w:hAnsi="Garamond"/>
                <w:b/>
                <w:color w:val="000000"/>
                <w:sz w:val="16"/>
                <w:szCs w:val="16"/>
              </w:rPr>
            </w:pPr>
          </w:p>
          <w:p w14:paraId="66334020" w14:textId="77777777" w:rsidR="00DC59A6" w:rsidRPr="00370188" w:rsidRDefault="00C96C89"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57300755" w14:textId="77777777" w:rsidR="00DC59A6" w:rsidRPr="00370188" w:rsidRDefault="00DC59A6" w:rsidP="00576F34">
            <w:pPr>
              <w:rPr>
                <w:rFonts w:ascii="Garamond" w:hAnsi="Garamond"/>
                <w:b/>
                <w:color w:val="000000"/>
                <w:sz w:val="18"/>
                <w:szCs w:val="18"/>
                <w:highlight w:val="yellow"/>
              </w:rPr>
            </w:pPr>
          </w:p>
          <w:p w14:paraId="68961D72" w14:textId="77777777" w:rsidR="00DC59A6" w:rsidRPr="00370188" w:rsidRDefault="00C96C89"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61F488E3" w14:textId="77777777" w:rsidR="00DC59A6" w:rsidRPr="00370188" w:rsidRDefault="00DC59A6" w:rsidP="00576F34">
            <w:pPr>
              <w:rPr>
                <w:rFonts w:ascii="Garamond" w:hAnsi="Garamond"/>
                <w:b/>
                <w:color w:val="000000"/>
                <w:sz w:val="16"/>
                <w:szCs w:val="16"/>
              </w:rPr>
            </w:pPr>
          </w:p>
          <w:p w14:paraId="7D344A92" w14:textId="77777777" w:rsidR="00DC59A6" w:rsidRPr="00370188" w:rsidRDefault="00C96C89"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A12AFC">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5A1DC8A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43A6E9F5" w14:textId="77777777" w:rsidR="00D95F53" w:rsidRPr="00370188" w:rsidRDefault="00D95F53" w:rsidP="00370188">
            <w:pPr>
              <w:jc w:val="center"/>
              <w:rPr>
                <w:rFonts w:ascii="Garamond" w:hAnsi="Garamond" w:cs="Arial"/>
                <w:b/>
                <w:color w:val="000000"/>
                <w:sz w:val="28"/>
                <w:szCs w:val="28"/>
              </w:rPr>
            </w:pPr>
          </w:p>
          <w:p w14:paraId="756A468D" w14:textId="77777777" w:rsidR="00886927" w:rsidRPr="00DA0EF5" w:rsidRDefault="00C96C89"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132A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921744E" w14:textId="77777777" w:rsidR="00886927" w:rsidRPr="00DA0EF5" w:rsidRDefault="00886927" w:rsidP="00886927">
            <w:pPr>
              <w:rPr>
                <w:rFonts w:ascii="Garamond" w:hAnsi="Garamond" w:cs="Arial"/>
                <w:b/>
                <w:color w:val="000000"/>
                <w:sz w:val="12"/>
                <w:szCs w:val="12"/>
              </w:rPr>
            </w:pPr>
          </w:p>
          <w:p w14:paraId="63778929" w14:textId="77777777" w:rsidR="00886927" w:rsidRPr="00DA0EF5" w:rsidRDefault="00C96C89"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132A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7BD5C5E7" w14:textId="77777777" w:rsidR="00886927" w:rsidRPr="00DA0EF5" w:rsidRDefault="00886927" w:rsidP="00886927">
            <w:pPr>
              <w:rPr>
                <w:rFonts w:ascii="Garamond" w:hAnsi="Garamond" w:cs="Arial"/>
                <w:b/>
                <w:color w:val="000000"/>
                <w:sz w:val="12"/>
                <w:szCs w:val="12"/>
              </w:rPr>
            </w:pPr>
          </w:p>
          <w:p w14:paraId="53163138" w14:textId="77777777" w:rsidR="00886927" w:rsidRPr="00DA0EF5" w:rsidRDefault="00C96C89"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132A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156B0664" w14:textId="77777777" w:rsidR="00886927" w:rsidRPr="00DA0EF5" w:rsidRDefault="00886927" w:rsidP="00886927">
            <w:pPr>
              <w:rPr>
                <w:rFonts w:ascii="Garamond" w:hAnsi="Garamond" w:cs="Arial"/>
                <w:b/>
                <w:color w:val="000000"/>
                <w:sz w:val="12"/>
                <w:szCs w:val="12"/>
              </w:rPr>
            </w:pPr>
          </w:p>
          <w:p w14:paraId="45E0E406" w14:textId="77777777" w:rsidR="00DC59A6" w:rsidRPr="00370188" w:rsidRDefault="00DC59A6" w:rsidP="00576F34">
            <w:pPr>
              <w:rPr>
                <w:rFonts w:ascii="Garamond" w:hAnsi="Garamond" w:cs="Arial"/>
                <w:color w:val="000000"/>
                <w:sz w:val="20"/>
                <w:szCs w:val="20"/>
              </w:rPr>
            </w:pPr>
          </w:p>
        </w:tc>
      </w:tr>
    </w:tbl>
    <w:p w14:paraId="7AAA1E8A" w14:textId="77777777" w:rsidR="002361BD" w:rsidRDefault="002361BD" w:rsidP="002766BB">
      <w:pPr>
        <w:rPr>
          <w:rFonts w:ascii="Garamond" w:hAnsi="Garamond" w:cs="Arial"/>
          <w:bCs/>
          <w:color w:val="000000"/>
          <w:u w:val="single"/>
        </w:rPr>
      </w:pPr>
    </w:p>
    <w:p w14:paraId="6B628173"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361BD">
        <w:rPr>
          <w:rFonts w:ascii="Garamond" w:hAnsi="Garamond" w:cs="Arial"/>
          <w:bCs/>
          <w:color w:val="000000"/>
          <w:u w:val="single"/>
        </w:rPr>
        <w:t>Using Agency/Agencies</w:t>
      </w:r>
    </w:p>
    <w:p w14:paraId="3D0D1994" w14:textId="77777777" w:rsidR="002361BD" w:rsidRDefault="002361BD" w:rsidP="00DC59A6">
      <w:pPr>
        <w:rPr>
          <w:rFonts w:ascii="Garamond" w:hAnsi="Garamond" w:cs="Arial"/>
          <w:bCs/>
          <w:color w:val="000000"/>
        </w:rPr>
      </w:pPr>
    </w:p>
    <w:p w14:paraId="3A9B25E5"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2361BD">
        <w:rPr>
          <w:rFonts w:ascii="Garamond" w:hAnsi="Garamond" w:cs="Arial"/>
          <w:bCs/>
          <w:color w:val="000000"/>
        </w:rPr>
        <w:t>State of New Jersey</w:t>
      </w:r>
    </w:p>
    <w:p w14:paraId="6D09A7F1"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2361BD">
        <w:rPr>
          <w:rFonts w:ascii="Garamond" w:hAnsi="Garamond" w:cs="Arial"/>
          <w:bCs/>
          <w:color w:val="000000"/>
        </w:rPr>
        <w:t>Department of the Treasury</w:t>
      </w:r>
      <w:r w:rsidR="00770C95">
        <w:rPr>
          <w:rFonts w:ascii="Garamond" w:hAnsi="Garamond" w:cs="Arial"/>
          <w:bCs/>
          <w:color w:val="000000"/>
        </w:rPr>
        <w:t xml:space="preserve"> </w:t>
      </w:r>
    </w:p>
    <w:p w14:paraId="267CBC04"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2361BD">
        <w:rPr>
          <w:rFonts w:ascii="Garamond" w:hAnsi="Garamond" w:cs="Arial"/>
          <w:bCs/>
          <w:color w:val="000000"/>
          <w:szCs w:val="22"/>
        </w:rPr>
        <w:t>Division of Pensions and Benefits</w:t>
      </w:r>
    </w:p>
    <w:p w14:paraId="1A45BBD9"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004437DF" w14:textId="77777777" w:rsidR="00C93A15" w:rsidRDefault="00C93A15" w:rsidP="003F0945">
      <w:pPr>
        <w:pStyle w:val="BodyText2"/>
        <w:jc w:val="center"/>
        <w:rPr>
          <w:rFonts w:ascii="Garamond" w:hAnsi="Garamond" w:cs="Arial"/>
          <w:bCs/>
          <w:color w:val="000000"/>
        </w:rPr>
      </w:pPr>
    </w:p>
    <w:p w14:paraId="542016CA" w14:textId="1889B69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0" w:author="Spildener, Linda" w:date="2019-05-06T15:57:00Z">
        <w:r w:rsidR="008E24C4">
          <w:rPr>
            <w:rFonts w:ascii="Garamond" w:hAnsi="Garamond" w:cs="Arial"/>
            <w:bCs/>
            <w:color w:val="000000"/>
            <w:szCs w:val="22"/>
          </w:rPr>
          <w:t>Revised 5/10/19</w:t>
        </w:r>
      </w:ins>
      <w:del w:id="1" w:author="Spildener, Linda" w:date="2019-05-06T15:57:00Z">
        <w:r w:rsidR="0087685D" w:rsidDel="008E24C4">
          <w:rPr>
            <w:rFonts w:ascii="Garamond" w:hAnsi="Garamond" w:cs="Arial"/>
            <w:bCs/>
            <w:color w:val="000000"/>
            <w:szCs w:val="22"/>
          </w:rPr>
          <w:delText>4/10/19</w:delText>
        </w:r>
      </w:del>
      <w:r>
        <w:rPr>
          <w:rFonts w:cs="Arial"/>
          <w:b/>
          <w:sz w:val="24"/>
        </w:rPr>
        <w:br w:type="page"/>
      </w:r>
    </w:p>
    <w:p w14:paraId="6E1726BD"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9360358" w14:textId="77777777" w:rsidR="00E651D6" w:rsidRPr="00A33B5F" w:rsidRDefault="00E651D6" w:rsidP="00667478">
      <w:pPr>
        <w:pStyle w:val="PlainText"/>
        <w:rPr>
          <w:rFonts w:eastAsia="MS Mincho"/>
        </w:rPr>
      </w:pPr>
    </w:p>
    <w:p w14:paraId="782B02FC" w14:textId="77777777" w:rsidR="00DB7E5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3964579" w:history="1">
        <w:r w:rsidR="00DB7E5D" w:rsidRPr="006D57B2">
          <w:rPr>
            <w:rStyle w:val="Hyperlink"/>
            <w:noProof/>
            <w14:scene3d>
              <w14:camera w14:prst="orthographicFront"/>
              <w14:lightRig w14:rig="threePt" w14:dir="t">
                <w14:rot w14:lat="0" w14:lon="0" w14:rev="0"/>
              </w14:lightRig>
            </w14:scene3d>
          </w:rPr>
          <w:t>1.0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INFORMATION FOR VENDORS {BIDDERS}</w:t>
        </w:r>
        <w:r w:rsidR="00DB7E5D">
          <w:rPr>
            <w:noProof/>
            <w:webHidden/>
          </w:rPr>
          <w:tab/>
        </w:r>
        <w:r w:rsidR="00DB7E5D">
          <w:rPr>
            <w:noProof/>
            <w:webHidden/>
          </w:rPr>
          <w:fldChar w:fldCharType="begin"/>
        </w:r>
        <w:r w:rsidR="00DB7E5D">
          <w:rPr>
            <w:noProof/>
            <w:webHidden/>
          </w:rPr>
          <w:instrText xml:space="preserve"> PAGEREF _Toc3964579 \h </w:instrText>
        </w:r>
        <w:r w:rsidR="00DB7E5D">
          <w:rPr>
            <w:noProof/>
            <w:webHidden/>
          </w:rPr>
        </w:r>
        <w:r w:rsidR="00DB7E5D">
          <w:rPr>
            <w:noProof/>
            <w:webHidden/>
          </w:rPr>
          <w:fldChar w:fldCharType="separate"/>
        </w:r>
        <w:r w:rsidR="00DB7E5D">
          <w:rPr>
            <w:noProof/>
            <w:webHidden/>
          </w:rPr>
          <w:t>5</w:t>
        </w:r>
        <w:r w:rsidR="00DB7E5D">
          <w:rPr>
            <w:noProof/>
            <w:webHidden/>
          </w:rPr>
          <w:fldChar w:fldCharType="end"/>
        </w:r>
      </w:hyperlink>
    </w:p>
    <w:p w14:paraId="251E6A58"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580" w:history="1">
        <w:r w:rsidR="00DB7E5D" w:rsidRPr="006D57B2">
          <w:rPr>
            <w:rStyle w:val="Hyperlink"/>
            <w:noProof/>
            <w14:scene3d>
              <w14:camera w14:prst="orthographicFront"/>
              <w14:lightRig w14:rig="threePt" w14:dir="t">
                <w14:rot w14:lat="0" w14:lon="0" w14:rev="0"/>
              </w14:lightRig>
            </w14:scene3d>
          </w:rPr>
          <w:t>1.1</w:t>
        </w:r>
        <w:r w:rsidR="00DB7E5D">
          <w:rPr>
            <w:rFonts w:asciiTheme="minorHAnsi" w:eastAsiaTheme="minorEastAsia" w:hAnsiTheme="minorHAnsi" w:cstheme="minorBidi"/>
            <w:caps w:val="0"/>
            <w:noProof/>
            <w:sz w:val="22"/>
            <w:szCs w:val="22"/>
          </w:rPr>
          <w:tab/>
        </w:r>
        <w:r w:rsidR="00DB7E5D" w:rsidRPr="006D57B2">
          <w:rPr>
            <w:rStyle w:val="Hyperlink"/>
            <w:noProof/>
          </w:rPr>
          <w:t>PURPOSE AND INTENT</w:t>
        </w:r>
        <w:r w:rsidR="00DB7E5D">
          <w:rPr>
            <w:noProof/>
            <w:webHidden/>
          </w:rPr>
          <w:tab/>
        </w:r>
        <w:r w:rsidR="00DB7E5D">
          <w:rPr>
            <w:noProof/>
            <w:webHidden/>
          </w:rPr>
          <w:fldChar w:fldCharType="begin"/>
        </w:r>
        <w:r w:rsidR="00DB7E5D">
          <w:rPr>
            <w:noProof/>
            <w:webHidden/>
          </w:rPr>
          <w:instrText xml:space="preserve"> PAGEREF _Toc3964580 \h </w:instrText>
        </w:r>
        <w:r w:rsidR="00DB7E5D">
          <w:rPr>
            <w:noProof/>
            <w:webHidden/>
          </w:rPr>
        </w:r>
        <w:r w:rsidR="00DB7E5D">
          <w:rPr>
            <w:noProof/>
            <w:webHidden/>
          </w:rPr>
          <w:fldChar w:fldCharType="separate"/>
        </w:r>
        <w:r w:rsidR="00DB7E5D">
          <w:rPr>
            <w:noProof/>
            <w:webHidden/>
          </w:rPr>
          <w:t>5</w:t>
        </w:r>
        <w:r w:rsidR="00DB7E5D">
          <w:rPr>
            <w:noProof/>
            <w:webHidden/>
          </w:rPr>
          <w:fldChar w:fldCharType="end"/>
        </w:r>
      </w:hyperlink>
    </w:p>
    <w:p w14:paraId="1AE281EB" w14:textId="77777777" w:rsidR="00DB7E5D" w:rsidRDefault="00C96C89">
      <w:pPr>
        <w:pStyle w:val="TOC3"/>
        <w:rPr>
          <w:rFonts w:asciiTheme="minorHAnsi" w:eastAsiaTheme="minorEastAsia" w:hAnsiTheme="minorHAnsi" w:cstheme="minorBidi"/>
          <w:iCs w:val="0"/>
          <w:caps w:val="0"/>
          <w:noProof/>
          <w:sz w:val="22"/>
          <w:szCs w:val="22"/>
        </w:rPr>
      </w:pPr>
      <w:hyperlink w:anchor="_Toc3964581" w:history="1">
        <w:r w:rsidR="00DB7E5D" w:rsidRPr="006D57B2">
          <w:rPr>
            <w:rStyle w:val="Hyperlink"/>
            <w:noProof/>
            <w14:scene3d>
              <w14:camera w14:prst="orthographicFront"/>
              <w14:lightRig w14:rig="threePt" w14:dir="t">
                <w14:rot w14:lat="0" w14:lon="0" w14:rev="0"/>
              </w14:lightRig>
            </w14:scene3d>
          </w:rPr>
          <w:t>1.1.1</w:t>
        </w:r>
        <w:r w:rsidR="00DB7E5D">
          <w:rPr>
            <w:rFonts w:asciiTheme="minorHAnsi" w:eastAsiaTheme="minorEastAsia" w:hAnsiTheme="minorHAnsi" w:cstheme="minorBidi"/>
            <w:iCs w:val="0"/>
            <w:caps w:val="0"/>
            <w:noProof/>
            <w:sz w:val="22"/>
            <w:szCs w:val="22"/>
          </w:rPr>
          <w:tab/>
        </w:r>
        <w:r w:rsidR="00DB7E5D" w:rsidRPr="006D57B2">
          <w:rPr>
            <w:rStyle w:val="Hyperlink"/>
            <w:noProof/>
          </w:rPr>
          <w:t>Part 1 Network/Claims (Bid Solicitation Section 3.1)</w:t>
        </w:r>
        <w:r w:rsidR="00DB7E5D">
          <w:rPr>
            <w:noProof/>
            <w:webHidden/>
          </w:rPr>
          <w:tab/>
        </w:r>
        <w:r w:rsidR="00DB7E5D">
          <w:rPr>
            <w:noProof/>
            <w:webHidden/>
          </w:rPr>
          <w:fldChar w:fldCharType="begin"/>
        </w:r>
        <w:r w:rsidR="00DB7E5D">
          <w:rPr>
            <w:noProof/>
            <w:webHidden/>
          </w:rPr>
          <w:instrText xml:space="preserve"> PAGEREF _Toc3964581 \h </w:instrText>
        </w:r>
        <w:r w:rsidR="00DB7E5D">
          <w:rPr>
            <w:noProof/>
            <w:webHidden/>
          </w:rPr>
        </w:r>
        <w:r w:rsidR="00DB7E5D">
          <w:rPr>
            <w:noProof/>
            <w:webHidden/>
          </w:rPr>
          <w:fldChar w:fldCharType="separate"/>
        </w:r>
        <w:r w:rsidR="00DB7E5D">
          <w:rPr>
            <w:noProof/>
            <w:webHidden/>
          </w:rPr>
          <w:t>6</w:t>
        </w:r>
        <w:r w:rsidR="00DB7E5D">
          <w:rPr>
            <w:noProof/>
            <w:webHidden/>
          </w:rPr>
          <w:fldChar w:fldCharType="end"/>
        </w:r>
      </w:hyperlink>
    </w:p>
    <w:p w14:paraId="7E9EE6F0" w14:textId="77777777" w:rsidR="00DB7E5D" w:rsidRDefault="00C96C89">
      <w:pPr>
        <w:pStyle w:val="TOC3"/>
        <w:rPr>
          <w:rFonts w:asciiTheme="minorHAnsi" w:eastAsiaTheme="minorEastAsia" w:hAnsiTheme="minorHAnsi" w:cstheme="minorBidi"/>
          <w:iCs w:val="0"/>
          <w:caps w:val="0"/>
          <w:noProof/>
          <w:sz w:val="22"/>
          <w:szCs w:val="22"/>
        </w:rPr>
      </w:pPr>
      <w:hyperlink w:anchor="_Toc3964582" w:history="1">
        <w:r w:rsidR="00DB7E5D" w:rsidRPr="006D57B2">
          <w:rPr>
            <w:rStyle w:val="Hyperlink"/>
            <w:noProof/>
            <w14:scene3d>
              <w14:camera w14:prst="orthographicFront"/>
              <w14:lightRig w14:rig="threePt" w14:dir="t">
                <w14:rot w14:lat="0" w14:lon="0" w14:rev="0"/>
              </w14:lightRig>
            </w14:scene3d>
          </w:rPr>
          <w:t>1.1.2</w:t>
        </w:r>
        <w:r w:rsidR="00DB7E5D">
          <w:rPr>
            <w:rFonts w:asciiTheme="minorHAnsi" w:eastAsiaTheme="minorEastAsia" w:hAnsiTheme="minorHAnsi" w:cstheme="minorBidi"/>
            <w:iCs w:val="0"/>
            <w:caps w:val="0"/>
            <w:noProof/>
            <w:sz w:val="22"/>
            <w:szCs w:val="22"/>
          </w:rPr>
          <w:tab/>
        </w:r>
        <w:r w:rsidR="00DB7E5D" w:rsidRPr="006D57B2">
          <w:rPr>
            <w:rStyle w:val="Hyperlink"/>
            <w:noProof/>
          </w:rPr>
          <w:t>Part 2 Navigation/Advocacy (Bid Solicitation Section 3.2)</w:t>
        </w:r>
        <w:r w:rsidR="00DB7E5D">
          <w:rPr>
            <w:noProof/>
            <w:webHidden/>
          </w:rPr>
          <w:tab/>
        </w:r>
        <w:r w:rsidR="00DB7E5D">
          <w:rPr>
            <w:noProof/>
            <w:webHidden/>
          </w:rPr>
          <w:fldChar w:fldCharType="begin"/>
        </w:r>
        <w:r w:rsidR="00DB7E5D">
          <w:rPr>
            <w:noProof/>
            <w:webHidden/>
          </w:rPr>
          <w:instrText xml:space="preserve"> PAGEREF _Toc3964582 \h </w:instrText>
        </w:r>
        <w:r w:rsidR="00DB7E5D">
          <w:rPr>
            <w:noProof/>
            <w:webHidden/>
          </w:rPr>
        </w:r>
        <w:r w:rsidR="00DB7E5D">
          <w:rPr>
            <w:noProof/>
            <w:webHidden/>
          </w:rPr>
          <w:fldChar w:fldCharType="separate"/>
        </w:r>
        <w:r w:rsidR="00DB7E5D">
          <w:rPr>
            <w:noProof/>
            <w:webHidden/>
          </w:rPr>
          <w:t>6</w:t>
        </w:r>
        <w:r w:rsidR="00DB7E5D">
          <w:rPr>
            <w:noProof/>
            <w:webHidden/>
          </w:rPr>
          <w:fldChar w:fldCharType="end"/>
        </w:r>
      </w:hyperlink>
    </w:p>
    <w:p w14:paraId="310E8BD6" w14:textId="77777777" w:rsidR="00DB7E5D" w:rsidRDefault="00C96C89">
      <w:pPr>
        <w:pStyle w:val="TOC3"/>
        <w:rPr>
          <w:rFonts w:asciiTheme="minorHAnsi" w:eastAsiaTheme="minorEastAsia" w:hAnsiTheme="minorHAnsi" w:cstheme="minorBidi"/>
          <w:iCs w:val="0"/>
          <w:caps w:val="0"/>
          <w:noProof/>
          <w:sz w:val="22"/>
          <w:szCs w:val="22"/>
        </w:rPr>
      </w:pPr>
      <w:hyperlink w:anchor="_Toc3964583" w:history="1">
        <w:r w:rsidR="00DB7E5D" w:rsidRPr="006D57B2">
          <w:rPr>
            <w:rStyle w:val="Hyperlink"/>
            <w:noProof/>
            <w14:scene3d>
              <w14:camera w14:prst="orthographicFront"/>
              <w14:lightRig w14:rig="threePt" w14:dir="t">
                <w14:rot w14:lat="0" w14:lon="0" w14:rev="0"/>
              </w14:lightRig>
            </w14:scene3d>
          </w:rPr>
          <w:t>1.1.3</w:t>
        </w:r>
        <w:r w:rsidR="00DB7E5D">
          <w:rPr>
            <w:rFonts w:asciiTheme="minorHAnsi" w:eastAsiaTheme="minorEastAsia" w:hAnsiTheme="minorHAnsi" w:cstheme="minorBidi"/>
            <w:iCs w:val="0"/>
            <w:caps w:val="0"/>
            <w:noProof/>
            <w:sz w:val="22"/>
            <w:szCs w:val="22"/>
          </w:rPr>
          <w:tab/>
        </w:r>
        <w:r w:rsidR="00DB7E5D" w:rsidRPr="006D57B2">
          <w:rPr>
            <w:rStyle w:val="Hyperlink"/>
            <w:noProof/>
          </w:rPr>
          <w:t>Nature of the SHBC/SEHBC Program and Possible Plan Design Changes:</w:t>
        </w:r>
        <w:r w:rsidR="00DB7E5D">
          <w:rPr>
            <w:noProof/>
            <w:webHidden/>
          </w:rPr>
          <w:tab/>
        </w:r>
        <w:r w:rsidR="00DB7E5D">
          <w:rPr>
            <w:noProof/>
            <w:webHidden/>
          </w:rPr>
          <w:fldChar w:fldCharType="begin"/>
        </w:r>
        <w:r w:rsidR="00DB7E5D">
          <w:rPr>
            <w:noProof/>
            <w:webHidden/>
          </w:rPr>
          <w:instrText xml:space="preserve"> PAGEREF _Toc3964583 \h </w:instrText>
        </w:r>
        <w:r w:rsidR="00DB7E5D">
          <w:rPr>
            <w:noProof/>
            <w:webHidden/>
          </w:rPr>
        </w:r>
        <w:r w:rsidR="00DB7E5D">
          <w:rPr>
            <w:noProof/>
            <w:webHidden/>
          </w:rPr>
          <w:fldChar w:fldCharType="separate"/>
        </w:r>
        <w:r w:rsidR="00DB7E5D">
          <w:rPr>
            <w:noProof/>
            <w:webHidden/>
          </w:rPr>
          <w:t>7</w:t>
        </w:r>
        <w:r w:rsidR="00DB7E5D">
          <w:rPr>
            <w:noProof/>
            <w:webHidden/>
          </w:rPr>
          <w:fldChar w:fldCharType="end"/>
        </w:r>
      </w:hyperlink>
    </w:p>
    <w:p w14:paraId="161753F5"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584" w:history="1">
        <w:r w:rsidR="00DB7E5D" w:rsidRPr="006D57B2">
          <w:rPr>
            <w:rStyle w:val="Hyperlink"/>
            <w:noProof/>
            <w14:scene3d>
              <w14:camera w14:prst="orthographicFront"/>
              <w14:lightRig w14:rig="threePt" w14:dir="t">
                <w14:rot w14:lat="0" w14:lon="0" w14:rev="0"/>
              </w14:lightRig>
            </w14:scene3d>
          </w:rPr>
          <w:t>1.2</w:t>
        </w:r>
        <w:r w:rsidR="00DB7E5D">
          <w:rPr>
            <w:rFonts w:asciiTheme="minorHAnsi" w:eastAsiaTheme="minorEastAsia" w:hAnsiTheme="minorHAnsi" w:cstheme="minorBidi"/>
            <w:caps w:val="0"/>
            <w:noProof/>
            <w:sz w:val="22"/>
            <w:szCs w:val="22"/>
          </w:rPr>
          <w:tab/>
        </w:r>
        <w:r w:rsidR="00DB7E5D" w:rsidRPr="006D57B2">
          <w:rPr>
            <w:rStyle w:val="Hyperlink"/>
            <w:noProof/>
          </w:rPr>
          <w:t>BACKGROUND</w:t>
        </w:r>
        <w:r w:rsidR="00DB7E5D">
          <w:rPr>
            <w:noProof/>
            <w:webHidden/>
          </w:rPr>
          <w:tab/>
        </w:r>
        <w:r w:rsidR="00DB7E5D">
          <w:rPr>
            <w:noProof/>
            <w:webHidden/>
          </w:rPr>
          <w:fldChar w:fldCharType="begin"/>
        </w:r>
        <w:r w:rsidR="00DB7E5D">
          <w:rPr>
            <w:noProof/>
            <w:webHidden/>
          </w:rPr>
          <w:instrText xml:space="preserve"> PAGEREF _Toc3964584 \h </w:instrText>
        </w:r>
        <w:r w:rsidR="00DB7E5D">
          <w:rPr>
            <w:noProof/>
            <w:webHidden/>
          </w:rPr>
        </w:r>
        <w:r w:rsidR="00DB7E5D">
          <w:rPr>
            <w:noProof/>
            <w:webHidden/>
          </w:rPr>
          <w:fldChar w:fldCharType="separate"/>
        </w:r>
        <w:r w:rsidR="00DB7E5D">
          <w:rPr>
            <w:noProof/>
            <w:webHidden/>
          </w:rPr>
          <w:t>8</w:t>
        </w:r>
        <w:r w:rsidR="00DB7E5D">
          <w:rPr>
            <w:noProof/>
            <w:webHidden/>
          </w:rPr>
          <w:fldChar w:fldCharType="end"/>
        </w:r>
      </w:hyperlink>
    </w:p>
    <w:p w14:paraId="17FC8EDC"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585" w:history="1">
        <w:r w:rsidR="00DB7E5D" w:rsidRPr="006D57B2">
          <w:rPr>
            <w:rStyle w:val="Hyperlink"/>
            <w:noProof/>
            <w14:scene3d>
              <w14:camera w14:prst="orthographicFront"/>
              <w14:lightRig w14:rig="threePt" w14:dir="t">
                <w14:rot w14:lat="0" w14:lon="0" w14:rev="0"/>
              </w14:lightRig>
            </w14:scene3d>
          </w:rPr>
          <w:t>1.3</w:t>
        </w:r>
        <w:r w:rsidR="00DB7E5D">
          <w:rPr>
            <w:rFonts w:asciiTheme="minorHAnsi" w:eastAsiaTheme="minorEastAsia" w:hAnsiTheme="minorHAnsi" w:cstheme="minorBidi"/>
            <w:caps w:val="0"/>
            <w:noProof/>
            <w:sz w:val="22"/>
            <w:szCs w:val="22"/>
          </w:rPr>
          <w:tab/>
        </w:r>
        <w:r w:rsidR="00DB7E5D" w:rsidRPr="006D57B2">
          <w:rPr>
            <w:rStyle w:val="Hyperlink"/>
            <w:noProof/>
          </w:rPr>
          <w:t>KEY EVENTS</w:t>
        </w:r>
        <w:r w:rsidR="00DB7E5D">
          <w:rPr>
            <w:noProof/>
            <w:webHidden/>
          </w:rPr>
          <w:tab/>
        </w:r>
        <w:r w:rsidR="00DB7E5D">
          <w:rPr>
            <w:noProof/>
            <w:webHidden/>
          </w:rPr>
          <w:fldChar w:fldCharType="begin"/>
        </w:r>
        <w:r w:rsidR="00DB7E5D">
          <w:rPr>
            <w:noProof/>
            <w:webHidden/>
          </w:rPr>
          <w:instrText xml:space="preserve"> PAGEREF _Toc3964585 \h </w:instrText>
        </w:r>
        <w:r w:rsidR="00DB7E5D">
          <w:rPr>
            <w:noProof/>
            <w:webHidden/>
          </w:rPr>
        </w:r>
        <w:r w:rsidR="00DB7E5D">
          <w:rPr>
            <w:noProof/>
            <w:webHidden/>
          </w:rPr>
          <w:fldChar w:fldCharType="separate"/>
        </w:r>
        <w:r w:rsidR="00DB7E5D">
          <w:rPr>
            <w:noProof/>
            <w:webHidden/>
          </w:rPr>
          <w:t>10</w:t>
        </w:r>
        <w:r w:rsidR="00DB7E5D">
          <w:rPr>
            <w:noProof/>
            <w:webHidden/>
          </w:rPr>
          <w:fldChar w:fldCharType="end"/>
        </w:r>
      </w:hyperlink>
    </w:p>
    <w:p w14:paraId="4F0151E2" w14:textId="77777777" w:rsidR="00DB7E5D" w:rsidRDefault="00C96C89">
      <w:pPr>
        <w:pStyle w:val="TOC3"/>
        <w:rPr>
          <w:rFonts w:asciiTheme="minorHAnsi" w:eastAsiaTheme="minorEastAsia" w:hAnsiTheme="minorHAnsi" w:cstheme="minorBidi"/>
          <w:iCs w:val="0"/>
          <w:caps w:val="0"/>
          <w:noProof/>
          <w:sz w:val="22"/>
          <w:szCs w:val="22"/>
        </w:rPr>
      </w:pPr>
      <w:hyperlink w:anchor="_Toc3964586" w:history="1">
        <w:r w:rsidR="00DB7E5D" w:rsidRPr="006D57B2">
          <w:rPr>
            <w:rStyle w:val="Hyperlink"/>
            <w:noProof/>
            <w14:scene3d>
              <w14:camera w14:prst="orthographicFront"/>
              <w14:lightRig w14:rig="threePt" w14:dir="t">
                <w14:rot w14:lat="0" w14:lon="0" w14:rev="0"/>
              </w14:lightRig>
            </w14:scene3d>
          </w:rPr>
          <w:t>1.3.1</w:t>
        </w:r>
        <w:r w:rsidR="00DB7E5D">
          <w:rPr>
            <w:rFonts w:asciiTheme="minorHAnsi" w:eastAsiaTheme="minorEastAsia" w:hAnsiTheme="minorHAnsi" w:cstheme="minorBidi"/>
            <w:iCs w:val="0"/>
            <w:caps w:val="0"/>
            <w:noProof/>
            <w:sz w:val="22"/>
            <w:szCs w:val="22"/>
          </w:rPr>
          <w:tab/>
        </w:r>
        <w:r w:rsidR="00DB7E5D" w:rsidRPr="006D57B2">
          <w:rPr>
            <w:rStyle w:val="Hyperlink"/>
            <w:noProof/>
          </w:rPr>
          <w:t>ELECTRONIC QUESTION AND ANSWER PERIOD</w:t>
        </w:r>
        <w:r w:rsidR="00DB7E5D">
          <w:rPr>
            <w:noProof/>
            <w:webHidden/>
          </w:rPr>
          <w:tab/>
        </w:r>
        <w:r w:rsidR="00DB7E5D">
          <w:rPr>
            <w:noProof/>
            <w:webHidden/>
          </w:rPr>
          <w:fldChar w:fldCharType="begin"/>
        </w:r>
        <w:r w:rsidR="00DB7E5D">
          <w:rPr>
            <w:noProof/>
            <w:webHidden/>
          </w:rPr>
          <w:instrText xml:space="preserve"> PAGEREF _Toc3964586 \h </w:instrText>
        </w:r>
        <w:r w:rsidR="00DB7E5D">
          <w:rPr>
            <w:noProof/>
            <w:webHidden/>
          </w:rPr>
        </w:r>
        <w:r w:rsidR="00DB7E5D">
          <w:rPr>
            <w:noProof/>
            <w:webHidden/>
          </w:rPr>
          <w:fldChar w:fldCharType="separate"/>
        </w:r>
        <w:r w:rsidR="00DB7E5D">
          <w:rPr>
            <w:noProof/>
            <w:webHidden/>
          </w:rPr>
          <w:t>10</w:t>
        </w:r>
        <w:r w:rsidR="00DB7E5D">
          <w:rPr>
            <w:noProof/>
            <w:webHidden/>
          </w:rPr>
          <w:fldChar w:fldCharType="end"/>
        </w:r>
      </w:hyperlink>
    </w:p>
    <w:p w14:paraId="00AF1B47" w14:textId="77777777" w:rsidR="00DB7E5D" w:rsidRDefault="00C96C89">
      <w:pPr>
        <w:pStyle w:val="TOC3"/>
        <w:rPr>
          <w:rFonts w:asciiTheme="minorHAnsi" w:eastAsiaTheme="minorEastAsia" w:hAnsiTheme="minorHAnsi" w:cstheme="minorBidi"/>
          <w:iCs w:val="0"/>
          <w:caps w:val="0"/>
          <w:noProof/>
          <w:sz w:val="22"/>
          <w:szCs w:val="22"/>
        </w:rPr>
      </w:pPr>
      <w:hyperlink w:anchor="_Toc3964587" w:history="1">
        <w:r w:rsidR="00DB7E5D" w:rsidRPr="006D57B2">
          <w:rPr>
            <w:rStyle w:val="Hyperlink"/>
            <w:noProof/>
            <w14:scene3d>
              <w14:camera w14:prst="orthographicFront"/>
              <w14:lightRig w14:rig="threePt" w14:dir="t">
                <w14:rot w14:lat="0" w14:lon="0" w14:rev="0"/>
              </w14:lightRig>
            </w14:scene3d>
          </w:rPr>
          <w:t>1.3.2</w:t>
        </w:r>
        <w:r w:rsidR="00DB7E5D">
          <w:rPr>
            <w:rFonts w:asciiTheme="minorHAnsi" w:eastAsiaTheme="minorEastAsia" w:hAnsiTheme="minorHAnsi" w:cstheme="minorBidi"/>
            <w:iCs w:val="0"/>
            <w:caps w:val="0"/>
            <w:noProof/>
            <w:sz w:val="22"/>
            <w:szCs w:val="22"/>
          </w:rPr>
          <w:tab/>
        </w:r>
        <w:r w:rsidR="00DB7E5D" w:rsidRPr="006D57B2">
          <w:rPr>
            <w:rStyle w:val="Hyperlink"/>
            <w:noProof/>
          </w:rPr>
          <w:t>SUBMISSION OF QUOTES</w:t>
        </w:r>
        <w:r w:rsidR="00DB7E5D">
          <w:rPr>
            <w:noProof/>
            <w:webHidden/>
          </w:rPr>
          <w:tab/>
        </w:r>
        <w:r w:rsidR="00DB7E5D">
          <w:rPr>
            <w:noProof/>
            <w:webHidden/>
          </w:rPr>
          <w:fldChar w:fldCharType="begin"/>
        </w:r>
        <w:r w:rsidR="00DB7E5D">
          <w:rPr>
            <w:noProof/>
            <w:webHidden/>
          </w:rPr>
          <w:instrText xml:space="preserve"> PAGEREF _Toc3964587 \h </w:instrText>
        </w:r>
        <w:r w:rsidR="00DB7E5D">
          <w:rPr>
            <w:noProof/>
            <w:webHidden/>
          </w:rPr>
        </w:r>
        <w:r w:rsidR="00DB7E5D">
          <w:rPr>
            <w:noProof/>
            <w:webHidden/>
          </w:rPr>
          <w:fldChar w:fldCharType="separate"/>
        </w:r>
        <w:r w:rsidR="00DB7E5D">
          <w:rPr>
            <w:noProof/>
            <w:webHidden/>
          </w:rPr>
          <w:t>10</w:t>
        </w:r>
        <w:r w:rsidR="00DB7E5D">
          <w:rPr>
            <w:noProof/>
            <w:webHidden/>
          </w:rPr>
          <w:fldChar w:fldCharType="end"/>
        </w:r>
      </w:hyperlink>
    </w:p>
    <w:p w14:paraId="58B633E8" w14:textId="77777777" w:rsidR="00DB7E5D" w:rsidRDefault="00C96C89">
      <w:pPr>
        <w:pStyle w:val="TOC3"/>
        <w:rPr>
          <w:rFonts w:asciiTheme="minorHAnsi" w:eastAsiaTheme="minorEastAsia" w:hAnsiTheme="minorHAnsi" w:cstheme="minorBidi"/>
          <w:iCs w:val="0"/>
          <w:caps w:val="0"/>
          <w:noProof/>
          <w:sz w:val="22"/>
          <w:szCs w:val="22"/>
        </w:rPr>
      </w:pPr>
      <w:hyperlink w:anchor="_Toc3964588" w:history="1">
        <w:r w:rsidR="00DB7E5D" w:rsidRPr="006D57B2">
          <w:rPr>
            <w:rStyle w:val="Hyperlink"/>
            <w:noProof/>
            <w14:scene3d>
              <w14:camera w14:prst="orthographicFront"/>
              <w14:lightRig w14:rig="threePt" w14:dir="t">
                <w14:rot w14:lat="0" w14:lon="0" w14:rev="0"/>
              </w14:lightRig>
            </w14:scene3d>
          </w:rPr>
          <w:t>1.3.3</w:t>
        </w:r>
        <w:r w:rsidR="00DB7E5D">
          <w:rPr>
            <w:rFonts w:asciiTheme="minorHAnsi" w:eastAsiaTheme="minorEastAsia" w:hAnsiTheme="minorHAnsi" w:cstheme="minorBidi"/>
            <w:iCs w:val="0"/>
            <w:caps w:val="0"/>
            <w:noProof/>
            <w:sz w:val="22"/>
            <w:szCs w:val="22"/>
          </w:rPr>
          <w:tab/>
        </w:r>
        <w:r w:rsidR="00DB7E5D" w:rsidRPr="006D57B2">
          <w:rPr>
            <w:rStyle w:val="Hyperlink"/>
            <w:noProof/>
          </w:rPr>
          <w:t>VENDOR {BIDDER} SUPPORT</w:t>
        </w:r>
        <w:r w:rsidR="00DB7E5D">
          <w:rPr>
            <w:noProof/>
            <w:webHidden/>
          </w:rPr>
          <w:tab/>
        </w:r>
        <w:r w:rsidR="00DB7E5D">
          <w:rPr>
            <w:noProof/>
            <w:webHidden/>
          </w:rPr>
          <w:fldChar w:fldCharType="begin"/>
        </w:r>
        <w:r w:rsidR="00DB7E5D">
          <w:rPr>
            <w:noProof/>
            <w:webHidden/>
          </w:rPr>
          <w:instrText xml:space="preserve"> PAGEREF _Toc3964588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60F21F33" w14:textId="77777777" w:rsidR="00DB7E5D" w:rsidRDefault="00C96C89">
      <w:pPr>
        <w:pStyle w:val="TOC3"/>
        <w:rPr>
          <w:rFonts w:asciiTheme="minorHAnsi" w:eastAsiaTheme="minorEastAsia" w:hAnsiTheme="minorHAnsi" w:cstheme="minorBidi"/>
          <w:iCs w:val="0"/>
          <w:caps w:val="0"/>
          <w:noProof/>
          <w:sz w:val="22"/>
          <w:szCs w:val="22"/>
        </w:rPr>
      </w:pPr>
      <w:hyperlink w:anchor="_Toc3964589" w:history="1">
        <w:r w:rsidR="00DB7E5D" w:rsidRPr="006D57B2">
          <w:rPr>
            <w:rStyle w:val="Hyperlink"/>
            <w:noProof/>
            <w14:scene3d>
              <w14:camera w14:prst="orthographicFront"/>
              <w14:lightRig w14:rig="threePt" w14:dir="t">
                <w14:rot w14:lat="0" w14:lon="0" w14:rev="0"/>
              </w14:lightRig>
            </w14:scene3d>
          </w:rPr>
          <w:t>1.3.4</w:t>
        </w:r>
        <w:r w:rsidR="00DB7E5D">
          <w:rPr>
            <w:rFonts w:asciiTheme="minorHAnsi" w:eastAsiaTheme="minorEastAsia" w:hAnsiTheme="minorHAnsi" w:cstheme="minorBidi"/>
            <w:iCs w:val="0"/>
            <w:caps w:val="0"/>
            <w:noProof/>
            <w:sz w:val="22"/>
            <w:szCs w:val="22"/>
          </w:rPr>
          <w:tab/>
        </w:r>
        <w:r w:rsidR="00DB7E5D" w:rsidRPr="006D57B2">
          <w:rPr>
            <w:rStyle w:val="Hyperlink"/>
            <w:noProof/>
          </w:rPr>
          <w:t>MANDATORY/OPTIONAL SITE VISIT</w:t>
        </w:r>
        <w:r w:rsidR="00DB7E5D">
          <w:rPr>
            <w:noProof/>
            <w:webHidden/>
          </w:rPr>
          <w:tab/>
        </w:r>
        <w:r w:rsidR="00DB7E5D">
          <w:rPr>
            <w:noProof/>
            <w:webHidden/>
          </w:rPr>
          <w:fldChar w:fldCharType="begin"/>
        </w:r>
        <w:r w:rsidR="00DB7E5D">
          <w:rPr>
            <w:noProof/>
            <w:webHidden/>
          </w:rPr>
          <w:instrText xml:space="preserve"> PAGEREF _Toc3964589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43A3DD9D" w14:textId="77777777" w:rsidR="00DB7E5D" w:rsidRDefault="00C96C89">
      <w:pPr>
        <w:pStyle w:val="TOC3"/>
        <w:rPr>
          <w:rFonts w:asciiTheme="minorHAnsi" w:eastAsiaTheme="minorEastAsia" w:hAnsiTheme="minorHAnsi" w:cstheme="minorBidi"/>
          <w:iCs w:val="0"/>
          <w:caps w:val="0"/>
          <w:noProof/>
          <w:sz w:val="22"/>
          <w:szCs w:val="22"/>
        </w:rPr>
      </w:pPr>
      <w:hyperlink w:anchor="_Toc3964590" w:history="1">
        <w:r w:rsidR="00DB7E5D" w:rsidRPr="006D57B2">
          <w:rPr>
            <w:rStyle w:val="Hyperlink"/>
            <w:noProof/>
            <w14:scene3d>
              <w14:camera w14:prst="orthographicFront"/>
              <w14:lightRig w14:rig="threePt" w14:dir="t">
                <w14:rot w14:lat="0" w14:lon="0" w14:rev="0"/>
              </w14:lightRig>
            </w14:scene3d>
          </w:rPr>
          <w:t>1.3.5</w:t>
        </w:r>
        <w:r w:rsidR="00DB7E5D">
          <w:rPr>
            <w:rFonts w:asciiTheme="minorHAnsi" w:eastAsiaTheme="minorEastAsia" w:hAnsiTheme="minorHAnsi" w:cstheme="minorBidi"/>
            <w:iCs w:val="0"/>
            <w:caps w:val="0"/>
            <w:noProof/>
            <w:sz w:val="22"/>
            <w:szCs w:val="22"/>
          </w:rPr>
          <w:tab/>
        </w:r>
        <w:r w:rsidR="00DB7E5D" w:rsidRPr="006D57B2">
          <w:rPr>
            <w:rStyle w:val="Hyperlink"/>
            <w:noProof/>
          </w:rPr>
          <w:t>MANDATORY/OPTIONAL PRE-QUOTE CONFERENCE</w:t>
        </w:r>
        <w:r w:rsidR="00DB7E5D">
          <w:rPr>
            <w:noProof/>
            <w:webHidden/>
          </w:rPr>
          <w:tab/>
        </w:r>
        <w:r w:rsidR="00DB7E5D">
          <w:rPr>
            <w:noProof/>
            <w:webHidden/>
          </w:rPr>
          <w:fldChar w:fldCharType="begin"/>
        </w:r>
        <w:r w:rsidR="00DB7E5D">
          <w:rPr>
            <w:noProof/>
            <w:webHidden/>
          </w:rPr>
          <w:instrText xml:space="preserve"> PAGEREF _Toc3964590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0079B412" w14:textId="77777777" w:rsidR="00DB7E5D" w:rsidRDefault="00C96C89">
      <w:pPr>
        <w:pStyle w:val="TOC3"/>
        <w:rPr>
          <w:rFonts w:asciiTheme="minorHAnsi" w:eastAsiaTheme="minorEastAsia" w:hAnsiTheme="minorHAnsi" w:cstheme="minorBidi"/>
          <w:iCs w:val="0"/>
          <w:caps w:val="0"/>
          <w:noProof/>
          <w:sz w:val="22"/>
          <w:szCs w:val="22"/>
        </w:rPr>
      </w:pPr>
      <w:hyperlink w:anchor="_Toc3964591" w:history="1">
        <w:r w:rsidR="00DB7E5D" w:rsidRPr="006D57B2">
          <w:rPr>
            <w:rStyle w:val="Hyperlink"/>
            <w:noProof/>
            <w14:scene3d>
              <w14:camera w14:prst="orthographicFront"/>
              <w14:lightRig w14:rig="threePt" w14:dir="t">
                <w14:rot w14:lat="0" w14:lon="0" w14:rev="0"/>
              </w14:lightRig>
            </w14:scene3d>
          </w:rPr>
          <w:t>1.3.6</w:t>
        </w:r>
        <w:r w:rsidR="00DB7E5D">
          <w:rPr>
            <w:rFonts w:asciiTheme="minorHAnsi" w:eastAsiaTheme="minorEastAsia" w:hAnsiTheme="minorHAnsi" w:cstheme="minorBidi"/>
            <w:iCs w:val="0"/>
            <w:caps w:val="0"/>
            <w:noProof/>
            <w:sz w:val="22"/>
            <w:szCs w:val="22"/>
          </w:rPr>
          <w:tab/>
        </w:r>
        <w:r w:rsidR="00DB7E5D" w:rsidRPr="006D57B2">
          <w:rPr>
            <w:rStyle w:val="Hyperlink"/>
            <w:noProof/>
          </w:rPr>
          <w:t>PRE-QUOTE DOCUMENT REVIEW</w:t>
        </w:r>
        <w:r w:rsidR="00DB7E5D">
          <w:rPr>
            <w:noProof/>
            <w:webHidden/>
          </w:rPr>
          <w:tab/>
        </w:r>
        <w:r w:rsidR="00DB7E5D">
          <w:rPr>
            <w:noProof/>
            <w:webHidden/>
          </w:rPr>
          <w:fldChar w:fldCharType="begin"/>
        </w:r>
        <w:r w:rsidR="00DB7E5D">
          <w:rPr>
            <w:noProof/>
            <w:webHidden/>
          </w:rPr>
          <w:instrText xml:space="preserve"> PAGEREF _Toc3964591 \h </w:instrText>
        </w:r>
        <w:r w:rsidR="00DB7E5D">
          <w:rPr>
            <w:noProof/>
            <w:webHidden/>
          </w:rPr>
        </w:r>
        <w:r w:rsidR="00DB7E5D">
          <w:rPr>
            <w:noProof/>
            <w:webHidden/>
          </w:rPr>
          <w:fldChar w:fldCharType="separate"/>
        </w:r>
        <w:r w:rsidR="00DB7E5D">
          <w:rPr>
            <w:noProof/>
            <w:webHidden/>
          </w:rPr>
          <w:t>11</w:t>
        </w:r>
        <w:r w:rsidR="00DB7E5D">
          <w:rPr>
            <w:noProof/>
            <w:webHidden/>
          </w:rPr>
          <w:fldChar w:fldCharType="end"/>
        </w:r>
      </w:hyperlink>
    </w:p>
    <w:p w14:paraId="57FDB675"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592" w:history="1">
        <w:r w:rsidR="00DB7E5D" w:rsidRPr="006D57B2">
          <w:rPr>
            <w:rStyle w:val="Hyperlink"/>
            <w:noProof/>
            <w14:scene3d>
              <w14:camera w14:prst="orthographicFront"/>
              <w14:lightRig w14:rig="threePt" w14:dir="t">
                <w14:rot w14:lat="0" w14:lon="0" w14:rev="0"/>
              </w14:lightRig>
            </w14:scene3d>
          </w:rPr>
          <w:t>1.4</w:t>
        </w:r>
        <w:r w:rsidR="00DB7E5D">
          <w:rPr>
            <w:rFonts w:asciiTheme="minorHAnsi" w:eastAsiaTheme="minorEastAsia" w:hAnsiTheme="minorHAnsi" w:cstheme="minorBidi"/>
            <w:caps w:val="0"/>
            <w:noProof/>
            <w:sz w:val="22"/>
            <w:szCs w:val="22"/>
          </w:rPr>
          <w:tab/>
        </w:r>
        <w:r w:rsidR="00DB7E5D" w:rsidRPr="006D57B2">
          <w:rPr>
            <w:rStyle w:val="Hyperlink"/>
            <w:noProof/>
          </w:rPr>
          <w:t>ADDITIONAL INFORMATION</w:t>
        </w:r>
        <w:r w:rsidR="00DB7E5D">
          <w:rPr>
            <w:noProof/>
            <w:webHidden/>
          </w:rPr>
          <w:tab/>
        </w:r>
        <w:r w:rsidR="00DB7E5D">
          <w:rPr>
            <w:noProof/>
            <w:webHidden/>
          </w:rPr>
          <w:fldChar w:fldCharType="begin"/>
        </w:r>
        <w:r w:rsidR="00DB7E5D">
          <w:rPr>
            <w:noProof/>
            <w:webHidden/>
          </w:rPr>
          <w:instrText xml:space="preserve"> PAGEREF _Toc3964592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3B4D8EE1" w14:textId="77777777" w:rsidR="00DB7E5D" w:rsidRDefault="00C96C89">
      <w:pPr>
        <w:pStyle w:val="TOC3"/>
        <w:rPr>
          <w:rFonts w:asciiTheme="minorHAnsi" w:eastAsiaTheme="minorEastAsia" w:hAnsiTheme="minorHAnsi" w:cstheme="minorBidi"/>
          <w:iCs w:val="0"/>
          <w:caps w:val="0"/>
          <w:noProof/>
          <w:sz w:val="22"/>
          <w:szCs w:val="22"/>
        </w:rPr>
      </w:pPr>
      <w:hyperlink w:anchor="_Toc3964593" w:history="1">
        <w:r w:rsidR="00DB7E5D" w:rsidRPr="006D57B2">
          <w:rPr>
            <w:rStyle w:val="Hyperlink"/>
            <w:rFonts w:eastAsia="MS Mincho"/>
            <w:noProof/>
            <w14:scene3d>
              <w14:camera w14:prst="orthographicFront"/>
              <w14:lightRig w14:rig="threePt" w14:dir="t">
                <w14:rot w14:lat="0" w14:lon="0" w14:rev="0"/>
              </w14:lightRig>
            </w14:scene3d>
          </w:rPr>
          <w:t>1.4.1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BID AMENDMENTS: Revisions to this BID SOLICITATION</w:t>
        </w:r>
        <w:r w:rsidR="00DB7E5D">
          <w:rPr>
            <w:noProof/>
            <w:webHidden/>
          </w:rPr>
          <w:tab/>
        </w:r>
        <w:r w:rsidR="00DB7E5D">
          <w:rPr>
            <w:noProof/>
            <w:webHidden/>
          </w:rPr>
          <w:fldChar w:fldCharType="begin"/>
        </w:r>
        <w:r w:rsidR="00DB7E5D">
          <w:rPr>
            <w:noProof/>
            <w:webHidden/>
          </w:rPr>
          <w:instrText xml:space="preserve"> PAGEREF _Toc3964593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296F3404" w14:textId="77777777" w:rsidR="00DB7E5D" w:rsidRDefault="00C96C89">
      <w:pPr>
        <w:pStyle w:val="TOC3"/>
        <w:rPr>
          <w:rFonts w:asciiTheme="minorHAnsi" w:eastAsiaTheme="minorEastAsia" w:hAnsiTheme="minorHAnsi" w:cstheme="minorBidi"/>
          <w:iCs w:val="0"/>
          <w:caps w:val="0"/>
          <w:noProof/>
          <w:sz w:val="22"/>
          <w:szCs w:val="22"/>
        </w:rPr>
      </w:pPr>
      <w:hyperlink w:anchor="_Toc3964594" w:history="1">
        <w:r w:rsidR="00DB7E5D" w:rsidRPr="006D57B2">
          <w:rPr>
            <w:rStyle w:val="Hyperlink"/>
            <w:rFonts w:eastAsia="MS Mincho"/>
            <w:noProof/>
            <w14:scene3d>
              <w14:camera w14:prst="orthographicFront"/>
              <w14:lightRig w14:rig="threePt" w14:dir="t">
                <w14:rot w14:lat="0" w14:lon="0" w14:rev="0"/>
              </w14:lightRig>
            </w14:scene3d>
          </w:rPr>
          <w:t>1.4.2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VENDOR {BIDDER} Responsibility</w:t>
        </w:r>
        <w:r w:rsidR="00DB7E5D">
          <w:rPr>
            <w:noProof/>
            <w:webHidden/>
          </w:rPr>
          <w:tab/>
        </w:r>
        <w:r w:rsidR="00DB7E5D">
          <w:rPr>
            <w:noProof/>
            <w:webHidden/>
          </w:rPr>
          <w:fldChar w:fldCharType="begin"/>
        </w:r>
        <w:r w:rsidR="00DB7E5D">
          <w:rPr>
            <w:noProof/>
            <w:webHidden/>
          </w:rPr>
          <w:instrText xml:space="preserve"> PAGEREF _Toc3964594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2A2B54F9" w14:textId="77777777" w:rsidR="00DB7E5D" w:rsidRDefault="00C96C89">
      <w:pPr>
        <w:pStyle w:val="TOC3"/>
        <w:rPr>
          <w:rFonts w:asciiTheme="minorHAnsi" w:eastAsiaTheme="minorEastAsia" w:hAnsiTheme="minorHAnsi" w:cstheme="minorBidi"/>
          <w:iCs w:val="0"/>
          <w:caps w:val="0"/>
          <w:noProof/>
          <w:sz w:val="22"/>
          <w:szCs w:val="22"/>
        </w:rPr>
      </w:pPr>
      <w:hyperlink w:anchor="_Toc3964595" w:history="1">
        <w:r w:rsidR="00DB7E5D" w:rsidRPr="006D57B2">
          <w:rPr>
            <w:rStyle w:val="Hyperlink"/>
            <w:rFonts w:eastAsia="MS Mincho"/>
            <w:noProof/>
            <w14:scene3d>
              <w14:camera w14:prst="orthographicFront"/>
              <w14:lightRig w14:rig="threePt" w14:dir="t">
                <w14:rot w14:lat="0" w14:lon="0" w14:rev="0"/>
              </w14:lightRig>
            </w14:scene3d>
          </w:rPr>
          <w:t>1.4.3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COST LIABILITY</w:t>
        </w:r>
        <w:r w:rsidR="00DB7E5D">
          <w:rPr>
            <w:noProof/>
            <w:webHidden/>
          </w:rPr>
          <w:tab/>
        </w:r>
        <w:r w:rsidR="00DB7E5D">
          <w:rPr>
            <w:noProof/>
            <w:webHidden/>
          </w:rPr>
          <w:fldChar w:fldCharType="begin"/>
        </w:r>
        <w:r w:rsidR="00DB7E5D">
          <w:rPr>
            <w:noProof/>
            <w:webHidden/>
          </w:rPr>
          <w:instrText xml:space="preserve"> PAGEREF _Toc3964595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5B678DED" w14:textId="77777777" w:rsidR="00DB7E5D" w:rsidRDefault="00C96C89">
      <w:pPr>
        <w:pStyle w:val="TOC3"/>
        <w:rPr>
          <w:rFonts w:asciiTheme="minorHAnsi" w:eastAsiaTheme="minorEastAsia" w:hAnsiTheme="minorHAnsi" w:cstheme="minorBidi"/>
          <w:iCs w:val="0"/>
          <w:caps w:val="0"/>
          <w:noProof/>
          <w:sz w:val="22"/>
          <w:szCs w:val="22"/>
        </w:rPr>
      </w:pPr>
      <w:hyperlink w:anchor="_Toc3964596" w:history="1">
        <w:r w:rsidR="00DB7E5D" w:rsidRPr="006D57B2">
          <w:rPr>
            <w:rStyle w:val="Hyperlink"/>
            <w:rFonts w:eastAsia="MS Mincho"/>
            <w:noProof/>
            <w14:scene3d>
              <w14:camera w14:prst="orthographicFront"/>
              <w14:lightRig w14:rig="threePt" w14:dir="t">
                <w14:rot w14:lat="0" w14:lon="0" w14:rev="0"/>
              </w14:lightRig>
            </w14:scene3d>
          </w:rPr>
          <w:t>1.4.4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CONTENTS OF QUOTE</w:t>
        </w:r>
        <w:r w:rsidR="00DB7E5D">
          <w:rPr>
            <w:noProof/>
            <w:webHidden/>
          </w:rPr>
          <w:tab/>
        </w:r>
        <w:r w:rsidR="00DB7E5D">
          <w:rPr>
            <w:noProof/>
            <w:webHidden/>
          </w:rPr>
          <w:fldChar w:fldCharType="begin"/>
        </w:r>
        <w:r w:rsidR="00DB7E5D">
          <w:rPr>
            <w:noProof/>
            <w:webHidden/>
          </w:rPr>
          <w:instrText xml:space="preserve"> PAGEREF _Toc3964596 \h </w:instrText>
        </w:r>
        <w:r w:rsidR="00DB7E5D">
          <w:rPr>
            <w:noProof/>
            <w:webHidden/>
          </w:rPr>
        </w:r>
        <w:r w:rsidR="00DB7E5D">
          <w:rPr>
            <w:noProof/>
            <w:webHidden/>
          </w:rPr>
          <w:fldChar w:fldCharType="separate"/>
        </w:r>
        <w:r w:rsidR="00DB7E5D">
          <w:rPr>
            <w:noProof/>
            <w:webHidden/>
          </w:rPr>
          <w:t>12</w:t>
        </w:r>
        <w:r w:rsidR="00DB7E5D">
          <w:rPr>
            <w:noProof/>
            <w:webHidden/>
          </w:rPr>
          <w:fldChar w:fldCharType="end"/>
        </w:r>
      </w:hyperlink>
    </w:p>
    <w:p w14:paraId="2EBCA327" w14:textId="77777777" w:rsidR="00DB7E5D" w:rsidRDefault="00C96C89">
      <w:pPr>
        <w:pStyle w:val="TOC3"/>
        <w:rPr>
          <w:rFonts w:asciiTheme="minorHAnsi" w:eastAsiaTheme="minorEastAsia" w:hAnsiTheme="minorHAnsi" w:cstheme="minorBidi"/>
          <w:iCs w:val="0"/>
          <w:caps w:val="0"/>
          <w:noProof/>
          <w:sz w:val="22"/>
          <w:szCs w:val="22"/>
        </w:rPr>
      </w:pPr>
      <w:hyperlink w:anchor="_Toc3964597" w:history="1">
        <w:r w:rsidR="00DB7E5D" w:rsidRPr="006D57B2">
          <w:rPr>
            <w:rStyle w:val="Hyperlink"/>
            <w:rFonts w:eastAsia="MS Mincho"/>
            <w:noProof/>
            <w14:scene3d>
              <w14:camera w14:prst="orthographicFront"/>
              <w14:lightRig w14:rig="threePt" w14:dir="t">
                <w14:rot w14:lat="0" w14:lon="0" w14:rev="0"/>
              </w14:lightRig>
            </w14:scene3d>
          </w:rPr>
          <w:t>1.4.5</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ANNOUNCEMENT OF QUOTE INFORMATION</w:t>
        </w:r>
        <w:r w:rsidR="00DB7E5D">
          <w:rPr>
            <w:noProof/>
            <w:webHidden/>
          </w:rPr>
          <w:tab/>
        </w:r>
        <w:r w:rsidR="00DB7E5D">
          <w:rPr>
            <w:noProof/>
            <w:webHidden/>
          </w:rPr>
          <w:fldChar w:fldCharType="begin"/>
        </w:r>
        <w:r w:rsidR="00DB7E5D">
          <w:rPr>
            <w:noProof/>
            <w:webHidden/>
          </w:rPr>
          <w:instrText xml:space="preserve"> PAGEREF _Toc3964597 \h </w:instrText>
        </w:r>
        <w:r w:rsidR="00DB7E5D">
          <w:rPr>
            <w:noProof/>
            <w:webHidden/>
          </w:rPr>
        </w:r>
        <w:r w:rsidR="00DB7E5D">
          <w:rPr>
            <w:noProof/>
            <w:webHidden/>
          </w:rPr>
          <w:fldChar w:fldCharType="separate"/>
        </w:r>
        <w:r w:rsidR="00DB7E5D">
          <w:rPr>
            <w:noProof/>
            <w:webHidden/>
          </w:rPr>
          <w:t>13</w:t>
        </w:r>
        <w:r w:rsidR="00DB7E5D">
          <w:rPr>
            <w:noProof/>
            <w:webHidden/>
          </w:rPr>
          <w:fldChar w:fldCharType="end"/>
        </w:r>
      </w:hyperlink>
    </w:p>
    <w:p w14:paraId="15CBD1C8" w14:textId="77777777" w:rsidR="00DB7E5D" w:rsidRDefault="00C96C89">
      <w:pPr>
        <w:pStyle w:val="TOC3"/>
        <w:rPr>
          <w:rFonts w:asciiTheme="minorHAnsi" w:eastAsiaTheme="minorEastAsia" w:hAnsiTheme="minorHAnsi" w:cstheme="minorBidi"/>
          <w:iCs w:val="0"/>
          <w:caps w:val="0"/>
          <w:noProof/>
          <w:sz w:val="22"/>
          <w:szCs w:val="22"/>
        </w:rPr>
      </w:pPr>
      <w:hyperlink w:anchor="_Toc3964598" w:history="1">
        <w:r w:rsidR="00DB7E5D" w:rsidRPr="006D57B2">
          <w:rPr>
            <w:rStyle w:val="Hyperlink"/>
            <w:rFonts w:eastAsia="MS Mincho"/>
            <w:noProof/>
            <w14:scene3d>
              <w14:camera w14:prst="orthographicFront"/>
              <w14:lightRig w14:rig="threePt" w14:dir="t">
                <w14:rot w14:lat="0" w14:lon="0" w14:rev="0"/>
              </w14:lightRig>
            </w14:scene3d>
          </w:rPr>
          <w:t>1.4.6</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PRICE ALTERATION IN QUOTES</w:t>
        </w:r>
        <w:r w:rsidR="00DB7E5D">
          <w:rPr>
            <w:noProof/>
            <w:webHidden/>
          </w:rPr>
          <w:tab/>
        </w:r>
        <w:r w:rsidR="00DB7E5D">
          <w:rPr>
            <w:noProof/>
            <w:webHidden/>
          </w:rPr>
          <w:fldChar w:fldCharType="begin"/>
        </w:r>
        <w:r w:rsidR="00DB7E5D">
          <w:rPr>
            <w:noProof/>
            <w:webHidden/>
          </w:rPr>
          <w:instrText xml:space="preserve"> PAGEREF _Toc3964598 \h </w:instrText>
        </w:r>
        <w:r w:rsidR="00DB7E5D">
          <w:rPr>
            <w:noProof/>
            <w:webHidden/>
          </w:rPr>
        </w:r>
        <w:r w:rsidR="00DB7E5D">
          <w:rPr>
            <w:noProof/>
            <w:webHidden/>
          </w:rPr>
          <w:fldChar w:fldCharType="separate"/>
        </w:r>
        <w:r w:rsidR="00DB7E5D">
          <w:rPr>
            <w:noProof/>
            <w:webHidden/>
          </w:rPr>
          <w:t>13</w:t>
        </w:r>
        <w:r w:rsidR="00DB7E5D">
          <w:rPr>
            <w:noProof/>
            <w:webHidden/>
          </w:rPr>
          <w:fldChar w:fldCharType="end"/>
        </w:r>
      </w:hyperlink>
    </w:p>
    <w:p w14:paraId="473BAB7D" w14:textId="77777777" w:rsidR="00DB7E5D" w:rsidRDefault="00C96C89">
      <w:pPr>
        <w:pStyle w:val="TOC3"/>
        <w:rPr>
          <w:rFonts w:asciiTheme="minorHAnsi" w:eastAsiaTheme="minorEastAsia" w:hAnsiTheme="minorHAnsi" w:cstheme="minorBidi"/>
          <w:iCs w:val="0"/>
          <w:caps w:val="0"/>
          <w:noProof/>
          <w:sz w:val="22"/>
          <w:szCs w:val="22"/>
        </w:rPr>
      </w:pPr>
      <w:hyperlink w:anchor="_Toc3964599" w:history="1">
        <w:r w:rsidR="00DB7E5D" w:rsidRPr="006D57B2">
          <w:rPr>
            <w:rStyle w:val="Hyperlink"/>
            <w:rFonts w:eastAsia="MS Mincho"/>
            <w:noProof/>
            <w14:scene3d>
              <w14:camera w14:prst="orthographicFront"/>
              <w14:lightRig w14:rig="threePt" w14:dir="t">
                <w14:rot w14:lat="0" w14:lon="0" w14:rev="0"/>
              </w14:lightRig>
            </w14:scene3d>
          </w:rPr>
          <w:t>1.4.7</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QUOTE ERRORS</w:t>
        </w:r>
        <w:r w:rsidR="00DB7E5D">
          <w:rPr>
            <w:noProof/>
            <w:webHidden/>
          </w:rPr>
          <w:tab/>
        </w:r>
        <w:r w:rsidR="00DB7E5D">
          <w:rPr>
            <w:noProof/>
            <w:webHidden/>
          </w:rPr>
          <w:fldChar w:fldCharType="begin"/>
        </w:r>
        <w:r w:rsidR="00DB7E5D">
          <w:rPr>
            <w:noProof/>
            <w:webHidden/>
          </w:rPr>
          <w:instrText xml:space="preserve"> PAGEREF _Toc3964599 \h </w:instrText>
        </w:r>
        <w:r w:rsidR="00DB7E5D">
          <w:rPr>
            <w:noProof/>
            <w:webHidden/>
          </w:rPr>
        </w:r>
        <w:r w:rsidR="00DB7E5D">
          <w:rPr>
            <w:noProof/>
            <w:webHidden/>
          </w:rPr>
          <w:fldChar w:fldCharType="separate"/>
        </w:r>
        <w:r w:rsidR="00DB7E5D">
          <w:rPr>
            <w:noProof/>
            <w:webHidden/>
          </w:rPr>
          <w:t>14</w:t>
        </w:r>
        <w:r w:rsidR="00DB7E5D">
          <w:rPr>
            <w:noProof/>
            <w:webHidden/>
          </w:rPr>
          <w:fldChar w:fldCharType="end"/>
        </w:r>
      </w:hyperlink>
    </w:p>
    <w:p w14:paraId="572EBF56" w14:textId="77777777" w:rsidR="00DB7E5D" w:rsidRDefault="00C96C89">
      <w:pPr>
        <w:pStyle w:val="TOC3"/>
        <w:rPr>
          <w:rFonts w:asciiTheme="minorHAnsi" w:eastAsiaTheme="minorEastAsia" w:hAnsiTheme="minorHAnsi" w:cstheme="minorBidi"/>
          <w:iCs w:val="0"/>
          <w:caps w:val="0"/>
          <w:noProof/>
          <w:sz w:val="22"/>
          <w:szCs w:val="22"/>
        </w:rPr>
      </w:pPr>
      <w:hyperlink w:anchor="_Toc3964600" w:history="1">
        <w:r w:rsidR="00DB7E5D" w:rsidRPr="006D57B2">
          <w:rPr>
            <w:rStyle w:val="Hyperlink"/>
            <w:rFonts w:eastAsia="MS Mincho"/>
            <w:noProof/>
            <w14:scene3d>
              <w14:camera w14:prst="orthographicFront"/>
              <w14:lightRig w14:rig="threePt" w14:dir="t">
                <w14:rot w14:lat="0" w14:lon="0" w14:rev="0"/>
              </w14:lightRig>
            </w14:scene3d>
          </w:rPr>
          <w:t>1.4.8</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JOINT VENTURE</w:t>
        </w:r>
        <w:r w:rsidR="00DB7E5D">
          <w:rPr>
            <w:noProof/>
            <w:webHidden/>
          </w:rPr>
          <w:tab/>
        </w:r>
        <w:r w:rsidR="00DB7E5D">
          <w:rPr>
            <w:noProof/>
            <w:webHidden/>
          </w:rPr>
          <w:fldChar w:fldCharType="begin"/>
        </w:r>
        <w:r w:rsidR="00DB7E5D">
          <w:rPr>
            <w:noProof/>
            <w:webHidden/>
          </w:rPr>
          <w:instrText xml:space="preserve"> PAGEREF _Toc3964600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376F39C8" w14:textId="77777777" w:rsidR="00DB7E5D" w:rsidRDefault="00C96C89">
      <w:pPr>
        <w:pStyle w:val="TOC3"/>
        <w:rPr>
          <w:rFonts w:asciiTheme="minorHAnsi" w:eastAsiaTheme="minorEastAsia" w:hAnsiTheme="minorHAnsi" w:cstheme="minorBidi"/>
          <w:iCs w:val="0"/>
          <w:caps w:val="0"/>
          <w:noProof/>
          <w:sz w:val="22"/>
          <w:szCs w:val="22"/>
        </w:rPr>
      </w:pPr>
      <w:hyperlink w:anchor="_Toc3964601" w:history="1">
        <w:r w:rsidR="00DB7E5D" w:rsidRPr="006D57B2">
          <w:rPr>
            <w:rStyle w:val="Hyperlink"/>
            <w:noProof/>
            <w14:scene3d>
              <w14:camera w14:prst="orthographicFront"/>
              <w14:lightRig w14:rig="threePt" w14:dir="t">
                <w14:rot w14:lat="0" w14:lon="0" w14:rev="0"/>
              </w14:lightRig>
            </w14:scene3d>
          </w:rPr>
          <w:t>1.4.9</w:t>
        </w:r>
        <w:r w:rsidR="00DB7E5D">
          <w:rPr>
            <w:rFonts w:asciiTheme="minorHAnsi" w:eastAsiaTheme="minorEastAsia" w:hAnsiTheme="minorHAnsi" w:cstheme="minorBidi"/>
            <w:iCs w:val="0"/>
            <w:caps w:val="0"/>
            <w:noProof/>
            <w:sz w:val="22"/>
            <w:szCs w:val="22"/>
          </w:rPr>
          <w:tab/>
        </w:r>
        <w:r w:rsidR="00DB7E5D" w:rsidRPr="006D57B2">
          <w:rPr>
            <w:rStyle w:val="Hyperlink"/>
            <w:noProof/>
          </w:rPr>
          <w:t>RECIPROCITY FOR JURISDICTIONAL VENDOR {BIDDER} PREFERENCE</w:t>
        </w:r>
        <w:r w:rsidR="00DB7E5D">
          <w:rPr>
            <w:noProof/>
            <w:webHidden/>
          </w:rPr>
          <w:tab/>
        </w:r>
        <w:r w:rsidR="00DB7E5D">
          <w:rPr>
            <w:noProof/>
            <w:webHidden/>
          </w:rPr>
          <w:fldChar w:fldCharType="begin"/>
        </w:r>
        <w:r w:rsidR="00DB7E5D">
          <w:rPr>
            <w:noProof/>
            <w:webHidden/>
          </w:rPr>
          <w:instrText xml:space="preserve"> PAGEREF _Toc3964601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41088AF1" w14:textId="77777777" w:rsidR="00DB7E5D" w:rsidRDefault="00C96C89">
      <w:pPr>
        <w:pStyle w:val="TOC3"/>
        <w:rPr>
          <w:rFonts w:asciiTheme="minorHAnsi" w:eastAsiaTheme="minorEastAsia" w:hAnsiTheme="minorHAnsi" w:cstheme="minorBidi"/>
          <w:iCs w:val="0"/>
          <w:caps w:val="0"/>
          <w:noProof/>
          <w:sz w:val="22"/>
          <w:szCs w:val="22"/>
        </w:rPr>
      </w:pPr>
      <w:hyperlink w:anchor="_Toc3964602" w:history="1">
        <w:r w:rsidR="00DB7E5D" w:rsidRPr="006D57B2">
          <w:rPr>
            <w:rStyle w:val="Hyperlink"/>
            <w:noProof/>
            <w14:scene3d>
              <w14:camera w14:prst="orthographicFront"/>
              <w14:lightRig w14:rig="threePt" w14:dir="t">
                <w14:rot w14:lat="0" w14:lon="0" w14:rev="0"/>
              </w14:lightRig>
            </w14:scene3d>
          </w:rPr>
          <w:t>1.4.10</w:t>
        </w:r>
        <w:r w:rsidR="00DB7E5D">
          <w:rPr>
            <w:rFonts w:asciiTheme="minorHAnsi" w:eastAsiaTheme="minorEastAsia" w:hAnsiTheme="minorHAnsi" w:cstheme="minorBidi"/>
            <w:iCs w:val="0"/>
            <w:caps w:val="0"/>
            <w:noProof/>
            <w:sz w:val="22"/>
            <w:szCs w:val="22"/>
          </w:rPr>
          <w:tab/>
        </w:r>
        <w:r w:rsidR="00DB7E5D" w:rsidRPr="006D57B2">
          <w:rPr>
            <w:rStyle w:val="Hyperlink"/>
            <w:noProof/>
          </w:rPr>
          <w:t>QUOTE ACCEPTANCES AND REJECTIONS</w:t>
        </w:r>
        <w:r w:rsidR="00DB7E5D">
          <w:rPr>
            <w:noProof/>
            <w:webHidden/>
          </w:rPr>
          <w:tab/>
        </w:r>
        <w:r w:rsidR="00DB7E5D">
          <w:rPr>
            <w:noProof/>
            <w:webHidden/>
          </w:rPr>
          <w:fldChar w:fldCharType="begin"/>
        </w:r>
        <w:r w:rsidR="00DB7E5D">
          <w:rPr>
            <w:noProof/>
            <w:webHidden/>
          </w:rPr>
          <w:instrText xml:space="preserve"> PAGEREF _Toc3964602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7FC71EDB" w14:textId="77777777" w:rsidR="00DB7E5D" w:rsidRDefault="00C96C89">
      <w:pPr>
        <w:pStyle w:val="TOC3"/>
        <w:rPr>
          <w:rFonts w:asciiTheme="minorHAnsi" w:eastAsiaTheme="minorEastAsia" w:hAnsiTheme="minorHAnsi" w:cstheme="minorBidi"/>
          <w:iCs w:val="0"/>
          <w:caps w:val="0"/>
          <w:noProof/>
          <w:sz w:val="22"/>
          <w:szCs w:val="22"/>
        </w:rPr>
      </w:pPr>
      <w:hyperlink w:anchor="_Toc3964603" w:history="1">
        <w:r w:rsidR="00DB7E5D" w:rsidRPr="006D57B2">
          <w:rPr>
            <w:rStyle w:val="Hyperlink"/>
            <w:noProof/>
            <w14:scene3d>
              <w14:camera w14:prst="orthographicFront"/>
              <w14:lightRig w14:rig="threePt" w14:dir="t">
                <w14:rot w14:lat="0" w14:lon="0" w14:rev="0"/>
              </w14:lightRig>
            </w14:scene3d>
          </w:rPr>
          <w:t>1.4.11</w:t>
        </w:r>
        <w:r w:rsidR="00DB7E5D">
          <w:rPr>
            <w:rFonts w:asciiTheme="minorHAnsi" w:eastAsiaTheme="minorEastAsia" w:hAnsiTheme="minorHAnsi" w:cstheme="minorBidi"/>
            <w:iCs w:val="0"/>
            <w:caps w:val="0"/>
            <w:noProof/>
            <w:sz w:val="22"/>
            <w:szCs w:val="22"/>
          </w:rPr>
          <w:tab/>
        </w:r>
        <w:r w:rsidR="00DB7E5D" w:rsidRPr="006D57B2">
          <w:rPr>
            <w:rStyle w:val="Hyperlink"/>
            <w:noProof/>
          </w:rPr>
          <w:t>ELECTRONIC SIGNATURES</w:t>
        </w:r>
        <w:r w:rsidR="00DB7E5D">
          <w:rPr>
            <w:noProof/>
            <w:webHidden/>
          </w:rPr>
          <w:tab/>
        </w:r>
        <w:r w:rsidR="00DB7E5D">
          <w:rPr>
            <w:noProof/>
            <w:webHidden/>
          </w:rPr>
          <w:fldChar w:fldCharType="begin"/>
        </w:r>
        <w:r w:rsidR="00DB7E5D">
          <w:rPr>
            <w:noProof/>
            <w:webHidden/>
          </w:rPr>
          <w:instrText xml:space="preserve"> PAGEREF _Toc3964603 \h </w:instrText>
        </w:r>
        <w:r w:rsidR="00DB7E5D">
          <w:rPr>
            <w:noProof/>
            <w:webHidden/>
          </w:rPr>
        </w:r>
        <w:r w:rsidR="00DB7E5D">
          <w:rPr>
            <w:noProof/>
            <w:webHidden/>
          </w:rPr>
          <w:fldChar w:fldCharType="separate"/>
        </w:r>
        <w:r w:rsidR="00DB7E5D">
          <w:rPr>
            <w:noProof/>
            <w:webHidden/>
          </w:rPr>
          <w:t>15</w:t>
        </w:r>
        <w:r w:rsidR="00DB7E5D">
          <w:rPr>
            <w:noProof/>
            <w:webHidden/>
          </w:rPr>
          <w:fldChar w:fldCharType="end"/>
        </w:r>
      </w:hyperlink>
    </w:p>
    <w:p w14:paraId="14F7B990"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604" w:history="1">
        <w:r w:rsidR="00DB7E5D" w:rsidRPr="006D57B2">
          <w:rPr>
            <w:rStyle w:val="Hyperlink"/>
            <w:noProof/>
            <w14:scene3d>
              <w14:camera w14:prst="orthographicFront"/>
              <w14:lightRig w14:rig="threePt" w14:dir="t">
                <w14:rot w14:lat="0" w14:lon="0" w14:rev="0"/>
              </w14:lightRig>
            </w14:scene3d>
          </w:rPr>
          <w:t>2.0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DEFINITIONS</w:t>
        </w:r>
        <w:r w:rsidR="00DB7E5D">
          <w:rPr>
            <w:noProof/>
            <w:webHidden/>
          </w:rPr>
          <w:tab/>
        </w:r>
        <w:r w:rsidR="00DB7E5D">
          <w:rPr>
            <w:noProof/>
            <w:webHidden/>
          </w:rPr>
          <w:fldChar w:fldCharType="begin"/>
        </w:r>
        <w:r w:rsidR="00DB7E5D">
          <w:rPr>
            <w:noProof/>
            <w:webHidden/>
          </w:rPr>
          <w:instrText xml:space="preserve"> PAGEREF _Toc3964604 \h </w:instrText>
        </w:r>
        <w:r w:rsidR="00DB7E5D">
          <w:rPr>
            <w:noProof/>
            <w:webHidden/>
          </w:rPr>
        </w:r>
        <w:r w:rsidR="00DB7E5D">
          <w:rPr>
            <w:noProof/>
            <w:webHidden/>
          </w:rPr>
          <w:fldChar w:fldCharType="separate"/>
        </w:r>
        <w:r w:rsidR="00DB7E5D">
          <w:rPr>
            <w:noProof/>
            <w:webHidden/>
          </w:rPr>
          <w:t>16</w:t>
        </w:r>
        <w:r w:rsidR="00DB7E5D">
          <w:rPr>
            <w:noProof/>
            <w:webHidden/>
          </w:rPr>
          <w:fldChar w:fldCharType="end"/>
        </w:r>
      </w:hyperlink>
    </w:p>
    <w:p w14:paraId="7E96827B"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05" w:history="1">
        <w:r w:rsidR="00DB7E5D" w:rsidRPr="006D57B2">
          <w:rPr>
            <w:rStyle w:val="Hyperlink"/>
            <w:noProof/>
            <w14:scene3d>
              <w14:camera w14:prst="orthographicFront"/>
              <w14:lightRig w14:rig="threePt" w14:dir="t">
                <w14:rot w14:lat="0" w14:lon="0" w14:rev="0"/>
              </w14:lightRig>
            </w14:scene3d>
          </w:rPr>
          <w:t>2.1</w:t>
        </w:r>
        <w:r w:rsidR="00DB7E5D">
          <w:rPr>
            <w:rFonts w:asciiTheme="minorHAnsi" w:eastAsiaTheme="minorEastAsia" w:hAnsiTheme="minorHAnsi" w:cstheme="minorBidi"/>
            <w:caps w:val="0"/>
            <w:noProof/>
            <w:sz w:val="22"/>
            <w:szCs w:val="22"/>
          </w:rPr>
          <w:tab/>
        </w:r>
        <w:r w:rsidR="00DB7E5D" w:rsidRPr="006D57B2">
          <w:rPr>
            <w:rStyle w:val="Hyperlink"/>
            <w:noProof/>
          </w:rPr>
          <w:t>CROSSWALK</w:t>
        </w:r>
        <w:r w:rsidR="00DB7E5D">
          <w:rPr>
            <w:noProof/>
            <w:webHidden/>
          </w:rPr>
          <w:tab/>
        </w:r>
        <w:r w:rsidR="00DB7E5D">
          <w:rPr>
            <w:noProof/>
            <w:webHidden/>
          </w:rPr>
          <w:fldChar w:fldCharType="begin"/>
        </w:r>
        <w:r w:rsidR="00DB7E5D">
          <w:rPr>
            <w:noProof/>
            <w:webHidden/>
          </w:rPr>
          <w:instrText xml:space="preserve"> PAGEREF _Toc3964605 \h </w:instrText>
        </w:r>
        <w:r w:rsidR="00DB7E5D">
          <w:rPr>
            <w:noProof/>
            <w:webHidden/>
          </w:rPr>
        </w:r>
        <w:r w:rsidR="00DB7E5D">
          <w:rPr>
            <w:noProof/>
            <w:webHidden/>
          </w:rPr>
          <w:fldChar w:fldCharType="separate"/>
        </w:r>
        <w:r w:rsidR="00DB7E5D">
          <w:rPr>
            <w:noProof/>
            <w:webHidden/>
          </w:rPr>
          <w:t>16</w:t>
        </w:r>
        <w:r w:rsidR="00DB7E5D">
          <w:rPr>
            <w:noProof/>
            <w:webHidden/>
          </w:rPr>
          <w:fldChar w:fldCharType="end"/>
        </w:r>
      </w:hyperlink>
    </w:p>
    <w:p w14:paraId="6F189939"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06" w:history="1">
        <w:r w:rsidR="00DB7E5D" w:rsidRPr="006D57B2">
          <w:rPr>
            <w:rStyle w:val="Hyperlink"/>
            <w:noProof/>
            <w14:scene3d>
              <w14:camera w14:prst="orthographicFront"/>
              <w14:lightRig w14:rig="threePt" w14:dir="t">
                <w14:rot w14:lat="0" w14:lon="0" w14:rev="0"/>
              </w14:lightRig>
            </w14:scene3d>
          </w:rPr>
          <w:t>2.2</w:t>
        </w:r>
        <w:r w:rsidR="00DB7E5D">
          <w:rPr>
            <w:rFonts w:asciiTheme="minorHAnsi" w:eastAsiaTheme="minorEastAsia" w:hAnsiTheme="minorHAnsi" w:cstheme="minorBidi"/>
            <w:caps w:val="0"/>
            <w:noProof/>
            <w:sz w:val="22"/>
            <w:szCs w:val="22"/>
          </w:rPr>
          <w:tab/>
        </w:r>
        <w:r w:rsidR="00DB7E5D" w:rsidRPr="006D57B2">
          <w:rPr>
            <w:rStyle w:val="Hyperlink"/>
            <w:noProof/>
          </w:rPr>
          <w:t>GENERAL DEFINITIONS</w:t>
        </w:r>
        <w:r w:rsidR="00DB7E5D">
          <w:rPr>
            <w:noProof/>
            <w:webHidden/>
          </w:rPr>
          <w:tab/>
        </w:r>
        <w:r w:rsidR="00DB7E5D">
          <w:rPr>
            <w:noProof/>
            <w:webHidden/>
          </w:rPr>
          <w:fldChar w:fldCharType="begin"/>
        </w:r>
        <w:r w:rsidR="00DB7E5D">
          <w:rPr>
            <w:noProof/>
            <w:webHidden/>
          </w:rPr>
          <w:instrText xml:space="preserve"> PAGEREF _Toc3964606 \h </w:instrText>
        </w:r>
        <w:r w:rsidR="00DB7E5D">
          <w:rPr>
            <w:noProof/>
            <w:webHidden/>
          </w:rPr>
        </w:r>
        <w:r w:rsidR="00DB7E5D">
          <w:rPr>
            <w:noProof/>
            <w:webHidden/>
          </w:rPr>
          <w:fldChar w:fldCharType="separate"/>
        </w:r>
        <w:r w:rsidR="00DB7E5D">
          <w:rPr>
            <w:noProof/>
            <w:webHidden/>
          </w:rPr>
          <w:t>16</w:t>
        </w:r>
        <w:r w:rsidR="00DB7E5D">
          <w:rPr>
            <w:noProof/>
            <w:webHidden/>
          </w:rPr>
          <w:fldChar w:fldCharType="end"/>
        </w:r>
      </w:hyperlink>
    </w:p>
    <w:p w14:paraId="1DBB1951"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07" w:history="1">
        <w:r w:rsidR="00DB7E5D" w:rsidRPr="006D57B2">
          <w:rPr>
            <w:rStyle w:val="Hyperlink"/>
            <w:noProof/>
            <w14:scene3d>
              <w14:camera w14:prst="orthographicFront"/>
              <w14:lightRig w14:rig="threePt" w14:dir="t">
                <w14:rot w14:lat="0" w14:lon="0" w14:rev="0"/>
              </w14:lightRig>
            </w14:scene3d>
          </w:rPr>
          <w:t>2.3</w:t>
        </w:r>
        <w:r w:rsidR="00DB7E5D">
          <w:rPr>
            <w:rFonts w:asciiTheme="minorHAnsi" w:eastAsiaTheme="minorEastAsia" w:hAnsiTheme="minorHAnsi" w:cstheme="minorBidi"/>
            <w:caps w:val="0"/>
            <w:noProof/>
            <w:sz w:val="22"/>
            <w:szCs w:val="22"/>
          </w:rPr>
          <w:tab/>
        </w:r>
        <w:r w:rsidR="00DB7E5D" w:rsidRPr="006D57B2">
          <w:rPr>
            <w:rStyle w:val="Hyperlink"/>
            <w:noProof/>
          </w:rPr>
          <w:t>BLANKET P.O.-SPECIFIC DEFINITIONS/ACRONYMS</w:t>
        </w:r>
        <w:r w:rsidR="00DB7E5D">
          <w:rPr>
            <w:noProof/>
            <w:webHidden/>
          </w:rPr>
          <w:tab/>
        </w:r>
        <w:r w:rsidR="00DB7E5D">
          <w:rPr>
            <w:noProof/>
            <w:webHidden/>
          </w:rPr>
          <w:fldChar w:fldCharType="begin"/>
        </w:r>
        <w:r w:rsidR="00DB7E5D">
          <w:rPr>
            <w:noProof/>
            <w:webHidden/>
          </w:rPr>
          <w:instrText xml:space="preserve"> PAGEREF _Toc3964607 \h </w:instrText>
        </w:r>
        <w:r w:rsidR="00DB7E5D">
          <w:rPr>
            <w:noProof/>
            <w:webHidden/>
          </w:rPr>
        </w:r>
        <w:r w:rsidR="00DB7E5D">
          <w:rPr>
            <w:noProof/>
            <w:webHidden/>
          </w:rPr>
          <w:fldChar w:fldCharType="separate"/>
        </w:r>
        <w:r w:rsidR="00DB7E5D">
          <w:rPr>
            <w:noProof/>
            <w:webHidden/>
          </w:rPr>
          <w:t>18</w:t>
        </w:r>
        <w:r w:rsidR="00DB7E5D">
          <w:rPr>
            <w:noProof/>
            <w:webHidden/>
          </w:rPr>
          <w:fldChar w:fldCharType="end"/>
        </w:r>
      </w:hyperlink>
    </w:p>
    <w:p w14:paraId="2DC70AC6"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608" w:history="1">
        <w:r w:rsidR="00DB7E5D" w:rsidRPr="006D57B2">
          <w:rPr>
            <w:rStyle w:val="Hyperlink"/>
            <w:noProof/>
            <w14:scene3d>
              <w14:camera w14:prst="orthographicFront"/>
              <w14:lightRig w14:rig="threePt" w14:dir="t">
                <w14:rot w14:lat="0" w14:lon="0" w14:rev="0"/>
              </w14:lightRig>
            </w14:scene3d>
          </w:rPr>
          <w:t>3.0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SCOPE OF WORK</w:t>
        </w:r>
        <w:r w:rsidR="00DB7E5D">
          <w:rPr>
            <w:noProof/>
            <w:webHidden/>
          </w:rPr>
          <w:tab/>
        </w:r>
        <w:r w:rsidR="00DB7E5D">
          <w:rPr>
            <w:noProof/>
            <w:webHidden/>
          </w:rPr>
          <w:fldChar w:fldCharType="begin"/>
        </w:r>
        <w:r w:rsidR="00DB7E5D">
          <w:rPr>
            <w:noProof/>
            <w:webHidden/>
          </w:rPr>
          <w:instrText xml:space="preserve"> PAGEREF _Toc3964608 \h </w:instrText>
        </w:r>
        <w:r w:rsidR="00DB7E5D">
          <w:rPr>
            <w:noProof/>
            <w:webHidden/>
          </w:rPr>
        </w:r>
        <w:r w:rsidR="00DB7E5D">
          <w:rPr>
            <w:noProof/>
            <w:webHidden/>
          </w:rPr>
          <w:fldChar w:fldCharType="separate"/>
        </w:r>
        <w:r w:rsidR="00DB7E5D">
          <w:rPr>
            <w:noProof/>
            <w:webHidden/>
          </w:rPr>
          <w:t>28</w:t>
        </w:r>
        <w:r w:rsidR="00DB7E5D">
          <w:rPr>
            <w:noProof/>
            <w:webHidden/>
          </w:rPr>
          <w:fldChar w:fldCharType="end"/>
        </w:r>
      </w:hyperlink>
    </w:p>
    <w:p w14:paraId="47F5194F"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09" w:history="1">
        <w:r w:rsidR="00DB7E5D" w:rsidRPr="006D57B2">
          <w:rPr>
            <w:rStyle w:val="Hyperlink"/>
            <w:noProof/>
            <w14:scene3d>
              <w14:camera w14:prst="orthographicFront"/>
              <w14:lightRig w14:rig="threePt" w14:dir="t">
                <w14:rot w14:lat="0" w14:lon="0" w14:rev="0"/>
              </w14:lightRig>
            </w14:scene3d>
          </w:rPr>
          <w:t>3.1</w:t>
        </w:r>
        <w:r w:rsidR="00DB7E5D">
          <w:rPr>
            <w:rFonts w:asciiTheme="minorHAnsi" w:eastAsiaTheme="minorEastAsia" w:hAnsiTheme="minorHAnsi" w:cstheme="minorBidi"/>
            <w:caps w:val="0"/>
            <w:noProof/>
            <w:sz w:val="22"/>
            <w:szCs w:val="22"/>
          </w:rPr>
          <w:tab/>
        </w:r>
        <w:r w:rsidR="00DB7E5D" w:rsidRPr="006D57B2">
          <w:rPr>
            <w:rStyle w:val="Hyperlink"/>
            <w:noProof/>
          </w:rPr>
          <w:t>part 1: network/claims</w:t>
        </w:r>
        <w:r w:rsidR="00DB7E5D">
          <w:rPr>
            <w:noProof/>
            <w:webHidden/>
          </w:rPr>
          <w:tab/>
        </w:r>
        <w:r w:rsidR="00DB7E5D">
          <w:rPr>
            <w:noProof/>
            <w:webHidden/>
          </w:rPr>
          <w:fldChar w:fldCharType="begin"/>
        </w:r>
        <w:r w:rsidR="00DB7E5D">
          <w:rPr>
            <w:noProof/>
            <w:webHidden/>
          </w:rPr>
          <w:instrText xml:space="preserve"> PAGEREF _Toc3964609 \h </w:instrText>
        </w:r>
        <w:r w:rsidR="00DB7E5D">
          <w:rPr>
            <w:noProof/>
            <w:webHidden/>
          </w:rPr>
        </w:r>
        <w:r w:rsidR="00DB7E5D">
          <w:rPr>
            <w:noProof/>
            <w:webHidden/>
          </w:rPr>
          <w:fldChar w:fldCharType="separate"/>
        </w:r>
        <w:r w:rsidR="00DB7E5D">
          <w:rPr>
            <w:noProof/>
            <w:webHidden/>
          </w:rPr>
          <w:t>28</w:t>
        </w:r>
        <w:r w:rsidR="00DB7E5D">
          <w:rPr>
            <w:noProof/>
            <w:webHidden/>
          </w:rPr>
          <w:fldChar w:fldCharType="end"/>
        </w:r>
      </w:hyperlink>
    </w:p>
    <w:p w14:paraId="20D8BB33" w14:textId="77777777" w:rsidR="00DB7E5D" w:rsidRDefault="00C96C89">
      <w:pPr>
        <w:pStyle w:val="TOC3"/>
        <w:rPr>
          <w:rFonts w:asciiTheme="minorHAnsi" w:eastAsiaTheme="minorEastAsia" w:hAnsiTheme="minorHAnsi" w:cstheme="minorBidi"/>
          <w:iCs w:val="0"/>
          <w:caps w:val="0"/>
          <w:noProof/>
          <w:sz w:val="22"/>
          <w:szCs w:val="22"/>
        </w:rPr>
      </w:pPr>
      <w:hyperlink w:anchor="_Toc3964610" w:history="1">
        <w:r w:rsidR="00DB7E5D" w:rsidRPr="006D57B2">
          <w:rPr>
            <w:rStyle w:val="Hyperlink"/>
            <w:noProof/>
            <w14:scene3d>
              <w14:camera w14:prst="orthographicFront"/>
              <w14:lightRig w14:rig="threePt" w14:dir="t">
                <w14:rot w14:lat="0" w14:lon="0" w14:rev="0"/>
              </w14:lightRig>
            </w14:scene3d>
          </w:rPr>
          <w:t>3.1.1</w:t>
        </w:r>
        <w:r w:rsidR="00DB7E5D">
          <w:rPr>
            <w:rFonts w:asciiTheme="minorHAnsi" w:eastAsiaTheme="minorEastAsia" w:hAnsiTheme="minorHAnsi" w:cstheme="minorBidi"/>
            <w:iCs w:val="0"/>
            <w:caps w:val="0"/>
            <w:noProof/>
            <w:sz w:val="22"/>
            <w:szCs w:val="22"/>
          </w:rPr>
          <w:tab/>
        </w:r>
        <w:r w:rsidR="00DB7E5D" w:rsidRPr="006D57B2">
          <w:rPr>
            <w:rStyle w:val="Hyperlink"/>
            <w:noProof/>
          </w:rPr>
          <w:t>Claims Administration and Recovery</w:t>
        </w:r>
        <w:r w:rsidR="00DB7E5D">
          <w:rPr>
            <w:noProof/>
            <w:webHidden/>
          </w:rPr>
          <w:tab/>
        </w:r>
        <w:r w:rsidR="00DB7E5D">
          <w:rPr>
            <w:noProof/>
            <w:webHidden/>
          </w:rPr>
          <w:fldChar w:fldCharType="begin"/>
        </w:r>
        <w:r w:rsidR="00DB7E5D">
          <w:rPr>
            <w:noProof/>
            <w:webHidden/>
          </w:rPr>
          <w:instrText xml:space="preserve"> PAGEREF _Toc3964610 \h </w:instrText>
        </w:r>
        <w:r w:rsidR="00DB7E5D">
          <w:rPr>
            <w:noProof/>
            <w:webHidden/>
          </w:rPr>
        </w:r>
        <w:r w:rsidR="00DB7E5D">
          <w:rPr>
            <w:noProof/>
            <w:webHidden/>
          </w:rPr>
          <w:fldChar w:fldCharType="separate"/>
        </w:r>
        <w:r w:rsidR="00DB7E5D">
          <w:rPr>
            <w:noProof/>
            <w:webHidden/>
          </w:rPr>
          <w:t>28</w:t>
        </w:r>
        <w:r w:rsidR="00DB7E5D">
          <w:rPr>
            <w:noProof/>
            <w:webHidden/>
          </w:rPr>
          <w:fldChar w:fldCharType="end"/>
        </w:r>
      </w:hyperlink>
    </w:p>
    <w:p w14:paraId="359262A7" w14:textId="77777777" w:rsidR="00DB7E5D" w:rsidRDefault="00C96C89">
      <w:pPr>
        <w:pStyle w:val="TOC3"/>
        <w:rPr>
          <w:rFonts w:asciiTheme="minorHAnsi" w:eastAsiaTheme="minorEastAsia" w:hAnsiTheme="minorHAnsi" w:cstheme="minorBidi"/>
          <w:iCs w:val="0"/>
          <w:caps w:val="0"/>
          <w:noProof/>
          <w:sz w:val="22"/>
          <w:szCs w:val="22"/>
        </w:rPr>
      </w:pPr>
      <w:hyperlink w:anchor="_Toc3964611" w:history="1">
        <w:r w:rsidR="00DB7E5D" w:rsidRPr="006D57B2">
          <w:rPr>
            <w:rStyle w:val="Hyperlink"/>
            <w:noProof/>
            <w14:scene3d>
              <w14:camera w14:prst="orthographicFront"/>
              <w14:lightRig w14:rig="threePt" w14:dir="t">
                <w14:rot w14:lat="0" w14:lon="0" w14:rev="0"/>
              </w14:lightRig>
            </w14:scene3d>
          </w:rPr>
          <w:t>3.1.2</w:t>
        </w:r>
        <w:r w:rsidR="00DB7E5D">
          <w:rPr>
            <w:rFonts w:asciiTheme="minorHAnsi" w:eastAsiaTheme="minorEastAsia" w:hAnsiTheme="minorHAnsi" w:cstheme="minorBidi"/>
            <w:iCs w:val="0"/>
            <w:caps w:val="0"/>
            <w:noProof/>
            <w:sz w:val="22"/>
            <w:szCs w:val="22"/>
          </w:rPr>
          <w:tab/>
        </w:r>
        <w:r w:rsidR="00DB7E5D" w:rsidRPr="006D57B2">
          <w:rPr>
            <w:rStyle w:val="Hyperlink"/>
            <w:noProof/>
          </w:rPr>
          <w:t>member services</w:t>
        </w:r>
        <w:r w:rsidR="00DB7E5D">
          <w:rPr>
            <w:noProof/>
            <w:webHidden/>
          </w:rPr>
          <w:tab/>
        </w:r>
        <w:r w:rsidR="00DB7E5D">
          <w:rPr>
            <w:noProof/>
            <w:webHidden/>
          </w:rPr>
          <w:fldChar w:fldCharType="begin"/>
        </w:r>
        <w:r w:rsidR="00DB7E5D">
          <w:rPr>
            <w:noProof/>
            <w:webHidden/>
          </w:rPr>
          <w:instrText xml:space="preserve"> PAGEREF _Toc3964611 \h </w:instrText>
        </w:r>
        <w:r w:rsidR="00DB7E5D">
          <w:rPr>
            <w:noProof/>
            <w:webHidden/>
          </w:rPr>
        </w:r>
        <w:r w:rsidR="00DB7E5D">
          <w:rPr>
            <w:noProof/>
            <w:webHidden/>
          </w:rPr>
          <w:fldChar w:fldCharType="separate"/>
        </w:r>
        <w:r w:rsidR="00DB7E5D">
          <w:rPr>
            <w:noProof/>
            <w:webHidden/>
          </w:rPr>
          <w:t>32</w:t>
        </w:r>
        <w:r w:rsidR="00DB7E5D">
          <w:rPr>
            <w:noProof/>
            <w:webHidden/>
          </w:rPr>
          <w:fldChar w:fldCharType="end"/>
        </w:r>
      </w:hyperlink>
    </w:p>
    <w:p w14:paraId="4BDF7350" w14:textId="77777777" w:rsidR="00DB7E5D" w:rsidRDefault="00C96C89">
      <w:pPr>
        <w:pStyle w:val="TOC3"/>
        <w:rPr>
          <w:rFonts w:asciiTheme="minorHAnsi" w:eastAsiaTheme="minorEastAsia" w:hAnsiTheme="minorHAnsi" w:cstheme="minorBidi"/>
          <w:iCs w:val="0"/>
          <w:caps w:val="0"/>
          <w:noProof/>
          <w:sz w:val="22"/>
          <w:szCs w:val="22"/>
        </w:rPr>
      </w:pPr>
      <w:hyperlink w:anchor="_Toc3964612" w:history="1">
        <w:r w:rsidR="00DB7E5D" w:rsidRPr="006D57B2">
          <w:rPr>
            <w:rStyle w:val="Hyperlink"/>
            <w:noProof/>
            <w14:scene3d>
              <w14:camera w14:prst="orthographicFront"/>
              <w14:lightRig w14:rig="threePt" w14:dir="t">
                <w14:rot w14:lat="0" w14:lon="0" w14:rev="0"/>
              </w14:lightRig>
            </w14:scene3d>
          </w:rPr>
          <w:t>3.1.3</w:t>
        </w:r>
        <w:r w:rsidR="00DB7E5D">
          <w:rPr>
            <w:rFonts w:asciiTheme="minorHAnsi" w:eastAsiaTheme="minorEastAsia" w:hAnsiTheme="minorHAnsi" w:cstheme="minorBidi"/>
            <w:iCs w:val="0"/>
            <w:caps w:val="0"/>
            <w:noProof/>
            <w:sz w:val="22"/>
            <w:szCs w:val="22"/>
          </w:rPr>
          <w:tab/>
        </w:r>
        <w:r w:rsidR="00DB7E5D" w:rsidRPr="006D57B2">
          <w:rPr>
            <w:rStyle w:val="Hyperlink"/>
            <w:noProof/>
          </w:rPr>
          <w:t>Communications</w:t>
        </w:r>
        <w:r w:rsidR="00DB7E5D">
          <w:rPr>
            <w:noProof/>
            <w:webHidden/>
          </w:rPr>
          <w:tab/>
        </w:r>
        <w:r w:rsidR="00DB7E5D">
          <w:rPr>
            <w:noProof/>
            <w:webHidden/>
          </w:rPr>
          <w:fldChar w:fldCharType="begin"/>
        </w:r>
        <w:r w:rsidR="00DB7E5D">
          <w:rPr>
            <w:noProof/>
            <w:webHidden/>
          </w:rPr>
          <w:instrText xml:space="preserve"> PAGEREF _Toc3964612 \h </w:instrText>
        </w:r>
        <w:r w:rsidR="00DB7E5D">
          <w:rPr>
            <w:noProof/>
            <w:webHidden/>
          </w:rPr>
        </w:r>
        <w:r w:rsidR="00DB7E5D">
          <w:rPr>
            <w:noProof/>
            <w:webHidden/>
          </w:rPr>
          <w:fldChar w:fldCharType="separate"/>
        </w:r>
        <w:r w:rsidR="00DB7E5D">
          <w:rPr>
            <w:noProof/>
            <w:webHidden/>
          </w:rPr>
          <w:t>33</w:t>
        </w:r>
        <w:r w:rsidR="00DB7E5D">
          <w:rPr>
            <w:noProof/>
            <w:webHidden/>
          </w:rPr>
          <w:fldChar w:fldCharType="end"/>
        </w:r>
      </w:hyperlink>
    </w:p>
    <w:p w14:paraId="5657AB50" w14:textId="77777777" w:rsidR="00DB7E5D" w:rsidRDefault="00C96C89">
      <w:pPr>
        <w:pStyle w:val="TOC3"/>
        <w:rPr>
          <w:rFonts w:asciiTheme="minorHAnsi" w:eastAsiaTheme="minorEastAsia" w:hAnsiTheme="minorHAnsi" w:cstheme="minorBidi"/>
          <w:iCs w:val="0"/>
          <w:caps w:val="0"/>
          <w:noProof/>
          <w:sz w:val="22"/>
          <w:szCs w:val="22"/>
        </w:rPr>
      </w:pPr>
      <w:hyperlink w:anchor="_Toc3964613" w:history="1">
        <w:r w:rsidR="00DB7E5D" w:rsidRPr="006D57B2">
          <w:rPr>
            <w:rStyle w:val="Hyperlink"/>
            <w:noProof/>
            <w14:scene3d>
              <w14:camera w14:prst="orthographicFront"/>
              <w14:lightRig w14:rig="threePt" w14:dir="t">
                <w14:rot w14:lat="0" w14:lon="0" w14:rev="0"/>
              </w14:lightRig>
            </w14:scene3d>
          </w:rPr>
          <w:t>3.1.4</w:t>
        </w:r>
        <w:r w:rsidR="00DB7E5D">
          <w:rPr>
            <w:rFonts w:asciiTheme="minorHAnsi" w:eastAsiaTheme="minorEastAsia" w:hAnsiTheme="minorHAnsi" w:cstheme="minorBidi"/>
            <w:iCs w:val="0"/>
            <w:caps w:val="0"/>
            <w:noProof/>
            <w:sz w:val="22"/>
            <w:szCs w:val="22"/>
          </w:rPr>
          <w:tab/>
        </w:r>
        <w:r w:rsidR="00DB7E5D" w:rsidRPr="006D57B2">
          <w:rPr>
            <w:rStyle w:val="Hyperlink"/>
            <w:noProof/>
          </w:rPr>
          <w:t>Account management</w:t>
        </w:r>
        <w:r w:rsidR="00DB7E5D">
          <w:rPr>
            <w:noProof/>
            <w:webHidden/>
          </w:rPr>
          <w:tab/>
        </w:r>
        <w:r w:rsidR="00DB7E5D">
          <w:rPr>
            <w:noProof/>
            <w:webHidden/>
          </w:rPr>
          <w:fldChar w:fldCharType="begin"/>
        </w:r>
        <w:r w:rsidR="00DB7E5D">
          <w:rPr>
            <w:noProof/>
            <w:webHidden/>
          </w:rPr>
          <w:instrText xml:space="preserve"> PAGEREF _Toc3964613 \h </w:instrText>
        </w:r>
        <w:r w:rsidR="00DB7E5D">
          <w:rPr>
            <w:noProof/>
            <w:webHidden/>
          </w:rPr>
        </w:r>
        <w:r w:rsidR="00DB7E5D">
          <w:rPr>
            <w:noProof/>
            <w:webHidden/>
          </w:rPr>
          <w:fldChar w:fldCharType="separate"/>
        </w:r>
        <w:r w:rsidR="00DB7E5D">
          <w:rPr>
            <w:noProof/>
            <w:webHidden/>
          </w:rPr>
          <w:t>34</w:t>
        </w:r>
        <w:r w:rsidR="00DB7E5D">
          <w:rPr>
            <w:noProof/>
            <w:webHidden/>
          </w:rPr>
          <w:fldChar w:fldCharType="end"/>
        </w:r>
      </w:hyperlink>
    </w:p>
    <w:p w14:paraId="7C540170" w14:textId="77777777" w:rsidR="00DB7E5D" w:rsidRDefault="00C96C89">
      <w:pPr>
        <w:pStyle w:val="TOC3"/>
        <w:rPr>
          <w:rFonts w:asciiTheme="minorHAnsi" w:eastAsiaTheme="minorEastAsia" w:hAnsiTheme="minorHAnsi" w:cstheme="minorBidi"/>
          <w:iCs w:val="0"/>
          <w:caps w:val="0"/>
          <w:noProof/>
          <w:sz w:val="22"/>
          <w:szCs w:val="22"/>
        </w:rPr>
      </w:pPr>
      <w:hyperlink w:anchor="_Toc3964614" w:history="1">
        <w:r w:rsidR="00DB7E5D" w:rsidRPr="006D57B2">
          <w:rPr>
            <w:rStyle w:val="Hyperlink"/>
            <w:noProof/>
            <w14:scene3d>
              <w14:camera w14:prst="orthographicFront"/>
              <w14:lightRig w14:rig="threePt" w14:dir="t">
                <w14:rot w14:lat="0" w14:lon="0" w14:rev="0"/>
              </w14:lightRig>
            </w14:scene3d>
          </w:rPr>
          <w:t>3.1.5</w:t>
        </w:r>
        <w:r w:rsidR="00DB7E5D">
          <w:rPr>
            <w:rFonts w:asciiTheme="minorHAnsi" w:eastAsiaTheme="minorEastAsia" w:hAnsiTheme="minorHAnsi" w:cstheme="minorBidi"/>
            <w:iCs w:val="0"/>
            <w:caps w:val="0"/>
            <w:noProof/>
            <w:sz w:val="22"/>
            <w:szCs w:val="22"/>
          </w:rPr>
          <w:tab/>
        </w:r>
        <w:r w:rsidR="00DB7E5D" w:rsidRPr="006D57B2">
          <w:rPr>
            <w:rStyle w:val="Hyperlink"/>
            <w:noProof/>
          </w:rPr>
          <w:t>LOCAL EMPLOYER SUPPORT</w:t>
        </w:r>
        <w:r w:rsidR="00DB7E5D">
          <w:rPr>
            <w:noProof/>
            <w:webHidden/>
          </w:rPr>
          <w:tab/>
        </w:r>
        <w:r w:rsidR="00DB7E5D">
          <w:rPr>
            <w:noProof/>
            <w:webHidden/>
          </w:rPr>
          <w:fldChar w:fldCharType="begin"/>
        </w:r>
        <w:r w:rsidR="00DB7E5D">
          <w:rPr>
            <w:noProof/>
            <w:webHidden/>
          </w:rPr>
          <w:instrText xml:space="preserve"> PAGEREF _Toc3964614 \h </w:instrText>
        </w:r>
        <w:r w:rsidR="00DB7E5D">
          <w:rPr>
            <w:noProof/>
            <w:webHidden/>
          </w:rPr>
        </w:r>
        <w:r w:rsidR="00DB7E5D">
          <w:rPr>
            <w:noProof/>
            <w:webHidden/>
          </w:rPr>
          <w:fldChar w:fldCharType="separate"/>
        </w:r>
        <w:r w:rsidR="00DB7E5D">
          <w:rPr>
            <w:noProof/>
            <w:webHidden/>
          </w:rPr>
          <w:t>35</w:t>
        </w:r>
        <w:r w:rsidR="00DB7E5D">
          <w:rPr>
            <w:noProof/>
            <w:webHidden/>
          </w:rPr>
          <w:fldChar w:fldCharType="end"/>
        </w:r>
      </w:hyperlink>
    </w:p>
    <w:p w14:paraId="3DC81CAD" w14:textId="77777777" w:rsidR="00DB7E5D" w:rsidRDefault="00C96C89">
      <w:pPr>
        <w:pStyle w:val="TOC3"/>
        <w:rPr>
          <w:rFonts w:asciiTheme="minorHAnsi" w:eastAsiaTheme="minorEastAsia" w:hAnsiTheme="minorHAnsi" w:cstheme="minorBidi"/>
          <w:iCs w:val="0"/>
          <w:caps w:val="0"/>
          <w:noProof/>
          <w:sz w:val="22"/>
          <w:szCs w:val="22"/>
        </w:rPr>
      </w:pPr>
      <w:hyperlink w:anchor="_Toc3964615" w:history="1">
        <w:r w:rsidR="00DB7E5D" w:rsidRPr="006D57B2">
          <w:rPr>
            <w:rStyle w:val="Hyperlink"/>
            <w:noProof/>
            <w14:scene3d>
              <w14:camera w14:prst="orthographicFront"/>
              <w14:lightRig w14:rig="threePt" w14:dir="t">
                <w14:rot w14:lat="0" w14:lon="0" w14:rev="0"/>
              </w14:lightRig>
            </w14:scene3d>
          </w:rPr>
          <w:t>3.1.6</w:t>
        </w:r>
        <w:r w:rsidR="00DB7E5D">
          <w:rPr>
            <w:rFonts w:asciiTheme="minorHAnsi" w:eastAsiaTheme="minorEastAsia" w:hAnsiTheme="minorHAnsi" w:cstheme="minorBidi"/>
            <w:iCs w:val="0"/>
            <w:caps w:val="0"/>
            <w:noProof/>
            <w:sz w:val="22"/>
            <w:szCs w:val="22"/>
          </w:rPr>
          <w:tab/>
        </w:r>
        <w:r w:rsidR="00DB7E5D" w:rsidRPr="006D57B2">
          <w:rPr>
            <w:rStyle w:val="Hyperlink"/>
            <w:noProof/>
          </w:rPr>
          <w:t>Network Management</w:t>
        </w:r>
        <w:r w:rsidR="00DB7E5D">
          <w:rPr>
            <w:noProof/>
            <w:webHidden/>
          </w:rPr>
          <w:tab/>
        </w:r>
        <w:r w:rsidR="00DB7E5D">
          <w:rPr>
            <w:noProof/>
            <w:webHidden/>
          </w:rPr>
          <w:fldChar w:fldCharType="begin"/>
        </w:r>
        <w:r w:rsidR="00DB7E5D">
          <w:rPr>
            <w:noProof/>
            <w:webHidden/>
          </w:rPr>
          <w:instrText xml:space="preserve"> PAGEREF _Toc3964615 \h </w:instrText>
        </w:r>
        <w:r w:rsidR="00DB7E5D">
          <w:rPr>
            <w:noProof/>
            <w:webHidden/>
          </w:rPr>
        </w:r>
        <w:r w:rsidR="00DB7E5D">
          <w:rPr>
            <w:noProof/>
            <w:webHidden/>
          </w:rPr>
          <w:fldChar w:fldCharType="separate"/>
        </w:r>
        <w:r w:rsidR="00DB7E5D">
          <w:rPr>
            <w:noProof/>
            <w:webHidden/>
          </w:rPr>
          <w:t>36</w:t>
        </w:r>
        <w:r w:rsidR="00DB7E5D">
          <w:rPr>
            <w:noProof/>
            <w:webHidden/>
          </w:rPr>
          <w:fldChar w:fldCharType="end"/>
        </w:r>
      </w:hyperlink>
    </w:p>
    <w:p w14:paraId="4100DD68" w14:textId="77777777" w:rsidR="00DB7E5D" w:rsidRDefault="00C96C89">
      <w:pPr>
        <w:pStyle w:val="TOC3"/>
        <w:rPr>
          <w:rFonts w:asciiTheme="minorHAnsi" w:eastAsiaTheme="minorEastAsia" w:hAnsiTheme="minorHAnsi" w:cstheme="minorBidi"/>
          <w:iCs w:val="0"/>
          <w:caps w:val="0"/>
          <w:noProof/>
          <w:sz w:val="22"/>
          <w:szCs w:val="22"/>
        </w:rPr>
      </w:pPr>
      <w:hyperlink w:anchor="_Toc3964616" w:history="1">
        <w:r w:rsidR="00DB7E5D" w:rsidRPr="006D57B2">
          <w:rPr>
            <w:rStyle w:val="Hyperlink"/>
            <w:noProof/>
            <w14:scene3d>
              <w14:camera w14:prst="orthographicFront"/>
              <w14:lightRig w14:rig="threePt" w14:dir="t">
                <w14:rot w14:lat="0" w14:lon="0" w14:rev="0"/>
              </w14:lightRig>
            </w14:scene3d>
          </w:rPr>
          <w:t>3.1.7</w:t>
        </w:r>
        <w:r w:rsidR="00DB7E5D">
          <w:rPr>
            <w:rFonts w:asciiTheme="minorHAnsi" w:eastAsiaTheme="minorEastAsia" w:hAnsiTheme="minorHAnsi" w:cstheme="minorBidi"/>
            <w:iCs w:val="0"/>
            <w:caps w:val="0"/>
            <w:noProof/>
            <w:sz w:val="22"/>
            <w:szCs w:val="22"/>
          </w:rPr>
          <w:tab/>
        </w:r>
        <w:r w:rsidR="00DB7E5D" w:rsidRPr="006D57B2">
          <w:rPr>
            <w:rStyle w:val="Hyperlink"/>
            <w:noProof/>
          </w:rPr>
          <w:t>Provider Network ACCess standards and quality assurance</w:t>
        </w:r>
        <w:r w:rsidR="00DB7E5D">
          <w:rPr>
            <w:noProof/>
            <w:webHidden/>
          </w:rPr>
          <w:tab/>
        </w:r>
        <w:r w:rsidR="00DB7E5D">
          <w:rPr>
            <w:noProof/>
            <w:webHidden/>
          </w:rPr>
          <w:fldChar w:fldCharType="begin"/>
        </w:r>
        <w:r w:rsidR="00DB7E5D">
          <w:rPr>
            <w:noProof/>
            <w:webHidden/>
          </w:rPr>
          <w:instrText xml:space="preserve"> PAGEREF _Toc3964616 \h </w:instrText>
        </w:r>
        <w:r w:rsidR="00DB7E5D">
          <w:rPr>
            <w:noProof/>
            <w:webHidden/>
          </w:rPr>
        </w:r>
        <w:r w:rsidR="00DB7E5D">
          <w:rPr>
            <w:noProof/>
            <w:webHidden/>
          </w:rPr>
          <w:fldChar w:fldCharType="separate"/>
        </w:r>
        <w:r w:rsidR="00DB7E5D">
          <w:rPr>
            <w:noProof/>
            <w:webHidden/>
          </w:rPr>
          <w:t>37</w:t>
        </w:r>
        <w:r w:rsidR="00DB7E5D">
          <w:rPr>
            <w:noProof/>
            <w:webHidden/>
          </w:rPr>
          <w:fldChar w:fldCharType="end"/>
        </w:r>
      </w:hyperlink>
    </w:p>
    <w:p w14:paraId="593AC056" w14:textId="77777777" w:rsidR="00DB7E5D" w:rsidRDefault="00C96C89">
      <w:pPr>
        <w:pStyle w:val="TOC3"/>
        <w:rPr>
          <w:rFonts w:asciiTheme="minorHAnsi" w:eastAsiaTheme="minorEastAsia" w:hAnsiTheme="minorHAnsi" w:cstheme="minorBidi"/>
          <w:iCs w:val="0"/>
          <w:caps w:val="0"/>
          <w:noProof/>
          <w:sz w:val="22"/>
          <w:szCs w:val="22"/>
        </w:rPr>
      </w:pPr>
      <w:hyperlink w:anchor="_Toc3964617" w:history="1">
        <w:r w:rsidR="00DB7E5D" w:rsidRPr="006D57B2">
          <w:rPr>
            <w:rStyle w:val="Hyperlink"/>
            <w:noProof/>
            <w14:scene3d>
              <w14:camera w14:prst="orthographicFront"/>
              <w14:lightRig w14:rig="threePt" w14:dir="t">
                <w14:rot w14:lat="0" w14:lon="0" w14:rev="0"/>
              </w14:lightRig>
            </w14:scene3d>
          </w:rPr>
          <w:t>3.1.8</w:t>
        </w:r>
        <w:r w:rsidR="00DB7E5D">
          <w:rPr>
            <w:rFonts w:asciiTheme="minorHAnsi" w:eastAsiaTheme="minorEastAsia" w:hAnsiTheme="minorHAnsi" w:cstheme="minorBidi"/>
            <w:iCs w:val="0"/>
            <w:caps w:val="0"/>
            <w:noProof/>
            <w:sz w:val="22"/>
            <w:szCs w:val="22"/>
          </w:rPr>
          <w:tab/>
        </w:r>
        <w:r w:rsidR="00DB7E5D" w:rsidRPr="006D57B2">
          <w:rPr>
            <w:rStyle w:val="Hyperlink"/>
            <w:noProof/>
          </w:rPr>
          <w:t>health Management</w:t>
        </w:r>
        <w:r w:rsidR="00DB7E5D">
          <w:rPr>
            <w:noProof/>
            <w:webHidden/>
          </w:rPr>
          <w:tab/>
        </w:r>
        <w:r w:rsidR="00DB7E5D">
          <w:rPr>
            <w:noProof/>
            <w:webHidden/>
          </w:rPr>
          <w:fldChar w:fldCharType="begin"/>
        </w:r>
        <w:r w:rsidR="00DB7E5D">
          <w:rPr>
            <w:noProof/>
            <w:webHidden/>
          </w:rPr>
          <w:instrText xml:space="preserve"> PAGEREF _Toc3964617 \h </w:instrText>
        </w:r>
        <w:r w:rsidR="00DB7E5D">
          <w:rPr>
            <w:noProof/>
            <w:webHidden/>
          </w:rPr>
        </w:r>
        <w:r w:rsidR="00DB7E5D">
          <w:rPr>
            <w:noProof/>
            <w:webHidden/>
          </w:rPr>
          <w:fldChar w:fldCharType="separate"/>
        </w:r>
        <w:r w:rsidR="00DB7E5D">
          <w:rPr>
            <w:noProof/>
            <w:webHidden/>
          </w:rPr>
          <w:t>42</w:t>
        </w:r>
        <w:r w:rsidR="00DB7E5D">
          <w:rPr>
            <w:noProof/>
            <w:webHidden/>
          </w:rPr>
          <w:fldChar w:fldCharType="end"/>
        </w:r>
      </w:hyperlink>
    </w:p>
    <w:p w14:paraId="3DF1901D" w14:textId="77777777" w:rsidR="00DB7E5D" w:rsidRDefault="00C96C89">
      <w:pPr>
        <w:pStyle w:val="TOC3"/>
        <w:rPr>
          <w:rFonts w:asciiTheme="minorHAnsi" w:eastAsiaTheme="minorEastAsia" w:hAnsiTheme="minorHAnsi" w:cstheme="minorBidi"/>
          <w:iCs w:val="0"/>
          <w:caps w:val="0"/>
          <w:noProof/>
          <w:sz w:val="22"/>
          <w:szCs w:val="22"/>
        </w:rPr>
      </w:pPr>
      <w:hyperlink w:anchor="_Toc3964618" w:history="1">
        <w:r w:rsidR="00DB7E5D" w:rsidRPr="006D57B2">
          <w:rPr>
            <w:rStyle w:val="Hyperlink"/>
            <w:noProof/>
            <w14:scene3d>
              <w14:camera w14:prst="orthographicFront"/>
              <w14:lightRig w14:rig="threePt" w14:dir="t">
                <w14:rot w14:lat="0" w14:lon="0" w14:rev="0"/>
              </w14:lightRig>
            </w14:scene3d>
          </w:rPr>
          <w:t>3.1.9</w:t>
        </w:r>
        <w:r w:rsidR="00DB7E5D">
          <w:rPr>
            <w:rFonts w:asciiTheme="minorHAnsi" w:eastAsiaTheme="minorEastAsia" w:hAnsiTheme="minorHAnsi" w:cstheme="minorBidi"/>
            <w:iCs w:val="0"/>
            <w:caps w:val="0"/>
            <w:noProof/>
            <w:sz w:val="22"/>
            <w:szCs w:val="22"/>
          </w:rPr>
          <w:tab/>
        </w:r>
        <w:r w:rsidR="00DB7E5D" w:rsidRPr="006D57B2">
          <w:rPr>
            <w:rStyle w:val="Hyperlink"/>
            <w:noProof/>
          </w:rPr>
          <w:t>State-specific Obligations</w:t>
        </w:r>
        <w:r w:rsidR="00DB7E5D">
          <w:rPr>
            <w:noProof/>
            <w:webHidden/>
          </w:rPr>
          <w:tab/>
        </w:r>
        <w:r w:rsidR="00DB7E5D">
          <w:rPr>
            <w:noProof/>
            <w:webHidden/>
          </w:rPr>
          <w:fldChar w:fldCharType="begin"/>
        </w:r>
        <w:r w:rsidR="00DB7E5D">
          <w:rPr>
            <w:noProof/>
            <w:webHidden/>
          </w:rPr>
          <w:instrText xml:space="preserve"> PAGEREF _Toc3964618 \h </w:instrText>
        </w:r>
        <w:r w:rsidR="00DB7E5D">
          <w:rPr>
            <w:noProof/>
            <w:webHidden/>
          </w:rPr>
        </w:r>
        <w:r w:rsidR="00DB7E5D">
          <w:rPr>
            <w:noProof/>
            <w:webHidden/>
          </w:rPr>
          <w:fldChar w:fldCharType="separate"/>
        </w:r>
        <w:r w:rsidR="00DB7E5D">
          <w:rPr>
            <w:noProof/>
            <w:webHidden/>
          </w:rPr>
          <w:t>43</w:t>
        </w:r>
        <w:r w:rsidR="00DB7E5D">
          <w:rPr>
            <w:noProof/>
            <w:webHidden/>
          </w:rPr>
          <w:fldChar w:fldCharType="end"/>
        </w:r>
      </w:hyperlink>
    </w:p>
    <w:p w14:paraId="77327F73" w14:textId="77777777" w:rsidR="00DB7E5D" w:rsidRDefault="00C96C89">
      <w:pPr>
        <w:pStyle w:val="TOC3"/>
        <w:rPr>
          <w:rFonts w:asciiTheme="minorHAnsi" w:eastAsiaTheme="minorEastAsia" w:hAnsiTheme="minorHAnsi" w:cstheme="minorBidi"/>
          <w:iCs w:val="0"/>
          <w:caps w:val="0"/>
          <w:noProof/>
          <w:sz w:val="22"/>
          <w:szCs w:val="22"/>
        </w:rPr>
      </w:pPr>
      <w:hyperlink w:anchor="_Toc3964619" w:history="1">
        <w:r w:rsidR="00DB7E5D" w:rsidRPr="006D57B2">
          <w:rPr>
            <w:rStyle w:val="Hyperlink"/>
            <w:noProof/>
            <w14:scene3d>
              <w14:camera w14:prst="orthographicFront"/>
              <w14:lightRig w14:rig="threePt" w14:dir="t">
                <w14:rot w14:lat="0" w14:lon="0" w14:rev="0"/>
              </w14:lightRig>
            </w14:scene3d>
          </w:rPr>
          <w:t>3.1.10</w:t>
        </w:r>
        <w:r w:rsidR="00DB7E5D">
          <w:rPr>
            <w:rFonts w:asciiTheme="minorHAnsi" w:eastAsiaTheme="minorEastAsia" w:hAnsiTheme="minorHAnsi" w:cstheme="minorBidi"/>
            <w:iCs w:val="0"/>
            <w:caps w:val="0"/>
            <w:noProof/>
            <w:sz w:val="22"/>
            <w:szCs w:val="22"/>
          </w:rPr>
          <w:tab/>
        </w:r>
        <w:r w:rsidR="00DB7E5D" w:rsidRPr="006D57B2">
          <w:rPr>
            <w:rStyle w:val="Hyperlink"/>
            <w:noProof/>
          </w:rPr>
          <w:t>TELEmedicine</w:t>
        </w:r>
        <w:r w:rsidR="00DB7E5D">
          <w:rPr>
            <w:noProof/>
            <w:webHidden/>
          </w:rPr>
          <w:tab/>
        </w:r>
        <w:r w:rsidR="00DB7E5D">
          <w:rPr>
            <w:noProof/>
            <w:webHidden/>
          </w:rPr>
          <w:fldChar w:fldCharType="begin"/>
        </w:r>
        <w:r w:rsidR="00DB7E5D">
          <w:rPr>
            <w:noProof/>
            <w:webHidden/>
          </w:rPr>
          <w:instrText xml:space="preserve"> PAGEREF _Toc3964619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67505397" w14:textId="77777777" w:rsidR="00DB7E5D" w:rsidRDefault="00C96C89">
      <w:pPr>
        <w:pStyle w:val="TOC3"/>
        <w:rPr>
          <w:rFonts w:asciiTheme="minorHAnsi" w:eastAsiaTheme="minorEastAsia" w:hAnsiTheme="minorHAnsi" w:cstheme="minorBidi"/>
          <w:iCs w:val="0"/>
          <w:caps w:val="0"/>
          <w:noProof/>
          <w:sz w:val="22"/>
          <w:szCs w:val="22"/>
        </w:rPr>
      </w:pPr>
      <w:hyperlink w:anchor="_Toc3964620" w:history="1">
        <w:r w:rsidR="00DB7E5D" w:rsidRPr="006D57B2">
          <w:rPr>
            <w:rStyle w:val="Hyperlink"/>
            <w:noProof/>
            <w14:scene3d>
              <w14:camera w14:prst="orthographicFront"/>
              <w14:lightRig w14:rig="threePt" w14:dir="t">
                <w14:rot w14:lat="0" w14:lon="0" w14:rev="0"/>
              </w14:lightRig>
            </w14:scene3d>
          </w:rPr>
          <w:t>3.1.11</w:t>
        </w:r>
        <w:r w:rsidR="00DB7E5D">
          <w:rPr>
            <w:rFonts w:asciiTheme="minorHAnsi" w:eastAsiaTheme="minorEastAsia" w:hAnsiTheme="minorHAnsi" w:cstheme="minorBidi"/>
            <w:iCs w:val="0"/>
            <w:caps w:val="0"/>
            <w:noProof/>
            <w:sz w:val="22"/>
            <w:szCs w:val="22"/>
          </w:rPr>
          <w:tab/>
        </w:r>
        <w:r w:rsidR="00DB7E5D" w:rsidRPr="006D57B2">
          <w:rPr>
            <w:rStyle w:val="Hyperlink"/>
            <w:noProof/>
          </w:rPr>
          <w:t>DPCMH PROGRAM</w:t>
        </w:r>
        <w:r w:rsidR="00DB7E5D">
          <w:rPr>
            <w:noProof/>
            <w:webHidden/>
          </w:rPr>
          <w:tab/>
        </w:r>
        <w:r w:rsidR="00DB7E5D">
          <w:rPr>
            <w:noProof/>
            <w:webHidden/>
          </w:rPr>
          <w:fldChar w:fldCharType="begin"/>
        </w:r>
        <w:r w:rsidR="00DB7E5D">
          <w:rPr>
            <w:noProof/>
            <w:webHidden/>
          </w:rPr>
          <w:instrText xml:space="preserve"> PAGEREF _Toc3964620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0FA3A897" w14:textId="77777777" w:rsidR="00DB7E5D" w:rsidRDefault="00C96C89">
      <w:pPr>
        <w:pStyle w:val="TOC3"/>
        <w:rPr>
          <w:rFonts w:asciiTheme="minorHAnsi" w:eastAsiaTheme="minorEastAsia" w:hAnsiTheme="minorHAnsi" w:cstheme="minorBidi"/>
          <w:iCs w:val="0"/>
          <w:caps w:val="0"/>
          <w:noProof/>
          <w:sz w:val="22"/>
          <w:szCs w:val="22"/>
        </w:rPr>
      </w:pPr>
      <w:hyperlink w:anchor="_Toc3964621" w:history="1">
        <w:r w:rsidR="00DB7E5D" w:rsidRPr="006D57B2">
          <w:rPr>
            <w:rStyle w:val="Hyperlink"/>
            <w:noProof/>
            <w14:scene3d>
              <w14:camera w14:prst="orthographicFront"/>
              <w14:lightRig w14:rig="threePt" w14:dir="t">
                <w14:rot w14:lat="0" w14:lon="0" w14:rev="0"/>
              </w14:lightRig>
            </w14:scene3d>
          </w:rPr>
          <w:t>3.1.12</w:t>
        </w:r>
        <w:r w:rsidR="00DB7E5D">
          <w:rPr>
            <w:rFonts w:asciiTheme="minorHAnsi" w:eastAsiaTheme="minorEastAsia" w:hAnsiTheme="minorHAnsi" w:cstheme="minorBidi"/>
            <w:iCs w:val="0"/>
            <w:caps w:val="0"/>
            <w:noProof/>
            <w:sz w:val="22"/>
            <w:szCs w:val="22"/>
          </w:rPr>
          <w:tab/>
        </w:r>
        <w:r w:rsidR="00DB7E5D" w:rsidRPr="006D57B2">
          <w:rPr>
            <w:rStyle w:val="Hyperlink"/>
            <w:noProof/>
          </w:rPr>
          <w:t>HIPAA Compliance</w:t>
        </w:r>
        <w:r w:rsidR="00DB7E5D">
          <w:rPr>
            <w:noProof/>
            <w:webHidden/>
          </w:rPr>
          <w:tab/>
        </w:r>
        <w:r w:rsidR="00DB7E5D">
          <w:rPr>
            <w:noProof/>
            <w:webHidden/>
          </w:rPr>
          <w:fldChar w:fldCharType="begin"/>
        </w:r>
        <w:r w:rsidR="00DB7E5D">
          <w:rPr>
            <w:noProof/>
            <w:webHidden/>
          </w:rPr>
          <w:instrText xml:space="preserve"> PAGEREF _Toc3964621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14876F71" w14:textId="77777777" w:rsidR="00DB7E5D" w:rsidRDefault="00C96C89">
      <w:pPr>
        <w:pStyle w:val="TOC3"/>
        <w:rPr>
          <w:rFonts w:asciiTheme="minorHAnsi" w:eastAsiaTheme="minorEastAsia" w:hAnsiTheme="minorHAnsi" w:cstheme="minorBidi"/>
          <w:iCs w:val="0"/>
          <w:caps w:val="0"/>
          <w:noProof/>
          <w:sz w:val="22"/>
          <w:szCs w:val="22"/>
        </w:rPr>
      </w:pPr>
      <w:hyperlink w:anchor="_Toc3964622" w:history="1">
        <w:r w:rsidR="00DB7E5D" w:rsidRPr="006D57B2">
          <w:rPr>
            <w:rStyle w:val="Hyperlink"/>
            <w:rFonts w:eastAsia="Calibri"/>
            <w:noProof/>
            <w14:scene3d>
              <w14:camera w14:prst="orthographicFront"/>
              <w14:lightRig w14:rig="threePt" w14:dir="t">
                <w14:rot w14:lat="0" w14:lon="0" w14:rev="0"/>
              </w14:lightRig>
            </w14:scene3d>
          </w:rPr>
          <w:t>3.1.13</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PPACA Compliance</w:t>
        </w:r>
        <w:r w:rsidR="00DB7E5D">
          <w:rPr>
            <w:noProof/>
            <w:webHidden/>
          </w:rPr>
          <w:tab/>
        </w:r>
        <w:r w:rsidR="00DB7E5D">
          <w:rPr>
            <w:noProof/>
            <w:webHidden/>
          </w:rPr>
          <w:fldChar w:fldCharType="begin"/>
        </w:r>
        <w:r w:rsidR="00DB7E5D">
          <w:rPr>
            <w:noProof/>
            <w:webHidden/>
          </w:rPr>
          <w:instrText xml:space="preserve"> PAGEREF _Toc3964622 \h </w:instrText>
        </w:r>
        <w:r w:rsidR="00DB7E5D">
          <w:rPr>
            <w:noProof/>
            <w:webHidden/>
          </w:rPr>
        </w:r>
        <w:r w:rsidR="00DB7E5D">
          <w:rPr>
            <w:noProof/>
            <w:webHidden/>
          </w:rPr>
          <w:fldChar w:fldCharType="separate"/>
        </w:r>
        <w:r w:rsidR="00DB7E5D">
          <w:rPr>
            <w:noProof/>
            <w:webHidden/>
          </w:rPr>
          <w:t>44</w:t>
        </w:r>
        <w:r w:rsidR="00DB7E5D">
          <w:rPr>
            <w:noProof/>
            <w:webHidden/>
          </w:rPr>
          <w:fldChar w:fldCharType="end"/>
        </w:r>
      </w:hyperlink>
    </w:p>
    <w:p w14:paraId="2ACAF993" w14:textId="77777777" w:rsidR="00DB7E5D" w:rsidRDefault="00C96C89">
      <w:pPr>
        <w:pStyle w:val="TOC3"/>
        <w:rPr>
          <w:rFonts w:asciiTheme="minorHAnsi" w:eastAsiaTheme="minorEastAsia" w:hAnsiTheme="minorHAnsi" w:cstheme="minorBidi"/>
          <w:iCs w:val="0"/>
          <w:caps w:val="0"/>
          <w:noProof/>
          <w:sz w:val="22"/>
          <w:szCs w:val="22"/>
        </w:rPr>
      </w:pPr>
      <w:hyperlink w:anchor="_Toc3964623" w:history="1">
        <w:r w:rsidR="00DB7E5D" w:rsidRPr="006D57B2">
          <w:rPr>
            <w:rStyle w:val="Hyperlink"/>
            <w:rFonts w:eastAsia="Calibri"/>
            <w:noProof/>
            <w14:scene3d>
              <w14:camera w14:prst="orthographicFront"/>
              <w14:lightRig w14:rig="threePt" w14:dir="t">
                <w14:rot w14:lat="0" w14:lon="0" w14:rev="0"/>
              </w14:lightRig>
            </w14:scene3d>
          </w:rPr>
          <w:t>3.1.14</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Open Enrollment and Eligibility</w:t>
        </w:r>
        <w:r w:rsidR="00DB7E5D">
          <w:rPr>
            <w:noProof/>
            <w:webHidden/>
          </w:rPr>
          <w:tab/>
        </w:r>
        <w:r w:rsidR="00DB7E5D">
          <w:rPr>
            <w:noProof/>
            <w:webHidden/>
          </w:rPr>
          <w:fldChar w:fldCharType="begin"/>
        </w:r>
        <w:r w:rsidR="00DB7E5D">
          <w:rPr>
            <w:noProof/>
            <w:webHidden/>
          </w:rPr>
          <w:instrText xml:space="preserve"> PAGEREF _Toc3964623 \h </w:instrText>
        </w:r>
        <w:r w:rsidR="00DB7E5D">
          <w:rPr>
            <w:noProof/>
            <w:webHidden/>
          </w:rPr>
        </w:r>
        <w:r w:rsidR="00DB7E5D">
          <w:rPr>
            <w:noProof/>
            <w:webHidden/>
          </w:rPr>
          <w:fldChar w:fldCharType="separate"/>
        </w:r>
        <w:r w:rsidR="00DB7E5D">
          <w:rPr>
            <w:noProof/>
            <w:webHidden/>
          </w:rPr>
          <w:t>45</w:t>
        </w:r>
        <w:r w:rsidR="00DB7E5D">
          <w:rPr>
            <w:noProof/>
            <w:webHidden/>
          </w:rPr>
          <w:fldChar w:fldCharType="end"/>
        </w:r>
      </w:hyperlink>
    </w:p>
    <w:p w14:paraId="47D546BB" w14:textId="77777777" w:rsidR="00DB7E5D" w:rsidRDefault="00C96C89">
      <w:pPr>
        <w:pStyle w:val="TOC3"/>
        <w:rPr>
          <w:rFonts w:asciiTheme="minorHAnsi" w:eastAsiaTheme="minorEastAsia" w:hAnsiTheme="minorHAnsi" w:cstheme="minorBidi"/>
          <w:iCs w:val="0"/>
          <w:caps w:val="0"/>
          <w:noProof/>
          <w:sz w:val="22"/>
          <w:szCs w:val="22"/>
        </w:rPr>
      </w:pPr>
      <w:hyperlink w:anchor="_Toc3964624" w:history="1">
        <w:r w:rsidR="00DB7E5D" w:rsidRPr="006D57B2">
          <w:rPr>
            <w:rStyle w:val="Hyperlink"/>
            <w:rFonts w:eastAsia="Calibri"/>
            <w:noProof/>
            <w14:scene3d>
              <w14:camera w14:prst="orthographicFront"/>
              <w14:lightRig w14:rig="threePt" w14:dir="t">
                <w14:rot w14:lat="0" w14:lon="0" w14:rev="0"/>
              </w14:lightRig>
            </w14:scene3d>
          </w:rPr>
          <w:t>3.1.15</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coverage to disabled members</w:t>
        </w:r>
        <w:r w:rsidR="00DB7E5D">
          <w:rPr>
            <w:noProof/>
            <w:webHidden/>
          </w:rPr>
          <w:tab/>
        </w:r>
        <w:r w:rsidR="00DB7E5D">
          <w:rPr>
            <w:noProof/>
            <w:webHidden/>
          </w:rPr>
          <w:fldChar w:fldCharType="begin"/>
        </w:r>
        <w:r w:rsidR="00DB7E5D">
          <w:rPr>
            <w:noProof/>
            <w:webHidden/>
          </w:rPr>
          <w:instrText xml:space="preserve"> PAGEREF _Toc3964624 \h </w:instrText>
        </w:r>
        <w:r w:rsidR="00DB7E5D">
          <w:rPr>
            <w:noProof/>
            <w:webHidden/>
          </w:rPr>
        </w:r>
        <w:r w:rsidR="00DB7E5D">
          <w:rPr>
            <w:noProof/>
            <w:webHidden/>
          </w:rPr>
          <w:fldChar w:fldCharType="separate"/>
        </w:r>
        <w:r w:rsidR="00DB7E5D">
          <w:rPr>
            <w:noProof/>
            <w:webHidden/>
          </w:rPr>
          <w:t>45</w:t>
        </w:r>
        <w:r w:rsidR="00DB7E5D">
          <w:rPr>
            <w:noProof/>
            <w:webHidden/>
          </w:rPr>
          <w:fldChar w:fldCharType="end"/>
        </w:r>
      </w:hyperlink>
    </w:p>
    <w:p w14:paraId="5C0754F7" w14:textId="77777777" w:rsidR="00DB7E5D" w:rsidRDefault="00C96C89">
      <w:pPr>
        <w:pStyle w:val="TOC3"/>
        <w:rPr>
          <w:rFonts w:asciiTheme="minorHAnsi" w:eastAsiaTheme="minorEastAsia" w:hAnsiTheme="minorHAnsi" w:cstheme="minorBidi"/>
          <w:iCs w:val="0"/>
          <w:caps w:val="0"/>
          <w:noProof/>
          <w:sz w:val="22"/>
          <w:szCs w:val="22"/>
        </w:rPr>
      </w:pPr>
      <w:hyperlink w:anchor="_Toc3964625" w:history="1">
        <w:r w:rsidR="00DB7E5D" w:rsidRPr="006D57B2">
          <w:rPr>
            <w:rStyle w:val="Hyperlink"/>
            <w:rFonts w:eastAsia="Calibri"/>
            <w:noProof/>
            <w14:scene3d>
              <w14:camera w14:prst="orthographicFront"/>
              <w14:lightRig w14:rig="threePt" w14:dir="t">
                <w14:rot w14:lat="0" w14:lon="0" w14:rev="0"/>
              </w14:lightRig>
            </w14:scene3d>
          </w:rPr>
          <w:t>3.1.16</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Accounting</w:t>
        </w:r>
        <w:r w:rsidR="00DB7E5D">
          <w:rPr>
            <w:noProof/>
            <w:webHidden/>
          </w:rPr>
          <w:tab/>
        </w:r>
        <w:r w:rsidR="00DB7E5D">
          <w:rPr>
            <w:noProof/>
            <w:webHidden/>
          </w:rPr>
          <w:fldChar w:fldCharType="begin"/>
        </w:r>
        <w:r w:rsidR="00DB7E5D">
          <w:rPr>
            <w:noProof/>
            <w:webHidden/>
          </w:rPr>
          <w:instrText xml:space="preserve"> PAGEREF _Toc3964625 \h </w:instrText>
        </w:r>
        <w:r w:rsidR="00DB7E5D">
          <w:rPr>
            <w:noProof/>
            <w:webHidden/>
          </w:rPr>
        </w:r>
        <w:r w:rsidR="00DB7E5D">
          <w:rPr>
            <w:noProof/>
            <w:webHidden/>
          </w:rPr>
          <w:fldChar w:fldCharType="separate"/>
        </w:r>
        <w:r w:rsidR="00DB7E5D">
          <w:rPr>
            <w:noProof/>
            <w:webHidden/>
          </w:rPr>
          <w:t>46</w:t>
        </w:r>
        <w:r w:rsidR="00DB7E5D">
          <w:rPr>
            <w:noProof/>
            <w:webHidden/>
          </w:rPr>
          <w:fldChar w:fldCharType="end"/>
        </w:r>
      </w:hyperlink>
    </w:p>
    <w:p w14:paraId="20536A30" w14:textId="77777777" w:rsidR="00DB7E5D" w:rsidRDefault="00C96C89">
      <w:pPr>
        <w:pStyle w:val="TOC3"/>
        <w:rPr>
          <w:rFonts w:asciiTheme="minorHAnsi" w:eastAsiaTheme="minorEastAsia" w:hAnsiTheme="minorHAnsi" w:cstheme="minorBidi"/>
          <w:iCs w:val="0"/>
          <w:caps w:val="0"/>
          <w:noProof/>
          <w:sz w:val="22"/>
          <w:szCs w:val="22"/>
        </w:rPr>
      </w:pPr>
      <w:hyperlink w:anchor="_Toc3964626" w:history="1">
        <w:r w:rsidR="00DB7E5D" w:rsidRPr="006D57B2">
          <w:rPr>
            <w:rStyle w:val="Hyperlink"/>
            <w:rFonts w:eastAsia="Calibri"/>
            <w:noProof/>
            <w14:scene3d>
              <w14:camera w14:prst="orthographicFront"/>
              <w14:lightRig w14:rig="threePt" w14:dir="t">
                <w14:rot w14:lat="0" w14:lon="0" w14:rev="0"/>
              </w14:lightRig>
            </w14:scene3d>
          </w:rPr>
          <w:t>3.1.17</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Technical Interface with State</w:t>
        </w:r>
        <w:r w:rsidR="00DB7E5D">
          <w:rPr>
            <w:noProof/>
            <w:webHidden/>
          </w:rPr>
          <w:tab/>
        </w:r>
        <w:r w:rsidR="00DB7E5D">
          <w:rPr>
            <w:noProof/>
            <w:webHidden/>
          </w:rPr>
          <w:fldChar w:fldCharType="begin"/>
        </w:r>
        <w:r w:rsidR="00DB7E5D">
          <w:rPr>
            <w:noProof/>
            <w:webHidden/>
          </w:rPr>
          <w:instrText xml:space="preserve"> PAGEREF _Toc3964626 \h </w:instrText>
        </w:r>
        <w:r w:rsidR="00DB7E5D">
          <w:rPr>
            <w:noProof/>
            <w:webHidden/>
          </w:rPr>
        </w:r>
        <w:r w:rsidR="00DB7E5D">
          <w:rPr>
            <w:noProof/>
            <w:webHidden/>
          </w:rPr>
          <w:fldChar w:fldCharType="separate"/>
        </w:r>
        <w:r w:rsidR="00DB7E5D">
          <w:rPr>
            <w:noProof/>
            <w:webHidden/>
          </w:rPr>
          <w:t>47</w:t>
        </w:r>
        <w:r w:rsidR="00DB7E5D">
          <w:rPr>
            <w:noProof/>
            <w:webHidden/>
          </w:rPr>
          <w:fldChar w:fldCharType="end"/>
        </w:r>
      </w:hyperlink>
    </w:p>
    <w:p w14:paraId="3B1D80D7" w14:textId="77777777" w:rsidR="00DB7E5D" w:rsidRDefault="00C96C89">
      <w:pPr>
        <w:pStyle w:val="TOC3"/>
        <w:rPr>
          <w:rFonts w:asciiTheme="minorHAnsi" w:eastAsiaTheme="minorEastAsia" w:hAnsiTheme="minorHAnsi" w:cstheme="minorBidi"/>
          <w:iCs w:val="0"/>
          <w:caps w:val="0"/>
          <w:noProof/>
          <w:sz w:val="22"/>
          <w:szCs w:val="22"/>
        </w:rPr>
      </w:pPr>
      <w:hyperlink w:anchor="_Toc3964627" w:history="1">
        <w:r w:rsidR="00DB7E5D" w:rsidRPr="006D57B2">
          <w:rPr>
            <w:rStyle w:val="Hyperlink"/>
            <w:noProof/>
            <w14:scene3d>
              <w14:camera w14:prst="orthographicFront"/>
              <w14:lightRig w14:rig="threePt" w14:dir="t">
                <w14:rot w14:lat="0" w14:lon="0" w14:rev="0"/>
              </w14:lightRig>
            </w14:scene3d>
          </w:rPr>
          <w:t>3.1.18</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Start-Up/Conversion</w:t>
        </w:r>
        <w:r w:rsidR="00DB7E5D">
          <w:rPr>
            <w:noProof/>
            <w:webHidden/>
          </w:rPr>
          <w:tab/>
        </w:r>
        <w:r w:rsidR="00DB7E5D">
          <w:rPr>
            <w:noProof/>
            <w:webHidden/>
          </w:rPr>
          <w:fldChar w:fldCharType="begin"/>
        </w:r>
        <w:r w:rsidR="00DB7E5D">
          <w:rPr>
            <w:noProof/>
            <w:webHidden/>
          </w:rPr>
          <w:instrText xml:space="preserve"> PAGEREF _Toc3964627 \h </w:instrText>
        </w:r>
        <w:r w:rsidR="00DB7E5D">
          <w:rPr>
            <w:noProof/>
            <w:webHidden/>
          </w:rPr>
        </w:r>
        <w:r w:rsidR="00DB7E5D">
          <w:rPr>
            <w:noProof/>
            <w:webHidden/>
          </w:rPr>
          <w:fldChar w:fldCharType="separate"/>
        </w:r>
        <w:r w:rsidR="00DB7E5D">
          <w:rPr>
            <w:noProof/>
            <w:webHidden/>
          </w:rPr>
          <w:t>49</w:t>
        </w:r>
        <w:r w:rsidR="00DB7E5D">
          <w:rPr>
            <w:noProof/>
            <w:webHidden/>
          </w:rPr>
          <w:fldChar w:fldCharType="end"/>
        </w:r>
      </w:hyperlink>
    </w:p>
    <w:p w14:paraId="75E483EE" w14:textId="77777777" w:rsidR="00DB7E5D" w:rsidRDefault="00C96C89">
      <w:pPr>
        <w:pStyle w:val="TOC3"/>
        <w:rPr>
          <w:rFonts w:asciiTheme="minorHAnsi" w:eastAsiaTheme="minorEastAsia" w:hAnsiTheme="minorHAnsi" w:cstheme="minorBidi"/>
          <w:iCs w:val="0"/>
          <w:caps w:val="0"/>
          <w:noProof/>
          <w:sz w:val="22"/>
          <w:szCs w:val="22"/>
        </w:rPr>
      </w:pPr>
      <w:hyperlink w:anchor="_Toc3964628" w:history="1">
        <w:r w:rsidR="00DB7E5D" w:rsidRPr="006D57B2">
          <w:rPr>
            <w:rStyle w:val="Hyperlink"/>
            <w:noProof/>
            <w14:scene3d>
              <w14:camera w14:prst="orthographicFront"/>
              <w14:lightRig w14:rig="threePt" w14:dir="t">
                <w14:rot w14:lat="0" w14:lon="0" w14:rev="0"/>
              </w14:lightRig>
            </w14:scene3d>
          </w:rPr>
          <w:t>3.1.19</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audits</w:t>
        </w:r>
        <w:r w:rsidR="00DB7E5D">
          <w:rPr>
            <w:noProof/>
            <w:webHidden/>
          </w:rPr>
          <w:tab/>
        </w:r>
        <w:r w:rsidR="00DB7E5D">
          <w:rPr>
            <w:noProof/>
            <w:webHidden/>
          </w:rPr>
          <w:fldChar w:fldCharType="begin"/>
        </w:r>
        <w:r w:rsidR="00DB7E5D">
          <w:rPr>
            <w:noProof/>
            <w:webHidden/>
          </w:rPr>
          <w:instrText xml:space="preserve"> PAGEREF _Toc3964628 \h </w:instrText>
        </w:r>
        <w:r w:rsidR="00DB7E5D">
          <w:rPr>
            <w:noProof/>
            <w:webHidden/>
          </w:rPr>
        </w:r>
        <w:r w:rsidR="00DB7E5D">
          <w:rPr>
            <w:noProof/>
            <w:webHidden/>
          </w:rPr>
          <w:fldChar w:fldCharType="separate"/>
        </w:r>
        <w:r w:rsidR="00DB7E5D">
          <w:rPr>
            <w:noProof/>
            <w:webHidden/>
          </w:rPr>
          <w:t>50</w:t>
        </w:r>
        <w:r w:rsidR="00DB7E5D">
          <w:rPr>
            <w:noProof/>
            <w:webHidden/>
          </w:rPr>
          <w:fldChar w:fldCharType="end"/>
        </w:r>
      </w:hyperlink>
    </w:p>
    <w:p w14:paraId="5AA63AC5" w14:textId="77777777" w:rsidR="00DB7E5D" w:rsidRDefault="00C96C89">
      <w:pPr>
        <w:pStyle w:val="TOC3"/>
        <w:rPr>
          <w:rFonts w:asciiTheme="minorHAnsi" w:eastAsiaTheme="minorEastAsia" w:hAnsiTheme="minorHAnsi" w:cstheme="minorBidi"/>
          <w:iCs w:val="0"/>
          <w:caps w:val="0"/>
          <w:noProof/>
          <w:sz w:val="22"/>
          <w:szCs w:val="22"/>
        </w:rPr>
      </w:pPr>
      <w:hyperlink w:anchor="_Toc3964629" w:history="1">
        <w:r w:rsidR="00DB7E5D" w:rsidRPr="006D57B2">
          <w:rPr>
            <w:rStyle w:val="Hyperlink"/>
            <w:rFonts w:eastAsia="Calibri"/>
            <w:noProof/>
            <w14:scene3d>
              <w14:camera w14:prst="orthographicFront"/>
              <w14:lightRig w14:rig="threePt" w14:dir="t">
                <w14:rot w14:lat="0" w14:lon="0" w14:rev="0"/>
              </w14:lightRig>
            </w14:scene3d>
          </w:rPr>
          <w:t>3.1.20</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Record Retention</w:t>
        </w:r>
        <w:r w:rsidR="00DB7E5D">
          <w:rPr>
            <w:noProof/>
            <w:webHidden/>
          </w:rPr>
          <w:tab/>
        </w:r>
        <w:r w:rsidR="00DB7E5D">
          <w:rPr>
            <w:noProof/>
            <w:webHidden/>
          </w:rPr>
          <w:fldChar w:fldCharType="begin"/>
        </w:r>
        <w:r w:rsidR="00DB7E5D">
          <w:rPr>
            <w:noProof/>
            <w:webHidden/>
          </w:rPr>
          <w:instrText xml:space="preserve"> PAGEREF _Toc3964629 \h </w:instrText>
        </w:r>
        <w:r w:rsidR="00DB7E5D">
          <w:rPr>
            <w:noProof/>
            <w:webHidden/>
          </w:rPr>
        </w:r>
        <w:r w:rsidR="00DB7E5D">
          <w:rPr>
            <w:noProof/>
            <w:webHidden/>
          </w:rPr>
          <w:fldChar w:fldCharType="separate"/>
        </w:r>
        <w:r w:rsidR="00DB7E5D">
          <w:rPr>
            <w:noProof/>
            <w:webHidden/>
          </w:rPr>
          <w:t>51</w:t>
        </w:r>
        <w:r w:rsidR="00DB7E5D">
          <w:rPr>
            <w:noProof/>
            <w:webHidden/>
          </w:rPr>
          <w:fldChar w:fldCharType="end"/>
        </w:r>
      </w:hyperlink>
    </w:p>
    <w:p w14:paraId="36297467" w14:textId="77777777" w:rsidR="00DB7E5D" w:rsidRDefault="00C96C89">
      <w:pPr>
        <w:pStyle w:val="TOC3"/>
        <w:rPr>
          <w:rFonts w:asciiTheme="minorHAnsi" w:eastAsiaTheme="minorEastAsia" w:hAnsiTheme="minorHAnsi" w:cstheme="minorBidi"/>
          <w:iCs w:val="0"/>
          <w:caps w:val="0"/>
          <w:noProof/>
          <w:sz w:val="22"/>
          <w:szCs w:val="22"/>
        </w:rPr>
      </w:pPr>
      <w:hyperlink w:anchor="_Toc3964630" w:history="1">
        <w:r w:rsidR="00DB7E5D" w:rsidRPr="006D57B2">
          <w:rPr>
            <w:rStyle w:val="Hyperlink"/>
            <w:noProof/>
            <w14:scene3d>
              <w14:camera w14:prst="orthographicFront"/>
              <w14:lightRig w14:rig="threePt" w14:dir="t">
                <w14:rot w14:lat="0" w14:lon="0" w14:rev="0"/>
              </w14:lightRig>
            </w14:scene3d>
          </w:rPr>
          <w:t>3.1.21</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Rate Renewal and Revision Services</w:t>
        </w:r>
        <w:r w:rsidR="00DB7E5D">
          <w:rPr>
            <w:noProof/>
            <w:webHidden/>
          </w:rPr>
          <w:tab/>
        </w:r>
        <w:r w:rsidR="00DB7E5D">
          <w:rPr>
            <w:noProof/>
            <w:webHidden/>
          </w:rPr>
          <w:fldChar w:fldCharType="begin"/>
        </w:r>
        <w:r w:rsidR="00DB7E5D">
          <w:rPr>
            <w:noProof/>
            <w:webHidden/>
          </w:rPr>
          <w:instrText xml:space="preserve"> PAGEREF _Toc3964630 \h </w:instrText>
        </w:r>
        <w:r w:rsidR="00DB7E5D">
          <w:rPr>
            <w:noProof/>
            <w:webHidden/>
          </w:rPr>
        </w:r>
        <w:r w:rsidR="00DB7E5D">
          <w:rPr>
            <w:noProof/>
            <w:webHidden/>
          </w:rPr>
          <w:fldChar w:fldCharType="separate"/>
        </w:r>
        <w:r w:rsidR="00DB7E5D">
          <w:rPr>
            <w:noProof/>
            <w:webHidden/>
          </w:rPr>
          <w:t>52</w:t>
        </w:r>
        <w:r w:rsidR="00DB7E5D">
          <w:rPr>
            <w:noProof/>
            <w:webHidden/>
          </w:rPr>
          <w:fldChar w:fldCharType="end"/>
        </w:r>
      </w:hyperlink>
    </w:p>
    <w:p w14:paraId="6F636F47" w14:textId="77777777" w:rsidR="00DB7E5D" w:rsidRDefault="00C96C89">
      <w:pPr>
        <w:pStyle w:val="TOC3"/>
        <w:rPr>
          <w:rFonts w:asciiTheme="minorHAnsi" w:eastAsiaTheme="minorEastAsia" w:hAnsiTheme="minorHAnsi" w:cstheme="minorBidi"/>
          <w:iCs w:val="0"/>
          <w:caps w:val="0"/>
          <w:noProof/>
          <w:sz w:val="22"/>
          <w:szCs w:val="22"/>
        </w:rPr>
      </w:pPr>
      <w:hyperlink w:anchor="_Toc3964631" w:history="1">
        <w:r w:rsidR="00DB7E5D" w:rsidRPr="006D57B2">
          <w:rPr>
            <w:rStyle w:val="Hyperlink"/>
            <w:noProof/>
            <w14:scene3d>
              <w14:camera w14:prst="orthographicFront"/>
              <w14:lightRig w14:rig="threePt" w14:dir="t">
                <w14:rot w14:lat="0" w14:lon="0" w14:rev="0"/>
              </w14:lightRig>
            </w14:scene3d>
          </w:rPr>
          <w:t>3.1.22</w:t>
        </w:r>
        <w:r w:rsidR="00DB7E5D">
          <w:rPr>
            <w:rFonts w:asciiTheme="minorHAnsi" w:eastAsiaTheme="minorEastAsia" w:hAnsiTheme="minorHAnsi" w:cstheme="minorBidi"/>
            <w:iCs w:val="0"/>
            <w:caps w:val="0"/>
            <w:noProof/>
            <w:sz w:val="22"/>
            <w:szCs w:val="22"/>
          </w:rPr>
          <w:tab/>
        </w:r>
        <w:r w:rsidR="00DB7E5D" w:rsidRPr="006D57B2">
          <w:rPr>
            <w:rStyle w:val="Hyperlink"/>
            <w:noProof/>
          </w:rPr>
          <w:t>Reporting requirements</w:t>
        </w:r>
        <w:r w:rsidR="00DB7E5D">
          <w:rPr>
            <w:noProof/>
            <w:webHidden/>
          </w:rPr>
          <w:tab/>
        </w:r>
        <w:r w:rsidR="00DB7E5D">
          <w:rPr>
            <w:noProof/>
            <w:webHidden/>
          </w:rPr>
          <w:fldChar w:fldCharType="begin"/>
        </w:r>
        <w:r w:rsidR="00DB7E5D">
          <w:rPr>
            <w:noProof/>
            <w:webHidden/>
          </w:rPr>
          <w:instrText xml:space="preserve"> PAGEREF _Toc3964631 \h </w:instrText>
        </w:r>
        <w:r w:rsidR="00DB7E5D">
          <w:rPr>
            <w:noProof/>
            <w:webHidden/>
          </w:rPr>
        </w:r>
        <w:r w:rsidR="00DB7E5D">
          <w:rPr>
            <w:noProof/>
            <w:webHidden/>
          </w:rPr>
          <w:fldChar w:fldCharType="separate"/>
        </w:r>
        <w:r w:rsidR="00DB7E5D">
          <w:rPr>
            <w:noProof/>
            <w:webHidden/>
          </w:rPr>
          <w:t>52</w:t>
        </w:r>
        <w:r w:rsidR="00DB7E5D">
          <w:rPr>
            <w:noProof/>
            <w:webHidden/>
          </w:rPr>
          <w:fldChar w:fldCharType="end"/>
        </w:r>
      </w:hyperlink>
    </w:p>
    <w:p w14:paraId="54B0EB28" w14:textId="77777777" w:rsidR="00DB7E5D" w:rsidRDefault="00C96C89">
      <w:pPr>
        <w:pStyle w:val="TOC3"/>
        <w:rPr>
          <w:rFonts w:asciiTheme="minorHAnsi" w:eastAsiaTheme="minorEastAsia" w:hAnsiTheme="minorHAnsi" w:cstheme="minorBidi"/>
          <w:iCs w:val="0"/>
          <w:caps w:val="0"/>
          <w:noProof/>
          <w:sz w:val="22"/>
          <w:szCs w:val="22"/>
        </w:rPr>
      </w:pPr>
      <w:hyperlink w:anchor="_Toc3964632" w:history="1">
        <w:r w:rsidR="00DB7E5D" w:rsidRPr="006D57B2">
          <w:rPr>
            <w:rStyle w:val="Hyperlink"/>
            <w:rFonts w:eastAsia="Calibri"/>
            <w:noProof/>
            <w14:scene3d>
              <w14:camera w14:prst="orthographicFront"/>
              <w14:lightRig w14:rig="threePt" w14:dir="t">
                <w14:rot w14:lat="0" w14:lon="0" w14:rev="0"/>
              </w14:lightRig>
            </w14:scene3d>
          </w:rPr>
          <w:t>3.1.23</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reports</w:t>
        </w:r>
        <w:r w:rsidR="00DB7E5D">
          <w:rPr>
            <w:noProof/>
            <w:webHidden/>
          </w:rPr>
          <w:tab/>
        </w:r>
        <w:r w:rsidR="00DB7E5D">
          <w:rPr>
            <w:noProof/>
            <w:webHidden/>
          </w:rPr>
          <w:fldChar w:fldCharType="begin"/>
        </w:r>
        <w:r w:rsidR="00DB7E5D">
          <w:rPr>
            <w:noProof/>
            <w:webHidden/>
          </w:rPr>
          <w:instrText xml:space="preserve"> PAGEREF _Toc3964632 \h </w:instrText>
        </w:r>
        <w:r w:rsidR="00DB7E5D">
          <w:rPr>
            <w:noProof/>
            <w:webHidden/>
          </w:rPr>
        </w:r>
        <w:r w:rsidR="00DB7E5D">
          <w:rPr>
            <w:noProof/>
            <w:webHidden/>
          </w:rPr>
          <w:fldChar w:fldCharType="separate"/>
        </w:r>
        <w:r w:rsidR="00DB7E5D">
          <w:rPr>
            <w:noProof/>
            <w:webHidden/>
          </w:rPr>
          <w:t>54</w:t>
        </w:r>
        <w:r w:rsidR="00DB7E5D">
          <w:rPr>
            <w:noProof/>
            <w:webHidden/>
          </w:rPr>
          <w:fldChar w:fldCharType="end"/>
        </w:r>
      </w:hyperlink>
    </w:p>
    <w:p w14:paraId="223A3AD2" w14:textId="77777777" w:rsidR="00DB7E5D" w:rsidRDefault="00C96C89">
      <w:pPr>
        <w:pStyle w:val="TOC3"/>
        <w:rPr>
          <w:rFonts w:asciiTheme="minorHAnsi" w:eastAsiaTheme="minorEastAsia" w:hAnsiTheme="minorHAnsi" w:cstheme="minorBidi"/>
          <w:iCs w:val="0"/>
          <w:caps w:val="0"/>
          <w:noProof/>
          <w:sz w:val="22"/>
          <w:szCs w:val="22"/>
        </w:rPr>
      </w:pPr>
      <w:hyperlink w:anchor="_Toc3964633" w:history="1">
        <w:r w:rsidR="00DB7E5D" w:rsidRPr="006D57B2">
          <w:rPr>
            <w:rStyle w:val="Hyperlink"/>
            <w:noProof/>
            <w14:scene3d>
              <w14:camera w14:prst="orthographicFront"/>
              <w14:lightRig w14:rig="threePt" w14:dir="t">
                <w14:rot w14:lat="0" w14:lon="0" w14:rev="0"/>
              </w14:lightRig>
            </w14:scene3d>
          </w:rPr>
          <w:t>3.1.24</w:t>
        </w:r>
        <w:r w:rsidR="00DB7E5D">
          <w:rPr>
            <w:rFonts w:asciiTheme="minorHAnsi" w:eastAsiaTheme="minorEastAsia" w:hAnsiTheme="minorHAnsi" w:cstheme="minorBidi"/>
            <w:iCs w:val="0"/>
            <w:caps w:val="0"/>
            <w:noProof/>
            <w:sz w:val="22"/>
            <w:szCs w:val="22"/>
          </w:rPr>
          <w:tab/>
        </w:r>
        <w:r w:rsidR="00DB7E5D" w:rsidRPr="006D57B2">
          <w:rPr>
            <w:rStyle w:val="Hyperlink"/>
            <w:noProof/>
          </w:rPr>
          <w:t>FINANCIAL GUARANTEES</w:t>
        </w:r>
        <w:r w:rsidR="00DB7E5D">
          <w:rPr>
            <w:noProof/>
            <w:webHidden/>
          </w:rPr>
          <w:tab/>
        </w:r>
        <w:r w:rsidR="00DB7E5D">
          <w:rPr>
            <w:noProof/>
            <w:webHidden/>
          </w:rPr>
          <w:fldChar w:fldCharType="begin"/>
        </w:r>
        <w:r w:rsidR="00DB7E5D">
          <w:rPr>
            <w:noProof/>
            <w:webHidden/>
          </w:rPr>
          <w:instrText xml:space="preserve"> PAGEREF _Toc3964633 \h </w:instrText>
        </w:r>
        <w:r w:rsidR="00DB7E5D">
          <w:rPr>
            <w:noProof/>
            <w:webHidden/>
          </w:rPr>
        </w:r>
        <w:r w:rsidR="00DB7E5D">
          <w:rPr>
            <w:noProof/>
            <w:webHidden/>
          </w:rPr>
          <w:fldChar w:fldCharType="separate"/>
        </w:r>
        <w:r w:rsidR="00DB7E5D">
          <w:rPr>
            <w:noProof/>
            <w:webHidden/>
          </w:rPr>
          <w:t>55</w:t>
        </w:r>
        <w:r w:rsidR="00DB7E5D">
          <w:rPr>
            <w:noProof/>
            <w:webHidden/>
          </w:rPr>
          <w:fldChar w:fldCharType="end"/>
        </w:r>
      </w:hyperlink>
    </w:p>
    <w:p w14:paraId="2EEF433C"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34" w:history="1">
        <w:r w:rsidR="00DB7E5D" w:rsidRPr="006D57B2">
          <w:rPr>
            <w:rStyle w:val="Hyperlink"/>
            <w:noProof/>
            <w14:scene3d>
              <w14:camera w14:prst="orthographicFront"/>
              <w14:lightRig w14:rig="threePt" w14:dir="t">
                <w14:rot w14:lat="0" w14:lon="0" w14:rev="0"/>
              </w14:lightRig>
            </w14:scene3d>
          </w:rPr>
          <w:t>3.2</w:t>
        </w:r>
        <w:r w:rsidR="00DB7E5D">
          <w:rPr>
            <w:rFonts w:asciiTheme="minorHAnsi" w:eastAsiaTheme="minorEastAsia" w:hAnsiTheme="minorHAnsi" w:cstheme="minorBidi"/>
            <w:caps w:val="0"/>
            <w:noProof/>
            <w:sz w:val="22"/>
            <w:szCs w:val="22"/>
          </w:rPr>
          <w:tab/>
        </w:r>
        <w:r w:rsidR="00DB7E5D" w:rsidRPr="006D57B2">
          <w:rPr>
            <w:rStyle w:val="Hyperlink"/>
            <w:noProof/>
          </w:rPr>
          <w:t>part 2: navigation/advocacy</w:t>
        </w:r>
        <w:r w:rsidR="00DB7E5D">
          <w:rPr>
            <w:noProof/>
            <w:webHidden/>
          </w:rPr>
          <w:tab/>
        </w:r>
        <w:r w:rsidR="00DB7E5D">
          <w:rPr>
            <w:noProof/>
            <w:webHidden/>
          </w:rPr>
          <w:fldChar w:fldCharType="begin"/>
        </w:r>
        <w:r w:rsidR="00DB7E5D">
          <w:rPr>
            <w:noProof/>
            <w:webHidden/>
          </w:rPr>
          <w:instrText xml:space="preserve"> PAGEREF _Toc3964634 \h </w:instrText>
        </w:r>
        <w:r w:rsidR="00DB7E5D">
          <w:rPr>
            <w:noProof/>
            <w:webHidden/>
          </w:rPr>
        </w:r>
        <w:r w:rsidR="00DB7E5D">
          <w:rPr>
            <w:noProof/>
            <w:webHidden/>
          </w:rPr>
          <w:fldChar w:fldCharType="separate"/>
        </w:r>
        <w:r w:rsidR="00DB7E5D">
          <w:rPr>
            <w:noProof/>
            <w:webHidden/>
          </w:rPr>
          <w:t>57</w:t>
        </w:r>
        <w:r w:rsidR="00DB7E5D">
          <w:rPr>
            <w:noProof/>
            <w:webHidden/>
          </w:rPr>
          <w:fldChar w:fldCharType="end"/>
        </w:r>
      </w:hyperlink>
    </w:p>
    <w:p w14:paraId="2BF33070" w14:textId="77777777" w:rsidR="00DB7E5D" w:rsidRDefault="00C96C89">
      <w:pPr>
        <w:pStyle w:val="TOC3"/>
        <w:rPr>
          <w:rFonts w:asciiTheme="minorHAnsi" w:eastAsiaTheme="minorEastAsia" w:hAnsiTheme="minorHAnsi" w:cstheme="minorBidi"/>
          <w:iCs w:val="0"/>
          <w:caps w:val="0"/>
          <w:noProof/>
          <w:sz w:val="22"/>
          <w:szCs w:val="22"/>
        </w:rPr>
      </w:pPr>
      <w:hyperlink w:anchor="_Toc3964635" w:history="1">
        <w:r w:rsidR="00DB7E5D" w:rsidRPr="006D57B2">
          <w:rPr>
            <w:rStyle w:val="Hyperlink"/>
            <w:noProof/>
            <w14:scene3d>
              <w14:camera w14:prst="orthographicFront"/>
              <w14:lightRig w14:rig="threePt" w14:dir="t">
                <w14:rot w14:lat="0" w14:lon="0" w14:rev="0"/>
              </w14:lightRig>
            </w14:scene3d>
          </w:rPr>
          <w:t>3.2.1</w:t>
        </w:r>
        <w:r w:rsidR="00DB7E5D">
          <w:rPr>
            <w:rFonts w:asciiTheme="minorHAnsi" w:eastAsiaTheme="minorEastAsia" w:hAnsiTheme="minorHAnsi" w:cstheme="minorBidi"/>
            <w:iCs w:val="0"/>
            <w:caps w:val="0"/>
            <w:noProof/>
            <w:sz w:val="22"/>
            <w:szCs w:val="22"/>
          </w:rPr>
          <w:tab/>
        </w:r>
        <w:r w:rsidR="00DB7E5D" w:rsidRPr="006D57B2">
          <w:rPr>
            <w:rStyle w:val="Hyperlink"/>
            <w:noProof/>
          </w:rPr>
          <w:t>Claims Administration and Recovery</w:t>
        </w:r>
        <w:r w:rsidR="00DB7E5D">
          <w:rPr>
            <w:noProof/>
            <w:webHidden/>
          </w:rPr>
          <w:tab/>
        </w:r>
        <w:r w:rsidR="00DB7E5D">
          <w:rPr>
            <w:noProof/>
            <w:webHidden/>
          </w:rPr>
          <w:fldChar w:fldCharType="begin"/>
        </w:r>
        <w:r w:rsidR="00DB7E5D">
          <w:rPr>
            <w:noProof/>
            <w:webHidden/>
          </w:rPr>
          <w:instrText xml:space="preserve"> PAGEREF _Toc3964635 \h </w:instrText>
        </w:r>
        <w:r w:rsidR="00DB7E5D">
          <w:rPr>
            <w:noProof/>
            <w:webHidden/>
          </w:rPr>
        </w:r>
        <w:r w:rsidR="00DB7E5D">
          <w:rPr>
            <w:noProof/>
            <w:webHidden/>
          </w:rPr>
          <w:fldChar w:fldCharType="separate"/>
        </w:r>
        <w:r w:rsidR="00DB7E5D">
          <w:rPr>
            <w:noProof/>
            <w:webHidden/>
          </w:rPr>
          <w:t>57</w:t>
        </w:r>
        <w:r w:rsidR="00DB7E5D">
          <w:rPr>
            <w:noProof/>
            <w:webHidden/>
          </w:rPr>
          <w:fldChar w:fldCharType="end"/>
        </w:r>
      </w:hyperlink>
    </w:p>
    <w:p w14:paraId="2B95F1C9" w14:textId="77777777" w:rsidR="00DB7E5D" w:rsidRDefault="00C96C89">
      <w:pPr>
        <w:pStyle w:val="TOC3"/>
        <w:rPr>
          <w:rFonts w:asciiTheme="minorHAnsi" w:eastAsiaTheme="minorEastAsia" w:hAnsiTheme="minorHAnsi" w:cstheme="minorBidi"/>
          <w:iCs w:val="0"/>
          <w:caps w:val="0"/>
          <w:noProof/>
          <w:sz w:val="22"/>
          <w:szCs w:val="22"/>
        </w:rPr>
      </w:pPr>
      <w:hyperlink w:anchor="_Toc3964636" w:history="1">
        <w:r w:rsidR="00DB7E5D" w:rsidRPr="006D57B2">
          <w:rPr>
            <w:rStyle w:val="Hyperlink"/>
            <w:noProof/>
            <w14:scene3d>
              <w14:camera w14:prst="orthographicFront"/>
              <w14:lightRig w14:rig="threePt" w14:dir="t">
                <w14:rot w14:lat="0" w14:lon="0" w14:rev="0"/>
              </w14:lightRig>
            </w14:scene3d>
          </w:rPr>
          <w:t>3.2.2</w:t>
        </w:r>
        <w:r w:rsidR="00DB7E5D">
          <w:rPr>
            <w:rFonts w:asciiTheme="minorHAnsi" w:eastAsiaTheme="minorEastAsia" w:hAnsiTheme="minorHAnsi" w:cstheme="minorBidi"/>
            <w:iCs w:val="0"/>
            <w:caps w:val="0"/>
            <w:noProof/>
            <w:sz w:val="22"/>
            <w:szCs w:val="22"/>
          </w:rPr>
          <w:tab/>
        </w:r>
        <w:r w:rsidR="00DB7E5D" w:rsidRPr="006D57B2">
          <w:rPr>
            <w:rStyle w:val="Hyperlink"/>
            <w:noProof/>
          </w:rPr>
          <w:t>member services</w:t>
        </w:r>
        <w:r w:rsidR="00DB7E5D">
          <w:rPr>
            <w:noProof/>
            <w:webHidden/>
          </w:rPr>
          <w:tab/>
        </w:r>
        <w:r w:rsidR="00DB7E5D">
          <w:rPr>
            <w:noProof/>
            <w:webHidden/>
          </w:rPr>
          <w:fldChar w:fldCharType="begin"/>
        </w:r>
        <w:r w:rsidR="00DB7E5D">
          <w:rPr>
            <w:noProof/>
            <w:webHidden/>
          </w:rPr>
          <w:instrText xml:space="preserve"> PAGEREF _Toc3964636 \h </w:instrText>
        </w:r>
        <w:r w:rsidR="00DB7E5D">
          <w:rPr>
            <w:noProof/>
            <w:webHidden/>
          </w:rPr>
        </w:r>
        <w:r w:rsidR="00DB7E5D">
          <w:rPr>
            <w:noProof/>
            <w:webHidden/>
          </w:rPr>
          <w:fldChar w:fldCharType="separate"/>
        </w:r>
        <w:r w:rsidR="00DB7E5D">
          <w:rPr>
            <w:noProof/>
            <w:webHidden/>
          </w:rPr>
          <w:t>58</w:t>
        </w:r>
        <w:r w:rsidR="00DB7E5D">
          <w:rPr>
            <w:noProof/>
            <w:webHidden/>
          </w:rPr>
          <w:fldChar w:fldCharType="end"/>
        </w:r>
      </w:hyperlink>
    </w:p>
    <w:p w14:paraId="32696F3B" w14:textId="77777777" w:rsidR="00DB7E5D" w:rsidRDefault="00C96C89">
      <w:pPr>
        <w:pStyle w:val="TOC3"/>
        <w:rPr>
          <w:rFonts w:asciiTheme="minorHAnsi" w:eastAsiaTheme="minorEastAsia" w:hAnsiTheme="minorHAnsi" w:cstheme="minorBidi"/>
          <w:iCs w:val="0"/>
          <w:caps w:val="0"/>
          <w:noProof/>
          <w:sz w:val="22"/>
          <w:szCs w:val="22"/>
        </w:rPr>
      </w:pPr>
      <w:hyperlink w:anchor="_Toc3964637" w:history="1">
        <w:r w:rsidR="00DB7E5D" w:rsidRPr="006D57B2">
          <w:rPr>
            <w:rStyle w:val="Hyperlink"/>
            <w:noProof/>
            <w14:scene3d>
              <w14:camera w14:prst="orthographicFront"/>
              <w14:lightRig w14:rig="threePt" w14:dir="t">
                <w14:rot w14:lat="0" w14:lon="0" w14:rev="0"/>
              </w14:lightRig>
            </w14:scene3d>
          </w:rPr>
          <w:t>3.2.3</w:t>
        </w:r>
        <w:r w:rsidR="00DB7E5D">
          <w:rPr>
            <w:rFonts w:asciiTheme="minorHAnsi" w:eastAsiaTheme="minorEastAsia" w:hAnsiTheme="minorHAnsi" w:cstheme="minorBidi"/>
            <w:iCs w:val="0"/>
            <w:caps w:val="0"/>
            <w:noProof/>
            <w:sz w:val="22"/>
            <w:szCs w:val="22"/>
          </w:rPr>
          <w:tab/>
        </w:r>
        <w:r w:rsidR="00DB7E5D" w:rsidRPr="006D57B2">
          <w:rPr>
            <w:rStyle w:val="Hyperlink"/>
            <w:noProof/>
          </w:rPr>
          <w:t>Communications</w:t>
        </w:r>
        <w:r w:rsidR="00DB7E5D">
          <w:rPr>
            <w:noProof/>
            <w:webHidden/>
          </w:rPr>
          <w:tab/>
        </w:r>
        <w:r w:rsidR="00DB7E5D">
          <w:rPr>
            <w:noProof/>
            <w:webHidden/>
          </w:rPr>
          <w:fldChar w:fldCharType="begin"/>
        </w:r>
        <w:r w:rsidR="00DB7E5D">
          <w:rPr>
            <w:noProof/>
            <w:webHidden/>
          </w:rPr>
          <w:instrText xml:space="preserve"> PAGEREF _Toc3964637 \h </w:instrText>
        </w:r>
        <w:r w:rsidR="00DB7E5D">
          <w:rPr>
            <w:noProof/>
            <w:webHidden/>
          </w:rPr>
        </w:r>
        <w:r w:rsidR="00DB7E5D">
          <w:rPr>
            <w:noProof/>
            <w:webHidden/>
          </w:rPr>
          <w:fldChar w:fldCharType="separate"/>
        </w:r>
        <w:r w:rsidR="00DB7E5D">
          <w:rPr>
            <w:noProof/>
            <w:webHidden/>
          </w:rPr>
          <w:t>59</w:t>
        </w:r>
        <w:r w:rsidR="00DB7E5D">
          <w:rPr>
            <w:noProof/>
            <w:webHidden/>
          </w:rPr>
          <w:fldChar w:fldCharType="end"/>
        </w:r>
      </w:hyperlink>
    </w:p>
    <w:p w14:paraId="11DD01A7" w14:textId="77777777" w:rsidR="00DB7E5D" w:rsidRDefault="00C96C89">
      <w:pPr>
        <w:pStyle w:val="TOC3"/>
        <w:rPr>
          <w:rFonts w:asciiTheme="minorHAnsi" w:eastAsiaTheme="minorEastAsia" w:hAnsiTheme="minorHAnsi" w:cstheme="minorBidi"/>
          <w:iCs w:val="0"/>
          <w:caps w:val="0"/>
          <w:noProof/>
          <w:sz w:val="22"/>
          <w:szCs w:val="22"/>
        </w:rPr>
      </w:pPr>
      <w:hyperlink w:anchor="_Toc3964638" w:history="1">
        <w:r w:rsidR="00DB7E5D" w:rsidRPr="006D57B2">
          <w:rPr>
            <w:rStyle w:val="Hyperlink"/>
            <w:noProof/>
            <w14:scene3d>
              <w14:camera w14:prst="orthographicFront"/>
              <w14:lightRig w14:rig="threePt" w14:dir="t">
                <w14:rot w14:lat="0" w14:lon="0" w14:rev="0"/>
              </w14:lightRig>
            </w14:scene3d>
          </w:rPr>
          <w:t>3.2.4</w:t>
        </w:r>
        <w:r w:rsidR="00DB7E5D">
          <w:rPr>
            <w:rFonts w:asciiTheme="minorHAnsi" w:eastAsiaTheme="minorEastAsia" w:hAnsiTheme="minorHAnsi" w:cstheme="minorBidi"/>
            <w:iCs w:val="0"/>
            <w:caps w:val="0"/>
            <w:noProof/>
            <w:sz w:val="22"/>
            <w:szCs w:val="22"/>
          </w:rPr>
          <w:tab/>
        </w:r>
        <w:r w:rsidR="00DB7E5D" w:rsidRPr="006D57B2">
          <w:rPr>
            <w:rStyle w:val="Hyperlink"/>
            <w:noProof/>
          </w:rPr>
          <w:t>Account management</w:t>
        </w:r>
        <w:r w:rsidR="00DB7E5D">
          <w:rPr>
            <w:noProof/>
            <w:webHidden/>
          </w:rPr>
          <w:tab/>
        </w:r>
        <w:r w:rsidR="00DB7E5D">
          <w:rPr>
            <w:noProof/>
            <w:webHidden/>
          </w:rPr>
          <w:fldChar w:fldCharType="begin"/>
        </w:r>
        <w:r w:rsidR="00DB7E5D">
          <w:rPr>
            <w:noProof/>
            <w:webHidden/>
          </w:rPr>
          <w:instrText xml:space="preserve"> PAGEREF _Toc3964638 \h </w:instrText>
        </w:r>
        <w:r w:rsidR="00DB7E5D">
          <w:rPr>
            <w:noProof/>
            <w:webHidden/>
          </w:rPr>
        </w:r>
        <w:r w:rsidR="00DB7E5D">
          <w:rPr>
            <w:noProof/>
            <w:webHidden/>
          </w:rPr>
          <w:fldChar w:fldCharType="separate"/>
        </w:r>
        <w:r w:rsidR="00DB7E5D">
          <w:rPr>
            <w:noProof/>
            <w:webHidden/>
          </w:rPr>
          <w:t>59</w:t>
        </w:r>
        <w:r w:rsidR="00DB7E5D">
          <w:rPr>
            <w:noProof/>
            <w:webHidden/>
          </w:rPr>
          <w:fldChar w:fldCharType="end"/>
        </w:r>
      </w:hyperlink>
    </w:p>
    <w:p w14:paraId="669527A0" w14:textId="77777777" w:rsidR="00DB7E5D" w:rsidRDefault="00C96C89">
      <w:pPr>
        <w:pStyle w:val="TOC3"/>
        <w:rPr>
          <w:rFonts w:asciiTheme="minorHAnsi" w:eastAsiaTheme="minorEastAsia" w:hAnsiTheme="minorHAnsi" w:cstheme="minorBidi"/>
          <w:iCs w:val="0"/>
          <w:caps w:val="0"/>
          <w:noProof/>
          <w:sz w:val="22"/>
          <w:szCs w:val="22"/>
        </w:rPr>
      </w:pPr>
      <w:hyperlink w:anchor="_Toc3964639" w:history="1">
        <w:r w:rsidR="00DB7E5D" w:rsidRPr="006D57B2">
          <w:rPr>
            <w:rStyle w:val="Hyperlink"/>
            <w:noProof/>
            <w14:scene3d>
              <w14:camera w14:prst="orthographicFront"/>
              <w14:lightRig w14:rig="threePt" w14:dir="t">
                <w14:rot w14:lat="0" w14:lon="0" w14:rev="0"/>
              </w14:lightRig>
            </w14:scene3d>
          </w:rPr>
          <w:t>3.2.5</w:t>
        </w:r>
        <w:r w:rsidR="00DB7E5D">
          <w:rPr>
            <w:rFonts w:asciiTheme="minorHAnsi" w:eastAsiaTheme="minorEastAsia" w:hAnsiTheme="minorHAnsi" w:cstheme="minorBidi"/>
            <w:iCs w:val="0"/>
            <w:caps w:val="0"/>
            <w:noProof/>
            <w:sz w:val="22"/>
            <w:szCs w:val="22"/>
          </w:rPr>
          <w:tab/>
        </w:r>
        <w:r w:rsidR="00DB7E5D" w:rsidRPr="006D57B2">
          <w:rPr>
            <w:rStyle w:val="Hyperlink"/>
            <w:noProof/>
          </w:rPr>
          <w:t>health Management</w:t>
        </w:r>
        <w:r w:rsidR="00DB7E5D">
          <w:rPr>
            <w:noProof/>
            <w:webHidden/>
          </w:rPr>
          <w:tab/>
        </w:r>
        <w:r w:rsidR="00DB7E5D">
          <w:rPr>
            <w:noProof/>
            <w:webHidden/>
          </w:rPr>
          <w:fldChar w:fldCharType="begin"/>
        </w:r>
        <w:r w:rsidR="00DB7E5D">
          <w:rPr>
            <w:noProof/>
            <w:webHidden/>
          </w:rPr>
          <w:instrText xml:space="preserve"> PAGEREF _Toc3964639 \h </w:instrText>
        </w:r>
        <w:r w:rsidR="00DB7E5D">
          <w:rPr>
            <w:noProof/>
            <w:webHidden/>
          </w:rPr>
        </w:r>
        <w:r w:rsidR="00DB7E5D">
          <w:rPr>
            <w:noProof/>
            <w:webHidden/>
          </w:rPr>
          <w:fldChar w:fldCharType="separate"/>
        </w:r>
        <w:r w:rsidR="00DB7E5D">
          <w:rPr>
            <w:noProof/>
            <w:webHidden/>
          </w:rPr>
          <w:t>62</w:t>
        </w:r>
        <w:r w:rsidR="00DB7E5D">
          <w:rPr>
            <w:noProof/>
            <w:webHidden/>
          </w:rPr>
          <w:fldChar w:fldCharType="end"/>
        </w:r>
      </w:hyperlink>
    </w:p>
    <w:p w14:paraId="031E1BAA" w14:textId="77777777" w:rsidR="00DB7E5D" w:rsidRDefault="00C96C89">
      <w:pPr>
        <w:pStyle w:val="TOC3"/>
        <w:rPr>
          <w:rFonts w:asciiTheme="minorHAnsi" w:eastAsiaTheme="minorEastAsia" w:hAnsiTheme="minorHAnsi" w:cstheme="minorBidi"/>
          <w:iCs w:val="0"/>
          <w:caps w:val="0"/>
          <w:noProof/>
          <w:sz w:val="22"/>
          <w:szCs w:val="22"/>
        </w:rPr>
      </w:pPr>
      <w:hyperlink w:anchor="_Toc3964640" w:history="1">
        <w:r w:rsidR="00DB7E5D" w:rsidRPr="006D57B2">
          <w:rPr>
            <w:rStyle w:val="Hyperlink"/>
            <w:noProof/>
            <w14:scene3d>
              <w14:camera w14:prst="orthographicFront"/>
              <w14:lightRig w14:rig="threePt" w14:dir="t">
                <w14:rot w14:lat="0" w14:lon="0" w14:rev="0"/>
              </w14:lightRig>
            </w14:scene3d>
          </w:rPr>
          <w:t>3.2.6</w:t>
        </w:r>
        <w:r w:rsidR="00DB7E5D">
          <w:rPr>
            <w:rFonts w:asciiTheme="minorHAnsi" w:eastAsiaTheme="minorEastAsia" w:hAnsiTheme="minorHAnsi" w:cstheme="minorBidi"/>
            <w:iCs w:val="0"/>
            <w:caps w:val="0"/>
            <w:noProof/>
            <w:sz w:val="22"/>
            <w:szCs w:val="22"/>
          </w:rPr>
          <w:tab/>
        </w:r>
        <w:r w:rsidR="00DB7E5D" w:rsidRPr="006D57B2">
          <w:rPr>
            <w:rStyle w:val="Hyperlink"/>
            <w:noProof/>
          </w:rPr>
          <w:t>State-specific Obligations</w:t>
        </w:r>
        <w:r w:rsidR="00DB7E5D">
          <w:rPr>
            <w:noProof/>
            <w:webHidden/>
          </w:rPr>
          <w:tab/>
        </w:r>
        <w:r w:rsidR="00DB7E5D">
          <w:rPr>
            <w:noProof/>
            <w:webHidden/>
          </w:rPr>
          <w:fldChar w:fldCharType="begin"/>
        </w:r>
        <w:r w:rsidR="00DB7E5D">
          <w:rPr>
            <w:noProof/>
            <w:webHidden/>
          </w:rPr>
          <w:instrText xml:space="preserve"> PAGEREF _Toc3964640 \h </w:instrText>
        </w:r>
        <w:r w:rsidR="00DB7E5D">
          <w:rPr>
            <w:noProof/>
            <w:webHidden/>
          </w:rPr>
        </w:r>
        <w:r w:rsidR="00DB7E5D">
          <w:rPr>
            <w:noProof/>
            <w:webHidden/>
          </w:rPr>
          <w:fldChar w:fldCharType="separate"/>
        </w:r>
        <w:r w:rsidR="00DB7E5D">
          <w:rPr>
            <w:noProof/>
            <w:webHidden/>
          </w:rPr>
          <w:t>63</w:t>
        </w:r>
        <w:r w:rsidR="00DB7E5D">
          <w:rPr>
            <w:noProof/>
            <w:webHidden/>
          </w:rPr>
          <w:fldChar w:fldCharType="end"/>
        </w:r>
      </w:hyperlink>
    </w:p>
    <w:p w14:paraId="351809DF" w14:textId="77777777" w:rsidR="00DB7E5D" w:rsidRDefault="00C96C89">
      <w:pPr>
        <w:pStyle w:val="TOC3"/>
        <w:rPr>
          <w:rFonts w:asciiTheme="minorHAnsi" w:eastAsiaTheme="minorEastAsia" w:hAnsiTheme="minorHAnsi" w:cstheme="minorBidi"/>
          <w:iCs w:val="0"/>
          <w:caps w:val="0"/>
          <w:noProof/>
          <w:sz w:val="22"/>
          <w:szCs w:val="22"/>
        </w:rPr>
      </w:pPr>
      <w:hyperlink w:anchor="_Toc3964641" w:history="1">
        <w:r w:rsidR="00DB7E5D" w:rsidRPr="006D57B2">
          <w:rPr>
            <w:rStyle w:val="Hyperlink"/>
            <w:noProof/>
            <w14:scene3d>
              <w14:camera w14:prst="orthographicFront"/>
              <w14:lightRig w14:rig="threePt" w14:dir="t">
                <w14:rot w14:lat="0" w14:lon="0" w14:rev="0"/>
              </w14:lightRig>
            </w14:scene3d>
          </w:rPr>
          <w:t>3.2.7</w:t>
        </w:r>
        <w:r w:rsidR="00DB7E5D">
          <w:rPr>
            <w:rFonts w:asciiTheme="minorHAnsi" w:eastAsiaTheme="minorEastAsia" w:hAnsiTheme="minorHAnsi" w:cstheme="minorBidi"/>
            <w:iCs w:val="0"/>
            <w:caps w:val="0"/>
            <w:noProof/>
            <w:sz w:val="22"/>
            <w:szCs w:val="22"/>
          </w:rPr>
          <w:tab/>
        </w:r>
        <w:r w:rsidR="00DB7E5D" w:rsidRPr="006D57B2">
          <w:rPr>
            <w:rStyle w:val="Hyperlink"/>
            <w:noProof/>
          </w:rPr>
          <w:t>TELEmedicine</w:t>
        </w:r>
        <w:r w:rsidR="00DB7E5D">
          <w:rPr>
            <w:noProof/>
            <w:webHidden/>
          </w:rPr>
          <w:tab/>
        </w:r>
        <w:r w:rsidR="00DB7E5D">
          <w:rPr>
            <w:noProof/>
            <w:webHidden/>
          </w:rPr>
          <w:fldChar w:fldCharType="begin"/>
        </w:r>
        <w:r w:rsidR="00DB7E5D">
          <w:rPr>
            <w:noProof/>
            <w:webHidden/>
          </w:rPr>
          <w:instrText xml:space="preserve"> PAGEREF _Toc3964641 \h </w:instrText>
        </w:r>
        <w:r w:rsidR="00DB7E5D">
          <w:rPr>
            <w:noProof/>
            <w:webHidden/>
          </w:rPr>
        </w:r>
        <w:r w:rsidR="00DB7E5D">
          <w:rPr>
            <w:noProof/>
            <w:webHidden/>
          </w:rPr>
          <w:fldChar w:fldCharType="separate"/>
        </w:r>
        <w:r w:rsidR="00DB7E5D">
          <w:rPr>
            <w:noProof/>
            <w:webHidden/>
          </w:rPr>
          <w:t>63</w:t>
        </w:r>
        <w:r w:rsidR="00DB7E5D">
          <w:rPr>
            <w:noProof/>
            <w:webHidden/>
          </w:rPr>
          <w:fldChar w:fldCharType="end"/>
        </w:r>
      </w:hyperlink>
    </w:p>
    <w:p w14:paraId="763F83EE" w14:textId="77777777" w:rsidR="00DB7E5D" w:rsidRDefault="00C96C89">
      <w:pPr>
        <w:pStyle w:val="TOC3"/>
        <w:rPr>
          <w:rFonts w:asciiTheme="minorHAnsi" w:eastAsiaTheme="minorEastAsia" w:hAnsiTheme="minorHAnsi" w:cstheme="minorBidi"/>
          <w:iCs w:val="0"/>
          <w:caps w:val="0"/>
          <w:noProof/>
          <w:sz w:val="22"/>
          <w:szCs w:val="22"/>
        </w:rPr>
      </w:pPr>
      <w:hyperlink w:anchor="_Toc3964642" w:history="1">
        <w:r w:rsidR="00DB7E5D" w:rsidRPr="006D57B2">
          <w:rPr>
            <w:rStyle w:val="Hyperlink"/>
            <w:noProof/>
            <w14:scene3d>
              <w14:camera w14:prst="orthographicFront"/>
              <w14:lightRig w14:rig="threePt" w14:dir="t">
                <w14:rot w14:lat="0" w14:lon="0" w14:rev="0"/>
              </w14:lightRig>
            </w14:scene3d>
          </w:rPr>
          <w:t>3.2.8</w:t>
        </w:r>
        <w:r w:rsidR="00DB7E5D">
          <w:rPr>
            <w:rFonts w:asciiTheme="minorHAnsi" w:eastAsiaTheme="minorEastAsia" w:hAnsiTheme="minorHAnsi" w:cstheme="minorBidi"/>
            <w:iCs w:val="0"/>
            <w:caps w:val="0"/>
            <w:noProof/>
            <w:sz w:val="22"/>
            <w:szCs w:val="22"/>
          </w:rPr>
          <w:tab/>
        </w:r>
        <w:r w:rsidR="00DB7E5D" w:rsidRPr="006D57B2">
          <w:rPr>
            <w:rStyle w:val="Hyperlink"/>
            <w:noProof/>
          </w:rPr>
          <w:t>HIPAA Compliance</w:t>
        </w:r>
        <w:r w:rsidR="00DB7E5D">
          <w:rPr>
            <w:noProof/>
            <w:webHidden/>
          </w:rPr>
          <w:tab/>
        </w:r>
        <w:r w:rsidR="00DB7E5D">
          <w:rPr>
            <w:noProof/>
            <w:webHidden/>
          </w:rPr>
          <w:fldChar w:fldCharType="begin"/>
        </w:r>
        <w:r w:rsidR="00DB7E5D">
          <w:rPr>
            <w:noProof/>
            <w:webHidden/>
          </w:rPr>
          <w:instrText xml:space="preserve"> PAGEREF _Toc3964642 \h </w:instrText>
        </w:r>
        <w:r w:rsidR="00DB7E5D">
          <w:rPr>
            <w:noProof/>
            <w:webHidden/>
          </w:rPr>
        </w:r>
        <w:r w:rsidR="00DB7E5D">
          <w:rPr>
            <w:noProof/>
            <w:webHidden/>
          </w:rPr>
          <w:fldChar w:fldCharType="separate"/>
        </w:r>
        <w:r w:rsidR="00DB7E5D">
          <w:rPr>
            <w:noProof/>
            <w:webHidden/>
          </w:rPr>
          <w:t>63</w:t>
        </w:r>
        <w:r w:rsidR="00DB7E5D">
          <w:rPr>
            <w:noProof/>
            <w:webHidden/>
          </w:rPr>
          <w:fldChar w:fldCharType="end"/>
        </w:r>
      </w:hyperlink>
    </w:p>
    <w:p w14:paraId="7DB54315" w14:textId="77777777" w:rsidR="00DB7E5D" w:rsidRDefault="00C96C89">
      <w:pPr>
        <w:pStyle w:val="TOC3"/>
        <w:rPr>
          <w:rFonts w:asciiTheme="minorHAnsi" w:eastAsiaTheme="minorEastAsia" w:hAnsiTheme="minorHAnsi" w:cstheme="minorBidi"/>
          <w:iCs w:val="0"/>
          <w:caps w:val="0"/>
          <w:noProof/>
          <w:sz w:val="22"/>
          <w:szCs w:val="22"/>
        </w:rPr>
      </w:pPr>
      <w:hyperlink w:anchor="_Toc3964643" w:history="1">
        <w:r w:rsidR="00DB7E5D" w:rsidRPr="006D57B2">
          <w:rPr>
            <w:rStyle w:val="Hyperlink"/>
            <w:rFonts w:eastAsia="Calibri"/>
            <w:noProof/>
            <w14:scene3d>
              <w14:camera w14:prst="orthographicFront"/>
              <w14:lightRig w14:rig="threePt" w14:dir="t">
                <w14:rot w14:lat="0" w14:lon="0" w14:rev="0"/>
              </w14:lightRig>
            </w14:scene3d>
          </w:rPr>
          <w:t>3.2.9</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PPACA Compliance</w:t>
        </w:r>
        <w:r w:rsidR="00DB7E5D">
          <w:rPr>
            <w:noProof/>
            <w:webHidden/>
          </w:rPr>
          <w:tab/>
        </w:r>
        <w:r w:rsidR="00DB7E5D">
          <w:rPr>
            <w:noProof/>
            <w:webHidden/>
          </w:rPr>
          <w:fldChar w:fldCharType="begin"/>
        </w:r>
        <w:r w:rsidR="00DB7E5D">
          <w:rPr>
            <w:noProof/>
            <w:webHidden/>
          </w:rPr>
          <w:instrText xml:space="preserve"> PAGEREF _Toc3964643 \h </w:instrText>
        </w:r>
        <w:r w:rsidR="00DB7E5D">
          <w:rPr>
            <w:noProof/>
            <w:webHidden/>
          </w:rPr>
        </w:r>
        <w:r w:rsidR="00DB7E5D">
          <w:rPr>
            <w:noProof/>
            <w:webHidden/>
          </w:rPr>
          <w:fldChar w:fldCharType="separate"/>
        </w:r>
        <w:r w:rsidR="00DB7E5D">
          <w:rPr>
            <w:noProof/>
            <w:webHidden/>
          </w:rPr>
          <w:t>64</w:t>
        </w:r>
        <w:r w:rsidR="00DB7E5D">
          <w:rPr>
            <w:noProof/>
            <w:webHidden/>
          </w:rPr>
          <w:fldChar w:fldCharType="end"/>
        </w:r>
      </w:hyperlink>
    </w:p>
    <w:p w14:paraId="2DDB8620" w14:textId="77777777" w:rsidR="00DB7E5D" w:rsidRDefault="00C96C89">
      <w:pPr>
        <w:pStyle w:val="TOC3"/>
        <w:rPr>
          <w:rFonts w:asciiTheme="minorHAnsi" w:eastAsiaTheme="minorEastAsia" w:hAnsiTheme="minorHAnsi" w:cstheme="minorBidi"/>
          <w:iCs w:val="0"/>
          <w:caps w:val="0"/>
          <w:noProof/>
          <w:sz w:val="22"/>
          <w:szCs w:val="22"/>
        </w:rPr>
      </w:pPr>
      <w:hyperlink w:anchor="_Toc3964644" w:history="1">
        <w:r w:rsidR="00DB7E5D" w:rsidRPr="006D57B2">
          <w:rPr>
            <w:rStyle w:val="Hyperlink"/>
            <w:rFonts w:eastAsia="Calibri"/>
            <w:noProof/>
            <w14:scene3d>
              <w14:camera w14:prst="orthographicFront"/>
              <w14:lightRig w14:rig="threePt" w14:dir="t">
                <w14:rot w14:lat="0" w14:lon="0" w14:rev="0"/>
              </w14:lightRig>
            </w14:scene3d>
          </w:rPr>
          <w:t>3.2.10</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open enrollment and eligibility</w:t>
        </w:r>
        <w:r w:rsidR="00DB7E5D">
          <w:rPr>
            <w:noProof/>
            <w:webHidden/>
          </w:rPr>
          <w:tab/>
        </w:r>
        <w:r w:rsidR="00DB7E5D">
          <w:rPr>
            <w:noProof/>
            <w:webHidden/>
          </w:rPr>
          <w:fldChar w:fldCharType="begin"/>
        </w:r>
        <w:r w:rsidR="00DB7E5D">
          <w:rPr>
            <w:noProof/>
            <w:webHidden/>
          </w:rPr>
          <w:instrText xml:space="preserve"> PAGEREF _Toc3964644 \h </w:instrText>
        </w:r>
        <w:r w:rsidR="00DB7E5D">
          <w:rPr>
            <w:noProof/>
            <w:webHidden/>
          </w:rPr>
        </w:r>
        <w:r w:rsidR="00DB7E5D">
          <w:rPr>
            <w:noProof/>
            <w:webHidden/>
          </w:rPr>
          <w:fldChar w:fldCharType="separate"/>
        </w:r>
        <w:r w:rsidR="00DB7E5D">
          <w:rPr>
            <w:noProof/>
            <w:webHidden/>
          </w:rPr>
          <w:t>64</w:t>
        </w:r>
        <w:r w:rsidR="00DB7E5D">
          <w:rPr>
            <w:noProof/>
            <w:webHidden/>
          </w:rPr>
          <w:fldChar w:fldCharType="end"/>
        </w:r>
      </w:hyperlink>
    </w:p>
    <w:p w14:paraId="59B53917" w14:textId="77777777" w:rsidR="00DB7E5D" w:rsidRDefault="00C96C89">
      <w:pPr>
        <w:pStyle w:val="TOC3"/>
        <w:rPr>
          <w:rFonts w:asciiTheme="minorHAnsi" w:eastAsiaTheme="minorEastAsia" w:hAnsiTheme="minorHAnsi" w:cstheme="minorBidi"/>
          <w:iCs w:val="0"/>
          <w:caps w:val="0"/>
          <w:noProof/>
          <w:sz w:val="22"/>
          <w:szCs w:val="22"/>
        </w:rPr>
      </w:pPr>
      <w:hyperlink w:anchor="_Toc3964645" w:history="1">
        <w:r w:rsidR="00DB7E5D" w:rsidRPr="006D57B2">
          <w:rPr>
            <w:rStyle w:val="Hyperlink"/>
            <w:rFonts w:eastAsia="Calibri"/>
            <w:noProof/>
            <w14:scene3d>
              <w14:camera w14:prst="orthographicFront"/>
              <w14:lightRig w14:rig="threePt" w14:dir="t">
                <w14:rot w14:lat="0" w14:lon="0" w14:rev="0"/>
              </w14:lightRig>
            </w14:scene3d>
          </w:rPr>
          <w:t>3.2.11</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coverage to disabled members</w:t>
        </w:r>
        <w:r w:rsidR="00DB7E5D">
          <w:rPr>
            <w:noProof/>
            <w:webHidden/>
          </w:rPr>
          <w:tab/>
        </w:r>
        <w:r w:rsidR="00DB7E5D">
          <w:rPr>
            <w:noProof/>
            <w:webHidden/>
          </w:rPr>
          <w:fldChar w:fldCharType="begin"/>
        </w:r>
        <w:r w:rsidR="00DB7E5D">
          <w:rPr>
            <w:noProof/>
            <w:webHidden/>
          </w:rPr>
          <w:instrText xml:space="preserve"> PAGEREF _Toc3964645 \h </w:instrText>
        </w:r>
        <w:r w:rsidR="00DB7E5D">
          <w:rPr>
            <w:noProof/>
            <w:webHidden/>
          </w:rPr>
        </w:r>
        <w:r w:rsidR="00DB7E5D">
          <w:rPr>
            <w:noProof/>
            <w:webHidden/>
          </w:rPr>
          <w:fldChar w:fldCharType="separate"/>
        </w:r>
        <w:r w:rsidR="00DB7E5D">
          <w:rPr>
            <w:noProof/>
            <w:webHidden/>
          </w:rPr>
          <w:t>65</w:t>
        </w:r>
        <w:r w:rsidR="00DB7E5D">
          <w:rPr>
            <w:noProof/>
            <w:webHidden/>
          </w:rPr>
          <w:fldChar w:fldCharType="end"/>
        </w:r>
      </w:hyperlink>
    </w:p>
    <w:p w14:paraId="185BFB6E" w14:textId="77777777" w:rsidR="00DB7E5D" w:rsidRDefault="00C96C89">
      <w:pPr>
        <w:pStyle w:val="TOC3"/>
        <w:rPr>
          <w:rFonts w:asciiTheme="minorHAnsi" w:eastAsiaTheme="minorEastAsia" w:hAnsiTheme="minorHAnsi" w:cstheme="minorBidi"/>
          <w:iCs w:val="0"/>
          <w:caps w:val="0"/>
          <w:noProof/>
          <w:sz w:val="22"/>
          <w:szCs w:val="22"/>
        </w:rPr>
      </w:pPr>
      <w:hyperlink w:anchor="_Toc3964646" w:history="1">
        <w:r w:rsidR="00DB7E5D" w:rsidRPr="006D57B2">
          <w:rPr>
            <w:rStyle w:val="Hyperlink"/>
            <w:rFonts w:eastAsia="Calibri"/>
            <w:noProof/>
            <w14:scene3d>
              <w14:camera w14:prst="orthographicFront"/>
              <w14:lightRig w14:rig="threePt" w14:dir="t">
                <w14:rot w14:lat="0" w14:lon="0" w14:rev="0"/>
              </w14:lightRig>
            </w14:scene3d>
          </w:rPr>
          <w:t>3.2.12</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Accounting</w:t>
        </w:r>
        <w:r w:rsidR="00DB7E5D">
          <w:rPr>
            <w:noProof/>
            <w:webHidden/>
          </w:rPr>
          <w:tab/>
        </w:r>
        <w:r w:rsidR="00DB7E5D">
          <w:rPr>
            <w:noProof/>
            <w:webHidden/>
          </w:rPr>
          <w:fldChar w:fldCharType="begin"/>
        </w:r>
        <w:r w:rsidR="00DB7E5D">
          <w:rPr>
            <w:noProof/>
            <w:webHidden/>
          </w:rPr>
          <w:instrText xml:space="preserve"> PAGEREF _Toc3964646 \h </w:instrText>
        </w:r>
        <w:r w:rsidR="00DB7E5D">
          <w:rPr>
            <w:noProof/>
            <w:webHidden/>
          </w:rPr>
        </w:r>
        <w:r w:rsidR="00DB7E5D">
          <w:rPr>
            <w:noProof/>
            <w:webHidden/>
          </w:rPr>
          <w:fldChar w:fldCharType="separate"/>
        </w:r>
        <w:r w:rsidR="00DB7E5D">
          <w:rPr>
            <w:noProof/>
            <w:webHidden/>
          </w:rPr>
          <w:t>65</w:t>
        </w:r>
        <w:r w:rsidR="00DB7E5D">
          <w:rPr>
            <w:noProof/>
            <w:webHidden/>
          </w:rPr>
          <w:fldChar w:fldCharType="end"/>
        </w:r>
      </w:hyperlink>
    </w:p>
    <w:p w14:paraId="1BC956CC" w14:textId="77777777" w:rsidR="00DB7E5D" w:rsidRDefault="00C96C89">
      <w:pPr>
        <w:pStyle w:val="TOC3"/>
        <w:rPr>
          <w:rFonts w:asciiTheme="minorHAnsi" w:eastAsiaTheme="minorEastAsia" w:hAnsiTheme="minorHAnsi" w:cstheme="minorBidi"/>
          <w:iCs w:val="0"/>
          <w:caps w:val="0"/>
          <w:noProof/>
          <w:sz w:val="22"/>
          <w:szCs w:val="22"/>
        </w:rPr>
      </w:pPr>
      <w:hyperlink w:anchor="_Toc3964647" w:history="1">
        <w:r w:rsidR="00DB7E5D" w:rsidRPr="006D57B2">
          <w:rPr>
            <w:rStyle w:val="Hyperlink"/>
            <w:rFonts w:eastAsia="Calibri"/>
            <w:noProof/>
            <w14:scene3d>
              <w14:camera w14:prst="orthographicFront"/>
              <w14:lightRig w14:rig="threePt" w14:dir="t">
                <w14:rot w14:lat="0" w14:lon="0" w14:rev="0"/>
              </w14:lightRig>
            </w14:scene3d>
          </w:rPr>
          <w:t>3.2.13</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Technical Interface with State</w:t>
        </w:r>
        <w:r w:rsidR="00DB7E5D">
          <w:rPr>
            <w:noProof/>
            <w:webHidden/>
          </w:rPr>
          <w:tab/>
        </w:r>
        <w:r w:rsidR="00DB7E5D">
          <w:rPr>
            <w:noProof/>
            <w:webHidden/>
          </w:rPr>
          <w:fldChar w:fldCharType="begin"/>
        </w:r>
        <w:r w:rsidR="00DB7E5D">
          <w:rPr>
            <w:noProof/>
            <w:webHidden/>
          </w:rPr>
          <w:instrText xml:space="preserve"> PAGEREF _Toc3964647 \h </w:instrText>
        </w:r>
        <w:r w:rsidR="00DB7E5D">
          <w:rPr>
            <w:noProof/>
            <w:webHidden/>
          </w:rPr>
        </w:r>
        <w:r w:rsidR="00DB7E5D">
          <w:rPr>
            <w:noProof/>
            <w:webHidden/>
          </w:rPr>
          <w:fldChar w:fldCharType="separate"/>
        </w:r>
        <w:r w:rsidR="00DB7E5D">
          <w:rPr>
            <w:noProof/>
            <w:webHidden/>
          </w:rPr>
          <w:t>65</w:t>
        </w:r>
        <w:r w:rsidR="00DB7E5D">
          <w:rPr>
            <w:noProof/>
            <w:webHidden/>
          </w:rPr>
          <w:fldChar w:fldCharType="end"/>
        </w:r>
      </w:hyperlink>
    </w:p>
    <w:p w14:paraId="16138D8E" w14:textId="77777777" w:rsidR="00DB7E5D" w:rsidRDefault="00C96C89">
      <w:pPr>
        <w:pStyle w:val="TOC3"/>
        <w:rPr>
          <w:rFonts w:asciiTheme="minorHAnsi" w:eastAsiaTheme="minorEastAsia" w:hAnsiTheme="minorHAnsi" w:cstheme="minorBidi"/>
          <w:iCs w:val="0"/>
          <w:caps w:val="0"/>
          <w:noProof/>
          <w:sz w:val="22"/>
          <w:szCs w:val="22"/>
        </w:rPr>
      </w:pPr>
      <w:hyperlink w:anchor="_Toc3964648" w:history="1">
        <w:r w:rsidR="00DB7E5D" w:rsidRPr="006D57B2">
          <w:rPr>
            <w:rStyle w:val="Hyperlink"/>
            <w:noProof/>
            <w14:scene3d>
              <w14:camera w14:prst="orthographicFront"/>
              <w14:lightRig w14:rig="threePt" w14:dir="t">
                <w14:rot w14:lat="0" w14:lon="0" w14:rev="0"/>
              </w14:lightRig>
            </w14:scene3d>
          </w:rPr>
          <w:t>3.2.14</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Start-Up/Conversion</w:t>
        </w:r>
        <w:r w:rsidR="00DB7E5D">
          <w:rPr>
            <w:noProof/>
            <w:webHidden/>
          </w:rPr>
          <w:tab/>
        </w:r>
        <w:r w:rsidR="00DB7E5D">
          <w:rPr>
            <w:noProof/>
            <w:webHidden/>
          </w:rPr>
          <w:fldChar w:fldCharType="begin"/>
        </w:r>
        <w:r w:rsidR="00DB7E5D">
          <w:rPr>
            <w:noProof/>
            <w:webHidden/>
          </w:rPr>
          <w:instrText xml:space="preserve"> PAGEREF _Toc3964648 \h </w:instrText>
        </w:r>
        <w:r w:rsidR="00DB7E5D">
          <w:rPr>
            <w:noProof/>
            <w:webHidden/>
          </w:rPr>
        </w:r>
        <w:r w:rsidR="00DB7E5D">
          <w:rPr>
            <w:noProof/>
            <w:webHidden/>
          </w:rPr>
          <w:fldChar w:fldCharType="separate"/>
        </w:r>
        <w:r w:rsidR="00DB7E5D">
          <w:rPr>
            <w:noProof/>
            <w:webHidden/>
          </w:rPr>
          <w:t>67</w:t>
        </w:r>
        <w:r w:rsidR="00DB7E5D">
          <w:rPr>
            <w:noProof/>
            <w:webHidden/>
          </w:rPr>
          <w:fldChar w:fldCharType="end"/>
        </w:r>
      </w:hyperlink>
    </w:p>
    <w:p w14:paraId="072A31F8" w14:textId="77777777" w:rsidR="00DB7E5D" w:rsidRDefault="00C96C89">
      <w:pPr>
        <w:pStyle w:val="TOC3"/>
        <w:rPr>
          <w:rFonts w:asciiTheme="minorHAnsi" w:eastAsiaTheme="minorEastAsia" w:hAnsiTheme="minorHAnsi" w:cstheme="minorBidi"/>
          <w:iCs w:val="0"/>
          <w:caps w:val="0"/>
          <w:noProof/>
          <w:sz w:val="22"/>
          <w:szCs w:val="22"/>
        </w:rPr>
      </w:pPr>
      <w:hyperlink w:anchor="_Toc3964649" w:history="1">
        <w:r w:rsidR="00DB7E5D" w:rsidRPr="006D57B2">
          <w:rPr>
            <w:rStyle w:val="Hyperlink"/>
            <w:noProof/>
            <w14:scene3d>
              <w14:camera w14:prst="orthographicFront"/>
              <w14:lightRig w14:rig="threePt" w14:dir="t">
                <w14:rot w14:lat="0" w14:lon="0" w14:rev="0"/>
              </w14:lightRig>
            </w14:scene3d>
          </w:rPr>
          <w:t>3.2.15</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audits</w:t>
        </w:r>
        <w:r w:rsidR="00DB7E5D">
          <w:rPr>
            <w:noProof/>
            <w:webHidden/>
          </w:rPr>
          <w:tab/>
        </w:r>
        <w:r w:rsidR="00DB7E5D">
          <w:rPr>
            <w:noProof/>
            <w:webHidden/>
          </w:rPr>
          <w:fldChar w:fldCharType="begin"/>
        </w:r>
        <w:r w:rsidR="00DB7E5D">
          <w:rPr>
            <w:noProof/>
            <w:webHidden/>
          </w:rPr>
          <w:instrText xml:space="preserve"> PAGEREF _Toc3964649 \h </w:instrText>
        </w:r>
        <w:r w:rsidR="00DB7E5D">
          <w:rPr>
            <w:noProof/>
            <w:webHidden/>
          </w:rPr>
        </w:r>
        <w:r w:rsidR="00DB7E5D">
          <w:rPr>
            <w:noProof/>
            <w:webHidden/>
          </w:rPr>
          <w:fldChar w:fldCharType="separate"/>
        </w:r>
        <w:r w:rsidR="00DB7E5D">
          <w:rPr>
            <w:noProof/>
            <w:webHidden/>
          </w:rPr>
          <w:t>69</w:t>
        </w:r>
        <w:r w:rsidR="00DB7E5D">
          <w:rPr>
            <w:noProof/>
            <w:webHidden/>
          </w:rPr>
          <w:fldChar w:fldCharType="end"/>
        </w:r>
      </w:hyperlink>
    </w:p>
    <w:p w14:paraId="78CB9F1A" w14:textId="77777777" w:rsidR="00DB7E5D" w:rsidRDefault="00C96C89">
      <w:pPr>
        <w:pStyle w:val="TOC3"/>
        <w:rPr>
          <w:rFonts w:asciiTheme="minorHAnsi" w:eastAsiaTheme="minorEastAsia" w:hAnsiTheme="minorHAnsi" w:cstheme="minorBidi"/>
          <w:iCs w:val="0"/>
          <w:caps w:val="0"/>
          <w:noProof/>
          <w:sz w:val="22"/>
          <w:szCs w:val="22"/>
        </w:rPr>
      </w:pPr>
      <w:hyperlink w:anchor="_Toc3964650" w:history="1">
        <w:r w:rsidR="00DB7E5D" w:rsidRPr="006D57B2">
          <w:rPr>
            <w:rStyle w:val="Hyperlink"/>
            <w:rFonts w:eastAsia="Calibri"/>
            <w:noProof/>
            <w14:scene3d>
              <w14:camera w14:prst="orthographicFront"/>
              <w14:lightRig w14:rig="threePt" w14:dir="t">
                <w14:rot w14:lat="0" w14:lon="0" w14:rev="0"/>
              </w14:lightRig>
            </w14:scene3d>
          </w:rPr>
          <w:t>3.2.16</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Record Retention</w:t>
        </w:r>
        <w:r w:rsidR="00DB7E5D">
          <w:rPr>
            <w:noProof/>
            <w:webHidden/>
          </w:rPr>
          <w:tab/>
        </w:r>
        <w:r w:rsidR="00DB7E5D">
          <w:rPr>
            <w:noProof/>
            <w:webHidden/>
          </w:rPr>
          <w:fldChar w:fldCharType="begin"/>
        </w:r>
        <w:r w:rsidR="00DB7E5D">
          <w:rPr>
            <w:noProof/>
            <w:webHidden/>
          </w:rPr>
          <w:instrText xml:space="preserve"> PAGEREF _Toc3964650 \h </w:instrText>
        </w:r>
        <w:r w:rsidR="00DB7E5D">
          <w:rPr>
            <w:noProof/>
            <w:webHidden/>
          </w:rPr>
        </w:r>
        <w:r w:rsidR="00DB7E5D">
          <w:rPr>
            <w:noProof/>
            <w:webHidden/>
          </w:rPr>
          <w:fldChar w:fldCharType="separate"/>
        </w:r>
        <w:r w:rsidR="00DB7E5D">
          <w:rPr>
            <w:noProof/>
            <w:webHidden/>
          </w:rPr>
          <w:t>69</w:t>
        </w:r>
        <w:r w:rsidR="00DB7E5D">
          <w:rPr>
            <w:noProof/>
            <w:webHidden/>
          </w:rPr>
          <w:fldChar w:fldCharType="end"/>
        </w:r>
      </w:hyperlink>
    </w:p>
    <w:p w14:paraId="36A3A880" w14:textId="77777777" w:rsidR="00DB7E5D" w:rsidRDefault="00C96C89">
      <w:pPr>
        <w:pStyle w:val="TOC3"/>
        <w:rPr>
          <w:rFonts w:asciiTheme="minorHAnsi" w:eastAsiaTheme="minorEastAsia" w:hAnsiTheme="minorHAnsi" w:cstheme="minorBidi"/>
          <w:iCs w:val="0"/>
          <w:caps w:val="0"/>
          <w:noProof/>
          <w:sz w:val="22"/>
          <w:szCs w:val="22"/>
        </w:rPr>
      </w:pPr>
      <w:hyperlink w:anchor="_Toc3964651" w:history="1">
        <w:r w:rsidR="00DB7E5D" w:rsidRPr="006D57B2">
          <w:rPr>
            <w:rStyle w:val="Hyperlink"/>
            <w:noProof/>
            <w14:scene3d>
              <w14:camera w14:prst="orthographicFront"/>
              <w14:lightRig w14:rig="threePt" w14:dir="t">
                <w14:rot w14:lat="0" w14:lon="0" w14:rev="0"/>
              </w14:lightRig>
            </w14:scene3d>
          </w:rPr>
          <w:t>3.2.17</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Rate Renewal and Revision Services</w:t>
        </w:r>
        <w:r w:rsidR="00DB7E5D">
          <w:rPr>
            <w:noProof/>
            <w:webHidden/>
          </w:rPr>
          <w:tab/>
        </w:r>
        <w:r w:rsidR="00DB7E5D">
          <w:rPr>
            <w:noProof/>
            <w:webHidden/>
          </w:rPr>
          <w:fldChar w:fldCharType="begin"/>
        </w:r>
        <w:r w:rsidR="00DB7E5D">
          <w:rPr>
            <w:noProof/>
            <w:webHidden/>
          </w:rPr>
          <w:instrText xml:space="preserve"> PAGEREF _Toc3964651 \h </w:instrText>
        </w:r>
        <w:r w:rsidR="00DB7E5D">
          <w:rPr>
            <w:noProof/>
            <w:webHidden/>
          </w:rPr>
        </w:r>
        <w:r w:rsidR="00DB7E5D">
          <w:rPr>
            <w:noProof/>
            <w:webHidden/>
          </w:rPr>
          <w:fldChar w:fldCharType="separate"/>
        </w:r>
        <w:r w:rsidR="00DB7E5D">
          <w:rPr>
            <w:noProof/>
            <w:webHidden/>
          </w:rPr>
          <w:t>70</w:t>
        </w:r>
        <w:r w:rsidR="00DB7E5D">
          <w:rPr>
            <w:noProof/>
            <w:webHidden/>
          </w:rPr>
          <w:fldChar w:fldCharType="end"/>
        </w:r>
      </w:hyperlink>
    </w:p>
    <w:p w14:paraId="3F83FA4F" w14:textId="77777777" w:rsidR="00DB7E5D" w:rsidRDefault="00C96C89">
      <w:pPr>
        <w:pStyle w:val="TOC3"/>
        <w:rPr>
          <w:rFonts w:asciiTheme="minorHAnsi" w:eastAsiaTheme="minorEastAsia" w:hAnsiTheme="minorHAnsi" w:cstheme="minorBidi"/>
          <w:iCs w:val="0"/>
          <w:caps w:val="0"/>
          <w:noProof/>
          <w:sz w:val="22"/>
          <w:szCs w:val="22"/>
        </w:rPr>
      </w:pPr>
      <w:hyperlink w:anchor="_Toc3964652" w:history="1">
        <w:r w:rsidR="00DB7E5D" w:rsidRPr="006D57B2">
          <w:rPr>
            <w:rStyle w:val="Hyperlink"/>
            <w:noProof/>
            <w14:scene3d>
              <w14:camera w14:prst="orthographicFront"/>
              <w14:lightRig w14:rig="threePt" w14:dir="t">
                <w14:rot w14:lat="0" w14:lon="0" w14:rev="0"/>
              </w14:lightRig>
            </w14:scene3d>
          </w:rPr>
          <w:t>3.2.18</w:t>
        </w:r>
        <w:r w:rsidR="00DB7E5D">
          <w:rPr>
            <w:rFonts w:asciiTheme="minorHAnsi" w:eastAsiaTheme="minorEastAsia" w:hAnsiTheme="minorHAnsi" w:cstheme="minorBidi"/>
            <w:iCs w:val="0"/>
            <w:caps w:val="0"/>
            <w:noProof/>
            <w:sz w:val="22"/>
            <w:szCs w:val="22"/>
          </w:rPr>
          <w:tab/>
        </w:r>
        <w:r w:rsidR="00DB7E5D" w:rsidRPr="006D57B2">
          <w:rPr>
            <w:rStyle w:val="Hyperlink"/>
            <w:noProof/>
          </w:rPr>
          <w:t>Reporting requirements</w:t>
        </w:r>
        <w:r w:rsidR="00DB7E5D">
          <w:rPr>
            <w:noProof/>
            <w:webHidden/>
          </w:rPr>
          <w:tab/>
        </w:r>
        <w:r w:rsidR="00DB7E5D">
          <w:rPr>
            <w:noProof/>
            <w:webHidden/>
          </w:rPr>
          <w:fldChar w:fldCharType="begin"/>
        </w:r>
        <w:r w:rsidR="00DB7E5D">
          <w:rPr>
            <w:noProof/>
            <w:webHidden/>
          </w:rPr>
          <w:instrText xml:space="preserve"> PAGEREF _Toc3964652 \h </w:instrText>
        </w:r>
        <w:r w:rsidR="00DB7E5D">
          <w:rPr>
            <w:noProof/>
            <w:webHidden/>
          </w:rPr>
        </w:r>
        <w:r w:rsidR="00DB7E5D">
          <w:rPr>
            <w:noProof/>
            <w:webHidden/>
          </w:rPr>
          <w:fldChar w:fldCharType="separate"/>
        </w:r>
        <w:r w:rsidR="00DB7E5D">
          <w:rPr>
            <w:noProof/>
            <w:webHidden/>
          </w:rPr>
          <w:t>70</w:t>
        </w:r>
        <w:r w:rsidR="00DB7E5D">
          <w:rPr>
            <w:noProof/>
            <w:webHidden/>
          </w:rPr>
          <w:fldChar w:fldCharType="end"/>
        </w:r>
      </w:hyperlink>
    </w:p>
    <w:p w14:paraId="4526914D" w14:textId="77777777" w:rsidR="00DB7E5D" w:rsidRDefault="00C96C89">
      <w:pPr>
        <w:pStyle w:val="TOC3"/>
        <w:rPr>
          <w:rFonts w:asciiTheme="minorHAnsi" w:eastAsiaTheme="minorEastAsia" w:hAnsiTheme="minorHAnsi" w:cstheme="minorBidi"/>
          <w:iCs w:val="0"/>
          <w:caps w:val="0"/>
          <w:noProof/>
          <w:sz w:val="22"/>
          <w:szCs w:val="22"/>
        </w:rPr>
      </w:pPr>
      <w:hyperlink w:anchor="_Toc3964653" w:history="1">
        <w:r w:rsidR="00DB7E5D" w:rsidRPr="006D57B2">
          <w:rPr>
            <w:rStyle w:val="Hyperlink"/>
            <w:rFonts w:eastAsia="Calibri"/>
            <w:noProof/>
            <w14:scene3d>
              <w14:camera w14:prst="orthographicFront"/>
              <w14:lightRig w14:rig="threePt" w14:dir="t">
                <w14:rot w14:lat="0" w14:lon="0" w14:rev="0"/>
              </w14:lightRig>
            </w14:scene3d>
          </w:rPr>
          <w:t>3.2.19</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financial reports</w:t>
        </w:r>
        <w:r w:rsidR="00DB7E5D">
          <w:rPr>
            <w:noProof/>
            <w:webHidden/>
          </w:rPr>
          <w:tab/>
        </w:r>
        <w:r w:rsidR="00DB7E5D">
          <w:rPr>
            <w:noProof/>
            <w:webHidden/>
          </w:rPr>
          <w:fldChar w:fldCharType="begin"/>
        </w:r>
        <w:r w:rsidR="00DB7E5D">
          <w:rPr>
            <w:noProof/>
            <w:webHidden/>
          </w:rPr>
          <w:instrText xml:space="preserve"> PAGEREF _Toc3964653 \h </w:instrText>
        </w:r>
        <w:r w:rsidR="00DB7E5D">
          <w:rPr>
            <w:noProof/>
            <w:webHidden/>
          </w:rPr>
        </w:r>
        <w:r w:rsidR="00DB7E5D">
          <w:rPr>
            <w:noProof/>
            <w:webHidden/>
          </w:rPr>
          <w:fldChar w:fldCharType="separate"/>
        </w:r>
        <w:r w:rsidR="00DB7E5D">
          <w:rPr>
            <w:noProof/>
            <w:webHidden/>
          </w:rPr>
          <w:t>72</w:t>
        </w:r>
        <w:r w:rsidR="00DB7E5D">
          <w:rPr>
            <w:noProof/>
            <w:webHidden/>
          </w:rPr>
          <w:fldChar w:fldCharType="end"/>
        </w:r>
      </w:hyperlink>
    </w:p>
    <w:p w14:paraId="73A10053" w14:textId="77777777" w:rsidR="00DB7E5D" w:rsidRDefault="00C96C89">
      <w:pPr>
        <w:pStyle w:val="TOC3"/>
        <w:rPr>
          <w:rFonts w:asciiTheme="minorHAnsi" w:eastAsiaTheme="minorEastAsia" w:hAnsiTheme="minorHAnsi" w:cstheme="minorBidi"/>
          <w:iCs w:val="0"/>
          <w:caps w:val="0"/>
          <w:noProof/>
          <w:sz w:val="22"/>
          <w:szCs w:val="22"/>
        </w:rPr>
      </w:pPr>
      <w:hyperlink w:anchor="_Toc3964654" w:history="1">
        <w:r w:rsidR="00DB7E5D" w:rsidRPr="006D57B2">
          <w:rPr>
            <w:rStyle w:val="Hyperlink"/>
            <w:noProof/>
            <w14:scene3d>
              <w14:camera w14:prst="orthographicFront"/>
              <w14:lightRig w14:rig="threePt" w14:dir="t">
                <w14:rot w14:lat="0" w14:lon="0" w14:rev="0"/>
              </w14:lightRig>
            </w14:scene3d>
          </w:rPr>
          <w:t>3.2.20</w:t>
        </w:r>
        <w:r w:rsidR="00DB7E5D">
          <w:rPr>
            <w:rFonts w:asciiTheme="minorHAnsi" w:eastAsiaTheme="minorEastAsia" w:hAnsiTheme="minorHAnsi" w:cstheme="minorBidi"/>
            <w:iCs w:val="0"/>
            <w:caps w:val="0"/>
            <w:noProof/>
            <w:sz w:val="22"/>
            <w:szCs w:val="22"/>
          </w:rPr>
          <w:tab/>
        </w:r>
        <w:r w:rsidR="00DB7E5D" w:rsidRPr="006D57B2">
          <w:rPr>
            <w:rStyle w:val="Hyperlink"/>
            <w:noProof/>
          </w:rPr>
          <w:t>FINANCIAL GUARANTEES</w:t>
        </w:r>
        <w:r w:rsidR="00DB7E5D">
          <w:rPr>
            <w:noProof/>
            <w:webHidden/>
          </w:rPr>
          <w:tab/>
        </w:r>
        <w:r w:rsidR="00DB7E5D">
          <w:rPr>
            <w:noProof/>
            <w:webHidden/>
          </w:rPr>
          <w:fldChar w:fldCharType="begin"/>
        </w:r>
        <w:r w:rsidR="00DB7E5D">
          <w:rPr>
            <w:noProof/>
            <w:webHidden/>
          </w:rPr>
          <w:instrText xml:space="preserve"> PAGEREF _Toc3964654 \h </w:instrText>
        </w:r>
        <w:r w:rsidR="00DB7E5D">
          <w:rPr>
            <w:noProof/>
            <w:webHidden/>
          </w:rPr>
        </w:r>
        <w:r w:rsidR="00DB7E5D">
          <w:rPr>
            <w:noProof/>
            <w:webHidden/>
          </w:rPr>
          <w:fldChar w:fldCharType="separate"/>
        </w:r>
        <w:r w:rsidR="00DB7E5D">
          <w:rPr>
            <w:noProof/>
            <w:webHidden/>
          </w:rPr>
          <w:t>72</w:t>
        </w:r>
        <w:r w:rsidR="00DB7E5D">
          <w:rPr>
            <w:noProof/>
            <w:webHidden/>
          </w:rPr>
          <w:fldChar w:fldCharType="end"/>
        </w:r>
      </w:hyperlink>
    </w:p>
    <w:p w14:paraId="029669B1"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55" w:history="1">
        <w:r w:rsidR="00DB7E5D" w:rsidRPr="006D57B2">
          <w:rPr>
            <w:rStyle w:val="Hyperlink"/>
            <w:noProof/>
            <w14:scene3d>
              <w14:camera w14:prst="orthographicFront"/>
              <w14:lightRig w14:rig="threePt" w14:dir="t">
                <w14:rot w14:lat="0" w14:lon="0" w14:rev="0"/>
              </w14:lightRig>
            </w14:scene3d>
          </w:rPr>
          <w:t>3.3</w:t>
        </w:r>
        <w:r w:rsidR="00DB7E5D">
          <w:rPr>
            <w:rFonts w:asciiTheme="minorHAnsi" w:eastAsiaTheme="minorEastAsia" w:hAnsiTheme="minorHAnsi" w:cstheme="minorBidi"/>
            <w:caps w:val="0"/>
            <w:noProof/>
            <w:sz w:val="22"/>
            <w:szCs w:val="22"/>
          </w:rPr>
          <w:tab/>
        </w:r>
        <w:r w:rsidR="00DB7E5D" w:rsidRPr="006D57B2">
          <w:rPr>
            <w:rStyle w:val="Hyperlink"/>
            <w:noProof/>
          </w:rPr>
          <w:t>SECURITY PLAN AND STANDARDS</w:t>
        </w:r>
        <w:r w:rsidR="00DB7E5D">
          <w:rPr>
            <w:noProof/>
            <w:webHidden/>
          </w:rPr>
          <w:tab/>
        </w:r>
        <w:r w:rsidR="00DB7E5D">
          <w:rPr>
            <w:noProof/>
            <w:webHidden/>
          </w:rPr>
          <w:fldChar w:fldCharType="begin"/>
        </w:r>
        <w:r w:rsidR="00DB7E5D">
          <w:rPr>
            <w:noProof/>
            <w:webHidden/>
          </w:rPr>
          <w:instrText xml:space="preserve"> PAGEREF _Toc3964655 \h </w:instrText>
        </w:r>
        <w:r w:rsidR="00DB7E5D">
          <w:rPr>
            <w:noProof/>
            <w:webHidden/>
          </w:rPr>
        </w:r>
        <w:r w:rsidR="00DB7E5D">
          <w:rPr>
            <w:noProof/>
            <w:webHidden/>
          </w:rPr>
          <w:fldChar w:fldCharType="separate"/>
        </w:r>
        <w:r w:rsidR="00DB7E5D">
          <w:rPr>
            <w:noProof/>
            <w:webHidden/>
          </w:rPr>
          <w:t>73</w:t>
        </w:r>
        <w:r w:rsidR="00DB7E5D">
          <w:rPr>
            <w:noProof/>
            <w:webHidden/>
          </w:rPr>
          <w:fldChar w:fldCharType="end"/>
        </w:r>
      </w:hyperlink>
    </w:p>
    <w:p w14:paraId="5F615064" w14:textId="77777777" w:rsidR="00DB7E5D" w:rsidRDefault="00C96C89">
      <w:pPr>
        <w:pStyle w:val="TOC3"/>
        <w:rPr>
          <w:rFonts w:asciiTheme="minorHAnsi" w:eastAsiaTheme="minorEastAsia" w:hAnsiTheme="minorHAnsi" w:cstheme="minorBidi"/>
          <w:iCs w:val="0"/>
          <w:caps w:val="0"/>
          <w:noProof/>
          <w:sz w:val="22"/>
          <w:szCs w:val="22"/>
        </w:rPr>
      </w:pPr>
      <w:hyperlink w:anchor="_Toc3964656" w:history="1">
        <w:r w:rsidR="00DB7E5D" w:rsidRPr="006D57B2">
          <w:rPr>
            <w:rStyle w:val="Hyperlink"/>
            <w:noProof/>
            <w14:scene3d>
              <w14:camera w14:prst="orthographicFront"/>
              <w14:lightRig w14:rig="threePt" w14:dir="t">
                <w14:rot w14:lat="0" w14:lon="0" w14:rev="0"/>
              </w14:lightRig>
            </w14:scene3d>
          </w:rPr>
          <w:t>3.3.1</w:t>
        </w:r>
        <w:r w:rsidR="00DB7E5D">
          <w:rPr>
            <w:rFonts w:asciiTheme="minorHAnsi" w:eastAsiaTheme="minorEastAsia" w:hAnsiTheme="minorHAnsi" w:cstheme="minorBidi"/>
            <w:iCs w:val="0"/>
            <w:caps w:val="0"/>
            <w:noProof/>
            <w:sz w:val="22"/>
            <w:szCs w:val="22"/>
          </w:rPr>
          <w:tab/>
        </w:r>
        <w:r w:rsidR="00DB7E5D" w:rsidRPr="006D57B2">
          <w:rPr>
            <w:rStyle w:val="Hyperlink"/>
            <w:noProof/>
          </w:rPr>
          <w:t>Security Plan</w:t>
        </w:r>
        <w:r w:rsidR="00DB7E5D">
          <w:rPr>
            <w:noProof/>
            <w:webHidden/>
          </w:rPr>
          <w:tab/>
        </w:r>
        <w:r w:rsidR="00DB7E5D">
          <w:rPr>
            <w:noProof/>
            <w:webHidden/>
          </w:rPr>
          <w:fldChar w:fldCharType="begin"/>
        </w:r>
        <w:r w:rsidR="00DB7E5D">
          <w:rPr>
            <w:noProof/>
            <w:webHidden/>
          </w:rPr>
          <w:instrText xml:space="preserve"> PAGEREF _Toc3964656 \h </w:instrText>
        </w:r>
        <w:r w:rsidR="00DB7E5D">
          <w:rPr>
            <w:noProof/>
            <w:webHidden/>
          </w:rPr>
        </w:r>
        <w:r w:rsidR="00DB7E5D">
          <w:rPr>
            <w:noProof/>
            <w:webHidden/>
          </w:rPr>
          <w:fldChar w:fldCharType="separate"/>
        </w:r>
        <w:r w:rsidR="00DB7E5D">
          <w:rPr>
            <w:noProof/>
            <w:webHidden/>
          </w:rPr>
          <w:t>73</w:t>
        </w:r>
        <w:r w:rsidR="00DB7E5D">
          <w:rPr>
            <w:noProof/>
            <w:webHidden/>
          </w:rPr>
          <w:fldChar w:fldCharType="end"/>
        </w:r>
      </w:hyperlink>
    </w:p>
    <w:p w14:paraId="3355E2CC" w14:textId="77777777" w:rsidR="00DB7E5D" w:rsidRDefault="00C96C89">
      <w:pPr>
        <w:pStyle w:val="TOC3"/>
        <w:rPr>
          <w:rFonts w:asciiTheme="minorHAnsi" w:eastAsiaTheme="minorEastAsia" w:hAnsiTheme="minorHAnsi" w:cstheme="minorBidi"/>
          <w:iCs w:val="0"/>
          <w:caps w:val="0"/>
          <w:noProof/>
          <w:sz w:val="22"/>
          <w:szCs w:val="22"/>
        </w:rPr>
      </w:pPr>
      <w:hyperlink w:anchor="_Toc3964657" w:history="1">
        <w:r w:rsidR="00DB7E5D" w:rsidRPr="006D57B2">
          <w:rPr>
            <w:rStyle w:val="Hyperlink"/>
            <w:noProof/>
            <w14:scene3d>
              <w14:camera w14:prst="orthographicFront"/>
              <w14:lightRig w14:rig="threePt" w14:dir="t">
                <w14:rot w14:lat="0" w14:lon="0" w14:rev="0"/>
              </w14:lightRig>
            </w14:scene3d>
          </w:rPr>
          <w:t>3.3.2</w:t>
        </w:r>
        <w:r w:rsidR="00DB7E5D">
          <w:rPr>
            <w:rFonts w:asciiTheme="minorHAnsi" w:eastAsiaTheme="minorEastAsia" w:hAnsiTheme="minorHAnsi" w:cstheme="minorBidi"/>
            <w:iCs w:val="0"/>
            <w:caps w:val="0"/>
            <w:noProof/>
            <w:sz w:val="22"/>
            <w:szCs w:val="22"/>
          </w:rPr>
          <w:tab/>
        </w:r>
        <w:r w:rsidR="00DB7E5D" w:rsidRPr="006D57B2">
          <w:rPr>
            <w:rStyle w:val="Hyperlink"/>
            <w:noProof/>
          </w:rPr>
          <w:t>Disaster Recovery Plan</w:t>
        </w:r>
        <w:r w:rsidR="00DB7E5D">
          <w:rPr>
            <w:noProof/>
            <w:webHidden/>
          </w:rPr>
          <w:tab/>
        </w:r>
        <w:r w:rsidR="00DB7E5D">
          <w:rPr>
            <w:noProof/>
            <w:webHidden/>
          </w:rPr>
          <w:fldChar w:fldCharType="begin"/>
        </w:r>
        <w:r w:rsidR="00DB7E5D">
          <w:rPr>
            <w:noProof/>
            <w:webHidden/>
          </w:rPr>
          <w:instrText xml:space="preserve"> PAGEREF _Toc3964657 \h </w:instrText>
        </w:r>
        <w:r w:rsidR="00DB7E5D">
          <w:rPr>
            <w:noProof/>
            <w:webHidden/>
          </w:rPr>
        </w:r>
        <w:r w:rsidR="00DB7E5D">
          <w:rPr>
            <w:noProof/>
            <w:webHidden/>
          </w:rPr>
          <w:fldChar w:fldCharType="separate"/>
        </w:r>
        <w:r w:rsidR="00DB7E5D">
          <w:rPr>
            <w:noProof/>
            <w:webHidden/>
          </w:rPr>
          <w:t>76</w:t>
        </w:r>
        <w:r w:rsidR="00DB7E5D">
          <w:rPr>
            <w:noProof/>
            <w:webHidden/>
          </w:rPr>
          <w:fldChar w:fldCharType="end"/>
        </w:r>
      </w:hyperlink>
    </w:p>
    <w:p w14:paraId="00EA8E1F" w14:textId="77777777" w:rsidR="00DB7E5D" w:rsidRDefault="00C96C89">
      <w:pPr>
        <w:pStyle w:val="TOC3"/>
        <w:rPr>
          <w:rFonts w:asciiTheme="minorHAnsi" w:eastAsiaTheme="minorEastAsia" w:hAnsiTheme="minorHAnsi" w:cstheme="minorBidi"/>
          <w:iCs w:val="0"/>
          <w:caps w:val="0"/>
          <w:noProof/>
          <w:sz w:val="22"/>
          <w:szCs w:val="22"/>
        </w:rPr>
      </w:pPr>
      <w:hyperlink w:anchor="_Toc3964658" w:history="1">
        <w:r w:rsidR="00DB7E5D" w:rsidRPr="006D57B2">
          <w:rPr>
            <w:rStyle w:val="Hyperlink"/>
            <w:noProof/>
            <w14:scene3d>
              <w14:camera w14:prst="orthographicFront"/>
              <w14:lightRig w14:rig="threePt" w14:dir="t">
                <w14:rot w14:lat="0" w14:lon="0" w14:rev="0"/>
              </w14:lightRig>
            </w14:scene3d>
          </w:rPr>
          <w:t>3.3.3</w:t>
        </w:r>
        <w:r w:rsidR="00DB7E5D">
          <w:rPr>
            <w:rFonts w:asciiTheme="minorHAnsi" w:eastAsiaTheme="minorEastAsia" w:hAnsiTheme="minorHAnsi" w:cstheme="minorBidi"/>
            <w:iCs w:val="0"/>
            <w:caps w:val="0"/>
            <w:noProof/>
            <w:sz w:val="22"/>
            <w:szCs w:val="22"/>
          </w:rPr>
          <w:tab/>
        </w:r>
        <w:r w:rsidR="00DB7E5D" w:rsidRPr="006D57B2">
          <w:rPr>
            <w:rStyle w:val="Hyperlink"/>
            <w:noProof/>
          </w:rPr>
          <w:t>Contingency Plan</w:t>
        </w:r>
        <w:r w:rsidR="00DB7E5D">
          <w:rPr>
            <w:noProof/>
            <w:webHidden/>
          </w:rPr>
          <w:tab/>
        </w:r>
        <w:r w:rsidR="00DB7E5D">
          <w:rPr>
            <w:noProof/>
            <w:webHidden/>
          </w:rPr>
          <w:fldChar w:fldCharType="begin"/>
        </w:r>
        <w:r w:rsidR="00DB7E5D">
          <w:rPr>
            <w:noProof/>
            <w:webHidden/>
          </w:rPr>
          <w:instrText xml:space="preserve"> PAGEREF _Toc3964658 \h </w:instrText>
        </w:r>
        <w:r w:rsidR="00DB7E5D">
          <w:rPr>
            <w:noProof/>
            <w:webHidden/>
          </w:rPr>
        </w:r>
        <w:r w:rsidR="00DB7E5D">
          <w:rPr>
            <w:noProof/>
            <w:webHidden/>
          </w:rPr>
          <w:fldChar w:fldCharType="separate"/>
        </w:r>
        <w:r w:rsidR="00DB7E5D">
          <w:rPr>
            <w:noProof/>
            <w:webHidden/>
          </w:rPr>
          <w:t>76</w:t>
        </w:r>
        <w:r w:rsidR="00DB7E5D">
          <w:rPr>
            <w:noProof/>
            <w:webHidden/>
          </w:rPr>
          <w:fldChar w:fldCharType="end"/>
        </w:r>
      </w:hyperlink>
    </w:p>
    <w:p w14:paraId="415ADEDA" w14:textId="77777777" w:rsidR="00DB7E5D" w:rsidRDefault="00C96C89">
      <w:pPr>
        <w:pStyle w:val="TOC3"/>
        <w:rPr>
          <w:rFonts w:asciiTheme="minorHAnsi" w:eastAsiaTheme="minorEastAsia" w:hAnsiTheme="minorHAnsi" w:cstheme="minorBidi"/>
          <w:iCs w:val="0"/>
          <w:caps w:val="0"/>
          <w:noProof/>
          <w:sz w:val="22"/>
          <w:szCs w:val="22"/>
        </w:rPr>
      </w:pPr>
      <w:hyperlink w:anchor="_Toc3964659" w:history="1">
        <w:r w:rsidR="00DB7E5D" w:rsidRPr="006D57B2">
          <w:rPr>
            <w:rStyle w:val="Hyperlink"/>
            <w:noProof/>
            <w14:scene3d>
              <w14:camera w14:prst="orthographicFront"/>
              <w14:lightRig w14:rig="threePt" w14:dir="t">
                <w14:rot w14:lat="0" w14:lon="0" w14:rev="0"/>
              </w14:lightRig>
            </w14:scene3d>
          </w:rPr>
          <w:t>3.3.4</w:t>
        </w:r>
        <w:r w:rsidR="00DB7E5D">
          <w:rPr>
            <w:rFonts w:asciiTheme="minorHAnsi" w:eastAsiaTheme="minorEastAsia" w:hAnsiTheme="minorHAnsi" w:cstheme="minorBidi"/>
            <w:iCs w:val="0"/>
            <w:caps w:val="0"/>
            <w:noProof/>
            <w:sz w:val="22"/>
            <w:szCs w:val="22"/>
          </w:rPr>
          <w:tab/>
        </w:r>
        <w:r w:rsidR="00DB7E5D" w:rsidRPr="006D57B2">
          <w:rPr>
            <w:rStyle w:val="Hyperlink"/>
            <w:noProof/>
          </w:rPr>
          <w:t>backup plan</w:t>
        </w:r>
        <w:r w:rsidR="00DB7E5D">
          <w:rPr>
            <w:noProof/>
            <w:webHidden/>
          </w:rPr>
          <w:tab/>
        </w:r>
        <w:r w:rsidR="00DB7E5D">
          <w:rPr>
            <w:noProof/>
            <w:webHidden/>
          </w:rPr>
          <w:fldChar w:fldCharType="begin"/>
        </w:r>
        <w:r w:rsidR="00DB7E5D">
          <w:rPr>
            <w:noProof/>
            <w:webHidden/>
          </w:rPr>
          <w:instrText xml:space="preserve"> PAGEREF _Toc3964659 \h </w:instrText>
        </w:r>
        <w:r w:rsidR="00DB7E5D">
          <w:rPr>
            <w:noProof/>
            <w:webHidden/>
          </w:rPr>
        </w:r>
        <w:r w:rsidR="00DB7E5D">
          <w:rPr>
            <w:noProof/>
            <w:webHidden/>
          </w:rPr>
          <w:fldChar w:fldCharType="separate"/>
        </w:r>
        <w:r w:rsidR="00DB7E5D">
          <w:rPr>
            <w:noProof/>
            <w:webHidden/>
          </w:rPr>
          <w:t>77</w:t>
        </w:r>
        <w:r w:rsidR="00DB7E5D">
          <w:rPr>
            <w:noProof/>
            <w:webHidden/>
          </w:rPr>
          <w:fldChar w:fldCharType="end"/>
        </w:r>
      </w:hyperlink>
    </w:p>
    <w:p w14:paraId="562435C0" w14:textId="77777777" w:rsidR="00DB7E5D" w:rsidRDefault="00C96C89">
      <w:pPr>
        <w:pStyle w:val="TOC3"/>
        <w:rPr>
          <w:rFonts w:asciiTheme="minorHAnsi" w:eastAsiaTheme="minorEastAsia" w:hAnsiTheme="minorHAnsi" w:cstheme="minorBidi"/>
          <w:iCs w:val="0"/>
          <w:caps w:val="0"/>
          <w:noProof/>
          <w:sz w:val="22"/>
          <w:szCs w:val="22"/>
        </w:rPr>
      </w:pPr>
      <w:hyperlink w:anchor="_Toc3964660" w:history="1">
        <w:r w:rsidR="00DB7E5D" w:rsidRPr="006D57B2">
          <w:rPr>
            <w:rStyle w:val="Hyperlink"/>
            <w:noProof/>
            <w14:scene3d>
              <w14:camera w14:prst="orthographicFront"/>
              <w14:lightRig w14:rig="threePt" w14:dir="t">
                <w14:rot w14:lat="0" w14:lon="0" w14:rev="0"/>
              </w14:lightRig>
            </w14:scene3d>
          </w:rPr>
          <w:t>3.3.5</w:t>
        </w:r>
        <w:r w:rsidR="00DB7E5D">
          <w:rPr>
            <w:rFonts w:asciiTheme="minorHAnsi" w:eastAsiaTheme="minorEastAsia" w:hAnsiTheme="minorHAnsi" w:cstheme="minorBidi"/>
            <w:iCs w:val="0"/>
            <w:caps w:val="0"/>
            <w:noProof/>
            <w:sz w:val="22"/>
            <w:szCs w:val="22"/>
          </w:rPr>
          <w:tab/>
        </w:r>
        <w:r w:rsidR="00DB7E5D" w:rsidRPr="006D57B2">
          <w:rPr>
            <w:rStyle w:val="Hyperlink"/>
            <w:noProof/>
          </w:rPr>
          <w:t>STATE TECHNOLOGY REQUIREMENTS AND STANDARDS</w:t>
        </w:r>
        <w:r w:rsidR="00DB7E5D">
          <w:rPr>
            <w:noProof/>
            <w:webHidden/>
          </w:rPr>
          <w:tab/>
        </w:r>
        <w:r w:rsidR="00DB7E5D">
          <w:rPr>
            <w:noProof/>
            <w:webHidden/>
          </w:rPr>
          <w:fldChar w:fldCharType="begin"/>
        </w:r>
        <w:r w:rsidR="00DB7E5D">
          <w:rPr>
            <w:noProof/>
            <w:webHidden/>
          </w:rPr>
          <w:instrText xml:space="preserve"> PAGEREF _Toc3964660 \h </w:instrText>
        </w:r>
        <w:r w:rsidR="00DB7E5D">
          <w:rPr>
            <w:noProof/>
            <w:webHidden/>
          </w:rPr>
        </w:r>
        <w:r w:rsidR="00DB7E5D">
          <w:rPr>
            <w:noProof/>
            <w:webHidden/>
          </w:rPr>
          <w:fldChar w:fldCharType="separate"/>
        </w:r>
        <w:r w:rsidR="00DB7E5D">
          <w:rPr>
            <w:noProof/>
            <w:webHidden/>
          </w:rPr>
          <w:t>77</w:t>
        </w:r>
        <w:r w:rsidR="00DB7E5D">
          <w:rPr>
            <w:noProof/>
            <w:webHidden/>
          </w:rPr>
          <w:fldChar w:fldCharType="end"/>
        </w:r>
      </w:hyperlink>
    </w:p>
    <w:p w14:paraId="462EE2E9" w14:textId="77777777" w:rsidR="00DB7E5D" w:rsidRDefault="00C96C89">
      <w:pPr>
        <w:pStyle w:val="TOC3"/>
        <w:rPr>
          <w:rFonts w:asciiTheme="minorHAnsi" w:eastAsiaTheme="minorEastAsia" w:hAnsiTheme="minorHAnsi" w:cstheme="minorBidi"/>
          <w:iCs w:val="0"/>
          <w:caps w:val="0"/>
          <w:noProof/>
          <w:sz w:val="22"/>
          <w:szCs w:val="22"/>
        </w:rPr>
      </w:pPr>
      <w:hyperlink w:anchor="_Toc3964661" w:history="1">
        <w:r w:rsidR="00DB7E5D" w:rsidRPr="006D57B2">
          <w:rPr>
            <w:rStyle w:val="Hyperlink"/>
            <w:noProof/>
            <w14:scene3d>
              <w14:camera w14:prst="orthographicFront"/>
              <w14:lightRig w14:rig="threePt" w14:dir="t">
                <w14:rot w14:lat="0" w14:lon="0" w14:rev="0"/>
              </w14:lightRig>
            </w14:scene3d>
          </w:rPr>
          <w:t>3.3.6</w:t>
        </w:r>
        <w:r w:rsidR="00DB7E5D">
          <w:rPr>
            <w:rFonts w:asciiTheme="minorHAnsi" w:eastAsiaTheme="minorEastAsia" w:hAnsiTheme="minorHAnsi" w:cstheme="minorBidi"/>
            <w:iCs w:val="0"/>
            <w:caps w:val="0"/>
            <w:noProof/>
            <w:sz w:val="22"/>
            <w:szCs w:val="22"/>
          </w:rPr>
          <w:tab/>
        </w:r>
        <w:r w:rsidR="00DB7E5D" w:rsidRPr="006D57B2">
          <w:rPr>
            <w:rStyle w:val="Hyperlink"/>
            <w:noProof/>
          </w:rPr>
          <w:t>SYSTEM DESIGN</w:t>
        </w:r>
        <w:r w:rsidR="00DB7E5D">
          <w:rPr>
            <w:noProof/>
            <w:webHidden/>
          </w:rPr>
          <w:tab/>
        </w:r>
        <w:r w:rsidR="00DB7E5D">
          <w:rPr>
            <w:noProof/>
            <w:webHidden/>
          </w:rPr>
          <w:fldChar w:fldCharType="begin"/>
        </w:r>
        <w:r w:rsidR="00DB7E5D">
          <w:rPr>
            <w:noProof/>
            <w:webHidden/>
          </w:rPr>
          <w:instrText xml:space="preserve"> PAGEREF _Toc3964661 \h </w:instrText>
        </w:r>
        <w:r w:rsidR="00DB7E5D">
          <w:rPr>
            <w:noProof/>
            <w:webHidden/>
          </w:rPr>
        </w:r>
        <w:r w:rsidR="00DB7E5D">
          <w:rPr>
            <w:noProof/>
            <w:webHidden/>
          </w:rPr>
          <w:fldChar w:fldCharType="separate"/>
        </w:r>
        <w:r w:rsidR="00DB7E5D">
          <w:rPr>
            <w:noProof/>
            <w:webHidden/>
          </w:rPr>
          <w:t>77</w:t>
        </w:r>
        <w:r w:rsidR="00DB7E5D">
          <w:rPr>
            <w:noProof/>
            <w:webHidden/>
          </w:rPr>
          <w:fldChar w:fldCharType="end"/>
        </w:r>
      </w:hyperlink>
    </w:p>
    <w:p w14:paraId="0FC3EE85" w14:textId="77777777" w:rsidR="00DB7E5D" w:rsidRDefault="00C96C89">
      <w:pPr>
        <w:pStyle w:val="TOC3"/>
        <w:rPr>
          <w:rFonts w:asciiTheme="minorHAnsi" w:eastAsiaTheme="minorEastAsia" w:hAnsiTheme="minorHAnsi" w:cstheme="minorBidi"/>
          <w:iCs w:val="0"/>
          <w:caps w:val="0"/>
          <w:noProof/>
          <w:sz w:val="22"/>
          <w:szCs w:val="22"/>
        </w:rPr>
      </w:pPr>
      <w:hyperlink w:anchor="_Toc3964662" w:history="1">
        <w:r w:rsidR="00DB7E5D" w:rsidRPr="006D57B2">
          <w:rPr>
            <w:rStyle w:val="Hyperlink"/>
            <w:noProof/>
            <w14:scene3d>
              <w14:camera w14:prst="orthographicFront"/>
              <w14:lightRig w14:rig="threePt" w14:dir="t">
                <w14:rot w14:lat="0" w14:lon="0" w14:rev="0"/>
              </w14:lightRig>
            </w14:scene3d>
          </w:rPr>
          <w:t>3.3.7</w:t>
        </w:r>
        <w:r w:rsidR="00DB7E5D">
          <w:rPr>
            <w:rFonts w:asciiTheme="minorHAnsi" w:eastAsiaTheme="minorEastAsia" w:hAnsiTheme="minorHAnsi" w:cstheme="minorBidi"/>
            <w:iCs w:val="0"/>
            <w:caps w:val="0"/>
            <w:noProof/>
            <w:sz w:val="22"/>
            <w:szCs w:val="22"/>
          </w:rPr>
          <w:tab/>
        </w:r>
        <w:r w:rsidR="00DB7E5D" w:rsidRPr="006D57B2">
          <w:rPr>
            <w:rStyle w:val="Hyperlink"/>
            <w:noProof/>
          </w:rPr>
          <w:t>HOSTING AND BACKUP SERVICES</w:t>
        </w:r>
        <w:r w:rsidR="00DB7E5D">
          <w:rPr>
            <w:noProof/>
            <w:webHidden/>
          </w:rPr>
          <w:tab/>
        </w:r>
        <w:r w:rsidR="00DB7E5D">
          <w:rPr>
            <w:noProof/>
            <w:webHidden/>
          </w:rPr>
          <w:fldChar w:fldCharType="begin"/>
        </w:r>
        <w:r w:rsidR="00DB7E5D">
          <w:rPr>
            <w:noProof/>
            <w:webHidden/>
          </w:rPr>
          <w:instrText xml:space="preserve"> PAGEREF _Toc3964662 \h </w:instrText>
        </w:r>
        <w:r w:rsidR="00DB7E5D">
          <w:rPr>
            <w:noProof/>
            <w:webHidden/>
          </w:rPr>
        </w:r>
        <w:r w:rsidR="00DB7E5D">
          <w:rPr>
            <w:noProof/>
            <w:webHidden/>
          </w:rPr>
          <w:fldChar w:fldCharType="separate"/>
        </w:r>
        <w:r w:rsidR="00DB7E5D">
          <w:rPr>
            <w:noProof/>
            <w:webHidden/>
          </w:rPr>
          <w:t>78</w:t>
        </w:r>
        <w:r w:rsidR="00DB7E5D">
          <w:rPr>
            <w:noProof/>
            <w:webHidden/>
          </w:rPr>
          <w:fldChar w:fldCharType="end"/>
        </w:r>
      </w:hyperlink>
    </w:p>
    <w:p w14:paraId="6AA2310A" w14:textId="77777777" w:rsidR="00DB7E5D" w:rsidRDefault="00C96C89">
      <w:pPr>
        <w:pStyle w:val="TOC3"/>
        <w:rPr>
          <w:rFonts w:asciiTheme="minorHAnsi" w:eastAsiaTheme="minorEastAsia" w:hAnsiTheme="minorHAnsi" w:cstheme="minorBidi"/>
          <w:iCs w:val="0"/>
          <w:caps w:val="0"/>
          <w:noProof/>
          <w:sz w:val="22"/>
          <w:szCs w:val="22"/>
        </w:rPr>
      </w:pPr>
      <w:hyperlink w:anchor="_Toc3964663" w:history="1">
        <w:r w:rsidR="00DB7E5D" w:rsidRPr="006D57B2">
          <w:rPr>
            <w:rStyle w:val="Hyperlink"/>
            <w:noProof/>
            <w14:scene3d>
              <w14:camera w14:prst="orthographicFront"/>
              <w14:lightRig w14:rig="threePt" w14:dir="t">
                <w14:rot w14:lat="0" w14:lon="0" w14:rev="0"/>
              </w14:lightRig>
            </w14:scene3d>
          </w:rPr>
          <w:t>3.3.8</w:t>
        </w:r>
        <w:r w:rsidR="00DB7E5D">
          <w:rPr>
            <w:rFonts w:asciiTheme="minorHAnsi" w:eastAsiaTheme="minorEastAsia" w:hAnsiTheme="minorHAnsi" w:cstheme="minorBidi"/>
            <w:iCs w:val="0"/>
            <w:caps w:val="0"/>
            <w:noProof/>
            <w:sz w:val="22"/>
            <w:szCs w:val="22"/>
          </w:rPr>
          <w:tab/>
        </w:r>
        <w:r w:rsidR="00DB7E5D" w:rsidRPr="006D57B2">
          <w:rPr>
            <w:rStyle w:val="Hyperlink"/>
            <w:noProof/>
          </w:rPr>
          <w:t>EXTRANET PLAN</w:t>
        </w:r>
        <w:r w:rsidR="00DB7E5D">
          <w:rPr>
            <w:noProof/>
            <w:webHidden/>
          </w:rPr>
          <w:tab/>
        </w:r>
        <w:r w:rsidR="00DB7E5D">
          <w:rPr>
            <w:noProof/>
            <w:webHidden/>
          </w:rPr>
          <w:fldChar w:fldCharType="begin"/>
        </w:r>
        <w:r w:rsidR="00DB7E5D">
          <w:rPr>
            <w:noProof/>
            <w:webHidden/>
          </w:rPr>
          <w:instrText xml:space="preserve"> PAGEREF _Toc3964663 \h </w:instrText>
        </w:r>
        <w:r w:rsidR="00DB7E5D">
          <w:rPr>
            <w:noProof/>
            <w:webHidden/>
          </w:rPr>
        </w:r>
        <w:r w:rsidR="00DB7E5D">
          <w:rPr>
            <w:noProof/>
            <w:webHidden/>
          </w:rPr>
          <w:fldChar w:fldCharType="separate"/>
        </w:r>
        <w:r w:rsidR="00DB7E5D">
          <w:rPr>
            <w:noProof/>
            <w:webHidden/>
          </w:rPr>
          <w:t>78</w:t>
        </w:r>
        <w:r w:rsidR="00DB7E5D">
          <w:rPr>
            <w:noProof/>
            <w:webHidden/>
          </w:rPr>
          <w:fldChar w:fldCharType="end"/>
        </w:r>
      </w:hyperlink>
    </w:p>
    <w:p w14:paraId="6B404CD5" w14:textId="77777777" w:rsidR="00DB7E5D" w:rsidRDefault="00C96C89">
      <w:pPr>
        <w:pStyle w:val="TOC3"/>
        <w:rPr>
          <w:rFonts w:asciiTheme="minorHAnsi" w:eastAsiaTheme="minorEastAsia" w:hAnsiTheme="minorHAnsi" w:cstheme="minorBidi"/>
          <w:iCs w:val="0"/>
          <w:caps w:val="0"/>
          <w:noProof/>
          <w:sz w:val="22"/>
          <w:szCs w:val="22"/>
        </w:rPr>
      </w:pPr>
      <w:hyperlink w:anchor="_Toc3964664" w:history="1">
        <w:r w:rsidR="00DB7E5D" w:rsidRPr="006D57B2">
          <w:rPr>
            <w:rStyle w:val="Hyperlink"/>
            <w:noProof/>
            <w14:scene3d>
              <w14:camera w14:prst="orthographicFront"/>
              <w14:lightRig w14:rig="threePt" w14:dir="t">
                <w14:rot w14:lat="0" w14:lon="0" w14:rev="0"/>
              </w14:lightRig>
            </w14:scene3d>
          </w:rPr>
          <w:t>3.3.9</w:t>
        </w:r>
        <w:r w:rsidR="00DB7E5D">
          <w:rPr>
            <w:rFonts w:asciiTheme="minorHAnsi" w:eastAsiaTheme="minorEastAsia" w:hAnsiTheme="minorHAnsi" w:cstheme="minorBidi"/>
            <w:iCs w:val="0"/>
            <w:caps w:val="0"/>
            <w:noProof/>
            <w:sz w:val="22"/>
            <w:szCs w:val="22"/>
          </w:rPr>
          <w:tab/>
        </w:r>
        <w:r w:rsidR="00DB7E5D" w:rsidRPr="006D57B2">
          <w:rPr>
            <w:rStyle w:val="Hyperlink"/>
            <w:noProof/>
          </w:rPr>
          <w:t>TRANSMISSION OF FILES</w:t>
        </w:r>
        <w:r w:rsidR="00DB7E5D">
          <w:rPr>
            <w:noProof/>
            <w:webHidden/>
          </w:rPr>
          <w:tab/>
        </w:r>
        <w:r w:rsidR="00DB7E5D">
          <w:rPr>
            <w:noProof/>
            <w:webHidden/>
          </w:rPr>
          <w:fldChar w:fldCharType="begin"/>
        </w:r>
        <w:r w:rsidR="00DB7E5D">
          <w:rPr>
            <w:noProof/>
            <w:webHidden/>
          </w:rPr>
          <w:instrText xml:space="preserve"> PAGEREF _Toc3964664 \h </w:instrText>
        </w:r>
        <w:r w:rsidR="00DB7E5D">
          <w:rPr>
            <w:noProof/>
            <w:webHidden/>
          </w:rPr>
        </w:r>
        <w:r w:rsidR="00DB7E5D">
          <w:rPr>
            <w:noProof/>
            <w:webHidden/>
          </w:rPr>
          <w:fldChar w:fldCharType="separate"/>
        </w:r>
        <w:r w:rsidR="00DB7E5D">
          <w:rPr>
            <w:noProof/>
            <w:webHidden/>
          </w:rPr>
          <w:t>82</w:t>
        </w:r>
        <w:r w:rsidR="00DB7E5D">
          <w:rPr>
            <w:noProof/>
            <w:webHidden/>
          </w:rPr>
          <w:fldChar w:fldCharType="end"/>
        </w:r>
      </w:hyperlink>
    </w:p>
    <w:p w14:paraId="1CD07F6B"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665" w:history="1">
        <w:r w:rsidR="00DB7E5D" w:rsidRPr="006D57B2">
          <w:rPr>
            <w:rStyle w:val="Hyperlink"/>
            <w:noProof/>
            <w14:scene3d>
              <w14:camera w14:prst="orthographicFront"/>
              <w14:lightRig w14:rig="threePt" w14:dir="t">
                <w14:rot w14:lat="0" w14:lon="0" w14:rev="0"/>
              </w14:lightRig>
            </w14:scene3d>
          </w:rPr>
          <w:t>4.0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QUOTE PREPARATION AND SUBMISSION</w:t>
        </w:r>
        <w:r w:rsidR="00DB7E5D">
          <w:rPr>
            <w:noProof/>
            <w:webHidden/>
          </w:rPr>
          <w:tab/>
        </w:r>
        <w:r w:rsidR="00DB7E5D">
          <w:rPr>
            <w:noProof/>
            <w:webHidden/>
          </w:rPr>
          <w:fldChar w:fldCharType="begin"/>
        </w:r>
        <w:r w:rsidR="00DB7E5D">
          <w:rPr>
            <w:noProof/>
            <w:webHidden/>
          </w:rPr>
          <w:instrText xml:space="preserve"> PAGEREF _Toc3964665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05B4DF0D"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66" w:history="1">
        <w:r w:rsidR="00DB7E5D" w:rsidRPr="006D57B2">
          <w:rPr>
            <w:rStyle w:val="Hyperlink"/>
            <w:noProof/>
            <w14:scene3d>
              <w14:camera w14:prst="orthographicFront"/>
              <w14:lightRig w14:rig="threePt" w14:dir="t">
                <w14:rot w14:lat="0" w14:lon="0" w14:rev="0"/>
              </w14:lightRig>
            </w14:scene3d>
          </w:rPr>
          <w:t>4.1</w:t>
        </w:r>
        <w:r w:rsidR="00DB7E5D">
          <w:rPr>
            <w:rFonts w:asciiTheme="minorHAnsi" w:eastAsiaTheme="minorEastAsia" w:hAnsiTheme="minorHAnsi" w:cstheme="minorBidi"/>
            <w:caps w:val="0"/>
            <w:noProof/>
            <w:sz w:val="22"/>
            <w:szCs w:val="22"/>
          </w:rPr>
          <w:tab/>
        </w:r>
        <w:r w:rsidR="00DB7E5D" w:rsidRPr="006D57B2">
          <w:rPr>
            <w:rStyle w:val="Hyperlink"/>
            <w:noProof/>
          </w:rPr>
          <w:t>GENERAL</w:t>
        </w:r>
        <w:r w:rsidR="00DB7E5D">
          <w:rPr>
            <w:noProof/>
            <w:webHidden/>
          </w:rPr>
          <w:tab/>
        </w:r>
        <w:r w:rsidR="00DB7E5D">
          <w:rPr>
            <w:noProof/>
            <w:webHidden/>
          </w:rPr>
          <w:fldChar w:fldCharType="begin"/>
        </w:r>
        <w:r w:rsidR="00DB7E5D">
          <w:rPr>
            <w:noProof/>
            <w:webHidden/>
          </w:rPr>
          <w:instrText xml:space="preserve"> PAGEREF _Toc3964666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06DDAB86"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67" w:history="1">
        <w:r w:rsidR="00DB7E5D" w:rsidRPr="006D57B2">
          <w:rPr>
            <w:rStyle w:val="Hyperlink"/>
            <w:noProof/>
            <w14:scene3d>
              <w14:camera w14:prst="orthographicFront"/>
              <w14:lightRig w14:rig="threePt" w14:dir="t">
                <w14:rot w14:lat="0" w14:lon="0" w14:rev="0"/>
              </w14:lightRig>
            </w14:scene3d>
          </w:rPr>
          <w:t>4.2</w:t>
        </w:r>
        <w:r w:rsidR="00DB7E5D">
          <w:rPr>
            <w:rFonts w:asciiTheme="minorHAnsi" w:eastAsiaTheme="minorEastAsia" w:hAnsiTheme="minorHAnsi" w:cstheme="minorBidi"/>
            <w:caps w:val="0"/>
            <w:noProof/>
            <w:sz w:val="22"/>
            <w:szCs w:val="22"/>
          </w:rPr>
          <w:tab/>
        </w:r>
        <w:r w:rsidR="00DB7E5D" w:rsidRPr="006D57B2">
          <w:rPr>
            <w:rStyle w:val="Hyperlink"/>
            <w:noProof/>
          </w:rPr>
          <w:t>QUOTE DELIVERY AND IDENTIFICATION</w:t>
        </w:r>
        <w:r w:rsidR="00DB7E5D">
          <w:rPr>
            <w:noProof/>
            <w:webHidden/>
          </w:rPr>
          <w:tab/>
        </w:r>
        <w:r w:rsidR="00DB7E5D">
          <w:rPr>
            <w:noProof/>
            <w:webHidden/>
          </w:rPr>
          <w:fldChar w:fldCharType="begin"/>
        </w:r>
        <w:r w:rsidR="00DB7E5D">
          <w:rPr>
            <w:noProof/>
            <w:webHidden/>
          </w:rPr>
          <w:instrText xml:space="preserve"> PAGEREF _Toc3964667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0109F732"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68" w:history="1">
        <w:r w:rsidR="00DB7E5D" w:rsidRPr="006D57B2">
          <w:rPr>
            <w:rStyle w:val="Hyperlink"/>
            <w:noProof/>
            <w14:scene3d>
              <w14:camera w14:prst="orthographicFront"/>
              <w14:lightRig w14:rig="threePt" w14:dir="t">
                <w14:rot w14:lat="0" w14:lon="0" w14:rev="0"/>
              </w14:lightRig>
            </w14:scene3d>
          </w:rPr>
          <w:t>4.3</w:t>
        </w:r>
        <w:r w:rsidR="00DB7E5D">
          <w:rPr>
            <w:rFonts w:asciiTheme="minorHAnsi" w:eastAsiaTheme="minorEastAsia" w:hAnsiTheme="minorHAnsi" w:cstheme="minorBidi"/>
            <w:caps w:val="0"/>
            <w:noProof/>
            <w:sz w:val="22"/>
            <w:szCs w:val="22"/>
          </w:rPr>
          <w:tab/>
        </w:r>
        <w:r w:rsidR="00DB7E5D" w:rsidRPr="006D57B2">
          <w:rPr>
            <w:rStyle w:val="Hyperlink"/>
            <w:rFonts w:ascii="Arial" w:hAnsi="Arial" w:cs="Arial"/>
            <w:i/>
            <w:iCs/>
            <w:noProof/>
          </w:rPr>
          <w:t>NJSTART</w:t>
        </w:r>
        <w:r w:rsidR="00DB7E5D" w:rsidRPr="006D57B2">
          <w:rPr>
            <w:rStyle w:val="Hyperlink"/>
            <w:noProof/>
          </w:rPr>
          <w:t xml:space="preserve"> ELECTRONIC SUBMISSION VS. HARD COPY SUBMISSION INSTRUCTION</w:t>
        </w:r>
        <w:r w:rsidR="00DB7E5D">
          <w:rPr>
            <w:noProof/>
            <w:webHidden/>
          </w:rPr>
          <w:tab/>
        </w:r>
        <w:r w:rsidR="00DB7E5D">
          <w:rPr>
            <w:noProof/>
            <w:webHidden/>
          </w:rPr>
          <w:fldChar w:fldCharType="begin"/>
        </w:r>
        <w:r w:rsidR="00DB7E5D">
          <w:rPr>
            <w:noProof/>
            <w:webHidden/>
          </w:rPr>
          <w:instrText xml:space="preserve"> PAGEREF _Toc3964668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765CDF86" w14:textId="77777777" w:rsidR="00DB7E5D" w:rsidRDefault="00C96C89">
      <w:pPr>
        <w:pStyle w:val="TOC3"/>
        <w:rPr>
          <w:rFonts w:asciiTheme="minorHAnsi" w:eastAsiaTheme="minorEastAsia" w:hAnsiTheme="minorHAnsi" w:cstheme="minorBidi"/>
          <w:iCs w:val="0"/>
          <w:caps w:val="0"/>
          <w:noProof/>
          <w:sz w:val="22"/>
          <w:szCs w:val="22"/>
        </w:rPr>
      </w:pPr>
      <w:hyperlink w:anchor="_Toc3964669" w:history="1">
        <w:r w:rsidR="00DB7E5D" w:rsidRPr="006D57B2">
          <w:rPr>
            <w:rStyle w:val="Hyperlink"/>
            <w:noProof/>
            <w14:scene3d>
              <w14:camera w14:prst="orthographicFront"/>
              <w14:lightRig w14:rig="threePt" w14:dir="t">
                <w14:rot w14:lat="0" w14:lon="0" w14:rev="0"/>
              </w14:lightRig>
            </w14:scene3d>
          </w:rPr>
          <w:t>4.3.1</w:t>
        </w:r>
        <w:r w:rsidR="00DB7E5D">
          <w:rPr>
            <w:rFonts w:asciiTheme="minorHAnsi" w:eastAsiaTheme="minorEastAsia" w:hAnsiTheme="minorHAnsi" w:cstheme="minorBidi"/>
            <w:iCs w:val="0"/>
            <w:caps w:val="0"/>
            <w:noProof/>
            <w:sz w:val="22"/>
            <w:szCs w:val="22"/>
          </w:rPr>
          <w:tab/>
        </w:r>
        <w:r w:rsidR="00DB7E5D" w:rsidRPr="006D57B2">
          <w:rPr>
            <w:rStyle w:val="Hyperlink"/>
            <w:rFonts w:ascii="Arial" w:hAnsi="Arial"/>
            <w:i/>
            <w:noProof/>
          </w:rPr>
          <w:t>NJSTART</w:t>
        </w:r>
        <w:r w:rsidR="00DB7E5D" w:rsidRPr="006D57B2">
          <w:rPr>
            <w:rStyle w:val="Hyperlink"/>
            <w:noProof/>
          </w:rPr>
          <w:t xml:space="preserve"> SUBMISSION OF QUOTE</w:t>
        </w:r>
        <w:r w:rsidR="00DB7E5D">
          <w:rPr>
            <w:noProof/>
            <w:webHidden/>
          </w:rPr>
          <w:tab/>
        </w:r>
        <w:r w:rsidR="00DB7E5D">
          <w:rPr>
            <w:noProof/>
            <w:webHidden/>
          </w:rPr>
          <w:fldChar w:fldCharType="begin"/>
        </w:r>
        <w:r w:rsidR="00DB7E5D">
          <w:rPr>
            <w:noProof/>
            <w:webHidden/>
          </w:rPr>
          <w:instrText xml:space="preserve"> PAGEREF _Toc3964669 \h </w:instrText>
        </w:r>
        <w:r w:rsidR="00DB7E5D">
          <w:rPr>
            <w:noProof/>
            <w:webHidden/>
          </w:rPr>
        </w:r>
        <w:r w:rsidR="00DB7E5D">
          <w:rPr>
            <w:noProof/>
            <w:webHidden/>
          </w:rPr>
          <w:fldChar w:fldCharType="separate"/>
        </w:r>
        <w:r w:rsidR="00DB7E5D">
          <w:rPr>
            <w:noProof/>
            <w:webHidden/>
          </w:rPr>
          <w:t>83</w:t>
        </w:r>
        <w:r w:rsidR="00DB7E5D">
          <w:rPr>
            <w:noProof/>
            <w:webHidden/>
          </w:rPr>
          <w:fldChar w:fldCharType="end"/>
        </w:r>
      </w:hyperlink>
    </w:p>
    <w:p w14:paraId="63F817E2" w14:textId="77777777" w:rsidR="00DB7E5D" w:rsidRDefault="00C96C89">
      <w:pPr>
        <w:pStyle w:val="TOC3"/>
        <w:rPr>
          <w:rFonts w:asciiTheme="minorHAnsi" w:eastAsiaTheme="minorEastAsia" w:hAnsiTheme="minorHAnsi" w:cstheme="minorBidi"/>
          <w:iCs w:val="0"/>
          <w:caps w:val="0"/>
          <w:noProof/>
          <w:sz w:val="22"/>
          <w:szCs w:val="22"/>
        </w:rPr>
      </w:pPr>
      <w:hyperlink w:anchor="_Toc3964670" w:history="1">
        <w:r w:rsidR="00DB7E5D" w:rsidRPr="006D57B2">
          <w:rPr>
            <w:rStyle w:val="Hyperlink"/>
            <w:noProof/>
            <w14:scene3d>
              <w14:camera w14:prst="orthographicFront"/>
              <w14:lightRig w14:rig="threePt" w14:dir="t">
                <w14:rot w14:lat="0" w14:lon="0" w14:rev="0"/>
              </w14:lightRig>
            </w14:scene3d>
          </w:rPr>
          <w:t>4.3.2</w:t>
        </w:r>
        <w:r w:rsidR="00DB7E5D">
          <w:rPr>
            <w:rFonts w:asciiTheme="minorHAnsi" w:eastAsiaTheme="minorEastAsia" w:hAnsiTheme="minorHAnsi" w:cstheme="minorBidi"/>
            <w:iCs w:val="0"/>
            <w:caps w:val="0"/>
            <w:noProof/>
            <w:sz w:val="22"/>
            <w:szCs w:val="22"/>
          </w:rPr>
          <w:tab/>
        </w:r>
        <w:r w:rsidR="00DB7E5D" w:rsidRPr="006D57B2">
          <w:rPr>
            <w:rStyle w:val="Hyperlink"/>
            <w:noProof/>
          </w:rPr>
          <w:t>HARD COPY SUBMISSION</w:t>
        </w:r>
        <w:r w:rsidR="00DB7E5D">
          <w:rPr>
            <w:noProof/>
            <w:webHidden/>
          </w:rPr>
          <w:tab/>
        </w:r>
        <w:r w:rsidR="00DB7E5D">
          <w:rPr>
            <w:noProof/>
            <w:webHidden/>
          </w:rPr>
          <w:fldChar w:fldCharType="begin"/>
        </w:r>
        <w:r w:rsidR="00DB7E5D">
          <w:rPr>
            <w:noProof/>
            <w:webHidden/>
          </w:rPr>
          <w:instrText xml:space="preserve"> PAGEREF _Toc3964670 \h </w:instrText>
        </w:r>
        <w:r w:rsidR="00DB7E5D">
          <w:rPr>
            <w:noProof/>
            <w:webHidden/>
          </w:rPr>
        </w:r>
        <w:r w:rsidR="00DB7E5D">
          <w:rPr>
            <w:noProof/>
            <w:webHidden/>
          </w:rPr>
          <w:fldChar w:fldCharType="separate"/>
        </w:r>
        <w:r w:rsidR="00DB7E5D">
          <w:rPr>
            <w:noProof/>
            <w:webHidden/>
          </w:rPr>
          <w:t>84</w:t>
        </w:r>
        <w:r w:rsidR="00DB7E5D">
          <w:rPr>
            <w:noProof/>
            <w:webHidden/>
          </w:rPr>
          <w:fldChar w:fldCharType="end"/>
        </w:r>
      </w:hyperlink>
    </w:p>
    <w:p w14:paraId="3FB91663"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71" w:history="1">
        <w:r w:rsidR="00DB7E5D" w:rsidRPr="006D57B2">
          <w:rPr>
            <w:rStyle w:val="Hyperlink"/>
            <w:noProof/>
            <w14:scene3d>
              <w14:camera w14:prst="orthographicFront"/>
              <w14:lightRig w14:rig="threePt" w14:dir="t">
                <w14:rot w14:lat="0" w14:lon="0" w14:rev="0"/>
              </w14:lightRig>
            </w14:scene3d>
          </w:rPr>
          <w:t>4.4</w:t>
        </w:r>
        <w:r w:rsidR="00DB7E5D">
          <w:rPr>
            <w:rFonts w:asciiTheme="minorHAnsi" w:eastAsiaTheme="minorEastAsia" w:hAnsiTheme="minorHAnsi" w:cstheme="minorBidi"/>
            <w:caps w:val="0"/>
            <w:noProof/>
            <w:sz w:val="22"/>
            <w:szCs w:val="22"/>
          </w:rPr>
          <w:tab/>
        </w:r>
        <w:r w:rsidR="00DB7E5D" w:rsidRPr="006D57B2">
          <w:rPr>
            <w:rStyle w:val="Hyperlink"/>
            <w:noProof/>
          </w:rPr>
          <w:t>QUOTE CONTENT</w:t>
        </w:r>
        <w:r w:rsidR="00DB7E5D">
          <w:rPr>
            <w:noProof/>
            <w:webHidden/>
          </w:rPr>
          <w:tab/>
        </w:r>
        <w:r w:rsidR="00DB7E5D">
          <w:rPr>
            <w:noProof/>
            <w:webHidden/>
          </w:rPr>
          <w:fldChar w:fldCharType="begin"/>
        </w:r>
        <w:r w:rsidR="00DB7E5D">
          <w:rPr>
            <w:noProof/>
            <w:webHidden/>
          </w:rPr>
          <w:instrText xml:space="preserve"> PAGEREF _Toc3964671 \h </w:instrText>
        </w:r>
        <w:r w:rsidR="00DB7E5D">
          <w:rPr>
            <w:noProof/>
            <w:webHidden/>
          </w:rPr>
        </w:r>
        <w:r w:rsidR="00DB7E5D">
          <w:rPr>
            <w:noProof/>
            <w:webHidden/>
          </w:rPr>
          <w:fldChar w:fldCharType="separate"/>
        </w:r>
        <w:r w:rsidR="00DB7E5D">
          <w:rPr>
            <w:noProof/>
            <w:webHidden/>
          </w:rPr>
          <w:t>85</w:t>
        </w:r>
        <w:r w:rsidR="00DB7E5D">
          <w:rPr>
            <w:noProof/>
            <w:webHidden/>
          </w:rPr>
          <w:fldChar w:fldCharType="end"/>
        </w:r>
      </w:hyperlink>
    </w:p>
    <w:p w14:paraId="3A9CB346" w14:textId="77777777" w:rsidR="00DB7E5D" w:rsidRDefault="00C96C89">
      <w:pPr>
        <w:pStyle w:val="TOC3"/>
        <w:rPr>
          <w:rFonts w:asciiTheme="minorHAnsi" w:eastAsiaTheme="minorEastAsia" w:hAnsiTheme="minorHAnsi" w:cstheme="minorBidi"/>
          <w:iCs w:val="0"/>
          <w:caps w:val="0"/>
          <w:noProof/>
          <w:sz w:val="22"/>
          <w:szCs w:val="22"/>
        </w:rPr>
      </w:pPr>
      <w:hyperlink w:anchor="_Toc3964672" w:history="1">
        <w:r w:rsidR="00DB7E5D" w:rsidRPr="006D57B2">
          <w:rPr>
            <w:rStyle w:val="Hyperlink"/>
            <w:noProof/>
            <w14:scene3d>
              <w14:camera w14:prst="orthographicFront"/>
              <w14:lightRig w14:rig="threePt" w14:dir="t">
                <w14:rot w14:lat="0" w14:lon="0" w14:rev="0"/>
              </w14:lightRig>
            </w14:scene3d>
          </w:rPr>
          <w:t>4.4.1</w:t>
        </w:r>
        <w:r w:rsidR="00DB7E5D">
          <w:rPr>
            <w:rFonts w:asciiTheme="minorHAnsi" w:eastAsiaTheme="minorEastAsia" w:hAnsiTheme="minorHAnsi" w:cstheme="minorBidi"/>
            <w:iCs w:val="0"/>
            <w:caps w:val="0"/>
            <w:noProof/>
            <w:sz w:val="22"/>
            <w:szCs w:val="22"/>
          </w:rPr>
          <w:tab/>
        </w:r>
        <w:r w:rsidR="00DB7E5D" w:rsidRPr="006D57B2">
          <w:rPr>
            <w:rStyle w:val="Hyperlink"/>
            <w:noProof/>
          </w:rPr>
          <w:t>FORMS, REGISTRATIONS AND CERTIFICATIONS REQUIRED WITH QUOTE</w:t>
        </w:r>
        <w:r w:rsidR="00DB7E5D">
          <w:rPr>
            <w:noProof/>
            <w:webHidden/>
          </w:rPr>
          <w:tab/>
        </w:r>
        <w:r w:rsidR="00DB7E5D">
          <w:rPr>
            <w:noProof/>
            <w:webHidden/>
          </w:rPr>
          <w:fldChar w:fldCharType="begin"/>
        </w:r>
        <w:r w:rsidR="00DB7E5D">
          <w:rPr>
            <w:noProof/>
            <w:webHidden/>
          </w:rPr>
          <w:instrText xml:space="preserve"> PAGEREF _Toc3964672 \h </w:instrText>
        </w:r>
        <w:r w:rsidR="00DB7E5D">
          <w:rPr>
            <w:noProof/>
            <w:webHidden/>
          </w:rPr>
        </w:r>
        <w:r w:rsidR="00DB7E5D">
          <w:rPr>
            <w:noProof/>
            <w:webHidden/>
          </w:rPr>
          <w:fldChar w:fldCharType="separate"/>
        </w:r>
        <w:r w:rsidR="00DB7E5D">
          <w:rPr>
            <w:noProof/>
            <w:webHidden/>
          </w:rPr>
          <w:t>86</w:t>
        </w:r>
        <w:r w:rsidR="00DB7E5D">
          <w:rPr>
            <w:noProof/>
            <w:webHidden/>
          </w:rPr>
          <w:fldChar w:fldCharType="end"/>
        </w:r>
      </w:hyperlink>
    </w:p>
    <w:p w14:paraId="28966012" w14:textId="77777777" w:rsidR="00DB7E5D" w:rsidRDefault="00C96C89">
      <w:pPr>
        <w:pStyle w:val="TOC3"/>
        <w:rPr>
          <w:rFonts w:asciiTheme="minorHAnsi" w:eastAsiaTheme="minorEastAsia" w:hAnsiTheme="minorHAnsi" w:cstheme="minorBidi"/>
          <w:iCs w:val="0"/>
          <w:caps w:val="0"/>
          <w:noProof/>
          <w:sz w:val="22"/>
          <w:szCs w:val="22"/>
        </w:rPr>
      </w:pPr>
      <w:hyperlink w:anchor="_Toc3964673" w:history="1">
        <w:r w:rsidR="00DB7E5D" w:rsidRPr="006D57B2">
          <w:rPr>
            <w:rStyle w:val="Hyperlink"/>
            <w:noProof/>
            <w14:scene3d>
              <w14:camera w14:prst="orthographicFront"/>
              <w14:lightRig w14:rig="threePt" w14:dir="t">
                <w14:rot w14:lat="0" w14:lon="0" w14:rev="0"/>
              </w14:lightRig>
            </w14:scene3d>
          </w:rPr>
          <w:t>4.4.2</w:t>
        </w:r>
        <w:r w:rsidR="00DB7E5D">
          <w:rPr>
            <w:rFonts w:asciiTheme="minorHAnsi" w:eastAsiaTheme="minorEastAsia" w:hAnsiTheme="minorHAnsi" w:cstheme="minorBidi"/>
            <w:iCs w:val="0"/>
            <w:caps w:val="0"/>
            <w:noProof/>
            <w:sz w:val="22"/>
            <w:szCs w:val="22"/>
          </w:rPr>
          <w:tab/>
        </w:r>
        <w:r w:rsidR="00DB7E5D" w:rsidRPr="006D57B2">
          <w:rPr>
            <w:rStyle w:val="Hyperlink"/>
            <w:noProof/>
          </w:rPr>
          <w:t>FORMS, REGISTRATIONS AND CERTIFICATIONS REQUIRED BEFORE BLANKET P.O. AWARD AND THAT SHOULD BE SUBMITTED WITH THE QUOTE</w:t>
        </w:r>
        <w:r w:rsidR="00DB7E5D">
          <w:rPr>
            <w:noProof/>
            <w:webHidden/>
          </w:rPr>
          <w:tab/>
        </w:r>
        <w:r w:rsidR="00DB7E5D">
          <w:rPr>
            <w:noProof/>
            <w:webHidden/>
          </w:rPr>
          <w:fldChar w:fldCharType="begin"/>
        </w:r>
        <w:r w:rsidR="00DB7E5D">
          <w:rPr>
            <w:noProof/>
            <w:webHidden/>
          </w:rPr>
          <w:instrText xml:space="preserve"> PAGEREF _Toc3964673 \h </w:instrText>
        </w:r>
        <w:r w:rsidR="00DB7E5D">
          <w:rPr>
            <w:noProof/>
            <w:webHidden/>
          </w:rPr>
        </w:r>
        <w:r w:rsidR="00DB7E5D">
          <w:rPr>
            <w:noProof/>
            <w:webHidden/>
          </w:rPr>
          <w:fldChar w:fldCharType="separate"/>
        </w:r>
        <w:r w:rsidR="00DB7E5D">
          <w:rPr>
            <w:noProof/>
            <w:webHidden/>
          </w:rPr>
          <w:t>92</w:t>
        </w:r>
        <w:r w:rsidR="00DB7E5D">
          <w:rPr>
            <w:noProof/>
            <w:webHidden/>
          </w:rPr>
          <w:fldChar w:fldCharType="end"/>
        </w:r>
      </w:hyperlink>
    </w:p>
    <w:p w14:paraId="2BF04BA3" w14:textId="77777777" w:rsidR="00DB7E5D" w:rsidRDefault="00C96C89">
      <w:pPr>
        <w:pStyle w:val="TOC3"/>
        <w:rPr>
          <w:rFonts w:asciiTheme="minorHAnsi" w:eastAsiaTheme="minorEastAsia" w:hAnsiTheme="minorHAnsi" w:cstheme="minorBidi"/>
          <w:iCs w:val="0"/>
          <w:caps w:val="0"/>
          <w:noProof/>
          <w:sz w:val="22"/>
          <w:szCs w:val="22"/>
        </w:rPr>
      </w:pPr>
      <w:hyperlink w:anchor="_Toc3964674" w:history="1">
        <w:r w:rsidR="00DB7E5D" w:rsidRPr="006D57B2">
          <w:rPr>
            <w:rStyle w:val="Hyperlink"/>
            <w:rFonts w:eastAsia="MS Mincho"/>
            <w:noProof/>
            <w14:scene3d>
              <w14:camera w14:prst="orthographicFront"/>
              <w14:lightRig w14:rig="threePt" w14:dir="t">
                <w14:rot w14:lat="0" w14:lon="0" w14:rev="0"/>
              </w14:lightRig>
            </w14:scene3d>
          </w:rPr>
          <w:t>4.4.3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TECHNICAL QUOTE</w:t>
        </w:r>
        <w:r w:rsidR="00DB7E5D">
          <w:rPr>
            <w:noProof/>
            <w:webHidden/>
          </w:rPr>
          <w:tab/>
        </w:r>
        <w:r w:rsidR="00DB7E5D">
          <w:rPr>
            <w:noProof/>
            <w:webHidden/>
          </w:rPr>
          <w:fldChar w:fldCharType="begin"/>
        </w:r>
        <w:r w:rsidR="00DB7E5D">
          <w:rPr>
            <w:noProof/>
            <w:webHidden/>
          </w:rPr>
          <w:instrText xml:space="preserve"> PAGEREF _Toc3964674 \h </w:instrText>
        </w:r>
        <w:r w:rsidR="00DB7E5D">
          <w:rPr>
            <w:noProof/>
            <w:webHidden/>
          </w:rPr>
        </w:r>
        <w:r w:rsidR="00DB7E5D">
          <w:rPr>
            <w:noProof/>
            <w:webHidden/>
          </w:rPr>
          <w:fldChar w:fldCharType="separate"/>
        </w:r>
        <w:r w:rsidR="00DB7E5D">
          <w:rPr>
            <w:noProof/>
            <w:webHidden/>
          </w:rPr>
          <w:t>93</w:t>
        </w:r>
        <w:r w:rsidR="00DB7E5D">
          <w:rPr>
            <w:noProof/>
            <w:webHidden/>
          </w:rPr>
          <w:fldChar w:fldCharType="end"/>
        </w:r>
      </w:hyperlink>
    </w:p>
    <w:p w14:paraId="3C926F6D" w14:textId="77777777" w:rsidR="00DB7E5D" w:rsidRDefault="00C96C89">
      <w:pPr>
        <w:pStyle w:val="TOC3"/>
        <w:rPr>
          <w:rFonts w:asciiTheme="minorHAnsi" w:eastAsiaTheme="minorEastAsia" w:hAnsiTheme="minorHAnsi" w:cstheme="minorBidi"/>
          <w:iCs w:val="0"/>
          <w:caps w:val="0"/>
          <w:noProof/>
          <w:sz w:val="22"/>
          <w:szCs w:val="22"/>
        </w:rPr>
      </w:pPr>
      <w:hyperlink w:anchor="_Toc3964675" w:history="1">
        <w:r w:rsidR="00DB7E5D" w:rsidRPr="006D57B2">
          <w:rPr>
            <w:rStyle w:val="Hyperlink"/>
            <w:rFonts w:eastAsia="MS Mincho"/>
            <w:noProof/>
            <w14:scene3d>
              <w14:camera w14:prst="orthographicFront"/>
              <w14:lightRig w14:rig="threePt" w14:dir="t">
                <w14:rot w14:lat="0" w14:lon="0" w14:rev="0"/>
              </w14:lightRig>
            </w14:scene3d>
          </w:rPr>
          <w:t>4.4.4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ORGANIZATIONAL SUPPORT AND EXPERIENCE</w:t>
        </w:r>
        <w:r w:rsidR="00DB7E5D">
          <w:rPr>
            <w:noProof/>
            <w:webHidden/>
          </w:rPr>
          <w:tab/>
        </w:r>
        <w:r w:rsidR="00DB7E5D">
          <w:rPr>
            <w:noProof/>
            <w:webHidden/>
          </w:rPr>
          <w:fldChar w:fldCharType="begin"/>
        </w:r>
        <w:r w:rsidR="00DB7E5D">
          <w:rPr>
            <w:noProof/>
            <w:webHidden/>
          </w:rPr>
          <w:instrText xml:space="preserve"> PAGEREF _Toc3964675 \h </w:instrText>
        </w:r>
        <w:r w:rsidR="00DB7E5D">
          <w:rPr>
            <w:noProof/>
            <w:webHidden/>
          </w:rPr>
        </w:r>
        <w:r w:rsidR="00DB7E5D">
          <w:rPr>
            <w:noProof/>
            <w:webHidden/>
          </w:rPr>
          <w:fldChar w:fldCharType="separate"/>
        </w:r>
        <w:r w:rsidR="00DB7E5D">
          <w:rPr>
            <w:noProof/>
            <w:webHidden/>
          </w:rPr>
          <w:t>96</w:t>
        </w:r>
        <w:r w:rsidR="00DB7E5D">
          <w:rPr>
            <w:noProof/>
            <w:webHidden/>
          </w:rPr>
          <w:fldChar w:fldCharType="end"/>
        </w:r>
      </w:hyperlink>
    </w:p>
    <w:p w14:paraId="58C97FD0" w14:textId="77777777" w:rsidR="00DB7E5D" w:rsidRDefault="00C96C89">
      <w:pPr>
        <w:pStyle w:val="TOC3"/>
        <w:rPr>
          <w:rFonts w:asciiTheme="minorHAnsi" w:eastAsiaTheme="minorEastAsia" w:hAnsiTheme="minorHAnsi" w:cstheme="minorBidi"/>
          <w:iCs w:val="0"/>
          <w:caps w:val="0"/>
          <w:noProof/>
          <w:sz w:val="22"/>
          <w:szCs w:val="22"/>
        </w:rPr>
      </w:pPr>
      <w:hyperlink w:anchor="_Toc3964676" w:history="1">
        <w:r w:rsidR="00DB7E5D" w:rsidRPr="006D57B2">
          <w:rPr>
            <w:rStyle w:val="Hyperlink"/>
            <w:rFonts w:eastAsia="MS Mincho"/>
            <w:noProof/>
            <w14:scene3d>
              <w14:camera w14:prst="orthographicFront"/>
              <w14:lightRig w14:rig="threePt" w14:dir="t">
                <w14:rot w14:lat="0" w14:lon="0" w14:rev="0"/>
              </w14:lightRig>
            </w14:scene3d>
          </w:rPr>
          <w:t>4.4.5</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STATE-SUPPLIED PRICE SHEET</w:t>
        </w:r>
        <w:r w:rsidR="00DB7E5D">
          <w:rPr>
            <w:noProof/>
            <w:webHidden/>
          </w:rPr>
          <w:tab/>
        </w:r>
        <w:r w:rsidR="00DB7E5D">
          <w:rPr>
            <w:noProof/>
            <w:webHidden/>
          </w:rPr>
          <w:fldChar w:fldCharType="begin"/>
        </w:r>
        <w:r w:rsidR="00DB7E5D">
          <w:rPr>
            <w:noProof/>
            <w:webHidden/>
          </w:rPr>
          <w:instrText xml:space="preserve"> PAGEREF _Toc3964676 \h </w:instrText>
        </w:r>
        <w:r w:rsidR="00DB7E5D">
          <w:rPr>
            <w:noProof/>
            <w:webHidden/>
          </w:rPr>
        </w:r>
        <w:r w:rsidR="00DB7E5D">
          <w:rPr>
            <w:noProof/>
            <w:webHidden/>
          </w:rPr>
          <w:fldChar w:fldCharType="separate"/>
        </w:r>
        <w:r w:rsidR="00DB7E5D">
          <w:rPr>
            <w:noProof/>
            <w:webHidden/>
          </w:rPr>
          <w:t>98</w:t>
        </w:r>
        <w:r w:rsidR="00DB7E5D">
          <w:rPr>
            <w:noProof/>
            <w:webHidden/>
          </w:rPr>
          <w:fldChar w:fldCharType="end"/>
        </w:r>
      </w:hyperlink>
    </w:p>
    <w:p w14:paraId="453938E3" w14:textId="77777777" w:rsidR="00DB7E5D" w:rsidRDefault="00C96C89">
      <w:pPr>
        <w:pStyle w:val="TOC3"/>
        <w:rPr>
          <w:rFonts w:asciiTheme="minorHAnsi" w:eastAsiaTheme="minorEastAsia" w:hAnsiTheme="minorHAnsi" w:cstheme="minorBidi"/>
          <w:iCs w:val="0"/>
          <w:caps w:val="0"/>
          <w:noProof/>
          <w:sz w:val="22"/>
          <w:szCs w:val="22"/>
        </w:rPr>
      </w:pPr>
      <w:hyperlink w:anchor="_Toc3964677" w:history="1">
        <w:r w:rsidR="00DB7E5D" w:rsidRPr="006D57B2">
          <w:rPr>
            <w:rStyle w:val="Hyperlink"/>
            <w:noProof/>
            <w14:scene3d>
              <w14:camera w14:prst="orthographicFront"/>
              <w14:lightRig w14:rig="threePt" w14:dir="t">
                <w14:rot w14:lat="0" w14:lon="0" w14:rev="0"/>
              </w14:lightRig>
            </w14:scene3d>
          </w:rPr>
          <w:t>4.4.6</w:t>
        </w:r>
        <w:r w:rsidR="00DB7E5D">
          <w:rPr>
            <w:rFonts w:asciiTheme="minorHAnsi" w:eastAsiaTheme="minorEastAsia" w:hAnsiTheme="minorHAnsi" w:cstheme="minorBidi"/>
            <w:iCs w:val="0"/>
            <w:caps w:val="0"/>
            <w:noProof/>
            <w:sz w:val="22"/>
            <w:szCs w:val="22"/>
          </w:rPr>
          <w:tab/>
        </w:r>
        <w:r w:rsidR="00DB7E5D" w:rsidRPr="006D57B2">
          <w:rPr>
            <w:rStyle w:val="Hyperlink"/>
            <w:noProof/>
          </w:rPr>
          <w:t>COOPERATIVE PURCHASING PROGRAM</w:t>
        </w:r>
        <w:r w:rsidR="00DB7E5D">
          <w:rPr>
            <w:noProof/>
            <w:webHidden/>
          </w:rPr>
          <w:tab/>
        </w:r>
        <w:r w:rsidR="00DB7E5D">
          <w:rPr>
            <w:noProof/>
            <w:webHidden/>
          </w:rPr>
          <w:fldChar w:fldCharType="begin"/>
        </w:r>
        <w:r w:rsidR="00DB7E5D">
          <w:rPr>
            <w:noProof/>
            <w:webHidden/>
          </w:rPr>
          <w:instrText xml:space="preserve"> PAGEREF _Toc3964677 \h </w:instrText>
        </w:r>
        <w:r w:rsidR="00DB7E5D">
          <w:rPr>
            <w:noProof/>
            <w:webHidden/>
          </w:rPr>
        </w:r>
        <w:r w:rsidR="00DB7E5D">
          <w:rPr>
            <w:noProof/>
            <w:webHidden/>
          </w:rPr>
          <w:fldChar w:fldCharType="separate"/>
        </w:r>
        <w:r w:rsidR="00DB7E5D">
          <w:rPr>
            <w:noProof/>
            <w:webHidden/>
          </w:rPr>
          <w:t>100</w:t>
        </w:r>
        <w:r w:rsidR="00DB7E5D">
          <w:rPr>
            <w:noProof/>
            <w:webHidden/>
          </w:rPr>
          <w:fldChar w:fldCharType="end"/>
        </w:r>
      </w:hyperlink>
    </w:p>
    <w:p w14:paraId="3F482CA3" w14:textId="77777777" w:rsidR="00DB7E5D" w:rsidRDefault="00C96C89">
      <w:pPr>
        <w:pStyle w:val="TOC3"/>
        <w:rPr>
          <w:rFonts w:asciiTheme="minorHAnsi" w:eastAsiaTheme="minorEastAsia" w:hAnsiTheme="minorHAnsi" w:cstheme="minorBidi"/>
          <w:iCs w:val="0"/>
          <w:caps w:val="0"/>
          <w:noProof/>
          <w:sz w:val="22"/>
          <w:szCs w:val="22"/>
        </w:rPr>
      </w:pPr>
      <w:hyperlink w:anchor="_Toc3964678" w:history="1">
        <w:r w:rsidR="00DB7E5D" w:rsidRPr="006D57B2">
          <w:rPr>
            <w:rStyle w:val="Hyperlink"/>
            <w:rFonts w:eastAsia="MS Mincho"/>
            <w:noProof/>
            <w14:scene3d>
              <w14:camera w14:prst="orthographicFront"/>
              <w14:lightRig w14:rig="threePt" w14:dir="t">
                <w14:rot w14:lat="0" w14:lon="0" w14:rev="0"/>
              </w14:lightRig>
            </w14:scene3d>
          </w:rPr>
          <w:t>4.4.7</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ORAL PRESENTATIONS</w:t>
        </w:r>
        <w:r w:rsidR="00DB7E5D">
          <w:rPr>
            <w:noProof/>
            <w:webHidden/>
          </w:rPr>
          <w:tab/>
        </w:r>
        <w:r w:rsidR="00DB7E5D">
          <w:rPr>
            <w:noProof/>
            <w:webHidden/>
          </w:rPr>
          <w:fldChar w:fldCharType="begin"/>
        </w:r>
        <w:r w:rsidR="00DB7E5D">
          <w:rPr>
            <w:noProof/>
            <w:webHidden/>
          </w:rPr>
          <w:instrText xml:space="preserve"> PAGEREF _Toc3964678 \h </w:instrText>
        </w:r>
        <w:r w:rsidR="00DB7E5D">
          <w:rPr>
            <w:noProof/>
            <w:webHidden/>
          </w:rPr>
        </w:r>
        <w:r w:rsidR="00DB7E5D">
          <w:rPr>
            <w:noProof/>
            <w:webHidden/>
          </w:rPr>
          <w:fldChar w:fldCharType="separate"/>
        </w:r>
        <w:r w:rsidR="00DB7E5D">
          <w:rPr>
            <w:noProof/>
            <w:webHidden/>
          </w:rPr>
          <w:t>100</w:t>
        </w:r>
        <w:r w:rsidR="00DB7E5D">
          <w:rPr>
            <w:noProof/>
            <w:webHidden/>
          </w:rPr>
          <w:fldChar w:fldCharType="end"/>
        </w:r>
      </w:hyperlink>
    </w:p>
    <w:p w14:paraId="4EE550B1"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679" w:history="1">
        <w:r w:rsidR="00DB7E5D" w:rsidRPr="006D57B2">
          <w:rPr>
            <w:rStyle w:val="Hyperlink"/>
            <w:noProof/>
            <w14:scene3d>
              <w14:camera w14:prst="orthographicFront"/>
              <w14:lightRig w14:rig="threePt" w14:dir="t">
                <w14:rot w14:lat="0" w14:lon="0" w14:rev="0"/>
              </w14:lightRig>
            </w14:scene3d>
          </w:rPr>
          <w:t>5.0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SPECIAL CONTRACTUAL TERMS AND CONDITIONS APPLICABLE TO THE BLANKET P.O.</w:t>
        </w:r>
        <w:r w:rsidR="00DB7E5D">
          <w:rPr>
            <w:noProof/>
            <w:webHidden/>
          </w:rPr>
          <w:tab/>
        </w:r>
        <w:r w:rsidR="00DB7E5D">
          <w:rPr>
            <w:noProof/>
            <w:webHidden/>
          </w:rPr>
          <w:fldChar w:fldCharType="begin"/>
        </w:r>
        <w:r w:rsidR="00DB7E5D">
          <w:rPr>
            <w:noProof/>
            <w:webHidden/>
          </w:rPr>
          <w:instrText xml:space="preserve"> PAGEREF _Toc3964679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4E556A38"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0" w:history="1">
        <w:r w:rsidR="00DB7E5D" w:rsidRPr="006D57B2">
          <w:rPr>
            <w:rStyle w:val="Hyperlink"/>
            <w:noProof/>
            <w14:scene3d>
              <w14:camera w14:prst="orthographicFront"/>
              <w14:lightRig w14:rig="threePt" w14:dir="t">
                <w14:rot w14:lat="0" w14:lon="0" w14:rev="0"/>
              </w14:lightRig>
            </w14:scene3d>
          </w:rPr>
          <w:t>5.1</w:t>
        </w:r>
        <w:r w:rsidR="00DB7E5D">
          <w:rPr>
            <w:rFonts w:asciiTheme="minorHAnsi" w:eastAsiaTheme="minorEastAsia" w:hAnsiTheme="minorHAnsi" w:cstheme="minorBidi"/>
            <w:caps w:val="0"/>
            <w:noProof/>
            <w:sz w:val="22"/>
            <w:szCs w:val="22"/>
          </w:rPr>
          <w:tab/>
        </w:r>
        <w:r w:rsidR="00DB7E5D" w:rsidRPr="006D57B2">
          <w:rPr>
            <w:rStyle w:val="Hyperlink"/>
            <w:noProof/>
          </w:rPr>
          <w:t>PRECEDENCE OF SPECIAL CONTRACTUAL TERMS AND CONDITIONS</w:t>
        </w:r>
        <w:r w:rsidR="00DB7E5D">
          <w:rPr>
            <w:noProof/>
            <w:webHidden/>
          </w:rPr>
          <w:tab/>
        </w:r>
        <w:r w:rsidR="00DB7E5D">
          <w:rPr>
            <w:noProof/>
            <w:webHidden/>
          </w:rPr>
          <w:fldChar w:fldCharType="begin"/>
        </w:r>
        <w:r w:rsidR="00DB7E5D">
          <w:rPr>
            <w:noProof/>
            <w:webHidden/>
          </w:rPr>
          <w:instrText xml:space="preserve"> PAGEREF _Toc3964680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3DD8D0F8"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1" w:history="1">
        <w:r w:rsidR="00DB7E5D" w:rsidRPr="006D57B2">
          <w:rPr>
            <w:rStyle w:val="Hyperlink"/>
            <w:noProof/>
            <w14:scene3d>
              <w14:camera w14:prst="orthographicFront"/>
              <w14:lightRig w14:rig="threePt" w14:dir="t">
                <w14:rot w14:lat="0" w14:lon="0" w14:rev="0"/>
              </w14:lightRig>
            </w14:scene3d>
          </w:rPr>
          <w:t>5.2</w:t>
        </w:r>
        <w:r w:rsidR="00DB7E5D">
          <w:rPr>
            <w:rFonts w:asciiTheme="minorHAnsi" w:eastAsiaTheme="minorEastAsia" w:hAnsiTheme="minorHAnsi" w:cstheme="minorBidi"/>
            <w:caps w:val="0"/>
            <w:noProof/>
            <w:sz w:val="22"/>
            <w:szCs w:val="22"/>
          </w:rPr>
          <w:tab/>
        </w:r>
        <w:r w:rsidR="00DB7E5D" w:rsidRPr="006D57B2">
          <w:rPr>
            <w:rStyle w:val="Hyperlink"/>
            <w:noProof/>
          </w:rPr>
          <w:t>BLANKET P.O. TERM AND EXTENSION OPTION</w:t>
        </w:r>
        <w:r w:rsidR="00DB7E5D">
          <w:rPr>
            <w:noProof/>
            <w:webHidden/>
          </w:rPr>
          <w:tab/>
        </w:r>
        <w:r w:rsidR="00DB7E5D">
          <w:rPr>
            <w:noProof/>
            <w:webHidden/>
          </w:rPr>
          <w:fldChar w:fldCharType="begin"/>
        </w:r>
        <w:r w:rsidR="00DB7E5D">
          <w:rPr>
            <w:noProof/>
            <w:webHidden/>
          </w:rPr>
          <w:instrText xml:space="preserve"> PAGEREF _Toc3964681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41D57FC7"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2" w:history="1">
        <w:r w:rsidR="00DB7E5D" w:rsidRPr="006D57B2">
          <w:rPr>
            <w:rStyle w:val="Hyperlink"/>
            <w:noProof/>
            <w14:scene3d>
              <w14:camera w14:prst="orthographicFront"/>
              <w14:lightRig w14:rig="threePt" w14:dir="t">
                <w14:rot w14:lat="0" w14:lon="0" w14:rev="0"/>
              </w14:lightRig>
            </w14:scene3d>
          </w:rPr>
          <w:t>5.3</w:t>
        </w:r>
        <w:r w:rsidR="00DB7E5D">
          <w:rPr>
            <w:rFonts w:asciiTheme="minorHAnsi" w:eastAsiaTheme="minorEastAsia" w:hAnsiTheme="minorHAnsi" w:cstheme="minorBidi"/>
            <w:caps w:val="0"/>
            <w:noProof/>
            <w:sz w:val="22"/>
            <w:szCs w:val="22"/>
          </w:rPr>
          <w:tab/>
        </w:r>
        <w:r w:rsidR="00DB7E5D" w:rsidRPr="006D57B2">
          <w:rPr>
            <w:rStyle w:val="Hyperlink"/>
            <w:noProof/>
          </w:rPr>
          <w:t>BLANKET P.O. TRANSITION</w:t>
        </w:r>
        <w:r w:rsidR="00DB7E5D">
          <w:rPr>
            <w:noProof/>
            <w:webHidden/>
          </w:rPr>
          <w:tab/>
        </w:r>
        <w:r w:rsidR="00DB7E5D">
          <w:rPr>
            <w:noProof/>
            <w:webHidden/>
          </w:rPr>
          <w:fldChar w:fldCharType="begin"/>
        </w:r>
        <w:r w:rsidR="00DB7E5D">
          <w:rPr>
            <w:noProof/>
            <w:webHidden/>
          </w:rPr>
          <w:instrText xml:space="preserve"> PAGEREF _Toc3964682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3693CC49"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3" w:history="1">
        <w:r w:rsidR="00DB7E5D" w:rsidRPr="006D57B2">
          <w:rPr>
            <w:rStyle w:val="Hyperlink"/>
            <w:noProof/>
            <w14:scene3d>
              <w14:camera w14:prst="orthographicFront"/>
              <w14:lightRig w14:rig="threePt" w14:dir="t">
                <w14:rot w14:lat="0" w14:lon="0" w14:rev="0"/>
              </w14:lightRig>
            </w14:scene3d>
          </w:rPr>
          <w:t>5.4</w:t>
        </w:r>
        <w:r w:rsidR="00DB7E5D">
          <w:rPr>
            <w:rFonts w:asciiTheme="minorHAnsi" w:eastAsiaTheme="minorEastAsia" w:hAnsiTheme="minorHAnsi" w:cstheme="minorBidi"/>
            <w:caps w:val="0"/>
            <w:noProof/>
            <w:sz w:val="22"/>
            <w:szCs w:val="22"/>
          </w:rPr>
          <w:tab/>
        </w:r>
        <w:r w:rsidR="00DB7E5D" w:rsidRPr="006D57B2">
          <w:rPr>
            <w:rStyle w:val="Hyperlink"/>
            <w:noProof/>
          </w:rPr>
          <w:t>CHANGE ORDER</w:t>
        </w:r>
        <w:r w:rsidR="00DB7E5D">
          <w:rPr>
            <w:noProof/>
            <w:webHidden/>
          </w:rPr>
          <w:tab/>
        </w:r>
        <w:r w:rsidR="00DB7E5D">
          <w:rPr>
            <w:noProof/>
            <w:webHidden/>
          </w:rPr>
          <w:fldChar w:fldCharType="begin"/>
        </w:r>
        <w:r w:rsidR="00DB7E5D">
          <w:rPr>
            <w:noProof/>
            <w:webHidden/>
          </w:rPr>
          <w:instrText xml:space="preserve"> PAGEREF _Toc3964683 \h </w:instrText>
        </w:r>
        <w:r w:rsidR="00DB7E5D">
          <w:rPr>
            <w:noProof/>
            <w:webHidden/>
          </w:rPr>
        </w:r>
        <w:r w:rsidR="00DB7E5D">
          <w:rPr>
            <w:noProof/>
            <w:webHidden/>
          </w:rPr>
          <w:fldChar w:fldCharType="separate"/>
        </w:r>
        <w:r w:rsidR="00DB7E5D">
          <w:rPr>
            <w:noProof/>
            <w:webHidden/>
          </w:rPr>
          <w:t>101</w:t>
        </w:r>
        <w:r w:rsidR="00DB7E5D">
          <w:rPr>
            <w:noProof/>
            <w:webHidden/>
          </w:rPr>
          <w:fldChar w:fldCharType="end"/>
        </w:r>
      </w:hyperlink>
    </w:p>
    <w:p w14:paraId="5F10E1F0"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4" w:history="1">
        <w:r w:rsidR="00DB7E5D" w:rsidRPr="006D57B2">
          <w:rPr>
            <w:rStyle w:val="Hyperlink"/>
            <w:noProof/>
            <w14:scene3d>
              <w14:camera w14:prst="orthographicFront"/>
              <w14:lightRig w14:rig="threePt" w14:dir="t">
                <w14:rot w14:lat="0" w14:lon="0" w14:rev="0"/>
              </w14:lightRig>
            </w14:scene3d>
          </w:rPr>
          <w:t>5.5</w:t>
        </w:r>
        <w:r w:rsidR="00DB7E5D">
          <w:rPr>
            <w:rFonts w:asciiTheme="minorHAnsi" w:eastAsiaTheme="minorEastAsia" w:hAnsiTheme="minorHAnsi" w:cstheme="minorBidi"/>
            <w:caps w:val="0"/>
            <w:noProof/>
            <w:sz w:val="22"/>
            <w:szCs w:val="22"/>
          </w:rPr>
          <w:tab/>
        </w:r>
        <w:r w:rsidR="00DB7E5D" w:rsidRPr="006D57B2">
          <w:rPr>
            <w:rStyle w:val="Hyperlink"/>
            <w:noProof/>
          </w:rPr>
          <w:t>VENDOR {CONTRACTOR} RESPONSIBILITIES</w:t>
        </w:r>
        <w:r w:rsidR="00DB7E5D">
          <w:rPr>
            <w:noProof/>
            <w:webHidden/>
          </w:rPr>
          <w:tab/>
        </w:r>
        <w:r w:rsidR="00DB7E5D">
          <w:rPr>
            <w:noProof/>
            <w:webHidden/>
          </w:rPr>
          <w:fldChar w:fldCharType="begin"/>
        </w:r>
        <w:r w:rsidR="00DB7E5D">
          <w:rPr>
            <w:noProof/>
            <w:webHidden/>
          </w:rPr>
          <w:instrText xml:space="preserve"> PAGEREF _Toc3964684 \h </w:instrText>
        </w:r>
        <w:r w:rsidR="00DB7E5D">
          <w:rPr>
            <w:noProof/>
            <w:webHidden/>
          </w:rPr>
        </w:r>
        <w:r w:rsidR="00DB7E5D">
          <w:rPr>
            <w:noProof/>
            <w:webHidden/>
          </w:rPr>
          <w:fldChar w:fldCharType="separate"/>
        </w:r>
        <w:r w:rsidR="00DB7E5D">
          <w:rPr>
            <w:noProof/>
            <w:webHidden/>
          </w:rPr>
          <w:t>102</w:t>
        </w:r>
        <w:r w:rsidR="00DB7E5D">
          <w:rPr>
            <w:noProof/>
            <w:webHidden/>
          </w:rPr>
          <w:fldChar w:fldCharType="end"/>
        </w:r>
      </w:hyperlink>
    </w:p>
    <w:p w14:paraId="25B890BA"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5" w:history="1">
        <w:r w:rsidR="00DB7E5D" w:rsidRPr="006D57B2">
          <w:rPr>
            <w:rStyle w:val="Hyperlink"/>
            <w:noProof/>
            <w14:scene3d>
              <w14:camera w14:prst="orthographicFront"/>
              <w14:lightRig w14:rig="threePt" w14:dir="t">
                <w14:rot w14:lat="0" w14:lon="0" w14:rev="0"/>
              </w14:lightRig>
            </w14:scene3d>
          </w:rPr>
          <w:t>5.6</w:t>
        </w:r>
        <w:r w:rsidR="00DB7E5D">
          <w:rPr>
            <w:rFonts w:asciiTheme="minorHAnsi" w:eastAsiaTheme="minorEastAsia" w:hAnsiTheme="minorHAnsi" w:cstheme="minorBidi"/>
            <w:caps w:val="0"/>
            <w:noProof/>
            <w:sz w:val="22"/>
            <w:szCs w:val="22"/>
          </w:rPr>
          <w:tab/>
        </w:r>
        <w:r w:rsidR="00DB7E5D" w:rsidRPr="006D57B2">
          <w:rPr>
            <w:rStyle w:val="Hyperlink"/>
            <w:noProof/>
          </w:rPr>
          <w:t>SUBSTITUTION OF STAFF</w:t>
        </w:r>
        <w:r w:rsidR="00DB7E5D">
          <w:rPr>
            <w:noProof/>
            <w:webHidden/>
          </w:rPr>
          <w:tab/>
        </w:r>
        <w:r w:rsidR="00DB7E5D">
          <w:rPr>
            <w:noProof/>
            <w:webHidden/>
          </w:rPr>
          <w:fldChar w:fldCharType="begin"/>
        </w:r>
        <w:r w:rsidR="00DB7E5D">
          <w:rPr>
            <w:noProof/>
            <w:webHidden/>
          </w:rPr>
          <w:instrText xml:space="preserve"> PAGEREF _Toc3964685 \h </w:instrText>
        </w:r>
        <w:r w:rsidR="00DB7E5D">
          <w:rPr>
            <w:noProof/>
            <w:webHidden/>
          </w:rPr>
        </w:r>
        <w:r w:rsidR="00DB7E5D">
          <w:rPr>
            <w:noProof/>
            <w:webHidden/>
          </w:rPr>
          <w:fldChar w:fldCharType="separate"/>
        </w:r>
        <w:r w:rsidR="00DB7E5D">
          <w:rPr>
            <w:noProof/>
            <w:webHidden/>
          </w:rPr>
          <w:t>102</w:t>
        </w:r>
        <w:r w:rsidR="00DB7E5D">
          <w:rPr>
            <w:noProof/>
            <w:webHidden/>
          </w:rPr>
          <w:fldChar w:fldCharType="end"/>
        </w:r>
      </w:hyperlink>
    </w:p>
    <w:p w14:paraId="3494EF8F"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6" w:history="1">
        <w:r w:rsidR="00DB7E5D" w:rsidRPr="006D57B2">
          <w:rPr>
            <w:rStyle w:val="Hyperlink"/>
            <w:noProof/>
            <w14:scene3d>
              <w14:camera w14:prst="orthographicFront"/>
              <w14:lightRig w14:rig="threePt" w14:dir="t">
                <w14:rot w14:lat="0" w14:lon="0" w14:rev="0"/>
              </w14:lightRig>
            </w14:scene3d>
          </w:rPr>
          <w:t>5.7</w:t>
        </w:r>
        <w:r w:rsidR="00DB7E5D">
          <w:rPr>
            <w:rFonts w:asciiTheme="minorHAnsi" w:eastAsiaTheme="minorEastAsia" w:hAnsiTheme="minorHAnsi" w:cstheme="minorBidi"/>
            <w:caps w:val="0"/>
            <w:noProof/>
            <w:sz w:val="22"/>
            <w:szCs w:val="22"/>
          </w:rPr>
          <w:tab/>
        </w:r>
        <w:r w:rsidR="00DB7E5D" w:rsidRPr="006D57B2">
          <w:rPr>
            <w:rStyle w:val="Hyperlink"/>
            <w:noProof/>
          </w:rPr>
          <w:t>SUBSTITUTION OR ADDITION OF SUBCONTRACTOR(S)</w:t>
        </w:r>
        <w:r w:rsidR="00DB7E5D">
          <w:rPr>
            <w:noProof/>
            <w:webHidden/>
          </w:rPr>
          <w:tab/>
        </w:r>
        <w:r w:rsidR="00DB7E5D">
          <w:rPr>
            <w:noProof/>
            <w:webHidden/>
          </w:rPr>
          <w:fldChar w:fldCharType="begin"/>
        </w:r>
        <w:r w:rsidR="00DB7E5D">
          <w:rPr>
            <w:noProof/>
            <w:webHidden/>
          </w:rPr>
          <w:instrText xml:space="preserve"> PAGEREF _Toc3964686 \h </w:instrText>
        </w:r>
        <w:r w:rsidR="00DB7E5D">
          <w:rPr>
            <w:noProof/>
            <w:webHidden/>
          </w:rPr>
        </w:r>
        <w:r w:rsidR="00DB7E5D">
          <w:rPr>
            <w:noProof/>
            <w:webHidden/>
          </w:rPr>
          <w:fldChar w:fldCharType="separate"/>
        </w:r>
        <w:r w:rsidR="00DB7E5D">
          <w:rPr>
            <w:noProof/>
            <w:webHidden/>
          </w:rPr>
          <w:t>102</w:t>
        </w:r>
        <w:r w:rsidR="00DB7E5D">
          <w:rPr>
            <w:noProof/>
            <w:webHidden/>
          </w:rPr>
          <w:fldChar w:fldCharType="end"/>
        </w:r>
      </w:hyperlink>
    </w:p>
    <w:p w14:paraId="50B71F6F"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7" w:history="1">
        <w:r w:rsidR="00DB7E5D" w:rsidRPr="006D57B2">
          <w:rPr>
            <w:rStyle w:val="Hyperlink"/>
            <w:noProof/>
            <w14:scene3d>
              <w14:camera w14:prst="orthographicFront"/>
              <w14:lightRig w14:rig="threePt" w14:dir="t">
                <w14:rot w14:lat="0" w14:lon="0" w14:rev="0"/>
              </w14:lightRig>
            </w14:scene3d>
          </w:rPr>
          <w:t>5.8</w:t>
        </w:r>
        <w:r w:rsidR="00DB7E5D">
          <w:rPr>
            <w:rFonts w:asciiTheme="minorHAnsi" w:eastAsiaTheme="minorEastAsia" w:hAnsiTheme="minorHAnsi" w:cstheme="minorBidi"/>
            <w:caps w:val="0"/>
            <w:noProof/>
            <w:sz w:val="22"/>
            <w:szCs w:val="22"/>
          </w:rPr>
          <w:tab/>
        </w:r>
        <w:r w:rsidR="00DB7E5D" w:rsidRPr="006D57B2">
          <w:rPr>
            <w:rStyle w:val="Hyperlink"/>
            <w:noProof/>
          </w:rPr>
          <w:t>OWNERSHIP OF MATERIAL</w:t>
        </w:r>
        <w:r w:rsidR="00DB7E5D">
          <w:rPr>
            <w:noProof/>
            <w:webHidden/>
          </w:rPr>
          <w:tab/>
        </w:r>
        <w:r w:rsidR="00DB7E5D">
          <w:rPr>
            <w:noProof/>
            <w:webHidden/>
          </w:rPr>
          <w:fldChar w:fldCharType="begin"/>
        </w:r>
        <w:r w:rsidR="00DB7E5D">
          <w:rPr>
            <w:noProof/>
            <w:webHidden/>
          </w:rPr>
          <w:instrText xml:space="preserve"> PAGEREF _Toc3964687 \h </w:instrText>
        </w:r>
        <w:r w:rsidR="00DB7E5D">
          <w:rPr>
            <w:noProof/>
            <w:webHidden/>
          </w:rPr>
        </w:r>
        <w:r w:rsidR="00DB7E5D">
          <w:rPr>
            <w:noProof/>
            <w:webHidden/>
          </w:rPr>
          <w:fldChar w:fldCharType="separate"/>
        </w:r>
        <w:r w:rsidR="00DB7E5D">
          <w:rPr>
            <w:noProof/>
            <w:webHidden/>
          </w:rPr>
          <w:t>103</w:t>
        </w:r>
        <w:r w:rsidR="00DB7E5D">
          <w:rPr>
            <w:noProof/>
            <w:webHidden/>
          </w:rPr>
          <w:fldChar w:fldCharType="end"/>
        </w:r>
      </w:hyperlink>
    </w:p>
    <w:p w14:paraId="1C3DC10A"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688" w:history="1">
        <w:r w:rsidR="00DB7E5D" w:rsidRPr="006D57B2">
          <w:rPr>
            <w:rStyle w:val="Hyperlink"/>
            <w:noProof/>
            <w14:scene3d>
              <w14:camera w14:prst="orthographicFront"/>
              <w14:lightRig w14:rig="threePt" w14:dir="t">
                <w14:rot w14:lat="0" w14:lon="0" w14:rev="0"/>
              </w14:lightRig>
            </w14:scene3d>
          </w:rPr>
          <w:t>5.9</w:t>
        </w:r>
        <w:r w:rsidR="00DB7E5D">
          <w:rPr>
            <w:rFonts w:asciiTheme="minorHAnsi" w:eastAsiaTheme="minorEastAsia" w:hAnsiTheme="minorHAnsi" w:cstheme="minorBidi"/>
            <w:caps w:val="0"/>
            <w:noProof/>
            <w:sz w:val="22"/>
            <w:szCs w:val="22"/>
          </w:rPr>
          <w:tab/>
        </w:r>
        <w:r w:rsidR="00DB7E5D" w:rsidRPr="006D57B2">
          <w:rPr>
            <w:rStyle w:val="Hyperlink"/>
            <w:noProof/>
          </w:rPr>
          <w:t>SECURITY AND CONFIDENTIALITY</w:t>
        </w:r>
        <w:r w:rsidR="00DB7E5D">
          <w:rPr>
            <w:noProof/>
            <w:webHidden/>
          </w:rPr>
          <w:tab/>
        </w:r>
        <w:r w:rsidR="00DB7E5D">
          <w:rPr>
            <w:noProof/>
            <w:webHidden/>
          </w:rPr>
          <w:fldChar w:fldCharType="begin"/>
        </w:r>
        <w:r w:rsidR="00DB7E5D">
          <w:rPr>
            <w:noProof/>
            <w:webHidden/>
          </w:rPr>
          <w:instrText xml:space="preserve"> PAGEREF _Toc3964688 \h </w:instrText>
        </w:r>
        <w:r w:rsidR="00DB7E5D">
          <w:rPr>
            <w:noProof/>
            <w:webHidden/>
          </w:rPr>
        </w:r>
        <w:r w:rsidR="00DB7E5D">
          <w:rPr>
            <w:noProof/>
            <w:webHidden/>
          </w:rPr>
          <w:fldChar w:fldCharType="separate"/>
        </w:r>
        <w:r w:rsidR="00DB7E5D">
          <w:rPr>
            <w:noProof/>
            <w:webHidden/>
          </w:rPr>
          <w:t>104</w:t>
        </w:r>
        <w:r w:rsidR="00DB7E5D">
          <w:rPr>
            <w:noProof/>
            <w:webHidden/>
          </w:rPr>
          <w:fldChar w:fldCharType="end"/>
        </w:r>
      </w:hyperlink>
    </w:p>
    <w:p w14:paraId="08235CB3" w14:textId="77777777" w:rsidR="00DB7E5D" w:rsidRDefault="00C96C89">
      <w:pPr>
        <w:pStyle w:val="TOC3"/>
        <w:rPr>
          <w:rFonts w:asciiTheme="minorHAnsi" w:eastAsiaTheme="minorEastAsia" w:hAnsiTheme="minorHAnsi" w:cstheme="minorBidi"/>
          <w:iCs w:val="0"/>
          <w:caps w:val="0"/>
          <w:noProof/>
          <w:sz w:val="22"/>
          <w:szCs w:val="22"/>
        </w:rPr>
      </w:pPr>
      <w:hyperlink w:anchor="_Toc3964689" w:history="1">
        <w:r w:rsidR="00DB7E5D" w:rsidRPr="006D57B2">
          <w:rPr>
            <w:rStyle w:val="Hyperlink"/>
            <w:noProof/>
            <w14:scene3d>
              <w14:camera w14:prst="orthographicFront"/>
              <w14:lightRig w14:rig="threePt" w14:dir="t">
                <w14:rot w14:lat="0" w14:lon="0" w14:rev="0"/>
              </w14:lightRig>
            </w14:scene3d>
          </w:rPr>
          <w:t>5.9.1</w:t>
        </w:r>
        <w:r w:rsidR="00DB7E5D">
          <w:rPr>
            <w:rFonts w:asciiTheme="minorHAnsi" w:eastAsiaTheme="minorEastAsia" w:hAnsiTheme="minorHAnsi" w:cstheme="minorBidi"/>
            <w:iCs w:val="0"/>
            <w:caps w:val="0"/>
            <w:noProof/>
            <w:sz w:val="22"/>
            <w:szCs w:val="22"/>
          </w:rPr>
          <w:tab/>
        </w:r>
        <w:r w:rsidR="00DB7E5D" w:rsidRPr="006D57B2">
          <w:rPr>
            <w:rStyle w:val="Hyperlink"/>
            <w:noProof/>
          </w:rPr>
          <w:t>DATA CONFIDENTIALITY</w:t>
        </w:r>
        <w:r w:rsidR="00DB7E5D">
          <w:rPr>
            <w:noProof/>
            <w:webHidden/>
          </w:rPr>
          <w:tab/>
        </w:r>
        <w:r w:rsidR="00DB7E5D">
          <w:rPr>
            <w:noProof/>
            <w:webHidden/>
          </w:rPr>
          <w:fldChar w:fldCharType="begin"/>
        </w:r>
        <w:r w:rsidR="00DB7E5D">
          <w:rPr>
            <w:noProof/>
            <w:webHidden/>
          </w:rPr>
          <w:instrText xml:space="preserve"> PAGEREF _Toc3964689 \h </w:instrText>
        </w:r>
        <w:r w:rsidR="00DB7E5D">
          <w:rPr>
            <w:noProof/>
            <w:webHidden/>
          </w:rPr>
        </w:r>
        <w:r w:rsidR="00DB7E5D">
          <w:rPr>
            <w:noProof/>
            <w:webHidden/>
          </w:rPr>
          <w:fldChar w:fldCharType="separate"/>
        </w:r>
        <w:r w:rsidR="00DB7E5D">
          <w:rPr>
            <w:noProof/>
            <w:webHidden/>
          </w:rPr>
          <w:t>104</w:t>
        </w:r>
        <w:r w:rsidR="00DB7E5D">
          <w:rPr>
            <w:noProof/>
            <w:webHidden/>
          </w:rPr>
          <w:fldChar w:fldCharType="end"/>
        </w:r>
      </w:hyperlink>
    </w:p>
    <w:p w14:paraId="4FA7FE1E" w14:textId="77777777" w:rsidR="00DB7E5D" w:rsidRDefault="00C96C89">
      <w:pPr>
        <w:pStyle w:val="TOC3"/>
        <w:rPr>
          <w:rFonts w:asciiTheme="minorHAnsi" w:eastAsiaTheme="minorEastAsia" w:hAnsiTheme="minorHAnsi" w:cstheme="minorBidi"/>
          <w:iCs w:val="0"/>
          <w:caps w:val="0"/>
          <w:noProof/>
          <w:sz w:val="22"/>
          <w:szCs w:val="22"/>
        </w:rPr>
      </w:pPr>
      <w:hyperlink w:anchor="_Toc3964690" w:history="1">
        <w:r w:rsidR="00DB7E5D" w:rsidRPr="006D57B2">
          <w:rPr>
            <w:rStyle w:val="Hyperlink"/>
            <w:rFonts w:eastAsia="Calibri"/>
            <w:noProof/>
            <w14:scene3d>
              <w14:camera w14:prst="orthographicFront"/>
              <w14:lightRig w14:rig="threePt" w14:dir="t">
                <w14:rot w14:lat="0" w14:lon="0" w14:rev="0"/>
              </w14:lightRig>
            </w14:scene3d>
          </w:rPr>
          <w:t>5.9.2</w:t>
        </w:r>
        <w:r w:rsidR="00DB7E5D">
          <w:rPr>
            <w:rFonts w:asciiTheme="minorHAnsi" w:eastAsiaTheme="minorEastAsia" w:hAnsiTheme="minorHAnsi" w:cstheme="minorBidi"/>
            <w:iCs w:val="0"/>
            <w:caps w:val="0"/>
            <w:noProof/>
            <w:sz w:val="22"/>
            <w:szCs w:val="22"/>
          </w:rPr>
          <w:tab/>
        </w:r>
        <w:r w:rsidR="00DB7E5D" w:rsidRPr="006D57B2">
          <w:rPr>
            <w:rStyle w:val="Hyperlink"/>
            <w:rFonts w:eastAsia="Calibri"/>
            <w:noProof/>
          </w:rPr>
          <w:t>DATA SECURITY STANDARDS</w:t>
        </w:r>
        <w:r w:rsidR="00DB7E5D">
          <w:rPr>
            <w:noProof/>
            <w:webHidden/>
          </w:rPr>
          <w:tab/>
        </w:r>
        <w:r w:rsidR="00DB7E5D">
          <w:rPr>
            <w:noProof/>
            <w:webHidden/>
          </w:rPr>
          <w:fldChar w:fldCharType="begin"/>
        </w:r>
        <w:r w:rsidR="00DB7E5D">
          <w:rPr>
            <w:noProof/>
            <w:webHidden/>
          </w:rPr>
          <w:instrText xml:space="preserve"> PAGEREF _Toc3964690 \h </w:instrText>
        </w:r>
        <w:r w:rsidR="00DB7E5D">
          <w:rPr>
            <w:noProof/>
            <w:webHidden/>
          </w:rPr>
        </w:r>
        <w:r w:rsidR="00DB7E5D">
          <w:rPr>
            <w:noProof/>
            <w:webHidden/>
          </w:rPr>
          <w:fldChar w:fldCharType="separate"/>
        </w:r>
        <w:r w:rsidR="00DB7E5D">
          <w:rPr>
            <w:noProof/>
            <w:webHidden/>
          </w:rPr>
          <w:t>105</w:t>
        </w:r>
        <w:r w:rsidR="00DB7E5D">
          <w:rPr>
            <w:noProof/>
            <w:webHidden/>
          </w:rPr>
          <w:fldChar w:fldCharType="end"/>
        </w:r>
      </w:hyperlink>
    </w:p>
    <w:p w14:paraId="7ACC9C7D" w14:textId="77777777" w:rsidR="00DB7E5D" w:rsidRDefault="00C96C89">
      <w:pPr>
        <w:pStyle w:val="TOC3"/>
        <w:rPr>
          <w:rFonts w:asciiTheme="minorHAnsi" w:eastAsiaTheme="minorEastAsia" w:hAnsiTheme="minorHAnsi" w:cstheme="minorBidi"/>
          <w:iCs w:val="0"/>
          <w:caps w:val="0"/>
          <w:noProof/>
          <w:sz w:val="22"/>
          <w:szCs w:val="22"/>
        </w:rPr>
      </w:pPr>
      <w:hyperlink w:anchor="_Toc3964691" w:history="1">
        <w:r w:rsidR="00DB7E5D" w:rsidRPr="006D57B2">
          <w:rPr>
            <w:rStyle w:val="Hyperlink"/>
            <w:rFonts w:eastAsia="Calibri"/>
            <w:noProof/>
            <w14:scene3d>
              <w14:camera w14:prst="orthographicFront"/>
              <w14:lightRig w14:rig="threePt" w14:dir="t">
                <w14:rot w14:lat="0" w14:lon="0" w14:rev="0"/>
              </w14:lightRig>
            </w14:scene3d>
          </w:rPr>
          <w:t>5.9.3</w:t>
        </w:r>
        <w:r w:rsidR="00DB7E5D">
          <w:rPr>
            <w:rFonts w:asciiTheme="minorHAnsi" w:eastAsiaTheme="minorEastAsia" w:hAnsiTheme="minorHAnsi" w:cstheme="minorBidi"/>
            <w:iCs w:val="0"/>
            <w:caps w:val="0"/>
            <w:noProof/>
            <w:sz w:val="22"/>
            <w:szCs w:val="22"/>
          </w:rPr>
          <w:tab/>
        </w:r>
        <w:r w:rsidR="00DB7E5D" w:rsidRPr="006D57B2">
          <w:rPr>
            <w:rStyle w:val="Hyperlink"/>
            <w:noProof/>
          </w:rPr>
          <w:t>TAX RETURN DATA SECURITY</w:t>
        </w:r>
        <w:r w:rsidR="00DB7E5D">
          <w:rPr>
            <w:noProof/>
            <w:webHidden/>
          </w:rPr>
          <w:tab/>
        </w:r>
        <w:r w:rsidR="00DB7E5D">
          <w:rPr>
            <w:noProof/>
            <w:webHidden/>
          </w:rPr>
          <w:fldChar w:fldCharType="begin"/>
        </w:r>
        <w:r w:rsidR="00DB7E5D">
          <w:rPr>
            <w:noProof/>
            <w:webHidden/>
          </w:rPr>
          <w:instrText xml:space="preserve"> PAGEREF _Toc3964691 \h </w:instrText>
        </w:r>
        <w:r w:rsidR="00DB7E5D">
          <w:rPr>
            <w:noProof/>
            <w:webHidden/>
          </w:rPr>
        </w:r>
        <w:r w:rsidR="00DB7E5D">
          <w:rPr>
            <w:noProof/>
            <w:webHidden/>
          </w:rPr>
          <w:fldChar w:fldCharType="separate"/>
        </w:r>
        <w:r w:rsidR="00DB7E5D">
          <w:rPr>
            <w:noProof/>
            <w:webHidden/>
          </w:rPr>
          <w:t>107</w:t>
        </w:r>
        <w:r w:rsidR="00DB7E5D">
          <w:rPr>
            <w:noProof/>
            <w:webHidden/>
          </w:rPr>
          <w:fldChar w:fldCharType="end"/>
        </w:r>
      </w:hyperlink>
    </w:p>
    <w:p w14:paraId="169C4E37" w14:textId="77777777" w:rsidR="00DB7E5D" w:rsidRDefault="00C96C89">
      <w:pPr>
        <w:pStyle w:val="TOC3"/>
        <w:rPr>
          <w:rFonts w:asciiTheme="minorHAnsi" w:eastAsiaTheme="minorEastAsia" w:hAnsiTheme="minorHAnsi" w:cstheme="minorBidi"/>
          <w:iCs w:val="0"/>
          <w:caps w:val="0"/>
          <w:noProof/>
          <w:sz w:val="22"/>
          <w:szCs w:val="22"/>
        </w:rPr>
      </w:pPr>
      <w:hyperlink w:anchor="_Toc3964692" w:history="1">
        <w:r w:rsidR="00DB7E5D" w:rsidRPr="006D57B2">
          <w:rPr>
            <w:rStyle w:val="Hyperlink"/>
            <w:noProof/>
            <w14:scene3d>
              <w14:camera w14:prst="orthographicFront"/>
              <w14:lightRig w14:rig="threePt" w14:dir="t">
                <w14:rot w14:lat="0" w14:lon="0" w14:rev="0"/>
              </w14:lightRig>
            </w14:scene3d>
          </w:rPr>
          <w:t>5.9.4</w:t>
        </w:r>
        <w:r w:rsidR="00DB7E5D">
          <w:rPr>
            <w:rFonts w:asciiTheme="minorHAnsi" w:eastAsiaTheme="minorEastAsia" w:hAnsiTheme="minorHAnsi" w:cstheme="minorBidi"/>
            <w:iCs w:val="0"/>
            <w:caps w:val="0"/>
            <w:noProof/>
            <w:sz w:val="22"/>
            <w:szCs w:val="22"/>
          </w:rPr>
          <w:tab/>
        </w:r>
        <w:r w:rsidR="00DB7E5D" w:rsidRPr="006D57B2">
          <w:rPr>
            <w:rStyle w:val="Hyperlink"/>
            <w:noProof/>
          </w:rPr>
          <w:t>SECURITY PLAN</w:t>
        </w:r>
        <w:r w:rsidR="00DB7E5D">
          <w:rPr>
            <w:noProof/>
            <w:webHidden/>
          </w:rPr>
          <w:tab/>
        </w:r>
        <w:r w:rsidR="00DB7E5D">
          <w:rPr>
            <w:noProof/>
            <w:webHidden/>
          </w:rPr>
          <w:fldChar w:fldCharType="begin"/>
        </w:r>
        <w:r w:rsidR="00DB7E5D">
          <w:rPr>
            <w:noProof/>
            <w:webHidden/>
          </w:rPr>
          <w:instrText xml:space="preserve"> PAGEREF _Toc3964692 \h </w:instrText>
        </w:r>
        <w:r w:rsidR="00DB7E5D">
          <w:rPr>
            <w:noProof/>
            <w:webHidden/>
          </w:rPr>
        </w:r>
        <w:r w:rsidR="00DB7E5D">
          <w:rPr>
            <w:noProof/>
            <w:webHidden/>
          </w:rPr>
          <w:fldChar w:fldCharType="separate"/>
        </w:r>
        <w:r w:rsidR="00DB7E5D">
          <w:rPr>
            <w:noProof/>
            <w:webHidden/>
          </w:rPr>
          <w:t>107</w:t>
        </w:r>
        <w:r w:rsidR="00DB7E5D">
          <w:rPr>
            <w:noProof/>
            <w:webHidden/>
          </w:rPr>
          <w:fldChar w:fldCharType="end"/>
        </w:r>
      </w:hyperlink>
    </w:p>
    <w:p w14:paraId="05714F8D"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693" w:history="1">
        <w:r w:rsidR="00DB7E5D" w:rsidRPr="006D57B2">
          <w:rPr>
            <w:rStyle w:val="Hyperlink"/>
            <w:noProof/>
            <w14:scene3d>
              <w14:camera w14:prst="orthographicFront"/>
              <w14:lightRig w14:rig="threePt" w14:dir="t">
                <w14:rot w14:lat="0" w14:lon="0" w14:rev="0"/>
              </w14:lightRig>
            </w14:scene3d>
          </w:rPr>
          <w:t>5.10</w:t>
        </w:r>
        <w:r w:rsidR="00DB7E5D">
          <w:rPr>
            <w:rFonts w:asciiTheme="minorHAnsi" w:eastAsiaTheme="minorEastAsia" w:hAnsiTheme="minorHAnsi" w:cstheme="minorBidi"/>
            <w:caps w:val="0"/>
            <w:noProof/>
            <w:sz w:val="22"/>
            <w:szCs w:val="22"/>
          </w:rPr>
          <w:tab/>
        </w:r>
        <w:r w:rsidR="00DB7E5D" w:rsidRPr="006D57B2">
          <w:rPr>
            <w:rStyle w:val="Hyperlink"/>
            <w:noProof/>
          </w:rPr>
          <w:t>NEWS RELEASES</w:t>
        </w:r>
        <w:r w:rsidR="00DB7E5D">
          <w:rPr>
            <w:noProof/>
            <w:webHidden/>
          </w:rPr>
          <w:tab/>
        </w:r>
        <w:r w:rsidR="00DB7E5D">
          <w:rPr>
            <w:noProof/>
            <w:webHidden/>
          </w:rPr>
          <w:fldChar w:fldCharType="begin"/>
        </w:r>
        <w:r w:rsidR="00DB7E5D">
          <w:rPr>
            <w:noProof/>
            <w:webHidden/>
          </w:rPr>
          <w:instrText xml:space="preserve"> PAGEREF _Toc3964693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67059735"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694" w:history="1">
        <w:r w:rsidR="00DB7E5D" w:rsidRPr="006D57B2">
          <w:rPr>
            <w:rStyle w:val="Hyperlink"/>
            <w:noProof/>
            <w14:scene3d>
              <w14:camera w14:prst="orthographicFront"/>
              <w14:lightRig w14:rig="threePt" w14:dir="t">
                <w14:rot w14:lat="0" w14:lon="0" w14:rev="0"/>
              </w14:lightRig>
            </w14:scene3d>
          </w:rPr>
          <w:t>5.11</w:t>
        </w:r>
        <w:r w:rsidR="00DB7E5D">
          <w:rPr>
            <w:rFonts w:asciiTheme="minorHAnsi" w:eastAsiaTheme="minorEastAsia" w:hAnsiTheme="minorHAnsi" w:cstheme="minorBidi"/>
            <w:caps w:val="0"/>
            <w:noProof/>
            <w:sz w:val="22"/>
            <w:szCs w:val="22"/>
          </w:rPr>
          <w:tab/>
        </w:r>
        <w:r w:rsidR="00DB7E5D" w:rsidRPr="006D57B2">
          <w:rPr>
            <w:rStyle w:val="Hyperlink"/>
            <w:noProof/>
          </w:rPr>
          <w:t>ADVERTISING</w:t>
        </w:r>
        <w:r w:rsidR="00DB7E5D">
          <w:rPr>
            <w:noProof/>
            <w:webHidden/>
          </w:rPr>
          <w:tab/>
        </w:r>
        <w:r w:rsidR="00DB7E5D">
          <w:rPr>
            <w:noProof/>
            <w:webHidden/>
          </w:rPr>
          <w:fldChar w:fldCharType="begin"/>
        </w:r>
        <w:r w:rsidR="00DB7E5D">
          <w:rPr>
            <w:noProof/>
            <w:webHidden/>
          </w:rPr>
          <w:instrText xml:space="preserve"> PAGEREF _Toc3964694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5C86B4ED"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695" w:history="1">
        <w:r w:rsidR="00DB7E5D" w:rsidRPr="006D57B2">
          <w:rPr>
            <w:rStyle w:val="Hyperlink"/>
            <w:noProof/>
            <w14:scene3d>
              <w14:camera w14:prst="orthographicFront"/>
              <w14:lightRig w14:rig="threePt" w14:dir="t">
                <w14:rot w14:lat="0" w14:lon="0" w14:rev="0"/>
              </w14:lightRig>
            </w14:scene3d>
          </w:rPr>
          <w:t>5.12</w:t>
        </w:r>
        <w:r w:rsidR="00DB7E5D">
          <w:rPr>
            <w:rFonts w:asciiTheme="minorHAnsi" w:eastAsiaTheme="minorEastAsia" w:hAnsiTheme="minorHAnsi" w:cstheme="minorBidi"/>
            <w:caps w:val="0"/>
            <w:noProof/>
            <w:sz w:val="22"/>
            <w:szCs w:val="22"/>
          </w:rPr>
          <w:tab/>
        </w:r>
        <w:r w:rsidR="00DB7E5D" w:rsidRPr="006D57B2">
          <w:rPr>
            <w:rStyle w:val="Hyperlink"/>
            <w:noProof/>
          </w:rPr>
          <w:t>LICENSES AND PERMITS</w:t>
        </w:r>
        <w:r w:rsidR="00DB7E5D">
          <w:rPr>
            <w:noProof/>
            <w:webHidden/>
          </w:rPr>
          <w:tab/>
        </w:r>
        <w:r w:rsidR="00DB7E5D">
          <w:rPr>
            <w:noProof/>
            <w:webHidden/>
          </w:rPr>
          <w:fldChar w:fldCharType="begin"/>
        </w:r>
        <w:r w:rsidR="00DB7E5D">
          <w:rPr>
            <w:noProof/>
            <w:webHidden/>
          </w:rPr>
          <w:instrText xml:space="preserve"> PAGEREF _Toc3964695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36D7DEC9"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696" w:history="1">
        <w:r w:rsidR="00DB7E5D" w:rsidRPr="006D57B2">
          <w:rPr>
            <w:rStyle w:val="Hyperlink"/>
            <w:noProof/>
            <w14:scene3d>
              <w14:camera w14:prst="orthographicFront"/>
              <w14:lightRig w14:rig="threePt" w14:dir="t">
                <w14:rot w14:lat="0" w14:lon="0" w14:rev="0"/>
              </w14:lightRig>
            </w14:scene3d>
          </w:rPr>
          <w:t>5.13</w:t>
        </w:r>
        <w:r w:rsidR="00DB7E5D">
          <w:rPr>
            <w:rFonts w:asciiTheme="minorHAnsi" w:eastAsiaTheme="minorEastAsia" w:hAnsiTheme="minorHAnsi" w:cstheme="minorBidi"/>
            <w:caps w:val="0"/>
            <w:noProof/>
            <w:sz w:val="22"/>
            <w:szCs w:val="22"/>
          </w:rPr>
          <w:tab/>
        </w:r>
        <w:r w:rsidR="00DB7E5D" w:rsidRPr="006D57B2">
          <w:rPr>
            <w:rStyle w:val="Hyperlink"/>
            <w:noProof/>
          </w:rPr>
          <w:t>CLAIMS AND REMEDIES</w:t>
        </w:r>
        <w:r w:rsidR="00DB7E5D">
          <w:rPr>
            <w:noProof/>
            <w:webHidden/>
          </w:rPr>
          <w:tab/>
        </w:r>
        <w:r w:rsidR="00DB7E5D">
          <w:rPr>
            <w:noProof/>
            <w:webHidden/>
          </w:rPr>
          <w:fldChar w:fldCharType="begin"/>
        </w:r>
        <w:r w:rsidR="00DB7E5D">
          <w:rPr>
            <w:noProof/>
            <w:webHidden/>
          </w:rPr>
          <w:instrText xml:space="preserve"> PAGEREF _Toc3964696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128A9412" w14:textId="77777777" w:rsidR="00DB7E5D" w:rsidRDefault="00C96C89">
      <w:pPr>
        <w:pStyle w:val="TOC3"/>
        <w:rPr>
          <w:rFonts w:asciiTheme="minorHAnsi" w:eastAsiaTheme="minorEastAsia" w:hAnsiTheme="minorHAnsi" w:cstheme="minorBidi"/>
          <w:iCs w:val="0"/>
          <w:caps w:val="0"/>
          <w:noProof/>
          <w:sz w:val="22"/>
          <w:szCs w:val="22"/>
        </w:rPr>
      </w:pPr>
      <w:hyperlink w:anchor="_Toc3964697" w:history="1">
        <w:r w:rsidR="00DB7E5D" w:rsidRPr="006D57B2">
          <w:rPr>
            <w:rStyle w:val="Hyperlink"/>
            <w:rFonts w:eastAsia="MS Mincho"/>
            <w:noProof/>
            <w14:scene3d>
              <w14:camera w14:prst="orthographicFront"/>
              <w14:lightRig w14:rig="threePt" w14:dir="t">
                <w14:rot w14:lat="0" w14:lon="0" w14:rev="0"/>
              </w14:lightRig>
            </w14:scene3d>
          </w:rPr>
          <w:t>5.13.1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CLAIMS</w:t>
        </w:r>
        <w:r w:rsidR="00DB7E5D">
          <w:rPr>
            <w:noProof/>
            <w:webHidden/>
          </w:rPr>
          <w:tab/>
        </w:r>
        <w:r w:rsidR="00DB7E5D">
          <w:rPr>
            <w:noProof/>
            <w:webHidden/>
          </w:rPr>
          <w:fldChar w:fldCharType="begin"/>
        </w:r>
        <w:r w:rsidR="00DB7E5D">
          <w:rPr>
            <w:noProof/>
            <w:webHidden/>
          </w:rPr>
          <w:instrText xml:space="preserve"> PAGEREF _Toc3964697 \h </w:instrText>
        </w:r>
        <w:r w:rsidR="00DB7E5D">
          <w:rPr>
            <w:noProof/>
            <w:webHidden/>
          </w:rPr>
        </w:r>
        <w:r w:rsidR="00DB7E5D">
          <w:rPr>
            <w:noProof/>
            <w:webHidden/>
          </w:rPr>
          <w:fldChar w:fldCharType="separate"/>
        </w:r>
        <w:r w:rsidR="00DB7E5D">
          <w:rPr>
            <w:noProof/>
            <w:webHidden/>
          </w:rPr>
          <w:t>108</w:t>
        </w:r>
        <w:r w:rsidR="00DB7E5D">
          <w:rPr>
            <w:noProof/>
            <w:webHidden/>
          </w:rPr>
          <w:fldChar w:fldCharType="end"/>
        </w:r>
      </w:hyperlink>
    </w:p>
    <w:p w14:paraId="695F4237" w14:textId="77777777" w:rsidR="00DB7E5D" w:rsidRDefault="00C96C89">
      <w:pPr>
        <w:pStyle w:val="TOC3"/>
        <w:rPr>
          <w:rFonts w:asciiTheme="minorHAnsi" w:eastAsiaTheme="minorEastAsia" w:hAnsiTheme="minorHAnsi" w:cstheme="minorBidi"/>
          <w:iCs w:val="0"/>
          <w:caps w:val="0"/>
          <w:noProof/>
          <w:sz w:val="22"/>
          <w:szCs w:val="22"/>
        </w:rPr>
      </w:pPr>
      <w:hyperlink w:anchor="_Toc3964698" w:history="1">
        <w:r w:rsidR="00DB7E5D" w:rsidRPr="006D57B2">
          <w:rPr>
            <w:rStyle w:val="Hyperlink"/>
            <w:rFonts w:eastAsia="MS Mincho"/>
            <w:noProof/>
            <w14:scene3d>
              <w14:camera w14:prst="orthographicFront"/>
              <w14:lightRig w14:rig="threePt" w14:dir="t">
                <w14:rot w14:lat="0" w14:lon="0" w14:rev="0"/>
              </w14:lightRig>
            </w14:scene3d>
          </w:rPr>
          <w:t>5.13.2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REMEDIES</w:t>
        </w:r>
        <w:r w:rsidR="00DB7E5D">
          <w:rPr>
            <w:noProof/>
            <w:webHidden/>
          </w:rPr>
          <w:tab/>
        </w:r>
        <w:r w:rsidR="00DB7E5D">
          <w:rPr>
            <w:noProof/>
            <w:webHidden/>
          </w:rPr>
          <w:fldChar w:fldCharType="begin"/>
        </w:r>
        <w:r w:rsidR="00DB7E5D">
          <w:rPr>
            <w:noProof/>
            <w:webHidden/>
          </w:rPr>
          <w:instrText xml:space="preserve"> PAGEREF _Toc3964698 \h </w:instrText>
        </w:r>
        <w:r w:rsidR="00DB7E5D">
          <w:rPr>
            <w:noProof/>
            <w:webHidden/>
          </w:rPr>
        </w:r>
        <w:r w:rsidR="00DB7E5D">
          <w:rPr>
            <w:noProof/>
            <w:webHidden/>
          </w:rPr>
          <w:fldChar w:fldCharType="separate"/>
        </w:r>
        <w:r w:rsidR="00DB7E5D">
          <w:rPr>
            <w:noProof/>
            <w:webHidden/>
          </w:rPr>
          <w:t>109</w:t>
        </w:r>
        <w:r w:rsidR="00DB7E5D">
          <w:rPr>
            <w:noProof/>
            <w:webHidden/>
          </w:rPr>
          <w:fldChar w:fldCharType="end"/>
        </w:r>
      </w:hyperlink>
    </w:p>
    <w:p w14:paraId="067C235B" w14:textId="77777777" w:rsidR="00DB7E5D" w:rsidRDefault="00C96C89">
      <w:pPr>
        <w:pStyle w:val="TOC3"/>
        <w:rPr>
          <w:rFonts w:asciiTheme="minorHAnsi" w:eastAsiaTheme="minorEastAsia" w:hAnsiTheme="minorHAnsi" w:cstheme="minorBidi"/>
          <w:iCs w:val="0"/>
          <w:caps w:val="0"/>
          <w:noProof/>
          <w:sz w:val="22"/>
          <w:szCs w:val="22"/>
        </w:rPr>
      </w:pPr>
      <w:hyperlink w:anchor="_Toc3964699" w:history="1">
        <w:r w:rsidR="00DB7E5D" w:rsidRPr="006D57B2">
          <w:rPr>
            <w:rStyle w:val="Hyperlink"/>
            <w:rFonts w:eastAsia="MS Mincho"/>
            <w:noProof/>
            <w14:scene3d>
              <w14:camera w14:prst="orthographicFront"/>
              <w14:lightRig w14:rig="threePt" w14:dir="t">
                <w14:rot w14:lat="0" w14:lon="0" w14:rev="0"/>
              </w14:lightRig>
            </w14:scene3d>
          </w:rPr>
          <w:t>5.13.3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REMEDIES FOR FAILURE TO COMPLY WITH MATERIAL BLANKET P.O. REQUIREMENTS</w:t>
        </w:r>
        <w:r w:rsidR="00DB7E5D">
          <w:rPr>
            <w:noProof/>
            <w:webHidden/>
          </w:rPr>
          <w:tab/>
        </w:r>
        <w:r w:rsidR="00DB7E5D">
          <w:rPr>
            <w:noProof/>
            <w:webHidden/>
          </w:rPr>
          <w:fldChar w:fldCharType="begin"/>
        </w:r>
        <w:r w:rsidR="00DB7E5D">
          <w:rPr>
            <w:noProof/>
            <w:webHidden/>
          </w:rPr>
          <w:instrText xml:space="preserve"> PAGEREF _Toc3964699 \h </w:instrText>
        </w:r>
        <w:r w:rsidR="00DB7E5D">
          <w:rPr>
            <w:noProof/>
            <w:webHidden/>
          </w:rPr>
        </w:r>
        <w:r w:rsidR="00DB7E5D">
          <w:rPr>
            <w:noProof/>
            <w:webHidden/>
          </w:rPr>
          <w:fldChar w:fldCharType="separate"/>
        </w:r>
        <w:r w:rsidR="00DB7E5D">
          <w:rPr>
            <w:noProof/>
            <w:webHidden/>
          </w:rPr>
          <w:t>109</w:t>
        </w:r>
        <w:r w:rsidR="00DB7E5D">
          <w:rPr>
            <w:noProof/>
            <w:webHidden/>
          </w:rPr>
          <w:fldChar w:fldCharType="end"/>
        </w:r>
      </w:hyperlink>
    </w:p>
    <w:p w14:paraId="636518B2"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00" w:history="1">
        <w:r w:rsidR="00DB7E5D" w:rsidRPr="006D57B2">
          <w:rPr>
            <w:rStyle w:val="Hyperlink"/>
            <w:noProof/>
            <w14:scene3d>
              <w14:camera w14:prst="orthographicFront"/>
              <w14:lightRig w14:rig="threePt" w14:dir="t">
                <w14:rot w14:lat="0" w14:lon="0" w14:rev="0"/>
              </w14:lightRig>
            </w14:scene3d>
          </w:rPr>
          <w:t>5.14</w:t>
        </w:r>
        <w:r w:rsidR="00DB7E5D">
          <w:rPr>
            <w:rFonts w:asciiTheme="minorHAnsi" w:eastAsiaTheme="minorEastAsia" w:hAnsiTheme="minorHAnsi" w:cstheme="minorBidi"/>
            <w:caps w:val="0"/>
            <w:noProof/>
            <w:sz w:val="22"/>
            <w:szCs w:val="22"/>
          </w:rPr>
          <w:tab/>
        </w:r>
        <w:r w:rsidR="00DB7E5D" w:rsidRPr="006D57B2">
          <w:rPr>
            <w:rStyle w:val="Hyperlink"/>
            <w:noProof/>
          </w:rPr>
          <w:t>LIQUIDATED DAMAGES</w:t>
        </w:r>
        <w:r w:rsidR="00DB7E5D">
          <w:rPr>
            <w:noProof/>
            <w:webHidden/>
          </w:rPr>
          <w:tab/>
        </w:r>
        <w:r w:rsidR="00DB7E5D">
          <w:rPr>
            <w:noProof/>
            <w:webHidden/>
          </w:rPr>
          <w:fldChar w:fldCharType="begin"/>
        </w:r>
        <w:r w:rsidR="00DB7E5D">
          <w:rPr>
            <w:noProof/>
            <w:webHidden/>
          </w:rPr>
          <w:instrText xml:space="preserve"> PAGEREF _Toc3964700 \h </w:instrText>
        </w:r>
        <w:r w:rsidR="00DB7E5D">
          <w:rPr>
            <w:noProof/>
            <w:webHidden/>
          </w:rPr>
        </w:r>
        <w:r w:rsidR="00DB7E5D">
          <w:rPr>
            <w:noProof/>
            <w:webHidden/>
          </w:rPr>
          <w:fldChar w:fldCharType="separate"/>
        </w:r>
        <w:r w:rsidR="00DB7E5D">
          <w:rPr>
            <w:noProof/>
            <w:webHidden/>
          </w:rPr>
          <w:t>109</w:t>
        </w:r>
        <w:r w:rsidR="00DB7E5D">
          <w:rPr>
            <w:noProof/>
            <w:webHidden/>
          </w:rPr>
          <w:fldChar w:fldCharType="end"/>
        </w:r>
      </w:hyperlink>
    </w:p>
    <w:p w14:paraId="38715F2C" w14:textId="77777777" w:rsidR="00DB7E5D" w:rsidRDefault="00C96C89">
      <w:pPr>
        <w:pStyle w:val="TOC3"/>
        <w:rPr>
          <w:rFonts w:asciiTheme="minorHAnsi" w:eastAsiaTheme="minorEastAsia" w:hAnsiTheme="minorHAnsi" w:cstheme="minorBidi"/>
          <w:iCs w:val="0"/>
          <w:caps w:val="0"/>
          <w:noProof/>
          <w:sz w:val="22"/>
          <w:szCs w:val="22"/>
        </w:rPr>
      </w:pPr>
      <w:hyperlink w:anchor="_Toc3964704" w:history="1">
        <w:r w:rsidR="00DB7E5D" w:rsidRPr="006D57B2">
          <w:rPr>
            <w:rStyle w:val="Hyperlink"/>
            <w:rFonts w:eastAsia="MS Mincho"/>
            <w:noProof/>
            <w14:scene3d>
              <w14:camera w14:prst="orthographicFront"/>
              <w14:lightRig w14:rig="threePt" w14:dir="t">
                <w14:rot w14:lat="0" w14:lon="0" w14:rev="0"/>
              </w14:lightRig>
            </w14:scene3d>
          </w:rPr>
          <w:t>5.14.1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NOTIFICATION OF LIQUIDATED DAMAGES</w:t>
        </w:r>
        <w:r w:rsidR="00DB7E5D">
          <w:rPr>
            <w:noProof/>
            <w:webHidden/>
          </w:rPr>
          <w:tab/>
        </w:r>
        <w:r w:rsidR="00DB7E5D">
          <w:rPr>
            <w:noProof/>
            <w:webHidden/>
          </w:rPr>
          <w:fldChar w:fldCharType="begin"/>
        </w:r>
        <w:r w:rsidR="00DB7E5D">
          <w:rPr>
            <w:noProof/>
            <w:webHidden/>
          </w:rPr>
          <w:instrText xml:space="preserve"> PAGEREF _Toc3964704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705CF425" w14:textId="77777777" w:rsidR="00DB7E5D" w:rsidRDefault="00C96C89">
      <w:pPr>
        <w:pStyle w:val="TOC3"/>
        <w:rPr>
          <w:rFonts w:asciiTheme="minorHAnsi" w:eastAsiaTheme="minorEastAsia" w:hAnsiTheme="minorHAnsi" w:cstheme="minorBidi"/>
          <w:iCs w:val="0"/>
          <w:caps w:val="0"/>
          <w:noProof/>
          <w:sz w:val="22"/>
          <w:szCs w:val="22"/>
        </w:rPr>
      </w:pPr>
      <w:hyperlink w:anchor="_Toc3964705" w:history="1">
        <w:r w:rsidR="00DB7E5D" w:rsidRPr="006D57B2">
          <w:rPr>
            <w:rStyle w:val="Hyperlink"/>
            <w:rFonts w:eastAsia="MS Mincho"/>
            <w:noProof/>
            <w14:scene3d>
              <w14:camera w14:prst="orthographicFront"/>
              <w14:lightRig w14:rig="threePt" w14:dir="t">
                <w14:rot w14:lat="0" w14:lon="0" w14:rev="0"/>
              </w14:lightRig>
            </w14:scene3d>
          </w:rPr>
          <w:t>5.14.2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CONDITIONS FOR TERMINATION OF LIQUIDATED DAMAGES</w:t>
        </w:r>
        <w:r w:rsidR="00DB7E5D">
          <w:rPr>
            <w:noProof/>
            <w:webHidden/>
          </w:rPr>
          <w:tab/>
        </w:r>
        <w:r w:rsidR="00DB7E5D">
          <w:rPr>
            <w:noProof/>
            <w:webHidden/>
          </w:rPr>
          <w:fldChar w:fldCharType="begin"/>
        </w:r>
        <w:r w:rsidR="00DB7E5D">
          <w:rPr>
            <w:noProof/>
            <w:webHidden/>
          </w:rPr>
          <w:instrText xml:space="preserve"> PAGEREF _Toc3964705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390F357D" w14:textId="77777777" w:rsidR="00DB7E5D" w:rsidRDefault="00C96C89">
      <w:pPr>
        <w:pStyle w:val="TOC3"/>
        <w:rPr>
          <w:rFonts w:asciiTheme="minorHAnsi" w:eastAsiaTheme="minorEastAsia" w:hAnsiTheme="minorHAnsi" w:cstheme="minorBidi"/>
          <w:iCs w:val="0"/>
          <w:caps w:val="0"/>
          <w:noProof/>
          <w:sz w:val="22"/>
          <w:szCs w:val="22"/>
        </w:rPr>
      </w:pPr>
      <w:hyperlink w:anchor="_Toc3964706" w:history="1">
        <w:r w:rsidR="00DB7E5D" w:rsidRPr="006D57B2">
          <w:rPr>
            <w:rStyle w:val="Hyperlink"/>
            <w:rFonts w:eastAsia="MS Mincho"/>
            <w:noProof/>
            <w14:scene3d>
              <w14:camera w14:prst="orthographicFront"/>
              <w14:lightRig w14:rig="threePt" w14:dir="t">
                <w14:rot w14:lat="0" w14:lon="0" w14:rev="0"/>
              </w14:lightRig>
            </w14:scene3d>
          </w:rPr>
          <w:t>5.14.3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SEVERABILITY OF INDIVIDUAL LIQUIDATED DAMAGES</w:t>
        </w:r>
        <w:r w:rsidR="00DB7E5D">
          <w:rPr>
            <w:noProof/>
            <w:webHidden/>
          </w:rPr>
          <w:tab/>
        </w:r>
        <w:r w:rsidR="00DB7E5D">
          <w:rPr>
            <w:noProof/>
            <w:webHidden/>
          </w:rPr>
          <w:fldChar w:fldCharType="begin"/>
        </w:r>
        <w:r w:rsidR="00DB7E5D">
          <w:rPr>
            <w:noProof/>
            <w:webHidden/>
          </w:rPr>
          <w:instrText xml:space="preserve"> PAGEREF _Toc3964706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1783D49B" w14:textId="77777777" w:rsidR="00DB7E5D" w:rsidRDefault="00C96C89">
      <w:pPr>
        <w:pStyle w:val="TOC3"/>
        <w:rPr>
          <w:rFonts w:asciiTheme="minorHAnsi" w:eastAsiaTheme="minorEastAsia" w:hAnsiTheme="minorHAnsi" w:cstheme="minorBidi"/>
          <w:iCs w:val="0"/>
          <w:caps w:val="0"/>
          <w:noProof/>
          <w:sz w:val="22"/>
          <w:szCs w:val="22"/>
        </w:rPr>
      </w:pPr>
      <w:hyperlink w:anchor="_Toc3964707" w:history="1">
        <w:r w:rsidR="00DB7E5D" w:rsidRPr="006D57B2">
          <w:rPr>
            <w:rStyle w:val="Hyperlink"/>
            <w:rFonts w:eastAsia="MS Mincho"/>
            <w:noProof/>
            <w14:scene3d>
              <w14:camera w14:prst="orthographicFront"/>
              <w14:lightRig w14:rig="threePt" w14:dir="t">
                <w14:rot w14:lat="0" w14:lon="0" w14:rev="0"/>
              </w14:lightRig>
            </w14:scene3d>
          </w:rPr>
          <w:t>5.14.4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WAIVER OF LIQUIDATED DAMAGES/LIQUIDATED DAMAGES NOT EXCLUSIVE REMEDY</w:t>
        </w:r>
        <w:r w:rsidR="00DB7E5D">
          <w:rPr>
            <w:noProof/>
            <w:webHidden/>
          </w:rPr>
          <w:tab/>
        </w:r>
        <w:r w:rsidR="00DB7E5D">
          <w:rPr>
            <w:noProof/>
            <w:webHidden/>
          </w:rPr>
          <w:fldChar w:fldCharType="begin"/>
        </w:r>
        <w:r w:rsidR="00DB7E5D">
          <w:rPr>
            <w:noProof/>
            <w:webHidden/>
          </w:rPr>
          <w:instrText xml:space="preserve"> PAGEREF _Toc3964707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377FE9C5" w14:textId="77777777" w:rsidR="00DB7E5D" w:rsidRDefault="00C96C89">
      <w:pPr>
        <w:pStyle w:val="TOC3"/>
        <w:rPr>
          <w:rFonts w:asciiTheme="minorHAnsi" w:eastAsiaTheme="minorEastAsia" w:hAnsiTheme="minorHAnsi" w:cstheme="minorBidi"/>
          <w:iCs w:val="0"/>
          <w:caps w:val="0"/>
          <w:noProof/>
          <w:sz w:val="22"/>
          <w:szCs w:val="22"/>
        </w:rPr>
      </w:pPr>
      <w:hyperlink w:anchor="_Toc3964708" w:history="1">
        <w:r w:rsidR="00DB7E5D" w:rsidRPr="006D57B2">
          <w:rPr>
            <w:rStyle w:val="Hyperlink"/>
            <w:rFonts w:eastAsia="MS Mincho"/>
            <w:noProof/>
            <w14:scene3d>
              <w14:camera w14:prst="orthographicFront"/>
              <w14:lightRig w14:rig="threePt" w14:dir="t">
                <w14:rot w14:lat="0" w14:lon="0" w14:rev="0"/>
              </w14:lightRig>
            </w14:scene3d>
          </w:rPr>
          <w:t>5.14.5</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PAYMENT OF LIQUIDATED DAMAGES</w:t>
        </w:r>
        <w:r w:rsidR="00DB7E5D">
          <w:rPr>
            <w:noProof/>
            <w:webHidden/>
          </w:rPr>
          <w:tab/>
        </w:r>
        <w:r w:rsidR="00DB7E5D">
          <w:rPr>
            <w:noProof/>
            <w:webHidden/>
          </w:rPr>
          <w:fldChar w:fldCharType="begin"/>
        </w:r>
        <w:r w:rsidR="00DB7E5D">
          <w:rPr>
            <w:noProof/>
            <w:webHidden/>
          </w:rPr>
          <w:instrText xml:space="preserve"> PAGEREF _Toc3964708 \h </w:instrText>
        </w:r>
        <w:r w:rsidR="00DB7E5D">
          <w:rPr>
            <w:noProof/>
            <w:webHidden/>
          </w:rPr>
        </w:r>
        <w:r w:rsidR="00DB7E5D">
          <w:rPr>
            <w:noProof/>
            <w:webHidden/>
          </w:rPr>
          <w:fldChar w:fldCharType="separate"/>
        </w:r>
        <w:r w:rsidR="00DB7E5D">
          <w:rPr>
            <w:noProof/>
            <w:webHidden/>
          </w:rPr>
          <w:t>110</w:t>
        </w:r>
        <w:r w:rsidR="00DB7E5D">
          <w:rPr>
            <w:noProof/>
            <w:webHidden/>
          </w:rPr>
          <w:fldChar w:fldCharType="end"/>
        </w:r>
      </w:hyperlink>
    </w:p>
    <w:p w14:paraId="4137EB88"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09" w:history="1">
        <w:r w:rsidR="00DB7E5D" w:rsidRPr="006D57B2">
          <w:rPr>
            <w:rStyle w:val="Hyperlink"/>
            <w:noProof/>
            <w14:scene3d>
              <w14:camera w14:prst="orthographicFront"/>
              <w14:lightRig w14:rig="threePt" w14:dir="t">
                <w14:rot w14:lat="0" w14:lon="0" w14:rev="0"/>
              </w14:lightRig>
            </w14:scene3d>
          </w:rPr>
          <w:t>5.15</w:t>
        </w:r>
        <w:r w:rsidR="00DB7E5D">
          <w:rPr>
            <w:rFonts w:asciiTheme="minorHAnsi" w:eastAsiaTheme="minorEastAsia" w:hAnsiTheme="minorHAnsi" w:cstheme="minorBidi"/>
            <w:caps w:val="0"/>
            <w:noProof/>
            <w:sz w:val="22"/>
            <w:szCs w:val="22"/>
          </w:rPr>
          <w:tab/>
        </w:r>
        <w:r w:rsidR="00DB7E5D" w:rsidRPr="006D57B2">
          <w:rPr>
            <w:rStyle w:val="Hyperlink"/>
            <w:noProof/>
          </w:rPr>
          <w:t>RETAINAGE</w:t>
        </w:r>
        <w:r w:rsidR="00DB7E5D">
          <w:rPr>
            <w:noProof/>
            <w:webHidden/>
          </w:rPr>
          <w:tab/>
        </w:r>
        <w:r w:rsidR="00DB7E5D">
          <w:rPr>
            <w:noProof/>
            <w:webHidden/>
          </w:rPr>
          <w:fldChar w:fldCharType="begin"/>
        </w:r>
        <w:r w:rsidR="00DB7E5D">
          <w:rPr>
            <w:noProof/>
            <w:webHidden/>
          </w:rPr>
          <w:instrText xml:space="preserve"> PAGEREF _Toc3964709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19538664"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10" w:history="1">
        <w:r w:rsidR="00DB7E5D" w:rsidRPr="006D57B2">
          <w:rPr>
            <w:rStyle w:val="Hyperlink"/>
            <w:noProof/>
            <w14:scene3d>
              <w14:camera w14:prst="orthographicFront"/>
              <w14:lightRig w14:rig="threePt" w14:dir="t">
                <w14:rot w14:lat="0" w14:lon="0" w14:rev="0"/>
              </w14:lightRig>
            </w14:scene3d>
          </w:rPr>
          <w:t>5.16</w:t>
        </w:r>
        <w:r w:rsidR="00DB7E5D">
          <w:rPr>
            <w:rFonts w:asciiTheme="minorHAnsi" w:eastAsiaTheme="minorEastAsia" w:hAnsiTheme="minorHAnsi" w:cstheme="minorBidi"/>
            <w:caps w:val="0"/>
            <w:noProof/>
            <w:sz w:val="22"/>
            <w:szCs w:val="22"/>
          </w:rPr>
          <w:tab/>
        </w:r>
        <w:r w:rsidR="00DB7E5D" w:rsidRPr="006D57B2">
          <w:rPr>
            <w:rStyle w:val="Hyperlink"/>
            <w:noProof/>
          </w:rPr>
          <w:t>ADDITIONAL WORK AND/OR SPECIAL PROJECTS</w:t>
        </w:r>
        <w:r w:rsidR="00DB7E5D">
          <w:rPr>
            <w:noProof/>
            <w:webHidden/>
          </w:rPr>
          <w:tab/>
        </w:r>
        <w:r w:rsidR="00DB7E5D">
          <w:rPr>
            <w:noProof/>
            <w:webHidden/>
          </w:rPr>
          <w:fldChar w:fldCharType="begin"/>
        </w:r>
        <w:r w:rsidR="00DB7E5D">
          <w:rPr>
            <w:noProof/>
            <w:webHidden/>
          </w:rPr>
          <w:instrText xml:space="preserve"> PAGEREF _Toc3964710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345776D5"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11" w:history="1">
        <w:r w:rsidR="00DB7E5D" w:rsidRPr="006D57B2">
          <w:rPr>
            <w:rStyle w:val="Hyperlink"/>
            <w:rFonts w:cs="Arial"/>
            <w:noProof/>
            <w14:scene3d>
              <w14:camera w14:prst="orthographicFront"/>
              <w14:lightRig w14:rig="threePt" w14:dir="t">
                <w14:rot w14:lat="0" w14:lon="0" w14:rev="0"/>
              </w14:lightRig>
            </w14:scene3d>
          </w:rPr>
          <w:t>5.17</w:t>
        </w:r>
        <w:r w:rsidR="00DB7E5D">
          <w:rPr>
            <w:rFonts w:asciiTheme="minorHAnsi" w:eastAsiaTheme="minorEastAsia" w:hAnsiTheme="minorHAnsi" w:cstheme="minorBidi"/>
            <w:caps w:val="0"/>
            <w:noProof/>
            <w:sz w:val="22"/>
            <w:szCs w:val="22"/>
          </w:rPr>
          <w:tab/>
        </w:r>
        <w:r w:rsidR="00DB7E5D" w:rsidRPr="006D57B2">
          <w:rPr>
            <w:rStyle w:val="Hyperlink"/>
            <w:noProof/>
          </w:rPr>
          <w:t>MODIFICATIONS AND CHANGES TO THE State of NJ STANDARD TERMS AND CONDITIONS (SSTC)</w:t>
        </w:r>
        <w:r w:rsidR="00DB7E5D">
          <w:rPr>
            <w:noProof/>
            <w:webHidden/>
          </w:rPr>
          <w:tab/>
        </w:r>
        <w:r w:rsidR="00DB7E5D">
          <w:rPr>
            <w:noProof/>
            <w:webHidden/>
          </w:rPr>
          <w:fldChar w:fldCharType="begin"/>
        </w:r>
        <w:r w:rsidR="00DB7E5D">
          <w:rPr>
            <w:noProof/>
            <w:webHidden/>
          </w:rPr>
          <w:instrText xml:space="preserve"> PAGEREF _Toc3964711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1A768E51" w14:textId="77777777" w:rsidR="00DB7E5D" w:rsidRDefault="00C96C89">
      <w:pPr>
        <w:pStyle w:val="TOC3"/>
        <w:rPr>
          <w:rFonts w:asciiTheme="minorHAnsi" w:eastAsiaTheme="minorEastAsia" w:hAnsiTheme="minorHAnsi" w:cstheme="minorBidi"/>
          <w:iCs w:val="0"/>
          <w:caps w:val="0"/>
          <w:noProof/>
          <w:sz w:val="22"/>
          <w:szCs w:val="22"/>
        </w:rPr>
      </w:pPr>
      <w:hyperlink w:anchor="_Toc3964712" w:history="1">
        <w:r w:rsidR="00DB7E5D" w:rsidRPr="006D57B2">
          <w:rPr>
            <w:rStyle w:val="Hyperlink"/>
            <w:rFonts w:eastAsia="MS Mincho"/>
            <w:noProof/>
            <w14:scene3d>
              <w14:camera w14:prst="orthographicFront"/>
              <w14:lightRig w14:rig="threePt" w14:dir="t">
                <w14:rot w14:lat="0" w14:lon="0" w14:rev="0"/>
              </w14:lightRig>
            </w14:scene3d>
          </w:rPr>
          <w:t>5.17.1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INDEMNIFICATION</w:t>
        </w:r>
        <w:r w:rsidR="00DB7E5D">
          <w:rPr>
            <w:noProof/>
            <w:webHidden/>
          </w:rPr>
          <w:tab/>
        </w:r>
        <w:r w:rsidR="00DB7E5D">
          <w:rPr>
            <w:noProof/>
            <w:webHidden/>
          </w:rPr>
          <w:fldChar w:fldCharType="begin"/>
        </w:r>
        <w:r w:rsidR="00DB7E5D">
          <w:rPr>
            <w:noProof/>
            <w:webHidden/>
          </w:rPr>
          <w:instrText xml:space="preserve"> PAGEREF _Toc3964712 \h </w:instrText>
        </w:r>
        <w:r w:rsidR="00DB7E5D">
          <w:rPr>
            <w:noProof/>
            <w:webHidden/>
          </w:rPr>
        </w:r>
        <w:r w:rsidR="00DB7E5D">
          <w:rPr>
            <w:noProof/>
            <w:webHidden/>
          </w:rPr>
          <w:fldChar w:fldCharType="separate"/>
        </w:r>
        <w:r w:rsidR="00DB7E5D">
          <w:rPr>
            <w:noProof/>
            <w:webHidden/>
          </w:rPr>
          <w:t>111</w:t>
        </w:r>
        <w:r w:rsidR="00DB7E5D">
          <w:rPr>
            <w:noProof/>
            <w:webHidden/>
          </w:rPr>
          <w:fldChar w:fldCharType="end"/>
        </w:r>
      </w:hyperlink>
    </w:p>
    <w:p w14:paraId="513E7119" w14:textId="77777777" w:rsidR="00DB7E5D" w:rsidRDefault="00C96C89">
      <w:pPr>
        <w:pStyle w:val="TOC3"/>
        <w:rPr>
          <w:rFonts w:asciiTheme="minorHAnsi" w:eastAsiaTheme="minorEastAsia" w:hAnsiTheme="minorHAnsi" w:cstheme="minorBidi"/>
          <w:iCs w:val="0"/>
          <w:caps w:val="0"/>
          <w:noProof/>
          <w:sz w:val="22"/>
          <w:szCs w:val="22"/>
        </w:rPr>
      </w:pPr>
      <w:hyperlink w:anchor="_Toc3964713" w:history="1">
        <w:r w:rsidR="00DB7E5D" w:rsidRPr="006D57B2">
          <w:rPr>
            <w:rStyle w:val="Hyperlink"/>
            <w:rFonts w:eastAsia="MS Mincho"/>
            <w:noProof/>
            <w14:scene3d>
              <w14:camera w14:prst="orthographicFront"/>
              <w14:lightRig w14:rig="threePt" w14:dir="t">
                <w14:rot w14:lat="0" w14:lon="0" w14:rev="0"/>
              </w14:lightRig>
            </w14:scene3d>
          </w:rPr>
          <w:t>5.17.2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INSURANCE - PROFESSIONAL LIABILITY INSURANCE</w:t>
        </w:r>
        <w:r w:rsidR="00DB7E5D">
          <w:rPr>
            <w:noProof/>
            <w:webHidden/>
          </w:rPr>
          <w:tab/>
        </w:r>
        <w:r w:rsidR="00DB7E5D">
          <w:rPr>
            <w:noProof/>
            <w:webHidden/>
          </w:rPr>
          <w:fldChar w:fldCharType="begin"/>
        </w:r>
        <w:r w:rsidR="00DB7E5D">
          <w:rPr>
            <w:noProof/>
            <w:webHidden/>
          </w:rPr>
          <w:instrText xml:space="preserve"> PAGEREF _Toc3964713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6385A459"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14" w:history="1">
        <w:r w:rsidR="00DB7E5D" w:rsidRPr="006D57B2">
          <w:rPr>
            <w:rStyle w:val="Hyperlink"/>
            <w:noProof/>
            <w14:scene3d>
              <w14:camera w14:prst="orthographicFront"/>
              <w14:lightRig w14:rig="threePt" w14:dir="t">
                <w14:rot w14:lat="0" w14:lon="0" w14:rev="0"/>
              </w14:lightRig>
            </w14:scene3d>
          </w:rPr>
          <w:t>5.18</w:t>
        </w:r>
        <w:r w:rsidR="00DB7E5D">
          <w:rPr>
            <w:rFonts w:asciiTheme="minorHAnsi" w:eastAsiaTheme="minorEastAsia" w:hAnsiTheme="minorHAnsi" w:cstheme="minorBidi"/>
            <w:caps w:val="0"/>
            <w:noProof/>
            <w:sz w:val="22"/>
            <w:szCs w:val="22"/>
          </w:rPr>
          <w:tab/>
        </w:r>
        <w:r w:rsidR="00DB7E5D" w:rsidRPr="006D57B2">
          <w:rPr>
            <w:rStyle w:val="Hyperlink"/>
            <w:noProof/>
          </w:rPr>
          <w:t>ACCESSIBILITY COMPLIANCE</w:t>
        </w:r>
        <w:r w:rsidR="00DB7E5D">
          <w:rPr>
            <w:noProof/>
            <w:webHidden/>
          </w:rPr>
          <w:tab/>
        </w:r>
        <w:r w:rsidR="00DB7E5D">
          <w:rPr>
            <w:noProof/>
            <w:webHidden/>
          </w:rPr>
          <w:fldChar w:fldCharType="begin"/>
        </w:r>
        <w:r w:rsidR="00DB7E5D">
          <w:rPr>
            <w:noProof/>
            <w:webHidden/>
          </w:rPr>
          <w:instrText xml:space="preserve"> PAGEREF _Toc3964714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18FEC320"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15" w:history="1">
        <w:r w:rsidR="00DB7E5D" w:rsidRPr="006D57B2">
          <w:rPr>
            <w:rStyle w:val="Hyperlink"/>
            <w:noProof/>
            <w14:scene3d>
              <w14:camera w14:prst="orthographicFront"/>
              <w14:lightRig w14:rig="threePt" w14:dir="t">
                <w14:rot w14:lat="0" w14:lon="0" w14:rev="0"/>
              </w14:lightRig>
            </w14:scene3d>
          </w:rPr>
          <w:t>5.19</w:t>
        </w:r>
        <w:r w:rsidR="00DB7E5D">
          <w:rPr>
            <w:rFonts w:asciiTheme="minorHAnsi" w:eastAsiaTheme="minorEastAsia" w:hAnsiTheme="minorHAnsi" w:cstheme="minorBidi"/>
            <w:caps w:val="0"/>
            <w:noProof/>
            <w:sz w:val="22"/>
            <w:szCs w:val="22"/>
          </w:rPr>
          <w:tab/>
        </w:r>
        <w:r w:rsidR="00DB7E5D" w:rsidRPr="006D57B2">
          <w:rPr>
            <w:rStyle w:val="Hyperlink"/>
            <w:noProof/>
          </w:rPr>
          <w:t>BLANKET P.O. ACTIVITY REPORT</w:t>
        </w:r>
        <w:r w:rsidR="00DB7E5D">
          <w:rPr>
            <w:noProof/>
            <w:webHidden/>
          </w:rPr>
          <w:tab/>
        </w:r>
        <w:r w:rsidR="00DB7E5D">
          <w:rPr>
            <w:noProof/>
            <w:webHidden/>
          </w:rPr>
          <w:fldChar w:fldCharType="begin"/>
        </w:r>
        <w:r w:rsidR="00DB7E5D">
          <w:rPr>
            <w:noProof/>
            <w:webHidden/>
          </w:rPr>
          <w:instrText xml:space="preserve"> PAGEREF _Toc3964715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00905F79"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16" w:history="1">
        <w:r w:rsidR="00DB7E5D" w:rsidRPr="006D57B2">
          <w:rPr>
            <w:rStyle w:val="Hyperlink"/>
            <w:noProof/>
            <w14:scene3d>
              <w14:camera w14:prst="orthographicFront"/>
              <w14:lightRig w14:rig="threePt" w14:dir="t">
                <w14:rot w14:lat="0" w14:lon="0" w14:rev="0"/>
              </w14:lightRig>
            </w14:scene3d>
          </w:rPr>
          <w:t>5.20</w:t>
        </w:r>
        <w:r w:rsidR="00DB7E5D">
          <w:rPr>
            <w:rFonts w:asciiTheme="minorHAnsi" w:eastAsiaTheme="minorEastAsia" w:hAnsiTheme="minorHAnsi" w:cstheme="minorBidi"/>
            <w:caps w:val="0"/>
            <w:noProof/>
            <w:sz w:val="22"/>
            <w:szCs w:val="22"/>
          </w:rPr>
          <w:tab/>
        </w:r>
        <w:r w:rsidR="00DB7E5D" w:rsidRPr="006D57B2">
          <w:rPr>
            <w:rStyle w:val="Hyperlink"/>
            <w:noProof/>
          </w:rPr>
          <w:t>ELECTRONIC PAYMENTS</w:t>
        </w:r>
        <w:r w:rsidR="00DB7E5D">
          <w:rPr>
            <w:noProof/>
            <w:webHidden/>
          </w:rPr>
          <w:tab/>
        </w:r>
        <w:r w:rsidR="00DB7E5D">
          <w:rPr>
            <w:noProof/>
            <w:webHidden/>
          </w:rPr>
          <w:fldChar w:fldCharType="begin"/>
        </w:r>
        <w:r w:rsidR="00DB7E5D">
          <w:rPr>
            <w:noProof/>
            <w:webHidden/>
          </w:rPr>
          <w:instrText xml:space="preserve"> PAGEREF _Toc3964716 \h </w:instrText>
        </w:r>
        <w:r w:rsidR="00DB7E5D">
          <w:rPr>
            <w:noProof/>
            <w:webHidden/>
          </w:rPr>
        </w:r>
        <w:r w:rsidR="00DB7E5D">
          <w:rPr>
            <w:noProof/>
            <w:webHidden/>
          </w:rPr>
          <w:fldChar w:fldCharType="separate"/>
        </w:r>
        <w:r w:rsidR="00DB7E5D">
          <w:rPr>
            <w:noProof/>
            <w:webHidden/>
          </w:rPr>
          <w:t>112</w:t>
        </w:r>
        <w:r w:rsidR="00DB7E5D">
          <w:rPr>
            <w:noProof/>
            <w:webHidden/>
          </w:rPr>
          <w:fldChar w:fldCharType="end"/>
        </w:r>
      </w:hyperlink>
    </w:p>
    <w:p w14:paraId="3DAB44F4"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17" w:history="1">
        <w:r w:rsidR="00DB7E5D" w:rsidRPr="006D57B2">
          <w:rPr>
            <w:rStyle w:val="Hyperlink"/>
            <w:noProof/>
            <w14:scene3d>
              <w14:camera w14:prst="orthographicFront"/>
              <w14:lightRig w14:rig="threePt" w14:dir="t">
                <w14:rot w14:lat="0" w14:lon="0" w14:rev="0"/>
              </w14:lightRig>
            </w14:scene3d>
          </w:rPr>
          <w:t>5.21</w:t>
        </w:r>
        <w:r w:rsidR="00DB7E5D">
          <w:rPr>
            <w:rFonts w:asciiTheme="minorHAnsi" w:eastAsiaTheme="minorEastAsia" w:hAnsiTheme="minorHAnsi" w:cstheme="minorBidi"/>
            <w:caps w:val="0"/>
            <w:noProof/>
            <w:sz w:val="22"/>
            <w:szCs w:val="22"/>
          </w:rPr>
          <w:tab/>
        </w:r>
        <w:r w:rsidR="00DB7E5D" w:rsidRPr="006D57B2">
          <w:rPr>
            <w:rStyle w:val="Hyperlink"/>
            <w:noProof/>
          </w:rPr>
          <w:t>PROGRAM EFFICIENCY ASSESSMENT FOR STATE USING AGENCIES</w:t>
        </w:r>
        <w:r w:rsidR="00DB7E5D">
          <w:rPr>
            <w:noProof/>
            <w:webHidden/>
          </w:rPr>
          <w:tab/>
        </w:r>
        <w:r w:rsidR="00DB7E5D">
          <w:rPr>
            <w:noProof/>
            <w:webHidden/>
          </w:rPr>
          <w:fldChar w:fldCharType="begin"/>
        </w:r>
        <w:r w:rsidR="00DB7E5D">
          <w:rPr>
            <w:noProof/>
            <w:webHidden/>
          </w:rPr>
          <w:instrText xml:space="preserve"> PAGEREF _Toc3964717 \h </w:instrText>
        </w:r>
        <w:r w:rsidR="00DB7E5D">
          <w:rPr>
            <w:noProof/>
            <w:webHidden/>
          </w:rPr>
        </w:r>
        <w:r w:rsidR="00DB7E5D">
          <w:rPr>
            <w:noProof/>
            <w:webHidden/>
          </w:rPr>
          <w:fldChar w:fldCharType="separate"/>
        </w:r>
        <w:r w:rsidR="00DB7E5D">
          <w:rPr>
            <w:noProof/>
            <w:webHidden/>
          </w:rPr>
          <w:t>113</w:t>
        </w:r>
        <w:r w:rsidR="00DB7E5D">
          <w:rPr>
            <w:noProof/>
            <w:webHidden/>
          </w:rPr>
          <w:fldChar w:fldCharType="end"/>
        </w:r>
      </w:hyperlink>
    </w:p>
    <w:p w14:paraId="6E810D9F"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18" w:history="1">
        <w:r w:rsidR="00DB7E5D" w:rsidRPr="006D57B2">
          <w:rPr>
            <w:rStyle w:val="Hyperlink"/>
            <w:noProof/>
            <w14:scene3d>
              <w14:camera w14:prst="orthographicFront"/>
              <w14:lightRig w14:rig="threePt" w14:dir="t">
                <w14:rot w14:lat="0" w14:lon="0" w14:rev="0"/>
              </w14:lightRig>
            </w14:scene3d>
          </w:rPr>
          <w:t>5.22</w:t>
        </w:r>
        <w:r w:rsidR="00DB7E5D">
          <w:rPr>
            <w:rFonts w:asciiTheme="minorHAnsi" w:eastAsiaTheme="minorEastAsia" w:hAnsiTheme="minorHAnsi" w:cstheme="minorBidi"/>
            <w:caps w:val="0"/>
            <w:noProof/>
            <w:sz w:val="22"/>
            <w:szCs w:val="22"/>
          </w:rPr>
          <w:tab/>
        </w:r>
        <w:r w:rsidR="00DB7E5D" w:rsidRPr="006D57B2">
          <w:rPr>
            <w:rStyle w:val="Hyperlink"/>
            <w:noProof/>
          </w:rPr>
          <w:t>CHANGE IN PLAN DESIGN</w:t>
        </w:r>
        <w:r w:rsidR="00DB7E5D">
          <w:rPr>
            <w:noProof/>
            <w:webHidden/>
          </w:rPr>
          <w:tab/>
        </w:r>
        <w:r w:rsidR="00DB7E5D">
          <w:rPr>
            <w:noProof/>
            <w:webHidden/>
          </w:rPr>
          <w:fldChar w:fldCharType="begin"/>
        </w:r>
        <w:r w:rsidR="00DB7E5D">
          <w:rPr>
            <w:noProof/>
            <w:webHidden/>
          </w:rPr>
          <w:instrText xml:space="preserve"> PAGEREF _Toc3964718 \h </w:instrText>
        </w:r>
        <w:r w:rsidR="00DB7E5D">
          <w:rPr>
            <w:noProof/>
            <w:webHidden/>
          </w:rPr>
        </w:r>
        <w:r w:rsidR="00DB7E5D">
          <w:rPr>
            <w:noProof/>
            <w:webHidden/>
          </w:rPr>
          <w:fldChar w:fldCharType="separate"/>
        </w:r>
        <w:r w:rsidR="00DB7E5D">
          <w:rPr>
            <w:noProof/>
            <w:webHidden/>
          </w:rPr>
          <w:t>113</w:t>
        </w:r>
        <w:r w:rsidR="00DB7E5D">
          <w:rPr>
            <w:noProof/>
            <w:webHidden/>
          </w:rPr>
          <w:fldChar w:fldCharType="end"/>
        </w:r>
      </w:hyperlink>
    </w:p>
    <w:p w14:paraId="67F46EEA"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719" w:history="1">
        <w:r w:rsidR="00DB7E5D" w:rsidRPr="006D57B2">
          <w:rPr>
            <w:rStyle w:val="Hyperlink"/>
            <w:noProof/>
            <w14:scene3d>
              <w14:camera w14:prst="orthographicFront"/>
              <w14:lightRig w14:rig="threePt" w14:dir="t">
                <w14:rot w14:lat="0" w14:lon="0" w14:rev="0"/>
              </w14:lightRig>
            </w14:scene3d>
          </w:rPr>
          <w:t>6.0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QUOTE EVALUATION</w:t>
        </w:r>
        <w:r w:rsidR="00DB7E5D">
          <w:rPr>
            <w:noProof/>
            <w:webHidden/>
          </w:rPr>
          <w:tab/>
        </w:r>
        <w:r w:rsidR="00DB7E5D">
          <w:rPr>
            <w:noProof/>
            <w:webHidden/>
          </w:rPr>
          <w:fldChar w:fldCharType="begin"/>
        </w:r>
        <w:r w:rsidR="00DB7E5D">
          <w:rPr>
            <w:noProof/>
            <w:webHidden/>
          </w:rPr>
          <w:instrText xml:space="preserve"> PAGEREF _Toc3964719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2750056A"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20" w:history="1">
        <w:r w:rsidR="00DB7E5D" w:rsidRPr="006D57B2">
          <w:rPr>
            <w:rStyle w:val="Hyperlink"/>
            <w:noProof/>
            <w14:scene3d>
              <w14:camera w14:prst="orthographicFront"/>
              <w14:lightRig w14:rig="threePt" w14:dir="t">
                <w14:rot w14:lat="0" w14:lon="0" w14:rev="0"/>
              </w14:lightRig>
            </w14:scene3d>
          </w:rPr>
          <w:t>6.1</w:t>
        </w:r>
        <w:r w:rsidR="00DB7E5D">
          <w:rPr>
            <w:rFonts w:asciiTheme="minorHAnsi" w:eastAsiaTheme="minorEastAsia" w:hAnsiTheme="minorHAnsi" w:cstheme="minorBidi"/>
            <w:caps w:val="0"/>
            <w:noProof/>
            <w:sz w:val="22"/>
            <w:szCs w:val="22"/>
          </w:rPr>
          <w:tab/>
        </w:r>
        <w:r w:rsidR="00DB7E5D" w:rsidRPr="006D57B2">
          <w:rPr>
            <w:rStyle w:val="Hyperlink"/>
            <w:noProof/>
          </w:rPr>
          <w:t>RIGHT TO WAIVE</w:t>
        </w:r>
        <w:r w:rsidR="00DB7E5D">
          <w:rPr>
            <w:noProof/>
            <w:webHidden/>
          </w:rPr>
          <w:tab/>
        </w:r>
        <w:r w:rsidR="00DB7E5D">
          <w:rPr>
            <w:noProof/>
            <w:webHidden/>
          </w:rPr>
          <w:fldChar w:fldCharType="begin"/>
        </w:r>
        <w:r w:rsidR="00DB7E5D">
          <w:rPr>
            <w:noProof/>
            <w:webHidden/>
          </w:rPr>
          <w:instrText xml:space="preserve"> PAGEREF _Toc3964720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43EC7765"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21" w:history="1">
        <w:r w:rsidR="00DB7E5D" w:rsidRPr="006D57B2">
          <w:rPr>
            <w:rStyle w:val="Hyperlink"/>
            <w:noProof/>
            <w14:scene3d>
              <w14:camera w14:prst="orthographicFront"/>
              <w14:lightRig w14:rig="threePt" w14:dir="t">
                <w14:rot w14:lat="0" w14:lon="0" w14:rev="0"/>
              </w14:lightRig>
            </w14:scene3d>
          </w:rPr>
          <w:t>6.2</w:t>
        </w:r>
        <w:r w:rsidR="00DB7E5D">
          <w:rPr>
            <w:rFonts w:asciiTheme="minorHAnsi" w:eastAsiaTheme="minorEastAsia" w:hAnsiTheme="minorHAnsi" w:cstheme="minorBidi"/>
            <w:caps w:val="0"/>
            <w:noProof/>
            <w:sz w:val="22"/>
            <w:szCs w:val="22"/>
          </w:rPr>
          <w:tab/>
        </w:r>
        <w:r w:rsidR="00DB7E5D" w:rsidRPr="006D57B2">
          <w:rPr>
            <w:rStyle w:val="Hyperlink"/>
            <w:noProof/>
          </w:rPr>
          <w:t>DIRECTOR’S RIGHT OF FINAL Quote ACCEPTANCE</w:t>
        </w:r>
        <w:r w:rsidR="00DB7E5D">
          <w:rPr>
            <w:noProof/>
            <w:webHidden/>
          </w:rPr>
          <w:tab/>
        </w:r>
        <w:r w:rsidR="00DB7E5D">
          <w:rPr>
            <w:noProof/>
            <w:webHidden/>
          </w:rPr>
          <w:fldChar w:fldCharType="begin"/>
        </w:r>
        <w:r w:rsidR="00DB7E5D">
          <w:rPr>
            <w:noProof/>
            <w:webHidden/>
          </w:rPr>
          <w:instrText xml:space="preserve"> PAGEREF _Toc3964721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61AD26E5"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22" w:history="1">
        <w:r w:rsidR="00DB7E5D" w:rsidRPr="006D57B2">
          <w:rPr>
            <w:rStyle w:val="Hyperlink"/>
            <w:noProof/>
            <w14:scene3d>
              <w14:camera w14:prst="orthographicFront"/>
              <w14:lightRig w14:rig="threePt" w14:dir="t">
                <w14:rot w14:lat="0" w14:lon="0" w14:rev="0"/>
              </w14:lightRig>
            </w14:scene3d>
          </w:rPr>
          <w:t>6.3</w:t>
        </w:r>
        <w:r w:rsidR="00DB7E5D">
          <w:rPr>
            <w:rFonts w:asciiTheme="minorHAnsi" w:eastAsiaTheme="minorEastAsia" w:hAnsiTheme="minorHAnsi" w:cstheme="minorBidi"/>
            <w:caps w:val="0"/>
            <w:noProof/>
            <w:sz w:val="22"/>
            <w:szCs w:val="22"/>
          </w:rPr>
          <w:tab/>
        </w:r>
        <w:r w:rsidR="00DB7E5D" w:rsidRPr="006D57B2">
          <w:rPr>
            <w:rStyle w:val="Hyperlink"/>
            <w:noProof/>
          </w:rPr>
          <w:t>STATE'S RIGHT TO INSPECT VENDOR (BIDDER) FACILITIES</w:t>
        </w:r>
        <w:r w:rsidR="00DB7E5D">
          <w:rPr>
            <w:noProof/>
            <w:webHidden/>
          </w:rPr>
          <w:tab/>
        </w:r>
        <w:r w:rsidR="00DB7E5D">
          <w:rPr>
            <w:noProof/>
            <w:webHidden/>
          </w:rPr>
          <w:fldChar w:fldCharType="begin"/>
        </w:r>
        <w:r w:rsidR="00DB7E5D">
          <w:rPr>
            <w:noProof/>
            <w:webHidden/>
          </w:rPr>
          <w:instrText xml:space="preserve"> PAGEREF _Toc3964722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4ABA0ACA"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23" w:history="1">
        <w:r w:rsidR="00DB7E5D" w:rsidRPr="006D57B2">
          <w:rPr>
            <w:rStyle w:val="Hyperlink"/>
            <w:noProof/>
            <w14:scene3d>
              <w14:camera w14:prst="orthographicFront"/>
              <w14:lightRig w14:rig="threePt" w14:dir="t">
                <w14:rot w14:lat="0" w14:lon="0" w14:rev="0"/>
              </w14:lightRig>
            </w14:scene3d>
          </w:rPr>
          <w:t>6.4</w:t>
        </w:r>
        <w:r w:rsidR="00DB7E5D">
          <w:rPr>
            <w:rFonts w:asciiTheme="minorHAnsi" w:eastAsiaTheme="minorEastAsia" w:hAnsiTheme="minorHAnsi" w:cstheme="minorBidi"/>
            <w:caps w:val="0"/>
            <w:noProof/>
            <w:sz w:val="22"/>
            <w:szCs w:val="22"/>
          </w:rPr>
          <w:tab/>
        </w:r>
        <w:r w:rsidR="00DB7E5D" w:rsidRPr="006D57B2">
          <w:rPr>
            <w:rStyle w:val="Hyperlink"/>
            <w:noProof/>
          </w:rPr>
          <w:t>Clarification of Quote / STATE'S RIGHT TO REQUEST FURTHER INFORMATION</w:t>
        </w:r>
        <w:r w:rsidR="00DB7E5D">
          <w:rPr>
            <w:noProof/>
            <w:webHidden/>
          </w:rPr>
          <w:tab/>
        </w:r>
        <w:r w:rsidR="00DB7E5D">
          <w:rPr>
            <w:noProof/>
            <w:webHidden/>
          </w:rPr>
          <w:fldChar w:fldCharType="begin"/>
        </w:r>
        <w:r w:rsidR="00DB7E5D">
          <w:rPr>
            <w:noProof/>
            <w:webHidden/>
          </w:rPr>
          <w:instrText xml:space="preserve"> PAGEREF _Toc3964723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5E3CBAED"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24" w:history="1">
        <w:r w:rsidR="00DB7E5D" w:rsidRPr="006D57B2">
          <w:rPr>
            <w:rStyle w:val="Hyperlink"/>
            <w:noProof/>
            <w14:scene3d>
              <w14:camera w14:prst="orthographicFront"/>
              <w14:lightRig w14:rig="threePt" w14:dir="t">
                <w14:rot w14:lat="0" w14:lon="0" w14:rev="0"/>
              </w14:lightRig>
            </w14:scene3d>
          </w:rPr>
          <w:t>6.5</w:t>
        </w:r>
        <w:r w:rsidR="00DB7E5D">
          <w:rPr>
            <w:rFonts w:asciiTheme="minorHAnsi" w:eastAsiaTheme="minorEastAsia" w:hAnsiTheme="minorHAnsi" w:cstheme="minorBidi"/>
            <w:caps w:val="0"/>
            <w:noProof/>
            <w:sz w:val="22"/>
            <w:szCs w:val="22"/>
          </w:rPr>
          <w:tab/>
        </w:r>
        <w:r w:rsidR="00DB7E5D" w:rsidRPr="006D57B2">
          <w:rPr>
            <w:rStyle w:val="Hyperlink"/>
            <w:noProof/>
          </w:rPr>
          <w:t>QUOTE EVALUATION COMMITTEE</w:t>
        </w:r>
        <w:r w:rsidR="00DB7E5D">
          <w:rPr>
            <w:noProof/>
            <w:webHidden/>
          </w:rPr>
          <w:tab/>
        </w:r>
        <w:r w:rsidR="00DB7E5D">
          <w:rPr>
            <w:noProof/>
            <w:webHidden/>
          </w:rPr>
          <w:fldChar w:fldCharType="begin"/>
        </w:r>
        <w:r w:rsidR="00DB7E5D">
          <w:rPr>
            <w:noProof/>
            <w:webHidden/>
          </w:rPr>
          <w:instrText xml:space="preserve"> PAGEREF _Toc3964724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5ADC043E"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25" w:history="1">
        <w:r w:rsidR="00DB7E5D" w:rsidRPr="006D57B2">
          <w:rPr>
            <w:rStyle w:val="Hyperlink"/>
            <w:noProof/>
            <w14:scene3d>
              <w14:camera w14:prst="orthographicFront"/>
              <w14:lightRig w14:rig="threePt" w14:dir="t">
                <w14:rot w14:lat="0" w14:lon="0" w14:rev="0"/>
              </w14:lightRig>
            </w14:scene3d>
          </w:rPr>
          <w:t>6.6</w:t>
        </w:r>
        <w:r w:rsidR="00DB7E5D">
          <w:rPr>
            <w:rFonts w:asciiTheme="minorHAnsi" w:eastAsiaTheme="minorEastAsia" w:hAnsiTheme="minorHAnsi" w:cstheme="minorBidi"/>
            <w:caps w:val="0"/>
            <w:noProof/>
            <w:sz w:val="22"/>
            <w:szCs w:val="22"/>
          </w:rPr>
          <w:tab/>
        </w:r>
        <w:r w:rsidR="00DB7E5D" w:rsidRPr="006D57B2">
          <w:rPr>
            <w:rStyle w:val="Hyperlink"/>
            <w:noProof/>
          </w:rPr>
          <w:t>ORAL PRESENTATION</w:t>
        </w:r>
        <w:r w:rsidR="00DB7E5D">
          <w:rPr>
            <w:noProof/>
            <w:webHidden/>
          </w:rPr>
          <w:tab/>
        </w:r>
        <w:r w:rsidR="00DB7E5D">
          <w:rPr>
            <w:noProof/>
            <w:webHidden/>
          </w:rPr>
          <w:fldChar w:fldCharType="begin"/>
        </w:r>
        <w:r w:rsidR="00DB7E5D">
          <w:rPr>
            <w:noProof/>
            <w:webHidden/>
          </w:rPr>
          <w:instrText xml:space="preserve"> PAGEREF _Toc3964725 \h </w:instrText>
        </w:r>
        <w:r w:rsidR="00DB7E5D">
          <w:rPr>
            <w:noProof/>
            <w:webHidden/>
          </w:rPr>
        </w:r>
        <w:r w:rsidR="00DB7E5D">
          <w:rPr>
            <w:noProof/>
            <w:webHidden/>
          </w:rPr>
          <w:fldChar w:fldCharType="separate"/>
        </w:r>
        <w:r w:rsidR="00DB7E5D">
          <w:rPr>
            <w:noProof/>
            <w:webHidden/>
          </w:rPr>
          <w:t>114</w:t>
        </w:r>
        <w:r w:rsidR="00DB7E5D">
          <w:rPr>
            <w:noProof/>
            <w:webHidden/>
          </w:rPr>
          <w:fldChar w:fldCharType="end"/>
        </w:r>
      </w:hyperlink>
    </w:p>
    <w:p w14:paraId="459B98D0"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26" w:history="1">
        <w:r w:rsidR="00DB7E5D" w:rsidRPr="006D57B2">
          <w:rPr>
            <w:rStyle w:val="Hyperlink"/>
            <w:noProof/>
            <w14:scene3d>
              <w14:camera w14:prst="orthographicFront"/>
              <w14:lightRig w14:rig="threePt" w14:dir="t">
                <w14:rot w14:lat="0" w14:lon="0" w14:rev="0"/>
              </w14:lightRig>
            </w14:scene3d>
          </w:rPr>
          <w:t>6.7</w:t>
        </w:r>
        <w:r w:rsidR="00DB7E5D">
          <w:rPr>
            <w:rFonts w:asciiTheme="minorHAnsi" w:eastAsiaTheme="minorEastAsia" w:hAnsiTheme="minorHAnsi" w:cstheme="minorBidi"/>
            <w:caps w:val="0"/>
            <w:noProof/>
            <w:sz w:val="22"/>
            <w:szCs w:val="22"/>
          </w:rPr>
          <w:tab/>
        </w:r>
        <w:r w:rsidR="00DB7E5D" w:rsidRPr="006D57B2">
          <w:rPr>
            <w:rStyle w:val="Hyperlink"/>
            <w:noProof/>
          </w:rPr>
          <w:t>EVALUATION CRITERIA</w:t>
        </w:r>
        <w:r w:rsidR="00DB7E5D">
          <w:rPr>
            <w:noProof/>
            <w:webHidden/>
          </w:rPr>
          <w:tab/>
        </w:r>
        <w:r w:rsidR="00DB7E5D">
          <w:rPr>
            <w:noProof/>
            <w:webHidden/>
          </w:rPr>
          <w:fldChar w:fldCharType="begin"/>
        </w:r>
        <w:r w:rsidR="00DB7E5D">
          <w:rPr>
            <w:noProof/>
            <w:webHidden/>
          </w:rPr>
          <w:instrText xml:space="preserve"> PAGEREF _Toc3964726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7D4238AD" w14:textId="77777777" w:rsidR="00DB7E5D" w:rsidRDefault="00C96C89">
      <w:pPr>
        <w:pStyle w:val="TOC3"/>
        <w:rPr>
          <w:rFonts w:asciiTheme="minorHAnsi" w:eastAsiaTheme="minorEastAsia" w:hAnsiTheme="minorHAnsi" w:cstheme="minorBidi"/>
          <w:iCs w:val="0"/>
          <w:caps w:val="0"/>
          <w:noProof/>
          <w:sz w:val="22"/>
          <w:szCs w:val="22"/>
        </w:rPr>
      </w:pPr>
      <w:hyperlink w:anchor="_Toc3964727" w:history="1">
        <w:r w:rsidR="00DB7E5D" w:rsidRPr="006D57B2">
          <w:rPr>
            <w:rStyle w:val="Hyperlink"/>
            <w:rFonts w:eastAsia="MS Mincho"/>
            <w:noProof/>
            <w14:scene3d>
              <w14:camera w14:prst="orthographicFront"/>
              <w14:lightRig w14:rig="threePt" w14:dir="t">
                <w14:rot w14:lat="0" w14:lon="0" w14:rev="0"/>
              </w14:lightRig>
            </w14:scene3d>
          </w:rPr>
          <w:t>6.7.1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TECHNICAL EVALUATION CRITERIA</w:t>
        </w:r>
        <w:r w:rsidR="00DB7E5D">
          <w:rPr>
            <w:noProof/>
            <w:webHidden/>
          </w:rPr>
          <w:tab/>
        </w:r>
        <w:r w:rsidR="00DB7E5D">
          <w:rPr>
            <w:noProof/>
            <w:webHidden/>
          </w:rPr>
          <w:fldChar w:fldCharType="begin"/>
        </w:r>
        <w:r w:rsidR="00DB7E5D">
          <w:rPr>
            <w:noProof/>
            <w:webHidden/>
          </w:rPr>
          <w:instrText xml:space="preserve"> PAGEREF _Toc3964727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7085523C" w14:textId="77777777" w:rsidR="00DB7E5D" w:rsidRDefault="00C96C89">
      <w:pPr>
        <w:pStyle w:val="TOC3"/>
        <w:rPr>
          <w:rFonts w:asciiTheme="minorHAnsi" w:eastAsiaTheme="minorEastAsia" w:hAnsiTheme="minorHAnsi" w:cstheme="minorBidi"/>
          <w:iCs w:val="0"/>
          <w:caps w:val="0"/>
          <w:noProof/>
          <w:sz w:val="22"/>
          <w:szCs w:val="22"/>
        </w:rPr>
      </w:pPr>
      <w:hyperlink w:anchor="_Toc3964728" w:history="1">
        <w:r w:rsidR="00DB7E5D" w:rsidRPr="006D57B2">
          <w:rPr>
            <w:rStyle w:val="Hyperlink"/>
            <w:rFonts w:eastAsia="MS Mincho"/>
            <w:noProof/>
            <w14:scene3d>
              <w14:camera w14:prst="orthographicFront"/>
              <w14:lightRig w14:rig="threePt" w14:dir="t">
                <w14:rot w14:lat="0" w14:lon="0" w14:rev="0"/>
              </w14:lightRig>
            </w14:scene3d>
          </w:rPr>
          <w:t>6.7.2</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VENDOR’S {BIDDER’S} STATE-SUPPLIED PRICE SHEET</w:t>
        </w:r>
        <w:r w:rsidR="00DB7E5D">
          <w:rPr>
            <w:noProof/>
            <w:webHidden/>
          </w:rPr>
          <w:tab/>
        </w:r>
        <w:r w:rsidR="00DB7E5D">
          <w:rPr>
            <w:noProof/>
            <w:webHidden/>
          </w:rPr>
          <w:fldChar w:fldCharType="begin"/>
        </w:r>
        <w:r w:rsidR="00DB7E5D">
          <w:rPr>
            <w:noProof/>
            <w:webHidden/>
          </w:rPr>
          <w:instrText xml:space="preserve"> PAGEREF _Toc3964728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45B0BEB5" w14:textId="77777777" w:rsidR="00DB7E5D" w:rsidRDefault="00C96C89">
      <w:pPr>
        <w:pStyle w:val="TOC3"/>
        <w:rPr>
          <w:rFonts w:asciiTheme="minorHAnsi" w:eastAsiaTheme="minorEastAsia" w:hAnsiTheme="minorHAnsi" w:cstheme="minorBidi"/>
          <w:iCs w:val="0"/>
          <w:caps w:val="0"/>
          <w:noProof/>
          <w:sz w:val="22"/>
          <w:szCs w:val="22"/>
        </w:rPr>
      </w:pPr>
      <w:hyperlink w:anchor="_Toc3964729" w:history="1">
        <w:r w:rsidR="00DB7E5D" w:rsidRPr="006D57B2">
          <w:rPr>
            <w:rStyle w:val="Hyperlink"/>
            <w:rFonts w:eastAsia="MS Mincho"/>
            <w:noProof/>
            <w14:scene3d>
              <w14:camera w14:prst="orthographicFront"/>
              <w14:lightRig w14:rig="threePt" w14:dir="t">
                <w14:rot w14:lat="0" w14:lon="0" w14:rev="0"/>
              </w14:lightRig>
            </w14:scene3d>
          </w:rPr>
          <w:t>6.7.3</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QUOTE DISCREPANCIES</w:t>
        </w:r>
        <w:r w:rsidR="00DB7E5D">
          <w:rPr>
            <w:noProof/>
            <w:webHidden/>
          </w:rPr>
          <w:tab/>
        </w:r>
        <w:r w:rsidR="00DB7E5D">
          <w:rPr>
            <w:noProof/>
            <w:webHidden/>
          </w:rPr>
          <w:fldChar w:fldCharType="begin"/>
        </w:r>
        <w:r w:rsidR="00DB7E5D">
          <w:rPr>
            <w:noProof/>
            <w:webHidden/>
          </w:rPr>
          <w:instrText xml:space="preserve"> PAGEREF _Toc3964729 \h </w:instrText>
        </w:r>
        <w:r w:rsidR="00DB7E5D">
          <w:rPr>
            <w:noProof/>
            <w:webHidden/>
          </w:rPr>
        </w:r>
        <w:r w:rsidR="00DB7E5D">
          <w:rPr>
            <w:noProof/>
            <w:webHidden/>
          </w:rPr>
          <w:fldChar w:fldCharType="separate"/>
        </w:r>
        <w:r w:rsidR="00DB7E5D">
          <w:rPr>
            <w:noProof/>
            <w:webHidden/>
          </w:rPr>
          <w:t>115</w:t>
        </w:r>
        <w:r w:rsidR="00DB7E5D">
          <w:rPr>
            <w:noProof/>
            <w:webHidden/>
          </w:rPr>
          <w:fldChar w:fldCharType="end"/>
        </w:r>
      </w:hyperlink>
    </w:p>
    <w:p w14:paraId="289109C9" w14:textId="77777777" w:rsidR="00DB7E5D" w:rsidRDefault="00C96C89">
      <w:pPr>
        <w:pStyle w:val="TOC3"/>
        <w:rPr>
          <w:rFonts w:asciiTheme="minorHAnsi" w:eastAsiaTheme="minorEastAsia" w:hAnsiTheme="minorHAnsi" w:cstheme="minorBidi"/>
          <w:iCs w:val="0"/>
          <w:caps w:val="0"/>
          <w:noProof/>
          <w:sz w:val="22"/>
          <w:szCs w:val="22"/>
        </w:rPr>
      </w:pPr>
      <w:hyperlink w:anchor="_Toc3964730" w:history="1">
        <w:r w:rsidR="00DB7E5D" w:rsidRPr="006D57B2">
          <w:rPr>
            <w:rStyle w:val="Hyperlink"/>
            <w:rFonts w:eastAsia="MS Mincho"/>
            <w:noProof/>
            <w14:scene3d>
              <w14:camera w14:prst="orthographicFront"/>
              <w14:lightRig w14:rig="threePt" w14:dir="t">
                <w14:rot w14:lat="0" w14:lon="0" w14:rev="0"/>
              </w14:lightRig>
            </w14:scene3d>
          </w:rPr>
          <w:t>6.7.4</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EVALUATION OF THE QUOTES</w:t>
        </w:r>
        <w:r w:rsidR="00DB7E5D">
          <w:rPr>
            <w:noProof/>
            <w:webHidden/>
          </w:rPr>
          <w:tab/>
        </w:r>
        <w:r w:rsidR="00DB7E5D">
          <w:rPr>
            <w:noProof/>
            <w:webHidden/>
          </w:rPr>
          <w:fldChar w:fldCharType="begin"/>
        </w:r>
        <w:r w:rsidR="00DB7E5D">
          <w:rPr>
            <w:noProof/>
            <w:webHidden/>
          </w:rPr>
          <w:instrText xml:space="preserve"> PAGEREF _Toc3964730 \h </w:instrText>
        </w:r>
        <w:r w:rsidR="00DB7E5D">
          <w:rPr>
            <w:noProof/>
            <w:webHidden/>
          </w:rPr>
        </w:r>
        <w:r w:rsidR="00DB7E5D">
          <w:rPr>
            <w:noProof/>
            <w:webHidden/>
          </w:rPr>
          <w:fldChar w:fldCharType="separate"/>
        </w:r>
        <w:r w:rsidR="00DB7E5D">
          <w:rPr>
            <w:noProof/>
            <w:webHidden/>
          </w:rPr>
          <w:t>116</w:t>
        </w:r>
        <w:r w:rsidR="00DB7E5D">
          <w:rPr>
            <w:noProof/>
            <w:webHidden/>
          </w:rPr>
          <w:fldChar w:fldCharType="end"/>
        </w:r>
      </w:hyperlink>
    </w:p>
    <w:p w14:paraId="5F312A4D"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31" w:history="1">
        <w:r w:rsidR="00DB7E5D" w:rsidRPr="006D57B2">
          <w:rPr>
            <w:rStyle w:val="Hyperlink"/>
            <w:noProof/>
            <w14:scene3d>
              <w14:camera w14:prst="orthographicFront"/>
              <w14:lightRig w14:rig="threePt" w14:dir="t">
                <w14:rot w14:lat="0" w14:lon="0" w14:rev="0"/>
              </w14:lightRig>
            </w14:scene3d>
          </w:rPr>
          <w:t>6.8</w:t>
        </w:r>
        <w:r w:rsidR="00DB7E5D">
          <w:rPr>
            <w:rFonts w:asciiTheme="minorHAnsi" w:eastAsiaTheme="minorEastAsia" w:hAnsiTheme="minorHAnsi" w:cstheme="minorBidi"/>
            <w:caps w:val="0"/>
            <w:noProof/>
            <w:sz w:val="22"/>
            <w:szCs w:val="22"/>
          </w:rPr>
          <w:tab/>
        </w:r>
        <w:r w:rsidR="00DB7E5D" w:rsidRPr="006D57B2">
          <w:rPr>
            <w:rStyle w:val="Hyperlink"/>
            <w:noProof/>
          </w:rPr>
          <w:t>NEGOTIATION AND BEST AND FINAL OFFER (BAFO)</w:t>
        </w:r>
        <w:r w:rsidR="00DB7E5D">
          <w:rPr>
            <w:noProof/>
            <w:webHidden/>
          </w:rPr>
          <w:tab/>
        </w:r>
        <w:r w:rsidR="00DB7E5D">
          <w:rPr>
            <w:noProof/>
            <w:webHidden/>
          </w:rPr>
          <w:fldChar w:fldCharType="begin"/>
        </w:r>
        <w:r w:rsidR="00DB7E5D">
          <w:rPr>
            <w:noProof/>
            <w:webHidden/>
          </w:rPr>
          <w:instrText xml:space="preserve"> PAGEREF _Toc3964731 \h </w:instrText>
        </w:r>
        <w:r w:rsidR="00DB7E5D">
          <w:rPr>
            <w:noProof/>
            <w:webHidden/>
          </w:rPr>
        </w:r>
        <w:r w:rsidR="00DB7E5D">
          <w:rPr>
            <w:noProof/>
            <w:webHidden/>
          </w:rPr>
          <w:fldChar w:fldCharType="separate"/>
        </w:r>
        <w:r w:rsidR="00DB7E5D">
          <w:rPr>
            <w:noProof/>
            <w:webHidden/>
          </w:rPr>
          <w:t>116</w:t>
        </w:r>
        <w:r w:rsidR="00DB7E5D">
          <w:rPr>
            <w:noProof/>
            <w:webHidden/>
          </w:rPr>
          <w:fldChar w:fldCharType="end"/>
        </w:r>
      </w:hyperlink>
    </w:p>
    <w:p w14:paraId="7C30B458"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32" w:history="1">
        <w:r w:rsidR="00DB7E5D" w:rsidRPr="006D57B2">
          <w:rPr>
            <w:rStyle w:val="Hyperlink"/>
            <w:noProof/>
            <w14:scene3d>
              <w14:camera w14:prst="orthographicFront"/>
              <w14:lightRig w14:rig="threePt" w14:dir="t">
                <w14:rot w14:lat="0" w14:lon="0" w14:rev="0"/>
              </w14:lightRig>
            </w14:scene3d>
          </w:rPr>
          <w:t>6.9</w:t>
        </w:r>
        <w:r w:rsidR="00DB7E5D">
          <w:rPr>
            <w:rFonts w:asciiTheme="minorHAnsi" w:eastAsiaTheme="minorEastAsia" w:hAnsiTheme="minorHAnsi" w:cstheme="minorBidi"/>
            <w:caps w:val="0"/>
            <w:noProof/>
            <w:sz w:val="22"/>
            <w:szCs w:val="22"/>
          </w:rPr>
          <w:tab/>
        </w:r>
        <w:r w:rsidR="00DB7E5D" w:rsidRPr="006D57B2">
          <w:rPr>
            <w:rStyle w:val="Hyperlink"/>
            <w:noProof/>
          </w:rPr>
          <w:t xml:space="preserve">“REQUEST FOR REVISION” WITHIN </w:t>
        </w:r>
        <w:r w:rsidR="00DB7E5D" w:rsidRPr="006D57B2">
          <w:rPr>
            <w:rStyle w:val="Hyperlink"/>
            <w:i/>
            <w:iCs/>
            <w:noProof/>
          </w:rPr>
          <w:t>NJSTART</w:t>
        </w:r>
        <w:r w:rsidR="00DB7E5D">
          <w:rPr>
            <w:noProof/>
            <w:webHidden/>
          </w:rPr>
          <w:tab/>
        </w:r>
        <w:r w:rsidR="00DB7E5D">
          <w:rPr>
            <w:noProof/>
            <w:webHidden/>
          </w:rPr>
          <w:fldChar w:fldCharType="begin"/>
        </w:r>
        <w:r w:rsidR="00DB7E5D">
          <w:rPr>
            <w:noProof/>
            <w:webHidden/>
          </w:rPr>
          <w:instrText xml:space="preserve"> PAGEREF _Toc3964732 \h </w:instrText>
        </w:r>
        <w:r w:rsidR="00DB7E5D">
          <w:rPr>
            <w:noProof/>
            <w:webHidden/>
          </w:rPr>
        </w:r>
        <w:r w:rsidR="00DB7E5D">
          <w:rPr>
            <w:noProof/>
            <w:webHidden/>
          </w:rPr>
          <w:fldChar w:fldCharType="separate"/>
        </w:r>
        <w:r w:rsidR="00DB7E5D">
          <w:rPr>
            <w:noProof/>
            <w:webHidden/>
          </w:rPr>
          <w:t>117</w:t>
        </w:r>
        <w:r w:rsidR="00DB7E5D">
          <w:rPr>
            <w:noProof/>
            <w:webHidden/>
          </w:rPr>
          <w:fldChar w:fldCharType="end"/>
        </w:r>
      </w:hyperlink>
    </w:p>
    <w:p w14:paraId="73839524" w14:textId="77777777" w:rsidR="00DB7E5D" w:rsidRDefault="00C96C89">
      <w:pPr>
        <w:pStyle w:val="TOC2"/>
        <w:tabs>
          <w:tab w:val="left" w:pos="1200"/>
        </w:tabs>
        <w:rPr>
          <w:rFonts w:asciiTheme="minorHAnsi" w:eastAsiaTheme="minorEastAsia" w:hAnsiTheme="minorHAnsi" w:cstheme="minorBidi"/>
          <w:caps w:val="0"/>
          <w:noProof/>
          <w:sz w:val="22"/>
          <w:szCs w:val="22"/>
        </w:rPr>
      </w:pPr>
      <w:hyperlink w:anchor="_Toc3964733" w:history="1">
        <w:r w:rsidR="00DB7E5D" w:rsidRPr="006D57B2">
          <w:rPr>
            <w:rStyle w:val="Hyperlink"/>
            <w:noProof/>
            <w14:scene3d>
              <w14:camera w14:prst="orthographicFront"/>
              <w14:lightRig w14:rig="threePt" w14:dir="t">
                <w14:rot w14:lat="0" w14:lon="0" w14:rev="0"/>
              </w14:lightRig>
            </w14:scene3d>
          </w:rPr>
          <w:t>6.10</w:t>
        </w:r>
        <w:r w:rsidR="00DB7E5D">
          <w:rPr>
            <w:rFonts w:asciiTheme="minorHAnsi" w:eastAsiaTheme="minorEastAsia" w:hAnsiTheme="minorHAnsi" w:cstheme="minorBidi"/>
            <w:caps w:val="0"/>
            <w:noProof/>
            <w:sz w:val="22"/>
            <w:szCs w:val="22"/>
          </w:rPr>
          <w:tab/>
        </w:r>
        <w:r w:rsidR="00DB7E5D" w:rsidRPr="006D57B2">
          <w:rPr>
            <w:rStyle w:val="Hyperlink"/>
            <w:noProof/>
          </w:rPr>
          <w:t>POOR PERFORMANCE</w:t>
        </w:r>
        <w:r w:rsidR="00DB7E5D">
          <w:rPr>
            <w:noProof/>
            <w:webHidden/>
          </w:rPr>
          <w:tab/>
        </w:r>
        <w:r w:rsidR="00DB7E5D">
          <w:rPr>
            <w:noProof/>
            <w:webHidden/>
          </w:rPr>
          <w:fldChar w:fldCharType="begin"/>
        </w:r>
        <w:r w:rsidR="00DB7E5D">
          <w:rPr>
            <w:noProof/>
            <w:webHidden/>
          </w:rPr>
          <w:instrText xml:space="preserve"> PAGEREF _Toc3964733 \h </w:instrText>
        </w:r>
        <w:r w:rsidR="00DB7E5D">
          <w:rPr>
            <w:noProof/>
            <w:webHidden/>
          </w:rPr>
        </w:r>
        <w:r w:rsidR="00DB7E5D">
          <w:rPr>
            <w:noProof/>
            <w:webHidden/>
          </w:rPr>
          <w:fldChar w:fldCharType="separate"/>
        </w:r>
        <w:r w:rsidR="00DB7E5D">
          <w:rPr>
            <w:noProof/>
            <w:webHidden/>
          </w:rPr>
          <w:t>117</w:t>
        </w:r>
        <w:r w:rsidR="00DB7E5D">
          <w:rPr>
            <w:noProof/>
            <w:webHidden/>
          </w:rPr>
          <w:fldChar w:fldCharType="end"/>
        </w:r>
      </w:hyperlink>
    </w:p>
    <w:p w14:paraId="19FD8BFA"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734" w:history="1">
        <w:r w:rsidR="00DB7E5D" w:rsidRPr="006D57B2">
          <w:rPr>
            <w:rStyle w:val="Hyperlink"/>
            <w:noProof/>
            <w14:scene3d>
              <w14:camera w14:prst="orthographicFront"/>
              <w14:lightRig w14:rig="threePt" w14:dir="t">
                <w14:rot w14:lat="0" w14:lon="0" w14:rev="0"/>
              </w14:lightRig>
            </w14:scene3d>
          </w:rPr>
          <w:t>7.0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BLANKET P.O. AWARD</w:t>
        </w:r>
        <w:r w:rsidR="00DB7E5D">
          <w:rPr>
            <w:noProof/>
            <w:webHidden/>
          </w:rPr>
          <w:tab/>
        </w:r>
        <w:r w:rsidR="00DB7E5D">
          <w:rPr>
            <w:noProof/>
            <w:webHidden/>
          </w:rPr>
          <w:fldChar w:fldCharType="begin"/>
        </w:r>
        <w:r w:rsidR="00DB7E5D">
          <w:rPr>
            <w:noProof/>
            <w:webHidden/>
          </w:rPr>
          <w:instrText xml:space="preserve"> PAGEREF _Toc3964734 \h </w:instrText>
        </w:r>
        <w:r w:rsidR="00DB7E5D">
          <w:rPr>
            <w:noProof/>
            <w:webHidden/>
          </w:rPr>
        </w:r>
        <w:r w:rsidR="00DB7E5D">
          <w:rPr>
            <w:noProof/>
            <w:webHidden/>
          </w:rPr>
          <w:fldChar w:fldCharType="separate"/>
        </w:r>
        <w:r w:rsidR="00DB7E5D">
          <w:rPr>
            <w:noProof/>
            <w:webHidden/>
          </w:rPr>
          <w:t>118</w:t>
        </w:r>
        <w:r w:rsidR="00DB7E5D">
          <w:rPr>
            <w:noProof/>
            <w:webHidden/>
          </w:rPr>
          <w:fldChar w:fldCharType="end"/>
        </w:r>
      </w:hyperlink>
    </w:p>
    <w:p w14:paraId="2EEFC013"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35" w:history="1">
        <w:r w:rsidR="00DB7E5D" w:rsidRPr="006D57B2">
          <w:rPr>
            <w:rStyle w:val="Hyperlink"/>
            <w:rFonts w:eastAsia="MS Mincho"/>
            <w:noProof/>
            <w14:scene3d>
              <w14:camera w14:prst="orthographicFront"/>
              <w14:lightRig w14:rig="threePt" w14:dir="t">
                <w14:rot w14:lat="0" w14:lon="0" w14:rev="0"/>
              </w14:lightRig>
            </w14:scene3d>
          </w:rPr>
          <w:t>7.1</w:t>
        </w:r>
        <w:r w:rsidR="00DB7E5D">
          <w:rPr>
            <w:rFonts w:asciiTheme="minorHAnsi" w:eastAsiaTheme="minorEastAsia" w:hAnsiTheme="minorHAnsi" w:cstheme="minorBidi"/>
            <w:caps w:val="0"/>
            <w:noProof/>
            <w:sz w:val="22"/>
            <w:szCs w:val="22"/>
          </w:rPr>
          <w:tab/>
        </w:r>
        <w:r w:rsidR="00DB7E5D" w:rsidRPr="006D57B2">
          <w:rPr>
            <w:rStyle w:val="Hyperlink"/>
            <w:rFonts w:eastAsia="MS Mincho"/>
            <w:noProof/>
          </w:rPr>
          <w:t>DOCUMENTS REQUIRED BEFORE BLANKET P.O. AWARD</w:t>
        </w:r>
        <w:r w:rsidR="00DB7E5D">
          <w:rPr>
            <w:noProof/>
            <w:webHidden/>
          </w:rPr>
          <w:tab/>
        </w:r>
        <w:r w:rsidR="00DB7E5D">
          <w:rPr>
            <w:noProof/>
            <w:webHidden/>
          </w:rPr>
          <w:fldChar w:fldCharType="begin"/>
        </w:r>
        <w:r w:rsidR="00DB7E5D">
          <w:rPr>
            <w:noProof/>
            <w:webHidden/>
          </w:rPr>
          <w:instrText xml:space="preserve"> PAGEREF _Toc3964735 \h </w:instrText>
        </w:r>
        <w:r w:rsidR="00DB7E5D">
          <w:rPr>
            <w:noProof/>
            <w:webHidden/>
          </w:rPr>
        </w:r>
        <w:r w:rsidR="00DB7E5D">
          <w:rPr>
            <w:noProof/>
            <w:webHidden/>
          </w:rPr>
          <w:fldChar w:fldCharType="separate"/>
        </w:r>
        <w:r w:rsidR="00DB7E5D">
          <w:rPr>
            <w:noProof/>
            <w:webHidden/>
          </w:rPr>
          <w:t>118</w:t>
        </w:r>
        <w:r w:rsidR="00DB7E5D">
          <w:rPr>
            <w:noProof/>
            <w:webHidden/>
          </w:rPr>
          <w:fldChar w:fldCharType="end"/>
        </w:r>
      </w:hyperlink>
    </w:p>
    <w:p w14:paraId="3EA872F7" w14:textId="77777777" w:rsidR="00DB7E5D" w:rsidRDefault="00C96C89">
      <w:pPr>
        <w:pStyle w:val="TOC3"/>
        <w:rPr>
          <w:rFonts w:asciiTheme="minorHAnsi" w:eastAsiaTheme="minorEastAsia" w:hAnsiTheme="minorHAnsi" w:cstheme="minorBidi"/>
          <w:iCs w:val="0"/>
          <w:caps w:val="0"/>
          <w:noProof/>
          <w:sz w:val="22"/>
          <w:szCs w:val="22"/>
        </w:rPr>
      </w:pPr>
      <w:hyperlink w:anchor="_Toc3964736" w:history="1">
        <w:r w:rsidR="00DB7E5D" w:rsidRPr="006D57B2">
          <w:rPr>
            <w:rStyle w:val="Hyperlink"/>
            <w:rFonts w:eastAsia="MS Mincho"/>
            <w:noProof/>
            <w14:scene3d>
              <w14:camera w14:prst="orthographicFront"/>
              <w14:lightRig w14:rig="threePt" w14:dir="t">
                <w14:rot w14:lat="0" w14:lon="0" w14:rev="0"/>
              </w14:lightRig>
            </w14:scene3d>
          </w:rPr>
          <w:t>7.1.1</w:t>
        </w:r>
        <w:r w:rsidR="00DB7E5D">
          <w:rPr>
            <w:rFonts w:asciiTheme="minorHAnsi" w:eastAsiaTheme="minorEastAsia" w:hAnsiTheme="minorHAnsi" w:cstheme="minorBidi"/>
            <w:iCs w:val="0"/>
            <w:caps w:val="0"/>
            <w:noProof/>
            <w:sz w:val="22"/>
            <w:szCs w:val="22"/>
          </w:rPr>
          <w:tab/>
        </w:r>
        <w:r w:rsidR="00DB7E5D" w:rsidRPr="006D57B2">
          <w:rPr>
            <w:rStyle w:val="Hyperlink"/>
            <w:rFonts w:eastAsia="MS Mincho"/>
            <w:noProof/>
          </w:rPr>
          <w:t>REQUIREMENTS OF PUBLIC LAW 2005, CHAPTER 51, N</w:t>
        </w:r>
        <w:r w:rsidR="00DB7E5D" w:rsidRPr="006D57B2">
          <w:rPr>
            <w:rStyle w:val="Hyperlink"/>
            <w:noProof/>
          </w:rPr>
          <w:t>.J.S.A.</w:t>
        </w:r>
        <w:r w:rsidR="00DB7E5D" w:rsidRPr="006D57B2">
          <w:rPr>
            <w:rStyle w:val="Hyperlink"/>
            <w:rFonts w:eastAsia="MS Mincho"/>
            <w:noProof/>
          </w:rPr>
          <w:t xml:space="preserve"> 19:44A-20.13 - </w:t>
        </w:r>
        <w:r w:rsidR="00DB7E5D" w:rsidRPr="006D57B2">
          <w:rPr>
            <w:rStyle w:val="Hyperlink"/>
            <w:noProof/>
          </w:rPr>
          <w:t>N.J.S.A.</w:t>
        </w:r>
        <w:r w:rsidR="00DB7E5D" w:rsidRPr="006D57B2">
          <w:rPr>
            <w:rStyle w:val="Hyperlink"/>
            <w:rFonts w:eastAsia="MS Mincho"/>
            <w:noProof/>
          </w:rPr>
          <w:t xml:space="preserve"> 19:44A-20.25 (FORMERLY EXECUTIVE ORDER NO. 134), EXECUTIVE ORDER NO. 117 (2008) AND N.J.A.C. 17:12-5 </w:t>
        </w:r>
        <w:r w:rsidR="00DB7E5D" w:rsidRPr="006D57B2">
          <w:rPr>
            <w:rStyle w:val="Hyperlink"/>
            <w:rFonts w:eastAsia="MS Mincho"/>
            <w:i/>
            <w:noProof/>
          </w:rPr>
          <w:t>ET SEQ</w:t>
        </w:r>
        <w:r w:rsidR="00DB7E5D" w:rsidRPr="006D57B2">
          <w:rPr>
            <w:rStyle w:val="Hyperlink"/>
            <w:rFonts w:eastAsia="MS Mincho"/>
            <w:noProof/>
          </w:rPr>
          <w:t>.</w:t>
        </w:r>
        <w:r w:rsidR="00DB7E5D">
          <w:rPr>
            <w:noProof/>
            <w:webHidden/>
          </w:rPr>
          <w:tab/>
        </w:r>
        <w:r w:rsidR="00DB7E5D">
          <w:rPr>
            <w:noProof/>
            <w:webHidden/>
          </w:rPr>
          <w:fldChar w:fldCharType="begin"/>
        </w:r>
        <w:r w:rsidR="00DB7E5D">
          <w:rPr>
            <w:noProof/>
            <w:webHidden/>
          </w:rPr>
          <w:instrText xml:space="preserve"> PAGEREF _Toc3964736 \h </w:instrText>
        </w:r>
        <w:r w:rsidR="00DB7E5D">
          <w:rPr>
            <w:noProof/>
            <w:webHidden/>
          </w:rPr>
        </w:r>
        <w:r w:rsidR="00DB7E5D">
          <w:rPr>
            <w:noProof/>
            <w:webHidden/>
          </w:rPr>
          <w:fldChar w:fldCharType="separate"/>
        </w:r>
        <w:r w:rsidR="00DB7E5D">
          <w:rPr>
            <w:noProof/>
            <w:webHidden/>
          </w:rPr>
          <w:t>118</w:t>
        </w:r>
        <w:r w:rsidR="00DB7E5D">
          <w:rPr>
            <w:noProof/>
            <w:webHidden/>
          </w:rPr>
          <w:fldChar w:fldCharType="end"/>
        </w:r>
      </w:hyperlink>
    </w:p>
    <w:p w14:paraId="5F4F544E" w14:textId="77777777" w:rsidR="00DB7E5D" w:rsidRDefault="00C96C89">
      <w:pPr>
        <w:pStyle w:val="TOC3"/>
        <w:rPr>
          <w:rFonts w:asciiTheme="minorHAnsi" w:eastAsiaTheme="minorEastAsia" w:hAnsiTheme="minorHAnsi" w:cstheme="minorBidi"/>
          <w:iCs w:val="0"/>
          <w:caps w:val="0"/>
          <w:noProof/>
          <w:sz w:val="22"/>
          <w:szCs w:val="22"/>
        </w:rPr>
      </w:pPr>
      <w:hyperlink w:anchor="_Toc3964737" w:history="1">
        <w:r w:rsidR="00DB7E5D" w:rsidRPr="006D57B2">
          <w:rPr>
            <w:rStyle w:val="Hyperlink"/>
            <w:noProof/>
            <w14:scene3d>
              <w14:camera w14:prst="orthographicFront"/>
              <w14:lightRig w14:rig="threePt" w14:dir="t">
                <w14:rot w14:lat="0" w14:lon="0" w14:rev="0"/>
              </w14:lightRig>
            </w14:scene3d>
          </w:rPr>
          <w:t>7.1.2</w:t>
        </w:r>
        <w:r w:rsidR="00DB7E5D">
          <w:rPr>
            <w:rFonts w:asciiTheme="minorHAnsi" w:eastAsiaTheme="minorEastAsia" w:hAnsiTheme="minorHAnsi" w:cstheme="minorBidi"/>
            <w:iCs w:val="0"/>
            <w:caps w:val="0"/>
            <w:noProof/>
            <w:sz w:val="22"/>
            <w:szCs w:val="22"/>
          </w:rPr>
          <w:tab/>
        </w:r>
        <w:r w:rsidR="00DB7E5D" w:rsidRPr="006D57B2">
          <w:rPr>
            <w:rStyle w:val="Hyperlink"/>
            <w:noProof/>
          </w:rPr>
          <w:t>SOURCE DISCLOSURE REQUIREMENTS</w:t>
        </w:r>
        <w:r w:rsidR="00DB7E5D">
          <w:rPr>
            <w:noProof/>
            <w:webHidden/>
          </w:rPr>
          <w:tab/>
        </w:r>
        <w:r w:rsidR="00DB7E5D">
          <w:rPr>
            <w:noProof/>
            <w:webHidden/>
          </w:rPr>
          <w:fldChar w:fldCharType="begin"/>
        </w:r>
        <w:r w:rsidR="00DB7E5D">
          <w:rPr>
            <w:noProof/>
            <w:webHidden/>
          </w:rPr>
          <w:instrText xml:space="preserve"> PAGEREF _Toc3964737 \h </w:instrText>
        </w:r>
        <w:r w:rsidR="00DB7E5D">
          <w:rPr>
            <w:noProof/>
            <w:webHidden/>
          </w:rPr>
        </w:r>
        <w:r w:rsidR="00DB7E5D">
          <w:rPr>
            <w:noProof/>
            <w:webHidden/>
          </w:rPr>
          <w:fldChar w:fldCharType="separate"/>
        </w:r>
        <w:r w:rsidR="00DB7E5D">
          <w:rPr>
            <w:noProof/>
            <w:webHidden/>
          </w:rPr>
          <w:t>119</w:t>
        </w:r>
        <w:r w:rsidR="00DB7E5D">
          <w:rPr>
            <w:noProof/>
            <w:webHidden/>
          </w:rPr>
          <w:fldChar w:fldCharType="end"/>
        </w:r>
      </w:hyperlink>
    </w:p>
    <w:p w14:paraId="016227BB" w14:textId="77777777" w:rsidR="00DB7E5D" w:rsidRDefault="00C96C89">
      <w:pPr>
        <w:pStyle w:val="TOC3"/>
        <w:rPr>
          <w:rFonts w:asciiTheme="minorHAnsi" w:eastAsiaTheme="minorEastAsia" w:hAnsiTheme="minorHAnsi" w:cstheme="minorBidi"/>
          <w:iCs w:val="0"/>
          <w:caps w:val="0"/>
          <w:noProof/>
          <w:sz w:val="22"/>
          <w:szCs w:val="22"/>
        </w:rPr>
      </w:pPr>
      <w:hyperlink w:anchor="_Toc3964738" w:history="1">
        <w:r w:rsidR="00DB7E5D" w:rsidRPr="006D57B2">
          <w:rPr>
            <w:rStyle w:val="Hyperlink"/>
            <w:noProof/>
            <w14:scene3d>
              <w14:camera w14:prst="orthographicFront"/>
              <w14:lightRig w14:rig="threePt" w14:dir="t">
                <w14:rot w14:lat="0" w14:lon="0" w14:rev="0"/>
              </w14:lightRig>
            </w14:scene3d>
          </w:rPr>
          <w:t>7.1.3</w:t>
        </w:r>
        <w:r w:rsidR="00DB7E5D">
          <w:rPr>
            <w:rFonts w:asciiTheme="minorHAnsi" w:eastAsiaTheme="minorEastAsia" w:hAnsiTheme="minorHAnsi" w:cstheme="minorBidi"/>
            <w:iCs w:val="0"/>
            <w:caps w:val="0"/>
            <w:noProof/>
            <w:sz w:val="22"/>
            <w:szCs w:val="22"/>
          </w:rPr>
          <w:tab/>
        </w:r>
        <w:r w:rsidR="00DB7E5D" w:rsidRPr="006D57B2">
          <w:rPr>
            <w:rStyle w:val="Hyperlink"/>
            <w:noProof/>
          </w:rPr>
          <w:t>AFFIRMATIVE ACTION</w:t>
        </w:r>
        <w:r w:rsidR="00DB7E5D">
          <w:rPr>
            <w:noProof/>
            <w:webHidden/>
          </w:rPr>
          <w:tab/>
        </w:r>
        <w:r w:rsidR="00DB7E5D">
          <w:rPr>
            <w:noProof/>
            <w:webHidden/>
          </w:rPr>
          <w:fldChar w:fldCharType="begin"/>
        </w:r>
        <w:r w:rsidR="00DB7E5D">
          <w:rPr>
            <w:noProof/>
            <w:webHidden/>
          </w:rPr>
          <w:instrText xml:space="preserve"> PAGEREF _Toc3964738 \h </w:instrText>
        </w:r>
        <w:r w:rsidR="00DB7E5D">
          <w:rPr>
            <w:noProof/>
            <w:webHidden/>
          </w:rPr>
        </w:r>
        <w:r w:rsidR="00DB7E5D">
          <w:rPr>
            <w:noProof/>
            <w:webHidden/>
          </w:rPr>
          <w:fldChar w:fldCharType="separate"/>
        </w:r>
        <w:r w:rsidR="00DB7E5D">
          <w:rPr>
            <w:noProof/>
            <w:webHidden/>
          </w:rPr>
          <w:t>119</w:t>
        </w:r>
        <w:r w:rsidR="00DB7E5D">
          <w:rPr>
            <w:noProof/>
            <w:webHidden/>
          </w:rPr>
          <w:fldChar w:fldCharType="end"/>
        </w:r>
      </w:hyperlink>
    </w:p>
    <w:p w14:paraId="2D9AD9EC" w14:textId="77777777" w:rsidR="00DB7E5D" w:rsidRDefault="00C96C89">
      <w:pPr>
        <w:pStyle w:val="TOC3"/>
        <w:rPr>
          <w:rFonts w:asciiTheme="minorHAnsi" w:eastAsiaTheme="minorEastAsia" w:hAnsiTheme="minorHAnsi" w:cstheme="minorBidi"/>
          <w:iCs w:val="0"/>
          <w:caps w:val="0"/>
          <w:noProof/>
          <w:sz w:val="22"/>
          <w:szCs w:val="22"/>
        </w:rPr>
      </w:pPr>
      <w:hyperlink w:anchor="_Toc3964739" w:history="1">
        <w:r w:rsidR="00DB7E5D" w:rsidRPr="006D57B2">
          <w:rPr>
            <w:rStyle w:val="Hyperlink"/>
            <w:noProof/>
            <w14:scene3d>
              <w14:camera w14:prst="orthographicFront"/>
              <w14:lightRig w14:rig="threePt" w14:dir="t">
                <w14:rot w14:lat="0" w14:lon="0" w14:rev="0"/>
              </w14:lightRig>
            </w14:scene3d>
          </w:rPr>
          <w:t>7.1.4</w:t>
        </w:r>
        <w:r w:rsidR="00DB7E5D">
          <w:rPr>
            <w:rFonts w:asciiTheme="minorHAnsi" w:eastAsiaTheme="minorEastAsia" w:hAnsiTheme="minorHAnsi" w:cstheme="minorBidi"/>
            <w:iCs w:val="0"/>
            <w:caps w:val="0"/>
            <w:noProof/>
            <w:sz w:val="22"/>
            <w:szCs w:val="22"/>
          </w:rPr>
          <w:tab/>
        </w:r>
        <w:r w:rsidR="00DB7E5D" w:rsidRPr="006D57B2">
          <w:rPr>
            <w:rStyle w:val="Hyperlink"/>
            <w:noProof/>
          </w:rPr>
          <w:t>BUSINESS REGISTRATION</w:t>
        </w:r>
        <w:r w:rsidR="00DB7E5D">
          <w:rPr>
            <w:noProof/>
            <w:webHidden/>
          </w:rPr>
          <w:tab/>
        </w:r>
        <w:r w:rsidR="00DB7E5D">
          <w:rPr>
            <w:noProof/>
            <w:webHidden/>
          </w:rPr>
          <w:fldChar w:fldCharType="begin"/>
        </w:r>
        <w:r w:rsidR="00DB7E5D">
          <w:rPr>
            <w:noProof/>
            <w:webHidden/>
          </w:rPr>
          <w:instrText xml:space="preserve"> PAGEREF _Toc3964739 \h </w:instrText>
        </w:r>
        <w:r w:rsidR="00DB7E5D">
          <w:rPr>
            <w:noProof/>
            <w:webHidden/>
          </w:rPr>
        </w:r>
        <w:r w:rsidR="00DB7E5D">
          <w:rPr>
            <w:noProof/>
            <w:webHidden/>
          </w:rPr>
          <w:fldChar w:fldCharType="separate"/>
        </w:r>
        <w:r w:rsidR="00DB7E5D">
          <w:rPr>
            <w:noProof/>
            <w:webHidden/>
          </w:rPr>
          <w:t>119</w:t>
        </w:r>
        <w:r w:rsidR="00DB7E5D">
          <w:rPr>
            <w:noProof/>
            <w:webHidden/>
          </w:rPr>
          <w:fldChar w:fldCharType="end"/>
        </w:r>
      </w:hyperlink>
    </w:p>
    <w:p w14:paraId="28A6F3ED"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40" w:history="1">
        <w:r w:rsidR="00DB7E5D" w:rsidRPr="006D57B2">
          <w:rPr>
            <w:rStyle w:val="Hyperlink"/>
            <w:rFonts w:eastAsia="MS Mincho"/>
            <w:noProof/>
            <w14:scene3d>
              <w14:camera w14:prst="orthographicFront"/>
              <w14:lightRig w14:rig="threePt" w14:dir="t">
                <w14:rot w14:lat="0" w14:lon="0" w14:rev="0"/>
              </w14:lightRig>
            </w14:scene3d>
          </w:rPr>
          <w:t>7.2</w:t>
        </w:r>
        <w:r w:rsidR="00DB7E5D">
          <w:rPr>
            <w:rFonts w:asciiTheme="minorHAnsi" w:eastAsiaTheme="minorEastAsia" w:hAnsiTheme="minorHAnsi" w:cstheme="minorBidi"/>
            <w:caps w:val="0"/>
            <w:noProof/>
            <w:sz w:val="22"/>
            <w:szCs w:val="22"/>
          </w:rPr>
          <w:tab/>
        </w:r>
        <w:r w:rsidR="00DB7E5D" w:rsidRPr="006D57B2">
          <w:rPr>
            <w:rStyle w:val="Hyperlink"/>
            <w:rFonts w:eastAsia="MS Mincho"/>
            <w:noProof/>
          </w:rPr>
          <w:t>FINAL BLANKET P.O. AWARD</w:t>
        </w:r>
        <w:r w:rsidR="00DB7E5D">
          <w:rPr>
            <w:noProof/>
            <w:webHidden/>
          </w:rPr>
          <w:tab/>
        </w:r>
        <w:r w:rsidR="00DB7E5D">
          <w:rPr>
            <w:noProof/>
            <w:webHidden/>
          </w:rPr>
          <w:fldChar w:fldCharType="begin"/>
        </w:r>
        <w:r w:rsidR="00DB7E5D">
          <w:rPr>
            <w:noProof/>
            <w:webHidden/>
          </w:rPr>
          <w:instrText xml:space="preserve"> PAGEREF _Toc3964740 \h </w:instrText>
        </w:r>
        <w:r w:rsidR="00DB7E5D">
          <w:rPr>
            <w:noProof/>
            <w:webHidden/>
          </w:rPr>
        </w:r>
        <w:r w:rsidR="00DB7E5D">
          <w:rPr>
            <w:noProof/>
            <w:webHidden/>
          </w:rPr>
          <w:fldChar w:fldCharType="separate"/>
        </w:r>
        <w:r w:rsidR="00DB7E5D">
          <w:rPr>
            <w:noProof/>
            <w:webHidden/>
          </w:rPr>
          <w:t>120</w:t>
        </w:r>
        <w:r w:rsidR="00DB7E5D">
          <w:rPr>
            <w:noProof/>
            <w:webHidden/>
          </w:rPr>
          <w:fldChar w:fldCharType="end"/>
        </w:r>
      </w:hyperlink>
    </w:p>
    <w:p w14:paraId="27E88B20"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41" w:history="1">
        <w:r w:rsidR="00DB7E5D" w:rsidRPr="006D57B2">
          <w:rPr>
            <w:rStyle w:val="Hyperlink"/>
            <w:noProof/>
            <w14:scene3d>
              <w14:camera w14:prst="orthographicFront"/>
              <w14:lightRig w14:rig="threePt" w14:dir="t">
                <w14:rot w14:lat="0" w14:lon="0" w14:rev="0"/>
              </w14:lightRig>
            </w14:scene3d>
          </w:rPr>
          <w:t>7.3</w:t>
        </w:r>
        <w:r w:rsidR="00DB7E5D">
          <w:rPr>
            <w:rFonts w:asciiTheme="minorHAnsi" w:eastAsiaTheme="minorEastAsia" w:hAnsiTheme="minorHAnsi" w:cstheme="minorBidi"/>
            <w:caps w:val="0"/>
            <w:noProof/>
            <w:sz w:val="22"/>
            <w:szCs w:val="22"/>
          </w:rPr>
          <w:tab/>
        </w:r>
        <w:r w:rsidR="00DB7E5D" w:rsidRPr="006D57B2">
          <w:rPr>
            <w:rStyle w:val="Hyperlink"/>
            <w:noProof/>
          </w:rPr>
          <w:t>INSURANCE CERTIFICATES</w:t>
        </w:r>
        <w:r w:rsidR="00DB7E5D">
          <w:rPr>
            <w:noProof/>
            <w:webHidden/>
          </w:rPr>
          <w:tab/>
        </w:r>
        <w:r w:rsidR="00DB7E5D">
          <w:rPr>
            <w:noProof/>
            <w:webHidden/>
          </w:rPr>
          <w:fldChar w:fldCharType="begin"/>
        </w:r>
        <w:r w:rsidR="00DB7E5D">
          <w:rPr>
            <w:noProof/>
            <w:webHidden/>
          </w:rPr>
          <w:instrText xml:space="preserve"> PAGEREF _Toc3964741 \h </w:instrText>
        </w:r>
        <w:r w:rsidR="00DB7E5D">
          <w:rPr>
            <w:noProof/>
            <w:webHidden/>
          </w:rPr>
        </w:r>
        <w:r w:rsidR="00DB7E5D">
          <w:rPr>
            <w:noProof/>
            <w:webHidden/>
          </w:rPr>
          <w:fldChar w:fldCharType="separate"/>
        </w:r>
        <w:r w:rsidR="00DB7E5D">
          <w:rPr>
            <w:noProof/>
            <w:webHidden/>
          </w:rPr>
          <w:t>120</w:t>
        </w:r>
        <w:r w:rsidR="00DB7E5D">
          <w:rPr>
            <w:noProof/>
            <w:webHidden/>
          </w:rPr>
          <w:fldChar w:fldCharType="end"/>
        </w:r>
      </w:hyperlink>
    </w:p>
    <w:p w14:paraId="1F2E196A"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42" w:history="1">
        <w:r w:rsidR="00DB7E5D" w:rsidRPr="006D57B2">
          <w:rPr>
            <w:rStyle w:val="Hyperlink"/>
            <w:noProof/>
            <w14:scene3d>
              <w14:camera w14:prst="orthographicFront"/>
              <w14:lightRig w14:rig="threePt" w14:dir="t">
                <w14:rot w14:lat="0" w14:lon="0" w14:rev="0"/>
              </w14:lightRig>
            </w14:scene3d>
          </w:rPr>
          <w:t>7.4</w:t>
        </w:r>
        <w:r w:rsidR="00DB7E5D">
          <w:rPr>
            <w:rFonts w:asciiTheme="minorHAnsi" w:eastAsiaTheme="minorEastAsia" w:hAnsiTheme="minorHAnsi" w:cstheme="minorBidi"/>
            <w:caps w:val="0"/>
            <w:noProof/>
            <w:sz w:val="22"/>
            <w:szCs w:val="22"/>
          </w:rPr>
          <w:tab/>
        </w:r>
        <w:r w:rsidR="00DB7E5D" w:rsidRPr="006D57B2">
          <w:rPr>
            <w:rStyle w:val="Hyperlink"/>
            <w:noProof/>
          </w:rPr>
          <w:t>PERFORMANCE SECURITY</w:t>
        </w:r>
        <w:r w:rsidR="00DB7E5D">
          <w:rPr>
            <w:noProof/>
            <w:webHidden/>
          </w:rPr>
          <w:tab/>
        </w:r>
        <w:r w:rsidR="00DB7E5D">
          <w:rPr>
            <w:noProof/>
            <w:webHidden/>
          </w:rPr>
          <w:fldChar w:fldCharType="begin"/>
        </w:r>
        <w:r w:rsidR="00DB7E5D">
          <w:rPr>
            <w:noProof/>
            <w:webHidden/>
          </w:rPr>
          <w:instrText xml:space="preserve"> PAGEREF _Toc3964742 \h </w:instrText>
        </w:r>
        <w:r w:rsidR="00DB7E5D">
          <w:rPr>
            <w:noProof/>
            <w:webHidden/>
          </w:rPr>
        </w:r>
        <w:r w:rsidR="00DB7E5D">
          <w:rPr>
            <w:noProof/>
            <w:webHidden/>
          </w:rPr>
          <w:fldChar w:fldCharType="separate"/>
        </w:r>
        <w:r w:rsidR="00DB7E5D">
          <w:rPr>
            <w:noProof/>
            <w:webHidden/>
          </w:rPr>
          <w:t>120</w:t>
        </w:r>
        <w:r w:rsidR="00DB7E5D">
          <w:rPr>
            <w:noProof/>
            <w:webHidden/>
          </w:rPr>
          <w:fldChar w:fldCharType="end"/>
        </w:r>
      </w:hyperlink>
    </w:p>
    <w:p w14:paraId="4691BDFA"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743" w:history="1">
        <w:r w:rsidR="00DB7E5D" w:rsidRPr="006D57B2">
          <w:rPr>
            <w:rStyle w:val="Hyperlink"/>
            <w:noProof/>
            <w14:scene3d>
              <w14:camera w14:prst="orthographicFront"/>
              <w14:lightRig w14:rig="threePt" w14:dir="t">
                <w14:rot w14:lat="0" w14:lon="0" w14:rev="0"/>
              </w14:lightRig>
            </w14:scene3d>
          </w:rPr>
          <w:t>8.0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BLANKET P.O. ADMINISTRATION</w:t>
        </w:r>
        <w:r w:rsidR="00DB7E5D">
          <w:rPr>
            <w:noProof/>
            <w:webHidden/>
          </w:rPr>
          <w:tab/>
        </w:r>
        <w:r w:rsidR="00DB7E5D">
          <w:rPr>
            <w:noProof/>
            <w:webHidden/>
          </w:rPr>
          <w:fldChar w:fldCharType="begin"/>
        </w:r>
        <w:r w:rsidR="00DB7E5D">
          <w:rPr>
            <w:noProof/>
            <w:webHidden/>
          </w:rPr>
          <w:instrText xml:space="preserve"> PAGEREF _Toc3964743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6032066F" w14:textId="77777777" w:rsidR="00DB7E5D" w:rsidRDefault="00C96C89">
      <w:pPr>
        <w:pStyle w:val="TOC2"/>
        <w:tabs>
          <w:tab w:val="left" w:pos="720"/>
        </w:tabs>
        <w:rPr>
          <w:rFonts w:asciiTheme="minorHAnsi" w:eastAsiaTheme="minorEastAsia" w:hAnsiTheme="minorHAnsi" w:cstheme="minorBidi"/>
          <w:caps w:val="0"/>
          <w:noProof/>
          <w:sz w:val="22"/>
          <w:szCs w:val="22"/>
        </w:rPr>
      </w:pPr>
      <w:hyperlink w:anchor="_Toc3964744" w:history="1">
        <w:r w:rsidR="00DB7E5D" w:rsidRPr="006D57B2">
          <w:rPr>
            <w:rStyle w:val="Hyperlink"/>
            <w:noProof/>
            <w14:scene3d>
              <w14:camera w14:prst="orthographicFront"/>
              <w14:lightRig w14:rig="threePt" w14:dir="t">
                <w14:rot w14:lat="0" w14:lon="0" w14:rev="0"/>
              </w14:lightRig>
            </w14:scene3d>
          </w:rPr>
          <w:t>8.1</w:t>
        </w:r>
        <w:r w:rsidR="00DB7E5D">
          <w:rPr>
            <w:rFonts w:asciiTheme="minorHAnsi" w:eastAsiaTheme="minorEastAsia" w:hAnsiTheme="minorHAnsi" w:cstheme="minorBidi"/>
            <w:caps w:val="0"/>
            <w:noProof/>
            <w:sz w:val="22"/>
            <w:szCs w:val="22"/>
          </w:rPr>
          <w:tab/>
        </w:r>
        <w:r w:rsidR="00DB7E5D" w:rsidRPr="006D57B2">
          <w:rPr>
            <w:rStyle w:val="Hyperlink"/>
            <w:noProof/>
          </w:rPr>
          <w:t>STATE CONTRACT MANAGER</w:t>
        </w:r>
        <w:r w:rsidR="00DB7E5D">
          <w:rPr>
            <w:noProof/>
            <w:webHidden/>
          </w:rPr>
          <w:tab/>
        </w:r>
        <w:r w:rsidR="00DB7E5D">
          <w:rPr>
            <w:noProof/>
            <w:webHidden/>
          </w:rPr>
          <w:fldChar w:fldCharType="begin"/>
        </w:r>
        <w:r w:rsidR="00DB7E5D">
          <w:rPr>
            <w:noProof/>
            <w:webHidden/>
          </w:rPr>
          <w:instrText xml:space="preserve"> PAGEREF _Toc3964744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7A2DB3FA" w14:textId="77777777" w:rsidR="00DB7E5D" w:rsidRDefault="00C96C89">
      <w:pPr>
        <w:pStyle w:val="TOC3"/>
        <w:rPr>
          <w:rFonts w:asciiTheme="minorHAnsi" w:eastAsiaTheme="minorEastAsia" w:hAnsiTheme="minorHAnsi" w:cstheme="minorBidi"/>
          <w:iCs w:val="0"/>
          <w:caps w:val="0"/>
          <w:noProof/>
          <w:sz w:val="22"/>
          <w:szCs w:val="22"/>
        </w:rPr>
      </w:pPr>
      <w:hyperlink w:anchor="_Toc3964745" w:history="1">
        <w:r w:rsidR="00DB7E5D" w:rsidRPr="006D57B2">
          <w:rPr>
            <w:rStyle w:val="Hyperlink"/>
            <w:noProof/>
            <w14:scene3d>
              <w14:camera w14:prst="orthographicFront"/>
              <w14:lightRig w14:rig="threePt" w14:dir="t">
                <w14:rot w14:lat="0" w14:lon="0" w14:rev="0"/>
              </w14:lightRig>
            </w14:scene3d>
          </w:rPr>
          <w:t>8.1.1</w:t>
        </w:r>
        <w:r w:rsidR="00DB7E5D">
          <w:rPr>
            <w:rFonts w:asciiTheme="minorHAnsi" w:eastAsiaTheme="minorEastAsia" w:hAnsiTheme="minorHAnsi" w:cstheme="minorBidi"/>
            <w:iCs w:val="0"/>
            <w:caps w:val="0"/>
            <w:noProof/>
            <w:sz w:val="22"/>
            <w:szCs w:val="22"/>
          </w:rPr>
          <w:tab/>
        </w:r>
        <w:r w:rsidR="00DB7E5D" w:rsidRPr="006D57B2">
          <w:rPr>
            <w:rStyle w:val="Hyperlink"/>
            <w:noProof/>
          </w:rPr>
          <w:t>STATE CONTRACT MANAGER RESPONSIBILITIES</w:t>
        </w:r>
        <w:r w:rsidR="00DB7E5D">
          <w:rPr>
            <w:noProof/>
            <w:webHidden/>
          </w:rPr>
          <w:tab/>
        </w:r>
        <w:r w:rsidR="00DB7E5D">
          <w:rPr>
            <w:noProof/>
            <w:webHidden/>
          </w:rPr>
          <w:fldChar w:fldCharType="begin"/>
        </w:r>
        <w:r w:rsidR="00DB7E5D">
          <w:rPr>
            <w:noProof/>
            <w:webHidden/>
          </w:rPr>
          <w:instrText xml:space="preserve"> PAGEREF _Toc3964745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465E6DFD" w14:textId="77777777" w:rsidR="00DB7E5D" w:rsidRDefault="00C96C89">
      <w:pPr>
        <w:pStyle w:val="TOC3"/>
        <w:rPr>
          <w:rFonts w:asciiTheme="minorHAnsi" w:eastAsiaTheme="minorEastAsia" w:hAnsiTheme="minorHAnsi" w:cstheme="minorBidi"/>
          <w:iCs w:val="0"/>
          <w:caps w:val="0"/>
          <w:noProof/>
          <w:sz w:val="22"/>
          <w:szCs w:val="22"/>
        </w:rPr>
      </w:pPr>
      <w:hyperlink w:anchor="_Toc3964746" w:history="1">
        <w:r w:rsidR="00DB7E5D" w:rsidRPr="006D57B2">
          <w:rPr>
            <w:rStyle w:val="Hyperlink"/>
            <w:noProof/>
            <w14:scene3d>
              <w14:camera w14:prst="orthographicFront"/>
              <w14:lightRig w14:rig="threePt" w14:dir="t">
                <w14:rot w14:lat="0" w14:lon="0" w14:rev="0"/>
              </w14:lightRig>
            </w14:scene3d>
          </w:rPr>
          <w:t>8.1.2</w:t>
        </w:r>
        <w:r w:rsidR="00DB7E5D">
          <w:rPr>
            <w:rFonts w:asciiTheme="minorHAnsi" w:eastAsiaTheme="minorEastAsia" w:hAnsiTheme="minorHAnsi" w:cstheme="minorBidi"/>
            <w:iCs w:val="0"/>
            <w:caps w:val="0"/>
            <w:noProof/>
            <w:sz w:val="22"/>
            <w:szCs w:val="22"/>
          </w:rPr>
          <w:tab/>
        </w:r>
        <w:r w:rsidR="00DB7E5D" w:rsidRPr="006D57B2">
          <w:rPr>
            <w:rStyle w:val="Hyperlink"/>
            <w:noProof/>
          </w:rPr>
          <w:t>COORDINATION WITH THE STATE CONTRACT MANAGER</w:t>
        </w:r>
        <w:r w:rsidR="00DB7E5D">
          <w:rPr>
            <w:noProof/>
            <w:webHidden/>
          </w:rPr>
          <w:tab/>
        </w:r>
        <w:r w:rsidR="00DB7E5D">
          <w:rPr>
            <w:noProof/>
            <w:webHidden/>
          </w:rPr>
          <w:fldChar w:fldCharType="begin"/>
        </w:r>
        <w:r w:rsidR="00DB7E5D">
          <w:rPr>
            <w:noProof/>
            <w:webHidden/>
          </w:rPr>
          <w:instrText xml:space="preserve"> PAGEREF _Toc3964746 \h </w:instrText>
        </w:r>
        <w:r w:rsidR="00DB7E5D">
          <w:rPr>
            <w:noProof/>
            <w:webHidden/>
          </w:rPr>
        </w:r>
        <w:r w:rsidR="00DB7E5D">
          <w:rPr>
            <w:noProof/>
            <w:webHidden/>
          </w:rPr>
          <w:fldChar w:fldCharType="separate"/>
        </w:r>
        <w:r w:rsidR="00DB7E5D">
          <w:rPr>
            <w:noProof/>
            <w:webHidden/>
          </w:rPr>
          <w:t>121</w:t>
        </w:r>
        <w:r w:rsidR="00DB7E5D">
          <w:rPr>
            <w:noProof/>
            <w:webHidden/>
          </w:rPr>
          <w:fldChar w:fldCharType="end"/>
        </w:r>
      </w:hyperlink>
    </w:p>
    <w:p w14:paraId="2FAE599A" w14:textId="77777777" w:rsidR="00DB7E5D" w:rsidRDefault="00C96C89">
      <w:pPr>
        <w:pStyle w:val="TOC1"/>
        <w:tabs>
          <w:tab w:val="left" w:pos="475"/>
        </w:tabs>
        <w:rPr>
          <w:rFonts w:asciiTheme="minorHAnsi" w:eastAsiaTheme="minorEastAsia" w:hAnsiTheme="minorHAnsi" w:cstheme="minorBidi"/>
          <w:b w:val="0"/>
          <w:bCs w:val="0"/>
          <w:caps w:val="0"/>
          <w:noProof/>
          <w:sz w:val="22"/>
          <w:szCs w:val="22"/>
        </w:rPr>
      </w:pPr>
      <w:hyperlink w:anchor="_Toc3964747" w:history="1">
        <w:r w:rsidR="00DB7E5D" w:rsidRPr="006D57B2">
          <w:rPr>
            <w:rStyle w:val="Hyperlink"/>
            <w:noProof/>
            <w14:scene3d>
              <w14:camera w14:prst="orthographicFront"/>
              <w14:lightRig w14:rig="threePt" w14:dir="t">
                <w14:rot w14:lat="0" w14:lon="0" w14:rev="0"/>
              </w14:lightRig>
            </w14:scene3d>
          </w:rPr>
          <w:t>9.0</w:t>
        </w:r>
        <w:r w:rsidR="00DB7E5D">
          <w:rPr>
            <w:rFonts w:asciiTheme="minorHAnsi" w:eastAsiaTheme="minorEastAsia" w:hAnsiTheme="minorHAnsi" w:cstheme="minorBidi"/>
            <w:b w:val="0"/>
            <w:bCs w:val="0"/>
            <w:caps w:val="0"/>
            <w:noProof/>
            <w:sz w:val="22"/>
            <w:szCs w:val="22"/>
          </w:rPr>
          <w:tab/>
        </w:r>
        <w:r w:rsidR="00DB7E5D" w:rsidRPr="006D57B2">
          <w:rPr>
            <w:rStyle w:val="Hyperlink"/>
            <w:noProof/>
          </w:rPr>
          <w:t>STATE OF NEW JERSEY STANDARD TERMS AND CONDITIONS</w:t>
        </w:r>
        <w:r w:rsidR="00DB7E5D">
          <w:rPr>
            <w:noProof/>
            <w:webHidden/>
          </w:rPr>
          <w:tab/>
        </w:r>
        <w:r w:rsidR="00DB7E5D">
          <w:rPr>
            <w:noProof/>
            <w:webHidden/>
          </w:rPr>
          <w:fldChar w:fldCharType="begin"/>
        </w:r>
        <w:r w:rsidR="00DB7E5D">
          <w:rPr>
            <w:noProof/>
            <w:webHidden/>
          </w:rPr>
          <w:instrText xml:space="preserve"> PAGEREF _Toc3964747 \h </w:instrText>
        </w:r>
        <w:r w:rsidR="00DB7E5D">
          <w:rPr>
            <w:noProof/>
            <w:webHidden/>
          </w:rPr>
        </w:r>
        <w:r w:rsidR="00DB7E5D">
          <w:rPr>
            <w:noProof/>
            <w:webHidden/>
          </w:rPr>
          <w:fldChar w:fldCharType="separate"/>
        </w:r>
        <w:r w:rsidR="00DB7E5D">
          <w:rPr>
            <w:noProof/>
            <w:webHidden/>
          </w:rPr>
          <w:t>122</w:t>
        </w:r>
        <w:r w:rsidR="00DB7E5D">
          <w:rPr>
            <w:noProof/>
            <w:webHidden/>
          </w:rPr>
          <w:fldChar w:fldCharType="end"/>
        </w:r>
      </w:hyperlink>
    </w:p>
    <w:p w14:paraId="4EB048DA" w14:textId="77777777" w:rsidR="001F5234" w:rsidRDefault="001B3D50" w:rsidP="004B0723">
      <w:r w:rsidRPr="008673F4">
        <w:fldChar w:fldCharType="end"/>
      </w:r>
    </w:p>
    <w:p w14:paraId="5BE7C037" w14:textId="77777777" w:rsidR="001F5234" w:rsidRDefault="001F5234" w:rsidP="004B0723"/>
    <w:p w14:paraId="64C5E2D5" w14:textId="77777777" w:rsidR="001F5234" w:rsidRDefault="001F5234" w:rsidP="004B0723"/>
    <w:p w14:paraId="169BF1F4" w14:textId="77777777" w:rsidR="00296A2F" w:rsidRPr="009921DC" w:rsidRDefault="00296A2F" w:rsidP="009D1F90">
      <w:pPr>
        <w:pStyle w:val="Heading1"/>
        <w:keepNext/>
      </w:pPr>
      <w:bookmarkStart w:id="2" w:name="_Toc428533936"/>
      <w:bookmarkStart w:id="3" w:name="_Toc3964579"/>
      <w:r w:rsidRPr="009921DC">
        <w:t xml:space="preserve">INFORMATION FOR </w:t>
      </w:r>
      <w:r w:rsidR="00526170">
        <w:t xml:space="preserve">VENDORS </w:t>
      </w:r>
      <w:r w:rsidR="00647C5C">
        <w:t>{</w:t>
      </w:r>
      <w:r w:rsidR="00526170">
        <w:t>BIDDERS</w:t>
      </w:r>
      <w:r w:rsidR="00647C5C">
        <w:t>}</w:t>
      </w:r>
      <w:bookmarkEnd w:id="2"/>
      <w:bookmarkEnd w:id="3"/>
    </w:p>
    <w:p w14:paraId="779DD8AE" w14:textId="77777777" w:rsidR="00E651D6" w:rsidRPr="00851065" w:rsidRDefault="00E651D6" w:rsidP="009D1F90">
      <w:pPr>
        <w:keepNext/>
      </w:pPr>
    </w:p>
    <w:p w14:paraId="7D8E9081"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614AAA75" w14:textId="77777777" w:rsidR="00257282" w:rsidRPr="00851065" w:rsidRDefault="00257282" w:rsidP="00851065">
      <w:pPr>
        <w:rPr>
          <w:rFonts w:ascii="Arial Narrow" w:hAnsi="Arial Narrow"/>
          <w:b/>
          <w:sz w:val="24"/>
        </w:rPr>
      </w:pPr>
    </w:p>
    <w:p w14:paraId="087A459D" w14:textId="77777777"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B514C7">
        <w:t>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5CD5C38" w14:textId="77777777" w:rsidR="001B578C" w:rsidRPr="004A42B5" w:rsidRDefault="001B578C" w:rsidP="004A42B5"/>
    <w:p w14:paraId="4257B56C" w14:textId="77777777" w:rsidR="001B578C" w:rsidRPr="000F7EEE" w:rsidRDefault="001B578C" w:rsidP="001B578C">
      <w:pPr>
        <w:rPr>
          <w:color w:val="000000"/>
        </w:rPr>
      </w:pPr>
      <w:r>
        <w:rPr>
          <w:color w:val="000000"/>
        </w:rPr>
        <w:t xml:space="preserve">Please be advised that in accordance with </w:t>
      </w:r>
      <w:proofErr w:type="spellStart"/>
      <w:r>
        <w:rPr>
          <w:color w:val="000000"/>
        </w:rPr>
        <w:t>P.L</w:t>
      </w:r>
      <w:proofErr w:type="spellEnd"/>
      <w:r>
        <w:rPr>
          <w:color w:val="000000"/>
        </w:rPr>
        <w:t xml:space="preserve">. 2018, c. 9, also known as the Diane B, Allen Equal Pay Act, which was signed in to law by Governor Phil Murphy on April 24, 2018, a </w:t>
      </w:r>
      <w:r w:rsidR="00EB453D">
        <w:rPr>
          <w:color w:val="000000"/>
        </w:rPr>
        <w:t>Vendor {C</w:t>
      </w:r>
      <w:r>
        <w:rPr>
          <w:color w:val="000000"/>
        </w:rPr>
        <w:t>ontractor</w:t>
      </w:r>
      <w:r w:rsidR="00EB453D">
        <w:rPr>
          <w:color w:val="000000"/>
        </w:rPr>
        <w:t>}</w:t>
      </w:r>
      <w:r>
        <w:rPr>
          <w:color w:val="000000"/>
        </w:rPr>
        <w:t xml:space="preserve">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39D7CB59" w14:textId="77777777" w:rsidR="00257282" w:rsidRPr="00851065" w:rsidRDefault="00257282" w:rsidP="00E651D6">
      <w:pPr>
        <w:pStyle w:val="BodyText"/>
        <w:ind w:left="0" w:right="108"/>
        <w:rPr>
          <w:rFonts w:ascii="Arial Narrow" w:hAnsi="Arial Narrow"/>
          <w:b/>
          <w:sz w:val="24"/>
        </w:rPr>
      </w:pPr>
    </w:p>
    <w:p w14:paraId="26A0EA61" w14:textId="77777777" w:rsidR="00E651D6" w:rsidRPr="0071274F" w:rsidRDefault="00E651D6" w:rsidP="009D1F90">
      <w:pPr>
        <w:pStyle w:val="Heading2"/>
        <w:keepNext/>
      </w:pPr>
      <w:bookmarkStart w:id="4" w:name="_Toc400531467"/>
      <w:bookmarkStart w:id="5" w:name="_Toc428533937"/>
      <w:bookmarkStart w:id="6" w:name="_Toc3964580"/>
      <w:r w:rsidRPr="00B94382">
        <w:t>P</w:t>
      </w:r>
      <w:r w:rsidRPr="0071274F">
        <w:t>URPOSE AND INTENT</w:t>
      </w:r>
      <w:bookmarkEnd w:id="4"/>
      <w:bookmarkEnd w:id="5"/>
      <w:bookmarkEnd w:id="6"/>
    </w:p>
    <w:p w14:paraId="064C44F0" w14:textId="77777777" w:rsidR="00E651D6" w:rsidRDefault="00E651D6" w:rsidP="009D1F90">
      <w:pPr>
        <w:keepNext/>
      </w:pPr>
    </w:p>
    <w:p w14:paraId="36FD596B" w14:textId="77777777" w:rsidR="00770853" w:rsidRPr="0071496B" w:rsidRDefault="00770853" w:rsidP="00770853">
      <w:pPr>
        <w:keepNext/>
      </w:pPr>
      <w:r w:rsidRPr="0071496B">
        <w:t xml:space="preserve">This Bid Solicitation is issued by the Procurement Bureau, Division of Purchase and Property (Division), Department of the Treasury on behalf of the Department of the Treasury, Division of Pension and Benefits (DPB), </w:t>
      </w:r>
      <w:r>
        <w:t xml:space="preserve">as administrator for the </w:t>
      </w:r>
      <w:r w:rsidRPr="0071496B">
        <w:t xml:space="preserve">State Health Benefits Commission and the School Employees’ Health Benefits Commission (Commissions).  The purpose of this Bid Solicitation is to solicit Quotes from qualified </w:t>
      </w:r>
      <w:r w:rsidR="001F5234">
        <w:t>Vendors {B</w:t>
      </w:r>
      <w:r w:rsidRPr="0071496B">
        <w:t>idders</w:t>
      </w:r>
      <w:r w:rsidR="001F5234">
        <w:t>}</w:t>
      </w:r>
      <w:r w:rsidRPr="0071496B">
        <w:t xml:space="preserve"> to provide</w:t>
      </w:r>
      <w:r>
        <w:t xml:space="preserve"> Part 1: Network/Claims services and Part 2: Navigation/Advocacy services</w:t>
      </w:r>
      <w:r w:rsidRPr="0071496B">
        <w:t xml:space="preserve"> as specified in this Bid Solicitation for the medical plans of the State Health Benefits Program (SHBP) and the School Employees’ Health Benefits Program (SEHBP), for the plan types</w:t>
      </w:r>
      <w:r>
        <w:t xml:space="preserve"> set forth in</w:t>
      </w:r>
      <w:r w:rsidR="00F12E50">
        <w:t xml:space="preserve"> </w:t>
      </w:r>
      <w:r w:rsidR="001F5234">
        <w:t>Bid Solicitation</w:t>
      </w:r>
      <w:r>
        <w:t xml:space="preserve"> Section 1.2, below</w:t>
      </w:r>
      <w:r w:rsidRPr="0071496B">
        <w:t>:</w:t>
      </w:r>
    </w:p>
    <w:p w14:paraId="305C3A7C" w14:textId="77777777" w:rsidR="00770853" w:rsidRPr="0071496B" w:rsidRDefault="00770853" w:rsidP="00770853">
      <w:pPr>
        <w:keepNext/>
      </w:pPr>
    </w:p>
    <w:p w14:paraId="5D3C6E01" w14:textId="77777777" w:rsidR="00770853" w:rsidRPr="0071496B" w:rsidRDefault="00770853" w:rsidP="00F50B45">
      <w:pPr>
        <w:pStyle w:val="ListParagraph"/>
        <w:keepNext/>
        <w:numPr>
          <w:ilvl w:val="0"/>
          <w:numId w:val="229"/>
        </w:numPr>
      </w:pPr>
      <w:r w:rsidRPr="0071496B">
        <w:t xml:space="preserve">Preferred Provider Organizations (PPO), </w:t>
      </w:r>
    </w:p>
    <w:p w14:paraId="7254F6B9" w14:textId="77777777" w:rsidR="00770853" w:rsidRPr="0071496B" w:rsidRDefault="00770853" w:rsidP="00F50B45">
      <w:pPr>
        <w:pStyle w:val="ListParagraph"/>
        <w:keepNext/>
        <w:numPr>
          <w:ilvl w:val="0"/>
          <w:numId w:val="229"/>
        </w:numPr>
      </w:pPr>
      <w:r w:rsidRPr="0071496B">
        <w:t xml:space="preserve">Health Maintenance Organizations (HMO), </w:t>
      </w:r>
    </w:p>
    <w:p w14:paraId="408A19A8" w14:textId="77777777" w:rsidR="00770853" w:rsidRPr="0071496B" w:rsidRDefault="00770853" w:rsidP="00F50B45">
      <w:pPr>
        <w:pStyle w:val="ListParagraph"/>
        <w:keepNext/>
        <w:numPr>
          <w:ilvl w:val="0"/>
          <w:numId w:val="229"/>
        </w:numPr>
      </w:pPr>
      <w:r w:rsidRPr="0071496B">
        <w:t xml:space="preserve">Tiered Network Plans, </w:t>
      </w:r>
    </w:p>
    <w:p w14:paraId="0D072504" w14:textId="77777777" w:rsidR="00770853" w:rsidRDefault="00770853" w:rsidP="00F50B45">
      <w:pPr>
        <w:pStyle w:val="ListParagraph"/>
        <w:keepNext/>
        <w:numPr>
          <w:ilvl w:val="0"/>
          <w:numId w:val="229"/>
        </w:numPr>
      </w:pPr>
      <w:r w:rsidRPr="0071496B">
        <w:t>High-Deductible Health Plans (</w:t>
      </w:r>
      <w:proofErr w:type="spellStart"/>
      <w:r w:rsidRPr="0071496B">
        <w:t>HDHP</w:t>
      </w:r>
      <w:proofErr w:type="spellEnd"/>
      <w:r w:rsidRPr="0071496B">
        <w:t xml:space="preserve">), </w:t>
      </w:r>
    </w:p>
    <w:p w14:paraId="6623BBE7" w14:textId="77777777" w:rsidR="00770853" w:rsidRPr="0071496B" w:rsidRDefault="00770853" w:rsidP="00F50B45">
      <w:pPr>
        <w:pStyle w:val="ListParagraph"/>
        <w:keepNext/>
        <w:numPr>
          <w:ilvl w:val="0"/>
          <w:numId w:val="229"/>
        </w:numPr>
      </w:pPr>
      <w:r w:rsidRPr="0071496B">
        <w:t>Medicare Supplement PPO and HMO Plans.</w:t>
      </w:r>
    </w:p>
    <w:p w14:paraId="03EC88A1" w14:textId="77777777" w:rsidR="00770853" w:rsidRPr="0071496B" w:rsidRDefault="00770853" w:rsidP="00770853">
      <w:pPr>
        <w:keepNext/>
      </w:pPr>
    </w:p>
    <w:p w14:paraId="244237B2" w14:textId="77777777" w:rsidR="00770853" w:rsidRDefault="00770853" w:rsidP="00770853">
      <w:pPr>
        <w:keepNext/>
      </w:pPr>
      <w:r w:rsidRPr="0071496B">
        <w:t xml:space="preserve">Each plan type </w:t>
      </w:r>
      <w:r>
        <w:t>shall</w:t>
      </w:r>
      <w:r w:rsidRPr="0071496B">
        <w:t xml:space="preserve"> include </w:t>
      </w:r>
      <w:r>
        <w:t xml:space="preserve">all of </w:t>
      </w:r>
      <w:r w:rsidRPr="0071496B">
        <w:t xml:space="preserve">the benefit levels as outlined in </w:t>
      </w:r>
      <w:r w:rsidR="00F50B45">
        <w:t xml:space="preserve">Bid </w:t>
      </w:r>
      <w:r w:rsidR="00370047">
        <w:t>Solicitation</w:t>
      </w:r>
      <w:r w:rsidR="00F50B45">
        <w:t xml:space="preserve"> </w:t>
      </w:r>
      <w:r w:rsidRPr="0071496B">
        <w:t>Section 1.2.</w:t>
      </w:r>
    </w:p>
    <w:p w14:paraId="1B5F6BC7" w14:textId="77777777" w:rsidR="00770853" w:rsidRDefault="00770853" w:rsidP="00770853">
      <w:pPr>
        <w:keepNext/>
      </w:pPr>
    </w:p>
    <w:p w14:paraId="36B6690A" w14:textId="77777777" w:rsidR="00770853" w:rsidRDefault="00770853" w:rsidP="00770853">
      <w:pPr>
        <w:keepNext/>
      </w:pPr>
      <w:r>
        <w:t xml:space="preserve">The goal with this </w:t>
      </w:r>
      <w:r w:rsidR="00C12C61">
        <w:t>Bid Solicitation</w:t>
      </w:r>
      <w:r>
        <w:t xml:space="preserve"> is to contract with </w:t>
      </w:r>
      <w:r w:rsidR="00201901">
        <w:t>Vendors {Contractors}</w:t>
      </w:r>
      <w:r>
        <w:t xml:space="preserve"> that will drive meaningful changes in the delivery of healthcare, clinical quality improvements and meaningful cost reductions in the SHBP/SEHBP.  This </w:t>
      </w:r>
      <w:r w:rsidR="00201901">
        <w:t>Bid Solicitation</w:t>
      </w:r>
      <w:r>
        <w:t xml:space="preserve"> presents a significant departure from the requested scope of services covered in the last procurement of medical plan services for the State Health Benefits Program (SHBP) and School Employees’ Health Benefits Program (SEHBP) in 2012.  The State is intent on taking bolder actions that focus on mitigating the total cost of care for both the SHBP/SEHBP and its Members, while driving improvements in the overall health of the SHBP/SEHBP population.  To accomplish these goals, this </w:t>
      </w:r>
      <w:r w:rsidR="00201901">
        <w:t>Bid Solicitation</w:t>
      </w:r>
      <w:r>
        <w:t xml:space="preserve"> has divided the scope of work into two (2) parts.  Part 1 seeks </w:t>
      </w:r>
      <w:r w:rsidR="00201901">
        <w:t>Quotes</w:t>
      </w:r>
      <w:r>
        <w:t xml:space="preserve"> from </w:t>
      </w:r>
      <w:r w:rsidR="00D804F8">
        <w:t xml:space="preserve">qualified </w:t>
      </w:r>
      <w:r w:rsidR="00201901">
        <w:t>V</w:t>
      </w:r>
      <w:r w:rsidR="00D804F8">
        <w:t>endors</w:t>
      </w:r>
      <w:r w:rsidR="00201901">
        <w:t xml:space="preserve"> {Contractors}</w:t>
      </w:r>
      <w:r w:rsidR="00D804F8">
        <w:t xml:space="preserve"> to provide</w:t>
      </w:r>
      <w:r>
        <w:t xml:space="preserve"> medical claims administration and network management (Network/Claims), Part 2 seeks </w:t>
      </w:r>
      <w:r w:rsidR="00201901">
        <w:t>Quotes</w:t>
      </w:r>
      <w:r>
        <w:t xml:space="preserve"> from qualified </w:t>
      </w:r>
      <w:r w:rsidR="00F50B45">
        <w:t>V</w:t>
      </w:r>
      <w:r>
        <w:t>endors</w:t>
      </w:r>
      <w:r w:rsidR="00F50B45">
        <w:t xml:space="preserve"> {Bidders}</w:t>
      </w:r>
      <w:r>
        <w:t xml:space="preserve"> to provide navigation/advocacy services (Navigation/Advocacy).  </w:t>
      </w:r>
    </w:p>
    <w:p w14:paraId="0EE883DF" w14:textId="77777777" w:rsidR="00770853" w:rsidRDefault="00770853" w:rsidP="00770853">
      <w:pPr>
        <w:keepNext/>
      </w:pPr>
    </w:p>
    <w:p w14:paraId="0917B052" w14:textId="77777777" w:rsidR="00AE55CB" w:rsidRDefault="0086715C" w:rsidP="00770853">
      <w:pPr>
        <w:keepNext/>
      </w:pPr>
      <w:r>
        <w:t>Vendors {</w:t>
      </w:r>
      <w:r w:rsidR="00770853">
        <w:t>Bidders</w:t>
      </w:r>
      <w:r>
        <w:t>}</w:t>
      </w:r>
      <w:r w:rsidR="00770853">
        <w:t xml:space="preserve"> have the option to respond to</w:t>
      </w:r>
      <w:r w:rsidR="00AE55CB">
        <w:t>:</w:t>
      </w:r>
    </w:p>
    <w:p w14:paraId="6CD3F701" w14:textId="77777777" w:rsidR="00AE55CB" w:rsidRDefault="00AE55CB" w:rsidP="00AE55CB">
      <w:pPr>
        <w:pStyle w:val="ListParagraph"/>
        <w:keepNext/>
        <w:numPr>
          <w:ilvl w:val="0"/>
          <w:numId w:val="234"/>
        </w:numPr>
      </w:pPr>
      <w:r>
        <w:t xml:space="preserve">Part 1 </w:t>
      </w:r>
      <w:r w:rsidR="00EB09E9">
        <w:t xml:space="preserve">- </w:t>
      </w:r>
      <w:r>
        <w:t>Stand Alone Network/Claims (Bid Solicitation Section 3.1)</w:t>
      </w:r>
    </w:p>
    <w:p w14:paraId="1AB7CA91" w14:textId="77777777" w:rsidR="00AE55CB" w:rsidRDefault="00AE55CB" w:rsidP="00AE55CB">
      <w:pPr>
        <w:pStyle w:val="ListParagraph"/>
        <w:keepNext/>
        <w:numPr>
          <w:ilvl w:val="0"/>
          <w:numId w:val="234"/>
        </w:numPr>
      </w:pPr>
      <w:r>
        <w:t xml:space="preserve">Part 2 – Stand Alone Navigation/Advocacy  </w:t>
      </w:r>
      <w:r w:rsidR="006071A8">
        <w:t>(Bid Solicitation Section 3.2)</w:t>
      </w:r>
    </w:p>
    <w:p w14:paraId="17E2D10E" w14:textId="77777777" w:rsidR="006071A8" w:rsidRDefault="006071A8" w:rsidP="00AE55CB">
      <w:pPr>
        <w:pStyle w:val="ListParagraph"/>
        <w:keepNext/>
        <w:numPr>
          <w:ilvl w:val="0"/>
          <w:numId w:val="234"/>
        </w:numPr>
      </w:pPr>
      <w:r>
        <w:t>Combination of Part 1 and Part 2</w:t>
      </w:r>
    </w:p>
    <w:p w14:paraId="737AB849" w14:textId="77777777" w:rsidR="006071A8" w:rsidRDefault="006071A8" w:rsidP="006071A8">
      <w:pPr>
        <w:pStyle w:val="ListParagraph"/>
        <w:keepNext/>
      </w:pPr>
    </w:p>
    <w:p w14:paraId="45FCBD2F" w14:textId="77777777" w:rsidR="00770853" w:rsidRDefault="006071A8" w:rsidP="00770853">
      <w:pPr>
        <w:keepNext/>
      </w:pPr>
      <w:r w:rsidRPr="006071A8">
        <w:rPr>
          <w:b/>
        </w:rPr>
        <w:t>NOTE:</w:t>
      </w:r>
      <w:r>
        <w:t xml:space="preserve">  </w:t>
      </w:r>
      <w:r w:rsidR="00770853">
        <w:t xml:space="preserve">It is strongly encouraged that any </w:t>
      </w:r>
      <w:r w:rsidR="0086715C">
        <w:t>Vendor {</w:t>
      </w:r>
      <w:r w:rsidR="00770853">
        <w:t>Bidder</w:t>
      </w:r>
      <w:r w:rsidR="0086715C">
        <w:t>}</w:t>
      </w:r>
      <w:r w:rsidR="00770853">
        <w:t xml:space="preserve"> submitting a Part 1 and Part 2 </w:t>
      </w:r>
      <w:r>
        <w:t xml:space="preserve">combined response </w:t>
      </w:r>
      <w:r w:rsidR="00770853">
        <w:t xml:space="preserve">offer an additional </w:t>
      </w:r>
      <w:r>
        <w:t>stand-alone response for</w:t>
      </w:r>
      <w:r w:rsidR="00770853">
        <w:t xml:space="preserve"> Part 1, </w:t>
      </w:r>
      <w:r w:rsidR="00EB09E9">
        <w:t xml:space="preserve">in the event that </w:t>
      </w:r>
      <w:r>
        <w:t xml:space="preserve">that </w:t>
      </w:r>
      <w:r w:rsidR="00770853">
        <w:t xml:space="preserve">Part 2 services are awarded to an alternate </w:t>
      </w:r>
      <w:r w:rsidR="0086715C">
        <w:t>Vendor {</w:t>
      </w:r>
      <w:r w:rsidR="00770853">
        <w:t>Bidder</w:t>
      </w:r>
      <w:r w:rsidR="0086715C">
        <w:t>}</w:t>
      </w:r>
      <w:r w:rsidR="00770853">
        <w:t xml:space="preserve">.  </w:t>
      </w:r>
    </w:p>
    <w:p w14:paraId="0BF286E0" w14:textId="77777777" w:rsidR="006071A8" w:rsidRDefault="006071A8" w:rsidP="00770853">
      <w:pPr>
        <w:keepNext/>
      </w:pPr>
    </w:p>
    <w:p w14:paraId="722CE7D5" w14:textId="77777777" w:rsidR="006071A8" w:rsidRDefault="006071A8" w:rsidP="00770853">
      <w:pPr>
        <w:keepNext/>
      </w:pPr>
      <w:r>
        <w:t xml:space="preserve">It shall be understood that if the State selects a stand-alone Part 2 Vendor {Bidder}, failure to offer a stand-alone Part 1 response will disqualify any </w:t>
      </w:r>
      <w:r w:rsidR="00370047">
        <w:t>Vendor</w:t>
      </w:r>
      <w:r>
        <w:t xml:space="preserve"> {Bidder} who solely offered a combined response.</w:t>
      </w:r>
    </w:p>
    <w:p w14:paraId="3FC6D9E1" w14:textId="77777777" w:rsidR="00770853" w:rsidRDefault="00770853" w:rsidP="00770853">
      <w:pPr>
        <w:keepNext/>
      </w:pPr>
    </w:p>
    <w:p w14:paraId="4AA15E2F" w14:textId="77777777" w:rsidR="00770853" w:rsidRDefault="00770853" w:rsidP="009E2112">
      <w:pPr>
        <w:pStyle w:val="Heading3"/>
      </w:pPr>
      <w:bookmarkStart w:id="7" w:name="_Toc3964581"/>
      <w:r w:rsidRPr="009E2112">
        <w:t>Part 1 Network/Claims</w:t>
      </w:r>
      <w:r w:rsidR="0086715C" w:rsidRPr="009E2112">
        <w:t xml:space="preserve"> (</w:t>
      </w:r>
      <w:r w:rsidR="00F50B45" w:rsidRPr="009E2112">
        <w:t>Bid Solicitation</w:t>
      </w:r>
      <w:r w:rsidR="0086715C" w:rsidRPr="009E2112">
        <w:t xml:space="preserve"> Section 3.1)</w:t>
      </w:r>
      <w:bookmarkEnd w:id="7"/>
    </w:p>
    <w:p w14:paraId="2BA71BEC" w14:textId="77777777" w:rsidR="009E2112" w:rsidRPr="009E2112" w:rsidRDefault="009E2112" w:rsidP="00770853">
      <w:pPr>
        <w:keepNext/>
        <w:rPr>
          <w:b/>
          <w:u w:val="single"/>
        </w:rPr>
      </w:pPr>
    </w:p>
    <w:p w14:paraId="44E70753" w14:textId="77777777" w:rsidR="00770853" w:rsidRDefault="00770853" w:rsidP="00770853">
      <w:pPr>
        <w:keepNext/>
      </w:pPr>
      <w:r>
        <w:t xml:space="preserve">With respect to Network/Claims services, this </w:t>
      </w:r>
      <w:r w:rsidR="00F50B45">
        <w:t>Bid Solicitation</w:t>
      </w:r>
      <w:r>
        <w:t xml:space="preserve"> </w:t>
      </w:r>
      <w:r w:rsidR="003553D4">
        <w:t>is placing particular focus on</w:t>
      </w:r>
      <w:r>
        <w:t xml:space="preserve"> obtaining a provider network that will have the greatest impact on improving value, quality and a commitment to increased clarity and transparency regarding provider options and fees.  The Network/Claims </w:t>
      </w:r>
      <w:r w:rsidR="0086715C">
        <w:t>Vendor {</w:t>
      </w:r>
      <w:r>
        <w:t>Contractor</w:t>
      </w:r>
      <w:r w:rsidR="0086715C">
        <w:t>}</w:t>
      </w:r>
      <w:r>
        <w:t xml:space="preserve"> must also demonstrate a dedication to providing a superior customer experience for all the services provided for under the Network/Claims scope of work, which will require integration with other Plan vendors.  The Network/Claims </w:t>
      </w:r>
      <w:r w:rsidR="0086715C">
        <w:t>Vendor {Contractor</w:t>
      </w:r>
      <w:proofErr w:type="gramStart"/>
      <w:r w:rsidR="0086715C">
        <w:t xml:space="preserve">} </w:t>
      </w:r>
      <w:r>
        <w:t xml:space="preserve"> must</w:t>
      </w:r>
      <w:proofErr w:type="gramEnd"/>
      <w:r>
        <w:t xml:space="preserve"> be willing to put significant financial guarantees in place which can assure Plan </w:t>
      </w:r>
      <w:r w:rsidR="0086715C">
        <w:t>M</w:t>
      </w:r>
      <w:r>
        <w:t xml:space="preserve">embers receive care that meets or exceeds clinical standards (such as those outlined in the Healthcare Effectiveness Data </w:t>
      </w:r>
      <w:r w:rsidR="002A3ADB">
        <w:t xml:space="preserve">and Information Set </w:t>
      </w:r>
      <w:r>
        <w:t xml:space="preserve">and other </w:t>
      </w:r>
      <w:r w:rsidR="002A3ADB">
        <w:t>national q</w:t>
      </w:r>
      <w:r>
        <w:t xml:space="preserve">uality </w:t>
      </w:r>
      <w:r w:rsidR="002A3ADB">
        <w:t>standards</w:t>
      </w:r>
      <w:r>
        <w:t xml:space="preserve">) throughout the term of the </w:t>
      </w:r>
      <w:r w:rsidR="009E2112">
        <w:t>Blanket P.O.</w:t>
      </w:r>
      <w:r>
        <w:t xml:space="preserve"> in addition to </w:t>
      </w:r>
      <w:r w:rsidR="002A3ADB">
        <w:t>Performance Standards as set forth in Attachment D</w:t>
      </w:r>
      <w:r>
        <w:t xml:space="preserve">.  </w:t>
      </w:r>
    </w:p>
    <w:p w14:paraId="6E10C5C7" w14:textId="77777777" w:rsidR="00770853" w:rsidRDefault="00770853" w:rsidP="00770853">
      <w:pPr>
        <w:keepNext/>
      </w:pPr>
    </w:p>
    <w:p w14:paraId="14806034" w14:textId="77777777" w:rsidR="00770853" w:rsidRPr="0071496B" w:rsidRDefault="00770853" w:rsidP="00770853">
      <w:pPr>
        <w:autoSpaceDE w:val="0"/>
        <w:autoSpaceDN w:val="0"/>
        <w:adjustRightInd w:val="0"/>
        <w:jc w:val="left"/>
        <w:rPr>
          <w:rFonts w:cs="Arial"/>
          <w:color w:val="000000"/>
          <w:szCs w:val="22"/>
        </w:rPr>
      </w:pPr>
      <w:r w:rsidRPr="0071496B">
        <w:rPr>
          <w:rFonts w:cs="Arial"/>
          <w:color w:val="000000"/>
          <w:szCs w:val="22"/>
        </w:rPr>
        <w:t>The State expects the Vendors {Contractors}</w:t>
      </w:r>
      <w:r>
        <w:rPr>
          <w:rFonts w:cs="Arial"/>
          <w:color w:val="000000"/>
          <w:szCs w:val="22"/>
        </w:rPr>
        <w:t xml:space="preserve"> who bid under Part 1 to provide Network/Claims services </w:t>
      </w:r>
      <w:r w:rsidRPr="0071496B">
        <w:rPr>
          <w:rFonts w:cs="Arial"/>
          <w:color w:val="000000"/>
          <w:szCs w:val="22"/>
        </w:rPr>
        <w:t xml:space="preserve">to be: </w:t>
      </w:r>
    </w:p>
    <w:p w14:paraId="1BF75694" w14:textId="77777777" w:rsidR="00770853" w:rsidRPr="0071496B" w:rsidRDefault="00770853" w:rsidP="00770853">
      <w:pPr>
        <w:autoSpaceDE w:val="0"/>
        <w:autoSpaceDN w:val="0"/>
        <w:adjustRightInd w:val="0"/>
        <w:jc w:val="left"/>
        <w:rPr>
          <w:rFonts w:cs="Arial"/>
          <w:color w:val="000000"/>
          <w:szCs w:val="22"/>
        </w:rPr>
      </w:pPr>
    </w:p>
    <w:p w14:paraId="7AC11B44" w14:textId="77777777" w:rsidR="00770853" w:rsidRPr="0071496B"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Focused on the success of the SHBP/SEHBP by delivering a superior level of service and attention during the implementation process and on an ongoing basis; </w:t>
      </w:r>
    </w:p>
    <w:p w14:paraId="5D40060C" w14:textId="77777777" w:rsidR="00770853" w:rsidRPr="0071496B" w:rsidRDefault="00770853" w:rsidP="00770853">
      <w:pPr>
        <w:pStyle w:val="ListParagraph"/>
        <w:autoSpaceDE w:val="0"/>
        <w:autoSpaceDN w:val="0"/>
        <w:adjustRightInd w:val="0"/>
        <w:jc w:val="left"/>
        <w:rPr>
          <w:rFonts w:cs="Arial"/>
          <w:color w:val="000000"/>
          <w:szCs w:val="22"/>
        </w:rPr>
      </w:pPr>
    </w:p>
    <w:p w14:paraId="7C34EE6C" w14:textId="77777777" w:rsidR="00770853" w:rsidRPr="0071496B"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Cost effective by demonstrating an interest in </w:t>
      </w:r>
      <w:r w:rsidR="00826FCA">
        <w:rPr>
          <w:rFonts w:cs="Arial"/>
          <w:color w:val="000000"/>
          <w:szCs w:val="22"/>
        </w:rPr>
        <w:t xml:space="preserve">the continued financial viability of the </w:t>
      </w:r>
      <w:r w:rsidRPr="0071496B">
        <w:rPr>
          <w:rFonts w:cs="Arial"/>
          <w:color w:val="000000"/>
          <w:szCs w:val="22"/>
        </w:rPr>
        <w:t xml:space="preserve">SHBP/SEHBP and quoting competitive discounts and fees and agreeing to be held accountable through performance and financial guarantees; </w:t>
      </w:r>
    </w:p>
    <w:p w14:paraId="15AB8CF0" w14:textId="77777777" w:rsidR="00770853" w:rsidRPr="0071496B" w:rsidRDefault="00770853" w:rsidP="00770853">
      <w:pPr>
        <w:autoSpaceDE w:val="0"/>
        <w:autoSpaceDN w:val="0"/>
        <w:adjustRightInd w:val="0"/>
        <w:jc w:val="left"/>
        <w:rPr>
          <w:rFonts w:cs="Arial"/>
          <w:color w:val="000000"/>
          <w:szCs w:val="22"/>
        </w:rPr>
      </w:pPr>
    </w:p>
    <w:p w14:paraId="714A95A5" w14:textId="77777777" w:rsidR="00770853"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Quality-focused </w:t>
      </w:r>
      <w:r>
        <w:rPr>
          <w:rFonts w:cs="Arial"/>
          <w:color w:val="000000"/>
          <w:szCs w:val="22"/>
        </w:rPr>
        <w:t xml:space="preserve">demonstrating </w:t>
      </w:r>
      <w:r w:rsidRPr="0071496B">
        <w:rPr>
          <w:rFonts w:cs="Arial"/>
          <w:color w:val="000000"/>
          <w:szCs w:val="22"/>
        </w:rPr>
        <w:t>high levels of customer satisfaction</w:t>
      </w:r>
      <w:r>
        <w:rPr>
          <w:rFonts w:cs="Arial"/>
          <w:color w:val="000000"/>
          <w:szCs w:val="22"/>
        </w:rPr>
        <w:t xml:space="preserve"> </w:t>
      </w:r>
      <w:r w:rsidR="00C42669">
        <w:rPr>
          <w:rFonts w:cs="Arial"/>
          <w:color w:val="000000"/>
          <w:szCs w:val="22"/>
        </w:rPr>
        <w:t xml:space="preserve">with </w:t>
      </w:r>
      <w:r w:rsidR="004132A6">
        <w:rPr>
          <w:rFonts w:cs="Arial"/>
          <w:color w:val="000000"/>
          <w:szCs w:val="22"/>
        </w:rPr>
        <w:t>N</w:t>
      </w:r>
      <w:r w:rsidR="00C42669">
        <w:rPr>
          <w:rFonts w:cs="Arial"/>
          <w:color w:val="000000"/>
          <w:szCs w:val="22"/>
        </w:rPr>
        <w:t xml:space="preserve">etwork </w:t>
      </w:r>
      <w:r w:rsidR="004132A6">
        <w:rPr>
          <w:rFonts w:cs="Arial"/>
          <w:color w:val="000000"/>
          <w:szCs w:val="22"/>
        </w:rPr>
        <w:t>P</w:t>
      </w:r>
      <w:r w:rsidR="00C42669">
        <w:rPr>
          <w:rFonts w:cs="Arial"/>
          <w:color w:val="000000"/>
          <w:szCs w:val="22"/>
        </w:rPr>
        <w:t>roviders</w:t>
      </w:r>
      <w:r w:rsidRPr="0071496B">
        <w:rPr>
          <w:rFonts w:cs="Arial"/>
          <w:color w:val="000000"/>
          <w:szCs w:val="22"/>
        </w:rPr>
        <w:t xml:space="preserve">; </w:t>
      </w:r>
    </w:p>
    <w:p w14:paraId="555BDF90" w14:textId="77777777" w:rsidR="00770853" w:rsidRPr="00A47120" w:rsidRDefault="00770853" w:rsidP="00770853">
      <w:pPr>
        <w:pStyle w:val="ListParagraph"/>
        <w:rPr>
          <w:rFonts w:cs="Arial"/>
          <w:color w:val="000000"/>
          <w:szCs w:val="22"/>
        </w:rPr>
      </w:pPr>
    </w:p>
    <w:p w14:paraId="409C84A2" w14:textId="77777777" w:rsidR="00770853" w:rsidRDefault="00770853" w:rsidP="00770853">
      <w:pPr>
        <w:pStyle w:val="ListParagraph"/>
        <w:numPr>
          <w:ilvl w:val="0"/>
          <w:numId w:val="76"/>
        </w:numPr>
        <w:autoSpaceDE w:val="0"/>
        <w:autoSpaceDN w:val="0"/>
        <w:adjustRightInd w:val="0"/>
        <w:jc w:val="left"/>
        <w:rPr>
          <w:rFonts w:cs="Arial"/>
          <w:color w:val="000000"/>
          <w:szCs w:val="22"/>
        </w:rPr>
      </w:pPr>
      <w:r>
        <w:rPr>
          <w:rFonts w:cs="Arial"/>
          <w:color w:val="000000"/>
          <w:szCs w:val="22"/>
        </w:rPr>
        <w:t xml:space="preserve">Able to support a navigation/advocacy solution carve out, which may require network and navigation/advocacy integration; </w:t>
      </w:r>
    </w:p>
    <w:p w14:paraId="4F991537" w14:textId="77777777" w:rsidR="00770853" w:rsidRDefault="00770853" w:rsidP="00770853">
      <w:pPr>
        <w:pStyle w:val="ListParagraph"/>
        <w:autoSpaceDE w:val="0"/>
        <w:autoSpaceDN w:val="0"/>
        <w:adjustRightInd w:val="0"/>
        <w:jc w:val="left"/>
        <w:rPr>
          <w:rFonts w:cs="Arial"/>
          <w:color w:val="000000"/>
          <w:szCs w:val="22"/>
        </w:rPr>
      </w:pPr>
    </w:p>
    <w:p w14:paraId="3ECFBB11" w14:textId="77777777" w:rsidR="00770853" w:rsidRPr="0071496B" w:rsidRDefault="00770853" w:rsidP="00770853">
      <w:pPr>
        <w:pStyle w:val="ListParagraph"/>
        <w:numPr>
          <w:ilvl w:val="0"/>
          <w:numId w:val="76"/>
        </w:numPr>
        <w:autoSpaceDE w:val="0"/>
        <w:autoSpaceDN w:val="0"/>
        <w:adjustRightInd w:val="0"/>
        <w:jc w:val="left"/>
        <w:rPr>
          <w:rFonts w:cs="Arial"/>
          <w:color w:val="000000"/>
          <w:szCs w:val="22"/>
        </w:rPr>
      </w:pPr>
      <w:r>
        <w:rPr>
          <w:rFonts w:cs="Arial"/>
          <w:color w:val="000000"/>
          <w:szCs w:val="22"/>
        </w:rPr>
        <w:t>Innovative in the use of data and analytics to improve health outcomes and cost avoidance; and</w:t>
      </w:r>
      <w:r w:rsidRPr="0071496B">
        <w:rPr>
          <w:rFonts w:cs="Arial"/>
          <w:color w:val="000000"/>
          <w:szCs w:val="22"/>
        </w:rPr>
        <w:t xml:space="preserve"> </w:t>
      </w:r>
    </w:p>
    <w:p w14:paraId="42485E15" w14:textId="77777777" w:rsidR="00770853" w:rsidRPr="0071496B" w:rsidRDefault="00770853" w:rsidP="00770853">
      <w:pPr>
        <w:autoSpaceDE w:val="0"/>
        <w:autoSpaceDN w:val="0"/>
        <w:adjustRightInd w:val="0"/>
        <w:jc w:val="left"/>
        <w:rPr>
          <w:rFonts w:cs="Arial"/>
          <w:color w:val="000000"/>
          <w:szCs w:val="22"/>
        </w:rPr>
      </w:pPr>
    </w:p>
    <w:p w14:paraId="6D4E1C79" w14:textId="77777777" w:rsidR="00770853" w:rsidRDefault="00770853" w:rsidP="00770853">
      <w:pPr>
        <w:pStyle w:val="ListParagraph"/>
        <w:numPr>
          <w:ilvl w:val="0"/>
          <w:numId w:val="76"/>
        </w:numPr>
        <w:autoSpaceDE w:val="0"/>
        <w:autoSpaceDN w:val="0"/>
        <w:adjustRightInd w:val="0"/>
        <w:jc w:val="left"/>
        <w:rPr>
          <w:rFonts w:cs="Arial"/>
          <w:color w:val="000000"/>
          <w:szCs w:val="22"/>
        </w:rPr>
      </w:pPr>
      <w:r w:rsidRPr="0071496B">
        <w:rPr>
          <w:rFonts w:cs="Arial"/>
          <w:color w:val="000000"/>
          <w:szCs w:val="22"/>
        </w:rPr>
        <w:t xml:space="preserve">Able to provide comprehensive network access to the vast majority of current Employees and Retirees enrolled in self-insured SHBP/SEHBP plans. </w:t>
      </w:r>
    </w:p>
    <w:p w14:paraId="68A74DC8" w14:textId="77777777" w:rsidR="00770853" w:rsidRDefault="00770853" w:rsidP="00770853">
      <w:pPr>
        <w:keepNext/>
      </w:pPr>
    </w:p>
    <w:p w14:paraId="755FED5C" w14:textId="77777777" w:rsidR="00770853" w:rsidRDefault="00770853" w:rsidP="006E75F6">
      <w:pPr>
        <w:pStyle w:val="Heading3"/>
      </w:pPr>
      <w:bookmarkStart w:id="8" w:name="_Toc3964582"/>
      <w:r w:rsidRPr="00FA0366">
        <w:t>Part 2 Navigation/Advocacy</w:t>
      </w:r>
      <w:r w:rsidR="0086715C">
        <w:t xml:space="preserve"> (</w:t>
      </w:r>
      <w:r w:rsidR="009E2112">
        <w:t>Bid Solicitation</w:t>
      </w:r>
      <w:r w:rsidR="0086715C">
        <w:t xml:space="preserve"> Section 3.2)</w:t>
      </w:r>
      <w:bookmarkEnd w:id="8"/>
    </w:p>
    <w:p w14:paraId="7C21DE5A" w14:textId="77777777" w:rsidR="009E2112" w:rsidRPr="00FA0366" w:rsidRDefault="009E2112" w:rsidP="00770853">
      <w:pPr>
        <w:keepNext/>
        <w:rPr>
          <w:b/>
        </w:rPr>
      </w:pPr>
    </w:p>
    <w:p w14:paraId="3A5C0D52" w14:textId="77777777" w:rsidR="00770853" w:rsidRDefault="00201901" w:rsidP="00770853">
      <w:pPr>
        <w:keepNext/>
      </w:pPr>
      <w:r>
        <w:t xml:space="preserve">The </w:t>
      </w:r>
      <w:r w:rsidR="00770853">
        <w:t xml:space="preserve">Navigation/Advocacy </w:t>
      </w:r>
      <w:r w:rsidR="0086715C">
        <w:t xml:space="preserve">Vendor {Contractor} </w:t>
      </w:r>
      <w:r w:rsidR="00770853">
        <w:t xml:space="preserve">should enable and enhance the SHBP/SEHBP benefit structure, optimize the use of programs and resources, and drive better outcomes for Plan participants.  The Navigation/Advocacy </w:t>
      </w:r>
      <w:r w:rsidR="0086715C">
        <w:t>Vendor {Contractor}</w:t>
      </w:r>
      <w:r w:rsidR="00770853">
        <w:t xml:space="preserve"> must be willing to put significant financial guarantees in place which demonstrate the</w:t>
      </w:r>
      <w:r w:rsidR="00480F35">
        <w:t xml:space="preserve"> Vendor</w:t>
      </w:r>
      <w:r w:rsidR="00AC7972">
        <w:t>’s</w:t>
      </w:r>
      <w:r w:rsidR="00480F35">
        <w:t xml:space="preserve"> {Contractor</w:t>
      </w:r>
      <w:r w:rsidR="00AC7972">
        <w:t>’s</w:t>
      </w:r>
      <w:r w:rsidR="00480F35">
        <w:t>}</w:t>
      </w:r>
      <w:r w:rsidR="00770853">
        <w:t xml:space="preserve"> value through improved outcomes, greater employee engagement, increased employee satisfaction, and significant cost savings to the SHBP/SEHBP throughout the term of the </w:t>
      </w:r>
      <w:r w:rsidR="009E2112">
        <w:t>Blanket P.O.</w:t>
      </w:r>
      <w:r w:rsidR="00770853">
        <w:t xml:space="preserve">  </w:t>
      </w:r>
    </w:p>
    <w:p w14:paraId="7877C88B" w14:textId="77777777" w:rsidR="00770853" w:rsidRDefault="00770853" w:rsidP="00770853">
      <w:pPr>
        <w:keepNext/>
      </w:pPr>
    </w:p>
    <w:p w14:paraId="265580D2" w14:textId="77777777" w:rsidR="00770853" w:rsidRDefault="00770853" w:rsidP="00770853">
      <w:pPr>
        <w:keepNext/>
      </w:pPr>
      <w:r>
        <w:t xml:space="preserve">While the effective date of this </w:t>
      </w:r>
      <w:r w:rsidR="009E2112">
        <w:t xml:space="preserve">Blanket P.O. </w:t>
      </w:r>
      <w:r>
        <w:t xml:space="preserve">is intended to be January 1, 2020, </w:t>
      </w:r>
      <w:r w:rsidR="0086715C">
        <w:t>Vendors {B</w:t>
      </w:r>
      <w:r>
        <w:t>idders</w:t>
      </w:r>
      <w:r w:rsidR="0086715C">
        <w:t>}</w:t>
      </w:r>
      <w:r>
        <w:t xml:space="preserve"> for both Parts</w:t>
      </w:r>
      <w:r w:rsidR="009E2112">
        <w:t xml:space="preserve"> 1</w:t>
      </w:r>
      <w:r w:rsidR="00201901">
        <w:t>; Network/Claims</w:t>
      </w:r>
      <w:r w:rsidR="009E2112">
        <w:t xml:space="preserve"> and </w:t>
      </w:r>
      <w:r w:rsidR="00201901">
        <w:t>Part 2: Navigation/Advocacy</w:t>
      </w:r>
      <w:r>
        <w:t xml:space="preserve"> are encouraged to propose creative, innovative, and forward-thinking delivery strategies that may not be market-ready for January 1, 2020</w:t>
      </w:r>
      <w:r w:rsidR="00BD5972">
        <w:t>.</w:t>
      </w:r>
      <w:r>
        <w:t xml:space="preserve"> Such strategies may include centers of excellence, accountable care organizations, bundled payment options, robust behavioral health networks and capabilities</w:t>
      </w:r>
      <w:r w:rsidR="00160853">
        <w:t>,</w:t>
      </w:r>
      <w:r>
        <w:t xml:space="preserve"> data analytics capabilities to address chronic conditions and drive clinical outcomes, innovative solutions in Case Management and network offerings, with an aim towards mitigating the high growth rate of medical claims expenditures of the SHBP/SEHBP.  </w:t>
      </w:r>
    </w:p>
    <w:p w14:paraId="393BC9BD" w14:textId="77777777" w:rsidR="00770853" w:rsidRDefault="00770853" w:rsidP="00770853">
      <w:pPr>
        <w:keepNext/>
      </w:pPr>
    </w:p>
    <w:p w14:paraId="45B71C25" w14:textId="77777777" w:rsidR="00770853" w:rsidRDefault="00770853" w:rsidP="00770853">
      <w:pPr>
        <w:keepNext/>
      </w:pPr>
      <w:r>
        <w:t xml:space="preserve">This </w:t>
      </w:r>
      <w:r w:rsidR="00201901">
        <w:t>Bid Solicitation</w:t>
      </w:r>
      <w:r>
        <w:t xml:space="preserve"> is intended to be a bold first step in a more strategic approach to providing effective health care coverage and services under the SHBP/SEHBP.  </w:t>
      </w:r>
    </w:p>
    <w:p w14:paraId="1CBF9208" w14:textId="77777777" w:rsidR="00770853" w:rsidRDefault="00770853" w:rsidP="00770853">
      <w:pPr>
        <w:autoSpaceDE w:val="0"/>
        <w:autoSpaceDN w:val="0"/>
        <w:adjustRightInd w:val="0"/>
        <w:jc w:val="left"/>
        <w:rPr>
          <w:rFonts w:cs="Arial"/>
          <w:color w:val="000000"/>
          <w:szCs w:val="22"/>
        </w:rPr>
      </w:pPr>
    </w:p>
    <w:p w14:paraId="7C520788" w14:textId="77777777" w:rsidR="00770853" w:rsidRPr="0071496B" w:rsidRDefault="00770853" w:rsidP="00770853">
      <w:pPr>
        <w:autoSpaceDE w:val="0"/>
        <w:autoSpaceDN w:val="0"/>
        <w:adjustRightInd w:val="0"/>
        <w:jc w:val="left"/>
        <w:rPr>
          <w:rFonts w:cs="Arial"/>
          <w:color w:val="000000"/>
          <w:szCs w:val="22"/>
        </w:rPr>
      </w:pPr>
      <w:r w:rsidRPr="0071496B">
        <w:rPr>
          <w:rFonts w:cs="Arial"/>
          <w:color w:val="000000"/>
          <w:szCs w:val="22"/>
        </w:rPr>
        <w:t>The State expects the Vendors {</w:t>
      </w:r>
      <w:r w:rsidR="009E2112">
        <w:rPr>
          <w:rFonts w:cs="Arial"/>
          <w:color w:val="000000"/>
          <w:szCs w:val="22"/>
        </w:rPr>
        <w:t>Bidders</w:t>
      </w:r>
      <w:r w:rsidRPr="0071496B">
        <w:rPr>
          <w:rFonts w:cs="Arial"/>
          <w:color w:val="000000"/>
          <w:szCs w:val="22"/>
        </w:rPr>
        <w:t>}</w:t>
      </w:r>
      <w:r>
        <w:rPr>
          <w:rFonts w:cs="Arial"/>
          <w:color w:val="000000"/>
          <w:szCs w:val="22"/>
        </w:rPr>
        <w:t xml:space="preserve"> who bid under Part 2 to provide Navigation/Advocacy services </w:t>
      </w:r>
      <w:r w:rsidRPr="0071496B">
        <w:rPr>
          <w:rFonts w:cs="Arial"/>
          <w:color w:val="000000"/>
          <w:szCs w:val="22"/>
        </w:rPr>
        <w:t xml:space="preserve">to be: </w:t>
      </w:r>
    </w:p>
    <w:p w14:paraId="71F7E94F" w14:textId="77777777" w:rsidR="00770853" w:rsidRPr="0071496B" w:rsidRDefault="00770853" w:rsidP="00770853">
      <w:pPr>
        <w:autoSpaceDE w:val="0"/>
        <w:autoSpaceDN w:val="0"/>
        <w:adjustRightInd w:val="0"/>
        <w:jc w:val="left"/>
        <w:rPr>
          <w:rFonts w:cs="Arial"/>
          <w:color w:val="000000"/>
          <w:szCs w:val="22"/>
        </w:rPr>
      </w:pPr>
    </w:p>
    <w:p w14:paraId="4EBE741C" w14:textId="77777777" w:rsidR="00770853" w:rsidRPr="0071496B" w:rsidRDefault="00770853" w:rsidP="00770853">
      <w:pPr>
        <w:pStyle w:val="ListParagraph"/>
        <w:numPr>
          <w:ilvl w:val="0"/>
          <w:numId w:val="161"/>
        </w:numPr>
        <w:autoSpaceDE w:val="0"/>
        <w:autoSpaceDN w:val="0"/>
        <w:adjustRightInd w:val="0"/>
        <w:jc w:val="left"/>
        <w:rPr>
          <w:rFonts w:cs="Arial"/>
          <w:color w:val="000000"/>
          <w:szCs w:val="22"/>
        </w:rPr>
      </w:pPr>
      <w:r w:rsidRPr="0071496B">
        <w:rPr>
          <w:rFonts w:cs="Arial"/>
          <w:color w:val="000000"/>
          <w:szCs w:val="22"/>
        </w:rPr>
        <w:t xml:space="preserve">Focused on the success of the SHBP/SEHBP by delivering a superior level of service and attention during the implementation process and on an ongoing basis; </w:t>
      </w:r>
    </w:p>
    <w:p w14:paraId="7B792C1C" w14:textId="77777777" w:rsidR="00770853" w:rsidRPr="0071496B" w:rsidRDefault="00770853" w:rsidP="00770853">
      <w:pPr>
        <w:pStyle w:val="ListParagraph"/>
        <w:autoSpaceDE w:val="0"/>
        <w:autoSpaceDN w:val="0"/>
        <w:adjustRightInd w:val="0"/>
        <w:jc w:val="left"/>
        <w:rPr>
          <w:rFonts w:cs="Arial"/>
          <w:color w:val="000000"/>
          <w:szCs w:val="22"/>
        </w:rPr>
      </w:pPr>
    </w:p>
    <w:p w14:paraId="729E3B7C" w14:textId="77777777" w:rsidR="00770853" w:rsidRPr="0071496B" w:rsidRDefault="00770853" w:rsidP="00770853">
      <w:pPr>
        <w:pStyle w:val="ListParagraph"/>
        <w:numPr>
          <w:ilvl w:val="0"/>
          <w:numId w:val="161"/>
        </w:numPr>
        <w:autoSpaceDE w:val="0"/>
        <w:autoSpaceDN w:val="0"/>
        <w:adjustRightInd w:val="0"/>
        <w:jc w:val="left"/>
        <w:rPr>
          <w:rFonts w:cs="Arial"/>
          <w:color w:val="000000"/>
          <w:szCs w:val="22"/>
        </w:rPr>
      </w:pPr>
      <w:r w:rsidRPr="0071496B">
        <w:rPr>
          <w:rFonts w:cs="Arial"/>
          <w:color w:val="000000"/>
          <w:szCs w:val="22"/>
        </w:rPr>
        <w:t>Cost effective by demonstrating an interest in the SHBP/SEHBP and quoting competitive fees</w:t>
      </w:r>
      <w:r>
        <w:rPr>
          <w:rFonts w:cs="Arial"/>
          <w:color w:val="000000"/>
          <w:szCs w:val="22"/>
        </w:rPr>
        <w:t>, practicing effective care management,</w:t>
      </w:r>
      <w:r w:rsidRPr="0071496B">
        <w:rPr>
          <w:rFonts w:cs="Arial"/>
          <w:color w:val="000000"/>
          <w:szCs w:val="22"/>
        </w:rPr>
        <w:t xml:space="preserve"> and agreeing to be held accountable through performance and financial guarantees; </w:t>
      </w:r>
    </w:p>
    <w:p w14:paraId="3B5CF411" w14:textId="77777777" w:rsidR="00770853" w:rsidRPr="0071496B" w:rsidRDefault="00770853" w:rsidP="00770853">
      <w:pPr>
        <w:autoSpaceDE w:val="0"/>
        <w:autoSpaceDN w:val="0"/>
        <w:adjustRightInd w:val="0"/>
        <w:jc w:val="left"/>
        <w:rPr>
          <w:rFonts w:cs="Arial"/>
          <w:color w:val="000000"/>
          <w:szCs w:val="22"/>
        </w:rPr>
      </w:pPr>
    </w:p>
    <w:p w14:paraId="780BF8EE" w14:textId="77777777" w:rsidR="00770853" w:rsidRDefault="00770853" w:rsidP="00770853">
      <w:pPr>
        <w:pStyle w:val="ListParagraph"/>
        <w:numPr>
          <w:ilvl w:val="0"/>
          <w:numId w:val="161"/>
        </w:numPr>
        <w:autoSpaceDE w:val="0"/>
        <w:autoSpaceDN w:val="0"/>
        <w:adjustRightInd w:val="0"/>
        <w:jc w:val="left"/>
        <w:rPr>
          <w:rFonts w:cs="Arial"/>
          <w:color w:val="000000"/>
          <w:szCs w:val="22"/>
        </w:rPr>
      </w:pPr>
      <w:r w:rsidRPr="0071496B">
        <w:rPr>
          <w:rFonts w:cs="Arial"/>
          <w:color w:val="000000"/>
          <w:szCs w:val="22"/>
        </w:rPr>
        <w:t xml:space="preserve">Quality-focused </w:t>
      </w:r>
      <w:r>
        <w:rPr>
          <w:rFonts w:cs="Arial"/>
          <w:color w:val="000000"/>
          <w:szCs w:val="22"/>
        </w:rPr>
        <w:t xml:space="preserve">by providing outcomes-based navigation and advocacy that demonstrate </w:t>
      </w:r>
      <w:r w:rsidRPr="0071496B">
        <w:rPr>
          <w:rFonts w:cs="Arial"/>
          <w:color w:val="000000"/>
          <w:szCs w:val="22"/>
        </w:rPr>
        <w:t xml:space="preserve">high levels of </w:t>
      </w:r>
      <w:r>
        <w:rPr>
          <w:rFonts w:cs="Arial"/>
          <w:color w:val="000000"/>
          <w:szCs w:val="22"/>
        </w:rPr>
        <w:t xml:space="preserve">measurable strong outcomes and </w:t>
      </w:r>
      <w:r w:rsidRPr="0071496B">
        <w:rPr>
          <w:rFonts w:cs="Arial"/>
          <w:color w:val="000000"/>
          <w:szCs w:val="22"/>
        </w:rPr>
        <w:t xml:space="preserve">customer satisfaction; </w:t>
      </w:r>
    </w:p>
    <w:p w14:paraId="7E59AA9C" w14:textId="77777777" w:rsidR="00770853" w:rsidRPr="00A47120" w:rsidRDefault="00770853" w:rsidP="00770853">
      <w:pPr>
        <w:pStyle w:val="ListParagraph"/>
        <w:autoSpaceDE w:val="0"/>
        <w:autoSpaceDN w:val="0"/>
        <w:adjustRightInd w:val="0"/>
        <w:jc w:val="left"/>
        <w:rPr>
          <w:rFonts w:cs="Arial"/>
          <w:color w:val="000000"/>
          <w:szCs w:val="22"/>
        </w:rPr>
      </w:pPr>
    </w:p>
    <w:p w14:paraId="50F30F18" w14:textId="77777777" w:rsidR="00770853" w:rsidRDefault="00770853" w:rsidP="00770853">
      <w:pPr>
        <w:pStyle w:val="ListParagraph"/>
        <w:numPr>
          <w:ilvl w:val="0"/>
          <w:numId w:val="161"/>
        </w:numPr>
        <w:autoSpaceDE w:val="0"/>
        <w:autoSpaceDN w:val="0"/>
        <w:adjustRightInd w:val="0"/>
        <w:jc w:val="left"/>
        <w:rPr>
          <w:rFonts w:cs="Arial"/>
          <w:color w:val="000000"/>
          <w:szCs w:val="22"/>
        </w:rPr>
      </w:pPr>
      <w:r>
        <w:rPr>
          <w:rFonts w:cs="Arial"/>
          <w:color w:val="000000"/>
          <w:szCs w:val="22"/>
        </w:rPr>
        <w:t>Able to support network and navigation/advocacy integration</w:t>
      </w:r>
      <w:r w:rsidR="00480F35">
        <w:rPr>
          <w:rFonts w:cs="Arial"/>
          <w:color w:val="000000"/>
          <w:szCs w:val="22"/>
        </w:rPr>
        <w:t xml:space="preserve"> in the case of a navigation/advocacy solution carve out</w:t>
      </w:r>
      <w:r>
        <w:rPr>
          <w:rFonts w:cs="Arial"/>
          <w:color w:val="000000"/>
          <w:szCs w:val="22"/>
        </w:rPr>
        <w:t xml:space="preserve">; </w:t>
      </w:r>
      <w:r w:rsidRPr="00066F49">
        <w:rPr>
          <w:rFonts w:cs="Arial"/>
          <w:color w:val="000000"/>
          <w:szCs w:val="22"/>
        </w:rPr>
        <w:t>and</w:t>
      </w:r>
      <w:r>
        <w:rPr>
          <w:rFonts w:cs="Arial"/>
          <w:color w:val="000000"/>
          <w:szCs w:val="22"/>
        </w:rPr>
        <w:t xml:space="preserve"> </w:t>
      </w:r>
    </w:p>
    <w:p w14:paraId="1796DF44" w14:textId="77777777" w:rsidR="00770853" w:rsidRDefault="00770853" w:rsidP="00770853">
      <w:pPr>
        <w:pStyle w:val="ListParagraph"/>
        <w:autoSpaceDE w:val="0"/>
        <w:autoSpaceDN w:val="0"/>
        <w:adjustRightInd w:val="0"/>
        <w:jc w:val="left"/>
        <w:rPr>
          <w:rFonts w:cs="Arial"/>
          <w:color w:val="000000"/>
          <w:szCs w:val="22"/>
        </w:rPr>
      </w:pPr>
    </w:p>
    <w:p w14:paraId="11FFFB7D" w14:textId="77777777" w:rsidR="00770853" w:rsidRDefault="00770853" w:rsidP="00770853">
      <w:pPr>
        <w:pStyle w:val="ListParagraph"/>
        <w:keepNext/>
        <w:numPr>
          <w:ilvl w:val="0"/>
          <w:numId w:val="161"/>
        </w:numPr>
      </w:pPr>
      <w:r w:rsidRPr="006D78C2">
        <w:rPr>
          <w:rFonts w:cs="Arial"/>
          <w:color w:val="000000"/>
          <w:szCs w:val="22"/>
        </w:rPr>
        <w:t>Innovative in the use of data and analytics to improve health outcomes and cost avoidance.</w:t>
      </w:r>
    </w:p>
    <w:p w14:paraId="245F9E56" w14:textId="77777777" w:rsidR="00770853" w:rsidRPr="0071496B" w:rsidRDefault="00770853" w:rsidP="00770853">
      <w:pPr>
        <w:keepNext/>
      </w:pPr>
    </w:p>
    <w:p w14:paraId="034A1E5D" w14:textId="77777777" w:rsidR="00770853" w:rsidRDefault="00770853" w:rsidP="006E75F6">
      <w:pPr>
        <w:pStyle w:val="Heading3"/>
      </w:pPr>
      <w:bookmarkStart w:id="9" w:name="_Toc3964583"/>
      <w:r w:rsidRPr="00FA0366">
        <w:t xml:space="preserve">Nature of the </w:t>
      </w:r>
      <w:proofErr w:type="spellStart"/>
      <w:r w:rsidRPr="00FA0366">
        <w:t>SHBC</w:t>
      </w:r>
      <w:proofErr w:type="spellEnd"/>
      <w:r w:rsidRPr="00FA0366">
        <w:t>/</w:t>
      </w:r>
      <w:proofErr w:type="spellStart"/>
      <w:r w:rsidRPr="00FA0366">
        <w:t>SEHBC</w:t>
      </w:r>
      <w:proofErr w:type="spellEnd"/>
      <w:r w:rsidRPr="00FA0366">
        <w:t xml:space="preserve"> Program and Possible Plan Design Changes</w:t>
      </w:r>
      <w:r w:rsidR="009E2112">
        <w:t>:</w:t>
      </w:r>
      <w:bookmarkEnd w:id="9"/>
    </w:p>
    <w:p w14:paraId="4D7B9673" w14:textId="77777777" w:rsidR="009E2112" w:rsidRPr="00FA0366" w:rsidRDefault="009E2112" w:rsidP="00770853">
      <w:pPr>
        <w:keepNext/>
        <w:rPr>
          <w:b/>
        </w:rPr>
      </w:pPr>
    </w:p>
    <w:p w14:paraId="19478A41" w14:textId="77777777" w:rsidR="00770853" w:rsidRDefault="00770853" w:rsidP="00770853">
      <w:pPr>
        <w:keepNext/>
      </w:pPr>
      <w:r w:rsidRPr="0071496B">
        <w:t xml:space="preserve">Public Law 2011, Chapter 78 (Chapter 78), created the State Health Benefits Plan Design Committee and the School Employees’ Health Benefits Plan Design Committee (the Plan Design Committees), which are responsible for reviewing the SHBP and SEHBP plan designs, respectively, and developing any changes therein that are determined to be cost effective and in the mutual best interests of the State, participating Local Employers, Employees, Retirees, and their Dependents. </w:t>
      </w:r>
      <w:r>
        <w:t>As such, e</w:t>
      </w:r>
      <w:r w:rsidRPr="0071496B">
        <w:t xml:space="preserve">ach plan type </w:t>
      </w:r>
      <w:r>
        <w:t>shall</w:t>
      </w:r>
      <w:r w:rsidRPr="0071496B">
        <w:t xml:space="preserve"> include </w:t>
      </w:r>
      <w:r>
        <w:t xml:space="preserve">all of </w:t>
      </w:r>
      <w:r w:rsidRPr="0071496B">
        <w:t xml:space="preserve">the </w:t>
      </w:r>
      <w:r>
        <w:t xml:space="preserve">presently approved Plans with the </w:t>
      </w:r>
      <w:r w:rsidRPr="0071496B">
        <w:t xml:space="preserve">benefit levels as outlined in </w:t>
      </w:r>
      <w:r w:rsidR="006E75F6">
        <w:t xml:space="preserve">Bid Solicitation </w:t>
      </w:r>
      <w:r w:rsidRPr="0071496B">
        <w:t>Section 1.2.</w:t>
      </w:r>
    </w:p>
    <w:p w14:paraId="688FAD3D" w14:textId="77777777" w:rsidR="00770853" w:rsidRDefault="00770853" w:rsidP="00770853">
      <w:pPr>
        <w:keepNext/>
      </w:pPr>
    </w:p>
    <w:p w14:paraId="6AF5DDE4" w14:textId="77777777" w:rsidR="00770853" w:rsidRPr="0071496B" w:rsidRDefault="00770853" w:rsidP="00770853">
      <w:pPr>
        <w:keepNext/>
      </w:pPr>
      <w:r>
        <w:t>Because of Chapter 78</w:t>
      </w:r>
      <w:r w:rsidRPr="0071496B">
        <w:t>, the Plan Design Committees may make benefit design changes during the term of this contract that are not contemplated by this Bid Solicitation</w:t>
      </w:r>
      <w:r>
        <w:t xml:space="preserve"> or the current Plans</w:t>
      </w:r>
      <w:r w:rsidRPr="0071496B">
        <w:t>.</w:t>
      </w:r>
      <w:r>
        <w:t xml:space="preserve"> </w:t>
      </w:r>
      <w:r w:rsidRPr="0071496B">
        <w:t>In the event of any such change, appropriate changes to the contract shall be made pursuant to Section 5.</w:t>
      </w:r>
      <w:r w:rsidR="006E75F6">
        <w:t>22</w:t>
      </w:r>
      <w:r w:rsidRPr="0071496B">
        <w:t xml:space="preserve"> of the Bid Solicitation.</w:t>
      </w:r>
    </w:p>
    <w:p w14:paraId="754E60C5" w14:textId="77777777" w:rsidR="00E10DC3" w:rsidRPr="0071496B" w:rsidRDefault="00E10DC3" w:rsidP="00E10DC3">
      <w:pPr>
        <w:keepNext/>
      </w:pPr>
    </w:p>
    <w:p w14:paraId="5AE369F7" w14:textId="77777777" w:rsidR="00A51976" w:rsidRDefault="00A51976" w:rsidP="00A51976">
      <w:r w:rsidRPr="0071496B">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w:t>
      </w:r>
      <w:r w:rsidR="006E75F6">
        <w:t xml:space="preserve">. </w:t>
      </w:r>
      <w:r w:rsidRPr="0071496B">
        <w:t>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1650112" w14:textId="77777777" w:rsidR="00511900" w:rsidRDefault="00511900" w:rsidP="00511900">
      <w:pPr>
        <w:keepNext/>
        <w:rPr>
          <w:b/>
        </w:rPr>
      </w:pPr>
    </w:p>
    <w:p w14:paraId="7AE6EF4B" w14:textId="77777777" w:rsidR="007962C8" w:rsidRDefault="00511900" w:rsidP="00511900">
      <w:pPr>
        <w:keepNext/>
        <w:rPr>
          <w:b/>
        </w:rPr>
      </w:pPr>
      <w:r>
        <w:rPr>
          <w:b/>
        </w:rPr>
        <w:t>The State may award to one (or more) qualified Vendors {Bidders} for any or all services included in this Bid Solicitation</w:t>
      </w:r>
      <w:r w:rsidR="00195364">
        <w:rPr>
          <w:b/>
        </w:rPr>
        <w:t xml:space="preserve"> </w:t>
      </w:r>
      <w:r w:rsidR="003601FA">
        <w:rPr>
          <w:b/>
        </w:rPr>
        <w:t>including, but not limited to Part 1</w:t>
      </w:r>
      <w:r w:rsidR="001F43CE">
        <w:rPr>
          <w:b/>
        </w:rPr>
        <w:t>: Network/Claims</w:t>
      </w:r>
      <w:r w:rsidR="003601FA">
        <w:rPr>
          <w:b/>
        </w:rPr>
        <w:t xml:space="preserve"> and Part 2</w:t>
      </w:r>
      <w:r w:rsidR="001F43CE">
        <w:rPr>
          <w:b/>
        </w:rPr>
        <w:t>: Navigation/Advocacy</w:t>
      </w:r>
      <w:r w:rsidR="003601FA">
        <w:rPr>
          <w:b/>
        </w:rPr>
        <w:t xml:space="preserve"> Services or PPO and HMO plan options</w:t>
      </w:r>
      <w:r>
        <w:rPr>
          <w:b/>
        </w:rPr>
        <w:t>.</w:t>
      </w:r>
      <w:r w:rsidR="007962C8">
        <w:rPr>
          <w:b/>
        </w:rPr>
        <w:t xml:space="preserve">  </w:t>
      </w:r>
    </w:p>
    <w:p w14:paraId="087715B2" w14:textId="77777777" w:rsidR="007962C8" w:rsidRDefault="007962C8" w:rsidP="00511900">
      <w:pPr>
        <w:keepNext/>
        <w:rPr>
          <w:b/>
        </w:rPr>
      </w:pPr>
    </w:p>
    <w:p w14:paraId="5B881478" w14:textId="77777777" w:rsidR="00511900" w:rsidRPr="00F95705" w:rsidRDefault="007962C8" w:rsidP="00511900">
      <w:pPr>
        <w:keepNext/>
        <w:rPr>
          <w:b/>
        </w:rPr>
      </w:pPr>
      <w:r>
        <w:rPr>
          <w:rFonts w:cs="Arial"/>
          <w:b/>
          <w:szCs w:val="22"/>
        </w:rPr>
        <w:t xml:space="preserve">Vendors {Bidders} are encouraged to bid on Part 1: Network/Claims and Part 2: Navigation/Advocacy if qualified.  Parts 1 and 2 may be evaluated and awarded separately to select the most appropriate solution for each.  </w:t>
      </w:r>
    </w:p>
    <w:p w14:paraId="0E863263" w14:textId="77777777" w:rsidR="00E10DC3" w:rsidRPr="0071496B" w:rsidRDefault="00E10DC3" w:rsidP="00E10DC3"/>
    <w:p w14:paraId="4D47BDEE" w14:textId="77777777"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Bid Solicitation</w:t>
      </w:r>
      <w:r w:rsidR="00195364">
        <w:t xml:space="preserve">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Bid Solicitation</w:t>
      </w:r>
      <w:r w:rsidR="00195364">
        <w:t xml:space="preserve"> </w:t>
      </w:r>
      <w:r w:rsidRPr="005B339D">
        <w:t xml:space="preserve">specifically indicates otherwise.  </w:t>
      </w:r>
    </w:p>
    <w:p w14:paraId="544E359E" w14:textId="77777777" w:rsidR="00511900" w:rsidRDefault="00511900" w:rsidP="00511900">
      <w:pPr>
        <w:rPr>
          <w:b/>
          <w:u w:val="single"/>
        </w:rPr>
      </w:pPr>
    </w:p>
    <w:p w14:paraId="576BC64A" w14:textId="77777777" w:rsidR="00511900" w:rsidRDefault="00511900" w:rsidP="00511900">
      <w:pPr>
        <w:rPr>
          <w:b/>
        </w:rPr>
      </w:pPr>
      <w:r>
        <w:rPr>
          <w:b/>
          <w:u w:val="single"/>
        </w:rPr>
        <w:t xml:space="preserve">IMPORTANT NOTES: </w:t>
      </w:r>
      <w:r>
        <w:rPr>
          <w:b/>
        </w:rPr>
        <w:t xml:space="preserve">This </w:t>
      </w:r>
      <w:r w:rsidR="00195364" w:rsidRPr="00195364">
        <w:rPr>
          <w:b/>
        </w:rPr>
        <w:t>Bid Solicitation</w:t>
      </w:r>
      <w:r>
        <w:rPr>
          <w:b/>
        </w:rPr>
        <w:t xml:space="preserve"> is NOT requesting </w:t>
      </w:r>
      <w:r w:rsidR="001F43CE">
        <w:rPr>
          <w:b/>
        </w:rPr>
        <w:t>Quotes</w:t>
      </w:r>
      <w:r>
        <w:rPr>
          <w:b/>
        </w:rPr>
        <w:t xml:space="preserve"> for:</w:t>
      </w:r>
    </w:p>
    <w:p w14:paraId="5CA2E131" w14:textId="77777777" w:rsidR="00C12C61" w:rsidRDefault="00C12C61" w:rsidP="00511900">
      <w:pPr>
        <w:rPr>
          <w:b/>
        </w:rPr>
      </w:pPr>
    </w:p>
    <w:p w14:paraId="6FA60C9C" w14:textId="77777777" w:rsidR="00511900" w:rsidRPr="00C12C61" w:rsidRDefault="00511900" w:rsidP="00C12C61">
      <w:pPr>
        <w:pStyle w:val="ListParagraph"/>
        <w:numPr>
          <w:ilvl w:val="0"/>
          <w:numId w:val="230"/>
        </w:numPr>
        <w:rPr>
          <w:b/>
        </w:rPr>
      </w:pPr>
      <w:r w:rsidRPr="00C12C61">
        <w:rPr>
          <w:b/>
        </w:rPr>
        <w:t>The current SHBP/SEHBP Medicare Advantage plans currently administered by Aetna Inc.</w:t>
      </w:r>
      <w:r w:rsidR="001F43CE">
        <w:rPr>
          <w:b/>
        </w:rPr>
        <w:t xml:space="preserve"> (T3093-SHBP and SEHBP Plans-Medicare Advantage Plans)</w:t>
      </w:r>
    </w:p>
    <w:p w14:paraId="503EA785" w14:textId="77777777" w:rsidR="00511900" w:rsidRPr="00C12C61" w:rsidRDefault="00511900" w:rsidP="00C12C61">
      <w:pPr>
        <w:pStyle w:val="ListParagraph"/>
        <w:numPr>
          <w:ilvl w:val="0"/>
          <w:numId w:val="230"/>
        </w:numPr>
        <w:rPr>
          <w:b/>
        </w:rPr>
      </w:pPr>
      <w:r w:rsidRPr="00C12C61">
        <w:rPr>
          <w:b/>
        </w:rPr>
        <w:t xml:space="preserve">The SHBP/SEHBP Prescription Drug Plan currently administered by </w:t>
      </w:r>
      <w:proofErr w:type="spellStart"/>
      <w:r w:rsidRPr="00C12C61">
        <w:rPr>
          <w:b/>
        </w:rPr>
        <w:t>Optum</w:t>
      </w:r>
      <w:proofErr w:type="spellEnd"/>
      <w:r w:rsidRPr="00C12C61">
        <w:rPr>
          <w:b/>
        </w:rPr>
        <w:t xml:space="preserve"> Rx.</w:t>
      </w:r>
      <w:r w:rsidR="001F43CE">
        <w:rPr>
          <w:b/>
        </w:rPr>
        <w:t xml:space="preserve"> (T2679-Employee Benefits: Pharmacy Benefit Management)</w:t>
      </w:r>
    </w:p>
    <w:p w14:paraId="0EAD740F" w14:textId="77777777" w:rsidR="00511900" w:rsidRPr="005B339D" w:rsidRDefault="00511900" w:rsidP="00851065"/>
    <w:p w14:paraId="2F4A15A7" w14:textId="77777777" w:rsidR="00CE66B8" w:rsidRDefault="00CE66B8" w:rsidP="00851065"/>
    <w:p w14:paraId="482D75F8" w14:textId="77777777" w:rsidR="00E651D6" w:rsidRPr="00B94382" w:rsidRDefault="00E651D6" w:rsidP="009D1F90">
      <w:pPr>
        <w:pStyle w:val="Heading2"/>
        <w:keepNext/>
      </w:pPr>
      <w:bookmarkStart w:id="10" w:name="_Toc400531468"/>
      <w:bookmarkStart w:id="11" w:name="_Toc428533938"/>
      <w:bookmarkStart w:id="12" w:name="_Toc3964584"/>
      <w:r w:rsidRPr="00B94382">
        <w:t>BACKGROUND</w:t>
      </w:r>
      <w:bookmarkEnd w:id="10"/>
      <w:bookmarkEnd w:id="11"/>
      <w:bookmarkEnd w:id="12"/>
      <w:r w:rsidRPr="00B94382">
        <w:t xml:space="preserve"> </w:t>
      </w:r>
    </w:p>
    <w:p w14:paraId="13137DD1" w14:textId="77777777" w:rsidR="00E651D6" w:rsidRDefault="00E651D6" w:rsidP="009D1F90">
      <w:pPr>
        <w:keepNext/>
      </w:pPr>
    </w:p>
    <w:p w14:paraId="6DCE82C8" w14:textId="77777777" w:rsidR="00E10DC3" w:rsidRDefault="00E10DC3" w:rsidP="00E10DC3">
      <w:pPr>
        <w:keepNext/>
      </w:pPr>
      <w:r w:rsidRPr="0071496B">
        <w:t xml:space="preserve">The State Health Benefits Program (SHBP) was created in 1961 by the NJ State Health Benefits Program Act, </w:t>
      </w:r>
      <w:r w:rsidRPr="0071496B">
        <w:rPr>
          <w:u w:val="single"/>
        </w:rPr>
        <w:t>N.J.S.A</w:t>
      </w:r>
      <w:r w:rsidRPr="0071496B">
        <w:t xml:space="preserve">. 52:14-17.25 </w:t>
      </w:r>
      <w:r w:rsidRPr="0071496B">
        <w:rPr>
          <w:u w:val="single"/>
        </w:rPr>
        <w:t>et</w:t>
      </w:r>
      <w:r w:rsidRPr="0071496B">
        <w:t xml:space="preserve"> </w:t>
      </w:r>
      <w:r w:rsidRPr="0071496B">
        <w:rPr>
          <w:u w:val="single"/>
        </w:rPr>
        <w:t>seq</w:t>
      </w:r>
      <w:r w:rsidRPr="0071496B">
        <w:t xml:space="preserve">., to provide health insurance coverage to State Employees. </w:t>
      </w:r>
    </w:p>
    <w:p w14:paraId="267C13EA" w14:textId="77777777" w:rsidR="00E10DC3" w:rsidRPr="0071496B" w:rsidRDefault="00E10DC3" w:rsidP="00E10DC3">
      <w:pPr>
        <w:keepNext/>
      </w:pPr>
    </w:p>
    <w:p w14:paraId="0114C929" w14:textId="77777777" w:rsidR="00E10DC3" w:rsidRPr="0071496B" w:rsidRDefault="00E10DC3" w:rsidP="00E10DC3">
      <w:r w:rsidRPr="0071496B">
        <w:t xml:space="preserve">For additional detail on some of the below programs and other SHBP/SEHBP program specifics, </w:t>
      </w:r>
      <w:r w:rsidR="007C7933">
        <w:t>Exhibit 15</w:t>
      </w:r>
      <w:r w:rsidR="006071A8">
        <w:t xml:space="preserve"> </w:t>
      </w:r>
      <w:r w:rsidRPr="0071496B">
        <w:t xml:space="preserve">contains all SHBP and SEHBP </w:t>
      </w:r>
      <w:r>
        <w:t xml:space="preserve">Background, Medical Plan Design, and Program Specifics including </w:t>
      </w:r>
      <w:r w:rsidRPr="0071496B">
        <w:t xml:space="preserve">Plan Design Committee resolutions that have been passed within the past three years and apply specifically to the Medical plans. </w:t>
      </w:r>
    </w:p>
    <w:p w14:paraId="1575D282" w14:textId="77777777" w:rsidR="00E10DC3" w:rsidRPr="0071496B" w:rsidRDefault="00E10DC3" w:rsidP="00E10DC3"/>
    <w:tbl>
      <w:tblPr>
        <w:tblW w:w="10250" w:type="dxa"/>
        <w:tblLook w:val="04A0" w:firstRow="1" w:lastRow="0" w:firstColumn="1" w:lastColumn="0" w:noHBand="0" w:noVBand="1"/>
      </w:tblPr>
      <w:tblGrid>
        <w:gridCol w:w="2960"/>
        <w:gridCol w:w="7290"/>
      </w:tblGrid>
      <w:tr w:rsidR="00E10DC3" w:rsidRPr="0050691C" w14:paraId="6339952A" w14:textId="77777777" w:rsidTr="007D2033">
        <w:trPr>
          <w:trHeight w:val="300"/>
        </w:trPr>
        <w:tc>
          <w:tcPr>
            <w:tcW w:w="2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41989EF" w14:textId="77777777" w:rsidR="00E10DC3" w:rsidRPr="0050691C" w:rsidRDefault="00E10DC3" w:rsidP="007D2033">
            <w:pPr>
              <w:jc w:val="center"/>
              <w:rPr>
                <w:b/>
              </w:rPr>
            </w:pPr>
            <w:r w:rsidRPr="0050691C">
              <w:rPr>
                <w:b/>
              </w:rPr>
              <w:t>Program</w:t>
            </w:r>
          </w:p>
        </w:tc>
        <w:tc>
          <w:tcPr>
            <w:tcW w:w="7290" w:type="dxa"/>
            <w:tcBorders>
              <w:top w:val="single" w:sz="8" w:space="0" w:color="auto"/>
              <w:left w:val="nil"/>
              <w:bottom w:val="single" w:sz="8" w:space="0" w:color="auto"/>
              <w:right w:val="single" w:sz="8" w:space="0" w:color="auto"/>
            </w:tcBorders>
            <w:shd w:val="clear" w:color="auto" w:fill="auto"/>
            <w:hideMark/>
          </w:tcPr>
          <w:p w14:paraId="42CD90D2" w14:textId="77777777" w:rsidR="00E10DC3" w:rsidRPr="0050691C" w:rsidRDefault="00E10DC3" w:rsidP="007D2033">
            <w:pPr>
              <w:jc w:val="center"/>
              <w:rPr>
                <w:b/>
              </w:rPr>
            </w:pPr>
            <w:r w:rsidRPr="0050691C">
              <w:rPr>
                <w:b/>
              </w:rPr>
              <w:t>Description Summary</w:t>
            </w:r>
          </w:p>
        </w:tc>
      </w:tr>
      <w:tr w:rsidR="00E10DC3" w:rsidRPr="0050691C" w14:paraId="3F97FB2B" w14:textId="77777777" w:rsidTr="007D2033">
        <w:trPr>
          <w:trHeight w:val="1452"/>
        </w:trPr>
        <w:tc>
          <w:tcPr>
            <w:tcW w:w="2960" w:type="dxa"/>
            <w:tcBorders>
              <w:top w:val="nil"/>
              <w:left w:val="single" w:sz="8" w:space="0" w:color="auto"/>
              <w:bottom w:val="single" w:sz="8" w:space="0" w:color="auto"/>
              <w:right w:val="single" w:sz="8" w:space="0" w:color="auto"/>
            </w:tcBorders>
            <w:shd w:val="clear" w:color="auto" w:fill="auto"/>
            <w:noWrap/>
            <w:vAlign w:val="center"/>
          </w:tcPr>
          <w:p w14:paraId="331C5409" w14:textId="77777777" w:rsidR="00E10DC3" w:rsidRPr="0050691C" w:rsidRDefault="00E10DC3" w:rsidP="007D2033">
            <w:pPr>
              <w:jc w:val="center"/>
              <w:rPr>
                <w:b/>
              </w:rPr>
            </w:pPr>
            <w:r>
              <w:rPr>
                <w:b/>
              </w:rPr>
              <w:t>SHBP</w:t>
            </w:r>
          </w:p>
        </w:tc>
        <w:tc>
          <w:tcPr>
            <w:tcW w:w="7290" w:type="dxa"/>
            <w:tcBorders>
              <w:top w:val="nil"/>
              <w:left w:val="nil"/>
              <w:bottom w:val="single" w:sz="8" w:space="0" w:color="auto"/>
              <w:right w:val="single" w:sz="8" w:space="0" w:color="auto"/>
            </w:tcBorders>
            <w:shd w:val="clear" w:color="auto" w:fill="auto"/>
            <w:vAlign w:val="center"/>
          </w:tcPr>
          <w:p w14:paraId="60D0A6B3" w14:textId="77777777" w:rsidR="00E10DC3" w:rsidRPr="00A30314" w:rsidRDefault="00E10DC3" w:rsidP="007D2033">
            <w:pPr>
              <w:keepNext/>
              <w:jc w:val="left"/>
              <w:rPr>
                <w:rFonts w:eastAsia="MS Mincho" w:cs="Arial"/>
                <w:szCs w:val="22"/>
              </w:rPr>
            </w:pPr>
            <w:r w:rsidRPr="00A30314">
              <w:rPr>
                <w:rFonts w:eastAsia="MS Mincho" w:cs="Arial"/>
                <w:szCs w:val="22"/>
              </w:rPr>
              <w:t>The State Health Benefits Commission (</w:t>
            </w:r>
            <w:proofErr w:type="spellStart"/>
            <w:r w:rsidRPr="00A30314">
              <w:rPr>
                <w:rFonts w:eastAsia="MS Mincho" w:cs="Arial"/>
                <w:szCs w:val="22"/>
              </w:rPr>
              <w:t>SHBC</w:t>
            </w:r>
            <w:proofErr w:type="spellEnd"/>
            <w:r w:rsidRPr="00A30314">
              <w:rPr>
                <w:rFonts w:eastAsia="MS Mincho" w:cs="Arial"/>
                <w:szCs w:val="22"/>
              </w:rPr>
              <w:t xml:space="preserve">) is charged with establishing health benefits programs for State and qualified local Employees, Retirees, and eligible dependents and promulgating regulations, as necessary, to administer the Act. </w:t>
            </w:r>
          </w:p>
        </w:tc>
      </w:tr>
      <w:tr w:rsidR="00E10DC3" w:rsidRPr="0050691C" w14:paraId="0A4DD2C0" w14:textId="77777777" w:rsidTr="007D2033">
        <w:trPr>
          <w:trHeight w:val="1452"/>
        </w:trPr>
        <w:tc>
          <w:tcPr>
            <w:tcW w:w="2960" w:type="dxa"/>
            <w:tcBorders>
              <w:top w:val="nil"/>
              <w:left w:val="single" w:sz="8" w:space="0" w:color="auto"/>
              <w:bottom w:val="single" w:sz="8" w:space="0" w:color="auto"/>
              <w:right w:val="single" w:sz="8" w:space="0" w:color="auto"/>
            </w:tcBorders>
            <w:shd w:val="clear" w:color="auto" w:fill="auto"/>
            <w:noWrap/>
            <w:vAlign w:val="center"/>
          </w:tcPr>
          <w:p w14:paraId="448B67CE" w14:textId="77777777" w:rsidR="00E10DC3" w:rsidRPr="0050691C" w:rsidRDefault="00E10DC3" w:rsidP="007D2033">
            <w:pPr>
              <w:jc w:val="center"/>
              <w:rPr>
                <w:b/>
              </w:rPr>
            </w:pPr>
            <w:r>
              <w:rPr>
                <w:b/>
              </w:rPr>
              <w:t>SEHBP</w:t>
            </w:r>
          </w:p>
        </w:tc>
        <w:tc>
          <w:tcPr>
            <w:tcW w:w="7290" w:type="dxa"/>
            <w:tcBorders>
              <w:top w:val="nil"/>
              <w:left w:val="nil"/>
              <w:bottom w:val="single" w:sz="8" w:space="0" w:color="auto"/>
              <w:right w:val="single" w:sz="8" w:space="0" w:color="auto"/>
            </w:tcBorders>
            <w:shd w:val="clear" w:color="auto" w:fill="auto"/>
            <w:vAlign w:val="center"/>
          </w:tcPr>
          <w:p w14:paraId="331A12BE" w14:textId="77777777" w:rsidR="00E10DC3" w:rsidRPr="00A30314" w:rsidRDefault="00E10DC3" w:rsidP="00AC7972">
            <w:pPr>
              <w:jc w:val="left"/>
              <w:rPr>
                <w:rFonts w:eastAsia="MS Mincho" w:cs="Arial"/>
                <w:szCs w:val="22"/>
              </w:rPr>
            </w:pPr>
            <w:r w:rsidRPr="00A30314">
              <w:rPr>
                <w:rFonts w:eastAsia="MS Mincho" w:cs="Arial"/>
                <w:szCs w:val="22"/>
              </w:rPr>
              <w:t xml:space="preserve">The School Employees’ Health Benefits Program (SEHBP) was established in 2007 by the School Employees’ Health Benefits Program Act, </w:t>
            </w:r>
            <w:r w:rsidRPr="00CE470A">
              <w:rPr>
                <w:rFonts w:eastAsia="MS Mincho" w:cs="Arial"/>
                <w:szCs w:val="22"/>
                <w:u w:val="single"/>
              </w:rPr>
              <w:t>N.J.S.A.</w:t>
            </w:r>
            <w:r w:rsidRPr="00A30314">
              <w:rPr>
                <w:rFonts w:eastAsia="MS Mincho" w:cs="Arial"/>
                <w:szCs w:val="22"/>
              </w:rPr>
              <w:t xml:space="preserve"> 52:14-17.46 et seq., to provide health coverage to qualified</w:t>
            </w:r>
            <w:r w:rsidR="00F105A9">
              <w:rPr>
                <w:rFonts w:eastAsia="MS Mincho" w:cs="Arial"/>
                <w:szCs w:val="22"/>
              </w:rPr>
              <w:t xml:space="preserve"> </w:t>
            </w:r>
            <w:r w:rsidRPr="00A30314">
              <w:rPr>
                <w:rFonts w:eastAsia="MS Mincho" w:cs="Arial"/>
                <w:szCs w:val="22"/>
              </w:rPr>
              <w:t xml:space="preserve">Local </w:t>
            </w:r>
            <w:r w:rsidR="00F105A9">
              <w:rPr>
                <w:rFonts w:eastAsia="MS Mincho" w:cs="Arial"/>
                <w:szCs w:val="22"/>
              </w:rPr>
              <w:t xml:space="preserve">Education </w:t>
            </w:r>
            <w:r w:rsidRPr="00A30314">
              <w:rPr>
                <w:rFonts w:eastAsia="MS Mincho" w:cs="Arial"/>
                <w:szCs w:val="22"/>
              </w:rPr>
              <w:t xml:space="preserve">Employees, Retirees, and eligible </w:t>
            </w:r>
            <w:r w:rsidR="00AC7972">
              <w:rPr>
                <w:rFonts w:eastAsia="MS Mincho" w:cs="Arial"/>
                <w:szCs w:val="22"/>
              </w:rPr>
              <w:t>D</w:t>
            </w:r>
            <w:r w:rsidRPr="00A30314">
              <w:rPr>
                <w:rFonts w:eastAsia="MS Mincho" w:cs="Arial"/>
                <w:szCs w:val="22"/>
              </w:rPr>
              <w:t>ependents.</w:t>
            </w:r>
          </w:p>
        </w:tc>
      </w:tr>
      <w:tr w:rsidR="00E10DC3" w:rsidRPr="0050691C" w14:paraId="0727E88C" w14:textId="77777777" w:rsidTr="004F07CA">
        <w:trPr>
          <w:trHeight w:val="1740"/>
        </w:trPr>
        <w:tc>
          <w:tcPr>
            <w:tcW w:w="2960" w:type="dxa"/>
            <w:tcBorders>
              <w:top w:val="nil"/>
              <w:left w:val="single" w:sz="8" w:space="0" w:color="auto"/>
              <w:bottom w:val="single" w:sz="4" w:space="0" w:color="auto"/>
              <w:right w:val="single" w:sz="8" w:space="0" w:color="auto"/>
            </w:tcBorders>
            <w:shd w:val="clear" w:color="auto" w:fill="auto"/>
            <w:noWrap/>
            <w:vAlign w:val="center"/>
          </w:tcPr>
          <w:p w14:paraId="669ACD6A" w14:textId="77777777" w:rsidR="00E10DC3" w:rsidRPr="0050691C" w:rsidRDefault="00E10DC3" w:rsidP="007D2033">
            <w:pPr>
              <w:jc w:val="center"/>
              <w:rPr>
                <w:b/>
              </w:rPr>
            </w:pPr>
            <w:r w:rsidRPr="0071496B">
              <w:rPr>
                <w:rFonts w:eastAsia="MS Mincho" w:cs="Arial"/>
                <w:b/>
                <w:szCs w:val="22"/>
              </w:rPr>
              <w:t>Self-Insured Preferred Provider Organizations (PPOs)</w:t>
            </w:r>
          </w:p>
        </w:tc>
        <w:tc>
          <w:tcPr>
            <w:tcW w:w="7290" w:type="dxa"/>
            <w:tcBorders>
              <w:top w:val="nil"/>
              <w:left w:val="nil"/>
              <w:bottom w:val="single" w:sz="4" w:space="0" w:color="auto"/>
              <w:right w:val="single" w:sz="8" w:space="0" w:color="auto"/>
            </w:tcBorders>
            <w:shd w:val="clear" w:color="auto" w:fill="auto"/>
            <w:vAlign w:val="center"/>
          </w:tcPr>
          <w:p w14:paraId="5BC74827" w14:textId="77777777" w:rsidR="00E10DC3" w:rsidRPr="0050691C" w:rsidRDefault="00E10DC3" w:rsidP="007D2033">
            <w:pPr>
              <w:jc w:val="left"/>
            </w:pPr>
            <w:r>
              <w:rPr>
                <w:rFonts w:eastAsia="MS Mincho" w:cs="Arial"/>
                <w:szCs w:val="22"/>
              </w:rPr>
              <w:t>The SHBP/SEHBP currently contracts with</w:t>
            </w:r>
            <w:r w:rsidRPr="0071496B">
              <w:rPr>
                <w:rFonts w:eastAsia="MS Mincho" w:cs="Arial"/>
                <w:szCs w:val="22"/>
              </w:rPr>
              <w:t xml:space="preserve"> Horizon Blue Cross Blue Shield of New Jersey (Horizon)</w:t>
            </w:r>
            <w:r>
              <w:rPr>
                <w:rFonts w:eastAsia="MS Mincho" w:cs="Arial"/>
                <w:szCs w:val="22"/>
              </w:rPr>
              <w:t xml:space="preserve"> and</w:t>
            </w:r>
            <w:r w:rsidRPr="0071496B">
              <w:rPr>
                <w:rFonts w:eastAsia="MS Mincho" w:cs="Arial"/>
                <w:szCs w:val="22"/>
              </w:rPr>
              <w:t xml:space="preserve"> Aetna </w:t>
            </w:r>
            <w:r>
              <w:rPr>
                <w:rFonts w:eastAsia="MS Mincho" w:cs="Arial"/>
                <w:szCs w:val="22"/>
              </w:rPr>
              <w:t>to administer the PPO plans, and currently there are six possible Plan Designs depending on group</w:t>
            </w:r>
            <w:r w:rsidRPr="0071496B">
              <w:rPr>
                <w:rFonts w:eastAsia="MS Mincho" w:cs="Arial"/>
                <w:szCs w:val="22"/>
              </w:rPr>
              <w:t xml:space="preserve">: </w:t>
            </w:r>
            <w:r>
              <w:rPr>
                <w:rFonts w:eastAsia="MS Mincho" w:cs="Arial"/>
                <w:szCs w:val="22"/>
              </w:rPr>
              <w:t xml:space="preserve">PPO0, </w:t>
            </w:r>
            <w:r w:rsidRPr="0071496B">
              <w:rPr>
                <w:rFonts w:eastAsia="MS Mincho" w:cs="Arial"/>
                <w:szCs w:val="22"/>
              </w:rPr>
              <w:t xml:space="preserve">PPO10, PPO15, PPO1525, PPO2030, and PPO2035 (offered to Active Employees only). </w:t>
            </w:r>
            <w:r>
              <w:rPr>
                <w:rFonts w:eastAsia="MS Mincho" w:cs="Arial"/>
                <w:szCs w:val="22"/>
              </w:rPr>
              <w:t>SEHBP added a new plan in 2019 PPO0 for (Active Employees only).</w:t>
            </w:r>
            <w:r w:rsidR="004F07CA">
              <w:rPr>
                <w:rFonts w:eastAsia="MS Mincho" w:cs="Arial"/>
                <w:szCs w:val="22"/>
              </w:rPr>
              <w:t xml:space="preserve"> </w:t>
            </w:r>
            <w:r w:rsidR="004F07CA" w:rsidRPr="00122349">
              <w:t>The State Active and State Early Retiree groups will be offered a revised PPO plan beginning 7/1/2019 and all remaining PPO options will be discontinued for these populations.  Thus currently there are seven (7) PPO Plan Designs.</w:t>
            </w:r>
          </w:p>
        </w:tc>
      </w:tr>
      <w:tr w:rsidR="00E10DC3" w:rsidRPr="0050691C" w14:paraId="63C0D4F9" w14:textId="77777777" w:rsidTr="004F07CA">
        <w:trPr>
          <w:trHeight w:val="1452"/>
        </w:trPr>
        <w:tc>
          <w:tcPr>
            <w:tcW w:w="2960" w:type="dxa"/>
            <w:tcBorders>
              <w:top w:val="single" w:sz="4" w:space="0" w:color="auto"/>
              <w:left w:val="single" w:sz="8" w:space="0" w:color="auto"/>
              <w:bottom w:val="single" w:sz="4" w:space="0" w:color="auto"/>
              <w:right w:val="single" w:sz="8" w:space="0" w:color="auto"/>
            </w:tcBorders>
            <w:shd w:val="clear" w:color="auto" w:fill="auto"/>
            <w:noWrap/>
            <w:vAlign w:val="center"/>
          </w:tcPr>
          <w:p w14:paraId="2110F750" w14:textId="77777777" w:rsidR="00E10DC3" w:rsidRPr="0050691C" w:rsidRDefault="00E10DC3" w:rsidP="007D2033">
            <w:pPr>
              <w:jc w:val="center"/>
              <w:rPr>
                <w:b/>
              </w:rPr>
            </w:pPr>
            <w:r w:rsidRPr="0071496B">
              <w:rPr>
                <w:rFonts w:eastAsia="MS Mincho" w:cs="Arial"/>
                <w:b/>
                <w:szCs w:val="22"/>
              </w:rPr>
              <w:t>Self-Insured Health Maintenance Organizations (HMOs)</w:t>
            </w:r>
          </w:p>
        </w:tc>
        <w:tc>
          <w:tcPr>
            <w:tcW w:w="7290" w:type="dxa"/>
            <w:tcBorders>
              <w:top w:val="single" w:sz="4" w:space="0" w:color="auto"/>
              <w:left w:val="nil"/>
              <w:bottom w:val="single" w:sz="4" w:space="0" w:color="auto"/>
              <w:right w:val="single" w:sz="8" w:space="0" w:color="auto"/>
            </w:tcBorders>
            <w:shd w:val="clear" w:color="auto" w:fill="auto"/>
            <w:vAlign w:val="center"/>
          </w:tcPr>
          <w:p w14:paraId="22EC713C" w14:textId="77777777" w:rsidR="00E10DC3" w:rsidRPr="0050691C" w:rsidRDefault="00E10DC3" w:rsidP="007D2033">
            <w:pPr>
              <w:jc w:val="left"/>
            </w:pPr>
            <w:r>
              <w:rPr>
                <w:rFonts w:eastAsia="MS Mincho" w:cs="Arial"/>
                <w:szCs w:val="22"/>
              </w:rPr>
              <w:t xml:space="preserve">The SHBP/SEHBP currently </w:t>
            </w:r>
            <w:r w:rsidRPr="0071496B">
              <w:rPr>
                <w:rFonts w:eastAsia="MS Mincho" w:cs="Arial"/>
                <w:szCs w:val="22"/>
              </w:rPr>
              <w:t>contract</w:t>
            </w:r>
            <w:r>
              <w:rPr>
                <w:rFonts w:eastAsia="MS Mincho" w:cs="Arial"/>
                <w:szCs w:val="22"/>
              </w:rPr>
              <w:t>s</w:t>
            </w:r>
            <w:r w:rsidRPr="0071496B">
              <w:rPr>
                <w:rFonts w:eastAsia="MS Mincho" w:cs="Arial"/>
                <w:szCs w:val="22"/>
              </w:rPr>
              <w:t xml:space="preserve"> with two HMOs: Aetna HMO and Horizon HMO. The SHBP offers three Plan Designs</w:t>
            </w:r>
            <w:r>
              <w:rPr>
                <w:rFonts w:eastAsia="MS Mincho" w:cs="Arial"/>
                <w:szCs w:val="22"/>
              </w:rPr>
              <w:t xml:space="preserve"> depending on group</w:t>
            </w:r>
            <w:r w:rsidRPr="0071496B">
              <w:rPr>
                <w:rFonts w:eastAsia="MS Mincho" w:cs="Arial"/>
                <w:szCs w:val="22"/>
              </w:rPr>
              <w:t>: Legacy HMO, HMO1525 (Retirees only), and HMO 2030 (Retirees only). There are four Plan Designs for the SEHBP: HMO, HMO1525, HMO2030, and HMO2035 (offered to Active Employees only).</w:t>
            </w:r>
          </w:p>
        </w:tc>
      </w:tr>
      <w:tr w:rsidR="00E10DC3" w:rsidRPr="0050691C" w14:paraId="609C9067"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74DEA" w14:textId="77777777" w:rsidR="00E10DC3" w:rsidRPr="0050691C" w:rsidRDefault="00E10DC3" w:rsidP="007D2033">
            <w:pPr>
              <w:jc w:val="center"/>
              <w:rPr>
                <w:b/>
              </w:rPr>
            </w:pPr>
            <w:r w:rsidRPr="0071496B">
              <w:rPr>
                <w:rFonts w:eastAsia="MS Mincho" w:cs="Arial"/>
                <w:b/>
                <w:szCs w:val="22"/>
              </w:rPr>
              <w:t>Self-Insured High</w:t>
            </w:r>
            <w:r>
              <w:rPr>
                <w:rFonts w:eastAsia="MS Mincho" w:cs="Arial"/>
                <w:b/>
                <w:szCs w:val="22"/>
              </w:rPr>
              <w:t>-</w:t>
            </w:r>
            <w:r w:rsidRPr="0071496B">
              <w:rPr>
                <w:rFonts w:eastAsia="MS Mincho" w:cs="Arial"/>
                <w:b/>
                <w:szCs w:val="22"/>
              </w:rPr>
              <w:t>Deductible Health Plans (</w:t>
            </w:r>
            <w:proofErr w:type="spellStart"/>
            <w:r w:rsidRPr="0071496B">
              <w:rPr>
                <w:rFonts w:eastAsia="MS Mincho" w:cs="Arial"/>
                <w:b/>
                <w:szCs w:val="22"/>
              </w:rPr>
              <w:t>HDHPs</w:t>
            </w:r>
            <w:proofErr w:type="spellEnd"/>
            <w:r w:rsidRPr="0071496B">
              <w:rPr>
                <w:rFonts w:eastAsia="MS Mincho" w:cs="Arial"/>
                <w:b/>
                <w:szCs w:val="22"/>
              </w:rPr>
              <w:t>)</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4E34F4B5" w14:textId="77777777" w:rsidR="00E10DC3" w:rsidRPr="0050691C" w:rsidRDefault="00E10DC3" w:rsidP="007D2033">
            <w:pPr>
              <w:jc w:val="left"/>
            </w:pPr>
            <w:r w:rsidRPr="0071496B">
              <w:rPr>
                <w:rFonts w:eastAsia="MS Mincho" w:cs="Arial"/>
                <w:szCs w:val="22"/>
              </w:rPr>
              <w:t xml:space="preserve">There are two </w:t>
            </w:r>
            <w:proofErr w:type="spellStart"/>
            <w:r w:rsidRPr="0071496B">
              <w:rPr>
                <w:rFonts w:eastAsia="MS Mincho" w:cs="Arial"/>
                <w:szCs w:val="22"/>
              </w:rPr>
              <w:t>HDHPs</w:t>
            </w:r>
            <w:proofErr w:type="spellEnd"/>
            <w:r w:rsidRPr="0071496B">
              <w:rPr>
                <w:rFonts w:eastAsia="MS Mincho" w:cs="Arial"/>
                <w:szCs w:val="22"/>
              </w:rPr>
              <w:t xml:space="preserve"> currently offered to SHBP/SEHBP Members under </w:t>
            </w:r>
            <w:r>
              <w:rPr>
                <w:rFonts w:eastAsia="MS Mincho" w:cs="Arial"/>
                <w:szCs w:val="22"/>
              </w:rPr>
              <w:t>Aetna and Horizon</w:t>
            </w:r>
            <w:r w:rsidRPr="0071496B">
              <w:rPr>
                <w:rFonts w:eastAsia="MS Mincho" w:cs="Arial"/>
                <w:szCs w:val="22"/>
              </w:rPr>
              <w:t>: NJ DIRECT HD1500, Aetna Value HD1500, NJ DIRECT HD4000, and Aetna Value HD4000.</w:t>
            </w:r>
          </w:p>
        </w:tc>
      </w:tr>
      <w:tr w:rsidR="00E10DC3" w:rsidRPr="0050691C" w14:paraId="542BEBF5"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CB8A6" w14:textId="77777777" w:rsidR="00E10DC3" w:rsidRPr="0050691C" w:rsidRDefault="00E10DC3" w:rsidP="007D2033">
            <w:pPr>
              <w:jc w:val="center"/>
              <w:rPr>
                <w:b/>
              </w:rPr>
            </w:pPr>
            <w:r w:rsidRPr="0071496B">
              <w:rPr>
                <w:rFonts w:eastAsia="MS Mincho" w:cs="Arial"/>
                <w:b/>
                <w:szCs w:val="22"/>
              </w:rPr>
              <w:t>Self-Insured Tiered Network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0D24B477" w14:textId="77777777" w:rsidR="00E10DC3" w:rsidRPr="0050691C" w:rsidRDefault="00E10DC3" w:rsidP="007D2033">
            <w:pPr>
              <w:jc w:val="left"/>
            </w:pPr>
            <w:r w:rsidRPr="0071496B">
              <w:rPr>
                <w:rFonts w:eastAsia="MS Mincho" w:cs="Arial"/>
                <w:szCs w:val="22"/>
              </w:rPr>
              <w:t xml:space="preserve">There is one Tiered Network plan per vendor currently offered to SHBP (State and Local Government) Active </w:t>
            </w:r>
            <w:r w:rsidR="00586F90">
              <w:rPr>
                <w:rFonts w:eastAsia="MS Mincho" w:cs="Arial"/>
                <w:szCs w:val="22"/>
              </w:rPr>
              <w:t>M</w:t>
            </w:r>
            <w:r w:rsidRPr="0071496B">
              <w:rPr>
                <w:rFonts w:eastAsia="MS Mincho" w:cs="Arial"/>
                <w:szCs w:val="22"/>
              </w:rPr>
              <w:t>embers only: Horizon’s Omnia Plan and Aetna’s Liberty Plan.</w:t>
            </w:r>
          </w:p>
        </w:tc>
      </w:tr>
      <w:tr w:rsidR="00E10DC3" w:rsidRPr="0050691C" w14:paraId="402A211C"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07EEB8" w14:textId="77777777" w:rsidR="00E10DC3" w:rsidRPr="0050691C" w:rsidRDefault="00E10DC3" w:rsidP="007D2033">
            <w:pPr>
              <w:jc w:val="center"/>
              <w:rPr>
                <w:b/>
              </w:rPr>
            </w:pPr>
            <w:r>
              <w:rPr>
                <w:rFonts w:eastAsia="MS Mincho" w:cs="Arial"/>
                <w:b/>
                <w:szCs w:val="22"/>
              </w:rPr>
              <w:t>Fully-Insured Medicare Advantage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2F5DE515" w14:textId="77777777" w:rsidR="00E10DC3" w:rsidRPr="00A30314" w:rsidRDefault="00E10DC3" w:rsidP="00F132A2">
            <w:pPr>
              <w:jc w:val="left"/>
            </w:pPr>
            <w:r w:rsidRPr="00A30314">
              <w:rPr>
                <w:rFonts w:eastAsia="MS Mincho" w:cs="Arial"/>
                <w:szCs w:val="22"/>
              </w:rPr>
              <w:t xml:space="preserve">All Medicare-eligible </w:t>
            </w:r>
            <w:r w:rsidR="00586F90">
              <w:rPr>
                <w:rFonts w:eastAsia="MS Mincho" w:cs="Arial"/>
                <w:szCs w:val="22"/>
              </w:rPr>
              <w:t>Member</w:t>
            </w:r>
            <w:r w:rsidRPr="00A30314">
              <w:rPr>
                <w:rFonts w:eastAsia="MS Mincho" w:cs="Arial"/>
                <w:szCs w:val="22"/>
              </w:rPr>
              <w:t xml:space="preserve">s enrolled in the Aetna Legacy HMO, HMO1525, PPO10, and PPO15 plans are enrolled in Medicare Advantage plans. The SHBP/SEHBP Medicare Advantage plans are not covered by the scope of this </w:t>
            </w:r>
            <w:r w:rsidR="00F132A2">
              <w:rPr>
                <w:rFonts w:eastAsia="MS Mincho" w:cs="Arial"/>
                <w:szCs w:val="22"/>
              </w:rPr>
              <w:t>Bid Solicitation</w:t>
            </w:r>
            <w:r w:rsidRPr="00A30314">
              <w:rPr>
                <w:rFonts w:eastAsia="MS Mincho" w:cs="Arial"/>
                <w:szCs w:val="22"/>
              </w:rPr>
              <w:t>.</w:t>
            </w:r>
          </w:p>
        </w:tc>
      </w:tr>
      <w:tr w:rsidR="00E10DC3" w:rsidRPr="0050691C" w14:paraId="7BA9B460"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4F7C7" w14:textId="77777777" w:rsidR="00E10DC3" w:rsidRPr="0050691C" w:rsidRDefault="00E10DC3" w:rsidP="007D2033">
            <w:pPr>
              <w:jc w:val="center"/>
              <w:rPr>
                <w:b/>
              </w:rPr>
            </w:pPr>
            <w:r w:rsidRPr="0071496B">
              <w:rPr>
                <w:rFonts w:eastAsia="MS Mincho" w:cs="Arial"/>
                <w:b/>
                <w:szCs w:val="22"/>
              </w:rPr>
              <w:t>Prescription Drug Plans</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0FE26783" w14:textId="77777777" w:rsidR="00E10DC3" w:rsidRPr="0050691C" w:rsidRDefault="00E10DC3" w:rsidP="00C12C61">
            <w:pPr>
              <w:jc w:val="left"/>
            </w:pPr>
            <w:r w:rsidRPr="0071496B">
              <w:rPr>
                <w:rFonts w:eastAsia="MS Mincho" w:cs="Arial"/>
                <w:szCs w:val="22"/>
              </w:rPr>
              <w:t>The State requires that all Employees participating in SHBP/SEHBP Plans have access to prescription drug coverage.</w:t>
            </w:r>
            <w:r w:rsidR="00511900">
              <w:rPr>
                <w:rFonts w:eastAsia="MS Mincho" w:cs="Arial"/>
                <w:szCs w:val="22"/>
              </w:rPr>
              <w:t xml:space="preserve">  The prescription drug plans are not covered by the scope of this Bid Solicitation</w:t>
            </w:r>
            <w:r w:rsidR="00C12C61">
              <w:rPr>
                <w:rFonts w:eastAsia="MS Mincho" w:cs="Arial"/>
                <w:szCs w:val="22"/>
              </w:rPr>
              <w:t>.</w:t>
            </w:r>
            <w:r w:rsidR="00511900">
              <w:rPr>
                <w:rFonts w:eastAsia="MS Mincho" w:cs="Arial"/>
                <w:szCs w:val="22"/>
              </w:rPr>
              <w:t xml:space="preserve"> </w:t>
            </w:r>
          </w:p>
        </w:tc>
      </w:tr>
      <w:tr w:rsidR="00E10DC3" w:rsidRPr="0050691C" w14:paraId="7613240A"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9B206" w14:textId="77777777" w:rsidR="00E10DC3" w:rsidRPr="0050691C" w:rsidRDefault="00E10DC3" w:rsidP="007D2033">
            <w:pPr>
              <w:jc w:val="center"/>
              <w:rPr>
                <w:b/>
              </w:rPr>
            </w:pPr>
            <w:proofErr w:type="spellStart"/>
            <w:r w:rsidRPr="0050691C">
              <w:rPr>
                <w:b/>
              </w:rPr>
              <w:t>NJWELL</w:t>
            </w:r>
            <w:proofErr w:type="spellEnd"/>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2FAF606E" w14:textId="77777777" w:rsidR="00E10DC3" w:rsidRPr="0050691C" w:rsidRDefault="00E10DC3" w:rsidP="00DF61A9">
            <w:pPr>
              <w:jc w:val="left"/>
            </w:pPr>
            <w:proofErr w:type="spellStart"/>
            <w:r w:rsidRPr="0050691C">
              <w:t>NJWELL</w:t>
            </w:r>
            <w:proofErr w:type="spellEnd"/>
            <w:r w:rsidRPr="0050691C">
              <w:t xml:space="preserve"> is a program</w:t>
            </w:r>
            <w:r>
              <w:t xml:space="preserve"> </w:t>
            </w:r>
            <w:r w:rsidRPr="0050691C">
              <w:t>administered by the SHBP/SEHBP medical vendors for</w:t>
            </w:r>
            <w:r w:rsidR="00DF61A9">
              <w:t xml:space="preserve"> certain Active</w:t>
            </w:r>
            <w:r w:rsidRPr="0050691C">
              <w:t xml:space="preserve"> Employees</w:t>
            </w:r>
            <w:r w:rsidR="00DF61A9">
              <w:t xml:space="preserve"> and Retirees</w:t>
            </w:r>
            <w:r>
              <w:t>.</w:t>
            </w:r>
          </w:p>
        </w:tc>
      </w:tr>
      <w:tr w:rsidR="00E10DC3" w:rsidRPr="0050691C" w14:paraId="0CE9106C"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A89CB" w14:textId="77777777" w:rsidR="00E10DC3" w:rsidRPr="0050691C" w:rsidRDefault="00E10DC3" w:rsidP="007D2033">
            <w:pPr>
              <w:jc w:val="center"/>
              <w:rPr>
                <w:b/>
              </w:rPr>
            </w:pPr>
            <w:r w:rsidRPr="0050691C">
              <w:rPr>
                <w:b/>
              </w:rPr>
              <w:t>Retiree Wellness Program</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47651BD2" w14:textId="77777777" w:rsidR="00E10DC3" w:rsidRPr="0050691C" w:rsidRDefault="00E10DC3" w:rsidP="007D2033">
            <w:pPr>
              <w:jc w:val="left"/>
            </w:pPr>
            <w:r w:rsidRPr="0050691C">
              <w:t>The Retiree Wellness Program is offered to a small number of State Retirees. The program provides for early detection and intervention to address health risks, encourages the development of healthy lifestyles, provide</w:t>
            </w:r>
            <w:r>
              <w:t>s</w:t>
            </w:r>
            <w:r w:rsidRPr="0050691C">
              <w:t xml:space="preserve"> reminders </w:t>
            </w:r>
            <w:r>
              <w:t>for</w:t>
            </w:r>
            <w:r w:rsidRPr="0050691C">
              <w:t xml:space="preserve"> tests and screenings, and </w:t>
            </w:r>
            <w:r>
              <w:t>offers</w:t>
            </w:r>
            <w:r w:rsidRPr="0050691C">
              <w:t xml:space="preserve"> guidance to those struggling with chronic disease.</w:t>
            </w:r>
            <w:r>
              <w:t xml:space="preserve"> The retiree premium contribution is waived through participation. </w:t>
            </w:r>
          </w:p>
        </w:tc>
      </w:tr>
      <w:tr w:rsidR="00E10DC3" w:rsidRPr="0050691C" w14:paraId="3355CC07" w14:textId="77777777" w:rsidTr="007D2033">
        <w:trPr>
          <w:trHeight w:val="1452"/>
        </w:trPr>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7BD7F" w14:textId="77777777" w:rsidR="00E10DC3" w:rsidRPr="0050691C" w:rsidRDefault="00E10DC3" w:rsidP="007D2033">
            <w:pPr>
              <w:jc w:val="center"/>
              <w:rPr>
                <w:b/>
              </w:rPr>
            </w:pPr>
            <w:proofErr w:type="spellStart"/>
            <w:r w:rsidRPr="0050691C">
              <w:rPr>
                <w:b/>
              </w:rPr>
              <w:t>DPCMH</w:t>
            </w:r>
            <w:proofErr w:type="spellEnd"/>
            <w:r w:rsidRPr="0050691C">
              <w:rPr>
                <w:b/>
              </w:rPr>
              <w:t xml:space="preserve"> Program</w:t>
            </w:r>
          </w:p>
        </w:tc>
        <w:tc>
          <w:tcPr>
            <w:tcW w:w="7290" w:type="dxa"/>
            <w:tcBorders>
              <w:top w:val="single" w:sz="4" w:space="0" w:color="auto"/>
              <w:left w:val="single" w:sz="4" w:space="0" w:color="auto"/>
              <w:bottom w:val="single" w:sz="4" w:space="0" w:color="auto"/>
              <w:right w:val="single" w:sz="4" w:space="0" w:color="auto"/>
            </w:tcBorders>
            <w:shd w:val="clear" w:color="auto" w:fill="auto"/>
            <w:vAlign w:val="center"/>
          </w:tcPr>
          <w:p w14:paraId="639DAF2A" w14:textId="77777777" w:rsidR="00E10DC3" w:rsidRPr="0050691C" w:rsidRDefault="00E10DC3" w:rsidP="007D2033">
            <w:pPr>
              <w:jc w:val="left"/>
            </w:pPr>
            <w:proofErr w:type="spellStart"/>
            <w:r w:rsidRPr="0050691C">
              <w:t>DPCMH</w:t>
            </w:r>
            <w:proofErr w:type="spellEnd"/>
            <w:r w:rsidRPr="0050691C">
              <w:t xml:space="preserve"> is a pilot program </w:t>
            </w:r>
            <w:r>
              <w:t>introduced by resolution of the</w:t>
            </w:r>
            <w:r w:rsidRPr="0050691C">
              <w:t xml:space="preserve"> SHBP/SEHBP </w:t>
            </w:r>
            <w:proofErr w:type="spellStart"/>
            <w:r w:rsidRPr="0050691C">
              <w:t>PDC's</w:t>
            </w:r>
            <w:proofErr w:type="spellEnd"/>
            <w:r w:rsidRPr="0050691C">
              <w:t xml:space="preserve"> for employees and their dependents enrolled in non-HMO plans</w:t>
            </w:r>
            <w:r>
              <w:t xml:space="preserve"> designed to provide comprehensive primary care services. </w:t>
            </w:r>
            <w:r w:rsidRPr="0050691C">
              <w:t xml:space="preserve"> The </w:t>
            </w:r>
            <w:r>
              <w:t xml:space="preserve">current </w:t>
            </w:r>
            <w:r w:rsidRPr="0050691C">
              <w:t xml:space="preserve">medical vendors have contracted with </w:t>
            </w:r>
            <w:proofErr w:type="spellStart"/>
            <w:r w:rsidRPr="0050691C">
              <w:t>DPCMH</w:t>
            </w:r>
            <w:proofErr w:type="spellEnd"/>
            <w:r w:rsidRPr="0050691C">
              <w:t xml:space="preserve"> providers through organizations R-Health and </w:t>
            </w:r>
            <w:proofErr w:type="spellStart"/>
            <w:r w:rsidRPr="0050691C">
              <w:t>Paladina</w:t>
            </w:r>
            <w:proofErr w:type="spellEnd"/>
            <w:r w:rsidRPr="0050691C">
              <w:t>.</w:t>
            </w:r>
          </w:p>
        </w:tc>
      </w:tr>
    </w:tbl>
    <w:p w14:paraId="7D81065A" w14:textId="77777777" w:rsidR="00CE470A" w:rsidRDefault="00CE470A" w:rsidP="009D1F90">
      <w:pPr>
        <w:keepNext/>
        <w:rPr>
          <w:b/>
          <w:highlight w:val="green"/>
        </w:rPr>
      </w:pPr>
    </w:p>
    <w:p w14:paraId="59DD946B" w14:textId="77777777" w:rsidR="00B618EE" w:rsidRDefault="00B618EE" w:rsidP="00B618EE"/>
    <w:p w14:paraId="2493B21A" w14:textId="77777777" w:rsidR="00B97307" w:rsidRDefault="00B97307" w:rsidP="00B97307">
      <w:r w:rsidRPr="00C94717">
        <w:t xml:space="preserve">This is a reprocurement of the services under </w:t>
      </w:r>
      <w:r w:rsidR="00B16B16">
        <w:t>SHBP</w:t>
      </w:r>
      <w:r w:rsidR="00C94717" w:rsidRPr="00C94717">
        <w:t xml:space="preserve"> and </w:t>
      </w:r>
      <w:r w:rsidR="00B16B16">
        <w:t>SEHBP</w:t>
      </w:r>
      <w:r w:rsidRPr="00C94717">
        <w:t xml:space="preserve">, presently due to expire on </w:t>
      </w:r>
      <w:r w:rsidR="00C94717" w:rsidRPr="00C94717">
        <w:t>December 31, 2019)</w:t>
      </w:r>
      <w:r w:rsidRPr="00C94717">
        <w:rPr>
          <w:b/>
          <w:bCs/>
        </w:rPr>
        <w:t>.</w:t>
      </w:r>
      <w:r w:rsidRPr="00C94717">
        <w:t>  Vendors {Bidders} interested in the current Blanket P.O. specifications and pricing information may review the current Blanket P.O. (Enter T</w:t>
      </w:r>
      <w:r w:rsidR="00C94717" w:rsidRPr="00C94717">
        <w:t>2846</w:t>
      </w:r>
      <w:r w:rsidRPr="00C94717">
        <w:t xml:space="preserve">) at </w:t>
      </w:r>
      <w:hyperlink r:id="rId21" w:history="1">
        <w:r w:rsidRPr="00C94717">
          <w:rPr>
            <w:rStyle w:val="Hyperlink"/>
          </w:rPr>
          <w:t>www.njstart.gov</w:t>
        </w:r>
      </w:hyperlink>
      <w:r w:rsidRPr="00C94717">
        <w:t xml:space="preserve"> by following these steps:</w:t>
      </w:r>
      <w:r>
        <w:t xml:space="preserve"> </w:t>
      </w:r>
    </w:p>
    <w:p w14:paraId="51245221" w14:textId="77777777" w:rsidR="004A42B5" w:rsidRDefault="004A42B5" w:rsidP="00B97307">
      <w:pPr>
        <w:rPr>
          <w:rFonts w:ascii="Calibri" w:hAnsi="Calibri"/>
          <w:szCs w:val="22"/>
        </w:rPr>
      </w:pPr>
    </w:p>
    <w:p w14:paraId="796FAF26"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4C9F4BFA" w14:textId="77777777" w:rsidR="00B97307" w:rsidRDefault="00B97307" w:rsidP="00B97307">
      <w:pPr>
        <w:overflowPunct w:val="0"/>
        <w:autoSpaceDE w:val="0"/>
        <w:autoSpaceDN w:val="0"/>
        <w:ind w:left="720"/>
      </w:pPr>
      <w:r>
        <w:t>Select “Contract &amp; Bid Search”</w:t>
      </w:r>
    </w:p>
    <w:p w14:paraId="16328360" w14:textId="77777777" w:rsidR="00B97307" w:rsidRDefault="00B97307" w:rsidP="00B97307">
      <w:pPr>
        <w:overflowPunct w:val="0"/>
        <w:autoSpaceDE w:val="0"/>
        <w:autoSpaceDN w:val="0"/>
        <w:ind w:left="720"/>
      </w:pPr>
      <w:r>
        <w:t>Select “Contracts/Blankets”</w:t>
      </w:r>
    </w:p>
    <w:p w14:paraId="2AE6AD47" w14:textId="77777777" w:rsidR="00B97307" w:rsidRDefault="00B97307" w:rsidP="00B97307">
      <w:pPr>
        <w:overflowPunct w:val="0"/>
        <w:autoSpaceDE w:val="0"/>
        <w:autoSpaceDN w:val="0"/>
        <w:ind w:left="720"/>
      </w:pPr>
      <w:r>
        <w:t xml:space="preserve">Under “Contract/Blanket Description” type </w:t>
      </w:r>
      <w:r w:rsidRPr="00C94717">
        <w:t>in (Enter T</w:t>
      </w:r>
      <w:r w:rsidR="00C94717" w:rsidRPr="00C94717">
        <w:t>2846</w:t>
      </w:r>
      <w:r w:rsidRPr="00C94717">
        <w:t>),</w:t>
      </w:r>
      <w:r>
        <w:t xml:space="preserve"> Click “Find It”</w:t>
      </w:r>
    </w:p>
    <w:p w14:paraId="6E92477E" w14:textId="77777777" w:rsidR="00B97307" w:rsidRDefault="00B97307" w:rsidP="00B97307">
      <w:pPr>
        <w:overflowPunct w:val="0"/>
        <w:autoSpaceDE w:val="0"/>
        <w:autoSpaceDN w:val="0"/>
        <w:ind w:left="720"/>
      </w:pPr>
      <w:r>
        <w:t xml:space="preserve">The current Blanket </w:t>
      </w:r>
      <w:proofErr w:type="spellStart"/>
      <w:r>
        <w:t>P.O’s</w:t>
      </w:r>
      <w:proofErr w:type="spellEnd"/>
      <w:r>
        <w:t xml:space="preserve"> will appear under “Results”.</w:t>
      </w:r>
    </w:p>
    <w:p w14:paraId="7CCDB0A5" w14:textId="77777777" w:rsidR="00B97307" w:rsidRDefault="00B97307" w:rsidP="00B97307"/>
    <w:p w14:paraId="79FE9E27" w14:textId="77777777" w:rsidR="00B97307" w:rsidRDefault="00B97307" w:rsidP="00B97307">
      <w:r>
        <w:t>Vendors {Bidders} are</w:t>
      </w:r>
      <w:r w:rsidR="005E0324" w:rsidRPr="005E0324">
        <w:t xml:space="preserve"> </w:t>
      </w:r>
      <w:r w:rsidR="005E0324">
        <w:t>cautioned that this</w:t>
      </w:r>
      <w:r w:rsidR="005E0324" w:rsidRPr="005E0324">
        <w:t xml:space="preserve"> Bid Solicitation presents a significant departure from the requested scope of services covered in the last procurement of medical plan services</w:t>
      </w:r>
      <w:r w:rsidR="005E0324">
        <w:t xml:space="preserve"> in 2012</w:t>
      </w:r>
      <w:r w:rsidR="005E0324" w:rsidRPr="005E0324">
        <w:t xml:space="preserve"> </w:t>
      </w:r>
      <w:r w:rsidR="005E0324">
        <w:t xml:space="preserve">and this new Bid Solicitation addresses current requirements.  </w:t>
      </w:r>
    </w:p>
    <w:p w14:paraId="380633E2" w14:textId="77777777" w:rsidR="00B618EE" w:rsidRPr="00851065" w:rsidRDefault="00B618EE" w:rsidP="00851065">
      <w:pPr>
        <w:rPr>
          <w:color w:val="000000"/>
        </w:rPr>
      </w:pPr>
    </w:p>
    <w:p w14:paraId="6101265D" w14:textId="77777777" w:rsidR="003A3A24" w:rsidRPr="00851065" w:rsidRDefault="00B0703C" w:rsidP="00414292">
      <w:pPr>
        <w:pStyle w:val="Heading2"/>
        <w:keepNext/>
      </w:pPr>
      <w:bookmarkStart w:id="13" w:name="_Toc428533939"/>
      <w:bookmarkStart w:id="14" w:name="_Toc3964585"/>
      <w:r w:rsidRPr="00851065">
        <w:rPr>
          <w:caps w:val="0"/>
        </w:rPr>
        <w:t>KEY EVENTS</w:t>
      </w:r>
      <w:bookmarkEnd w:id="13"/>
      <w:bookmarkEnd w:id="14"/>
    </w:p>
    <w:p w14:paraId="04299FA5" w14:textId="77777777" w:rsidR="00EB648B" w:rsidRPr="00851065" w:rsidRDefault="00EB648B" w:rsidP="00414292">
      <w:pPr>
        <w:keepNext/>
      </w:pPr>
    </w:p>
    <w:p w14:paraId="4BDE38F5" w14:textId="77777777" w:rsidR="003A3A24" w:rsidRPr="00851065" w:rsidRDefault="003A3A24" w:rsidP="00743A52">
      <w:pPr>
        <w:pStyle w:val="Heading3"/>
        <w:keepNext/>
      </w:pPr>
      <w:bookmarkStart w:id="15" w:name="_1.3.1_ELECTRONIC_QUESTION_AND_ANSWE"/>
      <w:bookmarkStart w:id="16" w:name="_Toc428533940"/>
      <w:bookmarkStart w:id="17" w:name="_Toc3964586"/>
      <w:bookmarkEnd w:id="15"/>
      <w:r w:rsidRPr="00851065">
        <w:t>ELECTRONIC QUESTION AND ANSWER PERIOD</w:t>
      </w:r>
      <w:bookmarkEnd w:id="16"/>
      <w:bookmarkEnd w:id="17"/>
    </w:p>
    <w:p w14:paraId="273BFBCD" w14:textId="77777777" w:rsidR="003A3A24" w:rsidRPr="00851065" w:rsidRDefault="003A3A24" w:rsidP="00743A52">
      <w:pPr>
        <w:keepNext/>
        <w:rPr>
          <w:rFonts w:eastAsia="MS Mincho"/>
        </w:rPr>
      </w:pPr>
    </w:p>
    <w:p w14:paraId="4337B76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B847CCE" w14:textId="77777777" w:rsidR="003A3A24" w:rsidRPr="00851065" w:rsidRDefault="003A3A24" w:rsidP="00851065">
      <w:pPr>
        <w:rPr>
          <w:rFonts w:eastAsia="MS Mincho"/>
        </w:rPr>
      </w:pPr>
    </w:p>
    <w:p w14:paraId="34B4CB1F" w14:textId="77777777"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6E12766" w14:textId="77777777" w:rsidR="003A3A24" w:rsidRPr="00851065" w:rsidRDefault="003A3A24" w:rsidP="00851065">
      <w:pPr>
        <w:ind w:left="720" w:right="108"/>
        <w:rPr>
          <w:rFonts w:eastAsia="MS Mincho"/>
        </w:rPr>
      </w:pPr>
    </w:p>
    <w:p w14:paraId="56B1444D" w14:textId="77777777"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69962C6A" w14:textId="77777777" w:rsidR="003A3A24" w:rsidRDefault="003A3A24" w:rsidP="00A9160A"/>
    <w:p w14:paraId="4132D4AC"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6158F1E" w14:textId="77777777" w:rsidR="008A2EB0" w:rsidRPr="00EB648B" w:rsidRDefault="008A2EB0" w:rsidP="00A9160A"/>
    <w:p w14:paraId="14205A6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3839C9FC" w14:textId="77777777" w:rsidR="003A3A24" w:rsidRPr="00851065" w:rsidRDefault="003A3A24" w:rsidP="00851065">
      <w:pPr>
        <w:rPr>
          <w:rFonts w:eastAsia="MS Mincho"/>
        </w:rPr>
      </w:pPr>
    </w:p>
    <w:p w14:paraId="1C069FD7"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452EC609"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2E701353"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1CA218A4" w14:textId="77777777" w:rsidR="00215FC4" w:rsidRPr="00EB648B" w:rsidRDefault="00215FC4" w:rsidP="009D1F90">
      <w:pPr>
        <w:keepNext/>
        <w:rPr>
          <w:rFonts w:ascii="Arial Narrow" w:hAnsi="Arial Narrow"/>
          <w:b/>
          <w:u w:val="single"/>
        </w:rPr>
      </w:pPr>
    </w:p>
    <w:p w14:paraId="11981BF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13761BD7" w14:textId="77777777" w:rsidR="00D974E0" w:rsidRPr="00EB648B" w:rsidRDefault="00D974E0" w:rsidP="00215FC4">
      <w:pPr>
        <w:ind w:right="108"/>
        <w:rPr>
          <w:rFonts w:eastAsia="MS Mincho"/>
          <w:b/>
          <w:szCs w:val="22"/>
          <w:u w:val="single"/>
        </w:rPr>
      </w:pPr>
    </w:p>
    <w:p w14:paraId="3516CEAA" w14:textId="77777777" w:rsidR="00F9570B" w:rsidRPr="00851065" w:rsidRDefault="00F9570B" w:rsidP="009D1F90">
      <w:pPr>
        <w:pStyle w:val="Heading3"/>
        <w:keepNext/>
      </w:pPr>
      <w:bookmarkStart w:id="21" w:name="_Toc3964587"/>
      <w:bookmarkStart w:id="22" w:name="_Toc428533941"/>
      <w:r w:rsidRPr="00851065">
        <w:t xml:space="preserve">SUBMISSION OF </w:t>
      </w:r>
      <w:r w:rsidR="00CE00E7">
        <w:t>QUOTE</w:t>
      </w:r>
      <w:r w:rsidR="00CA116A" w:rsidRPr="00851065">
        <w:t>S</w:t>
      </w:r>
      <w:bookmarkEnd w:id="21"/>
      <w:r w:rsidR="00CA116A" w:rsidRPr="00851065">
        <w:t xml:space="preserve"> </w:t>
      </w:r>
      <w:bookmarkEnd w:id="22"/>
    </w:p>
    <w:p w14:paraId="47031524" w14:textId="77777777" w:rsidR="00F9570B" w:rsidRPr="00F9570B" w:rsidRDefault="00F9570B" w:rsidP="009D1F90">
      <w:pPr>
        <w:keepNext/>
      </w:pPr>
    </w:p>
    <w:p w14:paraId="5C4EE78F"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5A163EDA" w14:textId="77777777" w:rsidR="003400C2" w:rsidRDefault="003400C2" w:rsidP="003400C2">
      <w:pPr>
        <w:rPr>
          <w:rFonts w:eastAsia="MS Mincho"/>
        </w:rPr>
      </w:pPr>
    </w:p>
    <w:p w14:paraId="22760C3C"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5C027E0" w14:textId="77777777" w:rsidR="00F9570B" w:rsidRPr="00851065" w:rsidRDefault="00F9570B" w:rsidP="00851065">
      <w:pPr>
        <w:rPr>
          <w:color w:val="000000"/>
        </w:rPr>
      </w:pPr>
    </w:p>
    <w:p w14:paraId="57C67A31"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744A7E04" w14:textId="77777777" w:rsidR="00CC6865" w:rsidRPr="00CC6865" w:rsidRDefault="00CC6865" w:rsidP="00CC6865">
      <w:pPr>
        <w:ind w:right="108"/>
        <w:rPr>
          <w:rFonts w:eastAsia="MS Mincho"/>
          <w:b/>
          <w:u w:val="single"/>
        </w:rPr>
      </w:pPr>
    </w:p>
    <w:p w14:paraId="68D165F2"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440F6EA" w14:textId="77777777" w:rsidR="00F9570B" w:rsidRPr="00851065" w:rsidRDefault="00F9570B" w:rsidP="00851065">
      <w:pPr>
        <w:rPr>
          <w:color w:val="000000"/>
        </w:rPr>
      </w:pPr>
    </w:p>
    <w:p w14:paraId="0B4D4E78"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FC814CE" w14:textId="77777777" w:rsidR="009F0764" w:rsidRPr="00851065" w:rsidRDefault="009F0764" w:rsidP="00851065">
      <w:pPr>
        <w:rPr>
          <w:rFonts w:eastAsia="MS Mincho"/>
        </w:rPr>
      </w:pPr>
    </w:p>
    <w:p w14:paraId="29D2FA0E"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DCFAF0C" w14:textId="77777777" w:rsidR="00F9570B" w:rsidRPr="00851065" w:rsidRDefault="00F9570B" w:rsidP="00851065">
      <w:pPr>
        <w:rPr>
          <w:rFonts w:eastAsia="MS Mincho"/>
        </w:rPr>
      </w:pPr>
    </w:p>
    <w:p w14:paraId="437B2F88" w14:textId="77777777" w:rsidR="00E23BE0" w:rsidRPr="000F7305" w:rsidRDefault="00CC6865" w:rsidP="00414292">
      <w:pPr>
        <w:pStyle w:val="Heading3"/>
        <w:keepNext/>
        <w:ind w:right="108"/>
        <w:rPr>
          <w:caps w:val="0"/>
          <w:color w:val="000000" w:themeColor="text1"/>
        </w:rPr>
      </w:pPr>
      <w:bookmarkStart w:id="23" w:name="site_visit"/>
      <w:bookmarkStart w:id="24" w:name="_Toc3964588"/>
      <w:bookmarkEnd w:id="23"/>
      <w:r w:rsidRPr="000F7305">
        <w:rPr>
          <w:caps w:val="0"/>
          <w:color w:val="000000" w:themeColor="text1"/>
        </w:rPr>
        <w:t>VENDOR {BIDDER} SUPPORT</w:t>
      </w:r>
      <w:bookmarkEnd w:id="24"/>
    </w:p>
    <w:p w14:paraId="67DB5BE1" w14:textId="77777777" w:rsidR="00E23BE0" w:rsidRPr="00851065" w:rsidRDefault="00E23BE0" w:rsidP="009D1F90">
      <w:pPr>
        <w:keepNext/>
      </w:pPr>
    </w:p>
    <w:p w14:paraId="6560C105"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BD9C770" w14:textId="77777777" w:rsidR="00A9160A" w:rsidRPr="00522EAA" w:rsidRDefault="00A9160A" w:rsidP="00A9160A">
      <w:pPr>
        <w:rPr>
          <w:rFonts w:eastAsiaTheme="minorHAnsi"/>
          <w:color w:val="0000FF"/>
          <w:u w:val="single"/>
        </w:rPr>
      </w:pPr>
    </w:p>
    <w:p w14:paraId="7CC4FFBB"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2C93A64A" w14:textId="77777777" w:rsidR="00DE05F6" w:rsidRPr="002812B4" w:rsidRDefault="00DE05F6" w:rsidP="00851065">
      <w:pPr>
        <w:rPr>
          <w:b/>
          <w:bCs/>
          <w:highlight w:val="green"/>
        </w:rPr>
      </w:pPr>
    </w:p>
    <w:p w14:paraId="375F3A60" w14:textId="77777777" w:rsidR="00EC7B0A" w:rsidRPr="004E22B4" w:rsidRDefault="00EC7B0A" w:rsidP="009D1F90">
      <w:pPr>
        <w:pStyle w:val="Heading3"/>
        <w:keepNext/>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964589"/>
      <w:bookmarkEnd w:id="25"/>
      <w:bookmarkEnd w:id="26"/>
      <w:r w:rsidRPr="004E22B4">
        <w:rPr>
          <w:caps w:val="0"/>
        </w:rPr>
        <w:t>MANDATORY/OPTIONAL SITE VISIT</w:t>
      </w:r>
      <w:bookmarkEnd w:id="27"/>
      <w:bookmarkEnd w:id="28"/>
      <w:bookmarkEnd w:id="29"/>
      <w:bookmarkEnd w:id="30"/>
      <w:bookmarkEnd w:id="31"/>
    </w:p>
    <w:p w14:paraId="5B4F5861" w14:textId="77777777" w:rsidR="00EC7B0A" w:rsidRPr="001154A3" w:rsidRDefault="00EC7B0A" w:rsidP="009D1F90">
      <w:pPr>
        <w:keepNext/>
      </w:pPr>
    </w:p>
    <w:p w14:paraId="0DFE6379" w14:textId="77777777" w:rsidR="004E22B4" w:rsidRDefault="004E22B4" w:rsidP="009D1F90">
      <w:pPr>
        <w:keepNext/>
        <w:rPr>
          <w:rFonts w:eastAsia="MS Mincho"/>
        </w:rPr>
      </w:pPr>
      <w:r>
        <w:rPr>
          <w:rFonts w:eastAsia="MS Mincho"/>
        </w:rPr>
        <w:t>Not applicable to this procurement.</w:t>
      </w:r>
    </w:p>
    <w:p w14:paraId="733AD173" w14:textId="77777777" w:rsidR="004E22B4" w:rsidRDefault="004E22B4" w:rsidP="009D1F90">
      <w:pPr>
        <w:keepNext/>
        <w:rPr>
          <w:rFonts w:eastAsia="MS Mincho"/>
        </w:rPr>
      </w:pPr>
    </w:p>
    <w:p w14:paraId="32822755" w14:textId="77777777" w:rsidR="00EF244D" w:rsidRDefault="00EF244D" w:rsidP="009D1F90">
      <w:pPr>
        <w:pStyle w:val="Heading3"/>
        <w:keepNext/>
      </w:pPr>
      <w:bookmarkStart w:id="32" w:name="_1.3.5__MANDATORY/OPTIONAL"/>
      <w:bookmarkStart w:id="33" w:name="_1.3.6__MANDATORY/OPTIONAL"/>
      <w:bookmarkStart w:id="34" w:name="_Toc224543888"/>
      <w:bookmarkStart w:id="35" w:name="_Toc238623354"/>
      <w:bookmarkStart w:id="36" w:name="_Toc428533945"/>
      <w:bookmarkStart w:id="37" w:name="_Toc3964590"/>
      <w:bookmarkEnd w:id="32"/>
      <w:bookmarkEnd w:id="33"/>
      <w:r w:rsidRPr="004E22B4">
        <w:t>MANDATORY/OPTIONAL PRE-</w:t>
      </w:r>
      <w:r w:rsidR="00CE00E7" w:rsidRPr="004E22B4">
        <w:t>QUOTE</w:t>
      </w:r>
      <w:r w:rsidR="009F0764" w:rsidRPr="004E22B4">
        <w:t xml:space="preserve"> </w:t>
      </w:r>
      <w:r w:rsidRPr="004E22B4">
        <w:t>CONFERENCE</w:t>
      </w:r>
      <w:bookmarkEnd w:id="34"/>
      <w:bookmarkEnd w:id="35"/>
      <w:bookmarkEnd w:id="36"/>
      <w:bookmarkEnd w:id="37"/>
    </w:p>
    <w:p w14:paraId="462BB9C7" w14:textId="77777777" w:rsidR="00581E49" w:rsidRDefault="00581E49" w:rsidP="00581E49"/>
    <w:p w14:paraId="1682CF3A" w14:textId="77777777" w:rsidR="00581E49" w:rsidRDefault="00581E49" w:rsidP="00581E49">
      <w:r>
        <w:t>Not applica</w:t>
      </w:r>
      <w:r w:rsidR="00F12E50">
        <w:t>b</w:t>
      </w:r>
      <w:r>
        <w:t>le to this procurement.</w:t>
      </w:r>
    </w:p>
    <w:p w14:paraId="3354A5EF" w14:textId="77777777" w:rsidR="00770AB5" w:rsidRPr="00042DA4" w:rsidRDefault="00770AB5" w:rsidP="00851065">
      <w:pPr>
        <w:rPr>
          <w:b/>
        </w:rPr>
      </w:pPr>
      <w:bookmarkStart w:id="38" w:name="_Toc95619434"/>
      <w:bookmarkStart w:id="39" w:name="_Toc109701220"/>
      <w:bookmarkStart w:id="40" w:name="_Toc225321579"/>
      <w:bookmarkStart w:id="41" w:name="_Toc94946029"/>
      <w:bookmarkStart w:id="42" w:name="_Toc72744593"/>
    </w:p>
    <w:p w14:paraId="516E8EB3" w14:textId="77777777" w:rsidR="00652B3B" w:rsidRPr="009A34D4" w:rsidRDefault="00B60519" w:rsidP="009D1F90">
      <w:pPr>
        <w:pStyle w:val="Heading3"/>
        <w:keepNext/>
        <w:ind w:right="108"/>
        <w:rPr>
          <w:bCs w:val="0"/>
          <w:caps w:val="0"/>
        </w:rPr>
      </w:pPr>
      <w:bookmarkStart w:id="43" w:name="_Toc400531476"/>
      <w:bookmarkStart w:id="44" w:name="_Toc428533946"/>
      <w:bookmarkStart w:id="45" w:name="_Toc39645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196550CE" w14:textId="77777777" w:rsidR="0058591B" w:rsidRDefault="0058591B" w:rsidP="009D1F90">
      <w:pPr>
        <w:keepNext/>
      </w:pPr>
    </w:p>
    <w:p w14:paraId="5ED9B844" w14:textId="77777777" w:rsidR="004E22B4" w:rsidRPr="0071496B" w:rsidRDefault="00040945" w:rsidP="004E22B4">
      <w:pPr>
        <w:rPr>
          <w:rFonts w:eastAsia="MS Mincho"/>
        </w:rPr>
      </w:pPr>
      <w:r>
        <w:rPr>
          <w:rFonts w:eastAsia="MS Mincho"/>
        </w:rPr>
        <w:t>E</w:t>
      </w:r>
      <w:r w:rsidR="004E22B4" w:rsidRPr="0071496B">
        <w:rPr>
          <w:rFonts w:eastAsia="MS Mincho"/>
        </w:rPr>
        <w:t xml:space="preserve">ach </w:t>
      </w:r>
      <w:r w:rsidR="00581E49">
        <w:rPr>
          <w:rFonts w:eastAsia="MS Mincho"/>
        </w:rPr>
        <w:t>Vendor {</w:t>
      </w:r>
      <w:r w:rsidR="004E22B4" w:rsidRPr="0071496B">
        <w:rPr>
          <w:rFonts w:eastAsia="MS Mincho"/>
        </w:rPr>
        <w:t>Bidder</w:t>
      </w:r>
      <w:r w:rsidR="00581E49">
        <w:rPr>
          <w:rFonts w:eastAsia="MS Mincho"/>
        </w:rPr>
        <w:t>}</w:t>
      </w:r>
      <w:r w:rsidR="004E22B4" w:rsidRPr="0071496B">
        <w:rPr>
          <w:rFonts w:eastAsia="MS Mincho"/>
        </w:rPr>
        <w:t xml:space="preserve"> will be required to </w:t>
      </w:r>
      <w:r w:rsidR="00195364">
        <w:rPr>
          <w:rFonts w:eastAsia="MS Mincho"/>
        </w:rPr>
        <w:t>submit</w:t>
      </w:r>
      <w:r w:rsidR="00195364" w:rsidRPr="0071496B">
        <w:rPr>
          <w:rFonts w:eastAsia="MS Mincho"/>
        </w:rPr>
        <w:t xml:space="preserve"> </w:t>
      </w:r>
      <w:r w:rsidR="004E22B4" w:rsidRPr="0071496B">
        <w:rPr>
          <w:rFonts w:eastAsia="MS Mincho"/>
        </w:rPr>
        <w:t>a signed copy of the Confidentiality/Non-Disclosure Agreement</w:t>
      </w:r>
      <w:r w:rsidR="004F07CA">
        <w:rPr>
          <w:rFonts w:eastAsia="MS Mincho"/>
        </w:rPr>
        <w:t xml:space="preserve"> attached to this Bid Solicitation</w:t>
      </w:r>
      <w:r w:rsidR="004E22B4" w:rsidRPr="0071496B">
        <w:rPr>
          <w:rFonts w:eastAsia="MS Mincho"/>
        </w:rPr>
        <w:t xml:space="preserve">, signed by an officer or other authorized representative of the </w:t>
      </w:r>
      <w:r w:rsidR="00581E49">
        <w:rPr>
          <w:rFonts w:eastAsia="MS Mincho"/>
        </w:rPr>
        <w:t>Vendor {Bidder}</w:t>
      </w:r>
      <w:r w:rsidR="004E22B4" w:rsidRPr="0071496B">
        <w:rPr>
          <w:rFonts w:eastAsia="MS Mincho"/>
        </w:rPr>
        <w:t xml:space="preserve">, included with this </w:t>
      </w:r>
      <w:r w:rsidR="00581E49">
        <w:rPr>
          <w:rFonts w:eastAsia="MS Mincho"/>
        </w:rPr>
        <w:t>Bid Solicitation</w:t>
      </w:r>
      <w:r w:rsidR="004E22B4" w:rsidRPr="0071496B">
        <w:rPr>
          <w:rFonts w:eastAsia="MS Mincho"/>
        </w:rPr>
        <w:t xml:space="preserve">.  This </w:t>
      </w:r>
      <w:r w:rsidR="004F07CA">
        <w:rPr>
          <w:rFonts w:eastAsia="MS Mincho"/>
        </w:rPr>
        <w:t>signed agreement</w:t>
      </w:r>
      <w:r w:rsidR="004E22B4" w:rsidRPr="0071496B">
        <w:rPr>
          <w:rFonts w:eastAsia="MS Mincho"/>
        </w:rPr>
        <w:t xml:space="preserve"> is required in order for the </w:t>
      </w:r>
      <w:r w:rsidR="00581E49">
        <w:rPr>
          <w:rFonts w:eastAsia="MS Mincho"/>
        </w:rPr>
        <w:t>Vendor {Bidder}</w:t>
      </w:r>
      <w:r w:rsidR="004E22B4" w:rsidRPr="0071496B">
        <w:rPr>
          <w:rFonts w:eastAsia="MS Mincho"/>
        </w:rPr>
        <w:t xml:space="preserve"> to receive confidential files outlined below. This information will enable the </w:t>
      </w:r>
      <w:r w:rsidR="00581E49">
        <w:rPr>
          <w:rFonts w:eastAsia="MS Mincho"/>
        </w:rPr>
        <w:t>Vendor {Bidder}</w:t>
      </w:r>
      <w:r w:rsidR="004E22B4" w:rsidRPr="0071496B">
        <w:rPr>
          <w:rFonts w:eastAsia="MS Mincho"/>
        </w:rPr>
        <w:t xml:space="preserve"> to complete the financial aspects of its </w:t>
      </w:r>
      <w:r w:rsidR="00581E49">
        <w:rPr>
          <w:rFonts w:eastAsia="MS Mincho"/>
        </w:rPr>
        <w:t>Quote</w:t>
      </w:r>
      <w:r w:rsidR="004E22B4" w:rsidRPr="0071496B">
        <w:rPr>
          <w:rFonts w:eastAsia="MS Mincho"/>
        </w:rPr>
        <w:t xml:space="preserve">. </w:t>
      </w:r>
    </w:p>
    <w:p w14:paraId="617EE2D7" w14:textId="77777777" w:rsidR="004E22B4" w:rsidRPr="0071496B" w:rsidRDefault="004E22B4" w:rsidP="004E22B4">
      <w:pPr>
        <w:rPr>
          <w:rFonts w:eastAsia="MS Mincho"/>
        </w:rPr>
      </w:pPr>
    </w:p>
    <w:p w14:paraId="5BD13FA6" w14:textId="77777777" w:rsidR="004F07CA" w:rsidRDefault="004F07CA" w:rsidP="004F07CA">
      <w:pPr>
        <w:autoSpaceDE w:val="0"/>
        <w:autoSpaceDN w:val="0"/>
        <w:adjustRightInd w:val="0"/>
        <w:rPr>
          <w:rFonts w:cs="Arial"/>
          <w:color w:val="000000"/>
          <w:szCs w:val="22"/>
        </w:rPr>
      </w:pP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may obtain the CD via mail, delivery service, or in person. </w:t>
      </w:r>
      <w:r>
        <w:rPr>
          <w:rFonts w:cs="Arial"/>
          <w:color w:val="000000"/>
          <w:szCs w:val="22"/>
        </w:rPr>
        <w:t>Vendors {</w:t>
      </w:r>
      <w:r w:rsidRPr="00605CD4">
        <w:rPr>
          <w:rFonts w:cs="Arial"/>
          <w:color w:val="000000"/>
          <w:szCs w:val="22"/>
        </w:rPr>
        <w:t>Bidders</w:t>
      </w:r>
      <w:r>
        <w:rPr>
          <w:rFonts w:cs="Arial"/>
          <w:color w:val="000000"/>
          <w:szCs w:val="22"/>
        </w:rPr>
        <w:t>}</w:t>
      </w:r>
      <w:r w:rsidRPr="00605CD4">
        <w:rPr>
          <w:rFonts w:cs="Arial"/>
          <w:color w:val="000000"/>
          <w:szCs w:val="22"/>
        </w:rPr>
        <w:t xml:space="preserve"> planning on in person pick up must </w:t>
      </w:r>
      <w:r>
        <w:rPr>
          <w:rFonts w:cs="Arial"/>
          <w:color w:val="000000"/>
          <w:szCs w:val="22"/>
        </w:rPr>
        <w:t xml:space="preserve">contact Andrew Lawson by phone </w:t>
      </w:r>
      <w:r w:rsidRPr="00605CD4">
        <w:rPr>
          <w:rFonts w:cs="Arial"/>
          <w:color w:val="000000"/>
          <w:szCs w:val="22"/>
        </w:rPr>
        <w:t>at 609-</w:t>
      </w:r>
      <w:r>
        <w:rPr>
          <w:rFonts w:cs="Arial"/>
          <w:color w:val="000000"/>
          <w:szCs w:val="22"/>
        </w:rPr>
        <w:t xml:space="preserve">292-7719, or by e-mail at </w:t>
      </w:r>
      <w:hyperlink r:id="rId26" w:history="1">
        <w:r w:rsidRPr="00FD52B1">
          <w:rPr>
            <w:rStyle w:val="Hyperlink"/>
            <w:rFonts w:cs="Arial"/>
            <w:szCs w:val="22"/>
          </w:rPr>
          <w:t>Andrew.Lawson@treas.nj.gov</w:t>
        </w:r>
      </w:hyperlink>
      <w:r>
        <w:rPr>
          <w:rFonts w:cs="Arial"/>
          <w:color w:val="000000"/>
          <w:szCs w:val="22"/>
        </w:rPr>
        <w:t>.</w:t>
      </w:r>
      <w:r w:rsidRPr="00605CD4">
        <w:rPr>
          <w:rFonts w:cs="Arial"/>
          <w:color w:val="000000"/>
          <w:szCs w:val="22"/>
        </w:rPr>
        <w:t xml:space="preserve"> </w:t>
      </w:r>
      <w:r>
        <w:rPr>
          <w:rFonts w:cs="Arial"/>
          <w:color w:val="000000"/>
          <w:szCs w:val="22"/>
        </w:rPr>
        <w:t xml:space="preserve"> Vendors {</w:t>
      </w:r>
      <w:r w:rsidRPr="00605CD4">
        <w:rPr>
          <w:rFonts w:cs="Arial"/>
          <w:color w:val="000000"/>
          <w:szCs w:val="22"/>
        </w:rPr>
        <w:t>Bidders</w:t>
      </w:r>
      <w:r>
        <w:rPr>
          <w:rFonts w:cs="Arial"/>
          <w:color w:val="000000"/>
          <w:szCs w:val="22"/>
        </w:rPr>
        <w:t>}</w:t>
      </w:r>
      <w:r w:rsidRPr="00605CD4">
        <w:rPr>
          <w:rFonts w:cs="Arial"/>
          <w:color w:val="000000"/>
          <w:szCs w:val="22"/>
        </w:rPr>
        <w:t xml:space="preserve"> that opt for the mail/delivery service should send the </w:t>
      </w:r>
      <w:r>
        <w:rPr>
          <w:rFonts w:cs="Arial"/>
          <w:color w:val="000000"/>
          <w:szCs w:val="22"/>
        </w:rPr>
        <w:t xml:space="preserve">executed </w:t>
      </w:r>
      <w:r w:rsidRPr="00605CD4">
        <w:rPr>
          <w:rFonts w:cs="Arial"/>
          <w:color w:val="000000"/>
          <w:szCs w:val="22"/>
        </w:rPr>
        <w:t>Confidentiality/Non-Disclosure Agreement</w:t>
      </w:r>
      <w:r w:rsidR="0036566D">
        <w:rPr>
          <w:rFonts w:cs="Arial"/>
          <w:color w:val="000000"/>
          <w:szCs w:val="22"/>
        </w:rPr>
        <w:t>,</w:t>
      </w:r>
      <w:r w:rsidRPr="00605CD4">
        <w:rPr>
          <w:rFonts w:cs="Arial"/>
          <w:color w:val="000000"/>
          <w:szCs w:val="22"/>
        </w:rPr>
        <w:t xml:space="preserve"> </w:t>
      </w:r>
      <w:r w:rsidR="0036566D" w:rsidRPr="0036566D">
        <w:rPr>
          <w:rFonts w:cs="Arial"/>
          <w:color w:val="000000"/>
          <w:szCs w:val="22"/>
        </w:rPr>
        <w:t xml:space="preserve">along with a self-addressed stamped envelope </w:t>
      </w:r>
      <w:r w:rsidRPr="00605CD4">
        <w:rPr>
          <w:rFonts w:cs="Arial"/>
          <w:color w:val="000000"/>
          <w:szCs w:val="22"/>
        </w:rPr>
        <w:t xml:space="preserve">to: </w:t>
      </w:r>
    </w:p>
    <w:p w14:paraId="0583B294" w14:textId="77777777" w:rsidR="004F07CA" w:rsidRDefault="004F07CA" w:rsidP="004F07CA">
      <w:pPr>
        <w:autoSpaceDE w:val="0"/>
        <w:autoSpaceDN w:val="0"/>
        <w:adjustRightInd w:val="0"/>
        <w:rPr>
          <w:rFonts w:cs="Arial"/>
          <w:color w:val="000000"/>
          <w:szCs w:val="22"/>
        </w:rPr>
      </w:pPr>
    </w:p>
    <w:p w14:paraId="28668121" w14:textId="77777777" w:rsidR="004F07CA" w:rsidRDefault="004F07CA" w:rsidP="004F07CA">
      <w:pPr>
        <w:jc w:val="center"/>
        <w:rPr>
          <w:rFonts w:eastAsia="MS Mincho"/>
        </w:rPr>
      </w:pPr>
      <w:r>
        <w:rPr>
          <w:rFonts w:eastAsia="MS Mincho"/>
        </w:rPr>
        <w:t>Andrew Lawson</w:t>
      </w:r>
    </w:p>
    <w:p w14:paraId="7F748CA7" w14:textId="77777777" w:rsidR="004F07CA" w:rsidRDefault="004F07CA" w:rsidP="004F07CA">
      <w:pPr>
        <w:jc w:val="center"/>
        <w:rPr>
          <w:rFonts w:eastAsia="MS Mincho"/>
        </w:rPr>
      </w:pPr>
      <w:r>
        <w:rPr>
          <w:rFonts w:eastAsia="MS Mincho"/>
        </w:rPr>
        <w:t>Division of Pensions and Benefits</w:t>
      </w:r>
    </w:p>
    <w:p w14:paraId="3544CF51" w14:textId="77777777" w:rsidR="004F07CA" w:rsidRDefault="004F07CA" w:rsidP="004F07CA">
      <w:pPr>
        <w:jc w:val="center"/>
        <w:rPr>
          <w:rFonts w:eastAsia="MS Mincho"/>
        </w:rPr>
      </w:pPr>
      <w:r>
        <w:rPr>
          <w:rFonts w:eastAsia="MS Mincho"/>
        </w:rPr>
        <w:t>Department of the Treasury</w:t>
      </w:r>
    </w:p>
    <w:p w14:paraId="2BD21897" w14:textId="77777777" w:rsidR="004F07CA" w:rsidRDefault="004F07CA" w:rsidP="004F07CA">
      <w:pPr>
        <w:jc w:val="center"/>
        <w:rPr>
          <w:rFonts w:eastAsia="MS Mincho"/>
        </w:rPr>
      </w:pPr>
      <w:r>
        <w:rPr>
          <w:rFonts w:eastAsia="MS Mincho"/>
        </w:rPr>
        <w:t>State of New Jersey</w:t>
      </w:r>
    </w:p>
    <w:p w14:paraId="36061B3E" w14:textId="77777777" w:rsidR="004F07CA" w:rsidRDefault="004F07CA" w:rsidP="004F07CA">
      <w:pPr>
        <w:jc w:val="center"/>
        <w:rPr>
          <w:rFonts w:eastAsia="MS Mincho"/>
        </w:rPr>
      </w:pPr>
      <w:r>
        <w:rPr>
          <w:rFonts w:eastAsia="MS Mincho"/>
        </w:rPr>
        <w:t>50 West State St.</w:t>
      </w:r>
    </w:p>
    <w:p w14:paraId="234FF0D1" w14:textId="77777777" w:rsidR="004F07CA" w:rsidRDefault="004F07CA" w:rsidP="004F07CA">
      <w:pPr>
        <w:jc w:val="center"/>
        <w:rPr>
          <w:rFonts w:eastAsia="MS Mincho"/>
        </w:rPr>
      </w:pPr>
      <w:r>
        <w:rPr>
          <w:rFonts w:eastAsia="MS Mincho"/>
        </w:rPr>
        <w:t>P.O. Box 295</w:t>
      </w:r>
    </w:p>
    <w:p w14:paraId="4CD64CDB" w14:textId="77777777" w:rsidR="004F07CA" w:rsidRDefault="004F07CA" w:rsidP="004F07CA">
      <w:pPr>
        <w:jc w:val="center"/>
        <w:rPr>
          <w:rFonts w:eastAsia="MS Mincho"/>
        </w:rPr>
      </w:pPr>
      <w:r>
        <w:rPr>
          <w:rFonts w:eastAsia="MS Mincho"/>
        </w:rPr>
        <w:t>Trenton, NJ 08625-0295</w:t>
      </w:r>
    </w:p>
    <w:p w14:paraId="544F399C" w14:textId="77777777" w:rsidR="004F07CA" w:rsidRDefault="004F07CA" w:rsidP="004F07CA">
      <w:pPr>
        <w:jc w:val="center"/>
        <w:rPr>
          <w:rFonts w:eastAsia="MS Mincho"/>
        </w:rPr>
      </w:pPr>
    </w:p>
    <w:p w14:paraId="7E61FD85" w14:textId="77777777" w:rsidR="004F07CA" w:rsidRDefault="004F07CA" w:rsidP="004F07CA">
      <w:pPr>
        <w:autoSpaceDE w:val="0"/>
        <w:autoSpaceDN w:val="0"/>
        <w:adjustRightInd w:val="0"/>
        <w:rPr>
          <w:rFonts w:cs="Arial"/>
          <w:color w:val="000000"/>
          <w:szCs w:val="22"/>
        </w:rPr>
      </w:pPr>
      <w:r w:rsidRPr="00605CD4">
        <w:rPr>
          <w:rFonts w:cs="Arial"/>
          <w:color w:val="000000"/>
          <w:szCs w:val="22"/>
        </w:rPr>
        <w:t>Upon receipt of the original</w:t>
      </w:r>
      <w:r>
        <w:rPr>
          <w:rFonts w:cs="Arial"/>
          <w:color w:val="000000"/>
          <w:szCs w:val="22"/>
        </w:rPr>
        <w:t>,</w:t>
      </w:r>
      <w:r w:rsidRPr="00605CD4">
        <w:rPr>
          <w:rFonts w:cs="Arial"/>
          <w:color w:val="000000"/>
          <w:szCs w:val="22"/>
        </w:rPr>
        <w:t xml:space="preserve"> </w:t>
      </w:r>
      <w:r>
        <w:rPr>
          <w:rFonts w:cs="Arial"/>
          <w:color w:val="000000"/>
          <w:szCs w:val="22"/>
        </w:rPr>
        <w:t>executed</w:t>
      </w:r>
      <w:r w:rsidRPr="00605CD4">
        <w:rPr>
          <w:rFonts w:cs="Arial"/>
          <w:color w:val="000000"/>
          <w:szCs w:val="22"/>
        </w:rPr>
        <w:t xml:space="preserve"> Confidentiality/Non-Disclosure Agreement, the State will </w:t>
      </w:r>
      <w:r w:rsidR="000F64A9">
        <w:rPr>
          <w:rFonts w:cs="Arial"/>
          <w:color w:val="000000"/>
          <w:szCs w:val="22"/>
        </w:rPr>
        <w:t>provide the CD as described above</w:t>
      </w:r>
      <w:r w:rsidRPr="00605CD4">
        <w:rPr>
          <w:rFonts w:cs="Arial"/>
          <w:color w:val="000000"/>
          <w:szCs w:val="22"/>
        </w:rPr>
        <w:t xml:space="preserve">. Therefore, in addition to the signed original Confidentiality/Non-Disclosure Agreement,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must also include a postage-paid return envelope for overnight delivery.</w:t>
      </w:r>
      <w:r>
        <w:rPr>
          <w:rFonts w:cs="Arial"/>
          <w:color w:val="000000"/>
          <w:szCs w:val="22"/>
        </w:rPr>
        <w:t xml:space="preserve">  </w:t>
      </w:r>
      <w:r w:rsidRPr="00605CD4">
        <w:rPr>
          <w:rFonts w:cs="Arial"/>
          <w:color w:val="000000"/>
          <w:szCs w:val="22"/>
        </w:rPr>
        <w:t xml:space="preserve">The original signed Confidentiality/Non-Disclosure Agreement must be submitted in advance of the Electronic Question Due Date (see Cover Page of this </w:t>
      </w:r>
      <w:r>
        <w:rPr>
          <w:rFonts w:cs="Arial"/>
          <w:color w:val="000000"/>
          <w:szCs w:val="22"/>
        </w:rPr>
        <w:t>Bid Solicitation)</w:t>
      </w:r>
      <w:r w:rsidRPr="00605CD4">
        <w:rPr>
          <w:rFonts w:cs="Arial"/>
          <w:color w:val="000000"/>
          <w:szCs w:val="22"/>
        </w:rPr>
        <w:t xml:space="preserve"> to allow enough time for the State to return the</w:t>
      </w:r>
      <w:r>
        <w:rPr>
          <w:rFonts w:cs="Arial"/>
          <w:color w:val="000000"/>
          <w:szCs w:val="22"/>
        </w:rPr>
        <w:t xml:space="preserve"> </w:t>
      </w:r>
      <w:r w:rsidRPr="00605CD4">
        <w:rPr>
          <w:rFonts w:cs="Arial"/>
          <w:color w:val="000000"/>
          <w:szCs w:val="22"/>
        </w:rPr>
        <w:t xml:space="preserve">CD  and the </w:t>
      </w:r>
      <w:r>
        <w:rPr>
          <w:rFonts w:cs="Arial"/>
          <w:color w:val="000000"/>
          <w:szCs w:val="22"/>
        </w:rPr>
        <w:t>Vendors {B</w:t>
      </w:r>
      <w:r w:rsidRPr="00605CD4">
        <w:rPr>
          <w:rFonts w:cs="Arial"/>
          <w:color w:val="000000"/>
          <w:szCs w:val="22"/>
        </w:rPr>
        <w:t>idders</w:t>
      </w:r>
      <w:r>
        <w:rPr>
          <w:rFonts w:cs="Arial"/>
          <w:color w:val="000000"/>
          <w:szCs w:val="22"/>
        </w:rPr>
        <w:t>}</w:t>
      </w:r>
      <w:r w:rsidRPr="00605CD4">
        <w:rPr>
          <w:rFonts w:cs="Arial"/>
          <w:color w:val="000000"/>
          <w:szCs w:val="22"/>
        </w:rPr>
        <w:t xml:space="preserve"> to review the data and submit questions, if necessary. </w:t>
      </w:r>
    </w:p>
    <w:p w14:paraId="1047CE15" w14:textId="77777777" w:rsidR="004F07CA" w:rsidRDefault="004F07CA" w:rsidP="004F07CA">
      <w:pPr>
        <w:autoSpaceDE w:val="0"/>
        <w:autoSpaceDN w:val="0"/>
        <w:adjustRightInd w:val="0"/>
        <w:rPr>
          <w:rFonts w:cs="Arial"/>
          <w:color w:val="000000"/>
          <w:szCs w:val="22"/>
        </w:rPr>
      </w:pPr>
    </w:p>
    <w:p w14:paraId="2DB9AB5C" w14:textId="77777777" w:rsidR="004F07CA" w:rsidRPr="0071496B" w:rsidRDefault="00370047" w:rsidP="004F07CA">
      <w:pPr>
        <w:rPr>
          <w:rFonts w:eastAsia="MS Mincho"/>
        </w:rPr>
      </w:pPr>
      <w:r>
        <w:rPr>
          <w:rFonts w:eastAsia="MS Mincho"/>
        </w:rPr>
        <w:t>Materials</w:t>
      </w:r>
      <w:r w:rsidR="004F07CA">
        <w:rPr>
          <w:rFonts w:eastAsia="MS Mincho"/>
        </w:rPr>
        <w:t xml:space="preserve"> provided to the Vendor {Bidders} on the CD upon receipt of a signed Non-Disclosure Agreement will include the following:</w:t>
      </w:r>
    </w:p>
    <w:p w14:paraId="46EFB6F2" w14:textId="77777777" w:rsidR="00806FD6" w:rsidRDefault="00806FD6" w:rsidP="004E22B4">
      <w:pPr>
        <w:rPr>
          <w:rFonts w:eastAsia="MS Mincho"/>
        </w:rPr>
      </w:pPr>
    </w:p>
    <w:p w14:paraId="754A4989" w14:textId="77777777" w:rsidR="002072EC" w:rsidRDefault="002072EC" w:rsidP="002072EC">
      <w:pPr>
        <w:pStyle w:val="ListParagraph"/>
        <w:numPr>
          <w:ilvl w:val="0"/>
          <w:numId w:val="240"/>
        </w:numPr>
        <w:rPr>
          <w:szCs w:val="22"/>
        </w:rPr>
      </w:pPr>
      <w:r>
        <w:t>CD Attachment: Audit File Layout, Exhibit 1;</w:t>
      </w:r>
    </w:p>
    <w:p w14:paraId="3DF414FD" w14:textId="77777777" w:rsidR="002072EC" w:rsidRDefault="002072EC" w:rsidP="002072EC">
      <w:pPr>
        <w:pStyle w:val="ListParagraph"/>
        <w:numPr>
          <w:ilvl w:val="0"/>
          <w:numId w:val="240"/>
        </w:numPr>
      </w:pPr>
      <w:r>
        <w:t>CD Attachment: Census File (Active Members), Exhibit 2;</w:t>
      </w:r>
    </w:p>
    <w:p w14:paraId="57D61071" w14:textId="77777777" w:rsidR="002072EC" w:rsidRDefault="002072EC" w:rsidP="002072EC">
      <w:pPr>
        <w:pStyle w:val="ListParagraph"/>
        <w:numPr>
          <w:ilvl w:val="0"/>
          <w:numId w:val="240"/>
        </w:numPr>
      </w:pPr>
      <w:r>
        <w:t>CD Attachment: Census File (Retiree Members – Pre-65), Exhibit 3;</w:t>
      </w:r>
    </w:p>
    <w:p w14:paraId="4A41936B" w14:textId="77777777" w:rsidR="002072EC" w:rsidRDefault="002072EC" w:rsidP="002072EC">
      <w:pPr>
        <w:pStyle w:val="ListParagraph"/>
        <w:numPr>
          <w:ilvl w:val="0"/>
          <w:numId w:val="240"/>
        </w:numPr>
      </w:pPr>
      <w:r>
        <w:t xml:space="preserve">CD Attachment: Census File (Retiree Members – Post-65), Exhibit 4; </w:t>
      </w:r>
    </w:p>
    <w:p w14:paraId="50C15DF1" w14:textId="77777777" w:rsidR="002072EC" w:rsidRDefault="002072EC" w:rsidP="002072EC">
      <w:pPr>
        <w:pStyle w:val="ListParagraph"/>
        <w:numPr>
          <w:ilvl w:val="0"/>
          <w:numId w:val="240"/>
        </w:numPr>
      </w:pPr>
      <w:r>
        <w:t>CD Attachment: Eligibility File Layout (HIPAA 834), Exhibit 5;</w:t>
      </w:r>
    </w:p>
    <w:p w14:paraId="253DB9DF" w14:textId="77777777" w:rsidR="002072EC" w:rsidRDefault="002072EC" w:rsidP="002072EC">
      <w:pPr>
        <w:pStyle w:val="ListParagraph"/>
        <w:numPr>
          <w:ilvl w:val="0"/>
          <w:numId w:val="240"/>
        </w:numPr>
      </w:pPr>
      <w:r>
        <w:t>CD Attachment: Daily Return File Transmission Layout (HIPAA 999), Exhibit 6;</w:t>
      </w:r>
    </w:p>
    <w:p w14:paraId="4C107940" w14:textId="77777777" w:rsidR="002072EC" w:rsidRDefault="002072EC" w:rsidP="002072EC">
      <w:pPr>
        <w:pStyle w:val="ListParagraph"/>
        <w:numPr>
          <w:ilvl w:val="0"/>
          <w:numId w:val="240"/>
        </w:numPr>
      </w:pPr>
      <w:r>
        <w:t>CD Attachment: Employer File Layout, Exhibit 7;</w:t>
      </w:r>
    </w:p>
    <w:p w14:paraId="2F0872E7" w14:textId="77777777" w:rsidR="002072EC" w:rsidRDefault="002072EC" w:rsidP="002072EC">
      <w:pPr>
        <w:pStyle w:val="ListParagraph"/>
        <w:numPr>
          <w:ilvl w:val="0"/>
          <w:numId w:val="240"/>
        </w:numPr>
      </w:pPr>
      <w:r>
        <w:t>CD Attachment: Summary Program Description, Exhibit 8;</w:t>
      </w:r>
    </w:p>
    <w:p w14:paraId="722CDBE9" w14:textId="77777777" w:rsidR="002072EC" w:rsidRDefault="002072EC" w:rsidP="002072EC">
      <w:pPr>
        <w:pStyle w:val="ListParagraph"/>
        <w:numPr>
          <w:ilvl w:val="0"/>
          <w:numId w:val="240"/>
        </w:numPr>
      </w:pPr>
      <w:r>
        <w:t>CD Attachment: Experience Data (Medical), Exhibit 9;</w:t>
      </w:r>
    </w:p>
    <w:p w14:paraId="3DFD6B3C" w14:textId="77777777" w:rsidR="002072EC" w:rsidRDefault="002072EC" w:rsidP="002072EC">
      <w:pPr>
        <w:pStyle w:val="ListParagraph"/>
        <w:numPr>
          <w:ilvl w:val="0"/>
          <w:numId w:val="240"/>
        </w:numPr>
      </w:pPr>
      <w:r>
        <w:t>CD Attachment: Experience Data (Rx), Exhibit 10;</w:t>
      </w:r>
    </w:p>
    <w:p w14:paraId="3E07C4B9" w14:textId="77777777" w:rsidR="002072EC" w:rsidRDefault="002072EC" w:rsidP="002072EC">
      <w:pPr>
        <w:pStyle w:val="ListParagraph"/>
        <w:numPr>
          <w:ilvl w:val="0"/>
          <w:numId w:val="240"/>
        </w:numPr>
      </w:pPr>
      <w:r>
        <w:t>CD Attachment: Clinical Data &amp; Utilization, Exhibit 11;</w:t>
      </w:r>
    </w:p>
    <w:p w14:paraId="4B12C493" w14:textId="77777777" w:rsidR="002072EC" w:rsidRDefault="002072EC" w:rsidP="002072EC">
      <w:pPr>
        <w:pStyle w:val="ListParagraph"/>
        <w:numPr>
          <w:ilvl w:val="0"/>
          <w:numId w:val="240"/>
        </w:numPr>
      </w:pPr>
      <w:r>
        <w:t>CD Attachment: Chart of Time Limits &amp; Appeals, Exhibit 12;</w:t>
      </w:r>
    </w:p>
    <w:p w14:paraId="2A0C0D4D" w14:textId="77777777" w:rsidR="002072EC" w:rsidRDefault="002072EC" w:rsidP="002072EC">
      <w:pPr>
        <w:pStyle w:val="ListParagraph"/>
        <w:numPr>
          <w:ilvl w:val="0"/>
          <w:numId w:val="240"/>
        </w:numPr>
      </w:pPr>
      <w:r>
        <w:t>CD Attachment: 2018 Plan Design Exhibit, Exhibit 13;</w:t>
      </w:r>
    </w:p>
    <w:p w14:paraId="2B670AE8" w14:textId="77777777" w:rsidR="002072EC" w:rsidRDefault="002072EC" w:rsidP="002072EC">
      <w:pPr>
        <w:pStyle w:val="ListParagraph"/>
        <w:numPr>
          <w:ilvl w:val="0"/>
          <w:numId w:val="240"/>
        </w:numPr>
      </w:pPr>
      <w:r>
        <w:t>CD Attachment: 2019 Plan Design Exhibit, Exhibit 14;</w:t>
      </w:r>
    </w:p>
    <w:p w14:paraId="2B1A2825" w14:textId="77777777" w:rsidR="002072EC" w:rsidRDefault="002072EC" w:rsidP="002072EC">
      <w:pPr>
        <w:pStyle w:val="ListParagraph"/>
        <w:numPr>
          <w:ilvl w:val="0"/>
          <w:numId w:val="240"/>
        </w:numPr>
      </w:pPr>
      <w:r>
        <w:t>CD Attachment: Appendix, Exhibit 15;</w:t>
      </w:r>
    </w:p>
    <w:p w14:paraId="2582E052" w14:textId="77777777" w:rsidR="002072EC" w:rsidRDefault="002072EC" w:rsidP="002072EC">
      <w:pPr>
        <w:pStyle w:val="ListParagraph"/>
        <w:numPr>
          <w:ilvl w:val="0"/>
          <w:numId w:val="240"/>
        </w:numPr>
      </w:pPr>
      <w:r>
        <w:t>CD Attachment: Disruption Workbook, Attachment A;</w:t>
      </w:r>
    </w:p>
    <w:p w14:paraId="28E46B34" w14:textId="77777777" w:rsidR="002072EC" w:rsidRDefault="002072EC" w:rsidP="002072EC">
      <w:pPr>
        <w:pStyle w:val="ListParagraph"/>
        <w:numPr>
          <w:ilvl w:val="0"/>
          <w:numId w:val="240"/>
        </w:numPr>
      </w:pPr>
      <w:r>
        <w:t>CD Attachment: Discount Workbook, Attachment B;</w:t>
      </w:r>
    </w:p>
    <w:p w14:paraId="5DF17352" w14:textId="77777777" w:rsidR="002072EC" w:rsidRDefault="002072EC" w:rsidP="002072EC">
      <w:pPr>
        <w:pStyle w:val="ListParagraph"/>
        <w:numPr>
          <w:ilvl w:val="0"/>
          <w:numId w:val="240"/>
        </w:numPr>
      </w:pPr>
      <w:r>
        <w:t>CD Attachment: Questionnaire, Attachment C;</w:t>
      </w:r>
    </w:p>
    <w:p w14:paraId="12E1EAEE" w14:textId="77777777" w:rsidR="002072EC" w:rsidRDefault="002072EC" w:rsidP="002072EC">
      <w:pPr>
        <w:pStyle w:val="ListParagraph"/>
        <w:numPr>
          <w:ilvl w:val="0"/>
          <w:numId w:val="240"/>
        </w:numPr>
      </w:pPr>
      <w:r>
        <w:t>CD Attachment: Performance Standards &amp; Damages, Attachment D</w:t>
      </w:r>
    </w:p>
    <w:p w14:paraId="7FFE73A4" w14:textId="77777777" w:rsidR="00DA6ED4" w:rsidRDefault="00DA6ED4" w:rsidP="00DA6ED4">
      <w:pPr>
        <w:rPr>
          <w:rFonts w:eastAsia="MS Mincho"/>
        </w:rPr>
      </w:pPr>
    </w:p>
    <w:p w14:paraId="5FA749D8" w14:textId="77777777" w:rsidR="00C12155" w:rsidRPr="00851065" w:rsidRDefault="00AC3C7B" w:rsidP="009D1F90">
      <w:pPr>
        <w:pStyle w:val="Heading2"/>
        <w:keepNext/>
      </w:pPr>
      <w:bookmarkStart w:id="46" w:name="_Toc428533947"/>
      <w:bookmarkStart w:id="47" w:name="_Toc3964592"/>
      <w:r w:rsidRPr="00851065">
        <w:rPr>
          <w:caps w:val="0"/>
        </w:rPr>
        <w:t>ADDITIONAL INFORMATION</w:t>
      </w:r>
      <w:bookmarkEnd w:id="46"/>
      <w:bookmarkEnd w:id="47"/>
    </w:p>
    <w:p w14:paraId="2FC8D9A2" w14:textId="77777777" w:rsidR="00C12155" w:rsidRPr="00851065" w:rsidRDefault="00C12155" w:rsidP="009D1F90">
      <w:pPr>
        <w:keepNext/>
        <w:rPr>
          <w:rFonts w:eastAsia="MS Mincho"/>
        </w:rPr>
      </w:pPr>
    </w:p>
    <w:p w14:paraId="4751E07C" w14:textId="77777777" w:rsidR="00C12155" w:rsidRPr="00851065" w:rsidRDefault="00C12155" w:rsidP="009D1F90">
      <w:pPr>
        <w:pStyle w:val="Heading3"/>
        <w:keepNext/>
        <w:ind w:right="108"/>
        <w:rPr>
          <w:rFonts w:eastAsia="MS Mincho"/>
          <w:b w:val="0"/>
          <w:caps w:val="0"/>
        </w:rPr>
      </w:pPr>
      <w:bookmarkStart w:id="48" w:name="_Toc3964593"/>
      <w:bookmarkStart w:id="49"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8"/>
      <w:r w:rsidR="003F12E1" w:rsidRPr="00851065">
        <w:rPr>
          <w:rFonts w:eastAsia="MS Mincho"/>
        </w:rPr>
        <w:t xml:space="preserve"> </w:t>
      </w:r>
      <w:bookmarkEnd w:id="49"/>
    </w:p>
    <w:p w14:paraId="2B1DDD93" w14:textId="77777777" w:rsidR="00C12155" w:rsidRPr="00C12155" w:rsidRDefault="00C12155" w:rsidP="009D1F90">
      <w:pPr>
        <w:keepNext/>
        <w:rPr>
          <w:rFonts w:eastAsia="MS Mincho"/>
        </w:rPr>
      </w:pPr>
    </w:p>
    <w:p w14:paraId="33CA12CA"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A3FA6AC" w14:textId="77777777" w:rsidR="00C12155" w:rsidRPr="00851065" w:rsidRDefault="00C12155" w:rsidP="00851065">
      <w:pPr>
        <w:rPr>
          <w:rFonts w:eastAsia="MS Mincho"/>
        </w:rPr>
      </w:pPr>
    </w:p>
    <w:p w14:paraId="26EA05C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EC6F58" w14:textId="77777777" w:rsidR="00A511FC" w:rsidRPr="00851065" w:rsidRDefault="00A511FC" w:rsidP="00851065">
      <w:pPr>
        <w:rPr>
          <w:rFonts w:eastAsia="MS Mincho"/>
        </w:rPr>
      </w:pPr>
    </w:p>
    <w:p w14:paraId="5B786AD1"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5A6CAD7" w14:textId="77777777" w:rsidR="00BB69F7" w:rsidRPr="00851065" w:rsidRDefault="00BB69F7" w:rsidP="00851065">
      <w:pPr>
        <w:rPr>
          <w:rFonts w:eastAsia="MS Mincho"/>
        </w:rPr>
      </w:pPr>
    </w:p>
    <w:p w14:paraId="5AC057B2"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FF12D58" w14:textId="77777777" w:rsidR="00E651D6" w:rsidRPr="005B339D" w:rsidRDefault="00E651D6" w:rsidP="00851065"/>
    <w:p w14:paraId="02654F1B" w14:textId="77777777" w:rsidR="00E651D6" w:rsidRDefault="00526170" w:rsidP="000F7305">
      <w:pPr>
        <w:pStyle w:val="Heading3"/>
        <w:keepNext/>
        <w:ind w:right="108"/>
        <w:rPr>
          <w:rFonts w:eastAsia="MS Mincho"/>
        </w:rPr>
      </w:pPr>
      <w:bookmarkStart w:id="50" w:name="_Toc400531479"/>
      <w:bookmarkStart w:id="51" w:name="_Toc428533949"/>
      <w:bookmarkStart w:id="52" w:name="_Toc396459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039872E3" w14:textId="77777777" w:rsidR="00E651D6" w:rsidRPr="00292F13" w:rsidRDefault="00E651D6" w:rsidP="000F7305">
      <w:pPr>
        <w:pStyle w:val="PlainText"/>
        <w:keepNext/>
        <w:rPr>
          <w:rFonts w:eastAsia="MS Mincho"/>
        </w:rPr>
      </w:pPr>
    </w:p>
    <w:p w14:paraId="0A7C2B2A"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890934F" w14:textId="77777777" w:rsidR="001B24FD" w:rsidRPr="005B339D" w:rsidRDefault="001B24FD" w:rsidP="00851065"/>
    <w:p w14:paraId="3D701CF6" w14:textId="77777777" w:rsidR="00E651D6" w:rsidRDefault="00B0703C" w:rsidP="009D1F90">
      <w:pPr>
        <w:pStyle w:val="Heading3"/>
        <w:keepNext/>
        <w:ind w:right="108"/>
        <w:rPr>
          <w:rFonts w:eastAsia="MS Mincho"/>
        </w:rPr>
      </w:pPr>
      <w:bookmarkStart w:id="53" w:name="_Toc400531480"/>
      <w:bookmarkStart w:id="54" w:name="_Toc428533950"/>
      <w:bookmarkStart w:id="55" w:name="_Toc3964595"/>
      <w:r w:rsidRPr="00C82A09">
        <w:rPr>
          <w:rFonts w:eastAsia="MS Mincho"/>
          <w:caps w:val="0"/>
        </w:rPr>
        <w:t>COST L</w:t>
      </w:r>
      <w:r w:rsidRPr="005B44C2">
        <w:rPr>
          <w:rFonts w:eastAsia="MS Mincho"/>
          <w:caps w:val="0"/>
        </w:rPr>
        <w:t>IABILITY</w:t>
      </w:r>
      <w:bookmarkEnd w:id="53"/>
      <w:bookmarkEnd w:id="54"/>
      <w:bookmarkEnd w:id="55"/>
    </w:p>
    <w:p w14:paraId="1113E575" w14:textId="77777777" w:rsidR="00B5336C" w:rsidRDefault="00B5336C" w:rsidP="009D1F90">
      <w:pPr>
        <w:keepNext/>
      </w:pPr>
    </w:p>
    <w:p w14:paraId="4356760C"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66FB7B34" w14:textId="77777777" w:rsidR="00770AB5" w:rsidRDefault="00770AB5" w:rsidP="00851065">
      <w:pPr>
        <w:rPr>
          <w:rFonts w:eastAsia="MS Mincho"/>
        </w:rPr>
      </w:pPr>
    </w:p>
    <w:p w14:paraId="58B279B8" w14:textId="77777777" w:rsidR="00E651D6" w:rsidRDefault="00B0703C" w:rsidP="005328A7">
      <w:pPr>
        <w:pStyle w:val="Heading3"/>
        <w:keepNext/>
        <w:ind w:right="108"/>
        <w:rPr>
          <w:rFonts w:eastAsia="MS Mincho"/>
        </w:rPr>
      </w:pPr>
      <w:bookmarkStart w:id="56" w:name="_Toc3964596"/>
      <w:bookmarkStart w:id="57" w:name="_Toc400531481"/>
      <w:bookmarkStart w:id="5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6"/>
      <w:r>
        <w:rPr>
          <w:rFonts w:eastAsia="MS Mincho"/>
          <w:caps w:val="0"/>
        </w:rPr>
        <w:t xml:space="preserve"> </w:t>
      </w:r>
      <w:bookmarkEnd w:id="57"/>
      <w:bookmarkEnd w:id="58"/>
    </w:p>
    <w:p w14:paraId="51F45D09" w14:textId="77777777" w:rsidR="00E651D6" w:rsidRDefault="00E651D6" w:rsidP="005328A7">
      <w:pPr>
        <w:keepNext/>
      </w:pPr>
    </w:p>
    <w:p w14:paraId="26A21044"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3256CD0E" w14:textId="77777777" w:rsidR="007B7E1D" w:rsidRDefault="007B7E1D" w:rsidP="007B7E1D"/>
    <w:p w14:paraId="47056F72"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6914EB1" w14:textId="77777777" w:rsidR="007B7E1D" w:rsidRDefault="007B7E1D" w:rsidP="007B7E1D"/>
    <w:p w14:paraId="7F84B3D0"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20F338C3" w14:textId="77777777" w:rsidR="007B7E1D" w:rsidRDefault="007B7E1D" w:rsidP="007B7E1D"/>
    <w:p w14:paraId="2DD5509B"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B8213E3" w14:textId="77777777" w:rsidR="007B7E1D" w:rsidRDefault="007B7E1D" w:rsidP="007B7E1D"/>
    <w:p w14:paraId="7841D38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5D3A84" w14:textId="77777777" w:rsidR="007B7E1D" w:rsidRPr="003503F1" w:rsidRDefault="007B7E1D" w:rsidP="007B7E1D"/>
    <w:p w14:paraId="639A8449"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9D1D669" w14:textId="77777777" w:rsidR="007B7E1D" w:rsidRDefault="007B7E1D" w:rsidP="007B7E1D"/>
    <w:p w14:paraId="421B5795"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DFBB603" w14:textId="77777777" w:rsidR="00D27762" w:rsidRPr="003503F1" w:rsidRDefault="00D27762" w:rsidP="00851065"/>
    <w:p w14:paraId="2C82647D" w14:textId="77777777" w:rsidR="002952D8" w:rsidRDefault="002952D8" w:rsidP="00AC3C7B">
      <w:pPr>
        <w:pStyle w:val="Heading3"/>
        <w:keepNext/>
        <w:ind w:right="108"/>
        <w:rPr>
          <w:rFonts w:eastAsia="MS Mincho"/>
        </w:rPr>
      </w:pPr>
      <w:bookmarkStart w:id="59" w:name="_Toc400531482"/>
      <w:bookmarkStart w:id="60" w:name="_Toc428533952"/>
      <w:r w:rsidRPr="002952D8">
        <w:rPr>
          <w:rFonts w:eastAsia="MS Mincho"/>
        </w:rPr>
        <w:t xml:space="preserve"> </w:t>
      </w:r>
      <w:bookmarkStart w:id="61" w:name="_Toc3964597"/>
      <w:r w:rsidR="002A5D50">
        <w:rPr>
          <w:rFonts w:eastAsia="MS Mincho"/>
        </w:rPr>
        <w:t xml:space="preserve">ANNOUNCEMENT OF </w:t>
      </w:r>
      <w:r w:rsidR="00CE00E7">
        <w:rPr>
          <w:rFonts w:eastAsia="MS Mincho"/>
        </w:rPr>
        <w:t>QUOTE</w:t>
      </w:r>
      <w:r w:rsidR="00EE6FCF">
        <w:rPr>
          <w:rFonts w:eastAsia="MS Mincho"/>
        </w:rPr>
        <w:t xml:space="preserve"> </w:t>
      </w:r>
      <w:bookmarkEnd w:id="59"/>
      <w:r w:rsidR="002A5D50">
        <w:rPr>
          <w:rFonts w:eastAsia="MS Mincho"/>
        </w:rPr>
        <w:t>INFORMATION</w:t>
      </w:r>
      <w:bookmarkEnd w:id="60"/>
      <w:bookmarkEnd w:id="61"/>
    </w:p>
    <w:p w14:paraId="2155C942" w14:textId="77777777" w:rsidR="00DA2AFA" w:rsidRPr="001446AD" w:rsidRDefault="00DA2AFA" w:rsidP="00AC3C7B">
      <w:pPr>
        <w:keepNext/>
      </w:pPr>
    </w:p>
    <w:p w14:paraId="7316A524"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46CA50D0" w14:textId="77777777" w:rsidR="00DF5D76" w:rsidRDefault="00DF5D76" w:rsidP="00851065"/>
    <w:p w14:paraId="5A8B036B" w14:textId="77777777" w:rsidR="006B6ED6" w:rsidRDefault="006B6ED6" w:rsidP="004B0723">
      <w:pPr>
        <w:pStyle w:val="BodyText2"/>
        <w:numPr>
          <w:ilvl w:val="0"/>
          <w:numId w:val="6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20F0121" w14:textId="77777777" w:rsidR="0014429F" w:rsidRDefault="006B6ED6" w:rsidP="004B0723">
      <w:pPr>
        <w:pStyle w:val="BodyText2"/>
        <w:numPr>
          <w:ilvl w:val="0"/>
          <w:numId w:val="6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34AB1FFD" w14:textId="77777777" w:rsidR="00D20F29" w:rsidRDefault="00D20F29" w:rsidP="00851065"/>
    <w:p w14:paraId="23F6EDF3" w14:textId="77777777" w:rsidR="00E651D6" w:rsidRDefault="00B0703C" w:rsidP="009D1F90">
      <w:pPr>
        <w:pStyle w:val="Heading3"/>
        <w:keepNext/>
        <w:ind w:right="108"/>
        <w:rPr>
          <w:rFonts w:eastAsia="MS Mincho"/>
        </w:rPr>
      </w:pPr>
      <w:bookmarkStart w:id="62" w:name="_Toc3964598"/>
      <w:bookmarkStart w:id="63" w:name="_Toc400531483"/>
      <w:bookmarkStart w:id="6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2"/>
      <w:r>
        <w:rPr>
          <w:rFonts w:eastAsia="MS Mincho"/>
          <w:caps w:val="0"/>
        </w:rPr>
        <w:t xml:space="preserve"> </w:t>
      </w:r>
      <w:bookmarkEnd w:id="63"/>
      <w:bookmarkEnd w:id="64"/>
    </w:p>
    <w:p w14:paraId="5313503A" w14:textId="77777777" w:rsidR="00E651D6" w:rsidRPr="005B339D" w:rsidRDefault="00E651D6" w:rsidP="009D1F90">
      <w:pPr>
        <w:keepNext/>
      </w:pPr>
    </w:p>
    <w:p w14:paraId="26F9AFD1"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53DAAA3C" w14:textId="77777777" w:rsidR="00BE5A1E" w:rsidRPr="005B339D" w:rsidRDefault="00BE5A1E" w:rsidP="00851065"/>
    <w:p w14:paraId="06C19A50" w14:textId="77777777" w:rsidR="00B13A1D" w:rsidRPr="00E25F54" w:rsidRDefault="000746B7" w:rsidP="009D1F90">
      <w:pPr>
        <w:pStyle w:val="Heading3"/>
        <w:keepNext/>
        <w:ind w:right="108"/>
        <w:rPr>
          <w:rFonts w:eastAsia="MS Mincho"/>
        </w:rPr>
      </w:pPr>
      <w:bookmarkStart w:id="65" w:name="_Toc400531484"/>
      <w:bookmarkStart w:id="66" w:name="_Toc428533954"/>
      <w:bookmarkStart w:id="67" w:name="_Toc3964599"/>
      <w:r>
        <w:rPr>
          <w:rFonts w:eastAsia="MS Mincho"/>
          <w:caps w:val="0"/>
        </w:rPr>
        <w:t xml:space="preserve">QUOTE </w:t>
      </w:r>
      <w:r w:rsidRPr="00E25F54">
        <w:rPr>
          <w:rFonts w:eastAsia="MS Mincho"/>
          <w:caps w:val="0"/>
        </w:rPr>
        <w:t>ERRORS</w:t>
      </w:r>
      <w:bookmarkEnd w:id="65"/>
      <w:bookmarkEnd w:id="66"/>
      <w:bookmarkEnd w:id="67"/>
    </w:p>
    <w:p w14:paraId="4C49B2B9" w14:textId="77777777" w:rsidR="00DB2B59" w:rsidRDefault="00DB2B59" w:rsidP="009D1F90">
      <w:pPr>
        <w:keepNext/>
      </w:pPr>
    </w:p>
    <w:p w14:paraId="425A3DDF"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1B04659C" w14:textId="77777777" w:rsidR="00B13A1D" w:rsidRDefault="00B13A1D" w:rsidP="00851065"/>
    <w:p w14:paraId="12BAE419"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26CD3F11" w14:textId="77777777" w:rsidR="00BF2ADD" w:rsidRDefault="00BF2ADD" w:rsidP="009D1F90">
      <w:pPr>
        <w:keepNext/>
      </w:pPr>
    </w:p>
    <w:p w14:paraId="2AF93A8E"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36482916" w14:textId="77777777" w:rsidR="005D4337" w:rsidRDefault="005D4337" w:rsidP="00851065"/>
    <w:p w14:paraId="095D001F"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E64512">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FDA518B" w14:textId="77777777" w:rsidR="00B13A1D" w:rsidRPr="00B13A1D" w:rsidRDefault="00B13A1D" w:rsidP="00851065"/>
    <w:p w14:paraId="057728C0"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47630CC4" w14:textId="77777777" w:rsidR="00BF2ADD" w:rsidRDefault="00BF2ADD" w:rsidP="009D1F90">
      <w:pPr>
        <w:keepNext/>
      </w:pPr>
    </w:p>
    <w:p w14:paraId="3DED8BD4"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5D1A0893" w14:textId="77777777" w:rsidR="00B13A1D" w:rsidRPr="00B13A1D" w:rsidRDefault="00B13A1D" w:rsidP="00851065"/>
    <w:p w14:paraId="4AC7D0F5"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6EA833DF" w14:textId="77777777" w:rsidR="00B13A1D" w:rsidRPr="00851065" w:rsidRDefault="00B13A1D" w:rsidP="0006639D"/>
    <w:p w14:paraId="45DAEF4B" w14:textId="77777777" w:rsidR="00B13A1D" w:rsidRPr="00851065" w:rsidRDefault="00B13A1D" w:rsidP="00B13A1D">
      <w:pPr>
        <w:ind w:left="2160"/>
      </w:pPr>
      <w:r w:rsidRPr="00851065">
        <w:t>Department of the Treasury</w:t>
      </w:r>
    </w:p>
    <w:p w14:paraId="7B1ADEB1" w14:textId="77777777" w:rsidR="00E04770" w:rsidRPr="00851065" w:rsidRDefault="0028112E" w:rsidP="00B13A1D">
      <w:pPr>
        <w:ind w:left="2160"/>
      </w:pPr>
      <w:r w:rsidRPr="00851065">
        <w:t>Division of Purchase and Property</w:t>
      </w:r>
    </w:p>
    <w:p w14:paraId="50DE3352" w14:textId="77777777" w:rsidR="00B13A1D" w:rsidRPr="00851065" w:rsidRDefault="00B13A1D" w:rsidP="00B13A1D">
      <w:pPr>
        <w:ind w:left="2160"/>
      </w:pPr>
      <w:r w:rsidRPr="00851065">
        <w:t xml:space="preserve">PO Box </w:t>
      </w:r>
      <w:r w:rsidR="005328A7">
        <w:t>230</w:t>
      </w:r>
    </w:p>
    <w:p w14:paraId="7763B6EA"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76D1EF3" w14:textId="77777777" w:rsidR="00B13A1D" w:rsidRPr="00851065" w:rsidRDefault="00B13A1D" w:rsidP="00B13A1D">
      <w:pPr>
        <w:ind w:left="2160"/>
      </w:pPr>
      <w:r w:rsidRPr="00851065">
        <w:t>Trenton, New Jersey 08625-</w:t>
      </w:r>
      <w:r w:rsidR="0028112E" w:rsidRPr="00851065">
        <w:t>0039</w:t>
      </w:r>
    </w:p>
    <w:p w14:paraId="40493881"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40979BD" w14:textId="77777777" w:rsidR="00B13A1D" w:rsidRPr="00851065" w:rsidRDefault="00B13A1D" w:rsidP="00851065"/>
    <w:p w14:paraId="0A902F70"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5878A51E" w14:textId="77777777" w:rsidR="00D20F29" w:rsidRDefault="00D20F29" w:rsidP="00851065"/>
    <w:p w14:paraId="27634A0A" w14:textId="77777777" w:rsidR="00DB2B59" w:rsidRDefault="000746B7" w:rsidP="009D1F90">
      <w:pPr>
        <w:pStyle w:val="Heading3"/>
        <w:keepNext/>
        <w:ind w:right="108"/>
        <w:rPr>
          <w:rFonts w:eastAsia="MS Mincho"/>
        </w:rPr>
      </w:pPr>
      <w:bookmarkStart w:id="68" w:name="_Toc400531485"/>
      <w:bookmarkStart w:id="69" w:name="_Toc428533955"/>
      <w:bookmarkStart w:id="70" w:name="_Toc3964600"/>
      <w:r w:rsidRPr="00826719">
        <w:rPr>
          <w:rFonts w:eastAsia="MS Mincho"/>
          <w:caps w:val="0"/>
        </w:rPr>
        <w:t>JOINT V</w:t>
      </w:r>
      <w:r w:rsidRPr="005B44C2">
        <w:rPr>
          <w:rFonts w:eastAsia="MS Mincho"/>
          <w:caps w:val="0"/>
        </w:rPr>
        <w:t>ENTURE</w:t>
      </w:r>
      <w:bookmarkEnd w:id="68"/>
      <w:bookmarkEnd w:id="69"/>
      <w:bookmarkEnd w:id="70"/>
    </w:p>
    <w:p w14:paraId="271C28D1" w14:textId="77777777" w:rsidR="00DB2B59" w:rsidRDefault="00DB2B59" w:rsidP="009D1F90">
      <w:pPr>
        <w:keepNext/>
      </w:pPr>
    </w:p>
    <w:p w14:paraId="7E56A2D4"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64512">
        <w:t>4.4.1 and 4.4.2</w:t>
      </w:r>
      <w:r w:rsidR="00D91A12" w:rsidRPr="00E64512">
        <w:t xml:space="preserve"> of this </w:t>
      </w:r>
      <w:r w:rsidR="00A1778E" w:rsidRPr="00E64512">
        <w:t>Bid Solicitation</w:t>
      </w:r>
      <w:r w:rsidR="00B44B63" w:rsidRPr="00E64512">
        <w:t>.</w:t>
      </w:r>
      <w:r w:rsidR="00B44B63">
        <w:t xml:space="preserve"> </w:t>
      </w:r>
    </w:p>
    <w:p w14:paraId="5CB1951A" w14:textId="77777777" w:rsidR="00C833FB" w:rsidRDefault="00D91A12" w:rsidP="00851065">
      <w:r>
        <w:t xml:space="preserve"> </w:t>
      </w:r>
    </w:p>
    <w:p w14:paraId="23B1EA7A" w14:textId="77777777" w:rsidR="00EF72B4" w:rsidRPr="00EF72B4" w:rsidRDefault="000746B7" w:rsidP="009D1F90">
      <w:pPr>
        <w:pStyle w:val="Heading3"/>
        <w:keepNext/>
      </w:pPr>
      <w:bookmarkStart w:id="71" w:name="_Toc400531486"/>
      <w:bookmarkStart w:id="72" w:name="_Toc428533956"/>
      <w:bookmarkStart w:id="73" w:name="_Toc3964601"/>
      <w:r w:rsidRPr="00EF72B4">
        <w:rPr>
          <w:caps w:val="0"/>
        </w:rPr>
        <w:t xml:space="preserve">RECIPROCITY FOR JURISDICTIONAL </w:t>
      </w:r>
      <w:r>
        <w:rPr>
          <w:caps w:val="0"/>
        </w:rPr>
        <w:t>VENDOR {BIDDER}</w:t>
      </w:r>
      <w:r w:rsidRPr="00EF72B4">
        <w:rPr>
          <w:caps w:val="0"/>
        </w:rPr>
        <w:t xml:space="preserve"> PREFERENCE</w:t>
      </w:r>
      <w:bookmarkEnd w:id="71"/>
      <w:bookmarkEnd w:id="72"/>
      <w:bookmarkEnd w:id="73"/>
    </w:p>
    <w:p w14:paraId="7B7D109A" w14:textId="77777777" w:rsidR="00EF72B4" w:rsidRDefault="00EF72B4" w:rsidP="009D1F90">
      <w:pPr>
        <w:keepNext/>
      </w:pPr>
    </w:p>
    <w:p w14:paraId="07F2CC53"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89540AE" w14:textId="77777777" w:rsidR="00EF72B4" w:rsidRPr="00851065" w:rsidRDefault="00EF72B4" w:rsidP="00851065"/>
    <w:p w14:paraId="60DF1359"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8F629C0" w14:textId="77777777" w:rsidR="00EF72B4" w:rsidRPr="00851065" w:rsidRDefault="00EF72B4" w:rsidP="00851065"/>
    <w:p w14:paraId="46ACA495" w14:textId="77777777" w:rsidR="00C6511D" w:rsidRPr="00E2130D" w:rsidRDefault="00CE00E7" w:rsidP="009D1F90">
      <w:pPr>
        <w:pStyle w:val="Heading3"/>
        <w:keepNext/>
        <w:rPr>
          <w:bCs w:val="0"/>
        </w:rPr>
      </w:pPr>
      <w:bookmarkStart w:id="74" w:name="_Toc294607267"/>
      <w:bookmarkStart w:id="75" w:name="_Toc294680428"/>
      <w:bookmarkStart w:id="76" w:name="_Toc400531487"/>
      <w:bookmarkStart w:id="77" w:name="_Toc428533957"/>
      <w:bookmarkStart w:id="78" w:name="_Toc3964602"/>
      <w:r>
        <w:t>QUOTE</w:t>
      </w:r>
      <w:r w:rsidR="00C6511D" w:rsidRPr="00E2130D">
        <w:t xml:space="preserve"> ACCEPTANCES AND REJECTIONS</w:t>
      </w:r>
      <w:bookmarkEnd w:id="74"/>
      <w:bookmarkEnd w:id="75"/>
      <w:bookmarkEnd w:id="76"/>
      <w:bookmarkEnd w:id="77"/>
      <w:bookmarkEnd w:id="78"/>
    </w:p>
    <w:p w14:paraId="6832CF4E" w14:textId="77777777" w:rsidR="00C6511D" w:rsidRDefault="00C6511D" w:rsidP="009D1F90">
      <w:pPr>
        <w:keepNext/>
      </w:pPr>
    </w:p>
    <w:p w14:paraId="0047C1C0"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5BE09121" w14:textId="77777777" w:rsidR="00524F88" w:rsidRPr="00851065" w:rsidRDefault="00524F88" w:rsidP="00851065"/>
    <w:p w14:paraId="512C8989" w14:textId="77777777" w:rsidR="00CC6865" w:rsidRPr="00851065" w:rsidRDefault="00CC6865" w:rsidP="009D1F90">
      <w:pPr>
        <w:pStyle w:val="Heading3"/>
        <w:keepNext/>
        <w:ind w:right="108"/>
        <w:rPr>
          <w:caps w:val="0"/>
        </w:rPr>
      </w:pPr>
      <w:bookmarkStart w:id="79" w:name="_Toc3964603"/>
      <w:r w:rsidRPr="00851065">
        <w:rPr>
          <w:caps w:val="0"/>
        </w:rPr>
        <w:t>ELECTRONIC SIGNATURES</w:t>
      </w:r>
      <w:bookmarkEnd w:id="79"/>
    </w:p>
    <w:p w14:paraId="34A5403C" w14:textId="77777777" w:rsidR="00CC6865" w:rsidRPr="00E23BE0" w:rsidRDefault="00CC6865" w:rsidP="009D1F90">
      <w:pPr>
        <w:keepNext/>
      </w:pPr>
    </w:p>
    <w:p w14:paraId="429E141D"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5767FF7" w14:textId="77777777" w:rsidR="00CC6865" w:rsidRPr="00851065" w:rsidRDefault="00CC6865" w:rsidP="00CC6865"/>
    <w:p w14:paraId="6E1801FE"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A115041" w14:textId="77777777" w:rsidR="00332639" w:rsidRDefault="00332639">
      <w:pPr>
        <w:jc w:val="left"/>
      </w:pPr>
      <w:r>
        <w:br w:type="page"/>
      </w:r>
    </w:p>
    <w:p w14:paraId="7540A580" w14:textId="77777777" w:rsidR="00E651D6" w:rsidRDefault="00AA3B67" w:rsidP="009D1F90">
      <w:pPr>
        <w:pStyle w:val="Heading1"/>
        <w:keepNext/>
      </w:pPr>
      <w:bookmarkStart w:id="80" w:name="_Toc400531488"/>
      <w:bookmarkStart w:id="81" w:name="_Toc428533958"/>
      <w:r>
        <w:t xml:space="preserve"> </w:t>
      </w:r>
      <w:bookmarkStart w:id="82" w:name="_Toc3964604"/>
      <w:r w:rsidR="00E651D6">
        <w:t>DEFINITIONS</w:t>
      </w:r>
      <w:bookmarkEnd w:id="80"/>
      <w:bookmarkEnd w:id="81"/>
      <w:bookmarkEnd w:id="82"/>
    </w:p>
    <w:p w14:paraId="4C1A222D" w14:textId="77777777" w:rsidR="00E651D6" w:rsidRDefault="00E651D6" w:rsidP="009D1F90">
      <w:pPr>
        <w:pStyle w:val="BodyText"/>
        <w:keepNext/>
        <w:ind w:left="0" w:right="108"/>
      </w:pPr>
    </w:p>
    <w:p w14:paraId="219DE9CC" w14:textId="77777777" w:rsidR="00E651D6" w:rsidRDefault="00EF2F27" w:rsidP="009D1F90">
      <w:pPr>
        <w:pStyle w:val="Heading2"/>
        <w:keepNext/>
        <w:ind w:right="108"/>
      </w:pPr>
      <w:bookmarkStart w:id="83" w:name="_CROSSWALK"/>
      <w:bookmarkStart w:id="84" w:name="_Toc428533959"/>
      <w:bookmarkStart w:id="85" w:name="_Toc3964605"/>
      <w:bookmarkEnd w:id="83"/>
      <w:r>
        <w:t>CROSSWALK</w:t>
      </w:r>
      <w:bookmarkEnd w:id="84"/>
      <w:bookmarkEnd w:id="85"/>
    </w:p>
    <w:p w14:paraId="421EFB98"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165A1E90" w14:textId="77777777" w:rsidTr="00AC3C7B">
        <w:tc>
          <w:tcPr>
            <w:tcW w:w="4878" w:type="dxa"/>
          </w:tcPr>
          <w:p w14:paraId="39A6D0CF"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4FA55FD4"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AC633F5" w14:textId="77777777" w:rsidTr="00AC3C7B">
        <w:tc>
          <w:tcPr>
            <w:tcW w:w="4878" w:type="dxa"/>
          </w:tcPr>
          <w:p w14:paraId="1A5325EC" w14:textId="77777777" w:rsidR="00CA6684" w:rsidRPr="00851065" w:rsidRDefault="00CA6684" w:rsidP="009D1F90">
            <w:pPr>
              <w:keepNext/>
            </w:pPr>
            <w:r w:rsidRPr="00851065">
              <w:t xml:space="preserve">Bid/Bid Solicitation </w:t>
            </w:r>
          </w:p>
        </w:tc>
        <w:tc>
          <w:tcPr>
            <w:tcW w:w="4140" w:type="dxa"/>
          </w:tcPr>
          <w:p w14:paraId="02E29DA3" w14:textId="77777777" w:rsidR="00CA6684" w:rsidRPr="00851065" w:rsidRDefault="00CA6684" w:rsidP="009D1F90">
            <w:pPr>
              <w:keepNext/>
            </w:pPr>
            <w:r w:rsidRPr="00851065">
              <w:t>RFP/Solicitation</w:t>
            </w:r>
          </w:p>
        </w:tc>
      </w:tr>
      <w:tr w:rsidR="00CA6684" w:rsidRPr="00CA6684" w14:paraId="0CCAB823" w14:textId="77777777" w:rsidTr="00AC3C7B">
        <w:tc>
          <w:tcPr>
            <w:tcW w:w="4878" w:type="dxa"/>
          </w:tcPr>
          <w:p w14:paraId="30C40B42" w14:textId="77777777" w:rsidR="00CA6684" w:rsidRPr="00851065" w:rsidRDefault="00CA6684" w:rsidP="009D1F90">
            <w:pPr>
              <w:keepNext/>
            </w:pPr>
            <w:r w:rsidRPr="00851065">
              <w:t xml:space="preserve">Bid Amendment </w:t>
            </w:r>
          </w:p>
        </w:tc>
        <w:tc>
          <w:tcPr>
            <w:tcW w:w="4140" w:type="dxa"/>
          </w:tcPr>
          <w:p w14:paraId="6BF0B7DE" w14:textId="77777777" w:rsidR="00CA6684" w:rsidRPr="00851065" w:rsidRDefault="00CA6684" w:rsidP="009D1F90">
            <w:pPr>
              <w:keepNext/>
            </w:pPr>
            <w:r w:rsidRPr="00851065">
              <w:t>Addendum</w:t>
            </w:r>
          </w:p>
        </w:tc>
      </w:tr>
      <w:tr w:rsidR="00CA6684" w:rsidRPr="00CA6684" w14:paraId="00FF05FA" w14:textId="77777777" w:rsidTr="00AC3C7B">
        <w:tc>
          <w:tcPr>
            <w:tcW w:w="4878" w:type="dxa"/>
          </w:tcPr>
          <w:p w14:paraId="5806CD30" w14:textId="77777777" w:rsidR="00CA6684" w:rsidRPr="00851065" w:rsidRDefault="00CA6684" w:rsidP="009D1F90">
            <w:pPr>
              <w:keepNext/>
            </w:pPr>
            <w:r w:rsidRPr="00851065">
              <w:t xml:space="preserve">Change Order </w:t>
            </w:r>
          </w:p>
        </w:tc>
        <w:tc>
          <w:tcPr>
            <w:tcW w:w="4140" w:type="dxa"/>
          </w:tcPr>
          <w:p w14:paraId="17FA864D" w14:textId="77777777" w:rsidR="00CA6684" w:rsidRPr="00851065" w:rsidRDefault="00CA6684" w:rsidP="009D1F90">
            <w:pPr>
              <w:keepNext/>
            </w:pPr>
            <w:r w:rsidRPr="00851065">
              <w:t>Contract Amendment</w:t>
            </w:r>
          </w:p>
        </w:tc>
      </w:tr>
      <w:tr w:rsidR="00CA6684" w:rsidRPr="00CA6684" w14:paraId="0669A018" w14:textId="77777777" w:rsidTr="00AC3C7B">
        <w:tc>
          <w:tcPr>
            <w:tcW w:w="4878" w:type="dxa"/>
          </w:tcPr>
          <w:p w14:paraId="5294FEAB"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38FABE77" w14:textId="77777777" w:rsidR="00CA6684" w:rsidRPr="00851065" w:rsidRDefault="00CA6684" w:rsidP="009D1F90">
            <w:pPr>
              <w:keepNext/>
            </w:pPr>
            <w:r w:rsidRPr="00851065">
              <w:t>Contract</w:t>
            </w:r>
          </w:p>
        </w:tc>
      </w:tr>
      <w:tr w:rsidR="00627828" w:rsidRPr="00CA6684" w14:paraId="06121C2E" w14:textId="77777777" w:rsidTr="00AC3C7B">
        <w:tc>
          <w:tcPr>
            <w:tcW w:w="4878" w:type="dxa"/>
          </w:tcPr>
          <w:p w14:paraId="1D2F696D" w14:textId="77777777" w:rsidR="00627828" w:rsidRPr="00851065" w:rsidRDefault="00627828" w:rsidP="009D1F90">
            <w:pPr>
              <w:keepNext/>
            </w:pPr>
            <w:r w:rsidRPr="004522AC">
              <w:t xml:space="preserve">Offer and Acceptance </w:t>
            </w:r>
            <w:r>
              <w:t>P</w:t>
            </w:r>
            <w:r w:rsidRPr="004522AC">
              <w:t>age</w:t>
            </w:r>
          </w:p>
        </w:tc>
        <w:tc>
          <w:tcPr>
            <w:tcW w:w="4140" w:type="dxa"/>
          </w:tcPr>
          <w:p w14:paraId="3EEC309F" w14:textId="77777777" w:rsidR="00627828" w:rsidRPr="00851065" w:rsidRDefault="00627828" w:rsidP="009D1F90">
            <w:pPr>
              <w:keepNext/>
            </w:pPr>
            <w:r w:rsidRPr="004522AC">
              <w:t xml:space="preserve">Signatory </w:t>
            </w:r>
            <w:r>
              <w:t>P</w:t>
            </w:r>
            <w:r w:rsidRPr="004522AC">
              <w:t>age</w:t>
            </w:r>
          </w:p>
        </w:tc>
      </w:tr>
      <w:tr w:rsidR="00CA6684" w:rsidRPr="00CA6684" w14:paraId="7AEC2BE7" w14:textId="77777777" w:rsidTr="00AC3C7B">
        <w:tc>
          <w:tcPr>
            <w:tcW w:w="4878" w:type="dxa"/>
          </w:tcPr>
          <w:p w14:paraId="7FCFD112" w14:textId="77777777" w:rsidR="00CA6684" w:rsidRPr="00851065" w:rsidRDefault="00CE00E7" w:rsidP="009D1F90">
            <w:pPr>
              <w:keepNext/>
            </w:pPr>
            <w:r>
              <w:t>Quote</w:t>
            </w:r>
          </w:p>
        </w:tc>
        <w:tc>
          <w:tcPr>
            <w:tcW w:w="4140" w:type="dxa"/>
          </w:tcPr>
          <w:p w14:paraId="6294A0DD" w14:textId="77777777" w:rsidR="00CA6684" w:rsidRPr="00851065" w:rsidRDefault="00CE00E7" w:rsidP="009D1F90">
            <w:pPr>
              <w:keepNext/>
            </w:pPr>
            <w:r>
              <w:t>Proposal</w:t>
            </w:r>
          </w:p>
        </w:tc>
      </w:tr>
      <w:tr w:rsidR="00CA6684" w:rsidRPr="00CA6684" w14:paraId="78BB297E" w14:textId="77777777" w:rsidTr="00AC3C7B">
        <w:tc>
          <w:tcPr>
            <w:tcW w:w="4878" w:type="dxa"/>
          </w:tcPr>
          <w:p w14:paraId="515D3327" w14:textId="77777777" w:rsidR="00CA6684" w:rsidRPr="00851065" w:rsidRDefault="00CA6684" w:rsidP="009D1F90">
            <w:pPr>
              <w:keepNext/>
            </w:pPr>
            <w:r w:rsidRPr="00851065">
              <w:t xml:space="preserve">Vendor </w:t>
            </w:r>
          </w:p>
        </w:tc>
        <w:tc>
          <w:tcPr>
            <w:tcW w:w="4140" w:type="dxa"/>
          </w:tcPr>
          <w:p w14:paraId="7F805148" w14:textId="77777777" w:rsidR="00CA6684" w:rsidRPr="00851065" w:rsidRDefault="00CA6684" w:rsidP="009D1F90">
            <w:pPr>
              <w:keepNext/>
            </w:pPr>
            <w:r w:rsidRPr="00851065">
              <w:t>Bidder/Contractor</w:t>
            </w:r>
          </w:p>
        </w:tc>
      </w:tr>
    </w:tbl>
    <w:p w14:paraId="3F33CE2B" w14:textId="77777777" w:rsidR="00EF2F27" w:rsidRPr="00EF2F27" w:rsidRDefault="00EF2F27" w:rsidP="001A1AF1"/>
    <w:p w14:paraId="41792A27" w14:textId="77777777" w:rsidR="00EF2F27" w:rsidRDefault="000746B7" w:rsidP="009D1F90">
      <w:pPr>
        <w:pStyle w:val="Heading2"/>
        <w:keepNext/>
        <w:ind w:right="108"/>
      </w:pPr>
      <w:bookmarkStart w:id="86" w:name="_Toc428533960"/>
      <w:bookmarkStart w:id="87" w:name="_Toc3964606"/>
      <w:r w:rsidRPr="005B44C2">
        <w:rPr>
          <w:caps w:val="0"/>
        </w:rPr>
        <w:t>GENERAL DEFINITIONS</w:t>
      </w:r>
      <w:bookmarkEnd w:id="86"/>
      <w:bookmarkEnd w:id="87"/>
    </w:p>
    <w:p w14:paraId="6052EE89" w14:textId="77777777" w:rsidR="00E651D6" w:rsidRDefault="00E651D6" w:rsidP="009D1F90">
      <w:pPr>
        <w:keepNext/>
      </w:pPr>
    </w:p>
    <w:p w14:paraId="6895EBD6"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5A856A6D" w14:textId="77777777" w:rsidR="00D92687" w:rsidRPr="00851065" w:rsidRDefault="00D92687" w:rsidP="00851065"/>
    <w:p w14:paraId="4B50B0D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19CE864" w14:textId="77777777" w:rsidR="00576F68" w:rsidRPr="00851065" w:rsidRDefault="00576F68" w:rsidP="00851065">
      <w:pPr>
        <w:rPr>
          <w:rFonts w:eastAsia="MS Mincho"/>
        </w:rPr>
      </w:pPr>
    </w:p>
    <w:p w14:paraId="2B8C3EB0"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3E4DB13E" w14:textId="77777777" w:rsidR="00DB4DBC" w:rsidRPr="00851065" w:rsidRDefault="00DB4DBC" w:rsidP="00851065">
      <w:pPr>
        <w:rPr>
          <w:rFonts w:eastAsia="MS Mincho"/>
        </w:rPr>
      </w:pPr>
    </w:p>
    <w:p w14:paraId="4595600E"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E92CC56" w14:textId="77777777" w:rsidR="009226D3" w:rsidRPr="00851065" w:rsidRDefault="009226D3" w:rsidP="00851065">
      <w:pPr>
        <w:rPr>
          <w:rFonts w:eastAsia="MS Mincho"/>
          <w:b/>
        </w:rPr>
      </w:pPr>
    </w:p>
    <w:p w14:paraId="30B5AB27"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4473BB94" w14:textId="77777777" w:rsidR="00DD60C3" w:rsidRPr="00851065" w:rsidRDefault="00DD60C3" w:rsidP="00851065">
      <w:pPr>
        <w:rPr>
          <w:b/>
        </w:rPr>
      </w:pPr>
    </w:p>
    <w:p w14:paraId="26EFF063"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5DE5D4B7" w14:textId="77777777" w:rsidR="00D92687" w:rsidRPr="00851065" w:rsidRDefault="00D92687" w:rsidP="00851065">
      <w:pPr>
        <w:rPr>
          <w:rFonts w:eastAsia="MS Mincho"/>
        </w:rPr>
      </w:pPr>
    </w:p>
    <w:p w14:paraId="551E46A6"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58923CD" w14:textId="77777777" w:rsidR="00DD60C3" w:rsidRPr="00851065" w:rsidRDefault="00DD60C3" w:rsidP="00851065">
      <w:pPr>
        <w:rPr>
          <w:rFonts w:eastAsia="MS Mincho"/>
        </w:rPr>
      </w:pPr>
    </w:p>
    <w:p w14:paraId="792F2C9C"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21CF6545" w14:textId="77777777" w:rsidR="00E04A93" w:rsidRPr="00851065" w:rsidRDefault="00E04A93" w:rsidP="00851065">
      <w:pPr>
        <w:rPr>
          <w:rFonts w:eastAsia="MS Mincho"/>
        </w:rPr>
      </w:pPr>
    </w:p>
    <w:p w14:paraId="2C6CC0A4"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3270C5F" w14:textId="77777777" w:rsidR="00425B67" w:rsidRPr="00851065" w:rsidRDefault="00425B67" w:rsidP="00851065">
      <w:pPr>
        <w:rPr>
          <w:rFonts w:eastAsia="MS Mincho"/>
        </w:rPr>
      </w:pPr>
    </w:p>
    <w:p w14:paraId="6C128C93"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EA7CB1B" w14:textId="77777777" w:rsidR="00425B67" w:rsidRPr="00851065" w:rsidRDefault="00425B67" w:rsidP="00851065">
      <w:pPr>
        <w:rPr>
          <w:rFonts w:eastAsia="MS Mincho"/>
        </w:rPr>
      </w:pPr>
    </w:p>
    <w:p w14:paraId="26278D46"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6636E53" w14:textId="77777777" w:rsidR="00576F68" w:rsidRPr="00851065" w:rsidRDefault="00576F68" w:rsidP="00851065">
      <w:pPr>
        <w:rPr>
          <w:rFonts w:eastAsia="MS Mincho"/>
        </w:rPr>
      </w:pPr>
    </w:p>
    <w:p w14:paraId="3F8C5353"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5656395" w14:textId="77777777" w:rsidR="00CB6544" w:rsidRPr="003A667C" w:rsidRDefault="00CB6544" w:rsidP="003A667C"/>
    <w:p w14:paraId="1DAA0919"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F2BBFE1" w14:textId="77777777" w:rsidR="00576F68" w:rsidRPr="00851065" w:rsidRDefault="00576F68" w:rsidP="00851065">
      <w:pPr>
        <w:rPr>
          <w:rFonts w:eastAsia="MS Mincho"/>
        </w:rPr>
      </w:pPr>
    </w:p>
    <w:p w14:paraId="6C6CCC43"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24E52904" w14:textId="77777777" w:rsidR="00576F68" w:rsidRPr="00851065" w:rsidRDefault="00576F68" w:rsidP="00851065">
      <w:pPr>
        <w:rPr>
          <w:rFonts w:eastAsia="MS Mincho"/>
        </w:rPr>
      </w:pPr>
    </w:p>
    <w:p w14:paraId="06634FE7"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AFD1567" w14:textId="77777777" w:rsidR="00576F68" w:rsidRPr="00851065" w:rsidRDefault="00576F68" w:rsidP="00851065">
      <w:pPr>
        <w:rPr>
          <w:rFonts w:eastAsia="MS Mincho"/>
        </w:rPr>
      </w:pPr>
    </w:p>
    <w:p w14:paraId="4A2AEB02"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B86765A" w14:textId="77777777" w:rsidR="00E04A93" w:rsidRPr="00851065" w:rsidRDefault="00E04A93" w:rsidP="00851065">
      <w:pPr>
        <w:rPr>
          <w:rFonts w:eastAsia="MS Mincho"/>
          <w:b/>
        </w:rPr>
      </w:pPr>
    </w:p>
    <w:p w14:paraId="2077579A"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D6880FF" w14:textId="77777777" w:rsidR="00576F68" w:rsidRPr="00851065" w:rsidRDefault="00576F68" w:rsidP="00851065">
      <w:pPr>
        <w:rPr>
          <w:rFonts w:eastAsia="MS Mincho"/>
        </w:rPr>
      </w:pPr>
    </w:p>
    <w:p w14:paraId="4D296624"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48405310" w14:textId="77777777" w:rsidR="00385F00" w:rsidRDefault="00385F00" w:rsidP="00385F00">
      <w:pPr>
        <w:rPr>
          <w:b/>
        </w:rPr>
      </w:pPr>
    </w:p>
    <w:p w14:paraId="66BF5A70"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55FD5B6B" w14:textId="77777777" w:rsidR="000B7BEB" w:rsidRPr="00851065" w:rsidRDefault="000B7BEB" w:rsidP="00851065">
      <w:pPr>
        <w:rPr>
          <w:b/>
        </w:rPr>
      </w:pPr>
    </w:p>
    <w:p w14:paraId="73A904D0"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362AA3D0" w14:textId="77777777" w:rsidR="001A1AF1" w:rsidRPr="00851065" w:rsidRDefault="001A1AF1" w:rsidP="00851065">
      <w:pPr>
        <w:rPr>
          <w:b/>
        </w:rPr>
      </w:pPr>
    </w:p>
    <w:p w14:paraId="1CDB2CF8"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F58E7BC" w14:textId="77777777" w:rsidR="00661E38" w:rsidRDefault="00661E38" w:rsidP="00851065">
      <w:pPr>
        <w:rPr>
          <w:color w:val="000000"/>
        </w:rPr>
      </w:pPr>
    </w:p>
    <w:p w14:paraId="30BECF45"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32257D8" w14:textId="77777777" w:rsidR="00B54EFA" w:rsidRPr="00851065" w:rsidRDefault="00B54EFA" w:rsidP="00851065">
      <w:pPr>
        <w:rPr>
          <w:b/>
        </w:rPr>
      </w:pPr>
    </w:p>
    <w:p w14:paraId="7790C1C6"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0766ADA3" w14:textId="77777777" w:rsidR="00425B67" w:rsidRPr="00851065" w:rsidRDefault="00425B67" w:rsidP="00851065">
      <w:pPr>
        <w:rPr>
          <w:rFonts w:eastAsia="MS Mincho"/>
        </w:rPr>
      </w:pPr>
    </w:p>
    <w:p w14:paraId="091FFE7D"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2B72C4B3" w14:textId="77777777" w:rsidR="0040715D" w:rsidRDefault="0040715D" w:rsidP="00851065">
      <w:pPr>
        <w:rPr>
          <w:b/>
        </w:rPr>
      </w:pPr>
    </w:p>
    <w:p w14:paraId="6CF0BED9" w14:textId="77777777" w:rsidR="00576F68" w:rsidRDefault="007B2C60" w:rsidP="00851065">
      <w:r w:rsidRPr="005E0A26">
        <w:rPr>
          <w:b/>
        </w:rPr>
        <w:t>QRGs</w:t>
      </w:r>
      <w:r>
        <w:t xml:space="preserve"> – </w:t>
      </w:r>
      <w:r w:rsidRPr="005E0A26">
        <w:t>Quick Reference Guides</w:t>
      </w:r>
      <w:r>
        <w:t>.</w:t>
      </w:r>
    </w:p>
    <w:p w14:paraId="6AD67108" w14:textId="77777777" w:rsidR="0040715D" w:rsidRPr="00851065" w:rsidRDefault="0040715D" w:rsidP="00851065">
      <w:pPr>
        <w:rPr>
          <w:rFonts w:eastAsia="MS Mincho"/>
        </w:rPr>
      </w:pPr>
    </w:p>
    <w:p w14:paraId="3FBB36D1"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0C32D3F5" w14:textId="77777777" w:rsidR="00576F68" w:rsidRPr="00851065" w:rsidRDefault="00576F68" w:rsidP="00851065">
      <w:pPr>
        <w:rPr>
          <w:rFonts w:eastAsia="MS Mincho"/>
        </w:rPr>
      </w:pPr>
    </w:p>
    <w:p w14:paraId="14FA244A"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5B4EECE5" w14:textId="77777777" w:rsidR="00360A53" w:rsidRDefault="00360A53" w:rsidP="00851065"/>
    <w:p w14:paraId="7DE2E800"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04EB4DE7" w14:textId="77777777" w:rsidR="00360A53" w:rsidRPr="00851065" w:rsidRDefault="00360A53" w:rsidP="00851065">
      <w:pPr>
        <w:rPr>
          <w:color w:val="000000"/>
        </w:rPr>
      </w:pPr>
    </w:p>
    <w:p w14:paraId="52183ACF"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0694F144" w14:textId="77777777" w:rsidR="00576F68" w:rsidRPr="00851065" w:rsidRDefault="00576F68" w:rsidP="00851065">
      <w:pPr>
        <w:rPr>
          <w:rFonts w:eastAsia="MS Mincho"/>
        </w:rPr>
      </w:pPr>
    </w:p>
    <w:p w14:paraId="1AF87DE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A036D66" w14:textId="77777777" w:rsidR="007219CF" w:rsidRPr="00851065" w:rsidRDefault="007219CF" w:rsidP="00851065">
      <w:pPr>
        <w:rPr>
          <w:rFonts w:eastAsia="MS Mincho"/>
        </w:rPr>
      </w:pPr>
    </w:p>
    <w:p w14:paraId="0088B168"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70AA3F9" w14:textId="77777777" w:rsidR="001B28B5" w:rsidRPr="00851065" w:rsidRDefault="001B28B5" w:rsidP="00851065">
      <w:pPr>
        <w:rPr>
          <w:rFonts w:eastAsia="MS Mincho"/>
        </w:rPr>
      </w:pPr>
    </w:p>
    <w:p w14:paraId="0E413BF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7A6FE2F" w14:textId="77777777" w:rsidR="00612204" w:rsidRPr="00851065" w:rsidRDefault="00612204" w:rsidP="00851065">
      <w:pPr>
        <w:rPr>
          <w:rFonts w:eastAsia="MS Mincho"/>
          <w:b/>
        </w:rPr>
      </w:pPr>
    </w:p>
    <w:p w14:paraId="5C724C2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27DFFB70" w14:textId="77777777" w:rsidR="00661E38" w:rsidRDefault="00661E38" w:rsidP="00851065">
      <w:pPr>
        <w:rPr>
          <w:rFonts w:eastAsia="MS Mincho"/>
        </w:rPr>
      </w:pPr>
    </w:p>
    <w:p w14:paraId="56BDC2EA"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3506A9">
        <w:rPr>
          <w:rFonts w:eastAsia="MS Mincho"/>
        </w:rPr>
        <w:t>T</w:t>
      </w:r>
      <w:r w:rsidRPr="002A72CD">
        <w:rPr>
          <w:rFonts w:eastAsia="MS Mincho"/>
        </w:rPr>
        <w:t xml:space="preserve">he bidding document created by the State and attached to this Bid Solicitation on which the Vendor {Bidder} submits it </w:t>
      </w:r>
      <w:r w:rsidR="00D5267F">
        <w:rPr>
          <w:rFonts w:eastAsia="MS Mincho"/>
        </w:rPr>
        <w:t>Quote</w:t>
      </w:r>
      <w:r w:rsidRPr="002A72CD">
        <w:rPr>
          <w:rFonts w:eastAsia="MS Mincho"/>
        </w:rPr>
        <w:t xml:space="preserve"> pricing as is referenced and described in Bid Solicitation Section 4.4.5.   </w:t>
      </w:r>
    </w:p>
    <w:p w14:paraId="48EB72EF" w14:textId="77777777" w:rsidR="002A72CD" w:rsidRDefault="002A72CD" w:rsidP="00851065">
      <w:pPr>
        <w:rPr>
          <w:rFonts w:eastAsia="MS Mincho"/>
        </w:rPr>
      </w:pPr>
    </w:p>
    <w:p w14:paraId="0BA51232"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6B7B3B2" w14:textId="77777777" w:rsidR="00576F68" w:rsidRPr="00851065" w:rsidRDefault="00576F68" w:rsidP="00851065">
      <w:pPr>
        <w:rPr>
          <w:rFonts w:eastAsia="MS Mincho"/>
        </w:rPr>
      </w:pPr>
    </w:p>
    <w:p w14:paraId="6075A1F5"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BD31C3B" w14:textId="77777777" w:rsidR="00576F68" w:rsidRPr="00851065" w:rsidRDefault="00576F68" w:rsidP="00851065">
      <w:pPr>
        <w:rPr>
          <w:rFonts w:eastAsia="MS Mincho"/>
        </w:rPr>
      </w:pPr>
    </w:p>
    <w:p w14:paraId="0CEED050"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0BA4E7A" w14:textId="77777777" w:rsidR="00952EBA" w:rsidRPr="00851065" w:rsidRDefault="00952EBA" w:rsidP="00851065">
      <w:pPr>
        <w:rPr>
          <w:rFonts w:eastAsia="MS Mincho"/>
        </w:rPr>
      </w:pPr>
    </w:p>
    <w:p w14:paraId="466167C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1D60AE4" w14:textId="77777777" w:rsidR="00CB7EDC" w:rsidRPr="00851065" w:rsidRDefault="00CB7EDC" w:rsidP="00851065">
      <w:pPr>
        <w:rPr>
          <w:rFonts w:eastAsia="MS Mincho"/>
          <w:b/>
        </w:rPr>
      </w:pPr>
    </w:p>
    <w:p w14:paraId="2B6C9403"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F76FFFE" w14:textId="77777777" w:rsidR="00E04A93" w:rsidRPr="00851065" w:rsidRDefault="00E04A93" w:rsidP="00851065"/>
    <w:p w14:paraId="1347A95D"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3F391274" w14:textId="77777777" w:rsidR="00E04A93" w:rsidRPr="00851065" w:rsidRDefault="00E04A93" w:rsidP="00851065">
      <w:pPr>
        <w:rPr>
          <w:rFonts w:eastAsia="MS Mincho"/>
          <w:b/>
          <w:highlight w:val="lightGray"/>
        </w:rPr>
      </w:pPr>
    </w:p>
    <w:p w14:paraId="0B85B26D"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231AC19D" w14:textId="77777777" w:rsidR="0040715D" w:rsidRDefault="0040715D" w:rsidP="00851065">
      <w:pPr>
        <w:rPr>
          <w:rFonts w:eastAsia="MS Mincho"/>
        </w:rPr>
      </w:pPr>
    </w:p>
    <w:p w14:paraId="5482587C" w14:textId="77777777" w:rsidR="001024E6" w:rsidRDefault="000746B7" w:rsidP="001024E6">
      <w:pPr>
        <w:pStyle w:val="Heading2"/>
        <w:ind w:right="108"/>
        <w:rPr>
          <w:caps w:val="0"/>
        </w:rPr>
      </w:pPr>
      <w:bookmarkStart w:id="88" w:name="_Toc355709006"/>
      <w:bookmarkStart w:id="89" w:name="_Toc400531490"/>
      <w:bookmarkStart w:id="90" w:name="_Toc428533961"/>
      <w:bookmarkStart w:id="91" w:name="_Toc3964607"/>
      <w:r>
        <w:rPr>
          <w:caps w:val="0"/>
        </w:rPr>
        <w:t>BLANKET P.O.-</w:t>
      </w:r>
      <w:r w:rsidRPr="005B44C2">
        <w:rPr>
          <w:caps w:val="0"/>
        </w:rPr>
        <w:t>SPECIFIC DEFINITIONS</w:t>
      </w:r>
      <w:r>
        <w:rPr>
          <w:caps w:val="0"/>
        </w:rPr>
        <w:t>/ACRONYMS</w:t>
      </w:r>
      <w:bookmarkEnd w:id="88"/>
      <w:bookmarkEnd w:id="89"/>
      <w:bookmarkEnd w:id="90"/>
      <w:bookmarkEnd w:id="91"/>
    </w:p>
    <w:p w14:paraId="27896C95" w14:textId="77777777" w:rsidR="006834BB" w:rsidRDefault="006834BB" w:rsidP="00B2616A">
      <w:pPr>
        <w:autoSpaceDE w:val="0"/>
        <w:autoSpaceDN w:val="0"/>
        <w:adjustRightInd w:val="0"/>
        <w:rPr>
          <w:rFonts w:cs="Arial"/>
          <w:b/>
          <w:bCs/>
          <w:color w:val="000000"/>
          <w:szCs w:val="22"/>
        </w:rPr>
      </w:pPr>
    </w:p>
    <w:p w14:paraId="5E175A4E" w14:textId="77777777" w:rsidR="007E6B84" w:rsidRDefault="007E6B84" w:rsidP="00B2616A">
      <w:pPr>
        <w:autoSpaceDE w:val="0"/>
        <w:autoSpaceDN w:val="0"/>
        <w:adjustRightInd w:val="0"/>
        <w:rPr>
          <w:rFonts w:cs="Arial"/>
          <w:b/>
          <w:bCs/>
          <w:color w:val="000000"/>
          <w:szCs w:val="22"/>
        </w:rPr>
      </w:pPr>
      <w:r>
        <w:rPr>
          <w:rFonts w:cs="Arial"/>
          <w:b/>
          <w:bCs/>
          <w:color w:val="000000"/>
          <w:szCs w:val="22"/>
        </w:rPr>
        <w:t xml:space="preserve">Active Employee – </w:t>
      </w:r>
      <w:r w:rsidRPr="003D3C8C">
        <w:rPr>
          <w:rFonts w:cs="Arial"/>
          <w:bCs/>
          <w:color w:val="000000"/>
          <w:szCs w:val="22"/>
        </w:rPr>
        <w:t xml:space="preserve">A </w:t>
      </w:r>
      <w:r w:rsidR="00586F90">
        <w:rPr>
          <w:rFonts w:cs="Arial"/>
          <w:bCs/>
          <w:color w:val="000000"/>
          <w:szCs w:val="22"/>
        </w:rPr>
        <w:t>Member</w:t>
      </w:r>
      <w:r w:rsidRPr="003D3C8C">
        <w:rPr>
          <w:rFonts w:cs="Arial"/>
          <w:bCs/>
          <w:color w:val="000000"/>
          <w:szCs w:val="22"/>
        </w:rPr>
        <w:t xml:space="preserve"> of the State, Local Government, or Local Education group that is </w:t>
      </w:r>
      <w:r>
        <w:rPr>
          <w:rFonts w:cs="Arial"/>
          <w:bCs/>
          <w:color w:val="000000"/>
          <w:szCs w:val="22"/>
        </w:rPr>
        <w:t>not a Retiree.</w:t>
      </w:r>
      <w:r w:rsidRPr="007E6B84">
        <w:rPr>
          <w:rFonts w:cs="Arial"/>
          <w:b/>
          <w:bCs/>
          <w:color w:val="000000"/>
          <w:szCs w:val="22"/>
        </w:rPr>
        <w:t xml:space="preserve">  </w:t>
      </w:r>
    </w:p>
    <w:p w14:paraId="40F05BCC" w14:textId="77777777" w:rsidR="007E6B84" w:rsidRDefault="007E6B84" w:rsidP="00B2616A">
      <w:pPr>
        <w:autoSpaceDE w:val="0"/>
        <w:autoSpaceDN w:val="0"/>
        <w:adjustRightInd w:val="0"/>
        <w:rPr>
          <w:rFonts w:cs="Arial"/>
          <w:b/>
          <w:bCs/>
          <w:color w:val="000000"/>
          <w:szCs w:val="22"/>
        </w:rPr>
      </w:pPr>
    </w:p>
    <w:p w14:paraId="5FFE6571"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Adjudication </w:t>
      </w:r>
      <w:r w:rsidRPr="0071496B">
        <w:rPr>
          <w:rFonts w:cs="Arial"/>
          <w:color w:val="000000"/>
          <w:szCs w:val="22"/>
        </w:rPr>
        <w:t xml:space="preserve">– The process by which the Vendor {Contractor} reviews health benefits </w:t>
      </w:r>
      <w:r w:rsidR="002D3E2B">
        <w:rPr>
          <w:rFonts w:cs="Arial"/>
          <w:color w:val="000000"/>
          <w:szCs w:val="22"/>
        </w:rPr>
        <w:t>C</w:t>
      </w:r>
      <w:r w:rsidR="002D3E2B" w:rsidRPr="0071496B">
        <w:rPr>
          <w:rFonts w:cs="Arial"/>
          <w:color w:val="000000"/>
          <w:szCs w:val="22"/>
        </w:rPr>
        <w:t>laims</w:t>
      </w:r>
      <w:r w:rsidRPr="0071496B">
        <w:rPr>
          <w:rFonts w:cs="Arial"/>
          <w:color w:val="000000"/>
          <w:szCs w:val="22"/>
        </w:rPr>
        <w:t xml:space="preserve">, determining the eligibility of the claimant and the services and the applicable amount of coverage. </w:t>
      </w:r>
    </w:p>
    <w:p w14:paraId="3D869311" w14:textId="77777777" w:rsidR="00B2616A" w:rsidRPr="0071496B" w:rsidRDefault="00B2616A" w:rsidP="00B2616A">
      <w:pPr>
        <w:autoSpaceDE w:val="0"/>
        <w:autoSpaceDN w:val="0"/>
        <w:adjustRightInd w:val="0"/>
        <w:rPr>
          <w:rFonts w:cs="Arial"/>
          <w:color w:val="000000"/>
          <w:szCs w:val="22"/>
        </w:rPr>
      </w:pPr>
    </w:p>
    <w:p w14:paraId="6EC4C60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Administrative Services Only Fee (</w:t>
      </w:r>
      <w:proofErr w:type="spellStart"/>
      <w:r w:rsidRPr="0071496B">
        <w:rPr>
          <w:rFonts w:cs="Arial"/>
          <w:b/>
          <w:bCs/>
          <w:color w:val="000000"/>
          <w:szCs w:val="22"/>
        </w:rPr>
        <w:t>ASO</w:t>
      </w:r>
      <w:proofErr w:type="spellEnd"/>
      <w:r w:rsidRPr="0071496B">
        <w:rPr>
          <w:rFonts w:cs="Arial"/>
          <w:b/>
          <w:bCs/>
          <w:color w:val="000000"/>
          <w:szCs w:val="22"/>
        </w:rPr>
        <w:t xml:space="preserve"> Fee, Administrative Fee</w:t>
      </w:r>
      <w:r w:rsidRPr="0071496B">
        <w:rPr>
          <w:rFonts w:cs="Arial"/>
          <w:color w:val="000000"/>
          <w:szCs w:val="22"/>
        </w:rPr>
        <w:t xml:space="preserve">) – Fee for services paid by the </w:t>
      </w:r>
      <w:r w:rsidR="001F414E">
        <w:rPr>
          <w:rFonts w:cs="Arial"/>
          <w:color w:val="000000"/>
          <w:szCs w:val="22"/>
        </w:rPr>
        <w:t>State</w:t>
      </w:r>
      <w:r w:rsidRPr="0071496B">
        <w:rPr>
          <w:rFonts w:cs="Arial"/>
          <w:color w:val="000000"/>
          <w:szCs w:val="22"/>
        </w:rPr>
        <w:t xml:space="preserve"> to the Vendor {Contractor</w:t>
      </w:r>
      <w:r w:rsidR="00445410">
        <w:rPr>
          <w:rFonts w:cs="Arial"/>
          <w:color w:val="000000"/>
          <w:szCs w:val="22"/>
        </w:rPr>
        <w:t>}.</w:t>
      </w:r>
      <w:r w:rsidR="00762E10" w:rsidRPr="00762E10">
        <w:rPr>
          <w:rFonts w:cs="Arial"/>
          <w:color w:val="000000"/>
          <w:szCs w:val="22"/>
        </w:rPr>
        <w:t xml:space="preserve"> </w:t>
      </w:r>
      <w:r w:rsidR="00445410">
        <w:rPr>
          <w:rFonts w:cs="Arial"/>
          <w:color w:val="000000"/>
          <w:szCs w:val="22"/>
        </w:rPr>
        <w:t xml:space="preserve"> </w:t>
      </w:r>
      <w:r w:rsidR="00762E10" w:rsidRPr="0071496B">
        <w:rPr>
          <w:rFonts w:cs="Arial"/>
          <w:color w:val="000000"/>
          <w:szCs w:val="22"/>
        </w:rPr>
        <w:t xml:space="preserve">The </w:t>
      </w:r>
      <w:proofErr w:type="spellStart"/>
      <w:r w:rsidR="00762E10" w:rsidRPr="0071496B">
        <w:rPr>
          <w:rFonts w:cs="Arial"/>
          <w:color w:val="000000"/>
          <w:szCs w:val="22"/>
        </w:rPr>
        <w:t>ASO</w:t>
      </w:r>
      <w:proofErr w:type="spellEnd"/>
      <w:r w:rsidR="00762E10" w:rsidRPr="0071496B">
        <w:rPr>
          <w:rFonts w:cs="Arial"/>
          <w:color w:val="000000"/>
          <w:szCs w:val="22"/>
        </w:rPr>
        <w:t xml:space="preserve"> Fee is the only compensation due the </w:t>
      </w:r>
      <w:r w:rsidR="00762E10">
        <w:rPr>
          <w:rFonts w:cs="Arial"/>
          <w:color w:val="000000"/>
          <w:szCs w:val="22"/>
        </w:rPr>
        <w:t>Vendor {</w:t>
      </w:r>
      <w:r w:rsidR="00762E10" w:rsidRPr="0071496B">
        <w:rPr>
          <w:rFonts w:cs="Arial"/>
          <w:color w:val="000000"/>
          <w:szCs w:val="22"/>
        </w:rPr>
        <w:t>Contractor</w:t>
      </w:r>
      <w:r w:rsidR="00762E10">
        <w:rPr>
          <w:rFonts w:cs="Arial"/>
          <w:color w:val="000000"/>
          <w:szCs w:val="22"/>
        </w:rPr>
        <w:t>}</w:t>
      </w:r>
      <w:r w:rsidR="00762E10" w:rsidRPr="0071496B">
        <w:rPr>
          <w:rFonts w:cs="Arial"/>
          <w:color w:val="000000"/>
          <w:szCs w:val="22"/>
        </w:rPr>
        <w:t xml:space="preserve"> under the </w:t>
      </w:r>
      <w:r w:rsidR="00056126">
        <w:rPr>
          <w:rFonts w:cs="Arial"/>
          <w:color w:val="000000"/>
          <w:szCs w:val="22"/>
        </w:rPr>
        <w:t>Blanket P.O.</w:t>
      </w:r>
      <w:r w:rsidR="00762E10" w:rsidRPr="0071496B">
        <w:rPr>
          <w:rFonts w:cs="Arial"/>
          <w:color w:val="000000"/>
          <w:szCs w:val="22"/>
        </w:rPr>
        <w:t xml:space="preserve">, unless otherwise mutually agreed </w:t>
      </w:r>
      <w:r w:rsidR="007D6D27">
        <w:rPr>
          <w:rFonts w:cs="Arial"/>
          <w:color w:val="000000"/>
          <w:szCs w:val="22"/>
        </w:rPr>
        <w:t xml:space="preserve">to </w:t>
      </w:r>
      <w:r w:rsidR="00762E10" w:rsidRPr="0071496B">
        <w:rPr>
          <w:rFonts w:cs="Arial"/>
          <w:color w:val="000000"/>
          <w:szCs w:val="22"/>
        </w:rPr>
        <w:t>by the Vendor {Contractor} and the SCM</w:t>
      </w:r>
      <w:r w:rsidR="007E2861">
        <w:rPr>
          <w:rFonts w:cs="Arial"/>
          <w:color w:val="000000"/>
          <w:szCs w:val="22"/>
        </w:rPr>
        <w:t xml:space="preserve"> (e.g., Recovery Services Fees)</w:t>
      </w:r>
      <w:r w:rsidR="00762E10" w:rsidRPr="0071496B">
        <w:rPr>
          <w:rFonts w:cs="Arial"/>
          <w:color w:val="000000"/>
          <w:szCs w:val="22"/>
        </w:rPr>
        <w:t xml:space="preserve">. The Vendor’s {Contractor’s} monthly compensation is a function of the Vendor’s {Contractor’s} </w:t>
      </w:r>
      <w:proofErr w:type="spellStart"/>
      <w:r w:rsidR="00762E10" w:rsidRPr="0071496B">
        <w:rPr>
          <w:rFonts w:cs="Arial"/>
          <w:color w:val="000000"/>
          <w:szCs w:val="22"/>
        </w:rPr>
        <w:t>ASO</w:t>
      </w:r>
      <w:proofErr w:type="spellEnd"/>
      <w:r w:rsidR="00762E10" w:rsidRPr="0071496B">
        <w:rPr>
          <w:rFonts w:cs="Arial"/>
          <w:color w:val="000000"/>
          <w:szCs w:val="22"/>
        </w:rPr>
        <w:t xml:space="preserve"> Fee multiplied by the number of participating public </w:t>
      </w:r>
      <w:r w:rsidR="00445410">
        <w:rPr>
          <w:rFonts w:cs="Arial"/>
          <w:color w:val="000000"/>
          <w:szCs w:val="22"/>
        </w:rPr>
        <w:t>Subscribers</w:t>
      </w:r>
      <w:r w:rsidR="00762E10">
        <w:rPr>
          <w:rFonts w:cs="Arial"/>
          <w:color w:val="000000"/>
          <w:szCs w:val="22"/>
        </w:rPr>
        <w:t xml:space="preserve"> enrolled in a medical plan with the</w:t>
      </w:r>
      <w:r w:rsidR="00762E10" w:rsidRPr="00853BDF">
        <w:rPr>
          <w:rFonts w:cs="Arial"/>
          <w:color w:val="000000"/>
          <w:szCs w:val="22"/>
        </w:rPr>
        <w:t xml:space="preserve"> </w:t>
      </w:r>
      <w:r w:rsidR="00762E10" w:rsidRPr="0071496B">
        <w:rPr>
          <w:rFonts w:cs="Arial"/>
          <w:color w:val="000000"/>
          <w:szCs w:val="22"/>
        </w:rPr>
        <w:t>Vendor {Contractor}</w:t>
      </w:r>
      <w:r w:rsidR="009377F9">
        <w:rPr>
          <w:rFonts w:cs="Arial"/>
          <w:color w:val="000000"/>
          <w:szCs w:val="22"/>
        </w:rPr>
        <w:t xml:space="preserve"> during the applicable month</w:t>
      </w:r>
      <w:r w:rsidR="00762E10" w:rsidRPr="0071496B">
        <w:rPr>
          <w:rFonts w:cs="Arial"/>
          <w:color w:val="000000"/>
          <w:szCs w:val="22"/>
        </w:rPr>
        <w:t xml:space="preserve">. </w:t>
      </w:r>
    </w:p>
    <w:p w14:paraId="0DEE9028" w14:textId="77777777" w:rsidR="00B2616A" w:rsidRPr="0071496B" w:rsidRDefault="00B2616A" w:rsidP="00B2616A">
      <w:pPr>
        <w:autoSpaceDE w:val="0"/>
        <w:autoSpaceDN w:val="0"/>
        <w:adjustRightInd w:val="0"/>
        <w:rPr>
          <w:rFonts w:cs="Arial"/>
          <w:color w:val="000000"/>
          <w:szCs w:val="22"/>
        </w:rPr>
      </w:pPr>
    </w:p>
    <w:p w14:paraId="141D0143" w14:textId="77777777" w:rsidR="00B2616A" w:rsidRDefault="00B2616A" w:rsidP="00B2616A">
      <w:pPr>
        <w:autoSpaceDE w:val="0"/>
        <w:autoSpaceDN w:val="0"/>
        <w:adjustRightInd w:val="0"/>
        <w:rPr>
          <w:rFonts w:cs="Arial"/>
          <w:bCs/>
          <w:color w:val="000000"/>
          <w:szCs w:val="22"/>
        </w:rPr>
      </w:pPr>
      <w:r>
        <w:rPr>
          <w:rFonts w:cs="Arial"/>
          <w:b/>
          <w:bCs/>
          <w:color w:val="000000"/>
          <w:szCs w:val="22"/>
        </w:rPr>
        <w:t xml:space="preserve">Advocates </w:t>
      </w:r>
      <w:r>
        <w:rPr>
          <w:rFonts w:cs="Arial"/>
          <w:bCs/>
          <w:color w:val="000000"/>
          <w:szCs w:val="22"/>
        </w:rPr>
        <w:t xml:space="preserve">– Qualified health care experts who assist Members with various aspects of their health plan including but not limited to navigating the health system </w:t>
      </w:r>
      <w:r w:rsidR="009377F9">
        <w:rPr>
          <w:rFonts w:cs="Arial"/>
          <w:bCs/>
          <w:color w:val="000000"/>
          <w:szCs w:val="22"/>
        </w:rPr>
        <w:t xml:space="preserve">for the Member and the Member’s family, as well as </w:t>
      </w:r>
      <w:r>
        <w:rPr>
          <w:rFonts w:cs="Arial"/>
          <w:bCs/>
          <w:color w:val="000000"/>
          <w:szCs w:val="22"/>
        </w:rPr>
        <w:t>answering questions about the health plan</w:t>
      </w:r>
      <w:r w:rsidR="009377F9">
        <w:rPr>
          <w:rFonts w:cs="Arial"/>
          <w:bCs/>
          <w:color w:val="000000"/>
          <w:szCs w:val="22"/>
        </w:rPr>
        <w:t xml:space="preserve"> at issue</w:t>
      </w:r>
      <w:r>
        <w:rPr>
          <w:rFonts w:cs="Arial"/>
          <w:bCs/>
          <w:color w:val="000000"/>
          <w:szCs w:val="22"/>
        </w:rPr>
        <w:t>.</w:t>
      </w:r>
    </w:p>
    <w:p w14:paraId="37C619B1" w14:textId="77777777" w:rsidR="00B2616A" w:rsidRDefault="00B2616A" w:rsidP="00B2616A">
      <w:pPr>
        <w:autoSpaceDE w:val="0"/>
        <w:autoSpaceDN w:val="0"/>
        <w:adjustRightInd w:val="0"/>
        <w:rPr>
          <w:rFonts w:cs="Arial"/>
          <w:b/>
          <w:bCs/>
          <w:color w:val="000000"/>
          <w:szCs w:val="22"/>
        </w:rPr>
      </w:pPr>
    </w:p>
    <w:p w14:paraId="45D4778A"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ARC </w:t>
      </w:r>
      <w:r w:rsidRPr="0071496B">
        <w:rPr>
          <w:rFonts w:cs="Arial"/>
          <w:color w:val="000000"/>
          <w:szCs w:val="22"/>
        </w:rPr>
        <w:t xml:space="preserve">– </w:t>
      </w:r>
      <w:r w:rsidR="001F414E">
        <w:rPr>
          <w:rFonts w:cs="Arial"/>
          <w:color w:val="000000"/>
          <w:szCs w:val="22"/>
        </w:rPr>
        <w:t>I</w:t>
      </w:r>
      <w:r w:rsidR="00177078">
        <w:rPr>
          <w:rFonts w:cs="Arial"/>
          <w:color w:val="000000"/>
          <w:szCs w:val="22"/>
        </w:rPr>
        <w:t xml:space="preserve">dentification of </w:t>
      </w:r>
      <w:r w:rsidR="00177078" w:rsidRPr="0071496B">
        <w:rPr>
          <w:rFonts w:cs="Arial"/>
          <w:color w:val="000000"/>
          <w:szCs w:val="22"/>
        </w:rPr>
        <w:t xml:space="preserve">Members </w:t>
      </w:r>
      <w:r w:rsidR="00177078">
        <w:rPr>
          <w:rFonts w:cs="Arial"/>
          <w:color w:val="000000"/>
          <w:szCs w:val="22"/>
        </w:rPr>
        <w:t xml:space="preserve">in </w:t>
      </w:r>
      <w:r w:rsidRPr="0071496B">
        <w:rPr>
          <w:rFonts w:cs="Arial"/>
          <w:color w:val="000000"/>
          <w:szCs w:val="22"/>
        </w:rPr>
        <w:t xml:space="preserve">State enrollment files by employment status as either Active, Retired, or COBRA. These categories are listed by the first letter of each category (A, R or C). The State uses the “ARC TYPE” designation to demarcate a Member’s employment status on the file. </w:t>
      </w:r>
    </w:p>
    <w:p w14:paraId="02FAB39E" w14:textId="77777777" w:rsidR="00B2616A" w:rsidRPr="0071496B" w:rsidRDefault="00B2616A" w:rsidP="00B2616A">
      <w:pPr>
        <w:autoSpaceDE w:val="0"/>
        <w:autoSpaceDN w:val="0"/>
        <w:adjustRightInd w:val="0"/>
        <w:rPr>
          <w:rFonts w:cs="Arial"/>
          <w:color w:val="000000"/>
          <w:szCs w:val="22"/>
        </w:rPr>
      </w:pPr>
    </w:p>
    <w:p w14:paraId="66C956A3" w14:textId="77777777" w:rsidR="00B2616A" w:rsidRDefault="00B2616A" w:rsidP="00B2616A">
      <w:pPr>
        <w:spacing w:after="300"/>
        <w:rPr>
          <w:rFonts w:cs="Arial"/>
          <w:szCs w:val="22"/>
          <w:lang w:val="en"/>
        </w:rPr>
      </w:pPr>
      <w:r w:rsidRPr="0071496B">
        <w:rPr>
          <w:rFonts w:cs="Arial"/>
          <w:b/>
          <w:szCs w:val="22"/>
        </w:rPr>
        <w:t>Balanced Budget Act (BBA) of 1997</w:t>
      </w:r>
      <w:r w:rsidRPr="0071496B">
        <w:rPr>
          <w:rFonts w:cs="Arial"/>
          <w:szCs w:val="22"/>
        </w:rPr>
        <w:t xml:space="preserve"> – </w:t>
      </w:r>
      <w:r w:rsidRPr="0071496B">
        <w:rPr>
          <w:rFonts w:cs="Arial"/>
          <w:szCs w:val="22"/>
          <w:lang w:val="en"/>
        </w:rPr>
        <w:t xml:space="preserve">An omnibus legislative package enacted by the United States Congress, using the budget </w:t>
      </w:r>
      <w:hyperlink r:id="rId29" w:tooltip="Reconciliation (U.S. Congress)" w:history="1">
        <w:r w:rsidRPr="0071496B">
          <w:rPr>
            <w:rFonts w:cs="Arial"/>
            <w:szCs w:val="22"/>
            <w:lang w:val="en"/>
          </w:rPr>
          <w:t>reconciliation</w:t>
        </w:r>
      </w:hyperlink>
      <w:r w:rsidRPr="0071496B">
        <w:rPr>
          <w:rFonts w:cs="Arial"/>
          <w:szCs w:val="22"/>
          <w:lang w:val="en"/>
        </w:rPr>
        <w:t xml:space="preserve"> process, and designed to balance the federal budget by 2002. In order to reduce Medicare spending, the Act reduced payments to health service providers such as hospitals, doctors, and </w:t>
      </w:r>
      <w:hyperlink r:id="rId30" w:tooltip="Nurse practitioner" w:history="1">
        <w:r w:rsidRPr="0071496B">
          <w:rPr>
            <w:rFonts w:cs="Arial"/>
            <w:szCs w:val="22"/>
            <w:lang w:val="en"/>
          </w:rPr>
          <w:t>nurse practitioners</w:t>
        </w:r>
      </w:hyperlink>
      <w:r w:rsidRPr="0071496B">
        <w:rPr>
          <w:rFonts w:cs="Arial"/>
          <w:szCs w:val="22"/>
          <w:lang w:val="en"/>
        </w:rPr>
        <w:t>.  Some of those changes to payments were reversed by subsequent legislation in 1999 and 2000.</w:t>
      </w:r>
    </w:p>
    <w:p w14:paraId="550DABCB" w14:textId="77777777" w:rsidR="00B2616A" w:rsidRPr="000C160C" w:rsidRDefault="00B2616A" w:rsidP="00B2616A">
      <w:pPr>
        <w:autoSpaceDE w:val="0"/>
        <w:autoSpaceDN w:val="0"/>
        <w:adjustRightInd w:val="0"/>
        <w:rPr>
          <w:bCs/>
        </w:rPr>
      </w:pPr>
      <w:r w:rsidRPr="000C160C">
        <w:rPr>
          <w:rFonts w:cs="Arial"/>
          <w:b/>
          <w:szCs w:val="22"/>
          <w:lang w:val="en"/>
        </w:rPr>
        <w:t>Behavioral Health –</w:t>
      </w:r>
      <w:r w:rsidRPr="00810719">
        <w:rPr>
          <w:rFonts w:cs="Arial"/>
          <w:szCs w:val="22"/>
          <w:lang w:val="en"/>
        </w:rPr>
        <w:t xml:space="preserve"> </w:t>
      </w:r>
      <w:r w:rsidRPr="00810719">
        <w:rPr>
          <w:rFonts w:eastAsia="Calibri"/>
        </w:rPr>
        <w:t>A Member</w:t>
      </w:r>
      <w:r w:rsidRPr="00D14B2E">
        <w:rPr>
          <w:rFonts w:eastAsia="Calibri"/>
        </w:rPr>
        <w:t xml:space="preserve">’s condition with regard to their </w:t>
      </w:r>
      <w:r w:rsidRPr="000C160C">
        <w:t xml:space="preserve">emotions, behaviors, and biology (including common health conditions such as anxiety, obesity, heart disease, diabetes) and the way </w:t>
      </w:r>
      <w:r w:rsidR="00B11CD9">
        <w:t>such</w:t>
      </w:r>
      <w:r w:rsidR="00177078">
        <w:t xml:space="preserve"> conditions</w:t>
      </w:r>
      <w:r w:rsidR="00177078" w:rsidRPr="000C160C">
        <w:t xml:space="preserve"> </w:t>
      </w:r>
      <w:r w:rsidRPr="000C160C">
        <w:rPr>
          <w:bCs/>
        </w:rPr>
        <w:t>connect to overall well-being.</w:t>
      </w:r>
    </w:p>
    <w:p w14:paraId="08846FE7" w14:textId="77777777" w:rsidR="00B2616A" w:rsidRDefault="00B2616A" w:rsidP="00B2616A">
      <w:pPr>
        <w:autoSpaceDE w:val="0"/>
        <w:autoSpaceDN w:val="0"/>
        <w:adjustRightInd w:val="0"/>
        <w:rPr>
          <w:rFonts w:cs="Arial"/>
          <w:color w:val="000000"/>
          <w:szCs w:val="22"/>
        </w:rPr>
      </w:pPr>
    </w:p>
    <w:p w14:paraId="5BC5ACA2"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Benefit Effective Date </w:t>
      </w:r>
      <w:r w:rsidRPr="0071496B">
        <w:rPr>
          <w:rFonts w:cs="Arial"/>
          <w:color w:val="000000"/>
          <w:szCs w:val="22"/>
        </w:rPr>
        <w:t>– Date on which the</w:t>
      </w:r>
      <w:r w:rsidR="00347C3F">
        <w:rPr>
          <w:rFonts w:cs="Arial"/>
          <w:color w:val="000000"/>
          <w:szCs w:val="22"/>
        </w:rPr>
        <w:t xml:space="preserve"> Member is eligible for services provided by </w:t>
      </w:r>
      <w:proofErr w:type="gramStart"/>
      <w:r w:rsidR="00347C3F">
        <w:rPr>
          <w:rFonts w:cs="Arial"/>
          <w:color w:val="000000"/>
          <w:szCs w:val="22"/>
        </w:rPr>
        <w:t xml:space="preserve">the </w:t>
      </w:r>
      <w:r w:rsidRPr="0071496B">
        <w:rPr>
          <w:rFonts w:cs="Arial"/>
          <w:color w:val="000000"/>
          <w:szCs w:val="22"/>
        </w:rPr>
        <w:t xml:space="preserve"> Vendor</w:t>
      </w:r>
      <w:proofErr w:type="gramEnd"/>
      <w:r w:rsidRPr="0071496B">
        <w:rPr>
          <w:rFonts w:cs="Arial"/>
          <w:color w:val="000000"/>
          <w:szCs w:val="22"/>
        </w:rPr>
        <w:t xml:space="preserve"> {Contractor}</w:t>
      </w:r>
      <w:r w:rsidR="00347C3F">
        <w:rPr>
          <w:rFonts w:cs="Arial"/>
          <w:color w:val="000000"/>
          <w:szCs w:val="22"/>
        </w:rPr>
        <w:t>.</w:t>
      </w:r>
      <w:r w:rsidRPr="0071496B">
        <w:rPr>
          <w:rFonts w:cs="Arial"/>
          <w:color w:val="000000"/>
          <w:szCs w:val="22"/>
        </w:rPr>
        <w:t xml:space="preserve"> The </w:t>
      </w:r>
      <w:r w:rsidR="000D3E63">
        <w:rPr>
          <w:rFonts w:cs="Arial"/>
          <w:color w:val="000000"/>
          <w:szCs w:val="22"/>
        </w:rPr>
        <w:t>B</w:t>
      </w:r>
      <w:r w:rsidRPr="0071496B">
        <w:rPr>
          <w:rFonts w:cs="Arial"/>
          <w:color w:val="000000"/>
          <w:szCs w:val="22"/>
        </w:rPr>
        <w:t xml:space="preserve">enefit </w:t>
      </w:r>
      <w:r w:rsidR="000D3E63">
        <w:rPr>
          <w:rFonts w:cs="Arial"/>
          <w:color w:val="000000"/>
          <w:szCs w:val="22"/>
        </w:rPr>
        <w:t>E</w:t>
      </w:r>
      <w:r w:rsidRPr="0071496B">
        <w:rPr>
          <w:rFonts w:cs="Arial"/>
          <w:color w:val="000000"/>
          <w:szCs w:val="22"/>
        </w:rPr>
        <w:t xml:space="preserve">ffective </w:t>
      </w:r>
      <w:r w:rsidR="000D3E63">
        <w:rPr>
          <w:rFonts w:cs="Arial"/>
          <w:color w:val="000000"/>
          <w:szCs w:val="22"/>
        </w:rPr>
        <w:t>D</w:t>
      </w:r>
      <w:r w:rsidRPr="0071496B">
        <w:rPr>
          <w:rFonts w:cs="Arial"/>
          <w:color w:val="000000"/>
          <w:szCs w:val="22"/>
        </w:rPr>
        <w:t xml:space="preserve">ate for each Member is included in the daily Plan Eligibility File. </w:t>
      </w:r>
    </w:p>
    <w:p w14:paraId="497CBA23" w14:textId="77777777" w:rsidR="00B2616A" w:rsidRPr="0071496B" w:rsidRDefault="00B2616A" w:rsidP="00B2616A">
      <w:pPr>
        <w:autoSpaceDE w:val="0"/>
        <w:autoSpaceDN w:val="0"/>
        <w:adjustRightInd w:val="0"/>
        <w:rPr>
          <w:rFonts w:cs="Arial"/>
          <w:color w:val="000000"/>
          <w:szCs w:val="22"/>
        </w:rPr>
      </w:pPr>
    </w:p>
    <w:p w14:paraId="50FDB126" w14:textId="77777777" w:rsidR="00B2616A" w:rsidRPr="0071496B" w:rsidRDefault="00B2616A" w:rsidP="00B2616A">
      <w:pPr>
        <w:autoSpaceDE w:val="0"/>
        <w:autoSpaceDN w:val="0"/>
        <w:adjustRightInd w:val="0"/>
        <w:rPr>
          <w:rFonts w:cs="Arial"/>
          <w:szCs w:val="22"/>
        </w:rPr>
      </w:pPr>
      <w:r w:rsidRPr="0071496B">
        <w:rPr>
          <w:rFonts w:cs="Arial"/>
          <w:b/>
          <w:bCs/>
          <w:color w:val="000000"/>
          <w:szCs w:val="22"/>
        </w:rPr>
        <w:t xml:space="preserve">Birthday Rule </w:t>
      </w:r>
      <w:r w:rsidRPr="0071496B">
        <w:rPr>
          <w:rFonts w:cs="Arial"/>
          <w:color w:val="000000"/>
          <w:sz w:val="23"/>
          <w:szCs w:val="23"/>
        </w:rPr>
        <w:t>– T</w:t>
      </w:r>
      <w:r w:rsidRPr="0071496B">
        <w:rPr>
          <w:rFonts w:cs="Arial"/>
          <w:color w:val="000000"/>
          <w:szCs w:val="22"/>
        </w:rPr>
        <w:t>he plan covering the parent whose birthday falls earlier in the year will have primary responsibility for the coverage of the dependent children.</w:t>
      </w:r>
      <w:r w:rsidRPr="0071496B">
        <w:rPr>
          <w:rFonts w:cs="Arial"/>
          <w:szCs w:val="22"/>
        </w:rPr>
        <w:t xml:space="preserve"> If both parents have the same birthday, the plan covering the parent for the longer period of time will be primary. </w:t>
      </w:r>
    </w:p>
    <w:p w14:paraId="2F81CFE1" w14:textId="77777777" w:rsidR="00B2616A" w:rsidRPr="0071496B" w:rsidRDefault="00B2616A" w:rsidP="00B2616A">
      <w:pPr>
        <w:autoSpaceDE w:val="0"/>
        <w:autoSpaceDN w:val="0"/>
        <w:adjustRightInd w:val="0"/>
        <w:rPr>
          <w:rFonts w:cs="Arial"/>
          <w:szCs w:val="22"/>
        </w:rPr>
      </w:pPr>
    </w:p>
    <w:p w14:paraId="2210B2BF" w14:textId="77777777" w:rsidR="0004232A" w:rsidRPr="0071496B" w:rsidRDefault="0004232A" w:rsidP="0004232A">
      <w:pPr>
        <w:autoSpaceDE w:val="0"/>
        <w:autoSpaceDN w:val="0"/>
        <w:adjustRightInd w:val="0"/>
        <w:rPr>
          <w:rFonts w:cs="Arial"/>
          <w:color w:val="000000"/>
          <w:szCs w:val="22"/>
        </w:rPr>
      </w:pPr>
      <w:r>
        <w:rPr>
          <w:rFonts w:cs="Arial"/>
          <w:b/>
          <w:bCs/>
          <w:color w:val="000000"/>
          <w:szCs w:val="22"/>
        </w:rPr>
        <w:t>Blanket P.O.</w:t>
      </w:r>
      <w:r w:rsidRPr="0071496B">
        <w:rPr>
          <w:rFonts w:cs="Arial"/>
          <w:b/>
          <w:bCs/>
          <w:color w:val="000000"/>
          <w:szCs w:val="22"/>
        </w:rPr>
        <w:t xml:space="preserve"> Effective Date </w:t>
      </w:r>
      <w:r w:rsidRPr="0071496B">
        <w:rPr>
          <w:rFonts w:cs="Arial"/>
          <w:color w:val="000000"/>
          <w:szCs w:val="22"/>
        </w:rPr>
        <w:t xml:space="preserve">– The commencement date of the Blanket P.O.   </w:t>
      </w:r>
    </w:p>
    <w:p w14:paraId="75A61237" w14:textId="77777777" w:rsidR="0004232A" w:rsidRDefault="0004232A" w:rsidP="00B2616A">
      <w:pPr>
        <w:autoSpaceDE w:val="0"/>
        <w:autoSpaceDN w:val="0"/>
        <w:adjustRightInd w:val="0"/>
        <w:rPr>
          <w:rFonts w:cs="Arial"/>
          <w:b/>
          <w:bCs/>
          <w:szCs w:val="22"/>
        </w:rPr>
      </w:pPr>
    </w:p>
    <w:p w14:paraId="7F15B718" w14:textId="77777777" w:rsidR="00B2616A" w:rsidRPr="0071496B" w:rsidRDefault="00B2616A" w:rsidP="00B2616A">
      <w:pPr>
        <w:autoSpaceDE w:val="0"/>
        <w:autoSpaceDN w:val="0"/>
        <w:adjustRightInd w:val="0"/>
        <w:rPr>
          <w:rFonts w:cs="Arial"/>
          <w:szCs w:val="22"/>
        </w:rPr>
      </w:pPr>
      <w:r w:rsidRPr="0071496B">
        <w:rPr>
          <w:rFonts w:cs="Arial"/>
          <w:b/>
          <w:bCs/>
          <w:szCs w:val="22"/>
        </w:rPr>
        <w:t xml:space="preserve">Capitation </w:t>
      </w:r>
      <w:r w:rsidRPr="0071496B">
        <w:rPr>
          <w:rFonts w:cs="Arial"/>
          <w:szCs w:val="22"/>
        </w:rPr>
        <w:t xml:space="preserve">– Method of paying for healthcare services on the basis of the number of patients who are covered for a specific service over a specified period of time rather than the cost or number of services that are actually provided. </w:t>
      </w:r>
    </w:p>
    <w:p w14:paraId="7F1E224E" w14:textId="77777777" w:rsidR="00B2616A" w:rsidRPr="0071496B" w:rsidRDefault="00B2616A" w:rsidP="00B2616A">
      <w:pPr>
        <w:autoSpaceDE w:val="0"/>
        <w:autoSpaceDN w:val="0"/>
        <w:adjustRightInd w:val="0"/>
        <w:rPr>
          <w:rFonts w:cs="Arial"/>
          <w:szCs w:val="22"/>
        </w:rPr>
      </w:pPr>
    </w:p>
    <w:p w14:paraId="4216FDA7" w14:textId="77777777" w:rsidR="00B2616A" w:rsidRDefault="00B2616A" w:rsidP="00B2616A">
      <w:pPr>
        <w:autoSpaceDE w:val="0"/>
        <w:autoSpaceDN w:val="0"/>
        <w:adjustRightInd w:val="0"/>
        <w:rPr>
          <w:rFonts w:cs="Arial"/>
          <w:bCs/>
          <w:szCs w:val="22"/>
        </w:rPr>
      </w:pPr>
      <w:r w:rsidRPr="0071496B">
        <w:rPr>
          <w:rFonts w:cs="Arial"/>
          <w:b/>
          <w:bCs/>
          <w:szCs w:val="22"/>
        </w:rPr>
        <w:t>Case Management</w:t>
      </w:r>
      <w:r w:rsidR="00BB200F">
        <w:rPr>
          <w:rFonts w:cs="Arial"/>
          <w:b/>
          <w:bCs/>
          <w:szCs w:val="22"/>
        </w:rPr>
        <w:t xml:space="preserve"> (CM)</w:t>
      </w:r>
      <w:r w:rsidRPr="0071496B">
        <w:rPr>
          <w:rFonts w:cs="Arial"/>
          <w:b/>
          <w:bCs/>
          <w:szCs w:val="22"/>
        </w:rPr>
        <w:t xml:space="preserve"> </w:t>
      </w:r>
      <w:r w:rsidRPr="0071496B">
        <w:rPr>
          <w:rFonts w:cs="Arial"/>
          <w:bCs/>
          <w:szCs w:val="22"/>
        </w:rPr>
        <w:t>– A collaborative process of assessment, planning, facilitation, care coordination, evaluation, and advocacy for options and services to meet an individual’s and family’s comprehensive health needs through communication and available resources to promote quality, cost-effective outcomes.</w:t>
      </w:r>
    </w:p>
    <w:p w14:paraId="070DB821" w14:textId="77777777" w:rsidR="00BD5972" w:rsidRDefault="00BD5972" w:rsidP="00B2616A">
      <w:pPr>
        <w:autoSpaceDE w:val="0"/>
        <w:autoSpaceDN w:val="0"/>
        <w:adjustRightInd w:val="0"/>
        <w:rPr>
          <w:rFonts w:cs="Arial"/>
          <w:bCs/>
          <w:szCs w:val="22"/>
        </w:rPr>
      </w:pPr>
    </w:p>
    <w:p w14:paraId="345D6FE7" w14:textId="77777777" w:rsidR="00BD5972" w:rsidRPr="00BD5972" w:rsidRDefault="00BD5972" w:rsidP="00B2616A">
      <w:pPr>
        <w:autoSpaceDE w:val="0"/>
        <w:autoSpaceDN w:val="0"/>
        <w:adjustRightInd w:val="0"/>
        <w:rPr>
          <w:rFonts w:cs="Arial"/>
          <w:b/>
          <w:bCs/>
          <w:szCs w:val="22"/>
        </w:rPr>
      </w:pPr>
      <w:r>
        <w:rPr>
          <w:rFonts w:cs="Arial"/>
          <w:b/>
          <w:bCs/>
          <w:szCs w:val="22"/>
        </w:rPr>
        <w:t xml:space="preserve">Care Management - </w:t>
      </w:r>
      <w:r w:rsidR="00056126" w:rsidRPr="003D3C8C">
        <w:rPr>
          <w:rFonts w:cs="Arial"/>
          <w:bCs/>
          <w:szCs w:val="22"/>
        </w:rPr>
        <w:t>A</w:t>
      </w:r>
      <w:r w:rsidR="00CB0B23">
        <w:rPr>
          <w:rFonts w:cs="Arial"/>
          <w:color w:val="222222"/>
          <w:shd w:val="clear" w:color="auto" w:fill="FFFFFF"/>
        </w:rPr>
        <w:t xml:space="preserve"> set of activities </w:t>
      </w:r>
      <w:r w:rsidR="00CB0B23" w:rsidRPr="00CB0B23">
        <w:rPr>
          <w:rFonts w:cs="Arial"/>
          <w:color w:val="222222"/>
          <w:shd w:val="clear" w:color="auto" w:fill="FFFFFF"/>
        </w:rPr>
        <w:t>intended to improve patient</w:t>
      </w:r>
      <w:r w:rsidR="00CB0B23" w:rsidRPr="00DF61A9">
        <w:rPr>
          <w:rFonts w:cs="Arial"/>
          <w:color w:val="222222"/>
          <w:shd w:val="clear" w:color="auto" w:fill="FFFFFF"/>
        </w:rPr>
        <w:t> </w:t>
      </w:r>
      <w:r w:rsidR="00CB0B23" w:rsidRPr="00F7028F">
        <w:rPr>
          <w:rFonts w:cs="Arial"/>
          <w:bCs/>
          <w:color w:val="222222"/>
          <w:shd w:val="clear" w:color="auto" w:fill="FFFFFF"/>
        </w:rPr>
        <w:t>care</w:t>
      </w:r>
      <w:r w:rsidR="00CB0B23" w:rsidRPr="00CB0B23">
        <w:rPr>
          <w:rFonts w:cs="Arial"/>
          <w:color w:val="222222"/>
          <w:shd w:val="clear" w:color="auto" w:fill="FFFFFF"/>
        </w:rPr>
        <w:t> and reduce the need for medical services by enhancing coordination of</w:t>
      </w:r>
      <w:r w:rsidR="00CB0B23" w:rsidRPr="00DF61A9">
        <w:rPr>
          <w:rFonts w:cs="Arial"/>
          <w:color w:val="222222"/>
          <w:shd w:val="clear" w:color="auto" w:fill="FFFFFF"/>
        </w:rPr>
        <w:t> </w:t>
      </w:r>
      <w:r w:rsidR="00CB0B23" w:rsidRPr="00F7028F">
        <w:rPr>
          <w:rFonts w:cs="Arial"/>
          <w:bCs/>
          <w:color w:val="222222"/>
          <w:shd w:val="clear" w:color="auto" w:fill="FFFFFF"/>
        </w:rPr>
        <w:t>care</w:t>
      </w:r>
      <w:r w:rsidR="00CB0B23" w:rsidRPr="00CB0B23">
        <w:rPr>
          <w:rFonts w:cs="Arial"/>
          <w:color w:val="222222"/>
          <w:shd w:val="clear" w:color="auto" w:fill="FFFFFF"/>
        </w:rPr>
        <w:t>, eliminate duplication</w:t>
      </w:r>
      <w:r w:rsidR="00CB0B23">
        <w:rPr>
          <w:rFonts w:cs="Arial"/>
          <w:color w:val="222222"/>
          <w:shd w:val="clear" w:color="auto" w:fill="FFFFFF"/>
        </w:rPr>
        <w:t>, and helping patients and caregivers more effectively manage health conditions.</w:t>
      </w:r>
    </w:p>
    <w:p w14:paraId="7F9AC74F" w14:textId="77777777" w:rsidR="00B2616A" w:rsidRPr="0071496B" w:rsidRDefault="00B2616A" w:rsidP="00B2616A">
      <w:pPr>
        <w:autoSpaceDE w:val="0"/>
        <w:autoSpaceDN w:val="0"/>
        <w:adjustRightInd w:val="0"/>
        <w:rPr>
          <w:rFonts w:cs="Arial"/>
          <w:b/>
          <w:bCs/>
          <w:szCs w:val="22"/>
        </w:rPr>
      </w:pPr>
    </w:p>
    <w:p w14:paraId="6FDD0C18" w14:textId="77777777" w:rsidR="006D18E1" w:rsidRPr="0071496B" w:rsidRDefault="00762E10" w:rsidP="00762E10">
      <w:pPr>
        <w:autoSpaceDE w:val="0"/>
        <w:autoSpaceDN w:val="0"/>
        <w:adjustRightInd w:val="0"/>
        <w:rPr>
          <w:rFonts w:cs="Arial"/>
          <w:b/>
          <w:bCs/>
          <w:szCs w:val="22"/>
        </w:rPr>
      </w:pPr>
      <w:r w:rsidRPr="0071496B">
        <w:rPr>
          <w:rFonts w:cs="Arial"/>
          <w:b/>
          <w:bCs/>
          <w:szCs w:val="22"/>
        </w:rPr>
        <w:t xml:space="preserve">Chapter 330, </w:t>
      </w:r>
      <w:proofErr w:type="spellStart"/>
      <w:r w:rsidRPr="0071496B">
        <w:rPr>
          <w:rFonts w:cs="Arial"/>
          <w:b/>
          <w:bCs/>
          <w:szCs w:val="22"/>
        </w:rPr>
        <w:t>P.L</w:t>
      </w:r>
      <w:proofErr w:type="spellEnd"/>
      <w:r w:rsidRPr="0071496B">
        <w:rPr>
          <w:rFonts w:cs="Arial"/>
          <w:b/>
          <w:bCs/>
          <w:szCs w:val="22"/>
        </w:rPr>
        <w:t xml:space="preserve">. 1997 </w:t>
      </w:r>
      <w:r w:rsidRPr="0071496B">
        <w:rPr>
          <w:rFonts w:cs="Arial"/>
          <w:bCs/>
          <w:szCs w:val="22"/>
        </w:rPr>
        <w:t>–</w:t>
      </w:r>
      <w:r w:rsidRPr="0071496B">
        <w:rPr>
          <w:rFonts w:cs="Arial"/>
          <w:b/>
          <w:bCs/>
          <w:szCs w:val="22"/>
        </w:rPr>
        <w:t xml:space="preserve"> </w:t>
      </w:r>
      <w:r w:rsidR="000D3E63" w:rsidRPr="003D3C8C">
        <w:rPr>
          <w:rFonts w:cs="Arial"/>
          <w:bCs/>
          <w:szCs w:val="22"/>
        </w:rPr>
        <w:t>A law that</w:t>
      </w:r>
      <w:r w:rsidR="000D3E63">
        <w:rPr>
          <w:rFonts w:cs="Arial"/>
          <w:b/>
          <w:bCs/>
          <w:szCs w:val="22"/>
        </w:rPr>
        <w:t xml:space="preserve"> </w:t>
      </w:r>
      <w:r w:rsidR="000D3E63">
        <w:rPr>
          <w:rFonts w:cs="Arial"/>
          <w:bCs/>
          <w:szCs w:val="22"/>
        </w:rPr>
        <w:t>p</w:t>
      </w:r>
      <w:r w:rsidRPr="0071496B">
        <w:rPr>
          <w:rFonts w:cs="Arial"/>
          <w:bCs/>
          <w:szCs w:val="22"/>
        </w:rPr>
        <w:t>rovides health benefits under the SHBP or SEHBP to</w:t>
      </w:r>
      <w:r w:rsidR="00E3782E">
        <w:rPr>
          <w:rFonts w:cs="Arial"/>
          <w:bCs/>
          <w:szCs w:val="22"/>
        </w:rPr>
        <w:t xml:space="preserve"> </w:t>
      </w:r>
      <w:r w:rsidRPr="0071496B">
        <w:rPr>
          <w:rFonts w:cs="Arial"/>
          <w:bCs/>
          <w:szCs w:val="22"/>
        </w:rPr>
        <w:t>police officers and firefighters</w:t>
      </w:r>
      <w:r w:rsidR="006F500B">
        <w:rPr>
          <w:rFonts w:cs="Arial"/>
          <w:bCs/>
          <w:szCs w:val="22"/>
        </w:rPr>
        <w:t xml:space="preserve"> of a Local Employer</w:t>
      </w:r>
      <w:r w:rsidRPr="0071496B">
        <w:rPr>
          <w:rFonts w:cs="Arial"/>
          <w:bCs/>
          <w:szCs w:val="22"/>
        </w:rPr>
        <w:t xml:space="preserve"> who retire after 25 years of service, or on a disability, and who do not receive any payment towards Retiree health coverage from their employers. If eligible, the State will pay 80 percent of the cost of the least expensive SHBP/SEHBP plan offered and the Retiree then pays the remainder for the plan selected. A qualified Retiree</w:t>
      </w:r>
      <w:r w:rsidR="00E3782E">
        <w:rPr>
          <w:rFonts w:cs="Arial"/>
          <w:bCs/>
          <w:szCs w:val="22"/>
        </w:rPr>
        <w:t xml:space="preserve"> to whom Chapter 330, </w:t>
      </w:r>
      <w:proofErr w:type="spellStart"/>
      <w:r w:rsidR="00E3782E">
        <w:rPr>
          <w:rFonts w:cs="Arial"/>
          <w:bCs/>
          <w:szCs w:val="22"/>
        </w:rPr>
        <w:t>P.L</w:t>
      </w:r>
      <w:proofErr w:type="spellEnd"/>
      <w:r w:rsidR="00E3782E">
        <w:rPr>
          <w:rFonts w:cs="Arial"/>
          <w:bCs/>
          <w:szCs w:val="22"/>
        </w:rPr>
        <w:t>. 1997 applies</w:t>
      </w:r>
      <w:r w:rsidRPr="0071496B">
        <w:rPr>
          <w:rFonts w:cs="Arial"/>
          <w:bCs/>
          <w:szCs w:val="22"/>
        </w:rPr>
        <w:t xml:space="preserve"> may enroll at the time of retirement or when becoming eligible for Medicare.</w:t>
      </w:r>
    </w:p>
    <w:p w14:paraId="0E25F23A" w14:textId="77777777" w:rsidR="00B2616A" w:rsidRPr="0071496B" w:rsidRDefault="00B2616A" w:rsidP="00B2616A">
      <w:pPr>
        <w:autoSpaceDE w:val="0"/>
        <w:autoSpaceDN w:val="0"/>
        <w:adjustRightInd w:val="0"/>
        <w:rPr>
          <w:rFonts w:cs="Arial"/>
          <w:szCs w:val="22"/>
        </w:rPr>
      </w:pPr>
    </w:p>
    <w:p w14:paraId="60CA5823" w14:textId="77777777" w:rsidR="00B2616A" w:rsidRPr="0071496B" w:rsidRDefault="00B2616A" w:rsidP="00B2616A">
      <w:pPr>
        <w:autoSpaceDE w:val="0"/>
        <w:autoSpaceDN w:val="0"/>
        <w:adjustRightInd w:val="0"/>
        <w:rPr>
          <w:rFonts w:cs="Arial"/>
          <w:szCs w:val="22"/>
        </w:rPr>
      </w:pPr>
      <w:r w:rsidRPr="0071496B">
        <w:rPr>
          <w:rFonts w:cs="Arial"/>
          <w:b/>
          <w:bCs/>
          <w:szCs w:val="22"/>
        </w:rPr>
        <w:t xml:space="preserve">Chapter 375 </w:t>
      </w:r>
      <w:r w:rsidRPr="0071496B">
        <w:rPr>
          <w:rFonts w:cs="Arial"/>
          <w:szCs w:val="22"/>
        </w:rPr>
        <w:t>– A reference to the Public Laws of 2005 enacted January 12, 2006, and effective May 12, 2006, to permit coverage of an adult child of an Employee or Retiree under certain conditions. The legislation requires the SHBP to provide for an election of coverage by a child, following the termination of their dependent coverage due to age, until their 31</w:t>
      </w:r>
      <w:r w:rsidRPr="0071496B">
        <w:rPr>
          <w:rFonts w:cs="Arial"/>
          <w:szCs w:val="22"/>
          <w:vertAlign w:val="superscript"/>
        </w:rPr>
        <w:t>st</w:t>
      </w:r>
      <w:r w:rsidRPr="0071496B">
        <w:rPr>
          <w:rFonts w:cs="Arial"/>
          <w:szCs w:val="22"/>
        </w:rPr>
        <w:t xml:space="preserve"> birthday. After the enactment of the SEHBP in 2008, this provision for an election of continued coverage for certain adult children of an Employee or Retiree also applies to SEHBP Members. </w:t>
      </w:r>
    </w:p>
    <w:p w14:paraId="4DA411FA" w14:textId="77777777" w:rsidR="00B2616A" w:rsidRPr="0071496B" w:rsidRDefault="00B2616A" w:rsidP="00B2616A">
      <w:pPr>
        <w:autoSpaceDE w:val="0"/>
        <w:autoSpaceDN w:val="0"/>
        <w:adjustRightInd w:val="0"/>
        <w:rPr>
          <w:rFonts w:cs="Arial"/>
          <w:b/>
          <w:szCs w:val="22"/>
        </w:rPr>
      </w:pPr>
    </w:p>
    <w:p w14:paraId="2A5286CD" w14:textId="77777777" w:rsidR="00B2616A" w:rsidRDefault="00B2616A" w:rsidP="00B2616A">
      <w:pPr>
        <w:autoSpaceDE w:val="0"/>
        <w:autoSpaceDN w:val="0"/>
        <w:adjustRightInd w:val="0"/>
        <w:rPr>
          <w:rFonts w:cs="Arial"/>
          <w:szCs w:val="22"/>
        </w:rPr>
      </w:pPr>
      <w:r w:rsidRPr="0071496B">
        <w:rPr>
          <w:rFonts w:cs="Arial"/>
          <w:b/>
          <w:szCs w:val="22"/>
        </w:rPr>
        <w:t>Chapter 78</w:t>
      </w:r>
      <w:r w:rsidRPr="0071496B">
        <w:rPr>
          <w:rFonts w:cs="Arial"/>
          <w:szCs w:val="22"/>
        </w:rPr>
        <w:t xml:space="preserve"> – Public Law 2011, Chapter 78 created the State Health Benefits Plan Design Committee and the School Employees’ Health Benefits Plan Design Committee (the Plan Design Committees). </w:t>
      </w:r>
    </w:p>
    <w:p w14:paraId="3B0A3E4A" w14:textId="77777777" w:rsidR="00B2616A" w:rsidRDefault="00B2616A" w:rsidP="00B2616A">
      <w:pPr>
        <w:autoSpaceDE w:val="0"/>
        <w:autoSpaceDN w:val="0"/>
        <w:adjustRightInd w:val="0"/>
        <w:rPr>
          <w:rFonts w:cs="Arial"/>
          <w:szCs w:val="22"/>
        </w:rPr>
      </w:pPr>
    </w:p>
    <w:p w14:paraId="1304723B" w14:textId="77777777" w:rsidR="00B2616A" w:rsidRPr="0071496B" w:rsidRDefault="00B2616A" w:rsidP="00B2616A">
      <w:pPr>
        <w:autoSpaceDE w:val="0"/>
        <w:autoSpaceDN w:val="0"/>
        <w:adjustRightInd w:val="0"/>
        <w:rPr>
          <w:rFonts w:cs="Arial"/>
          <w:szCs w:val="22"/>
        </w:rPr>
      </w:pPr>
      <w:r w:rsidRPr="000C160C">
        <w:rPr>
          <w:rFonts w:cs="Arial"/>
          <w:b/>
          <w:szCs w:val="22"/>
        </w:rPr>
        <w:t>Chronic and Complex Care Management (</w:t>
      </w:r>
      <w:proofErr w:type="spellStart"/>
      <w:r w:rsidRPr="000C160C">
        <w:rPr>
          <w:rFonts w:cs="Arial"/>
          <w:b/>
          <w:szCs w:val="22"/>
        </w:rPr>
        <w:t>CCM</w:t>
      </w:r>
      <w:proofErr w:type="spellEnd"/>
      <w:r w:rsidRPr="000C160C">
        <w:rPr>
          <w:rFonts w:cs="Arial"/>
          <w:b/>
          <w:szCs w:val="22"/>
        </w:rPr>
        <w:t>)</w:t>
      </w:r>
      <w:r>
        <w:rPr>
          <w:rFonts w:cs="Arial"/>
          <w:szCs w:val="22"/>
        </w:rPr>
        <w:t xml:space="preserve"> – A set of activities designed to </w:t>
      </w:r>
      <w:r w:rsidR="00762E10">
        <w:rPr>
          <w:rFonts w:cs="Arial"/>
          <w:szCs w:val="22"/>
        </w:rPr>
        <w:t xml:space="preserve">more effectively </w:t>
      </w:r>
      <w:r>
        <w:rPr>
          <w:rFonts w:cs="Arial"/>
          <w:szCs w:val="22"/>
        </w:rPr>
        <w:t xml:space="preserve">assist patients and their caregivers in managing medical conditions and co-occurring psychosocial factors.  The goal of </w:t>
      </w:r>
      <w:proofErr w:type="spellStart"/>
      <w:r>
        <w:rPr>
          <w:rFonts w:cs="Arial"/>
          <w:szCs w:val="22"/>
        </w:rPr>
        <w:t>CCM</w:t>
      </w:r>
      <w:proofErr w:type="spellEnd"/>
      <w:r>
        <w:rPr>
          <w:rFonts w:cs="Arial"/>
          <w:szCs w:val="22"/>
        </w:rPr>
        <w:t xml:space="preserve"> is to improve the patient’s health status and reduce the need for hospital care.</w:t>
      </w:r>
    </w:p>
    <w:p w14:paraId="2C9EF0A4" w14:textId="77777777" w:rsidR="00B2616A" w:rsidRPr="0071496B" w:rsidRDefault="00B2616A" w:rsidP="00B2616A">
      <w:pPr>
        <w:autoSpaceDE w:val="0"/>
        <w:autoSpaceDN w:val="0"/>
        <w:adjustRightInd w:val="0"/>
        <w:rPr>
          <w:rFonts w:cs="Arial"/>
          <w:szCs w:val="22"/>
        </w:rPr>
      </w:pPr>
    </w:p>
    <w:p w14:paraId="688287B0" w14:textId="77777777" w:rsidR="00B2616A" w:rsidRPr="0071496B" w:rsidRDefault="00B2616A" w:rsidP="00B2616A">
      <w:pPr>
        <w:rPr>
          <w:rFonts w:cs="Arial"/>
          <w:szCs w:val="22"/>
        </w:rPr>
      </w:pPr>
      <w:r w:rsidRPr="0071496B">
        <w:rPr>
          <w:rFonts w:cs="Arial"/>
          <w:b/>
          <w:bCs/>
          <w:szCs w:val="22"/>
        </w:rPr>
        <w:t xml:space="preserve">Claim </w:t>
      </w:r>
      <w:r w:rsidRPr="0071496B">
        <w:rPr>
          <w:rFonts w:cs="Arial"/>
          <w:i/>
          <w:iCs/>
          <w:szCs w:val="22"/>
        </w:rPr>
        <w:t xml:space="preserve">– </w:t>
      </w:r>
      <w:r w:rsidRPr="0071496B">
        <w:rPr>
          <w:rFonts w:cs="Arial"/>
          <w:szCs w:val="22"/>
        </w:rPr>
        <w:t>An itemized statement of</w:t>
      </w:r>
      <w:r w:rsidR="00D12DDF">
        <w:rPr>
          <w:rFonts w:cs="Arial"/>
          <w:szCs w:val="22"/>
        </w:rPr>
        <w:t xml:space="preserve"> </w:t>
      </w:r>
      <w:r w:rsidRPr="0071496B">
        <w:rPr>
          <w:rFonts w:cs="Arial"/>
          <w:szCs w:val="22"/>
        </w:rPr>
        <w:t>services and costs</w:t>
      </w:r>
      <w:r w:rsidR="00D12DDF">
        <w:rPr>
          <w:rFonts w:cs="Arial"/>
          <w:szCs w:val="22"/>
        </w:rPr>
        <w:t xml:space="preserve"> </w:t>
      </w:r>
      <w:r w:rsidRPr="0071496B">
        <w:rPr>
          <w:rFonts w:cs="Arial"/>
          <w:szCs w:val="22"/>
        </w:rPr>
        <w:t xml:space="preserve">from a health care </w:t>
      </w:r>
      <w:r w:rsidR="006F500B">
        <w:rPr>
          <w:rFonts w:cs="Arial"/>
          <w:szCs w:val="22"/>
        </w:rPr>
        <w:t>P</w:t>
      </w:r>
      <w:r w:rsidR="006F500B" w:rsidRPr="0071496B">
        <w:rPr>
          <w:rFonts w:cs="Arial"/>
          <w:szCs w:val="22"/>
        </w:rPr>
        <w:t>rovider</w:t>
      </w:r>
      <w:r w:rsidRPr="0071496B">
        <w:rPr>
          <w:rFonts w:cs="Arial"/>
          <w:szCs w:val="22"/>
        </w:rPr>
        <w:t xml:space="preserve"> or facility submitted for payment. </w:t>
      </w:r>
    </w:p>
    <w:p w14:paraId="729C490B" w14:textId="77777777" w:rsidR="00B2616A" w:rsidRPr="0071496B" w:rsidRDefault="00B2616A" w:rsidP="00B2616A">
      <w:pPr>
        <w:rPr>
          <w:rFonts w:cs="Arial"/>
          <w:szCs w:val="22"/>
        </w:rPr>
      </w:pPr>
    </w:p>
    <w:p w14:paraId="70AB3097" w14:textId="77777777" w:rsidR="00B2616A" w:rsidRPr="0071496B" w:rsidRDefault="00B2616A" w:rsidP="00B2616A">
      <w:pPr>
        <w:rPr>
          <w:rFonts w:cs="Arial"/>
          <w:b/>
          <w:bCs/>
          <w:color w:val="000000"/>
          <w:szCs w:val="22"/>
        </w:rPr>
      </w:pPr>
      <w:r w:rsidRPr="0071496B">
        <w:rPr>
          <w:rFonts w:cs="Arial"/>
          <w:b/>
          <w:bCs/>
          <w:color w:val="000000"/>
          <w:szCs w:val="22"/>
        </w:rPr>
        <w:t xml:space="preserve">Claim Fiduciary </w:t>
      </w:r>
      <w:r w:rsidRPr="0071496B">
        <w:rPr>
          <w:rFonts w:cs="Arial"/>
          <w:bCs/>
          <w:color w:val="000000"/>
          <w:szCs w:val="22"/>
        </w:rPr>
        <w:t>–</w:t>
      </w:r>
      <w:r w:rsidRPr="0071496B">
        <w:rPr>
          <w:rFonts w:cs="Arial"/>
          <w:b/>
          <w:bCs/>
          <w:color w:val="000000"/>
          <w:szCs w:val="22"/>
        </w:rPr>
        <w:t xml:space="preserve"> </w:t>
      </w:r>
      <w:r w:rsidRPr="0071496B">
        <w:rPr>
          <w:rFonts w:eastAsiaTheme="minorHAnsi" w:cs="Arial"/>
          <w:szCs w:val="22"/>
          <w:lang w:val="en"/>
        </w:rPr>
        <w:t xml:space="preserve">A named </w:t>
      </w:r>
      <w:r w:rsidRPr="0071496B">
        <w:rPr>
          <w:rFonts w:eastAsiaTheme="minorHAnsi" w:cs="Arial"/>
          <w:bCs/>
          <w:szCs w:val="22"/>
          <w:lang w:val="en"/>
        </w:rPr>
        <w:t>fiduciary</w:t>
      </w:r>
      <w:r w:rsidRPr="0071496B">
        <w:rPr>
          <w:rFonts w:eastAsiaTheme="minorHAnsi" w:cs="Arial"/>
          <w:b/>
          <w:szCs w:val="22"/>
          <w:lang w:val="en"/>
        </w:rPr>
        <w:t xml:space="preserve"> </w:t>
      </w:r>
      <w:r w:rsidRPr="0071496B">
        <w:rPr>
          <w:rFonts w:eastAsiaTheme="minorHAnsi" w:cs="Arial"/>
          <w:szCs w:val="22"/>
          <w:lang w:val="en"/>
        </w:rPr>
        <w:t xml:space="preserve">having the authority and responsibility to adjudicate </w:t>
      </w:r>
      <w:r w:rsidR="002D3E2B">
        <w:rPr>
          <w:rFonts w:eastAsiaTheme="minorHAnsi" w:cs="Arial"/>
          <w:bCs/>
          <w:szCs w:val="22"/>
          <w:lang w:val="en"/>
        </w:rPr>
        <w:t>C</w:t>
      </w:r>
      <w:r w:rsidR="002D3E2B" w:rsidRPr="0071496B">
        <w:rPr>
          <w:rFonts w:eastAsiaTheme="minorHAnsi" w:cs="Arial"/>
          <w:bCs/>
          <w:szCs w:val="22"/>
          <w:lang w:val="en"/>
        </w:rPr>
        <w:t>laims</w:t>
      </w:r>
      <w:r w:rsidR="002D3E2B" w:rsidRPr="0071496B">
        <w:rPr>
          <w:rFonts w:eastAsiaTheme="minorHAnsi" w:cs="Arial"/>
          <w:b/>
          <w:szCs w:val="22"/>
          <w:lang w:val="en"/>
        </w:rPr>
        <w:t xml:space="preserve"> </w:t>
      </w:r>
      <w:r w:rsidRPr="0071496B">
        <w:rPr>
          <w:rFonts w:eastAsiaTheme="minorHAnsi" w:cs="Arial"/>
          <w:szCs w:val="22"/>
          <w:lang w:val="en"/>
        </w:rPr>
        <w:t xml:space="preserve">in accordance with the provisions of the plan. In the event of a </w:t>
      </w:r>
      <w:r w:rsidR="00586F90">
        <w:rPr>
          <w:rFonts w:eastAsiaTheme="minorHAnsi" w:cs="Arial"/>
          <w:szCs w:val="22"/>
          <w:lang w:val="en"/>
        </w:rPr>
        <w:t>Member</w:t>
      </w:r>
      <w:r w:rsidRPr="0071496B">
        <w:rPr>
          <w:rFonts w:eastAsiaTheme="minorHAnsi" w:cs="Arial"/>
          <w:szCs w:val="22"/>
          <w:lang w:val="en"/>
        </w:rPr>
        <w:t xml:space="preserve"> appeal for review of a denied </w:t>
      </w:r>
      <w:r w:rsidR="006F500B">
        <w:rPr>
          <w:rFonts w:eastAsiaTheme="minorHAnsi" w:cs="Arial"/>
          <w:bCs/>
          <w:szCs w:val="22"/>
          <w:lang w:val="en"/>
        </w:rPr>
        <w:t>C</w:t>
      </w:r>
      <w:r w:rsidR="006F500B" w:rsidRPr="0071496B">
        <w:rPr>
          <w:rFonts w:eastAsiaTheme="minorHAnsi" w:cs="Arial"/>
          <w:bCs/>
          <w:szCs w:val="22"/>
          <w:lang w:val="en"/>
        </w:rPr>
        <w:t>laim</w:t>
      </w:r>
      <w:r w:rsidRPr="0071496B">
        <w:rPr>
          <w:rFonts w:eastAsiaTheme="minorHAnsi" w:cs="Arial"/>
          <w:b/>
          <w:szCs w:val="22"/>
          <w:lang w:val="en"/>
        </w:rPr>
        <w:t>,</w:t>
      </w:r>
      <w:r w:rsidRPr="0071496B">
        <w:rPr>
          <w:rFonts w:eastAsiaTheme="minorHAnsi" w:cs="Arial"/>
          <w:szCs w:val="22"/>
          <w:lang w:val="en"/>
        </w:rPr>
        <w:t xml:space="preserve"> the </w:t>
      </w:r>
      <w:r w:rsidR="000D3E63">
        <w:rPr>
          <w:rFonts w:eastAsiaTheme="minorHAnsi" w:cs="Arial"/>
          <w:bCs/>
          <w:szCs w:val="22"/>
          <w:lang w:val="en"/>
        </w:rPr>
        <w:t>C</w:t>
      </w:r>
      <w:r w:rsidRPr="0071496B">
        <w:rPr>
          <w:rFonts w:eastAsiaTheme="minorHAnsi" w:cs="Arial"/>
          <w:bCs/>
          <w:szCs w:val="22"/>
          <w:lang w:val="en"/>
        </w:rPr>
        <w:t>laim</w:t>
      </w:r>
      <w:r w:rsidRPr="0071496B">
        <w:rPr>
          <w:rFonts w:eastAsiaTheme="minorHAnsi" w:cs="Arial"/>
          <w:b/>
          <w:szCs w:val="22"/>
          <w:lang w:val="en"/>
        </w:rPr>
        <w:t xml:space="preserve"> </w:t>
      </w:r>
      <w:r w:rsidR="000D3E63">
        <w:rPr>
          <w:rFonts w:eastAsiaTheme="minorHAnsi" w:cs="Arial"/>
          <w:bCs/>
          <w:szCs w:val="22"/>
          <w:lang w:val="en"/>
        </w:rPr>
        <w:t>F</w:t>
      </w:r>
      <w:r w:rsidRPr="0071496B">
        <w:rPr>
          <w:rFonts w:eastAsiaTheme="minorHAnsi" w:cs="Arial"/>
          <w:bCs/>
          <w:szCs w:val="22"/>
          <w:lang w:val="en"/>
        </w:rPr>
        <w:t>iduciary</w:t>
      </w:r>
      <w:r w:rsidRPr="0071496B">
        <w:rPr>
          <w:rFonts w:eastAsiaTheme="minorHAnsi" w:cs="Arial"/>
          <w:szCs w:val="22"/>
          <w:lang w:val="en"/>
        </w:rPr>
        <w:t xml:space="preserve"> makes the final determination as to whether the </w:t>
      </w:r>
      <w:r w:rsidR="006F500B">
        <w:rPr>
          <w:rFonts w:eastAsiaTheme="minorHAnsi" w:cs="Arial"/>
          <w:bCs/>
          <w:szCs w:val="22"/>
          <w:lang w:val="en"/>
        </w:rPr>
        <w:t>C</w:t>
      </w:r>
      <w:r w:rsidR="006F500B" w:rsidRPr="0071496B">
        <w:rPr>
          <w:rFonts w:eastAsiaTheme="minorHAnsi" w:cs="Arial"/>
          <w:bCs/>
          <w:szCs w:val="22"/>
          <w:lang w:val="en"/>
        </w:rPr>
        <w:t>laim</w:t>
      </w:r>
      <w:r w:rsidR="006F500B" w:rsidRPr="0071496B">
        <w:rPr>
          <w:rFonts w:eastAsiaTheme="minorHAnsi" w:cs="Arial"/>
          <w:szCs w:val="22"/>
          <w:lang w:val="en"/>
        </w:rPr>
        <w:t xml:space="preserve"> </w:t>
      </w:r>
      <w:r w:rsidRPr="0071496B">
        <w:rPr>
          <w:rFonts w:eastAsiaTheme="minorHAnsi" w:cs="Arial"/>
          <w:szCs w:val="22"/>
          <w:lang w:val="en"/>
        </w:rPr>
        <w:t>is covered.</w:t>
      </w:r>
      <w:r>
        <w:rPr>
          <w:rFonts w:eastAsiaTheme="minorHAnsi" w:cs="Arial"/>
          <w:szCs w:val="22"/>
          <w:lang w:val="en"/>
        </w:rPr>
        <w:t xml:space="preserve"> Fiduciary responsibility will be retained by the State. </w:t>
      </w:r>
    </w:p>
    <w:p w14:paraId="72740BF6" w14:textId="77777777" w:rsidR="00B2616A" w:rsidRPr="0071496B" w:rsidRDefault="00B2616A" w:rsidP="00B2616A">
      <w:pPr>
        <w:autoSpaceDE w:val="0"/>
        <w:autoSpaceDN w:val="0"/>
        <w:adjustRightInd w:val="0"/>
        <w:rPr>
          <w:rFonts w:cs="Arial"/>
          <w:b/>
          <w:bCs/>
          <w:color w:val="000000"/>
          <w:szCs w:val="22"/>
        </w:rPr>
      </w:pPr>
    </w:p>
    <w:p w14:paraId="68FBC6FD"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Claim Record </w:t>
      </w:r>
      <w:r w:rsidRPr="0071496B">
        <w:rPr>
          <w:rFonts w:cs="Arial"/>
          <w:color w:val="000000"/>
          <w:szCs w:val="22"/>
        </w:rPr>
        <w:t>– All documents, records, reports, data,</w:t>
      </w:r>
      <w:r w:rsidR="00D80DD7">
        <w:rPr>
          <w:rFonts w:cs="Arial"/>
          <w:color w:val="000000"/>
          <w:szCs w:val="22"/>
        </w:rPr>
        <w:t xml:space="preserve"> including </w:t>
      </w:r>
      <w:r w:rsidR="00D80DD7" w:rsidRPr="00D80DD7">
        <w:rPr>
          <w:rFonts w:cs="Arial"/>
          <w:color w:val="000000"/>
          <w:szCs w:val="22"/>
        </w:rPr>
        <w:t>data recorded by the Vendor {Contractor} in its data processing systems</w:t>
      </w:r>
      <w:r w:rsidR="00D80DD7">
        <w:rPr>
          <w:rFonts w:cs="Arial"/>
          <w:color w:val="000000"/>
          <w:szCs w:val="22"/>
        </w:rPr>
        <w:t>,</w:t>
      </w:r>
      <w:r w:rsidRPr="0071496B">
        <w:rPr>
          <w:rFonts w:cs="Arial"/>
          <w:color w:val="000000"/>
          <w:szCs w:val="22"/>
        </w:rPr>
        <w:t xml:space="preserve"> </w:t>
      </w:r>
      <w:r w:rsidR="00D80DD7">
        <w:rPr>
          <w:rFonts w:cs="Arial"/>
          <w:color w:val="000000"/>
          <w:szCs w:val="22"/>
        </w:rPr>
        <w:t xml:space="preserve">directly </w:t>
      </w:r>
      <w:r w:rsidRPr="0071496B">
        <w:rPr>
          <w:rFonts w:cs="Arial"/>
          <w:color w:val="000000"/>
          <w:szCs w:val="22"/>
        </w:rPr>
        <w:t xml:space="preserve">related to the receipt, processing and payment of </w:t>
      </w:r>
      <w:r w:rsidR="00D80DD7">
        <w:rPr>
          <w:rFonts w:cs="Arial"/>
          <w:color w:val="000000"/>
          <w:szCs w:val="22"/>
        </w:rPr>
        <w:t>C</w:t>
      </w:r>
      <w:r w:rsidRPr="0071496B">
        <w:rPr>
          <w:rFonts w:cs="Arial"/>
          <w:color w:val="000000"/>
          <w:szCs w:val="22"/>
        </w:rPr>
        <w:t xml:space="preserve">laims and all </w:t>
      </w:r>
      <w:r w:rsidR="00D80DD7">
        <w:rPr>
          <w:rFonts w:cs="Arial"/>
          <w:color w:val="000000"/>
          <w:szCs w:val="22"/>
        </w:rPr>
        <w:t>C</w:t>
      </w:r>
      <w:r w:rsidRPr="0071496B">
        <w:rPr>
          <w:rFonts w:cs="Arial"/>
          <w:color w:val="000000"/>
          <w:szCs w:val="22"/>
        </w:rPr>
        <w:t xml:space="preserve">laim histories.  </w:t>
      </w:r>
    </w:p>
    <w:p w14:paraId="1E0DC409" w14:textId="77777777" w:rsidR="00B2616A" w:rsidRDefault="00B2616A" w:rsidP="00B2616A">
      <w:pPr>
        <w:autoSpaceDE w:val="0"/>
        <w:autoSpaceDN w:val="0"/>
        <w:adjustRightInd w:val="0"/>
        <w:rPr>
          <w:rFonts w:cs="Arial"/>
          <w:color w:val="000000"/>
          <w:szCs w:val="22"/>
        </w:rPr>
      </w:pPr>
    </w:p>
    <w:p w14:paraId="112644DF" w14:textId="77777777" w:rsidR="00B2616A" w:rsidRPr="0071496B" w:rsidRDefault="00B2616A" w:rsidP="00B2616A">
      <w:pPr>
        <w:autoSpaceDE w:val="0"/>
        <w:autoSpaceDN w:val="0"/>
        <w:adjustRightInd w:val="0"/>
        <w:rPr>
          <w:rFonts w:cs="Arial"/>
          <w:color w:val="000000"/>
          <w:szCs w:val="22"/>
        </w:rPr>
      </w:pPr>
      <w:r w:rsidRPr="000C160C">
        <w:rPr>
          <w:rFonts w:cs="Arial"/>
          <w:b/>
          <w:color w:val="000000"/>
          <w:szCs w:val="22"/>
        </w:rPr>
        <w:t>Centers for Medicare &amp; Medicaid Services (CMS)</w:t>
      </w:r>
      <w:r>
        <w:rPr>
          <w:rFonts w:cs="Arial"/>
          <w:color w:val="000000"/>
          <w:szCs w:val="22"/>
        </w:rPr>
        <w:t xml:space="preserve"> – A part of the U.S. Department of Health and Human Services.  CMS oversees many federal health care programs, including those that involve health information technology such as the meaningful use incentive program for electronic health records (</w:t>
      </w:r>
      <w:proofErr w:type="spellStart"/>
      <w:r>
        <w:rPr>
          <w:rFonts w:cs="Arial"/>
          <w:color w:val="000000"/>
          <w:szCs w:val="22"/>
        </w:rPr>
        <w:t>EHR</w:t>
      </w:r>
      <w:proofErr w:type="spellEnd"/>
      <w:r>
        <w:rPr>
          <w:rFonts w:cs="Arial"/>
          <w:color w:val="000000"/>
          <w:szCs w:val="22"/>
        </w:rPr>
        <w:t>).</w:t>
      </w:r>
    </w:p>
    <w:p w14:paraId="042CC9F3" w14:textId="77777777" w:rsidR="00B2616A" w:rsidRPr="0071496B" w:rsidRDefault="00B2616A" w:rsidP="00B2616A">
      <w:pPr>
        <w:autoSpaceDE w:val="0"/>
        <w:autoSpaceDN w:val="0"/>
        <w:adjustRightInd w:val="0"/>
        <w:rPr>
          <w:rFonts w:cs="Arial"/>
          <w:color w:val="000000"/>
          <w:szCs w:val="22"/>
        </w:rPr>
      </w:pPr>
    </w:p>
    <w:p w14:paraId="454C25D3" w14:textId="77777777" w:rsidR="00B2616A" w:rsidRDefault="00B2616A" w:rsidP="00B2616A">
      <w:pPr>
        <w:autoSpaceDE w:val="0"/>
        <w:autoSpaceDN w:val="0"/>
        <w:adjustRightInd w:val="0"/>
        <w:rPr>
          <w:rFonts w:cs="Arial"/>
          <w:b/>
          <w:bCs/>
          <w:color w:val="000000"/>
          <w:szCs w:val="22"/>
        </w:rPr>
      </w:pPr>
      <w:r>
        <w:rPr>
          <w:rFonts w:cs="Arial"/>
          <w:b/>
          <w:bCs/>
          <w:color w:val="000000"/>
          <w:szCs w:val="22"/>
        </w:rPr>
        <w:t>CMS Reimbursement/Fee Schedule</w:t>
      </w:r>
      <w:r w:rsidRPr="0071496B">
        <w:t xml:space="preserve"> </w:t>
      </w:r>
      <w:r w:rsidRPr="0071496B">
        <w:rPr>
          <w:rFonts w:cs="Arial"/>
          <w:bCs/>
          <w:color w:val="000000"/>
          <w:szCs w:val="22"/>
        </w:rPr>
        <w:t>–</w:t>
      </w:r>
      <w:r>
        <w:rPr>
          <w:rFonts w:cs="Arial"/>
          <w:bCs/>
          <w:color w:val="000000"/>
          <w:szCs w:val="22"/>
        </w:rPr>
        <w:t xml:space="preserve"> A</w:t>
      </w:r>
      <w:r>
        <w:t xml:space="preserve"> complete listing of fees used by Medicare to pay doctors or other providers/suppliers.  This comprehensive listing of fee maximums is used to reimburse a physician and/or other providers on a fee-for-service basis.  CMS develops fee schedules for physicians, ambulance services, clinical laboratory services, durable medical equipment, prosthetics, orthotics, and supplies.</w:t>
      </w:r>
    </w:p>
    <w:p w14:paraId="1553F27C" w14:textId="77777777" w:rsidR="00B2616A" w:rsidRDefault="00B2616A" w:rsidP="00B2616A">
      <w:pPr>
        <w:autoSpaceDE w:val="0"/>
        <w:autoSpaceDN w:val="0"/>
        <w:adjustRightInd w:val="0"/>
        <w:rPr>
          <w:rFonts w:cs="Arial"/>
          <w:b/>
          <w:bCs/>
          <w:color w:val="000000"/>
          <w:szCs w:val="22"/>
        </w:rPr>
      </w:pPr>
    </w:p>
    <w:p w14:paraId="508A48ED"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Consolidated Omnibus Budget Reconciliation Act of 1985 (COBRA)</w:t>
      </w:r>
      <w:r w:rsidRPr="0071496B">
        <w:t xml:space="preserve"> </w:t>
      </w:r>
      <w:r w:rsidRPr="0071496B">
        <w:rPr>
          <w:rFonts w:cs="Arial"/>
          <w:bCs/>
          <w:color w:val="000000"/>
          <w:szCs w:val="22"/>
        </w:rPr>
        <w:t>–</w:t>
      </w:r>
      <w:r w:rsidRPr="0071496B">
        <w:rPr>
          <w:rFonts w:cs="Arial"/>
          <w:b/>
          <w:bCs/>
          <w:color w:val="000000"/>
          <w:szCs w:val="22"/>
        </w:rPr>
        <w:t xml:space="preserve"> </w:t>
      </w:r>
      <w:r w:rsidRPr="0071496B">
        <w:rPr>
          <w:rFonts w:cs="Arial"/>
          <w:bCs/>
          <w:color w:val="000000"/>
          <w:szCs w:val="22"/>
        </w:rPr>
        <w:t>A</w:t>
      </w:r>
      <w:r w:rsidRPr="0071496B">
        <w:rPr>
          <w:rFonts w:cs="Arial"/>
          <w:color w:val="000000"/>
          <w:szCs w:val="22"/>
        </w:rPr>
        <w:t xml:space="preserve"> Federal law that gives employees and their eligible dependents the opportunity to remain in their employer’s group coverage when they would otherwise lose coverage. </w:t>
      </w:r>
    </w:p>
    <w:p w14:paraId="641C89AE" w14:textId="77777777" w:rsidR="00B2616A" w:rsidRPr="0071496B" w:rsidRDefault="00B2616A" w:rsidP="00B2616A">
      <w:pPr>
        <w:autoSpaceDE w:val="0"/>
        <w:autoSpaceDN w:val="0"/>
        <w:adjustRightInd w:val="0"/>
        <w:rPr>
          <w:rFonts w:cs="Arial"/>
          <w:color w:val="000000"/>
          <w:szCs w:val="22"/>
        </w:rPr>
      </w:pPr>
    </w:p>
    <w:p w14:paraId="35DAD365"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Coinsurance </w:t>
      </w:r>
      <w:r w:rsidRPr="0071496B">
        <w:rPr>
          <w:rFonts w:cs="Arial"/>
          <w:color w:val="000000"/>
          <w:szCs w:val="22"/>
        </w:rPr>
        <w:t xml:space="preserve">– A percentage of the total cost paid by the Member. </w:t>
      </w:r>
    </w:p>
    <w:p w14:paraId="26EC94D9" w14:textId="77777777" w:rsidR="00B2616A" w:rsidRPr="0071496B" w:rsidRDefault="00B2616A" w:rsidP="00B2616A">
      <w:pPr>
        <w:autoSpaceDE w:val="0"/>
        <w:autoSpaceDN w:val="0"/>
        <w:adjustRightInd w:val="0"/>
        <w:rPr>
          <w:rFonts w:cs="Arial"/>
          <w:color w:val="000000"/>
          <w:szCs w:val="22"/>
        </w:rPr>
      </w:pPr>
    </w:p>
    <w:p w14:paraId="5D17036D" w14:textId="6D5C09C4" w:rsidR="00B2616A" w:rsidRDefault="00B2616A" w:rsidP="00B2616A">
      <w:pPr>
        <w:autoSpaceDE w:val="0"/>
        <w:autoSpaceDN w:val="0"/>
        <w:adjustRightInd w:val="0"/>
        <w:rPr>
          <w:rFonts w:cs="Arial"/>
          <w:color w:val="000000"/>
          <w:szCs w:val="22"/>
        </w:rPr>
      </w:pPr>
      <w:r w:rsidRPr="0087685D">
        <w:rPr>
          <w:rFonts w:cs="Arial"/>
          <w:b/>
          <w:bCs/>
          <w:color w:val="000000"/>
          <w:szCs w:val="22"/>
        </w:rPr>
        <w:t xml:space="preserve">Commissions </w:t>
      </w:r>
      <w:r w:rsidRPr="0087685D">
        <w:rPr>
          <w:rFonts w:cs="Arial"/>
          <w:color w:val="000000"/>
          <w:szCs w:val="22"/>
        </w:rPr>
        <w:t>– See “State Health Benefits Commission” and “School Employees’ Health Benefits Commission</w:t>
      </w:r>
      <w:r w:rsidR="00D702CB" w:rsidRPr="0087685D">
        <w:rPr>
          <w:rFonts w:cs="Arial"/>
          <w:color w:val="000000"/>
          <w:szCs w:val="22"/>
        </w:rPr>
        <w:t>.</w:t>
      </w:r>
      <w:r w:rsidRPr="0087685D">
        <w:rPr>
          <w:rFonts w:cs="Arial"/>
          <w:color w:val="000000"/>
          <w:szCs w:val="22"/>
        </w:rPr>
        <w:t>”</w:t>
      </w:r>
    </w:p>
    <w:p w14:paraId="56EB4816" w14:textId="77777777" w:rsidR="00B2616A" w:rsidRDefault="00B2616A" w:rsidP="00B2616A">
      <w:pPr>
        <w:autoSpaceDE w:val="0"/>
        <w:autoSpaceDN w:val="0"/>
        <w:adjustRightInd w:val="0"/>
        <w:rPr>
          <w:rFonts w:cs="Arial"/>
          <w:color w:val="000000"/>
          <w:szCs w:val="22"/>
        </w:rPr>
      </w:pPr>
    </w:p>
    <w:p w14:paraId="1B394584" w14:textId="77777777" w:rsidR="00B2616A" w:rsidRPr="0071496B" w:rsidRDefault="00B2616A" w:rsidP="00B2616A">
      <w:pPr>
        <w:autoSpaceDE w:val="0"/>
        <w:autoSpaceDN w:val="0"/>
        <w:adjustRightInd w:val="0"/>
        <w:rPr>
          <w:rFonts w:cs="Arial"/>
          <w:color w:val="000000"/>
          <w:szCs w:val="22"/>
        </w:rPr>
      </w:pPr>
      <w:r w:rsidRPr="000C160C">
        <w:rPr>
          <w:rFonts w:cs="Arial"/>
          <w:b/>
          <w:color w:val="000000"/>
          <w:szCs w:val="22"/>
        </w:rPr>
        <w:t>Concierge Claim Management Services</w:t>
      </w:r>
      <w:r w:rsidRPr="00310E3E">
        <w:rPr>
          <w:rFonts w:cs="Arial"/>
          <w:color w:val="000000"/>
          <w:szCs w:val="22"/>
        </w:rPr>
        <w:t xml:space="preserve"> –</w:t>
      </w:r>
      <w:r w:rsidRPr="0071496B">
        <w:rPr>
          <w:rFonts w:cs="Arial"/>
          <w:color w:val="000000"/>
          <w:szCs w:val="22"/>
        </w:rPr>
        <w:t xml:space="preserve"> </w:t>
      </w:r>
      <w:r>
        <w:rPr>
          <w:rFonts w:cs="Arial"/>
          <w:color w:val="000000"/>
          <w:szCs w:val="22"/>
        </w:rPr>
        <w:t>Services designed to provide individual case level services, which ensure that the correct</w:t>
      </w:r>
      <w:r w:rsidR="00BE09E2">
        <w:rPr>
          <w:rFonts w:cs="Arial"/>
          <w:color w:val="000000"/>
          <w:szCs w:val="22"/>
        </w:rPr>
        <w:t xml:space="preserve"> and/or </w:t>
      </w:r>
      <w:r>
        <w:rPr>
          <w:rFonts w:cs="Arial"/>
          <w:color w:val="000000"/>
          <w:szCs w:val="22"/>
        </w:rPr>
        <w:t xml:space="preserve">appropriate doctor, treatment and care are provided at the ideal time which can greatly improve health outcomes. </w:t>
      </w:r>
    </w:p>
    <w:p w14:paraId="7F2CA467" w14:textId="77777777" w:rsidR="00B2616A" w:rsidRPr="0071496B" w:rsidRDefault="00B2616A" w:rsidP="00B2616A">
      <w:pPr>
        <w:autoSpaceDE w:val="0"/>
        <w:autoSpaceDN w:val="0"/>
        <w:adjustRightInd w:val="0"/>
        <w:rPr>
          <w:rFonts w:cs="Arial"/>
          <w:color w:val="000000"/>
          <w:szCs w:val="22"/>
        </w:rPr>
      </w:pPr>
    </w:p>
    <w:p w14:paraId="6EAC003F" w14:textId="7EEF9E42" w:rsidR="00B2616A" w:rsidRPr="0071496B" w:rsidRDefault="00B2616A" w:rsidP="00B2616A">
      <w:r w:rsidRPr="0071496B">
        <w:rPr>
          <w:b/>
        </w:rPr>
        <w:t xml:space="preserve">Coordination of Benefits (COB) </w:t>
      </w:r>
      <w:r w:rsidRPr="0071496B">
        <w:t>–</w:t>
      </w:r>
      <w:r w:rsidRPr="0071496B">
        <w:rPr>
          <w:b/>
        </w:rPr>
        <w:t xml:space="preserve"> </w:t>
      </w:r>
      <w:r w:rsidRPr="0071496B">
        <w:t xml:space="preserve">The process by which a health insurance company determines if it should be the primary or secondary payer of medical </w:t>
      </w:r>
      <w:r w:rsidR="002D3E2B" w:rsidRPr="0087685D">
        <w:t>C</w:t>
      </w:r>
      <w:r w:rsidRPr="0087685D">
        <w:t>laims</w:t>
      </w:r>
      <w:r w:rsidRPr="0071496B">
        <w:t xml:space="preserve"> for a patient who has coverage from more than one health insurance policy, and ensures that the payments of both plans do not exceed 100% of the covered charges.</w:t>
      </w:r>
    </w:p>
    <w:p w14:paraId="57926267" w14:textId="77777777" w:rsidR="00B2616A" w:rsidRPr="0071496B" w:rsidRDefault="00B2616A" w:rsidP="00B2616A">
      <w:pPr>
        <w:autoSpaceDE w:val="0"/>
        <w:autoSpaceDN w:val="0"/>
        <w:adjustRightInd w:val="0"/>
        <w:rPr>
          <w:rFonts w:cs="Arial"/>
          <w:b/>
          <w:bCs/>
          <w:color w:val="000000"/>
          <w:szCs w:val="22"/>
        </w:rPr>
      </w:pPr>
    </w:p>
    <w:p w14:paraId="25D5EA74"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Copayment </w:t>
      </w:r>
      <w:r w:rsidRPr="0071496B">
        <w:rPr>
          <w:rFonts w:cs="Arial"/>
          <w:color w:val="000000"/>
          <w:szCs w:val="22"/>
        </w:rPr>
        <w:t xml:space="preserve">– Fixed dollar amount paid by the Member to the Participating Provider. </w:t>
      </w:r>
    </w:p>
    <w:p w14:paraId="1A90203C" w14:textId="77777777" w:rsidR="00B2616A" w:rsidRDefault="00B2616A" w:rsidP="00B2616A">
      <w:pPr>
        <w:autoSpaceDE w:val="0"/>
        <w:autoSpaceDN w:val="0"/>
        <w:adjustRightInd w:val="0"/>
        <w:rPr>
          <w:rFonts w:cs="Arial"/>
          <w:color w:val="000000"/>
          <w:szCs w:val="22"/>
        </w:rPr>
      </w:pPr>
    </w:p>
    <w:p w14:paraId="26316B33" w14:textId="77777777" w:rsidR="00B2616A" w:rsidRDefault="00B2616A" w:rsidP="00B2616A">
      <w:pPr>
        <w:rPr>
          <w:rFonts w:cs="Arial"/>
        </w:rPr>
      </w:pPr>
      <w:r w:rsidRPr="000C160C">
        <w:rPr>
          <w:rFonts w:cs="Arial"/>
          <w:b/>
        </w:rPr>
        <w:t>Cross-Plan Offsetting</w:t>
      </w:r>
      <w:r w:rsidRPr="000C160C">
        <w:rPr>
          <w:rFonts w:cs="Arial"/>
        </w:rPr>
        <w:t xml:space="preserve"> - A practice </w:t>
      </w:r>
      <w:r>
        <w:rPr>
          <w:rFonts w:cs="Arial"/>
        </w:rPr>
        <w:t>of</w:t>
      </w:r>
      <w:r w:rsidRPr="00310E3E">
        <w:rPr>
          <w:rFonts w:cs="Arial"/>
        </w:rPr>
        <w:t xml:space="preserve"> recouping alleged overpayments to a provider for services rendered to patients in an employer-sponsored health plan by withholding payments due to the same provider for services rendered to patients in a different employer-sponsored health plan.</w:t>
      </w:r>
    </w:p>
    <w:p w14:paraId="50EA4F5B" w14:textId="77777777" w:rsidR="00B2616A" w:rsidRPr="0071496B" w:rsidRDefault="00B2616A" w:rsidP="00B2616A">
      <w:pPr>
        <w:autoSpaceDE w:val="0"/>
        <w:autoSpaceDN w:val="0"/>
        <w:adjustRightInd w:val="0"/>
        <w:rPr>
          <w:rFonts w:cs="Arial"/>
          <w:color w:val="000000"/>
          <w:szCs w:val="22"/>
        </w:rPr>
      </w:pPr>
    </w:p>
    <w:p w14:paraId="47F32901" w14:textId="77777777" w:rsidR="00B2616A" w:rsidRDefault="00B2616A" w:rsidP="00B2616A">
      <w:pPr>
        <w:autoSpaceDE w:val="0"/>
        <w:autoSpaceDN w:val="0"/>
        <w:adjustRightInd w:val="0"/>
        <w:rPr>
          <w:rFonts w:cs="Arial"/>
          <w:shd w:val="clear" w:color="auto" w:fill="FFFFFF"/>
        </w:rPr>
      </w:pPr>
      <w:r w:rsidRPr="000C160C">
        <w:rPr>
          <w:rFonts w:cs="Arial"/>
          <w:b/>
          <w:szCs w:val="22"/>
        </w:rPr>
        <w:t xml:space="preserve">Crisis Intervention </w:t>
      </w:r>
      <w:proofErr w:type="gramStart"/>
      <w:r w:rsidRPr="000C160C">
        <w:rPr>
          <w:rFonts w:cs="Arial"/>
          <w:b/>
          <w:szCs w:val="22"/>
        </w:rPr>
        <w:t xml:space="preserve">–  </w:t>
      </w:r>
      <w:r w:rsidRPr="000C160C">
        <w:rPr>
          <w:rFonts w:cs="Arial"/>
          <w:shd w:val="clear" w:color="auto" w:fill="FFFFFF"/>
        </w:rPr>
        <w:t>Psychological</w:t>
      </w:r>
      <w:proofErr w:type="gramEnd"/>
      <w:r w:rsidRPr="000C160C">
        <w:rPr>
          <w:rFonts w:cs="Arial"/>
          <w:shd w:val="clear" w:color="auto" w:fill="FFFFFF"/>
        </w:rPr>
        <w:t xml:space="preserve"> care used to offer immediate, short-term help to individuals who experience an event that produces emotional, mental, physical, and behavioral distress or problems with the intent of minimizing potential long-term psychological trauma</w:t>
      </w:r>
      <w:r w:rsidR="008A7E3B">
        <w:rPr>
          <w:rFonts w:cs="Arial"/>
          <w:shd w:val="clear" w:color="auto" w:fill="FFFFFF"/>
        </w:rPr>
        <w:t>.</w:t>
      </w:r>
    </w:p>
    <w:p w14:paraId="5678E820" w14:textId="77777777" w:rsidR="008A7E3B" w:rsidRDefault="008A7E3B" w:rsidP="00B2616A">
      <w:pPr>
        <w:autoSpaceDE w:val="0"/>
        <w:autoSpaceDN w:val="0"/>
        <w:adjustRightInd w:val="0"/>
        <w:rPr>
          <w:rFonts w:cs="Arial"/>
          <w:shd w:val="clear" w:color="auto" w:fill="FFFFFF"/>
        </w:rPr>
      </w:pPr>
    </w:p>
    <w:p w14:paraId="776DE884" w14:textId="77777777" w:rsidR="008A7E3B" w:rsidRPr="000C160C" w:rsidRDefault="008A7E3B" w:rsidP="00B2616A">
      <w:pPr>
        <w:autoSpaceDE w:val="0"/>
        <w:autoSpaceDN w:val="0"/>
        <w:adjustRightInd w:val="0"/>
        <w:rPr>
          <w:rFonts w:cs="Arial"/>
          <w:szCs w:val="22"/>
        </w:rPr>
      </w:pPr>
      <w:r w:rsidRPr="00B90A79">
        <w:rPr>
          <w:rFonts w:cs="Arial"/>
          <w:b/>
          <w:szCs w:val="22"/>
        </w:rPr>
        <w:t>Current Procedural Terminology (</w:t>
      </w:r>
      <w:proofErr w:type="spellStart"/>
      <w:r w:rsidRPr="00B90A79">
        <w:rPr>
          <w:rFonts w:cs="Arial"/>
          <w:b/>
          <w:szCs w:val="22"/>
        </w:rPr>
        <w:t>CPT</w:t>
      </w:r>
      <w:proofErr w:type="spellEnd"/>
      <w:r w:rsidRPr="00B90A79">
        <w:rPr>
          <w:rFonts w:cs="Arial"/>
          <w:b/>
          <w:szCs w:val="22"/>
        </w:rPr>
        <w:t xml:space="preserve">) </w:t>
      </w:r>
      <w:proofErr w:type="gramStart"/>
      <w:r w:rsidRPr="00B90A79">
        <w:rPr>
          <w:rFonts w:cs="Arial"/>
          <w:b/>
          <w:szCs w:val="22"/>
        </w:rPr>
        <w:t>-</w:t>
      </w:r>
      <w:r>
        <w:rPr>
          <w:rFonts w:cs="Arial"/>
          <w:szCs w:val="22"/>
        </w:rPr>
        <w:t xml:space="preserve"> </w:t>
      </w:r>
      <w:r w:rsidRPr="008A7E3B">
        <w:rPr>
          <w:rFonts w:cs="Arial"/>
          <w:szCs w:val="22"/>
        </w:rPr>
        <w:t xml:space="preserve"> </w:t>
      </w:r>
      <w:r>
        <w:rPr>
          <w:rFonts w:cs="Arial"/>
          <w:szCs w:val="22"/>
        </w:rPr>
        <w:t>M</w:t>
      </w:r>
      <w:r w:rsidRPr="008A7E3B">
        <w:rPr>
          <w:rFonts w:cs="Arial"/>
          <w:szCs w:val="22"/>
        </w:rPr>
        <w:t>edical</w:t>
      </w:r>
      <w:proofErr w:type="gramEnd"/>
      <w:r w:rsidRPr="008A7E3B">
        <w:rPr>
          <w:rFonts w:cs="Arial"/>
          <w:szCs w:val="22"/>
        </w:rPr>
        <w:t xml:space="preserve"> code set that is used to report medical, surgical, and diagnostic procedures and services to entities such as physicians, health insurance companies and accreditation organizations. </w:t>
      </w:r>
      <w:proofErr w:type="spellStart"/>
      <w:r w:rsidRPr="008A7E3B">
        <w:rPr>
          <w:rFonts w:cs="Arial"/>
          <w:szCs w:val="22"/>
        </w:rPr>
        <w:t>CPT</w:t>
      </w:r>
      <w:proofErr w:type="spellEnd"/>
      <w:r w:rsidRPr="008A7E3B">
        <w:rPr>
          <w:rFonts w:cs="Arial"/>
          <w:szCs w:val="22"/>
        </w:rPr>
        <w:t xml:space="preserve"> codes are used in conjunction with ICD-9-CM or ICD-10-CM numerical diagnostic coding during the electronic medical billing process.</w:t>
      </w:r>
    </w:p>
    <w:p w14:paraId="4E7E0870" w14:textId="77777777" w:rsidR="00B2616A" w:rsidRPr="004550E4" w:rsidRDefault="00B2616A" w:rsidP="00B2616A">
      <w:pPr>
        <w:autoSpaceDE w:val="0"/>
        <w:autoSpaceDN w:val="0"/>
        <w:adjustRightInd w:val="0"/>
        <w:rPr>
          <w:rFonts w:cs="Arial"/>
          <w:color w:val="000000"/>
          <w:szCs w:val="22"/>
        </w:rPr>
      </w:pPr>
    </w:p>
    <w:p w14:paraId="54168D86" w14:textId="77777777" w:rsidR="00B2616A" w:rsidRDefault="00B2616A" w:rsidP="00B2616A">
      <w:r w:rsidRPr="0071496B">
        <w:rPr>
          <w:rFonts w:cs="Arial"/>
          <w:b/>
          <w:bCs/>
          <w:color w:val="000000"/>
          <w:szCs w:val="22"/>
        </w:rPr>
        <w:t xml:space="preserve">Dependent(s) </w:t>
      </w:r>
      <w:r w:rsidRPr="0071496B">
        <w:rPr>
          <w:rFonts w:cs="Arial"/>
          <w:color w:val="000000"/>
          <w:szCs w:val="22"/>
        </w:rPr>
        <w:t>–</w:t>
      </w:r>
      <w:r>
        <w:t xml:space="preserve">Dependents include an </w:t>
      </w:r>
      <w:r w:rsidR="00D80DD7">
        <w:t>E</w:t>
      </w:r>
      <w:r>
        <w:t>mployee’s</w:t>
      </w:r>
      <w:r w:rsidR="00D80DD7">
        <w:t xml:space="preserve"> or</w:t>
      </w:r>
      <w:r w:rsidR="00B90A79">
        <w:t xml:space="preserve"> </w:t>
      </w:r>
      <w:r w:rsidR="00BE09E2">
        <w:t>R</w:t>
      </w:r>
      <w:r>
        <w:t xml:space="preserve">etiree’s spouse, partner in a civil union couple, and the </w:t>
      </w:r>
      <w:r w:rsidR="00BE09E2">
        <w:t>Employees’</w:t>
      </w:r>
      <w:r>
        <w:t>/</w:t>
      </w:r>
      <w:r w:rsidR="00BE09E2">
        <w:t xml:space="preserve">Retirees’ </w:t>
      </w:r>
      <w:r>
        <w:t xml:space="preserve">children under the age of 26 years. For State </w:t>
      </w:r>
      <w:r w:rsidR="00F32782">
        <w:t>E</w:t>
      </w:r>
      <w:r>
        <w:t xml:space="preserve">mployees and </w:t>
      </w:r>
      <w:r w:rsidR="00BE09E2">
        <w:t>Retirees</w:t>
      </w:r>
      <w:r>
        <w:t xml:space="preserve">, </w:t>
      </w:r>
      <w:r w:rsidR="00F32782">
        <w:t>D</w:t>
      </w:r>
      <w:r>
        <w:t xml:space="preserve">ependents also include an </w:t>
      </w:r>
      <w:r w:rsidR="00BE09E2">
        <w:t xml:space="preserve">Employee's </w:t>
      </w:r>
      <w:r>
        <w:t xml:space="preserve">domestic partner as defined in section 3 of </w:t>
      </w:r>
      <w:proofErr w:type="spellStart"/>
      <w:r>
        <w:t>P.L</w:t>
      </w:r>
      <w:proofErr w:type="spellEnd"/>
      <w:r>
        <w:t>. 2003, c. 246 (</w:t>
      </w:r>
      <w:r w:rsidR="00F32782" w:rsidRPr="0087685D">
        <w:rPr>
          <w:u w:val="single"/>
        </w:rPr>
        <w:t>N.J.S.A.</w:t>
      </w:r>
      <w:r w:rsidR="00D702CB" w:rsidRPr="0087685D">
        <w:t xml:space="preserve"> </w:t>
      </w:r>
      <w:r w:rsidRPr="0087685D">
        <w:t>26:8A-3</w:t>
      </w:r>
      <w:r>
        <w:t>)</w:t>
      </w:r>
      <w:r w:rsidR="00BE09E2">
        <w:t>.</w:t>
      </w:r>
      <w:r>
        <w:t xml:space="preserve">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w:t>
      </w:r>
      <w:r w:rsidR="005354F9" w:rsidRPr="005354F9">
        <w:t xml:space="preserve">Child Protection and </w:t>
      </w:r>
      <w:proofErr w:type="spellStart"/>
      <w:r w:rsidR="005354F9" w:rsidRPr="005354F9">
        <w:t>Permanancy</w:t>
      </w:r>
      <w:proofErr w:type="spellEnd"/>
      <w:r>
        <w:t xml:space="preserve"> in the Department of Children and Families, provided they are reported for coverage and are wholly dependent upon the </w:t>
      </w:r>
      <w:r w:rsidR="00BE09E2">
        <w:t xml:space="preserve">Employee </w:t>
      </w:r>
      <w:r>
        <w:t>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0040298C" w14:textId="77777777" w:rsidR="00B2616A" w:rsidRDefault="00B2616A" w:rsidP="00B2616A"/>
    <w:p w14:paraId="3886877F" w14:textId="77777777" w:rsidR="00DA6ED4" w:rsidRPr="00122349" w:rsidRDefault="00DA6ED4" w:rsidP="00DA6ED4">
      <w:pPr>
        <w:rPr>
          <w:rFonts w:ascii="Calibri" w:hAnsi="Calibri"/>
          <w:szCs w:val="22"/>
        </w:rPr>
      </w:pPr>
      <w:r w:rsidRPr="00122349">
        <w:rPr>
          <w:b/>
        </w:rPr>
        <w:t>Diagnosis Related Groups (</w:t>
      </w:r>
      <w:proofErr w:type="spellStart"/>
      <w:r w:rsidRPr="00122349">
        <w:rPr>
          <w:b/>
        </w:rPr>
        <w:t>DRG</w:t>
      </w:r>
      <w:proofErr w:type="spellEnd"/>
      <w:r w:rsidRPr="00122349">
        <w:rPr>
          <w:b/>
        </w:rPr>
        <w:t>)</w:t>
      </w:r>
      <w:r w:rsidRPr="00122349">
        <w:t xml:space="preserve"> –</w:t>
      </w:r>
      <w:r>
        <w:t xml:space="preserve"> </w:t>
      </w:r>
      <w:proofErr w:type="spellStart"/>
      <w:r w:rsidRPr="00122349">
        <w:t>DRGs</w:t>
      </w:r>
      <w:proofErr w:type="spellEnd"/>
      <w:r w:rsidRPr="00122349">
        <w:t xml:space="preserve"> are assigned by a “grouper” program based on ICD code diagnoses, procedures, age, sex, discharge status, and the presence of complications of comorbidities.  </w:t>
      </w:r>
      <w:proofErr w:type="spellStart"/>
      <w:r w:rsidRPr="00122349">
        <w:t>DRGs</w:t>
      </w:r>
      <w:proofErr w:type="spellEnd"/>
      <w:r w:rsidRPr="00122349">
        <w:t xml:space="preserve"> have been used by CMS since 1982 to determine how much Medicare pays a hospital for each admission, under the premise that patients within each </w:t>
      </w:r>
      <w:proofErr w:type="spellStart"/>
      <w:r w:rsidRPr="00122349">
        <w:t>DRG</w:t>
      </w:r>
      <w:proofErr w:type="spellEnd"/>
      <w:r w:rsidRPr="00122349">
        <w:t xml:space="preserve"> are clinically similar and are expected to use the same level of services.  There are approximately 760 </w:t>
      </w:r>
      <w:proofErr w:type="spellStart"/>
      <w:r w:rsidRPr="00122349">
        <w:t>DRGs</w:t>
      </w:r>
      <w:proofErr w:type="spellEnd"/>
      <w:r w:rsidRPr="00122349">
        <w:t xml:space="preserve"> recognized by CMS.  For admissions paid on other bases, the grouper programs consolidate all </w:t>
      </w:r>
      <w:r w:rsidR="002D3E2B">
        <w:t>Claim</w:t>
      </w:r>
      <w:r w:rsidRPr="00122349">
        <w:t xml:space="preserve">s for an admission and assign them to a particular </w:t>
      </w:r>
      <w:proofErr w:type="spellStart"/>
      <w:r w:rsidRPr="00122349">
        <w:t>DRG</w:t>
      </w:r>
      <w:proofErr w:type="spellEnd"/>
      <w:r w:rsidRPr="00122349">
        <w:t xml:space="preserve"> so we can compare payments for a uniformly defined unit of service: the entire hospital admission</w:t>
      </w:r>
      <w:r>
        <w:t>.</w:t>
      </w:r>
    </w:p>
    <w:p w14:paraId="1C08F05A" w14:textId="77777777" w:rsidR="00DA6ED4" w:rsidRDefault="00DA6ED4" w:rsidP="00B2616A">
      <w:pPr>
        <w:autoSpaceDE w:val="0"/>
        <w:autoSpaceDN w:val="0"/>
        <w:adjustRightInd w:val="0"/>
        <w:rPr>
          <w:rFonts w:cs="Arial"/>
          <w:b/>
          <w:color w:val="000000"/>
          <w:szCs w:val="22"/>
        </w:rPr>
      </w:pPr>
    </w:p>
    <w:p w14:paraId="1DF96D10" w14:textId="77777777" w:rsidR="00B2616A" w:rsidRPr="000C160C" w:rsidRDefault="00B2616A" w:rsidP="00B2616A">
      <w:pPr>
        <w:autoSpaceDE w:val="0"/>
        <w:autoSpaceDN w:val="0"/>
        <w:adjustRightInd w:val="0"/>
        <w:rPr>
          <w:rFonts w:cs="Arial"/>
          <w:color w:val="000000"/>
          <w:szCs w:val="22"/>
        </w:rPr>
      </w:pPr>
      <w:r w:rsidRPr="000C160C">
        <w:rPr>
          <w:rFonts w:cs="Arial"/>
          <w:b/>
          <w:color w:val="000000"/>
          <w:szCs w:val="22"/>
        </w:rPr>
        <w:t>Digital Navigation</w:t>
      </w:r>
      <w:r>
        <w:rPr>
          <w:rFonts w:cs="Arial"/>
          <w:color w:val="000000"/>
          <w:szCs w:val="22"/>
        </w:rPr>
        <w:t xml:space="preserve"> – Mobile technological support for Members to access care and appropriate treatment programs, which offer the potential to promote better health and help people to achieve a healthier lifestyle.</w:t>
      </w:r>
    </w:p>
    <w:p w14:paraId="04D9B36B" w14:textId="77777777" w:rsidR="00B2616A" w:rsidRPr="0071496B" w:rsidRDefault="00B2616A" w:rsidP="00B2616A">
      <w:pPr>
        <w:rPr>
          <w:rFonts w:cs="Arial"/>
          <w:color w:val="000000"/>
          <w:szCs w:val="22"/>
        </w:rPr>
      </w:pPr>
    </w:p>
    <w:p w14:paraId="2EC4B09E" w14:textId="77777777" w:rsidR="006D18E1" w:rsidRDefault="00762E10" w:rsidP="00B2616A">
      <w:pPr>
        <w:rPr>
          <w:rFonts w:cs="Arial"/>
          <w:color w:val="000000"/>
          <w:szCs w:val="22"/>
        </w:rPr>
      </w:pPr>
      <w:r w:rsidRPr="0071496B">
        <w:rPr>
          <w:rFonts w:cs="Arial"/>
          <w:b/>
          <w:color w:val="000000"/>
          <w:szCs w:val="22"/>
        </w:rPr>
        <w:t>Direct Primary Care Medical Home (</w:t>
      </w:r>
      <w:proofErr w:type="spellStart"/>
      <w:r w:rsidRPr="0071496B">
        <w:rPr>
          <w:rFonts w:cs="Arial"/>
          <w:b/>
          <w:color w:val="000000"/>
          <w:szCs w:val="22"/>
        </w:rPr>
        <w:t>D</w:t>
      </w:r>
      <w:r>
        <w:rPr>
          <w:rFonts w:cs="Arial"/>
          <w:b/>
          <w:color w:val="000000"/>
          <w:szCs w:val="22"/>
        </w:rPr>
        <w:t>PC</w:t>
      </w:r>
      <w:r w:rsidRPr="0071496B">
        <w:rPr>
          <w:rFonts w:cs="Arial"/>
          <w:b/>
          <w:color w:val="000000"/>
          <w:szCs w:val="22"/>
        </w:rPr>
        <w:t>MH</w:t>
      </w:r>
      <w:proofErr w:type="spellEnd"/>
      <w:r w:rsidRPr="0071496B">
        <w:rPr>
          <w:rFonts w:cs="Arial"/>
          <w:b/>
          <w:color w:val="000000"/>
          <w:szCs w:val="22"/>
        </w:rPr>
        <w:t xml:space="preserve">) </w:t>
      </w:r>
      <w:r w:rsidRPr="0071496B">
        <w:rPr>
          <w:rFonts w:cs="Arial"/>
          <w:color w:val="000000"/>
          <w:szCs w:val="22"/>
        </w:rPr>
        <w:t>–</w:t>
      </w:r>
      <w:r w:rsidRPr="0071496B">
        <w:rPr>
          <w:rFonts w:cs="Arial"/>
          <w:b/>
          <w:color w:val="000000"/>
          <w:szCs w:val="22"/>
        </w:rPr>
        <w:t xml:space="preserve"> </w:t>
      </w:r>
      <w:r w:rsidRPr="0071496B">
        <w:rPr>
          <w:rFonts w:cs="Arial"/>
          <w:color w:val="000000"/>
          <w:szCs w:val="22"/>
        </w:rPr>
        <w:t>A primary care practice that assumes contractual responsibility for providing comprehensive primary care services, including preventive care, episodic sick care, basic urgent care, disease management medication management, basic procedures, health and wellness coaching, immunizations, and lab/draw collections, as well as coordination of comprehensive specialist, hospital, and outpatient services.</w:t>
      </w:r>
    </w:p>
    <w:p w14:paraId="4AB85F56" w14:textId="77777777" w:rsidR="00B2616A" w:rsidRPr="0071496B" w:rsidRDefault="00B2616A" w:rsidP="00B2616A">
      <w:pPr>
        <w:rPr>
          <w:rFonts w:cs="Arial"/>
          <w:color w:val="000000"/>
          <w:szCs w:val="22"/>
        </w:rPr>
      </w:pPr>
    </w:p>
    <w:p w14:paraId="1E2E3A17" w14:textId="77777777" w:rsidR="00B2616A" w:rsidRPr="0071496B" w:rsidRDefault="00B2616A" w:rsidP="00B2616A">
      <w:pPr>
        <w:rPr>
          <w:rFonts w:cs="Arial"/>
          <w:color w:val="000000"/>
          <w:szCs w:val="22"/>
        </w:rPr>
      </w:pPr>
      <w:r w:rsidRPr="0071496B">
        <w:rPr>
          <w:rFonts w:cs="Arial"/>
          <w:b/>
          <w:color w:val="000000"/>
          <w:szCs w:val="22"/>
        </w:rPr>
        <w:t xml:space="preserve">Discount </w:t>
      </w:r>
      <w:r w:rsidRPr="00A47120">
        <w:rPr>
          <w:rFonts w:cs="Arial"/>
          <w:color w:val="000000"/>
          <w:szCs w:val="22"/>
        </w:rPr>
        <w:t>–</w:t>
      </w:r>
      <w:r w:rsidRPr="0071496B">
        <w:rPr>
          <w:rFonts w:cs="Arial"/>
          <w:b/>
          <w:color w:val="000000"/>
          <w:szCs w:val="22"/>
        </w:rPr>
        <w:t xml:space="preserve"> </w:t>
      </w:r>
      <w:r w:rsidRPr="0071496B">
        <w:rPr>
          <w:rFonts w:cs="Arial"/>
          <w:color w:val="000000"/>
          <w:szCs w:val="22"/>
        </w:rPr>
        <w:t>The difference between the list rates charged for health care services by the Provider and the contractually determined</w:t>
      </w:r>
      <w:r w:rsidRPr="0071496B">
        <w:rPr>
          <w:rFonts w:cs="Arial"/>
          <w:b/>
          <w:color w:val="000000"/>
          <w:szCs w:val="22"/>
        </w:rPr>
        <w:t xml:space="preserve"> </w:t>
      </w:r>
      <w:r w:rsidRPr="0071496B">
        <w:rPr>
          <w:rFonts w:cs="Arial"/>
          <w:color w:val="000000"/>
          <w:szCs w:val="22"/>
        </w:rPr>
        <w:t>reimbursement rate between the Provider and the Vendor {Contractor}. These discounts may differ based on plan type, as well as specific Vendor {Contractor} arrangements.</w:t>
      </w:r>
    </w:p>
    <w:p w14:paraId="6E7741A5" w14:textId="77777777" w:rsidR="00B2616A" w:rsidRPr="0071496B" w:rsidRDefault="00B2616A" w:rsidP="00B2616A">
      <w:pPr>
        <w:rPr>
          <w:rFonts w:cs="Arial"/>
          <w:color w:val="000000"/>
          <w:szCs w:val="22"/>
        </w:rPr>
      </w:pPr>
    </w:p>
    <w:p w14:paraId="701E471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Disease Management</w:t>
      </w:r>
      <w:r w:rsidRPr="0071496B">
        <w:rPr>
          <w:rFonts w:cs="Arial"/>
          <w:color w:val="000000"/>
          <w:szCs w:val="22"/>
        </w:rPr>
        <w:t xml:space="preserve">– Programs developed to identify and categorize patients (especially those with chronic conditions) and to direct these patients towards a specific treatment protocol. </w:t>
      </w:r>
    </w:p>
    <w:p w14:paraId="549AD3DD" w14:textId="77777777" w:rsidR="00B2616A" w:rsidRPr="0071496B" w:rsidRDefault="00B2616A" w:rsidP="00B2616A">
      <w:pPr>
        <w:autoSpaceDE w:val="0"/>
        <w:autoSpaceDN w:val="0"/>
        <w:adjustRightInd w:val="0"/>
        <w:rPr>
          <w:rFonts w:cs="Arial"/>
          <w:color w:val="000000"/>
          <w:szCs w:val="22"/>
        </w:rPr>
      </w:pPr>
    </w:p>
    <w:p w14:paraId="52BEA544"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Division of Pensions and Benefits (DPB) </w:t>
      </w:r>
      <w:r w:rsidRPr="0071496B">
        <w:rPr>
          <w:rFonts w:cs="Arial"/>
          <w:color w:val="000000"/>
          <w:szCs w:val="22"/>
        </w:rPr>
        <w:t xml:space="preserve">– The using agency for which the Division of Purchase and Property has issued this Bid Solicitation. </w:t>
      </w:r>
    </w:p>
    <w:p w14:paraId="76D715B0" w14:textId="77777777" w:rsidR="00B2616A" w:rsidRPr="0071496B" w:rsidRDefault="00B2616A" w:rsidP="00B2616A">
      <w:pPr>
        <w:autoSpaceDE w:val="0"/>
        <w:autoSpaceDN w:val="0"/>
        <w:adjustRightInd w:val="0"/>
        <w:rPr>
          <w:rFonts w:cs="Arial"/>
          <w:color w:val="000000"/>
          <w:szCs w:val="22"/>
        </w:rPr>
      </w:pPr>
    </w:p>
    <w:p w14:paraId="34680809" w14:textId="77777777" w:rsidR="00B2616A" w:rsidRPr="0071496B" w:rsidRDefault="00B2616A" w:rsidP="00B2616A">
      <w:pPr>
        <w:autoSpaceDE w:val="0"/>
        <w:autoSpaceDN w:val="0"/>
        <w:adjustRightInd w:val="0"/>
        <w:rPr>
          <w:rFonts w:cs="Arial"/>
          <w:b/>
          <w:bCs/>
          <w:color w:val="000000"/>
          <w:szCs w:val="22"/>
        </w:rPr>
      </w:pPr>
      <w:r w:rsidRPr="0071496B">
        <w:rPr>
          <w:rFonts w:cs="Arial"/>
          <w:b/>
          <w:bCs/>
          <w:color w:val="000000"/>
          <w:szCs w:val="22"/>
        </w:rPr>
        <w:t xml:space="preserve">Early Retiree </w:t>
      </w:r>
      <w:r w:rsidRPr="0071496B">
        <w:rPr>
          <w:rFonts w:cs="Arial"/>
          <w:bCs/>
          <w:color w:val="000000"/>
          <w:szCs w:val="22"/>
        </w:rPr>
        <w:t xml:space="preserve">– A </w:t>
      </w:r>
      <w:r w:rsidR="00586F90">
        <w:rPr>
          <w:rFonts w:cs="Arial"/>
          <w:bCs/>
          <w:color w:val="000000"/>
          <w:szCs w:val="22"/>
        </w:rPr>
        <w:t>Member</w:t>
      </w:r>
      <w:r w:rsidRPr="0071496B">
        <w:rPr>
          <w:rFonts w:cs="Arial"/>
          <w:bCs/>
          <w:color w:val="000000"/>
          <w:szCs w:val="22"/>
        </w:rPr>
        <w:t xml:space="preserve"> of the State</w:t>
      </w:r>
      <w:r w:rsidR="007D39E7">
        <w:rPr>
          <w:rFonts w:cs="Arial"/>
          <w:bCs/>
          <w:color w:val="000000"/>
          <w:szCs w:val="22"/>
        </w:rPr>
        <w:t xml:space="preserve"> or Local Employer</w:t>
      </w:r>
      <w:r w:rsidRPr="0071496B">
        <w:rPr>
          <w:rFonts w:cs="Arial"/>
          <w:bCs/>
          <w:color w:val="000000"/>
          <w:szCs w:val="22"/>
        </w:rPr>
        <w:t xml:space="preserve"> group</w:t>
      </w:r>
      <w:r w:rsidR="00BE09E2">
        <w:rPr>
          <w:rFonts w:cs="Arial"/>
          <w:bCs/>
          <w:color w:val="000000"/>
          <w:szCs w:val="22"/>
        </w:rPr>
        <w:t xml:space="preserve"> (which includes</w:t>
      </w:r>
      <w:r w:rsidR="007D39E7">
        <w:rPr>
          <w:rFonts w:cs="Arial"/>
          <w:bCs/>
          <w:color w:val="000000"/>
          <w:szCs w:val="22"/>
        </w:rPr>
        <w:t xml:space="preserve"> Local Government </w:t>
      </w:r>
      <w:r w:rsidR="00BE09E2">
        <w:rPr>
          <w:rFonts w:cs="Arial"/>
          <w:bCs/>
          <w:color w:val="000000"/>
          <w:szCs w:val="22"/>
        </w:rPr>
        <w:t>and</w:t>
      </w:r>
      <w:r w:rsidR="007D39E7">
        <w:rPr>
          <w:rFonts w:cs="Arial"/>
          <w:bCs/>
          <w:color w:val="000000"/>
          <w:szCs w:val="22"/>
        </w:rPr>
        <w:t xml:space="preserve"> Local Education</w:t>
      </w:r>
      <w:r w:rsidR="00BE09E2">
        <w:rPr>
          <w:rFonts w:cs="Arial"/>
          <w:bCs/>
          <w:color w:val="000000"/>
          <w:szCs w:val="22"/>
        </w:rPr>
        <w:t>)</w:t>
      </w:r>
      <w:r w:rsidRPr="0071496B">
        <w:rPr>
          <w:rFonts w:cs="Arial"/>
          <w:bCs/>
          <w:color w:val="000000"/>
          <w:szCs w:val="22"/>
        </w:rPr>
        <w:t xml:space="preserve"> that is retired, under 65 years of age, and not yet eligible to enroll in Medicare.</w:t>
      </w:r>
      <w:r w:rsidRPr="0071496B">
        <w:rPr>
          <w:rFonts w:cs="Arial"/>
          <w:b/>
          <w:bCs/>
          <w:color w:val="000000"/>
          <w:szCs w:val="22"/>
        </w:rPr>
        <w:t xml:space="preserve"> </w:t>
      </w:r>
    </w:p>
    <w:p w14:paraId="160907EE" w14:textId="77777777" w:rsidR="00B2616A" w:rsidRPr="0071496B" w:rsidRDefault="00B2616A" w:rsidP="00B2616A">
      <w:pPr>
        <w:autoSpaceDE w:val="0"/>
        <w:autoSpaceDN w:val="0"/>
        <w:adjustRightInd w:val="0"/>
        <w:jc w:val="left"/>
        <w:rPr>
          <w:rFonts w:cs="Arial"/>
          <w:color w:val="000000"/>
          <w:szCs w:val="22"/>
        </w:rPr>
      </w:pPr>
    </w:p>
    <w:p w14:paraId="7381F3F3" w14:textId="77777777" w:rsidR="00B20860" w:rsidRDefault="00B20860" w:rsidP="00B2616A">
      <w:pPr>
        <w:autoSpaceDE w:val="0"/>
        <w:autoSpaceDN w:val="0"/>
        <w:adjustRightInd w:val="0"/>
        <w:rPr>
          <w:rFonts w:cs="Arial"/>
          <w:b/>
          <w:bCs/>
          <w:color w:val="000000"/>
          <w:szCs w:val="22"/>
        </w:rPr>
      </w:pPr>
      <w:bookmarkStart w:id="92" w:name="_Hlk974034"/>
      <w:r>
        <w:rPr>
          <w:rFonts w:cs="Arial"/>
          <w:b/>
          <w:bCs/>
          <w:color w:val="000000"/>
          <w:szCs w:val="22"/>
        </w:rPr>
        <w:t>Employee –</w:t>
      </w:r>
      <w:r w:rsidR="007E774B">
        <w:rPr>
          <w:rFonts w:cs="Arial"/>
          <w:b/>
          <w:bCs/>
          <w:color w:val="000000"/>
          <w:szCs w:val="22"/>
        </w:rPr>
        <w:t xml:space="preserve"> </w:t>
      </w:r>
      <w:r w:rsidR="00C425E7">
        <w:t xml:space="preserve">SHBP/SEHBP eligible individual of a participating </w:t>
      </w:r>
      <w:proofErr w:type="gramStart"/>
      <w:r w:rsidR="00C425E7">
        <w:t xml:space="preserve">State </w:t>
      </w:r>
      <w:r w:rsidR="00BE09E2">
        <w:t xml:space="preserve"> or</w:t>
      </w:r>
      <w:proofErr w:type="gramEnd"/>
      <w:r w:rsidR="00BE09E2">
        <w:t xml:space="preserve"> Local Employer, including a Local Government or Local Education Employer.  </w:t>
      </w:r>
    </w:p>
    <w:bookmarkEnd w:id="92"/>
    <w:p w14:paraId="5B789DD9" w14:textId="77777777" w:rsidR="00B20860" w:rsidRDefault="00B20860" w:rsidP="00B2616A">
      <w:pPr>
        <w:autoSpaceDE w:val="0"/>
        <w:autoSpaceDN w:val="0"/>
        <w:adjustRightInd w:val="0"/>
        <w:rPr>
          <w:rFonts w:cs="Arial"/>
          <w:b/>
          <w:bCs/>
          <w:color w:val="000000"/>
          <w:szCs w:val="22"/>
        </w:rPr>
      </w:pPr>
    </w:p>
    <w:p w14:paraId="3D4C6F50" w14:textId="77777777" w:rsidR="00B2616A" w:rsidRPr="0071496B" w:rsidRDefault="00B2616A" w:rsidP="00B2616A">
      <w:pPr>
        <w:autoSpaceDE w:val="0"/>
        <w:autoSpaceDN w:val="0"/>
        <w:adjustRightInd w:val="0"/>
        <w:rPr>
          <w:rFonts w:cs="Arial"/>
          <w:b/>
          <w:bCs/>
          <w:color w:val="000000"/>
          <w:szCs w:val="22"/>
        </w:rPr>
      </w:pPr>
      <w:r>
        <w:rPr>
          <w:rFonts w:cs="Arial"/>
          <w:b/>
          <w:bCs/>
          <w:color w:val="000000"/>
          <w:szCs w:val="22"/>
        </w:rPr>
        <w:t xml:space="preserve">Evidence-Based Guidelines – </w:t>
      </w:r>
      <w:r w:rsidRPr="00827252">
        <w:rPr>
          <w:rFonts w:cs="Arial"/>
          <w:bCs/>
          <w:color w:val="000000"/>
          <w:szCs w:val="22"/>
        </w:rPr>
        <w:t xml:space="preserve">Guidelines which ensure that individual clinical expertise </w:t>
      </w:r>
      <w:r>
        <w:rPr>
          <w:rFonts w:cs="Arial"/>
          <w:bCs/>
          <w:color w:val="000000"/>
          <w:szCs w:val="22"/>
        </w:rPr>
        <w:t>and</w:t>
      </w:r>
      <w:r w:rsidRPr="00827252">
        <w:rPr>
          <w:rFonts w:cs="Arial"/>
          <w:bCs/>
          <w:color w:val="000000"/>
          <w:szCs w:val="22"/>
        </w:rPr>
        <w:t xml:space="preserve"> the best available external clinical research is integrated into the decision-making process for patient care.</w:t>
      </w:r>
    </w:p>
    <w:p w14:paraId="385735F7" w14:textId="77777777" w:rsidR="00B2616A" w:rsidRDefault="00B2616A" w:rsidP="00B2616A">
      <w:pPr>
        <w:autoSpaceDE w:val="0"/>
        <w:autoSpaceDN w:val="0"/>
        <w:adjustRightInd w:val="0"/>
        <w:rPr>
          <w:rFonts w:cs="Arial"/>
          <w:b/>
          <w:bCs/>
          <w:color w:val="000000"/>
          <w:szCs w:val="22"/>
        </w:rPr>
      </w:pPr>
    </w:p>
    <w:p w14:paraId="04BE1FC6" w14:textId="77777777" w:rsidR="00B2616A" w:rsidRPr="0071496B" w:rsidRDefault="00B2616A" w:rsidP="00B2616A">
      <w:pPr>
        <w:autoSpaceDE w:val="0"/>
        <w:autoSpaceDN w:val="0"/>
        <w:adjustRightInd w:val="0"/>
        <w:rPr>
          <w:rFonts w:cs="Arial"/>
          <w:bCs/>
          <w:color w:val="000000"/>
          <w:szCs w:val="22"/>
        </w:rPr>
      </w:pPr>
      <w:r w:rsidRPr="0071496B">
        <w:rPr>
          <w:rFonts w:cs="Arial"/>
          <w:b/>
          <w:bCs/>
          <w:color w:val="000000"/>
          <w:szCs w:val="22"/>
        </w:rPr>
        <w:t xml:space="preserve">Explanation of Benefits (EOB) </w:t>
      </w:r>
      <w:r w:rsidRPr="0071496B">
        <w:rPr>
          <w:rFonts w:cs="Arial"/>
          <w:bCs/>
          <w:color w:val="000000"/>
          <w:szCs w:val="22"/>
        </w:rPr>
        <w:t xml:space="preserve">– A statement sent by a </w:t>
      </w:r>
      <w:hyperlink r:id="rId31" w:tooltip="Health insurance" w:history="1">
        <w:r w:rsidRPr="0071496B">
          <w:rPr>
            <w:rFonts w:cs="Arial"/>
            <w:bCs/>
            <w:color w:val="000000"/>
            <w:szCs w:val="22"/>
          </w:rPr>
          <w:t>health insurance</w:t>
        </w:r>
      </w:hyperlink>
      <w:r w:rsidRPr="0071496B">
        <w:rPr>
          <w:rFonts w:cs="Arial"/>
          <w:bCs/>
          <w:color w:val="000000"/>
          <w:szCs w:val="22"/>
        </w:rPr>
        <w:t xml:space="preserve"> company to covered individuals explaining what </w:t>
      </w:r>
      <w:hyperlink r:id="rId32" w:tooltip="Medical treatment" w:history="1">
        <w:r w:rsidRPr="0071496B">
          <w:rPr>
            <w:rFonts w:cs="Arial"/>
            <w:bCs/>
            <w:color w:val="000000"/>
            <w:szCs w:val="22"/>
          </w:rPr>
          <w:t>medical treatments</w:t>
        </w:r>
      </w:hyperlink>
      <w:r w:rsidRPr="0071496B">
        <w:rPr>
          <w:rFonts w:cs="Arial"/>
          <w:bCs/>
          <w:color w:val="000000"/>
          <w:szCs w:val="22"/>
        </w:rPr>
        <w:t xml:space="preserve"> and/or services were paid for on their behalf. </w:t>
      </w:r>
    </w:p>
    <w:p w14:paraId="0CD596A5" w14:textId="77777777" w:rsidR="00B2616A" w:rsidRPr="0071496B" w:rsidRDefault="00B2616A" w:rsidP="00B2616A">
      <w:pPr>
        <w:autoSpaceDE w:val="0"/>
        <w:autoSpaceDN w:val="0"/>
        <w:adjustRightInd w:val="0"/>
        <w:rPr>
          <w:rFonts w:cs="Arial"/>
          <w:b/>
          <w:bCs/>
          <w:color w:val="000000"/>
          <w:szCs w:val="22"/>
        </w:rPr>
      </w:pPr>
    </w:p>
    <w:p w14:paraId="7900F5C1" w14:textId="77777777" w:rsidR="00B2616A" w:rsidRDefault="00C96C89" w:rsidP="00B2616A">
      <w:pPr>
        <w:autoSpaceDE w:val="0"/>
        <w:autoSpaceDN w:val="0"/>
        <w:adjustRightInd w:val="0"/>
        <w:rPr>
          <w:rFonts w:cs="Arial"/>
          <w:bCs/>
          <w:color w:val="000000"/>
          <w:szCs w:val="22"/>
        </w:rPr>
      </w:pPr>
      <w:hyperlink r:id="rId33" w:anchor="cite_note-1" w:history="1"/>
      <w:r w:rsidR="00B2616A" w:rsidRPr="0071496B">
        <w:rPr>
          <w:rFonts w:cs="Arial"/>
          <w:b/>
          <w:bCs/>
          <w:color w:val="000000"/>
          <w:szCs w:val="22"/>
        </w:rPr>
        <w:t>External Independent Review Organization (</w:t>
      </w:r>
      <w:proofErr w:type="spellStart"/>
      <w:r w:rsidR="00B2616A" w:rsidRPr="0071496B">
        <w:rPr>
          <w:rFonts w:cs="Arial"/>
          <w:b/>
          <w:bCs/>
          <w:color w:val="000000"/>
          <w:szCs w:val="22"/>
        </w:rPr>
        <w:t>IRO</w:t>
      </w:r>
      <w:proofErr w:type="spellEnd"/>
      <w:r w:rsidR="00B2616A" w:rsidRPr="0071496B">
        <w:rPr>
          <w:rFonts w:cs="Arial"/>
          <w:b/>
          <w:bCs/>
          <w:color w:val="000000"/>
          <w:szCs w:val="22"/>
        </w:rPr>
        <w:t>)</w:t>
      </w:r>
      <w:r w:rsidR="00B2616A" w:rsidRPr="0071496B">
        <w:rPr>
          <w:rFonts w:cs="Arial"/>
          <w:bCs/>
          <w:color w:val="000000"/>
          <w:szCs w:val="22"/>
        </w:rPr>
        <w:t xml:space="preserve"> – A review of a plan's decision to deny coverage for, or payment of, a service by an independent third-party not related to the plan. </w:t>
      </w:r>
    </w:p>
    <w:p w14:paraId="34E0E7B2" w14:textId="77777777" w:rsidR="00B2616A" w:rsidRDefault="00B2616A" w:rsidP="00B2616A">
      <w:pPr>
        <w:autoSpaceDE w:val="0"/>
        <w:autoSpaceDN w:val="0"/>
        <w:adjustRightInd w:val="0"/>
        <w:rPr>
          <w:rFonts w:cs="Arial"/>
          <w:bCs/>
          <w:color w:val="000000"/>
          <w:szCs w:val="22"/>
        </w:rPr>
      </w:pPr>
    </w:p>
    <w:p w14:paraId="332577CC" w14:textId="77777777" w:rsidR="00B2616A" w:rsidRPr="002C632E" w:rsidRDefault="00B2616A" w:rsidP="00B2616A">
      <w:pPr>
        <w:autoSpaceDE w:val="0"/>
        <w:autoSpaceDN w:val="0"/>
        <w:adjustRightInd w:val="0"/>
        <w:rPr>
          <w:rFonts w:cs="Arial"/>
          <w:bCs/>
          <w:color w:val="000000"/>
          <w:szCs w:val="22"/>
        </w:rPr>
      </w:pPr>
      <w:r>
        <w:rPr>
          <w:rFonts w:cs="Arial"/>
          <w:b/>
          <w:bCs/>
          <w:color w:val="000000"/>
          <w:szCs w:val="22"/>
        </w:rPr>
        <w:t>FAIR Health</w:t>
      </w:r>
      <w:r>
        <w:rPr>
          <w:rFonts w:cs="Arial"/>
          <w:bCs/>
          <w:color w:val="000000"/>
          <w:szCs w:val="22"/>
        </w:rPr>
        <w:t xml:space="preserve"> - </w:t>
      </w:r>
      <w:r>
        <w:t xml:space="preserve">A non-profit database to be utilized by the Vendor </w:t>
      </w:r>
      <w:r w:rsidRPr="0071496B">
        <w:t xml:space="preserve">{Contractor} </w:t>
      </w:r>
      <w:r>
        <w:t xml:space="preserve">to identify the reasonable and customary allowance for out-of-network services.  </w:t>
      </w:r>
    </w:p>
    <w:p w14:paraId="3F71A8AC" w14:textId="77777777" w:rsidR="00B2616A" w:rsidRPr="0071496B" w:rsidRDefault="00B2616A" w:rsidP="00B2616A">
      <w:pPr>
        <w:autoSpaceDE w:val="0"/>
        <w:autoSpaceDN w:val="0"/>
        <w:adjustRightInd w:val="0"/>
        <w:rPr>
          <w:rFonts w:eastAsiaTheme="minorHAnsi" w:cs="Arial"/>
          <w:b/>
          <w:szCs w:val="22"/>
          <w:lang w:val="en"/>
        </w:rPr>
      </w:pPr>
    </w:p>
    <w:p w14:paraId="7106F58F" w14:textId="4B08A2BE" w:rsidR="00B83931" w:rsidRDefault="00B83931" w:rsidP="00762E10">
      <w:pPr>
        <w:autoSpaceDE w:val="0"/>
        <w:autoSpaceDN w:val="0"/>
        <w:adjustRightInd w:val="0"/>
        <w:rPr>
          <w:ins w:id="93" w:author="Spildener, Linda" w:date="2019-05-07T15:02:00Z"/>
          <w:rFonts w:cs="Arial"/>
          <w:b/>
          <w:bCs/>
          <w:color w:val="000000"/>
          <w:szCs w:val="22"/>
        </w:rPr>
      </w:pPr>
      <w:ins w:id="94" w:author="Spildener, Linda" w:date="2019-05-07T15:02:00Z">
        <w:r>
          <w:rPr>
            <w:rFonts w:cs="Arial"/>
            <w:b/>
            <w:bCs/>
            <w:color w:val="000000"/>
            <w:szCs w:val="22"/>
          </w:rPr>
          <w:t xml:space="preserve">Half-MDC – </w:t>
        </w:r>
        <w:r>
          <w:rPr>
            <w:rFonts w:cs="Arial"/>
            <w:bCs/>
            <w:color w:val="000000"/>
            <w:szCs w:val="22"/>
          </w:rPr>
          <w:t xml:space="preserve">Refers to surgical or medical aggregations </w:t>
        </w:r>
        <w:proofErr w:type="spellStart"/>
        <w:proofErr w:type="gramStart"/>
        <w:r>
          <w:rPr>
            <w:rFonts w:cs="Arial"/>
            <w:bCs/>
            <w:color w:val="000000"/>
            <w:szCs w:val="22"/>
          </w:rPr>
          <w:t>fo</w:t>
        </w:r>
        <w:proofErr w:type="spellEnd"/>
        <w:proofErr w:type="gramEnd"/>
        <w:r>
          <w:rPr>
            <w:rFonts w:cs="Arial"/>
            <w:bCs/>
            <w:color w:val="000000"/>
            <w:szCs w:val="22"/>
          </w:rPr>
          <w:t xml:space="preserve"> </w:t>
        </w:r>
        <w:proofErr w:type="spellStart"/>
        <w:r>
          <w:rPr>
            <w:rFonts w:cs="Arial"/>
            <w:bCs/>
            <w:color w:val="000000"/>
            <w:szCs w:val="22"/>
          </w:rPr>
          <w:t>DRGs</w:t>
        </w:r>
        <w:proofErr w:type="spellEnd"/>
        <w:r>
          <w:rPr>
            <w:rFonts w:cs="Arial"/>
            <w:bCs/>
            <w:color w:val="000000"/>
            <w:szCs w:val="22"/>
          </w:rPr>
          <w:t xml:space="preserve"> </w:t>
        </w:r>
        <w:proofErr w:type="spellStart"/>
        <w:r>
          <w:rPr>
            <w:rFonts w:cs="Arial"/>
            <w:bCs/>
            <w:color w:val="000000"/>
            <w:szCs w:val="22"/>
          </w:rPr>
          <w:t>wihin</w:t>
        </w:r>
        <w:proofErr w:type="spellEnd"/>
        <w:r>
          <w:rPr>
            <w:rFonts w:cs="Arial"/>
            <w:bCs/>
            <w:color w:val="000000"/>
            <w:szCs w:val="22"/>
          </w:rPr>
          <w:t xml:space="preserve"> any MDC. </w:t>
        </w:r>
      </w:ins>
      <w:ins w:id="95" w:author="Spildener, Linda" w:date="2019-05-07T15:03:00Z">
        <w:r>
          <w:rPr>
            <w:rFonts w:cs="Arial"/>
            <w:bCs/>
            <w:color w:val="000000"/>
            <w:szCs w:val="22"/>
          </w:rPr>
          <w:t>Within each MDC there are surgical and non-surgical (Medical) admissions (e.g. heart failure, but no procedure).</w:t>
        </w:r>
      </w:ins>
      <w:ins w:id="96" w:author="Spildener, Linda" w:date="2019-05-07T15:02:00Z">
        <w:r>
          <w:rPr>
            <w:rFonts w:cs="Arial"/>
            <w:b/>
            <w:bCs/>
            <w:color w:val="000000"/>
            <w:szCs w:val="22"/>
          </w:rPr>
          <w:t xml:space="preserve"> </w:t>
        </w:r>
      </w:ins>
    </w:p>
    <w:p w14:paraId="33076B42" w14:textId="77777777" w:rsidR="00B83931" w:rsidRDefault="00B83931" w:rsidP="00762E10">
      <w:pPr>
        <w:autoSpaceDE w:val="0"/>
        <w:autoSpaceDN w:val="0"/>
        <w:adjustRightInd w:val="0"/>
        <w:rPr>
          <w:ins w:id="97" w:author="Spildener, Linda" w:date="2019-05-07T15:02:00Z"/>
          <w:rFonts w:cs="Arial"/>
          <w:b/>
          <w:bCs/>
          <w:color w:val="000000"/>
          <w:szCs w:val="22"/>
        </w:rPr>
      </w:pPr>
    </w:p>
    <w:p w14:paraId="0660A6FB" w14:textId="77777777" w:rsidR="006D18E1" w:rsidRPr="0071496B" w:rsidRDefault="00762E10" w:rsidP="00762E10">
      <w:pPr>
        <w:autoSpaceDE w:val="0"/>
        <w:autoSpaceDN w:val="0"/>
        <w:adjustRightInd w:val="0"/>
        <w:rPr>
          <w:rFonts w:cs="Arial"/>
          <w:bCs/>
          <w:color w:val="000000"/>
          <w:szCs w:val="22"/>
        </w:rPr>
      </w:pPr>
      <w:r w:rsidRPr="0071496B">
        <w:rPr>
          <w:rFonts w:cs="Arial"/>
          <w:b/>
          <w:bCs/>
          <w:color w:val="000000"/>
          <w:szCs w:val="22"/>
        </w:rPr>
        <w:t>Health Care and Education Reconciliation Act (“</w:t>
      </w:r>
      <w:proofErr w:type="spellStart"/>
      <w:r w:rsidRPr="0071496B">
        <w:rPr>
          <w:rFonts w:cs="Arial"/>
          <w:b/>
          <w:bCs/>
          <w:color w:val="000000"/>
          <w:szCs w:val="22"/>
        </w:rPr>
        <w:t>HCER</w:t>
      </w:r>
      <w:proofErr w:type="spellEnd"/>
      <w:r w:rsidRPr="0071496B">
        <w:rPr>
          <w:rFonts w:cs="Arial"/>
          <w:b/>
          <w:bCs/>
          <w:color w:val="000000"/>
          <w:szCs w:val="22"/>
        </w:rPr>
        <w:t xml:space="preserve"> Act”) </w:t>
      </w:r>
      <w:r w:rsidRPr="0071496B">
        <w:rPr>
          <w:rFonts w:cs="Arial"/>
          <w:bCs/>
          <w:color w:val="000000"/>
          <w:szCs w:val="22"/>
        </w:rPr>
        <w:t>–</w:t>
      </w:r>
      <w:r w:rsidRPr="0071496B">
        <w:rPr>
          <w:rFonts w:cs="Arial"/>
          <w:b/>
          <w:bCs/>
          <w:color w:val="000000"/>
          <w:szCs w:val="22"/>
        </w:rPr>
        <w:t xml:space="preserve"> </w:t>
      </w:r>
      <w:r w:rsidRPr="0071496B">
        <w:rPr>
          <w:rFonts w:cs="Arial"/>
          <w:bCs/>
          <w:color w:val="000000"/>
          <w:szCs w:val="22"/>
        </w:rPr>
        <w:t xml:space="preserve">A law that was enacted by the </w:t>
      </w:r>
      <w:hyperlink r:id="rId34" w:tooltip="111th United States Congress" w:history="1">
        <w:r w:rsidRPr="0071496B">
          <w:rPr>
            <w:rFonts w:cs="Arial"/>
            <w:bCs/>
            <w:color w:val="000000"/>
            <w:szCs w:val="22"/>
          </w:rPr>
          <w:t>111th United States Congress</w:t>
        </w:r>
      </w:hyperlink>
      <w:r w:rsidRPr="0071496B">
        <w:rPr>
          <w:rFonts w:cs="Arial"/>
          <w:bCs/>
          <w:color w:val="000000"/>
          <w:szCs w:val="22"/>
        </w:rPr>
        <w:t xml:space="preserve">, by means of the </w:t>
      </w:r>
      <w:hyperlink r:id="rId35" w:tooltip="Reconciliation (United States Congress)" w:history="1">
        <w:r w:rsidRPr="0071496B">
          <w:rPr>
            <w:rFonts w:cs="Arial"/>
            <w:bCs/>
            <w:color w:val="000000"/>
            <w:szCs w:val="22"/>
          </w:rPr>
          <w:t>reconciliation process</w:t>
        </w:r>
      </w:hyperlink>
      <w:r w:rsidRPr="0071496B">
        <w:rPr>
          <w:rFonts w:cs="Arial"/>
          <w:bCs/>
          <w:color w:val="000000"/>
          <w:szCs w:val="22"/>
        </w:rPr>
        <w:t xml:space="preserve">, in order to amend the </w:t>
      </w:r>
      <w:hyperlink r:id="rId36" w:tooltip="Patient Protection and Affordable Care Act" w:history="1">
        <w:r w:rsidRPr="0071496B">
          <w:rPr>
            <w:rFonts w:cs="Arial"/>
            <w:bCs/>
            <w:color w:val="000000"/>
            <w:szCs w:val="22"/>
          </w:rPr>
          <w:t>Patient Protection and Affordable Care Act</w:t>
        </w:r>
      </w:hyperlink>
      <w:r w:rsidRPr="0071496B">
        <w:rPr>
          <w:rFonts w:cs="Arial"/>
          <w:bCs/>
          <w:color w:val="000000"/>
          <w:szCs w:val="22"/>
        </w:rPr>
        <w:t xml:space="preserve">. The </w:t>
      </w:r>
      <w:proofErr w:type="spellStart"/>
      <w:r w:rsidRPr="0071496B">
        <w:rPr>
          <w:rFonts w:cs="Arial"/>
          <w:bCs/>
          <w:color w:val="000000"/>
          <w:szCs w:val="22"/>
        </w:rPr>
        <w:t>HCER</w:t>
      </w:r>
      <w:proofErr w:type="spellEnd"/>
      <w:r w:rsidRPr="0071496B">
        <w:rPr>
          <w:rFonts w:cs="Arial"/>
          <w:bCs/>
          <w:color w:val="000000"/>
          <w:szCs w:val="22"/>
        </w:rPr>
        <w:t xml:space="preserve"> Act is divided into two titles, one addressing health care reform and the other addressing student loan reform.  </w:t>
      </w:r>
    </w:p>
    <w:p w14:paraId="44F28C27" w14:textId="77777777" w:rsidR="00B2616A" w:rsidRPr="0071496B" w:rsidRDefault="00B2616A" w:rsidP="00B2616A">
      <w:pPr>
        <w:autoSpaceDE w:val="0"/>
        <w:autoSpaceDN w:val="0"/>
        <w:adjustRightInd w:val="0"/>
        <w:rPr>
          <w:rFonts w:cs="Arial"/>
          <w:b/>
          <w:bCs/>
          <w:color w:val="000000"/>
          <w:szCs w:val="22"/>
        </w:rPr>
      </w:pPr>
    </w:p>
    <w:p w14:paraId="27F78B03"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Health Insurance Portability and Accountability Act of 1996, 42 </w:t>
      </w:r>
      <w:proofErr w:type="spellStart"/>
      <w:r w:rsidRPr="0071496B">
        <w:rPr>
          <w:rFonts w:cs="Arial"/>
          <w:b/>
          <w:bCs/>
          <w:color w:val="000000"/>
          <w:szCs w:val="22"/>
        </w:rPr>
        <w:t>U.S.C.A</w:t>
      </w:r>
      <w:proofErr w:type="spellEnd"/>
      <w:r w:rsidRPr="0071496B">
        <w:rPr>
          <w:rFonts w:cs="Arial"/>
          <w:b/>
          <w:bCs/>
          <w:color w:val="000000"/>
          <w:szCs w:val="22"/>
        </w:rPr>
        <w:t xml:space="preserve">. 1301 et seq. (HIPAA) </w:t>
      </w:r>
      <w:r w:rsidRPr="0071496B">
        <w:rPr>
          <w:rFonts w:cs="Arial"/>
          <w:color w:val="000000"/>
          <w:szCs w:val="22"/>
        </w:rPr>
        <w:t xml:space="preserve">– The law developed by the Federal Department of Health and Human Services that provides uniform Federal privacy protection standards for consumers by protecting patients' medical records and other health information provided to health plans, doctors, hospitals and other health care providers.  The law also provides consumers with access to their medical records and more control over how their personal health information is used and disclosed.   </w:t>
      </w:r>
    </w:p>
    <w:p w14:paraId="5E9CB992" w14:textId="77777777" w:rsidR="00B2616A" w:rsidRPr="0071496B" w:rsidRDefault="00B2616A" w:rsidP="00B2616A">
      <w:pPr>
        <w:autoSpaceDE w:val="0"/>
        <w:autoSpaceDN w:val="0"/>
        <w:adjustRightInd w:val="0"/>
        <w:rPr>
          <w:rFonts w:cs="Arial"/>
          <w:color w:val="000000"/>
          <w:szCs w:val="22"/>
        </w:rPr>
      </w:pPr>
    </w:p>
    <w:p w14:paraId="3D87FAD1"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Health Maintenance Organization (HMO) </w:t>
      </w:r>
      <w:r w:rsidRPr="0071496B">
        <w:rPr>
          <w:rFonts w:cs="Arial"/>
          <w:color w:val="000000"/>
          <w:szCs w:val="22"/>
        </w:rPr>
        <w:t xml:space="preserve">– Managed healthcare system that has participating physicians, and facilities that provide comprehensive medical services. </w:t>
      </w:r>
    </w:p>
    <w:p w14:paraId="24AE0988" w14:textId="77777777" w:rsidR="00B2616A" w:rsidRPr="0071496B" w:rsidRDefault="00B2616A" w:rsidP="00B2616A">
      <w:pPr>
        <w:autoSpaceDE w:val="0"/>
        <w:autoSpaceDN w:val="0"/>
        <w:adjustRightInd w:val="0"/>
        <w:rPr>
          <w:rFonts w:cs="Arial"/>
          <w:b/>
          <w:bCs/>
          <w:color w:val="000000"/>
          <w:szCs w:val="22"/>
        </w:rPr>
      </w:pPr>
    </w:p>
    <w:p w14:paraId="43B06592"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Health Savings Account </w:t>
      </w:r>
      <w:r w:rsidRPr="0071496B">
        <w:rPr>
          <w:rFonts w:cs="Arial"/>
          <w:color w:val="000000"/>
          <w:szCs w:val="22"/>
        </w:rPr>
        <w:t xml:space="preserve">– Tax-advantaged spending account to which both the employer and employee can contribute funds that can be used to pay for employee medical expenses not covered by the health plan, available to </w:t>
      </w:r>
      <w:r w:rsidR="00586F90">
        <w:rPr>
          <w:rFonts w:cs="Arial"/>
          <w:color w:val="000000"/>
          <w:szCs w:val="22"/>
        </w:rPr>
        <w:t>Member</w:t>
      </w:r>
      <w:r w:rsidRPr="0071496B">
        <w:rPr>
          <w:rFonts w:cs="Arial"/>
          <w:color w:val="000000"/>
          <w:szCs w:val="22"/>
        </w:rPr>
        <w:t xml:space="preserve">s in federally qualified </w:t>
      </w:r>
      <w:proofErr w:type="spellStart"/>
      <w:r w:rsidRPr="0071496B">
        <w:rPr>
          <w:rFonts w:cs="Arial"/>
          <w:color w:val="000000"/>
          <w:szCs w:val="22"/>
        </w:rPr>
        <w:t>HDHPs</w:t>
      </w:r>
      <w:proofErr w:type="spellEnd"/>
      <w:r w:rsidRPr="0071496B">
        <w:rPr>
          <w:rFonts w:cs="Arial"/>
          <w:color w:val="000000"/>
          <w:szCs w:val="22"/>
        </w:rPr>
        <w:t xml:space="preserve"> only. </w:t>
      </w:r>
    </w:p>
    <w:p w14:paraId="61357099" w14:textId="77777777" w:rsidR="00B2616A" w:rsidRPr="0071496B" w:rsidRDefault="00B2616A" w:rsidP="00B2616A">
      <w:pPr>
        <w:autoSpaceDE w:val="0"/>
        <w:autoSpaceDN w:val="0"/>
        <w:adjustRightInd w:val="0"/>
        <w:rPr>
          <w:rFonts w:cs="Arial"/>
          <w:color w:val="000000"/>
          <w:szCs w:val="22"/>
        </w:rPr>
      </w:pPr>
    </w:p>
    <w:p w14:paraId="5A2D8043" w14:textId="77777777" w:rsidR="00B2616A" w:rsidRDefault="00B2616A" w:rsidP="00B2616A">
      <w:pPr>
        <w:rPr>
          <w:rFonts w:cs="Arial"/>
          <w:color w:val="000000"/>
          <w:szCs w:val="22"/>
        </w:rPr>
      </w:pPr>
      <w:r w:rsidRPr="0071496B">
        <w:rPr>
          <w:rFonts w:cs="Arial"/>
          <w:b/>
          <w:bCs/>
          <w:color w:val="000000"/>
          <w:szCs w:val="22"/>
        </w:rPr>
        <w:t>High-Deductible Health Plan (</w:t>
      </w:r>
      <w:proofErr w:type="spellStart"/>
      <w:r w:rsidRPr="0071496B">
        <w:rPr>
          <w:rFonts w:cs="Arial"/>
          <w:b/>
          <w:bCs/>
          <w:color w:val="000000"/>
          <w:szCs w:val="22"/>
        </w:rPr>
        <w:t>HDHP</w:t>
      </w:r>
      <w:proofErr w:type="spellEnd"/>
      <w:r w:rsidRPr="0071496B">
        <w:rPr>
          <w:rFonts w:cs="Arial"/>
          <w:color w:val="000000"/>
          <w:szCs w:val="22"/>
        </w:rPr>
        <w:t xml:space="preserve">) – A healthcare benefit arrangement that requires that enrolled employees and retirees (and their dependents) satisfy a deductible that is typically much larger than other plan option deductibles prior to the plan paying any benefits. The </w:t>
      </w:r>
      <w:proofErr w:type="spellStart"/>
      <w:r w:rsidRPr="0071496B">
        <w:rPr>
          <w:rFonts w:cs="Arial"/>
          <w:color w:val="000000"/>
          <w:szCs w:val="22"/>
        </w:rPr>
        <w:t>HDHP</w:t>
      </w:r>
      <w:proofErr w:type="spellEnd"/>
      <w:r w:rsidRPr="0071496B">
        <w:rPr>
          <w:rFonts w:cs="Arial"/>
          <w:color w:val="000000"/>
          <w:szCs w:val="22"/>
        </w:rPr>
        <w:t xml:space="preserve"> may include a Health Savings Account </w:t>
      </w:r>
      <w:r>
        <w:rPr>
          <w:rFonts w:cs="Arial"/>
          <w:color w:val="000000"/>
          <w:szCs w:val="22"/>
        </w:rPr>
        <w:t xml:space="preserve">(if it is determined to be a federally-qualified </w:t>
      </w:r>
      <w:proofErr w:type="spellStart"/>
      <w:r>
        <w:rPr>
          <w:rFonts w:cs="Arial"/>
          <w:color w:val="000000"/>
          <w:szCs w:val="22"/>
        </w:rPr>
        <w:t>HDHP</w:t>
      </w:r>
      <w:proofErr w:type="spellEnd"/>
      <w:r>
        <w:rPr>
          <w:rFonts w:cs="Arial"/>
          <w:color w:val="000000"/>
          <w:szCs w:val="22"/>
        </w:rPr>
        <w:t xml:space="preserve">) </w:t>
      </w:r>
      <w:r w:rsidRPr="0071496B">
        <w:rPr>
          <w:rFonts w:cs="Arial"/>
          <w:color w:val="000000"/>
          <w:szCs w:val="22"/>
        </w:rPr>
        <w:t>to which the plan sponsor and/or the employee may contribute funds on a pre-tax basis that can be used to pay for medical eligible expenses, both prior to and after satisfying the deductible.</w:t>
      </w:r>
    </w:p>
    <w:p w14:paraId="1E9E6CA6" w14:textId="77777777" w:rsidR="00455C22" w:rsidRDefault="00455C22" w:rsidP="00B2616A">
      <w:pPr>
        <w:rPr>
          <w:rFonts w:cs="Arial"/>
          <w:color w:val="000000"/>
          <w:szCs w:val="22"/>
        </w:rPr>
      </w:pPr>
    </w:p>
    <w:p w14:paraId="3EBADBC5" w14:textId="77777777" w:rsidR="00455C22" w:rsidRPr="00455C22" w:rsidRDefault="00455C22" w:rsidP="00FA1A4C">
      <w:pPr>
        <w:rPr>
          <w:rFonts w:cs="Arial"/>
          <w:color w:val="000000"/>
          <w:szCs w:val="22"/>
        </w:rPr>
      </w:pPr>
      <w:r w:rsidRPr="00455C22">
        <w:rPr>
          <w:rFonts w:cs="Arial"/>
          <w:color w:val="000000"/>
          <w:szCs w:val="22"/>
        </w:rPr>
        <w:t>Health Insurance Portability a</w:t>
      </w:r>
      <w:r>
        <w:rPr>
          <w:rFonts w:cs="Arial"/>
          <w:color w:val="000000"/>
          <w:szCs w:val="22"/>
        </w:rPr>
        <w:t>nd Accountability Act of 1996 (HIPAA</w:t>
      </w:r>
      <w:r w:rsidRPr="00455C22">
        <w:rPr>
          <w:rFonts w:cs="Arial"/>
          <w:color w:val="000000"/>
          <w:szCs w:val="22"/>
        </w:rPr>
        <w:t>)</w:t>
      </w:r>
      <w:r w:rsidR="00FA1A4C">
        <w:rPr>
          <w:rFonts w:cs="Arial"/>
          <w:color w:val="000000"/>
          <w:szCs w:val="22"/>
        </w:rPr>
        <w:t xml:space="preserve"> – Legislation that led to t</w:t>
      </w:r>
      <w:r w:rsidRPr="00455C22">
        <w:rPr>
          <w:rFonts w:cs="Arial"/>
          <w:color w:val="000000"/>
          <w:szCs w:val="22"/>
        </w:rPr>
        <w:t xml:space="preserve">he Privacy Rule standards </w:t>
      </w:r>
      <w:r w:rsidR="00FA1A4C">
        <w:rPr>
          <w:rFonts w:cs="Arial"/>
          <w:color w:val="000000"/>
          <w:szCs w:val="22"/>
        </w:rPr>
        <w:t xml:space="preserve">meant to </w:t>
      </w:r>
      <w:r w:rsidRPr="00455C22">
        <w:rPr>
          <w:rFonts w:cs="Arial"/>
          <w:color w:val="000000"/>
          <w:szCs w:val="22"/>
        </w:rPr>
        <w:t xml:space="preserve">address the use and disclosure of </w:t>
      </w:r>
      <w:r w:rsidR="00200BCE">
        <w:rPr>
          <w:rFonts w:cs="Arial"/>
          <w:color w:val="000000"/>
          <w:szCs w:val="22"/>
        </w:rPr>
        <w:t>P</w:t>
      </w:r>
      <w:r w:rsidRPr="00455C22">
        <w:rPr>
          <w:rFonts w:cs="Arial"/>
          <w:color w:val="000000"/>
          <w:szCs w:val="22"/>
        </w:rPr>
        <w:t xml:space="preserve">rotected </w:t>
      </w:r>
      <w:r w:rsidR="00200BCE">
        <w:rPr>
          <w:rFonts w:cs="Arial"/>
          <w:color w:val="000000"/>
          <w:szCs w:val="22"/>
        </w:rPr>
        <w:t>H</w:t>
      </w:r>
      <w:r w:rsidRPr="00455C22">
        <w:rPr>
          <w:rFonts w:cs="Arial"/>
          <w:color w:val="000000"/>
          <w:szCs w:val="22"/>
        </w:rPr>
        <w:t xml:space="preserve">ealth </w:t>
      </w:r>
      <w:r w:rsidR="00200BCE">
        <w:rPr>
          <w:rFonts w:cs="Arial"/>
          <w:color w:val="000000"/>
          <w:szCs w:val="22"/>
        </w:rPr>
        <w:t>I</w:t>
      </w:r>
      <w:r w:rsidRPr="00455C22">
        <w:rPr>
          <w:rFonts w:cs="Arial"/>
          <w:color w:val="000000"/>
          <w:szCs w:val="22"/>
        </w:rPr>
        <w:t>nformation</w:t>
      </w:r>
      <w:r w:rsidR="00FA1A4C">
        <w:rPr>
          <w:rFonts w:cs="Arial"/>
          <w:color w:val="000000"/>
          <w:szCs w:val="22"/>
        </w:rPr>
        <w:t xml:space="preserve"> (PHI), which</w:t>
      </w:r>
      <w:r w:rsidRPr="00455C22">
        <w:rPr>
          <w:rFonts w:cs="Arial"/>
          <w:color w:val="000000"/>
          <w:szCs w:val="22"/>
        </w:rPr>
        <w:t xml:space="preserve"> </w:t>
      </w:r>
      <w:r w:rsidR="00FA1A4C">
        <w:rPr>
          <w:rFonts w:cs="Arial"/>
          <w:color w:val="000000"/>
          <w:szCs w:val="22"/>
        </w:rPr>
        <w:t xml:space="preserve">includes </w:t>
      </w:r>
      <w:r w:rsidRPr="00455C22">
        <w:rPr>
          <w:rFonts w:cs="Arial"/>
          <w:color w:val="000000"/>
          <w:szCs w:val="22"/>
        </w:rPr>
        <w:t xml:space="preserve">individually </w:t>
      </w:r>
      <w:r w:rsidR="00FA1A4C">
        <w:rPr>
          <w:rFonts w:cs="Arial"/>
          <w:color w:val="000000"/>
          <w:szCs w:val="22"/>
        </w:rPr>
        <w:t>identifiable health information</w:t>
      </w:r>
      <w:r w:rsidRPr="00455C22">
        <w:rPr>
          <w:rFonts w:cs="Arial"/>
          <w:color w:val="000000"/>
          <w:szCs w:val="22"/>
        </w:rPr>
        <w:t xml:space="preserve"> held or transmitted by a covered entity or its business associate, in any form or media, whether electronic, paper, or oral. </w:t>
      </w:r>
    </w:p>
    <w:p w14:paraId="218DE8A3" w14:textId="77777777" w:rsidR="00B2616A" w:rsidRPr="0071496B" w:rsidRDefault="00B2616A" w:rsidP="00B2616A">
      <w:pPr>
        <w:rPr>
          <w:rFonts w:cs="Arial"/>
          <w:color w:val="000000"/>
          <w:szCs w:val="22"/>
        </w:rPr>
      </w:pPr>
    </w:p>
    <w:p w14:paraId="5C228769"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Identification Card </w:t>
      </w:r>
      <w:r w:rsidRPr="0071496B">
        <w:rPr>
          <w:rFonts w:cs="Arial"/>
          <w:color w:val="000000"/>
          <w:szCs w:val="22"/>
        </w:rPr>
        <w:t xml:space="preserve">– Wallet-size card issued by the Vendor {Contractor} identifying the individual named thereon as a Member of the Plan. </w:t>
      </w:r>
    </w:p>
    <w:p w14:paraId="33B1AAF3" w14:textId="77777777" w:rsidR="00762E10" w:rsidRDefault="00762E10" w:rsidP="00B2616A">
      <w:pPr>
        <w:autoSpaceDE w:val="0"/>
        <w:autoSpaceDN w:val="0"/>
        <w:adjustRightInd w:val="0"/>
        <w:rPr>
          <w:rFonts w:cs="Arial"/>
          <w:color w:val="000000"/>
          <w:szCs w:val="22"/>
        </w:rPr>
      </w:pPr>
    </w:p>
    <w:p w14:paraId="41F80405" w14:textId="77777777" w:rsidR="00762E10" w:rsidRDefault="00762E10" w:rsidP="00B2616A">
      <w:pPr>
        <w:autoSpaceDE w:val="0"/>
        <w:autoSpaceDN w:val="0"/>
        <w:adjustRightInd w:val="0"/>
        <w:rPr>
          <w:rFonts w:cs="Arial"/>
          <w:color w:val="000000"/>
          <w:szCs w:val="22"/>
        </w:rPr>
      </w:pPr>
      <w:r>
        <w:rPr>
          <w:rFonts w:cs="Arial"/>
          <w:b/>
          <w:bCs/>
          <w:color w:val="000000"/>
          <w:szCs w:val="22"/>
        </w:rPr>
        <w:t>Individually</w:t>
      </w:r>
      <w:r w:rsidRPr="0071496B">
        <w:rPr>
          <w:rFonts w:cs="Arial"/>
          <w:b/>
          <w:bCs/>
          <w:color w:val="000000"/>
          <w:szCs w:val="22"/>
        </w:rPr>
        <w:t xml:space="preserve"> Identifiable </w:t>
      </w:r>
      <w:r>
        <w:rPr>
          <w:rFonts w:cs="Arial"/>
          <w:b/>
          <w:bCs/>
          <w:color w:val="000000"/>
          <w:szCs w:val="22"/>
        </w:rPr>
        <w:t xml:space="preserve">Health </w:t>
      </w:r>
      <w:r w:rsidRPr="0071496B">
        <w:rPr>
          <w:rFonts w:cs="Arial"/>
          <w:b/>
          <w:bCs/>
          <w:color w:val="000000"/>
          <w:szCs w:val="22"/>
        </w:rPr>
        <w:t xml:space="preserve">Information </w:t>
      </w:r>
      <w:r>
        <w:rPr>
          <w:rFonts w:cs="Arial"/>
          <w:color w:val="000000"/>
          <w:szCs w:val="22"/>
        </w:rPr>
        <w:t>–</w:t>
      </w:r>
      <w:r w:rsidRPr="0071496B">
        <w:rPr>
          <w:rFonts w:cs="Arial"/>
          <w:color w:val="000000"/>
          <w:szCs w:val="22"/>
        </w:rPr>
        <w:t xml:space="preserve"> </w:t>
      </w:r>
      <w:r w:rsidR="00056126">
        <w:rPr>
          <w:rFonts w:cs="Arial"/>
          <w:color w:val="000000"/>
          <w:szCs w:val="22"/>
        </w:rPr>
        <w:t>I</w:t>
      </w:r>
      <w:r>
        <w:rPr>
          <w:rFonts w:cs="Arial"/>
          <w:color w:val="000000"/>
          <w:szCs w:val="22"/>
        </w:rPr>
        <w:t xml:space="preserve">s defined in a manner consistent with HIPAA and generally means the subset of </w:t>
      </w:r>
      <w:r w:rsidR="00455C22">
        <w:rPr>
          <w:rFonts w:cs="Arial"/>
          <w:color w:val="000000"/>
          <w:szCs w:val="22"/>
        </w:rPr>
        <w:t>health information</w:t>
      </w:r>
      <w:r w:rsidRPr="0071496B">
        <w:rPr>
          <w:rFonts w:cs="Arial"/>
          <w:color w:val="000000"/>
          <w:szCs w:val="22"/>
        </w:rPr>
        <w:t xml:space="preserve"> </w:t>
      </w:r>
      <w:r>
        <w:rPr>
          <w:rFonts w:cs="Arial"/>
          <w:color w:val="000000"/>
          <w:szCs w:val="22"/>
        </w:rPr>
        <w:t xml:space="preserve">that </w:t>
      </w:r>
      <w:r w:rsidRPr="0071496B">
        <w:rPr>
          <w:rFonts w:cs="Arial"/>
          <w:color w:val="000000"/>
          <w:szCs w:val="22"/>
        </w:rPr>
        <w:t>identif</w:t>
      </w:r>
      <w:r>
        <w:rPr>
          <w:rFonts w:cs="Arial"/>
          <w:color w:val="000000"/>
          <w:szCs w:val="22"/>
        </w:rPr>
        <w:t>ies a Member</w:t>
      </w:r>
      <w:r w:rsidRPr="0071496B">
        <w:rPr>
          <w:rFonts w:cs="Arial"/>
          <w:color w:val="000000"/>
          <w:szCs w:val="22"/>
        </w:rPr>
        <w:t>, including but not limited to a Member’s name, address, Social Security number, Member identification number, and telephone number</w:t>
      </w:r>
      <w:r>
        <w:rPr>
          <w:rFonts w:cs="Arial"/>
          <w:color w:val="000000"/>
          <w:szCs w:val="22"/>
        </w:rPr>
        <w:t>, or</w:t>
      </w:r>
      <w:r w:rsidR="003506A9">
        <w:rPr>
          <w:rFonts w:cs="Arial"/>
          <w:color w:val="000000"/>
          <w:szCs w:val="22"/>
        </w:rPr>
        <w:t xml:space="preserve"> any other data</w:t>
      </w:r>
      <w:r>
        <w:rPr>
          <w:rFonts w:cs="Arial"/>
          <w:color w:val="000000"/>
          <w:szCs w:val="22"/>
        </w:rPr>
        <w:t xml:space="preserve"> for which there is a reasonable basis to believe would the information can be used to identify the individual.</w:t>
      </w:r>
    </w:p>
    <w:p w14:paraId="62BF0231" w14:textId="77777777" w:rsidR="00B2616A" w:rsidRDefault="00B2616A" w:rsidP="00B2616A">
      <w:pPr>
        <w:autoSpaceDE w:val="0"/>
        <w:autoSpaceDN w:val="0"/>
        <w:adjustRightInd w:val="0"/>
        <w:rPr>
          <w:rFonts w:cs="Arial"/>
          <w:color w:val="000000"/>
          <w:szCs w:val="22"/>
        </w:rPr>
      </w:pPr>
    </w:p>
    <w:p w14:paraId="54C3EB7D" w14:textId="77777777" w:rsidR="00762E10" w:rsidRDefault="00762E10" w:rsidP="00762E10">
      <w:pPr>
        <w:autoSpaceDE w:val="0"/>
        <w:autoSpaceDN w:val="0"/>
        <w:adjustRightInd w:val="0"/>
        <w:rPr>
          <w:rFonts w:cs="Arial"/>
          <w:szCs w:val="22"/>
        </w:rPr>
      </w:pPr>
      <w:r>
        <w:rPr>
          <w:rFonts w:cs="Arial"/>
          <w:b/>
          <w:szCs w:val="22"/>
        </w:rPr>
        <w:t>Live Navigation</w:t>
      </w:r>
      <w:r>
        <w:rPr>
          <w:rFonts w:cs="Arial"/>
          <w:szCs w:val="22"/>
        </w:rPr>
        <w:t xml:space="preserve"> – </w:t>
      </w:r>
      <w:r w:rsidRPr="00B141BA">
        <w:rPr>
          <w:rFonts w:cs="Arial"/>
          <w:szCs w:val="22"/>
        </w:rPr>
        <w:t xml:space="preserve">Telephonic support for </w:t>
      </w:r>
      <w:r w:rsidR="00C54538">
        <w:rPr>
          <w:rFonts w:cs="Arial"/>
          <w:szCs w:val="22"/>
        </w:rPr>
        <w:t>M</w:t>
      </w:r>
      <w:r w:rsidR="00C54538" w:rsidRPr="00B141BA">
        <w:rPr>
          <w:rFonts w:cs="Arial"/>
          <w:szCs w:val="22"/>
        </w:rPr>
        <w:t>embers for</w:t>
      </w:r>
      <w:r w:rsidRPr="00B141BA">
        <w:rPr>
          <w:rFonts w:cs="Arial"/>
          <w:szCs w:val="22"/>
        </w:rPr>
        <w:t xml:space="preserve"> </w:t>
      </w:r>
      <w:r w:rsidR="002D3E2B">
        <w:rPr>
          <w:rFonts w:cs="Arial"/>
          <w:szCs w:val="22"/>
        </w:rPr>
        <w:t>Claim</w:t>
      </w:r>
      <w:r w:rsidRPr="00B141BA">
        <w:rPr>
          <w:rFonts w:cs="Arial"/>
          <w:szCs w:val="22"/>
        </w:rPr>
        <w:t xml:space="preserve">s, clinical, or health care questions. Advocates are able to help </w:t>
      </w:r>
      <w:r>
        <w:rPr>
          <w:rFonts w:cs="Arial"/>
          <w:szCs w:val="22"/>
        </w:rPr>
        <w:t>M</w:t>
      </w:r>
      <w:r w:rsidRPr="00B141BA">
        <w:rPr>
          <w:rFonts w:cs="Arial"/>
          <w:szCs w:val="22"/>
        </w:rPr>
        <w:t xml:space="preserve">embers solve their questions or concerns and connect them to the appropriate programs and resources if necessary. Advocates will also proactively engage </w:t>
      </w:r>
      <w:r>
        <w:rPr>
          <w:rFonts w:cs="Arial"/>
          <w:szCs w:val="22"/>
        </w:rPr>
        <w:t>M</w:t>
      </w:r>
      <w:r w:rsidRPr="00B141BA">
        <w:rPr>
          <w:rFonts w:cs="Arial"/>
          <w:szCs w:val="22"/>
        </w:rPr>
        <w:t>embers when there is an opportunity to improve decisions, health or outcomes and help them seamlessly navigate the health care system</w:t>
      </w:r>
      <w:r>
        <w:rPr>
          <w:rFonts w:cs="Arial"/>
          <w:szCs w:val="22"/>
        </w:rPr>
        <w:t>.</w:t>
      </w:r>
    </w:p>
    <w:p w14:paraId="7B2E0481" w14:textId="77777777" w:rsidR="000D455C" w:rsidRDefault="000D455C" w:rsidP="00762E10">
      <w:pPr>
        <w:autoSpaceDE w:val="0"/>
        <w:autoSpaceDN w:val="0"/>
        <w:adjustRightInd w:val="0"/>
        <w:rPr>
          <w:rFonts w:cs="Arial"/>
          <w:szCs w:val="22"/>
        </w:rPr>
      </w:pPr>
    </w:p>
    <w:p w14:paraId="2F6FD0DC" w14:textId="77777777" w:rsidR="000D455C" w:rsidRDefault="000D455C" w:rsidP="00762E10">
      <w:pPr>
        <w:autoSpaceDE w:val="0"/>
        <w:autoSpaceDN w:val="0"/>
        <w:adjustRightInd w:val="0"/>
        <w:rPr>
          <w:rFonts w:cs="Arial"/>
          <w:szCs w:val="22"/>
        </w:rPr>
      </w:pPr>
      <w:r w:rsidRPr="00B90A79">
        <w:rPr>
          <w:rFonts w:cs="Arial"/>
          <w:b/>
          <w:szCs w:val="22"/>
        </w:rPr>
        <w:t>Local Education Employers (Local Education)</w:t>
      </w:r>
      <w:r>
        <w:rPr>
          <w:rFonts w:cs="Arial"/>
          <w:szCs w:val="22"/>
        </w:rPr>
        <w:t xml:space="preserve"> – Public employer for SEHBP purposes including, but not limited to </w:t>
      </w:r>
      <w:r w:rsidRPr="000D455C">
        <w:rPr>
          <w:rFonts w:cs="Arial"/>
          <w:szCs w:val="22"/>
        </w:rPr>
        <w:t>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w:t>
      </w:r>
      <w:r>
        <w:rPr>
          <w:rFonts w:cs="Arial"/>
          <w:szCs w:val="22"/>
        </w:rPr>
        <w:t>.</w:t>
      </w:r>
    </w:p>
    <w:p w14:paraId="6FAC5578" w14:textId="77777777" w:rsidR="00762E10" w:rsidRDefault="00762E10" w:rsidP="00B2616A">
      <w:pPr>
        <w:autoSpaceDE w:val="0"/>
        <w:autoSpaceDN w:val="0"/>
        <w:adjustRightInd w:val="0"/>
        <w:rPr>
          <w:rFonts w:cs="Arial"/>
          <w:b/>
          <w:szCs w:val="22"/>
        </w:rPr>
      </w:pPr>
    </w:p>
    <w:p w14:paraId="4157DCB9" w14:textId="77777777" w:rsidR="00B2616A" w:rsidRDefault="00B2616A" w:rsidP="00B2616A">
      <w:pPr>
        <w:autoSpaceDE w:val="0"/>
        <w:autoSpaceDN w:val="0"/>
        <w:adjustRightInd w:val="0"/>
      </w:pPr>
      <w:r>
        <w:rPr>
          <w:rFonts w:cs="Arial"/>
          <w:b/>
          <w:color w:val="000000"/>
          <w:szCs w:val="22"/>
        </w:rPr>
        <w:t>Local Employer</w:t>
      </w:r>
      <w:r>
        <w:rPr>
          <w:rFonts w:cs="Arial"/>
          <w:color w:val="000000"/>
          <w:szCs w:val="22"/>
        </w:rPr>
        <w:t xml:space="preserve"> - </w:t>
      </w:r>
      <w:r>
        <w:t xml:space="preserve">Public employers, </w:t>
      </w:r>
      <w:r w:rsidR="000D455C">
        <w:t xml:space="preserve">including both Local Education and Local </w:t>
      </w:r>
      <w:proofErr w:type="spellStart"/>
      <w:r w:rsidR="000D455C">
        <w:t>Govnerment</w:t>
      </w:r>
      <w:proofErr w:type="spellEnd"/>
      <w:r w:rsidR="000D455C">
        <w:t xml:space="preserve"> </w:t>
      </w:r>
      <w:proofErr w:type="spellStart"/>
      <w:r w:rsidR="000D455C">
        <w:t>Employors</w:t>
      </w:r>
      <w:proofErr w:type="spellEnd"/>
      <w:r w:rsidR="000D455C">
        <w:t xml:space="preserve"> </w:t>
      </w:r>
      <w:r>
        <w:t>such as counties, municipalities and authorities, including independent State authorities not designated as “State employers” for SHBP purposes</w:t>
      </w:r>
      <w:r w:rsidR="000D455C">
        <w:t xml:space="preserve">, </w:t>
      </w:r>
      <w:r>
        <w:t xml:space="preserve">local school district, regional school district, county vocational school district, county special services school district, jointure commission, educational services commission, State-operated school district, charter school, county college, any officer, board, or commission under the authority of the Commissioner of Education or of the State Board of Education, and any other public entity which is established pursuant to authority provided by Title 18A of the New Jersey Statutes. </w:t>
      </w:r>
    </w:p>
    <w:p w14:paraId="62BB700F" w14:textId="77777777" w:rsidR="00001C49" w:rsidRDefault="00001C49" w:rsidP="00B2616A">
      <w:pPr>
        <w:autoSpaceDE w:val="0"/>
        <w:autoSpaceDN w:val="0"/>
        <w:adjustRightInd w:val="0"/>
      </w:pPr>
    </w:p>
    <w:p w14:paraId="4BC6DAE5" w14:textId="77777777" w:rsidR="00001C49" w:rsidRPr="0071496B" w:rsidRDefault="00001C49" w:rsidP="00B2616A">
      <w:pPr>
        <w:autoSpaceDE w:val="0"/>
        <w:autoSpaceDN w:val="0"/>
        <w:adjustRightInd w:val="0"/>
        <w:rPr>
          <w:rFonts w:cs="Arial"/>
          <w:color w:val="000000"/>
          <w:szCs w:val="22"/>
        </w:rPr>
      </w:pPr>
      <w:r w:rsidRPr="00B90A79">
        <w:rPr>
          <w:b/>
        </w:rPr>
        <w:t>Local Government Employers (Local Government)</w:t>
      </w:r>
      <w:r>
        <w:t xml:space="preserve"> –</w:t>
      </w:r>
      <w:r w:rsidR="000D455C">
        <w:t xml:space="preserve"> Public employer for SHBP purposes including, but not limited to,</w:t>
      </w:r>
      <w:r w:rsidRPr="00001C49">
        <w:t xml:space="preserve"> counties, municipalities, and authorities (including certain State authorities with independent purchasing authority that permits them to elect coverage other than that provided by the SHBP).</w:t>
      </w:r>
    </w:p>
    <w:p w14:paraId="26C86F2A" w14:textId="77777777" w:rsidR="00B2616A" w:rsidRDefault="00B2616A" w:rsidP="00B2616A">
      <w:pPr>
        <w:autoSpaceDE w:val="0"/>
        <w:autoSpaceDN w:val="0"/>
        <w:adjustRightInd w:val="0"/>
        <w:jc w:val="left"/>
        <w:rPr>
          <w:rFonts w:cs="Arial"/>
          <w:color w:val="000000"/>
          <w:szCs w:val="22"/>
        </w:rPr>
      </w:pPr>
    </w:p>
    <w:p w14:paraId="725D6E47" w14:textId="77777777" w:rsidR="00E10BCF" w:rsidRPr="00122349" w:rsidRDefault="00E10BCF" w:rsidP="00E10BCF">
      <w:pPr>
        <w:rPr>
          <w:rFonts w:ascii="Calibri" w:hAnsi="Calibri"/>
          <w:szCs w:val="22"/>
        </w:rPr>
      </w:pPr>
      <w:r w:rsidRPr="00122349">
        <w:rPr>
          <w:b/>
        </w:rPr>
        <w:t>Major Diagnostic Categories (MDCs)</w:t>
      </w:r>
      <w:r w:rsidRPr="00122349">
        <w:t xml:space="preserve"> – Major Diagnostic Categories are categories of conditions like Pregnancy or Musculoskeletal.  The MDCs aggregate </w:t>
      </w:r>
      <w:proofErr w:type="spellStart"/>
      <w:r w:rsidRPr="00122349">
        <w:t>DRGs</w:t>
      </w:r>
      <w:proofErr w:type="spellEnd"/>
      <w:r w:rsidRPr="00122349">
        <w:t xml:space="preserve"> by similar type of service in broader categories.  </w:t>
      </w:r>
    </w:p>
    <w:p w14:paraId="055C99B3" w14:textId="77777777" w:rsidR="00E10BCF" w:rsidRPr="0071496B" w:rsidRDefault="00E10BCF" w:rsidP="00B2616A">
      <w:pPr>
        <w:autoSpaceDE w:val="0"/>
        <w:autoSpaceDN w:val="0"/>
        <w:adjustRightInd w:val="0"/>
        <w:jc w:val="left"/>
        <w:rPr>
          <w:rFonts w:cs="Arial"/>
          <w:color w:val="000000"/>
          <w:szCs w:val="22"/>
        </w:rPr>
      </w:pPr>
    </w:p>
    <w:p w14:paraId="4C811DE6" w14:textId="77777777" w:rsidR="00B2616A" w:rsidRPr="000C160C" w:rsidRDefault="00B2616A" w:rsidP="00B2616A">
      <w:pPr>
        <w:autoSpaceDE w:val="0"/>
        <w:autoSpaceDN w:val="0"/>
        <w:adjustRightInd w:val="0"/>
        <w:rPr>
          <w:rFonts w:cs="Arial"/>
          <w:bCs/>
          <w:color w:val="000000"/>
          <w:szCs w:val="22"/>
        </w:rPr>
      </w:pPr>
      <w:r w:rsidRPr="009E6723">
        <w:rPr>
          <w:b/>
          <w:color w:val="000000"/>
          <w:szCs w:val="22"/>
        </w:rPr>
        <w:t>M</w:t>
      </w:r>
      <w:r w:rsidRPr="00805F84">
        <w:rPr>
          <w:b/>
          <w:color w:val="000000"/>
          <w:szCs w:val="22"/>
        </w:rPr>
        <w:t xml:space="preserve">ass </w:t>
      </w:r>
      <w:r w:rsidRPr="009E6723">
        <w:rPr>
          <w:b/>
          <w:color w:val="000000"/>
          <w:szCs w:val="22"/>
        </w:rPr>
        <w:t>C</w:t>
      </w:r>
      <w:r w:rsidRPr="00805F84">
        <w:rPr>
          <w:b/>
          <w:color w:val="000000"/>
          <w:szCs w:val="22"/>
        </w:rPr>
        <w:t>ommunication</w:t>
      </w:r>
      <w:r w:rsidRPr="000C160C">
        <w:rPr>
          <w:rFonts w:cs="Arial"/>
          <w:bCs/>
          <w:color w:val="000000"/>
          <w:szCs w:val="22"/>
        </w:rPr>
        <w:t> </w:t>
      </w:r>
      <w:r>
        <w:rPr>
          <w:rFonts w:cs="Arial"/>
          <w:bCs/>
          <w:color w:val="000000"/>
          <w:szCs w:val="22"/>
        </w:rPr>
        <w:t>– Any communication</w:t>
      </w:r>
      <w:r w:rsidRPr="000C160C">
        <w:rPr>
          <w:rFonts w:cs="Arial"/>
          <w:bCs/>
          <w:color w:val="000000"/>
          <w:szCs w:val="22"/>
        </w:rPr>
        <w:t xml:space="preserve"> </w:t>
      </w:r>
      <w:r>
        <w:rPr>
          <w:rFonts w:cs="Arial"/>
          <w:bCs/>
          <w:color w:val="000000"/>
          <w:szCs w:val="22"/>
        </w:rPr>
        <w:t xml:space="preserve">with the intent to </w:t>
      </w:r>
      <w:r w:rsidRPr="00CB7B90">
        <w:rPr>
          <w:rFonts w:cs="Arial"/>
          <w:bCs/>
          <w:color w:val="000000"/>
          <w:szCs w:val="22"/>
        </w:rPr>
        <w:t xml:space="preserve">impart and exchange </w:t>
      </w:r>
      <w:r w:rsidRPr="000C160C">
        <w:rPr>
          <w:rFonts w:cs="Arial"/>
          <w:bCs/>
          <w:color w:val="000000"/>
          <w:szCs w:val="22"/>
        </w:rPr>
        <w:t xml:space="preserve">information on a large scale to a wide range of </w:t>
      </w:r>
      <w:r w:rsidR="00586F90">
        <w:rPr>
          <w:rFonts w:cs="Arial"/>
          <w:bCs/>
          <w:color w:val="000000"/>
          <w:szCs w:val="22"/>
        </w:rPr>
        <w:t>Member</w:t>
      </w:r>
      <w:r>
        <w:rPr>
          <w:rFonts w:cs="Arial"/>
          <w:bCs/>
          <w:color w:val="000000"/>
          <w:szCs w:val="22"/>
        </w:rPr>
        <w:t>s</w:t>
      </w:r>
      <w:r w:rsidRPr="000C160C">
        <w:rPr>
          <w:rFonts w:cs="Arial"/>
          <w:bCs/>
          <w:color w:val="000000"/>
          <w:szCs w:val="22"/>
        </w:rPr>
        <w:t xml:space="preserve">. </w:t>
      </w:r>
    </w:p>
    <w:p w14:paraId="1064F166" w14:textId="77777777" w:rsidR="00B2616A" w:rsidRDefault="00B2616A" w:rsidP="00B2616A">
      <w:pPr>
        <w:autoSpaceDE w:val="0"/>
        <w:autoSpaceDN w:val="0"/>
        <w:adjustRightInd w:val="0"/>
        <w:rPr>
          <w:rFonts w:cs="Arial"/>
          <w:b/>
          <w:bCs/>
          <w:color w:val="000000"/>
          <w:szCs w:val="22"/>
        </w:rPr>
      </w:pPr>
    </w:p>
    <w:p w14:paraId="0B8D9EAA" w14:textId="77777777" w:rsidR="00B2616A" w:rsidRPr="0071496B" w:rsidRDefault="00B2616A" w:rsidP="00B2616A">
      <w:pPr>
        <w:autoSpaceDE w:val="0"/>
        <w:autoSpaceDN w:val="0"/>
        <w:adjustRightInd w:val="0"/>
        <w:rPr>
          <w:rFonts w:cs="Arial"/>
          <w:bCs/>
          <w:color w:val="000000"/>
          <w:szCs w:val="22"/>
        </w:rPr>
      </w:pPr>
      <w:r w:rsidRPr="0071496B">
        <w:rPr>
          <w:rFonts w:cs="Arial"/>
          <w:b/>
          <w:bCs/>
          <w:color w:val="000000"/>
          <w:szCs w:val="22"/>
        </w:rPr>
        <w:t xml:space="preserve">Medicare </w:t>
      </w:r>
      <w:r w:rsidRPr="0071496B">
        <w:rPr>
          <w:rFonts w:cs="Arial"/>
          <w:bCs/>
          <w:color w:val="000000"/>
          <w:szCs w:val="22"/>
        </w:rPr>
        <w:t>– Medicare Part A and Part B, together, are called Original Medicare. Through the Center for Medicare &amp; Medicaid Services, the United States government set up Original Medicare to cover a wide range of medical expenses for individuals 65 and older and individuals with certain disabilities.</w:t>
      </w:r>
    </w:p>
    <w:p w14:paraId="530C939B" w14:textId="77777777" w:rsidR="00B2616A" w:rsidRPr="0071496B" w:rsidRDefault="00B2616A" w:rsidP="00B2616A">
      <w:pPr>
        <w:autoSpaceDE w:val="0"/>
        <w:autoSpaceDN w:val="0"/>
        <w:adjustRightInd w:val="0"/>
        <w:rPr>
          <w:rFonts w:cs="Arial"/>
          <w:b/>
          <w:bCs/>
          <w:color w:val="000000"/>
          <w:szCs w:val="22"/>
        </w:rPr>
      </w:pPr>
    </w:p>
    <w:p w14:paraId="248795D3" w14:textId="77777777" w:rsidR="00B2616A" w:rsidRPr="0071496B" w:rsidRDefault="00B2616A" w:rsidP="00B2616A">
      <w:pPr>
        <w:rPr>
          <w:rFonts w:eastAsia="MS Mincho"/>
        </w:rPr>
      </w:pPr>
      <w:r w:rsidRPr="0071496B">
        <w:rPr>
          <w:rFonts w:eastAsia="MS Mincho"/>
          <w:b/>
        </w:rPr>
        <w:t xml:space="preserve">Medicare Advantage </w:t>
      </w:r>
      <w:r>
        <w:rPr>
          <w:rFonts w:eastAsia="MS Mincho"/>
          <w:b/>
        </w:rPr>
        <w:t xml:space="preserve">(MA) </w:t>
      </w:r>
      <w:r w:rsidRPr="0071496B">
        <w:rPr>
          <w:rFonts w:eastAsia="MS Mincho"/>
        </w:rPr>
        <w:t>–</w:t>
      </w:r>
      <w:r w:rsidRPr="0071496B">
        <w:rPr>
          <w:rFonts w:eastAsia="MS Mincho"/>
          <w:b/>
        </w:rPr>
        <w:t xml:space="preserve"> </w:t>
      </w:r>
      <w:r w:rsidRPr="0071496B">
        <w:rPr>
          <w:rFonts w:eastAsia="MS Mincho"/>
        </w:rPr>
        <w:t>A type of Medicare health plan offered by a private company that contracts with Medicare to provide a substitute for Part A and Part B Medicare benefits.</w:t>
      </w:r>
    </w:p>
    <w:p w14:paraId="008B8471" w14:textId="77777777" w:rsidR="00B2616A" w:rsidRPr="0071496B" w:rsidRDefault="00B2616A" w:rsidP="00B2616A">
      <w:pPr>
        <w:rPr>
          <w:rFonts w:eastAsia="MS Mincho"/>
        </w:rPr>
      </w:pPr>
    </w:p>
    <w:p w14:paraId="03648CCA" w14:textId="77777777" w:rsidR="00B2616A" w:rsidRDefault="00B2616A" w:rsidP="00997C10">
      <w:pPr>
        <w:rPr>
          <w:rFonts w:eastAsia="MS Mincho"/>
        </w:rPr>
      </w:pPr>
      <w:r w:rsidRPr="0071496B">
        <w:rPr>
          <w:rFonts w:eastAsia="MS Mincho"/>
          <w:b/>
        </w:rPr>
        <w:t xml:space="preserve">Medicare Retiree </w:t>
      </w:r>
      <w:r w:rsidRPr="0071496B">
        <w:rPr>
          <w:rFonts w:eastAsia="MS Mincho"/>
        </w:rPr>
        <w:t>–</w:t>
      </w:r>
      <w:r w:rsidRPr="0071496B">
        <w:rPr>
          <w:rFonts w:eastAsia="MS Mincho"/>
          <w:b/>
        </w:rPr>
        <w:t xml:space="preserve"> </w:t>
      </w:r>
      <w:r w:rsidRPr="0071496B">
        <w:rPr>
          <w:rFonts w:eastAsia="MS Mincho"/>
        </w:rPr>
        <w:t xml:space="preserve">A retired </w:t>
      </w:r>
      <w:r w:rsidR="00586F90">
        <w:rPr>
          <w:rFonts w:eastAsia="MS Mincho"/>
        </w:rPr>
        <w:t>M</w:t>
      </w:r>
      <w:r w:rsidRPr="0071496B">
        <w:rPr>
          <w:rFonts w:eastAsia="MS Mincho"/>
        </w:rPr>
        <w:t>ember of the State, Local Government, or Local Education group that is 65 years of age or older</w:t>
      </w:r>
      <w:r>
        <w:rPr>
          <w:rFonts w:eastAsia="MS Mincho"/>
        </w:rPr>
        <w:t>, or otherwise qualified to enroll in Medicare due to health status,</w:t>
      </w:r>
      <w:r w:rsidRPr="0071496B">
        <w:rPr>
          <w:rFonts w:eastAsia="MS Mincho"/>
        </w:rPr>
        <w:t xml:space="preserve"> and </w:t>
      </w:r>
      <w:r>
        <w:rPr>
          <w:rFonts w:eastAsia="MS Mincho"/>
        </w:rPr>
        <w:t xml:space="preserve">is </w:t>
      </w:r>
      <w:r w:rsidRPr="0071496B">
        <w:rPr>
          <w:rFonts w:eastAsia="MS Mincho"/>
        </w:rPr>
        <w:t>currently enrolled in Medicare.</w:t>
      </w:r>
      <w:r w:rsidR="00997C10" w:rsidRPr="00997C10">
        <w:t xml:space="preserve"> </w:t>
      </w:r>
      <w:r w:rsidR="00997C10" w:rsidRPr="00B90A79">
        <w:rPr>
          <w:rFonts w:eastAsia="MS Mincho"/>
        </w:rPr>
        <w:t xml:space="preserve">Eligible </w:t>
      </w:r>
      <w:r w:rsidR="008F4822">
        <w:rPr>
          <w:rFonts w:eastAsia="MS Mincho"/>
        </w:rPr>
        <w:t>R</w:t>
      </w:r>
      <w:r w:rsidR="00997C10" w:rsidRPr="00B90A79">
        <w:rPr>
          <w:rFonts w:eastAsia="MS Mincho"/>
        </w:rPr>
        <w:t xml:space="preserve">etirees may enroll in a </w:t>
      </w:r>
      <w:r w:rsidR="00997C10" w:rsidRPr="00B2688B">
        <w:rPr>
          <w:rFonts w:eastAsia="MS Mincho"/>
        </w:rPr>
        <w:t>Self-insured Medicare Supplement plan or a Fully-Insured Medicare Advantage Plan.</w:t>
      </w:r>
      <w:r w:rsidR="00997C10" w:rsidRPr="00B90A79">
        <w:rPr>
          <w:rFonts w:eastAsia="MS Mincho"/>
        </w:rPr>
        <w:t xml:space="preserve"> Where relevant, the term Medicare Retiree is used to distinguish Medicare Supplement Retirees. The Medicare Advantage plans are not applicable to this Bid Solicitation.</w:t>
      </w:r>
    </w:p>
    <w:p w14:paraId="4379DB87" w14:textId="77777777" w:rsidR="00B90A79" w:rsidRPr="0071496B" w:rsidRDefault="00B90A79" w:rsidP="00997C10">
      <w:pPr>
        <w:rPr>
          <w:rFonts w:cs="Arial"/>
          <w:b/>
          <w:bCs/>
          <w:color w:val="000000"/>
          <w:szCs w:val="22"/>
        </w:rPr>
      </w:pPr>
    </w:p>
    <w:p w14:paraId="34E7AD95" w14:textId="77777777" w:rsidR="00E32DAB"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Medical Director </w:t>
      </w:r>
      <w:r w:rsidRPr="0071496B">
        <w:rPr>
          <w:rFonts w:cs="Arial"/>
          <w:color w:val="000000"/>
          <w:szCs w:val="22"/>
        </w:rPr>
        <w:t xml:space="preserve">– Physician charged with the direction and management of the Vendor’s {Contractor’s} medical and clinical activities. </w:t>
      </w:r>
    </w:p>
    <w:p w14:paraId="36FAF80F" w14:textId="77777777" w:rsidR="00762E10" w:rsidRPr="007B1933" w:rsidRDefault="00762E10" w:rsidP="00B2616A">
      <w:pPr>
        <w:autoSpaceDE w:val="0"/>
        <w:autoSpaceDN w:val="0"/>
        <w:adjustRightInd w:val="0"/>
        <w:rPr>
          <w:rFonts w:cs="Arial"/>
          <w:color w:val="000000"/>
          <w:szCs w:val="22"/>
        </w:rPr>
      </w:pPr>
    </w:p>
    <w:p w14:paraId="550B2380" w14:textId="77777777" w:rsidR="00762E10" w:rsidRDefault="00762E10" w:rsidP="00B2616A">
      <w:pPr>
        <w:autoSpaceDE w:val="0"/>
        <w:autoSpaceDN w:val="0"/>
        <w:adjustRightInd w:val="0"/>
        <w:rPr>
          <w:rFonts w:cs="Arial"/>
          <w:color w:val="000000"/>
          <w:szCs w:val="22"/>
        </w:rPr>
      </w:pPr>
      <w:r w:rsidRPr="00805F84">
        <w:rPr>
          <w:rFonts w:cs="Arial"/>
          <w:b/>
          <w:color w:val="000000"/>
          <w:szCs w:val="22"/>
        </w:rPr>
        <w:t>Medical Management</w:t>
      </w:r>
      <w:r w:rsidRPr="007B1933">
        <w:rPr>
          <w:rFonts w:cs="Arial"/>
          <w:color w:val="000000"/>
          <w:szCs w:val="22"/>
        </w:rPr>
        <w:t xml:space="preserve"> </w:t>
      </w:r>
      <w:r>
        <w:rPr>
          <w:rFonts w:cs="Arial"/>
          <w:color w:val="000000"/>
          <w:szCs w:val="22"/>
        </w:rPr>
        <w:t xml:space="preserve">– Umbrella term that encompasses </w:t>
      </w:r>
      <w:r w:rsidR="00784DC5">
        <w:rPr>
          <w:rFonts w:cs="Arial"/>
          <w:color w:val="000000"/>
          <w:szCs w:val="22"/>
        </w:rPr>
        <w:t xml:space="preserve">overall health management including </w:t>
      </w:r>
      <w:r>
        <w:rPr>
          <w:rFonts w:cs="Arial"/>
          <w:color w:val="000000"/>
          <w:szCs w:val="22"/>
        </w:rPr>
        <w:t xml:space="preserve">Disease, Care, and Case Management functions that are designed to modify consumer and </w:t>
      </w:r>
      <w:r w:rsidR="00784DC5">
        <w:rPr>
          <w:rFonts w:cs="Arial"/>
          <w:color w:val="000000"/>
          <w:szCs w:val="22"/>
        </w:rPr>
        <w:t xml:space="preserve">Provider </w:t>
      </w:r>
      <w:r>
        <w:rPr>
          <w:rFonts w:cs="Arial"/>
          <w:color w:val="000000"/>
          <w:szCs w:val="22"/>
        </w:rPr>
        <w:t>behavior to improve the quality and outcome of healthcare delivery.</w:t>
      </w:r>
    </w:p>
    <w:p w14:paraId="275DCD5A" w14:textId="77777777" w:rsidR="00762E10" w:rsidRPr="0071496B" w:rsidRDefault="00762E10" w:rsidP="00B2616A">
      <w:pPr>
        <w:autoSpaceDE w:val="0"/>
        <w:autoSpaceDN w:val="0"/>
        <w:adjustRightInd w:val="0"/>
        <w:rPr>
          <w:rFonts w:cs="Arial"/>
          <w:color w:val="000000"/>
          <w:szCs w:val="22"/>
        </w:rPr>
      </w:pPr>
    </w:p>
    <w:p w14:paraId="549BC618"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Member </w:t>
      </w:r>
      <w:r w:rsidRPr="0071496B">
        <w:rPr>
          <w:rFonts w:cs="Arial"/>
          <w:color w:val="000000"/>
          <w:szCs w:val="22"/>
        </w:rPr>
        <w:t xml:space="preserve">– Employees, </w:t>
      </w:r>
      <w:r w:rsidR="007B1933">
        <w:rPr>
          <w:rFonts w:cs="Arial"/>
          <w:color w:val="000000"/>
          <w:szCs w:val="22"/>
        </w:rPr>
        <w:t xml:space="preserve">Early </w:t>
      </w:r>
      <w:r w:rsidRPr="0071496B">
        <w:rPr>
          <w:rFonts w:cs="Arial"/>
          <w:color w:val="000000"/>
          <w:szCs w:val="22"/>
        </w:rPr>
        <w:t xml:space="preserve">Retirees, </w:t>
      </w:r>
      <w:r w:rsidR="007B1933">
        <w:rPr>
          <w:rFonts w:cs="Arial"/>
          <w:color w:val="000000"/>
          <w:szCs w:val="22"/>
        </w:rPr>
        <w:t xml:space="preserve">Medicare Retirees, </w:t>
      </w:r>
      <w:r w:rsidRPr="0071496B">
        <w:rPr>
          <w:rFonts w:cs="Arial"/>
          <w:color w:val="000000"/>
          <w:szCs w:val="22"/>
        </w:rPr>
        <w:t xml:space="preserve">Employees on approved leaves of absence, enrolled </w:t>
      </w:r>
      <w:r w:rsidR="00C16B59">
        <w:rPr>
          <w:rFonts w:cs="Arial"/>
          <w:color w:val="000000"/>
          <w:szCs w:val="22"/>
        </w:rPr>
        <w:t>D</w:t>
      </w:r>
      <w:r w:rsidRPr="0071496B">
        <w:rPr>
          <w:rFonts w:cs="Arial"/>
          <w:color w:val="000000"/>
          <w:szCs w:val="22"/>
        </w:rPr>
        <w:t>ependents, and qualified beneficiaries under COBRA, Chapter 375, or similar state health benefit continuation laws who meet the conditions for eligibility in the SHBP/SEHBP and are enrolled in the plan.</w:t>
      </w:r>
      <w:r>
        <w:rPr>
          <w:rFonts w:cs="Arial"/>
          <w:color w:val="000000"/>
          <w:szCs w:val="22"/>
        </w:rPr>
        <w:t xml:space="preserve"> This does not include </w:t>
      </w:r>
      <w:r w:rsidR="00A71D9A">
        <w:rPr>
          <w:rFonts w:cs="Arial"/>
          <w:color w:val="000000"/>
          <w:szCs w:val="22"/>
        </w:rPr>
        <w:t xml:space="preserve">non-eligible family members </w:t>
      </w:r>
      <w:r>
        <w:rPr>
          <w:rFonts w:cs="Arial"/>
          <w:color w:val="000000"/>
          <w:szCs w:val="22"/>
        </w:rPr>
        <w:t>of employees</w:t>
      </w:r>
      <w:r w:rsidR="00C54538">
        <w:rPr>
          <w:rFonts w:cs="Arial"/>
          <w:color w:val="000000"/>
          <w:szCs w:val="22"/>
        </w:rPr>
        <w:t>.</w:t>
      </w:r>
      <w:r w:rsidR="00762E10">
        <w:rPr>
          <w:rFonts w:cs="Arial"/>
          <w:color w:val="000000"/>
          <w:szCs w:val="22"/>
        </w:rPr>
        <w:t xml:space="preserve">  Members are Individuals within the meaning of HIPAA.</w:t>
      </w:r>
    </w:p>
    <w:p w14:paraId="770B5CBC" w14:textId="77777777" w:rsidR="00B2616A" w:rsidRDefault="00B2616A" w:rsidP="00B2616A">
      <w:pPr>
        <w:autoSpaceDE w:val="0"/>
        <w:autoSpaceDN w:val="0"/>
        <w:adjustRightInd w:val="0"/>
        <w:rPr>
          <w:rFonts w:cs="Arial"/>
          <w:color w:val="000000"/>
          <w:szCs w:val="22"/>
        </w:rPr>
      </w:pPr>
    </w:p>
    <w:p w14:paraId="09F18638" w14:textId="77777777" w:rsidR="00B2616A" w:rsidRDefault="00B2616A" w:rsidP="00B2616A">
      <w:pPr>
        <w:autoSpaceDE w:val="0"/>
        <w:autoSpaceDN w:val="0"/>
        <w:adjustRightInd w:val="0"/>
        <w:rPr>
          <w:rFonts w:cs="Arial"/>
          <w:color w:val="000000"/>
          <w:szCs w:val="22"/>
        </w:rPr>
      </w:pPr>
      <w:r w:rsidRPr="000F2921">
        <w:rPr>
          <w:rFonts w:eastAsia="Calibri"/>
          <w:b/>
        </w:rPr>
        <w:t>Mental Health</w:t>
      </w:r>
      <w:r w:rsidRPr="009F7686">
        <w:rPr>
          <w:rFonts w:eastAsia="Calibri"/>
          <w:b/>
        </w:rPr>
        <w:t xml:space="preserve"> </w:t>
      </w:r>
      <w:r w:rsidRPr="009F7686">
        <w:rPr>
          <w:rFonts w:eastAsia="Calibri"/>
        </w:rPr>
        <w:t>–</w:t>
      </w:r>
      <w:r>
        <w:rPr>
          <w:rFonts w:eastAsia="Calibri"/>
        </w:rPr>
        <w:t xml:space="preserve"> A Member</w:t>
      </w:r>
      <w:r w:rsidRPr="009F7686">
        <w:rPr>
          <w:rFonts w:eastAsia="Calibri"/>
        </w:rPr>
        <w:t>’s condition with regard to their psychological and emotional well-being</w:t>
      </w:r>
    </w:p>
    <w:p w14:paraId="11B6D7CE" w14:textId="77777777" w:rsidR="00B2616A" w:rsidRPr="0071496B" w:rsidRDefault="00B2616A" w:rsidP="00B2616A">
      <w:pPr>
        <w:autoSpaceDE w:val="0"/>
        <w:autoSpaceDN w:val="0"/>
        <w:adjustRightInd w:val="0"/>
        <w:jc w:val="left"/>
        <w:rPr>
          <w:rFonts w:cs="Arial"/>
          <w:color w:val="000000"/>
          <w:szCs w:val="22"/>
        </w:rPr>
      </w:pPr>
    </w:p>
    <w:p w14:paraId="2E81BBED" w14:textId="77777777" w:rsidR="00B2616A" w:rsidRPr="0071496B" w:rsidRDefault="00B2616A" w:rsidP="00B2616A">
      <w:pPr>
        <w:spacing w:after="300"/>
        <w:rPr>
          <w:rFonts w:cs="Arial"/>
          <w:szCs w:val="22"/>
        </w:rPr>
      </w:pPr>
      <w:r w:rsidRPr="0071496B">
        <w:rPr>
          <w:rFonts w:cs="Arial"/>
          <w:b/>
          <w:szCs w:val="22"/>
        </w:rPr>
        <w:t>National Committee for Quality Assurance (</w:t>
      </w:r>
      <w:proofErr w:type="spellStart"/>
      <w:r w:rsidRPr="0071496B">
        <w:rPr>
          <w:rFonts w:cs="Arial"/>
          <w:b/>
          <w:szCs w:val="22"/>
        </w:rPr>
        <w:t>NCQA</w:t>
      </w:r>
      <w:proofErr w:type="spellEnd"/>
      <w:r w:rsidRPr="0071496B">
        <w:rPr>
          <w:rFonts w:cs="Arial"/>
          <w:b/>
          <w:szCs w:val="22"/>
        </w:rPr>
        <w:t>)</w:t>
      </w:r>
      <w:r w:rsidRPr="0071496B">
        <w:rPr>
          <w:rFonts w:cs="Arial"/>
          <w:szCs w:val="22"/>
        </w:rPr>
        <w:t xml:space="preserve"> – A</w:t>
      </w:r>
      <w:r w:rsidRPr="0071496B">
        <w:rPr>
          <w:rFonts w:cs="Arial"/>
          <w:szCs w:val="22"/>
          <w:lang w:val="en"/>
        </w:rPr>
        <w:t xml:space="preserve">n independent 501(c)(3) </w:t>
      </w:r>
      <w:hyperlink r:id="rId37" w:tooltip="Non-profit organization" w:history="1">
        <w:r w:rsidRPr="0071496B">
          <w:rPr>
            <w:rFonts w:cs="Arial"/>
            <w:szCs w:val="22"/>
            <w:lang w:val="en"/>
          </w:rPr>
          <w:t>non-profit organization</w:t>
        </w:r>
      </w:hyperlink>
      <w:r w:rsidRPr="0071496B">
        <w:rPr>
          <w:rFonts w:cs="Arial"/>
          <w:szCs w:val="22"/>
          <w:lang w:val="en"/>
        </w:rPr>
        <w:t xml:space="preserve"> in the United States that works to improve health care quality through the administration of evidence-based standards, measures, programs, and accreditation. </w:t>
      </w:r>
    </w:p>
    <w:p w14:paraId="42132E84"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Network Provider </w:t>
      </w:r>
      <w:r w:rsidRPr="0071496B">
        <w:rPr>
          <w:rFonts w:cs="Arial"/>
          <w:color w:val="000000"/>
          <w:szCs w:val="22"/>
        </w:rPr>
        <w:t>–</w:t>
      </w:r>
      <w:r w:rsidR="00A71D9A" w:rsidRPr="00A71D9A">
        <w:rPr>
          <w:rFonts w:cs="Arial"/>
          <w:color w:val="000000"/>
          <w:szCs w:val="22"/>
        </w:rPr>
        <w:t xml:space="preserve">A hospital, clinic, </w:t>
      </w:r>
      <w:r w:rsidR="00001C49">
        <w:rPr>
          <w:rFonts w:cs="Arial"/>
          <w:color w:val="000000"/>
          <w:szCs w:val="22"/>
        </w:rPr>
        <w:t xml:space="preserve">supplier of tangible medical goods, </w:t>
      </w:r>
      <w:r w:rsidR="00A71D9A" w:rsidRPr="00A71D9A">
        <w:rPr>
          <w:rFonts w:cs="Arial"/>
          <w:color w:val="000000"/>
          <w:szCs w:val="22"/>
        </w:rPr>
        <w:t xml:space="preserve">health care professional, or group of health care professionals who provide services to patients </w:t>
      </w:r>
      <w:r w:rsidRPr="0071496B">
        <w:rPr>
          <w:rFonts w:cs="Arial"/>
          <w:color w:val="000000"/>
          <w:szCs w:val="22"/>
        </w:rPr>
        <w:t xml:space="preserve">that have directly, or through a third party, entered into a written agreement with the Vendor {Contractor} to provide one or more health care services to persons who have enrolled in </w:t>
      </w:r>
      <w:r w:rsidR="00D46DCF">
        <w:rPr>
          <w:rFonts w:cs="Arial"/>
          <w:color w:val="000000"/>
          <w:szCs w:val="22"/>
        </w:rPr>
        <w:t>one of the offered</w:t>
      </w:r>
      <w:r w:rsidR="00D46DCF" w:rsidRPr="0071496B">
        <w:rPr>
          <w:rFonts w:cs="Arial"/>
          <w:color w:val="000000"/>
          <w:szCs w:val="22"/>
        </w:rPr>
        <w:t xml:space="preserve"> </w:t>
      </w:r>
      <w:r w:rsidRPr="0071496B">
        <w:rPr>
          <w:rFonts w:cs="Arial"/>
          <w:color w:val="000000"/>
          <w:szCs w:val="22"/>
        </w:rPr>
        <w:t>Plan</w:t>
      </w:r>
      <w:r w:rsidR="00D46DCF">
        <w:rPr>
          <w:rFonts w:cs="Arial"/>
          <w:color w:val="000000"/>
          <w:szCs w:val="22"/>
        </w:rPr>
        <w:t>s</w:t>
      </w:r>
      <w:r w:rsidRPr="0071496B">
        <w:rPr>
          <w:rFonts w:cs="Arial"/>
          <w:color w:val="000000"/>
          <w:szCs w:val="22"/>
        </w:rPr>
        <w:t xml:space="preserve">. </w:t>
      </w:r>
      <w:r w:rsidR="00D46DCF">
        <w:rPr>
          <w:rFonts w:cs="Arial"/>
          <w:color w:val="000000"/>
          <w:szCs w:val="22"/>
        </w:rPr>
        <w:t>Network designation may differ based on which Plan the Member is enrolled</w:t>
      </w:r>
      <w:r w:rsidR="00DD0C4C">
        <w:rPr>
          <w:rFonts w:cs="Arial"/>
          <w:color w:val="000000"/>
          <w:szCs w:val="22"/>
        </w:rPr>
        <w:t xml:space="preserve"> (e.g., PPO, HMO, </w:t>
      </w:r>
      <w:proofErr w:type="gramStart"/>
      <w:r w:rsidR="00DD0C4C">
        <w:rPr>
          <w:rFonts w:cs="Arial"/>
          <w:color w:val="000000"/>
          <w:szCs w:val="22"/>
        </w:rPr>
        <w:t>Tiered</w:t>
      </w:r>
      <w:proofErr w:type="gramEnd"/>
      <w:r w:rsidR="00DD0C4C">
        <w:rPr>
          <w:rFonts w:cs="Arial"/>
          <w:color w:val="000000"/>
          <w:szCs w:val="22"/>
        </w:rPr>
        <w:t xml:space="preserve"> Network)</w:t>
      </w:r>
      <w:r w:rsidR="00D46DCF">
        <w:rPr>
          <w:rFonts w:cs="Arial"/>
          <w:color w:val="000000"/>
          <w:szCs w:val="22"/>
        </w:rPr>
        <w:t>.</w:t>
      </w:r>
    </w:p>
    <w:p w14:paraId="74EC595D" w14:textId="77777777" w:rsidR="00B2616A" w:rsidRPr="0071496B" w:rsidRDefault="00B2616A" w:rsidP="00B2616A">
      <w:pPr>
        <w:autoSpaceDE w:val="0"/>
        <w:autoSpaceDN w:val="0"/>
        <w:adjustRightInd w:val="0"/>
        <w:rPr>
          <w:rFonts w:cs="Arial"/>
          <w:color w:val="000000"/>
          <w:szCs w:val="22"/>
        </w:rPr>
      </w:pPr>
    </w:p>
    <w:p w14:paraId="2A2D35B4" w14:textId="77777777" w:rsidR="00B2616A" w:rsidRPr="0071496B" w:rsidRDefault="00B2616A" w:rsidP="00B2616A">
      <w:pPr>
        <w:rPr>
          <w:rFonts w:cs="Arial"/>
          <w:color w:val="000000"/>
          <w:szCs w:val="22"/>
        </w:rPr>
      </w:pPr>
      <w:r w:rsidRPr="0071496B">
        <w:rPr>
          <w:rFonts w:cs="Arial"/>
          <w:b/>
          <w:bCs/>
          <w:color w:val="000000"/>
          <w:szCs w:val="22"/>
        </w:rPr>
        <w:t xml:space="preserve">Network Provider Contract </w:t>
      </w:r>
      <w:r w:rsidRPr="0071496B">
        <w:rPr>
          <w:rFonts w:cs="Arial"/>
          <w:color w:val="000000"/>
          <w:szCs w:val="22"/>
        </w:rPr>
        <w:t xml:space="preserve">– Written agreement directly or indirectly through a third party, between the </w:t>
      </w:r>
      <w:proofErr w:type="gramStart"/>
      <w:r w:rsidRPr="0071496B">
        <w:rPr>
          <w:rFonts w:cs="Arial"/>
          <w:color w:val="000000"/>
          <w:szCs w:val="22"/>
        </w:rPr>
        <w:t>Vendor</w:t>
      </w:r>
      <w:proofErr w:type="gramEnd"/>
      <w:r w:rsidRPr="0071496B">
        <w:rPr>
          <w:rFonts w:cs="Arial"/>
          <w:color w:val="000000"/>
          <w:szCs w:val="22"/>
        </w:rPr>
        <w:t xml:space="preserve"> {Contractor} and a Network Provider or facility, requiring the Network </w:t>
      </w:r>
      <w:r w:rsidR="00A71D9A">
        <w:rPr>
          <w:rFonts w:cs="Arial"/>
          <w:color w:val="000000"/>
          <w:szCs w:val="22"/>
        </w:rPr>
        <w:t>P</w:t>
      </w:r>
      <w:r w:rsidR="00A71D9A" w:rsidRPr="0071496B">
        <w:rPr>
          <w:rFonts w:cs="Arial"/>
          <w:color w:val="000000"/>
          <w:szCs w:val="22"/>
        </w:rPr>
        <w:t xml:space="preserve">rovider </w:t>
      </w:r>
      <w:r w:rsidRPr="0071496B">
        <w:rPr>
          <w:rFonts w:cs="Arial"/>
          <w:color w:val="000000"/>
          <w:szCs w:val="22"/>
        </w:rPr>
        <w:t>or facility to perform specific services and to fulfill certain obligations in accordance with the terms of that agreement.</w:t>
      </w:r>
    </w:p>
    <w:p w14:paraId="23720A0B" w14:textId="77777777" w:rsidR="00B2616A" w:rsidRPr="0071496B" w:rsidRDefault="00B2616A" w:rsidP="00B2616A">
      <w:pPr>
        <w:rPr>
          <w:rFonts w:cs="Arial"/>
          <w:color w:val="000000"/>
          <w:szCs w:val="22"/>
        </w:rPr>
      </w:pPr>
    </w:p>
    <w:p w14:paraId="68F7FEB1" w14:textId="77777777" w:rsidR="00B2616A" w:rsidRDefault="00B2616A" w:rsidP="00B2616A">
      <w:pPr>
        <w:rPr>
          <w:rFonts w:cs="Arial"/>
          <w:bCs/>
          <w:color w:val="000000"/>
          <w:szCs w:val="22"/>
        </w:rPr>
      </w:pPr>
      <w:proofErr w:type="spellStart"/>
      <w:r w:rsidRPr="0071496B">
        <w:rPr>
          <w:rFonts w:cs="Arial"/>
          <w:b/>
          <w:bCs/>
          <w:color w:val="000000"/>
          <w:szCs w:val="22"/>
        </w:rPr>
        <w:t>NJWELL</w:t>
      </w:r>
      <w:proofErr w:type="spellEnd"/>
      <w:r w:rsidRPr="0071496B">
        <w:rPr>
          <w:rFonts w:cs="Arial"/>
          <w:bCs/>
          <w:color w:val="000000"/>
          <w:szCs w:val="22"/>
        </w:rPr>
        <w:t xml:space="preserve"> – A voluntary </w:t>
      </w:r>
      <w:r w:rsidR="00A71D9A">
        <w:rPr>
          <w:rFonts w:cs="Arial"/>
          <w:bCs/>
          <w:color w:val="000000"/>
          <w:szCs w:val="22"/>
        </w:rPr>
        <w:t>W</w:t>
      </w:r>
      <w:r w:rsidR="00A71D9A" w:rsidRPr="0071496B">
        <w:rPr>
          <w:rFonts w:cs="Arial"/>
          <w:bCs/>
          <w:color w:val="000000"/>
          <w:szCs w:val="22"/>
        </w:rPr>
        <w:t xml:space="preserve">ellness </w:t>
      </w:r>
      <w:r w:rsidR="00A71D9A">
        <w:rPr>
          <w:rFonts w:cs="Arial"/>
          <w:bCs/>
          <w:color w:val="000000"/>
          <w:szCs w:val="22"/>
        </w:rPr>
        <w:t>P</w:t>
      </w:r>
      <w:r w:rsidR="00A71D9A" w:rsidRPr="0071496B">
        <w:rPr>
          <w:rFonts w:cs="Arial"/>
          <w:bCs/>
          <w:color w:val="000000"/>
          <w:szCs w:val="22"/>
        </w:rPr>
        <w:t>rogram</w:t>
      </w:r>
      <w:r w:rsidRPr="0071496B">
        <w:rPr>
          <w:rFonts w:cs="Arial"/>
          <w:bCs/>
          <w:color w:val="000000"/>
          <w:szCs w:val="22"/>
        </w:rPr>
        <w:t xml:space="preserve"> established by the SHBP and SEHBP Plan Design Committees through which Employees and their </w:t>
      </w:r>
      <w:r>
        <w:rPr>
          <w:rFonts w:cs="Arial"/>
          <w:bCs/>
          <w:color w:val="000000"/>
          <w:szCs w:val="22"/>
        </w:rPr>
        <w:t xml:space="preserve">eligible </w:t>
      </w:r>
      <w:r w:rsidRPr="0071496B">
        <w:rPr>
          <w:rFonts w:cs="Arial"/>
          <w:bCs/>
          <w:color w:val="000000"/>
          <w:szCs w:val="22"/>
        </w:rPr>
        <w:t>spouses participate in various wellness activities and earn points that are redeemed for gift cards.</w:t>
      </w:r>
    </w:p>
    <w:p w14:paraId="0CF2BD12" w14:textId="77777777" w:rsidR="006D18E1" w:rsidRDefault="006D18E1" w:rsidP="00B2616A">
      <w:pPr>
        <w:rPr>
          <w:rFonts w:cs="Arial"/>
          <w:bCs/>
          <w:color w:val="000000"/>
          <w:szCs w:val="22"/>
        </w:rPr>
      </w:pPr>
    </w:p>
    <w:p w14:paraId="574C1D2D" w14:textId="77777777" w:rsidR="006D18E1" w:rsidRPr="0071496B" w:rsidRDefault="006D18E1" w:rsidP="00B2616A">
      <w:pPr>
        <w:rPr>
          <w:rFonts w:cs="Arial"/>
          <w:bCs/>
          <w:color w:val="000000"/>
          <w:szCs w:val="22"/>
        </w:rPr>
      </w:pPr>
      <w:proofErr w:type="spellStart"/>
      <w:r w:rsidRPr="00805F84">
        <w:rPr>
          <w:rFonts w:cs="Arial"/>
          <w:b/>
          <w:bCs/>
          <w:color w:val="000000"/>
          <w:szCs w:val="22"/>
        </w:rPr>
        <w:t>NJWELL</w:t>
      </w:r>
      <w:proofErr w:type="spellEnd"/>
      <w:r w:rsidRPr="00805F84">
        <w:rPr>
          <w:rFonts w:cs="Arial"/>
          <w:b/>
          <w:bCs/>
          <w:color w:val="000000"/>
          <w:szCs w:val="22"/>
        </w:rPr>
        <w:t xml:space="preserve"> Enrollee</w:t>
      </w:r>
      <w:r w:rsidRPr="007B1933">
        <w:rPr>
          <w:rFonts w:cs="Arial"/>
          <w:bCs/>
          <w:color w:val="000000"/>
          <w:szCs w:val="22"/>
        </w:rPr>
        <w:t xml:space="preserve"> </w:t>
      </w:r>
      <w:r>
        <w:rPr>
          <w:rFonts w:cs="Arial"/>
          <w:bCs/>
          <w:color w:val="000000"/>
          <w:szCs w:val="22"/>
        </w:rPr>
        <w:t xml:space="preserve">– any </w:t>
      </w:r>
      <w:r w:rsidR="007B1933">
        <w:rPr>
          <w:rFonts w:cs="Arial"/>
          <w:bCs/>
          <w:color w:val="000000"/>
          <w:szCs w:val="22"/>
        </w:rPr>
        <w:t>E</w:t>
      </w:r>
      <w:r>
        <w:rPr>
          <w:rFonts w:cs="Arial"/>
          <w:bCs/>
          <w:color w:val="000000"/>
          <w:szCs w:val="22"/>
        </w:rPr>
        <w:t xml:space="preserve">mployee that is engaged in the wellness platform in the </w:t>
      </w:r>
      <w:proofErr w:type="spellStart"/>
      <w:r>
        <w:rPr>
          <w:rFonts w:cs="Arial"/>
          <w:bCs/>
          <w:color w:val="000000"/>
          <w:szCs w:val="22"/>
        </w:rPr>
        <w:t>NJWELL</w:t>
      </w:r>
      <w:proofErr w:type="spellEnd"/>
      <w:r>
        <w:rPr>
          <w:rFonts w:cs="Arial"/>
          <w:bCs/>
          <w:color w:val="000000"/>
          <w:szCs w:val="22"/>
        </w:rPr>
        <w:t xml:space="preserve"> plan year through completion of one or more of the point-achieving activities described in </w:t>
      </w:r>
      <w:r w:rsidR="007C7933">
        <w:rPr>
          <w:rFonts w:cs="Arial"/>
          <w:bCs/>
          <w:color w:val="000000"/>
          <w:szCs w:val="22"/>
        </w:rPr>
        <w:t>Exhibit 15</w:t>
      </w:r>
      <w:r w:rsidR="00255D93">
        <w:rPr>
          <w:rFonts w:cs="Arial"/>
          <w:bCs/>
          <w:color w:val="000000"/>
          <w:szCs w:val="22"/>
        </w:rPr>
        <w:t>-</w:t>
      </w:r>
      <w:r>
        <w:rPr>
          <w:rFonts w:cs="Arial"/>
          <w:bCs/>
          <w:color w:val="000000"/>
          <w:szCs w:val="22"/>
        </w:rPr>
        <w:t xml:space="preserve"> Appendix of the </w:t>
      </w:r>
      <w:r w:rsidR="00D44E68">
        <w:rPr>
          <w:rFonts w:cs="Arial"/>
          <w:bCs/>
          <w:color w:val="000000"/>
          <w:szCs w:val="22"/>
        </w:rPr>
        <w:t>Bid Solicitation</w:t>
      </w:r>
      <w:r>
        <w:rPr>
          <w:rFonts w:cs="Arial"/>
          <w:bCs/>
          <w:color w:val="000000"/>
          <w:szCs w:val="22"/>
        </w:rPr>
        <w:t xml:space="preserve">. </w:t>
      </w:r>
    </w:p>
    <w:p w14:paraId="1E0825AF" w14:textId="77777777" w:rsidR="00B2616A" w:rsidRPr="0071496B" w:rsidRDefault="00B2616A" w:rsidP="00B2616A">
      <w:pPr>
        <w:rPr>
          <w:rFonts w:cs="Arial"/>
          <w:b/>
          <w:bCs/>
          <w:color w:val="000000"/>
          <w:szCs w:val="22"/>
        </w:rPr>
      </w:pPr>
    </w:p>
    <w:p w14:paraId="399A785A" w14:textId="77777777" w:rsidR="00B2616A" w:rsidRDefault="00B2616A" w:rsidP="00B2616A">
      <w:pPr>
        <w:rPr>
          <w:rFonts w:cs="Arial"/>
          <w:bCs/>
          <w:color w:val="000000"/>
          <w:szCs w:val="22"/>
        </w:rPr>
      </w:pPr>
      <w:r w:rsidRPr="0071496B">
        <w:rPr>
          <w:rFonts w:cs="Arial"/>
          <w:b/>
          <w:bCs/>
          <w:color w:val="000000"/>
          <w:szCs w:val="22"/>
        </w:rPr>
        <w:t xml:space="preserve">Open Enrollment </w:t>
      </w:r>
      <w:r w:rsidRPr="0071496B">
        <w:rPr>
          <w:rFonts w:cs="Arial"/>
          <w:bCs/>
          <w:color w:val="000000"/>
          <w:szCs w:val="22"/>
        </w:rPr>
        <w:t>–</w:t>
      </w:r>
      <w:r w:rsidRPr="0071496B">
        <w:rPr>
          <w:rFonts w:cs="Arial"/>
          <w:b/>
          <w:bCs/>
          <w:color w:val="000000"/>
          <w:szCs w:val="22"/>
        </w:rPr>
        <w:t xml:space="preserve"> </w:t>
      </w:r>
      <w:r w:rsidRPr="0071496B">
        <w:rPr>
          <w:rFonts w:cs="Arial"/>
          <w:bCs/>
          <w:color w:val="000000"/>
          <w:szCs w:val="22"/>
        </w:rPr>
        <w:t xml:space="preserve">A period of time each year when individuals can sign up for health insurance. If health insurance is not elected during the annual </w:t>
      </w:r>
      <w:hyperlink r:id="rId38" w:history="1">
        <w:r w:rsidRPr="0071496B">
          <w:rPr>
            <w:rFonts w:cs="Arial"/>
            <w:bCs/>
            <w:color w:val="000000"/>
            <w:szCs w:val="22"/>
          </w:rPr>
          <w:t>open enrollment</w:t>
        </w:r>
      </w:hyperlink>
      <w:r w:rsidRPr="0071496B">
        <w:rPr>
          <w:rFonts w:cs="Arial"/>
          <w:bCs/>
          <w:color w:val="000000"/>
          <w:szCs w:val="22"/>
        </w:rPr>
        <w:t xml:space="preserve"> period, the next opportunity for enrollment would be the next open enrollment period or a qualifying event.</w:t>
      </w:r>
    </w:p>
    <w:p w14:paraId="7607DD00" w14:textId="77777777" w:rsidR="00B2616A" w:rsidRDefault="00B2616A" w:rsidP="00B2616A">
      <w:pPr>
        <w:rPr>
          <w:rFonts w:cs="Arial"/>
          <w:bCs/>
          <w:color w:val="000000"/>
          <w:szCs w:val="22"/>
        </w:rPr>
      </w:pPr>
    </w:p>
    <w:p w14:paraId="26B62DB5" w14:textId="77777777" w:rsidR="006D18E1" w:rsidRPr="0071496B" w:rsidRDefault="006D18E1" w:rsidP="006D18E1">
      <w:pPr>
        <w:rPr>
          <w:rFonts w:cs="Arial"/>
          <w:bCs/>
          <w:color w:val="000000"/>
          <w:szCs w:val="22"/>
        </w:rPr>
      </w:pPr>
      <w:r w:rsidRPr="002E3FFA">
        <w:rPr>
          <w:rFonts w:cs="Arial"/>
          <w:b/>
          <w:bCs/>
          <w:color w:val="000000"/>
          <w:szCs w:val="22"/>
        </w:rPr>
        <w:t>Outcomes Based Metrics</w:t>
      </w:r>
      <w:r>
        <w:rPr>
          <w:rFonts w:cs="Arial"/>
          <w:bCs/>
          <w:color w:val="000000"/>
          <w:szCs w:val="22"/>
        </w:rPr>
        <w:t xml:space="preserve"> – Metrics designed to measure the change in health of an individual, group of people, or population that is attributable to an intervention or series of interventions.</w:t>
      </w:r>
    </w:p>
    <w:p w14:paraId="36043107" w14:textId="77777777" w:rsidR="00B2616A" w:rsidRPr="0071496B" w:rsidRDefault="00B2616A" w:rsidP="00B2616A">
      <w:pPr>
        <w:rPr>
          <w:rFonts w:cs="Arial"/>
          <w:b/>
          <w:bCs/>
          <w:color w:val="000000"/>
          <w:szCs w:val="22"/>
        </w:rPr>
      </w:pPr>
    </w:p>
    <w:p w14:paraId="73C25EFF" w14:textId="4B46CB47" w:rsidR="003A5FE8" w:rsidRPr="003A5FE8" w:rsidRDefault="003A5FE8" w:rsidP="003A5FE8">
      <w:pPr>
        <w:tabs>
          <w:tab w:val="left" w:pos="0"/>
        </w:tabs>
        <w:overflowPunct w:val="0"/>
        <w:autoSpaceDE w:val="0"/>
        <w:autoSpaceDN w:val="0"/>
        <w:adjustRightInd w:val="0"/>
        <w:rPr>
          <w:ins w:id="98" w:author="Spildener, Linda" w:date="2019-05-07T12:58:00Z"/>
          <w:rFonts w:cs="Arial"/>
          <w:sz w:val="20"/>
          <w:szCs w:val="20"/>
        </w:rPr>
      </w:pPr>
      <w:ins w:id="99" w:author="Spildener, Linda" w:date="2019-05-07T12:58:00Z">
        <w:r w:rsidRPr="00885529">
          <w:rPr>
            <w:rFonts w:cs="Arial"/>
            <w:b/>
            <w:sz w:val="20"/>
            <w:szCs w:val="20"/>
          </w:rPr>
          <w:t>Out of Hospital Prescription Drugs</w:t>
        </w:r>
        <w:r w:rsidRPr="003A5FE8">
          <w:rPr>
            <w:rFonts w:cs="Arial"/>
            <w:sz w:val="20"/>
            <w:szCs w:val="20"/>
          </w:rPr>
          <w:t>: Drugs covered in accordance with the Medical Plan offering.</w:t>
        </w:r>
      </w:ins>
    </w:p>
    <w:p w14:paraId="6F2522CB" w14:textId="77777777" w:rsidR="003A5FE8" w:rsidRDefault="003A5FE8" w:rsidP="00B2616A">
      <w:pPr>
        <w:rPr>
          <w:ins w:id="100" w:author="Spildener, Linda" w:date="2019-05-07T12:58:00Z"/>
          <w:rFonts w:cs="Arial"/>
          <w:b/>
          <w:bCs/>
          <w:color w:val="000000"/>
          <w:szCs w:val="22"/>
        </w:rPr>
      </w:pPr>
    </w:p>
    <w:p w14:paraId="59D99CD4" w14:textId="77777777" w:rsidR="006D18E1" w:rsidRDefault="00B2616A" w:rsidP="00B2616A">
      <w:pPr>
        <w:rPr>
          <w:rFonts w:cs="Arial"/>
          <w:bCs/>
          <w:color w:val="000000"/>
          <w:szCs w:val="22"/>
        </w:rPr>
      </w:pPr>
      <w:r w:rsidRPr="0071496B">
        <w:rPr>
          <w:rFonts w:cs="Arial"/>
          <w:b/>
          <w:bCs/>
          <w:color w:val="000000"/>
          <w:szCs w:val="22"/>
        </w:rPr>
        <w:t>Out-of-Network Shared Savings</w:t>
      </w:r>
      <w:r w:rsidRPr="0071496B">
        <w:rPr>
          <w:rFonts w:cs="Arial"/>
          <w:bCs/>
          <w:color w:val="000000"/>
          <w:szCs w:val="22"/>
        </w:rPr>
        <w:t xml:space="preserve"> – </w:t>
      </w:r>
      <w:r w:rsidR="006D18E1">
        <w:rPr>
          <w:rFonts w:cs="Arial"/>
          <w:bCs/>
          <w:color w:val="000000"/>
          <w:szCs w:val="22"/>
        </w:rPr>
        <w:t xml:space="preserve">A Recovery Services program intended to reduce the charge for out-of-network services and provide balance billing protection to Members.  </w:t>
      </w:r>
      <w:r w:rsidR="006D18E1" w:rsidRPr="0071496B">
        <w:rPr>
          <w:rFonts w:cs="Arial"/>
          <w:bCs/>
          <w:color w:val="000000"/>
          <w:szCs w:val="22"/>
        </w:rPr>
        <w:t xml:space="preserve"> </w:t>
      </w:r>
    </w:p>
    <w:p w14:paraId="0C624F34" w14:textId="77777777" w:rsidR="00B2616A" w:rsidRPr="0071496B" w:rsidRDefault="00B2616A" w:rsidP="00B2616A">
      <w:pPr>
        <w:rPr>
          <w:rFonts w:cs="Arial"/>
          <w:bCs/>
          <w:color w:val="000000"/>
          <w:szCs w:val="22"/>
        </w:rPr>
      </w:pPr>
    </w:p>
    <w:p w14:paraId="32853DB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Participating Employers </w:t>
      </w:r>
      <w:r w:rsidRPr="0071496B">
        <w:rPr>
          <w:rFonts w:cs="Arial"/>
          <w:color w:val="000000"/>
          <w:szCs w:val="22"/>
        </w:rPr>
        <w:t xml:space="preserve">– New Jersey public employers other than the State, that have elected to participate in the State’s health benefits programs in accordance with the law and rules governing the SHBP/SEHBP. </w:t>
      </w:r>
    </w:p>
    <w:p w14:paraId="3C9DFF7B" w14:textId="77777777" w:rsidR="00B2616A" w:rsidRPr="0071496B" w:rsidRDefault="00B2616A" w:rsidP="00B2616A">
      <w:pPr>
        <w:autoSpaceDE w:val="0"/>
        <w:autoSpaceDN w:val="0"/>
        <w:adjustRightInd w:val="0"/>
        <w:rPr>
          <w:rFonts w:cs="Arial"/>
          <w:color w:val="000000"/>
          <w:szCs w:val="22"/>
        </w:rPr>
      </w:pPr>
    </w:p>
    <w:p w14:paraId="145EF5A4" w14:textId="77777777" w:rsidR="000139F6" w:rsidRDefault="00B2616A" w:rsidP="00805F84">
      <w:pPr>
        <w:shd w:val="clear" w:color="auto" w:fill="FFFFFF"/>
        <w:spacing w:after="300"/>
        <w:rPr>
          <w:rFonts w:cs="Arial"/>
          <w:szCs w:val="22"/>
          <w:lang w:val="en"/>
        </w:rPr>
      </w:pPr>
      <w:r w:rsidRPr="0071496B">
        <w:rPr>
          <w:rFonts w:cs="Arial"/>
          <w:b/>
          <w:szCs w:val="22"/>
        </w:rPr>
        <w:t>Patient Protection and Affordable Care Act (</w:t>
      </w:r>
      <w:proofErr w:type="spellStart"/>
      <w:r w:rsidRPr="0071496B">
        <w:rPr>
          <w:rFonts w:cs="Arial"/>
          <w:b/>
          <w:szCs w:val="22"/>
        </w:rPr>
        <w:t>PPACA</w:t>
      </w:r>
      <w:proofErr w:type="spellEnd"/>
      <w:r w:rsidRPr="0071496B">
        <w:rPr>
          <w:rFonts w:cs="Arial"/>
          <w:b/>
          <w:szCs w:val="22"/>
        </w:rPr>
        <w:t>)</w:t>
      </w:r>
      <w:r w:rsidRPr="0071496B">
        <w:rPr>
          <w:rFonts w:cs="Arial"/>
          <w:szCs w:val="22"/>
        </w:rPr>
        <w:t xml:space="preserve"> – </w:t>
      </w:r>
      <w:r w:rsidRPr="0071496B">
        <w:rPr>
          <w:rFonts w:cs="Arial"/>
          <w:szCs w:val="22"/>
          <w:lang w:val="en"/>
        </w:rPr>
        <w:t>The</w:t>
      </w:r>
      <w:r>
        <w:rPr>
          <w:rFonts w:cs="Arial"/>
          <w:szCs w:val="22"/>
          <w:lang w:val="en"/>
        </w:rPr>
        <w:t xml:space="preserve"> federal</w:t>
      </w:r>
      <w:r w:rsidRPr="0071496B">
        <w:rPr>
          <w:rFonts w:cs="Arial"/>
          <w:szCs w:val="22"/>
          <w:lang w:val="en"/>
        </w:rPr>
        <w:t xml:space="preserve"> law </w:t>
      </w:r>
      <w:r>
        <w:rPr>
          <w:rFonts w:cs="Arial"/>
          <w:szCs w:val="22"/>
          <w:lang w:val="en"/>
        </w:rPr>
        <w:t xml:space="preserve">with the goal of </w:t>
      </w:r>
      <w:r w:rsidRPr="0071496B">
        <w:rPr>
          <w:rFonts w:cs="Arial"/>
          <w:szCs w:val="22"/>
          <w:lang w:val="en"/>
        </w:rPr>
        <w:t>providing rights and protections that make health coverage more fair and easy to understand, along with subsidies (through “premium tax credits” and “cost-sharing reductions”) to make it more affordable.</w:t>
      </w:r>
    </w:p>
    <w:p w14:paraId="1A0253E5" w14:textId="77777777" w:rsidR="00B2616A" w:rsidRPr="0071496B" w:rsidRDefault="000139F6" w:rsidP="00805F84">
      <w:pPr>
        <w:shd w:val="clear" w:color="auto" w:fill="FFFFFF"/>
        <w:spacing w:after="300"/>
        <w:rPr>
          <w:rFonts w:cs="Arial"/>
          <w:color w:val="000000"/>
          <w:szCs w:val="22"/>
        </w:rPr>
      </w:pPr>
      <w:r>
        <w:rPr>
          <w:rFonts w:cs="Arial"/>
          <w:b/>
          <w:szCs w:val="22"/>
          <w:lang w:val="en"/>
        </w:rPr>
        <w:t>Per Employee Per Month</w:t>
      </w:r>
      <w:r w:rsidRPr="00805F84">
        <w:rPr>
          <w:rFonts w:cs="Arial"/>
          <w:b/>
          <w:szCs w:val="22"/>
          <w:lang w:val="en"/>
        </w:rPr>
        <w:t xml:space="preserve"> (</w:t>
      </w:r>
      <w:proofErr w:type="spellStart"/>
      <w:r w:rsidRPr="00805F84">
        <w:rPr>
          <w:rFonts w:cs="Arial"/>
          <w:b/>
          <w:szCs w:val="22"/>
          <w:lang w:val="en"/>
        </w:rPr>
        <w:t>PEPM</w:t>
      </w:r>
      <w:proofErr w:type="spellEnd"/>
      <w:r w:rsidRPr="00805F84">
        <w:rPr>
          <w:rFonts w:cs="Arial"/>
          <w:b/>
          <w:szCs w:val="22"/>
          <w:lang w:val="en"/>
        </w:rPr>
        <w:t>)</w:t>
      </w:r>
      <w:r>
        <w:rPr>
          <w:rFonts w:cs="Arial"/>
          <w:szCs w:val="22"/>
          <w:lang w:val="en"/>
        </w:rPr>
        <w:t xml:space="preserve"> – Refers </w:t>
      </w:r>
      <w:r w:rsidR="00F12E50">
        <w:rPr>
          <w:rFonts w:cs="Arial"/>
          <w:szCs w:val="22"/>
          <w:lang w:val="en"/>
        </w:rPr>
        <w:t xml:space="preserve">to </w:t>
      </w:r>
      <w:r>
        <w:rPr>
          <w:rFonts w:cs="Arial"/>
          <w:szCs w:val="22"/>
          <w:lang w:val="en"/>
        </w:rPr>
        <w:t xml:space="preserve">the average cost of services </w:t>
      </w:r>
      <w:r w:rsidR="009E6723">
        <w:rPr>
          <w:rFonts w:cs="Arial"/>
          <w:szCs w:val="22"/>
          <w:lang w:val="en"/>
        </w:rPr>
        <w:t xml:space="preserve">charged by </w:t>
      </w:r>
      <w:r w:rsidR="00056126">
        <w:rPr>
          <w:rFonts w:cs="Arial"/>
          <w:szCs w:val="22"/>
          <w:lang w:val="en"/>
        </w:rPr>
        <w:t>the Vendor {</w:t>
      </w:r>
      <w:r w:rsidR="009E6723">
        <w:rPr>
          <w:rFonts w:cs="Arial"/>
          <w:szCs w:val="22"/>
          <w:lang w:val="en"/>
        </w:rPr>
        <w:t>Contractor</w:t>
      </w:r>
      <w:r w:rsidR="00056126">
        <w:rPr>
          <w:rFonts w:cs="Arial"/>
          <w:szCs w:val="22"/>
          <w:lang w:val="en"/>
        </w:rPr>
        <w:t>}</w:t>
      </w:r>
      <w:r w:rsidR="009E6723">
        <w:rPr>
          <w:rFonts w:cs="Arial"/>
          <w:szCs w:val="22"/>
          <w:lang w:val="en"/>
        </w:rPr>
        <w:t xml:space="preserve"> on a</w:t>
      </w:r>
      <w:r>
        <w:rPr>
          <w:rFonts w:cs="Arial"/>
          <w:szCs w:val="22"/>
          <w:lang w:val="en"/>
        </w:rPr>
        <w:t xml:space="preserve"> Subscriber </w:t>
      </w:r>
      <w:r w:rsidR="009E6723">
        <w:rPr>
          <w:rFonts w:cs="Arial"/>
          <w:szCs w:val="22"/>
          <w:lang w:val="en"/>
        </w:rPr>
        <w:t xml:space="preserve">basis </w:t>
      </w:r>
      <w:r>
        <w:rPr>
          <w:rFonts w:cs="Arial"/>
          <w:szCs w:val="22"/>
          <w:lang w:val="en"/>
        </w:rPr>
        <w:t xml:space="preserve">for a one-month period. </w:t>
      </w:r>
    </w:p>
    <w:p w14:paraId="66593E53"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w:t>
      </w:r>
      <w:r w:rsidRPr="0071496B">
        <w:rPr>
          <w:rFonts w:cs="Arial"/>
          <w:color w:val="000000"/>
          <w:szCs w:val="22"/>
        </w:rPr>
        <w:t xml:space="preserve">– Specific plan under the SHBP/SEHBP such as the PPO, HMO, </w:t>
      </w:r>
      <w:proofErr w:type="spellStart"/>
      <w:r w:rsidRPr="0071496B">
        <w:rPr>
          <w:rFonts w:cs="Arial"/>
          <w:color w:val="000000"/>
          <w:szCs w:val="22"/>
        </w:rPr>
        <w:t>HDHP</w:t>
      </w:r>
      <w:proofErr w:type="spellEnd"/>
      <w:r w:rsidRPr="0071496B">
        <w:rPr>
          <w:rFonts w:cs="Arial"/>
          <w:color w:val="000000"/>
          <w:szCs w:val="22"/>
        </w:rPr>
        <w:t xml:space="preserve">, Tiered Network, or Medicare </w:t>
      </w:r>
      <w:r>
        <w:rPr>
          <w:rFonts w:cs="Arial"/>
          <w:color w:val="000000"/>
          <w:szCs w:val="22"/>
        </w:rPr>
        <w:t>Supplement</w:t>
      </w:r>
      <w:r w:rsidRPr="0071496B">
        <w:rPr>
          <w:rFonts w:cs="Arial"/>
          <w:color w:val="000000"/>
          <w:szCs w:val="22"/>
        </w:rPr>
        <w:t xml:space="preserve"> plans. </w:t>
      </w:r>
    </w:p>
    <w:p w14:paraId="08B8D098" w14:textId="77777777" w:rsidR="00B2616A" w:rsidRPr="0071496B" w:rsidRDefault="00B2616A" w:rsidP="00B2616A">
      <w:pPr>
        <w:autoSpaceDE w:val="0"/>
        <w:autoSpaceDN w:val="0"/>
        <w:adjustRightInd w:val="0"/>
        <w:rPr>
          <w:rFonts w:cs="Arial"/>
          <w:color w:val="000000"/>
          <w:szCs w:val="22"/>
        </w:rPr>
      </w:pPr>
    </w:p>
    <w:p w14:paraId="352713E9"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Benefits </w:t>
      </w:r>
      <w:r w:rsidRPr="0071496B">
        <w:rPr>
          <w:rFonts w:cs="Arial"/>
          <w:color w:val="000000"/>
          <w:szCs w:val="22"/>
        </w:rPr>
        <w:t xml:space="preserve">– </w:t>
      </w:r>
      <w:r w:rsidR="00D65D7C">
        <w:rPr>
          <w:rFonts w:cs="Arial"/>
          <w:color w:val="000000"/>
          <w:szCs w:val="22"/>
        </w:rPr>
        <w:t>Healthcare and other ancillary s</w:t>
      </w:r>
      <w:r w:rsidRPr="0071496B">
        <w:rPr>
          <w:rFonts w:cs="Arial"/>
          <w:color w:val="000000"/>
          <w:szCs w:val="22"/>
        </w:rPr>
        <w:t xml:space="preserve">ervices </w:t>
      </w:r>
      <w:r w:rsidR="00D65D7C">
        <w:rPr>
          <w:rFonts w:cs="Arial"/>
          <w:color w:val="000000"/>
          <w:szCs w:val="22"/>
        </w:rPr>
        <w:t xml:space="preserve">available </w:t>
      </w:r>
      <w:r w:rsidRPr="0071496B">
        <w:rPr>
          <w:rFonts w:cs="Arial"/>
          <w:color w:val="000000"/>
          <w:szCs w:val="22"/>
        </w:rPr>
        <w:t xml:space="preserve">to Members rendered in accordance with the Plan. </w:t>
      </w:r>
    </w:p>
    <w:p w14:paraId="3733B06E" w14:textId="77777777" w:rsidR="00B2616A" w:rsidRPr="0071496B" w:rsidRDefault="00B2616A" w:rsidP="00B2616A">
      <w:pPr>
        <w:autoSpaceDE w:val="0"/>
        <w:autoSpaceDN w:val="0"/>
        <w:adjustRightInd w:val="0"/>
        <w:rPr>
          <w:rFonts w:cs="Arial"/>
          <w:color w:val="000000"/>
          <w:szCs w:val="22"/>
        </w:rPr>
      </w:pPr>
    </w:p>
    <w:p w14:paraId="55043D2F"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Design Committees </w:t>
      </w:r>
      <w:r w:rsidRPr="0071496B">
        <w:rPr>
          <w:rFonts w:cs="Arial"/>
          <w:color w:val="000000"/>
          <w:szCs w:val="22"/>
        </w:rPr>
        <w:t xml:space="preserve">– The State Health Benefits Plan Design Committee and the School Employees’ Health Benefits Plan Design Committee created by Public Law 2011, Chapter 78, which are responsible for reviewing the SHBP and SEHBP plan designs, respectively, and developing any changes therein. </w:t>
      </w:r>
    </w:p>
    <w:p w14:paraId="1EAC0A05" w14:textId="77777777" w:rsidR="00B2616A" w:rsidRPr="0071496B" w:rsidRDefault="00B2616A" w:rsidP="00B2616A">
      <w:pPr>
        <w:autoSpaceDE w:val="0"/>
        <w:autoSpaceDN w:val="0"/>
        <w:adjustRightInd w:val="0"/>
        <w:rPr>
          <w:rFonts w:cs="Arial"/>
          <w:color w:val="000000"/>
          <w:szCs w:val="22"/>
        </w:rPr>
      </w:pPr>
    </w:p>
    <w:p w14:paraId="49092268"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Document </w:t>
      </w:r>
      <w:r w:rsidRPr="0071496B">
        <w:rPr>
          <w:rFonts w:cs="Arial"/>
          <w:color w:val="000000"/>
          <w:szCs w:val="22"/>
        </w:rPr>
        <w:t xml:space="preserve">– Document which describes the benefits, limitations and rights </w:t>
      </w:r>
      <w:r w:rsidR="00D65D7C">
        <w:rPr>
          <w:rFonts w:cs="Arial"/>
          <w:color w:val="000000"/>
          <w:szCs w:val="22"/>
        </w:rPr>
        <w:t xml:space="preserve">afforded </w:t>
      </w:r>
      <w:proofErr w:type="gramStart"/>
      <w:r w:rsidR="00D65D7C">
        <w:rPr>
          <w:rFonts w:cs="Arial"/>
          <w:color w:val="000000"/>
          <w:szCs w:val="22"/>
        </w:rPr>
        <w:t xml:space="preserve">to </w:t>
      </w:r>
      <w:r w:rsidR="00D65D7C" w:rsidRPr="0071496B">
        <w:rPr>
          <w:rFonts w:cs="Arial"/>
          <w:color w:val="000000"/>
          <w:szCs w:val="22"/>
        </w:rPr>
        <w:t xml:space="preserve"> </w:t>
      </w:r>
      <w:r w:rsidR="00D65D7C">
        <w:rPr>
          <w:rFonts w:cs="Arial"/>
          <w:color w:val="000000"/>
          <w:szCs w:val="22"/>
        </w:rPr>
        <w:t>Members</w:t>
      </w:r>
      <w:proofErr w:type="gramEnd"/>
      <w:r w:rsidR="00D65D7C" w:rsidRPr="0071496B">
        <w:rPr>
          <w:rFonts w:cs="Arial"/>
          <w:color w:val="000000"/>
          <w:szCs w:val="22"/>
        </w:rPr>
        <w:t xml:space="preserve"> </w:t>
      </w:r>
      <w:r w:rsidRPr="0071496B">
        <w:rPr>
          <w:rFonts w:cs="Arial"/>
          <w:color w:val="000000"/>
          <w:szCs w:val="22"/>
        </w:rPr>
        <w:t>under the Plan, typically the</w:t>
      </w:r>
      <w:r w:rsidR="007169E0">
        <w:rPr>
          <w:rFonts w:cs="Arial"/>
          <w:color w:val="000000"/>
          <w:szCs w:val="22"/>
        </w:rPr>
        <w:t xml:space="preserve"> Plan Handbook and/or </w:t>
      </w:r>
      <w:r w:rsidR="00D65D7C">
        <w:rPr>
          <w:rFonts w:cs="Arial"/>
          <w:color w:val="000000"/>
          <w:szCs w:val="22"/>
        </w:rPr>
        <w:t>Summary P</w:t>
      </w:r>
      <w:r w:rsidR="007169E0">
        <w:rPr>
          <w:rFonts w:cs="Arial"/>
          <w:color w:val="000000"/>
          <w:szCs w:val="22"/>
        </w:rPr>
        <w:t>rogram</w:t>
      </w:r>
      <w:r w:rsidR="00D65D7C">
        <w:rPr>
          <w:rFonts w:cs="Arial"/>
          <w:color w:val="000000"/>
          <w:szCs w:val="22"/>
        </w:rPr>
        <w:t xml:space="preserve"> Description</w:t>
      </w:r>
      <w:r w:rsidRPr="0071496B">
        <w:rPr>
          <w:rFonts w:cs="Arial"/>
          <w:color w:val="000000"/>
          <w:szCs w:val="22"/>
        </w:rPr>
        <w:t xml:space="preserve">. </w:t>
      </w:r>
    </w:p>
    <w:p w14:paraId="7E79B948" w14:textId="77777777" w:rsidR="00B2616A" w:rsidRPr="0071496B" w:rsidRDefault="00B2616A" w:rsidP="00B2616A">
      <w:pPr>
        <w:autoSpaceDE w:val="0"/>
        <w:autoSpaceDN w:val="0"/>
        <w:adjustRightInd w:val="0"/>
        <w:rPr>
          <w:rFonts w:cs="Arial"/>
          <w:color w:val="000000"/>
          <w:szCs w:val="22"/>
        </w:rPr>
      </w:pPr>
    </w:p>
    <w:p w14:paraId="1EC606A1"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Plan Eligibility File </w:t>
      </w:r>
      <w:r w:rsidRPr="0071496B">
        <w:rPr>
          <w:rFonts w:cs="Arial"/>
          <w:color w:val="000000"/>
          <w:szCs w:val="22"/>
        </w:rPr>
        <w:t xml:space="preserve">– File created by the DPB and transmitted to the Vendor {Contractor} listing the names and other pertinent information necessary for the Vendor {Contractor} to enroll a </w:t>
      </w:r>
      <w:r w:rsidR="00D46DCF">
        <w:rPr>
          <w:rFonts w:cs="Arial"/>
          <w:color w:val="000000"/>
          <w:szCs w:val="22"/>
        </w:rPr>
        <w:t>Subscriber</w:t>
      </w:r>
      <w:r w:rsidR="00D46DCF" w:rsidRPr="0071496B">
        <w:rPr>
          <w:rFonts w:cs="Arial"/>
          <w:color w:val="000000"/>
          <w:szCs w:val="22"/>
        </w:rPr>
        <w:t xml:space="preserve"> </w:t>
      </w:r>
      <w:r w:rsidRPr="0071496B">
        <w:rPr>
          <w:rFonts w:cs="Arial"/>
          <w:color w:val="000000"/>
          <w:szCs w:val="22"/>
        </w:rPr>
        <w:t xml:space="preserve">and that </w:t>
      </w:r>
      <w:r w:rsidR="008F6318">
        <w:rPr>
          <w:rFonts w:cs="Arial"/>
          <w:color w:val="000000"/>
          <w:szCs w:val="22"/>
        </w:rPr>
        <w:t>Subscriber’</w:t>
      </w:r>
      <w:r w:rsidRPr="0071496B">
        <w:rPr>
          <w:rFonts w:cs="Arial"/>
          <w:color w:val="000000"/>
          <w:szCs w:val="22"/>
        </w:rPr>
        <w:t xml:space="preserve">s </w:t>
      </w:r>
      <w:r w:rsidR="001D6A9C">
        <w:rPr>
          <w:rFonts w:cs="Arial"/>
          <w:color w:val="000000"/>
          <w:szCs w:val="22"/>
        </w:rPr>
        <w:t>D</w:t>
      </w:r>
      <w:r w:rsidRPr="0071496B">
        <w:rPr>
          <w:rFonts w:cs="Arial"/>
          <w:color w:val="000000"/>
          <w:szCs w:val="22"/>
        </w:rPr>
        <w:t xml:space="preserve">ependents into the Plan, to terminate enrollment, or to make changes to existing </w:t>
      </w:r>
      <w:r w:rsidR="008F6318">
        <w:rPr>
          <w:rFonts w:cs="Arial"/>
          <w:color w:val="000000"/>
          <w:szCs w:val="22"/>
        </w:rPr>
        <w:t>Subscriber</w:t>
      </w:r>
      <w:r w:rsidR="008F6318" w:rsidRPr="0071496B">
        <w:rPr>
          <w:rFonts w:cs="Arial"/>
          <w:color w:val="000000"/>
          <w:szCs w:val="22"/>
        </w:rPr>
        <w:t xml:space="preserve"> </w:t>
      </w:r>
      <w:r w:rsidRPr="0071496B">
        <w:rPr>
          <w:rFonts w:cs="Arial"/>
          <w:color w:val="000000"/>
          <w:szCs w:val="22"/>
        </w:rPr>
        <w:t>records.</w:t>
      </w:r>
      <w:r>
        <w:rPr>
          <w:rFonts w:cs="Arial"/>
          <w:color w:val="000000"/>
          <w:szCs w:val="22"/>
        </w:rPr>
        <w:t xml:space="preserve"> The DPB is solely responsible for all enrollment/eligibility determinations.  </w:t>
      </w:r>
    </w:p>
    <w:p w14:paraId="7638F1E6" w14:textId="77777777" w:rsidR="00885529" w:rsidRDefault="00885529" w:rsidP="00B2616A">
      <w:pPr>
        <w:autoSpaceDE w:val="0"/>
        <w:autoSpaceDN w:val="0"/>
        <w:adjustRightInd w:val="0"/>
        <w:rPr>
          <w:ins w:id="101" w:author="Spildener, Linda" w:date="2019-05-07T13:01:00Z"/>
          <w:rFonts w:cs="Arial"/>
          <w:b/>
          <w:color w:val="000000"/>
          <w:szCs w:val="22"/>
        </w:rPr>
      </w:pPr>
    </w:p>
    <w:p w14:paraId="2DF9118D" w14:textId="5BDE765A" w:rsidR="00B2616A" w:rsidRDefault="00885529" w:rsidP="00B2616A">
      <w:pPr>
        <w:autoSpaceDE w:val="0"/>
        <w:autoSpaceDN w:val="0"/>
        <w:adjustRightInd w:val="0"/>
        <w:rPr>
          <w:ins w:id="102" w:author="Spildener, Linda" w:date="2019-05-07T13:01:00Z"/>
          <w:rFonts w:cs="Arial"/>
          <w:color w:val="000000"/>
          <w:szCs w:val="22"/>
        </w:rPr>
      </w:pPr>
      <w:ins w:id="103" w:author="Spildener, Linda" w:date="2019-05-07T13:01:00Z">
        <w:r w:rsidRPr="00885529">
          <w:rPr>
            <w:rFonts w:cs="Arial"/>
            <w:b/>
            <w:color w:val="000000"/>
            <w:szCs w:val="22"/>
          </w:rPr>
          <w:t>Plan Payment Method</w:t>
        </w:r>
        <w:r>
          <w:rPr>
            <w:rFonts w:cs="Arial"/>
            <w:color w:val="000000"/>
            <w:szCs w:val="22"/>
          </w:rPr>
          <w:t xml:space="preserve"> – The type of payment system the insurance provider </w:t>
        </w:r>
        <w:proofErr w:type="spellStart"/>
        <w:r>
          <w:rPr>
            <w:rFonts w:cs="Arial"/>
            <w:color w:val="000000"/>
            <w:szCs w:val="22"/>
          </w:rPr>
          <w:t>coordianes</w:t>
        </w:r>
        <w:proofErr w:type="spellEnd"/>
        <w:r>
          <w:rPr>
            <w:rFonts w:cs="Arial"/>
            <w:color w:val="000000"/>
            <w:szCs w:val="22"/>
          </w:rPr>
          <w:t xml:space="preserve"> payment (</w:t>
        </w:r>
        <w:proofErr w:type="spellStart"/>
        <w:r>
          <w:rPr>
            <w:rFonts w:cs="Arial"/>
            <w:color w:val="000000"/>
            <w:szCs w:val="22"/>
          </w:rPr>
          <w:t>DRG</w:t>
        </w:r>
      </w:ins>
      <w:proofErr w:type="spellEnd"/>
      <w:ins w:id="104" w:author="Spildener, Linda" w:date="2019-05-07T13:02:00Z">
        <w:r>
          <w:rPr>
            <w:rFonts w:cs="Arial"/>
            <w:color w:val="000000"/>
            <w:szCs w:val="22"/>
          </w:rPr>
          <w:t xml:space="preserve">, Per Diem, Bundles, </w:t>
        </w:r>
        <w:proofErr w:type="spellStart"/>
        <w:proofErr w:type="gramStart"/>
        <w:r>
          <w:rPr>
            <w:rFonts w:cs="Arial"/>
            <w:color w:val="000000"/>
            <w:szCs w:val="22"/>
          </w:rPr>
          <w:t>AGP</w:t>
        </w:r>
        <w:proofErr w:type="spellEnd"/>
        <w:proofErr w:type="gramEnd"/>
        <w:r>
          <w:rPr>
            <w:rFonts w:cs="Arial"/>
            <w:color w:val="000000"/>
            <w:szCs w:val="22"/>
          </w:rPr>
          <w:t>/APC).</w:t>
        </w:r>
      </w:ins>
    </w:p>
    <w:p w14:paraId="212214CA" w14:textId="77777777" w:rsidR="00885529" w:rsidRPr="0071496B" w:rsidRDefault="00885529" w:rsidP="00B2616A">
      <w:pPr>
        <w:autoSpaceDE w:val="0"/>
        <w:autoSpaceDN w:val="0"/>
        <w:adjustRightInd w:val="0"/>
        <w:rPr>
          <w:rFonts w:cs="Arial"/>
          <w:color w:val="000000"/>
          <w:szCs w:val="22"/>
        </w:rPr>
      </w:pPr>
    </w:p>
    <w:p w14:paraId="47231781"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Plan Year </w:t>
      </w:r>
      <w:r w:rsidRPr="0071496B">
        <w:rPr>
          <w:rFonts w:cs="Arial"/>
          <w:color w:val="000000"/>
          <w:szCs w:val="22"/>
        </w:rPr>
        <w:t xml:space="preserve">– A twelve-month period, i.e., January 1 through December 31. The SHBP/SEHBP plan year for benefit purposes is a calendar year. Rate-setting also occurs on a calendar year basis. </w:t>
      </w:r>
    </w:p>
    <w:p w14:paraId="28497C11" w14:textId="77777777" w:rsidR="000F72EF" w:rsidRDefault="000F72EF" w:rsidP="00B2616A">
      <w:pPr>
        <w:autoSpaceDE w:val="0"/>
        <w:autoSpaceDN w:val="0"/>
        <w:adjustRightInd w:val="0"/>
        <w:rPr>
          <w:rFonts w:cs="Arial"/>
          <w:color w:val="000000"/>
          <w:szCs w:val="22"/>
        </w:rPr>
      </w:pPr>
    </w:p>
    <w:p w14:paraId="2629679A" w14:textId="77777777" w:rsidR="000F72EF" w:rsidRPr="000139F6" w:rsidRDefault="000F72EF" w:rsidP="00B2616A">
      <w:pPr>
        <w:autoSpaceDE w:val="0"/>
        <w:autoSpaceDN w:val="0"/>
        <w:adjustRightInd w:val="0"/>
        <w:rPr>
          <w:rFonts w:cs="Arial"/>
          <w:color w:val="000000"/>
          <w:szCs w:val="22"/>
        </w:rPr>
      </w:pPr>
      <w:r>
        <w:rPr>
          <w:rFonts w:cs="Arial"/>
          <w:b/>
          <w:color w:val="000000"/>
          <w:szCs w:val="22"/>
        </w:rPr>
        <w:t>Per Member Per Month (</w:t>
      </w:r>
      <w:proofErr w:type="spellStart"/>
      <w:r>
        <w:rPr>
          <w:rFonts w:cs="Arial"/>
          <w:b/>
          <w:color w:val="000000"/>
          <w:szCs w:val="22"/>
        </w:rPr>
        <w:t>PMPM</w:t>
      </w:r>
      <w:proofErr w:type="spellEnd"/>
      <w:r>
        <w:rPr>
          <w:rFonts w:cs="Arial"/>
          <w:b/>
          <w:color w:val="000000"/>
          <w:szCs w:val="22"/>
        </w:rPr>
        <w:t xml:space="preserve">) </w:t>
      </w:r>
      <w:r w:rsidR="000139F6">
        <w:rPr>
          <w:rFonts w:cs="Arial"/>
          <w:b/>
          <w:color w:val="000000"/>
          <w:szCs w:val="22"/>
        </w:rPr>
        <w:t xml:space="preserve">– </w:t>
      </w:r>
      <w:r w:rsidR="000139F6" w:rsidRPr="00805F84">
        <w:rPr>
          <w:rFonts w:cs="Arial"/>
          <w:color w:val="000000"/>
          <w:szCs w:val="22"/>
        </w:rPr>
        <w:t xml:space="preserve">Refers to the average cost of services </w:t>
      </w:r>
      <w:r w:rsidR="009E6723">
        <w:rPr>
          <w:rFonts w:cs="Arial"/>
          <w:color w:val="000000"/>
          <w:szCs w:val="22"/>
        </w:rPr>
        <w:t>charged by a Contractor on a</w:t>
      </w:r>
      <w:r w:rsidR="000139F6" w:rsidRPr="00805F84">
        <w:rPr>
          <w:rFonts w:cs="Arial"/>
          <w:color w:val="000000"/>
          <w:szCs w:val="22"/>
        </w:rPr>
        <w:t xml:space="preserve"> Member </w:t>
      </w:r>
      <w:r w:rsidR="009E6723">
        <w:rPr>
          <w:rFonts w:cs="Arial"/>
          <w:color w:val="000000"/>
          <w:szCs w:val="22"/>
        </w:rPr>
        <w:t xml:space="preserve">basis </w:t>
      </w:r>
      <w:r w:rsidR="000139F6" w:rsidRPr="00805F84">
        <w:rPr>
          <w:rFonts w:cs="Arial"/>
          <w:color w:val="000000"/>
          <w:szCs w:val="22"/>
        </w:rPr>
        <w:t xml:space="preserve">for a one-month period.  </w:t>
      </w:r>
    </w:p>
    <w:p w14:paraId="1D78471B" w14:textId="77777777" w:rsidR="00B2616A" w:rsidRPr="0071496B" w:rsidRDefault="00B2616A" w:rsidP="00B2616A">
      <w:pPr>
        <w:autoSpaceDE w:val="0"/>
        <w:autoSpaceDN w:val="0"/>
        <w:adjustRightInd w:val="0"/>
        <w:rPr>
          <w:rFonts w:cs="Arial"/>
          <w:b/>
          <w:bCs/>
          <w:color w:val="000000"/>
          <w:szCs w:val="22"/>
        </w:rPr>
      </w:pPr>
    </w:p>
    <w:p w14:paraId="2A4C8737"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Preferred Provider Organization (PPO) </w:t>
      </w:r>
      <w:r w:rsidRPr="0071496B">
        <w:rPr>
          <w:rFonts w:cs="Arial"/>
          <w:color w:val="000000"/>
          <w:szCs w:val="22"/>
        </w:rPr>
        <w:t xml:space="preserve">– Managed healthcare benefit arrangement designed to supply services at a discounted cost by providing incentives for Members to use designated healthcare providers (who contract with the PPO at a discount), but which also provides coverage for services rendered by healthcare providers who are not part of the PPO network. </w:t>
      </w:r>
    </w:p>
    <w:p w14:paraId="54EC097E" w14:textId="77777777" w:rsidR="00B2616A" w:rsidRPr="0071496B" w:rsidRDefault="00B2616A" w:rsidP="00B2616A">
      <w:pPr>
        <w:autoSpaceDE w:val="0"/>
        <w:autoSpaceDN w:val="0"/>
        <w:adjustRightInd w:val="0"/>
        <w:rPr>
          <w:rFonts w:cs="Arial"/>
          <w:color w:val="000000"/>
          <w:szCs w:val="22"/>
        </w:rPr>
      </w:pPr>
    </w:p>
    <w:p w14:paraId="7E350FAB" w14:textId="77777777" w:rsidR="00B2616A" w:rsidRDefault="00B2616A" w:rsidP="00B2616A">
      <w:pPr>
        <w:rPr>
          <w:rFonts w:eastAsia="MS Mincho"/>
        </w:rPr>
      </w:pPr>
      <w:r w:rsidRPr="0071496B">
        <w:rPr>
          <w:rFonts w:eastAsia="MS Mincho"/>
          <w:b/>
        </w:rPr>
        <w:t>Premium</w:t>
      </w:r>
      <w:r w:rsidRPr="0071496B">
        <w:rPr>
          <w:rFonts w:eastAsia="MS Mincho"/>
        </w:rPr>
        <w:t xml:space="preserve"> –</w:t>
      </w:r>
      <w:r w:rsidRPr="0071496B">
        <w:rPr>
          <w:rFonts w:eastAsia="MS Mincho"/>
          <w:b/>
        </w:rPr>
        <w:t xml:space="preserve"> </w:t>
      </w:r>
      <w:r w:rsidRPr="0071496B">
        <w:rPr>
          <w:rFonts w:eastAsia="MS Mincho"/>
        </w:rPr>
        <w:t xml:space="preserve">The monthly fee that is </w:t>
      </w:r>
      <w:r w:rsidR="00784DC5">
        <w:rPr>
          <w:rFonts w:eastAsia="MS Mincho"/>
        </w:rPr>
        <w:t xml:space="preserve">generally </w:t>
      </w:r>
      <w:r w:rsidRPr="0071496B">
        <w:rPr>
          <w:rFonts w:eastAsia="MS Mincho"/>
        </w:rPr>
        <w:t xml:space="preserve">paid to </w:t>
      </w:r>
      <w:r w:rsidR="00784DC5">
        <w:rPr>
          <w:rFonts w:eastAsia="MS Mincho"/>
        </w:rPr>
        <w:t>an insurance carrier</w:t>
      </w:r>
      <w:r w:rsidRPr="0071496B">
        <w:rPr>
          <w:color w:val="000000"/>
        </w:rPr>
        <w:t xml:space="preserve"> to provide health coverage for fully-insured plan options.</w:t>
      </w:r>
      <w:r>
        <w:rPr>
          <w:color w:val="000000"/>
        </w:rPr>
        <w:t xml:space="preserve"> </w:t>
      </w:r>
    </w:p>
    <w:p w14:paraId="54A71EB6" w14:textId="77777777" w:rsidR="00B2616A" w:rsidRPr="0071496B" w:rsidRDefault="00B2616A" w:rsidP="00B2616A">
      <w:pPr>
        <w:autoSpaceDE w:val="0"/>
        <w:autoSpaceDN w:val="0"/>
        <w:adjustRightInd w:val="0"/>
        <w:rPr>
          <w:rFonts w:cs="Arial"/>
          <w:b/>
          <w:bCs/>
          <w:color w:val="000000"/>
          <w:szCs w:val="22"/>
        </w:rPr>
      </w:pPr>
    </w:p>
    <w:p w14:paraId="2A52153E"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Primary Care Provider (PCP) </w:t>
      </w:r>
      <w:r w:rsidRPr="0071496B">
        <w:rPr>
          <w:rFonts w:cs="Arial"/>
          <w:color w:val="000000"/>
          <w:szCs w:val="22"/>
        </w:rPr>
        <w:t>– Physician engaged in general practice, family practice, internal medicine or pediatrics who, in general, provides basic health services to and arranges specialized services for those Members. In accordance with the standards of the Vendor {Contractor}, the term may also encompass nurse practitioners/clinical nurse specialists operating within the scope of their respective licenses.</w:t>
      </w:r>
    </w:p>
    <w:p w14:paraId="2A05BF4C" w14:textId="77777777" w:rsidR="00B2616A" w:rsidRPr="0071496B" w:rsidRDefault="00B2616A" w:rsidP="00B2616A">
      <w:pPr>
        <w:autoSpaceDE w:val="0"/>
        <w:autoSpaceDN w:val="0"/>
        <w:adjustRightInd w:val="0"/>
        <w:rPr>
          <w:rFonts w:cs="Arial"/>
          <w:color w:val="000000"/>
          <w:szCs w:val="22"/>
        </w:rPr>
      </w:pPr>
      <w:r w:rsidRPr="0071496B">
        <w:rPr>
          <w:rFonts w:cs="Arial"/>
          <w:color w:val="000000"/>
          <w:szCs w:val="22"/>
        </w:rPr>
        <w:t xml:space="preserve"> </w:t>
      </w:r>
    </w:p>
    <w:p w14:paraId="39887CEF" w14:textId="77777777" w:rsidR="006D18E1" w:rsidRDefault="006D18E1" w:rsidP="00056126">
      <w:pPr>
        <w:autoSpaceDE w:val="0"/>
        <w:autoSpaceDN w:val="0"/>
        <w:adjustRightInd w:val="0"/>
        <w:rPr>
          <w:rFonts w:cs="Arial"/>
          <w:color w:val="000000"/>
          <w:szCs w:val="22"/>
        </w:rPr>
      </w:pPr>
      <w:r w:rsidRPr="0071496B">
        <w:rPr>
          <w:rFonts w:cs="Arial"/>
          <w:b/>
          <w:bCs/>
          <w:color w:val="000000"/>
          <w:szCs w:val="22"/>
        </w:rPr>
        <w:t xml:space="preserve">Prior Authorization </w:t>
      </w:r>
      <w:r w:rsidRPr="0071496B">
        <w:rPr>
          <w:rFonts w:cs="Arial"/>
          <w:color w:val="000000"/>
          <w:szCs w:val="22"/>
        </w:rPr>
        <w:t xml:space="preserve">– The process of obtaining certification or authorization by completing a review of clinical appropriateness against pre-established criteria from the Vendor {Contractor} for specified services.  Failure to obtain prior authorization can result in a financial penalty to the Member. </w:t>
      </w:r>
    </w:p>
    <w:p w14:paraId="442DAAC0" w14:textId="77777777" w:rsidR="00B2616A" w:rsidRPr="0071496B" w:rsidRDefault="00B2616A" w:rsidP="00B2616A">
      <w:pPr>
        <w:autoSpaceDE w:val="0"/>
        <w:autoSpaceDN w:val="0"/>
        <w:adjustRightInd w:val="0"/>
        <w:jc w:val="left"/>
        <w:rPr>
          <w:rFonts w:cs="Arial"/>
          <w:color w:val="000000"/>
          <w:szCs w:val="22"/>
        </w:rPr>
      </w:pPr>
    </w:p>
    <w:p w14:paraId="26FC5DFF" w14:textId="77777777" w:rsidR="00B2616A" w:rsidRPr="0071496B" w:rsidRDefault="00B2616A" w:rsidP="00B2616A">
      <w:pPr>
        <w:rPr>
          <w:rFonts w:cs="Arial"/>
          <w:color w:val="000000"/>
          <w:szCs w:val="22"/>
        </w:rPr>
      </w:pPr>
      <w:r w:rsidRPr="0071496B">
        <w:rPr>
          <w:rFonts w:cs="Arial"/>
          <w:b/>
          <w:bCs/>
          <w:color w:val="000000"/>
          <w:szCs w:val="22"/>
        </w:rPr>
        <w:t xml:space="preserve">Programs </w:t>
      </w:r>
      <w:r w:rsidRPr="0071496B">
        <w:rPr>
          <w:rFonts w:cs="Arial"/>
          <w:color w:val="000000"/>
          <w:szCs w:val="22"/>
        </w:rPr>
        <w:t>– State Health Benefits Program (SHBP) and the School Employees’ Health Benefits Program</w:t>
      </w:r>
      <w:r>
        <w:rPr>
          <w:rFonts w:cs="Arial"/>
          <w:color w:val="000000"/>
          <w:szCs w:val="22"/>
        </w:rPr>
        <w:t xml:space="preserve"> (SEHBP)</w:t>
      </w:r>
      <w:r w:rsidRPr="0071496B">
        <w:rPr>
          <w:rFonts w:cs="Arial"/>
          <w:color w:val="000000"/>
          <w:szCs w:val="22"/>
        </w:rPr>
        <w:t>.</w:t>
      </w:r>
    </w:p>
    <w:p w14:paraId="3AAEB5BC" w14:textId="77777777" w:rsidR="00B2616A" w:rsidRPr="0071496B" w:rsidRDefault="00B2616A" w:rsidP="00B2616A">
      <w:pPr>
        <w:rPr>
          <w:rFonts w:cs="Arial"/>
          <w:color w:val="000000"/>
          <w:szCs w:val="22"/>
        </w:rPr>
      </w:pPr>
    </w:p>
    <w:p w14:paraId="5B7ECCAE" w14:textId="77777777" w:rsidR="006D18E1" w:rsidRPr="0071496B" w:rsidRDefault="006D18E1" w:rsidP="00056126">
      <w:pPr>
        <w:autoSpaceDE w:val="0"/>
        <w:autoSpaceDN w:val="0"/>
        <w:adjustRightInd w:val="0"/>
        <w:rPr>
          <w:rFonts w:cs="Arial"/>
          <w:color w:val="000000"/>
          <w:szCs w:val="22"/>
        </w:rPr>
      </w:pPr>
      <w:r w:rsidRPr="0071496B">
        <w:rPr>
          <w:rFonts w:cs="Arial"/>
          <w:b/>
          <w:bCs/>
          <w:color w:val="000000"/>
          <w:szCs w:val="22"/>
        </w:rPr>
        <w:t xml:space="preserve">Protected Health Information (PHI) </w:t>
      </w:r>
      <w:r w:rsidRPr="0071496B">
        <w:rPr>
          <w:rFonts w:cs="Arial"/>
          <w:color w:val="000000"/>
          <w:szCs w:val="22"/>
        </w:rPr>
        <w:t xml:space="preserve">– Any information that, if disclosed, would identify an individual </w:t>
      </w:r>
      <w:r w:rsidR="00586F90">
        <w:rPr>
          <w:rFonts w:cs="Arial"/>
          <w:color w:val="000000"/>
          <w:szCs w:val="22"/>
        </w:rPr>
        <w:t>Member</w:t>
      </w:r>
      <w:r w:rsidRPr="0071496B">
        <w:rPr>
          <w:rFonts w:cs="Arial"/>
          <w:color w:val="000000"/>
          <w:szCs w:val="22"/>
        </w:rPr>
        <w:t>, including but not limited</w:t>
      </w:r>
      <w:r>
        <w:rPr>
          <w:rFonts w:cs="Arial"/>
          <w:color w:val="000000"/>
          <w:szCs w:val="22"/>
        </w:rPr>
        <w:t xml:space="preserve"> to</w:t>
      </w:r>
      <w:r w:rsidRPr="0071496B">
        <w:rPr>
          <w:rFonts w:cs="Arial"/>
          <w:color w:val="000000"/>
          <w:szCs w:val="22"/>
        </w:rPr>
        <w:t xml:space="preserve"> </w:t>
      </w:r>
      <w:r>
        <w:rPr>
          <w:rFonts w:cs="Arial"/>
          <w:b/>
          <w:bCs/>
          <w:color w:val="000000"/>
          <w:szCs w:val="22"/>
        </w:rPr>
        <w:t>Individually Identifying Health Information</w:t>
      </w:r>
      <w:r>
        <w:rPr>
          <w:rFonts w:cs="Arial"/>
          <w:color w:val="000000"/>
          <w:szCs w:val="22"/>
        </w:rPr>
        <w:t>, medical histories, test and laboratory results, mental health conditions, and health insurance information</w:t>
      </w:r>
      <w:r w:rsidRPr="0071496B">
        <w:rPr>
          <w:rFonts w:cs="Arial"/>
          <w:color w:val="000000"/>
          <w:szCs w:val="22"/>
        </w:rPr>
        <w:t xml:space="preserve">. </w:t>
      </w:r>
    </w:p>
    <w:p w14:paraId="2A7F11D1" w14:textId="77777777" w:rsidR="00B2616A" w:rsidRPr="0071496B" w:rsidRDefault="00B2616A" w:rsidP="00B2616A">
      <w:pPr>
        <w:autoSpaceDE w:val="0"/>
        <w:autoSpaceDN w:val="0"/>
        <w:adjustRightInd w:val="0"/>
        <w:jc w:val="left"/>
        <w:rPr>
          <w:rFonts w:cs="Arial"/>
          <w:color w:val="000000"/>
          <w:szCs w:val="22"/>
        </w:rPr>
      </w:pPr>
    </w:p>
    <w:p w14:paraId="74DF47CD" w14:textId="77777777" w:rsidR="00CB101A" w:rsidRDefault="00B2616A" w:rsidP="00B2616A">
      <w:pPr>
        <w:rPr>
          <w:rFonts w:cs="Arial"/>
          <w:color w:val="000000"/>
          <w:szCs w:val="22"/>
        </w:rPr>
      </w:pPr>
      <w:r w:rsidRPr="0071496B">
        <w:rPr>
          <w:rFonts w:cs="Arial"/>
          <w:b/>
          <w:bCs/>
          <w:color w:val="000000"/>
          <w:szCs w:val="22"/>
        </w:rPr>
        <w:t xml:space="preserve">Provider </w:t>
      </w:r>
      <w:r w:rsidRPr="0071496B">
        <w:rPr>
          <w:rFonts w:cs="Arial"/>
          <w:color w:val="000000"/>
          <w:szCs w:val="22"/>
        </w:rPr>
        <w:t xml:space="preserve">– </w:t>
      </w:r>
      <w:r w:rsidR="00001C49" w:rsidRPr="00001C49">
        <w:rPr>
          <w:rFonts w:cs="Arial"/>
          <w:color w:val="000000"/>
          <w:szCs w:val="22"/>
        </w:rPr>
        <w:t>A hospital, clinic, supplier of tangible medical goods, health care professional, or group of health care professionals who provide services to patients</w:t>
      </w:r>
      <w:r w:rsidR="00001C49">
        <w:rPr>
          <w:rFonts w:cs="Arial"/>
          <w:color w:val="000000"/>
          <w:szCs w:val="22"/>
        </w:rPr>
        <w:t xml:space="preserve">.  </w:t>
      </w:r>
    </w:p>
    <w:p w14:paraId="6522A649" w14:textId="77777777" w:rsidR="00B2616A" w:rsidRPr="0071496B" w:rsidRDefault="00B2616A" w:rsidP="00B2616A">
      <w:pPr>
        <w:rPr>
          <w:rFonts w:cs="Arial"/>
          <w:color w:val="000000"/>
          <w:szCs w:val="22"/>
        </w:rPr>
      </w:pPr>
    </w:p>
    <w:p w14:paraId="7D523893" w14:textId="77777777" w:rsidR="007713D5" w:rsidRDefault="007713D5" w:rsidP="007713D5">
      <w:pPr>
        <w:rPr>
          <w:rFonts w:cs="Arial"/>
          <w:bCs/>
          <w:color w:val="000000"/>
          <w:szCs w:val="22"/>
        </w:rPr>
      </w:pPr>
      <w:r w:rsidRPr="0071496B">
        <w:rPr>
          <w:rFonts w:cs="Arial"/>
          <w:b/>
          <w:bCs/>
          <w:color w:val="000000"/>
          <w:szCs w:val="22"/>
        </w:rPr>
        <w:t xml:space="preserve">Public Health Service Act, as amended (“the </w:t>
      </w:r>
      <w:proofErr w:type="spellStart"/>
      <w:r w:rsidRPr="0071496B">
        <w:rPr>
          <w:rFonts w:cs="Arial"/>
          <w:b/>
          <w:bCs/>
          <w:color w:val="000000"/>
          <w:szCs w:val="22"/>
        </w:rPr>
        <w:t>PHS</w:t>
      </w:r>
      <w:proofErr w:type="spellEnd"/>
      <w:r w:rsidRPr="0071496B">
        <w:rPr>
          <w:rFonts w:cs="Arial"/>
          <w:b/>
          <w:bCs/>
          <w:color w:val="000000"/>
          <w:szCs w:val="22"/>
        </w:rPr>
        <w:t xml:space="preserve"> Act”) </w:t>
      </w:r>
      <w:r w:rsidRPr="0071496B">
        <w:rPr>
          <w:rFonts w:cs="Arial"/>
          <w:bCs/>
          <w:color w:val="000000"/>
          <w:szCs w:val="22"/>
        </w:rPr>
        <w:t xml:space="preserve">– The Act that gave the </w:t>
      </w:r>
      <w:hyperlink r:id="rId39" w:tooltip="United States Public Health Service" w:history="1">
        <w:r w:rsidRPr="0071496B">
          <w:rPr>
            <w:rFonts w:cs="Arial"/>
            <w:bCs/>
            <w:color w:val="000000"/>
            <w:szCs w:val="22"/>
          </w:rPr>
          <w:t>United States Public Health Service</w:t>
        </w:r>
      </w:hyperlink>
      <w:r w:rsidRPr="0071496B">
        <w:rPr>
          <w:rFonts w:cs="Arial"/>
          <w:bCs/>
          <w:color w:val="000000"/>
          <w:szCs w:val="22"/>
        </w:rPr>
        <w:t xml:space="preserve"> responsibility for preventing the introduction, transmission and spread of communicable diseases from foreign countries into the United States.</w:t>
      </w:r>
    </w:p>
    <w:p w14:paraId="56515B7C" w14:textId="77777777" w:rsidR="00B2616A" w:rsidRDefault="00B2616A" w:rsidP="00B2616A">
      <w:pPr>
        <w:rPr>
          <w:rFonts w:cs="Arial"/>
          <w:bCs/>
          <w:color w:val="000000"/>
          <w:szCs w:val="22"/>
        </w:rPr>
      </w:pPr>
    </w:p>
    <w:p w14:paraId="0A2F7619" w14:textId="77777777" w:rsidR="00B2616A" w:rsidRPr="0071496B" w:rsidRDefault="007713D5" w:rsidP="00B2616A">
      <w:pPr>
        <w:rPr>
          <w:rFonts w:cs="Arial"/>
          <w:bCs/>
          <w:color w:val="000000"/>
          <w:szCs w:val="22"/>
        </w:rPr>
      </w:pPr>
      <w:r>
        <w:rPr>
          <w:rFonts w:cs="Arial"/>
          <w:b/>
          <w:bCs/>
          <w:color w:val="000000"/>
          <w:szCs w:val="22"/>
        </w:rPr>
        <w:t>Pursue and Pay</w:t>
      </w:r>
      <w:r w:rsidRPr="0071496B">
        <w:rPr>
          <w:rFonts w:cs="Arial"/>
          <w:b/>
          <w:bCs/>
          <w:color w:val="000000"/>
          <w:szCs w:val="22"/>
        </w:rPr>
        <w:t xml:space="preserve"> </w:t>
      </w:r>
      <w:r w:rsidR="00B2616A" w:rsidRPr="0071496B">
        <w:rPr>
          <w:rFonts w:cs="Arial"/>
          <w:color w:val="000000"/>
          <w:szCs w:val="22"/>
        </w:rPr>
        <w:t xml:space="preserve">– </w:t>
      </w:r>
      <w:r w:rsidR="00B2616A" w:rsidRPr="000F2921">
        <w:rPr>
          <w:rFonts w:cs="Arial"/>
          <w:color w:val="333333"/>
          <w:szCs w:val="22"/>
          <w:shd w:val="clear" w:color="auto" w:fill="FFFFFF"/>
        </w:rPr>
        <w:t>A coor</w:t>
      </w:r>
      <w:r w:rsidR="00B2616A" w:rsidRPr="00833981">
        <w:rPr>
          <w:rFonts w:cs="Arial"/>
          <w:color w:val="333333"/>
          <w:szCs w:val="22"/>
          <w:shd w:val="clear" w:color="auto" w:fill="FFFFFF"/>
        </w:rPr>
        <w:t>dination of benefits approach designed to</w:t>
      </w:r>
      <w:r w:rsidR="00B2616A" w:rsidRPr="000F2921">
        <w:rPr>
          <w:rFonts w:cs="Arial"/>
          <w:color w:val="333333"/>
          <w:szCs w:val="22"/>
          <w:shd w:val="clear" w:color="auto" w:fill="FFFFFF"/>
        </w:rPr>
        <w:t xml:space="preserve"> determine</w:t>
      </w:r>
      <w:r w:rsidR="00B2616A">
        <w:rPr>
          <w:rFonts w:cs="Arial"/>
          <w:color w:val="333333"/>
          <w:szCs w:val="22"/>
          <w:shd w:val="clear" w:color="auto" w:fill="FFFFFF"/>
        </w:rPr>
        <w:t xml:space="preserve"> the</w:t>
      </w:r>
      <w:r w:rsidR="00B2616A" w:rsidRPr="000F2921">
        <w:rPr>
          <w:rFonts w:cs="Arial"/>
          <w:color w:val="333333"/>
          <w:szCs w:val="22"/>
          <w:shd w:val="clear" w:color="auto" w:fill="FFFFFF"/>
        </w:rPr>
        <w:t xml:space="preserve"> primary and s</w:t>
      </w:r>
      <w:r w:rsidR="00B2616A" w:rsidRPr="00833981">
        <w:rPr>
          <w:rFonts w:cs="Arial"/>
          <w:color w:val="333333"/>
          <w:szCs w:val="22"/>
          <w:shd w:val="clear" w:color="auto" w:fill="FFFFFF"/>
        </w:rPr>
        <w:t xml:space="preserve">econdary liability before a </w:t>
      </w:r>
      <w:r w:rsidR="002D3E2B">
        <w:rPr>
          <w:rFonts w:cs="Arial"/>
          <w:color w:val="333333"/>
          <w:szCs w:val="22"/>
          <w:shd w:val="clear" w:color="auto" w:fill="FFFFFF"/>
        </w:rPr>
        <w:t>Claim</w:t>
      </w:r>
      <w:r w:rsidR="00B2616A" w:rsidRPr="00833981">
        <w:rPr>
          <w:rFonts w:cs="Arial"/>
          <w:color w:val="333333"/>
          <w:szCs w:val="22"/>
          <w:shd w:val="clear" w:color="auto" w:fill="FFFFFF"/>
        </w:rPr>
        <w:t xml:space="preserve"> is</w:t>
      </w:r>
      <w:r w:rsidR="00B2616A" w:rsidRPr="000F2921">
        <w:rPr>
          <w:rFonts w:cs="Arial"/>
          <w:color w:val="333333"/>
          <w:szCs w:val="22"/>
          <w:shd w:val="clear" w:color="auto" w:fill="FFFFFF"/>
        </w:rPr>
        <w:t xml:space="preserve"> paid</w:t>
      </w:r>
      <w:r w:rsidR="00B2616A">
        <w:rPr>
          <w:rFonts w:cs="Arial"/>
          <w:color w:val="333333"/>
          <w:szCs w:val="22"/>
          <w:shd w:val="clear" w:color="auto" w:fill="FFFFFF"/>
        </w:rPr>
        <w:t>.</w:t>
      </w:r>
    </w:p>
    <w:p w14:paraId="59D24C96" w14:textId="77777777" w:rsidR="00B2616A" w:rsidRDefault="00B2616A" w:rsidP="00B2616A">
      <w:pPr>
        <w:rPr>
          <w:rFonts w:cs="Arial"/>
          <w:b/>
          <w:bCs/>
          <w:color w:val="000000"/>
          <w:szCs w:val="22"/>
        </w:rPr>
      </w:pPr>
    </w:p>
    <w:p w14:paraId="73D0F679" w14:textId="77777777" w:rsidR="007713D5" w:rsidRPr="00B7751C" w:rsidRDefault="007713D5" w:rsidP="007713D5">
      <w:pPr>
        <w:rPr>
          <w:rFonts w:cs="Arial"/>
          <w:bCs/>
          <w:color w:val="000000"/>
          <w:szCs w:val="22"/>
        </w:rPr>
      </w:pPr>
      <w:r w:rsidRPr="00805F84">
        <w:rPr>
          <w:rFonts w:cs="Arial"/>
          <w:b/>
          <w:color w:val="333333"/>
          <w:szCs w:val="22"/>
          <w:shd w:val="clear" w:color="auto" w:fill="FFFFFF"/>
        </w:rPr>
        <w:t>Recovery Services</w:t>
      </w:r>
      <w:r>
        <w:rPr>
          <w:rFonts w:cs="Arial"/>
          <w:color w:val="333333"/>
          <w:szCs w:val="22"/>
          <w:shd w:val="clear" w:color="auto" w:fill="FFFFFF"/>
        </w:rPr>
        <w:t xml:space="preserve"> – Programs intended to </w:t>
      </w:r>
      <w:r w:rsidR="00001C49">
        <w:rPr>
          <w:rFonts w:cs="Arial"/>
          <w:color w:val="333333"/>
          <w:szCs w:val="22"/>
          <w:shd w:val="clear" w:color="auto" w:fill="FFFFFF"/>
        </w:rPr>
        <w:t xml:space="preserve">recoup </w:t>
      </w:r>
      <w:r>
        <w:rPr>
          <w:rFonts w:cs="Arial"/>
          <w:color w:val="333333"/>
          <w:szCs w:val="22"/>
          <w:shd w:val="clear" w:color="auto" w:fill="FFFFFF"/>
        </w:rPr>
        <w:t xml:space="preserve">the </w:t>
      </w:r>
      <w:r w:rsidR="002D3E2B">
        <w:rPr>
          <w:rFonts w:cs="Arial"/>
          <w:color w:val="333333"/>
          <w:szCs w:val="22"/>
          <w:shd w:val="clear" w:color="auto" w:fill="FFFFFF"/>
        </w:rPr>
        <w:t>Claim</w:t>
      </w:r>
      <w:r>
        <w:rPr>
          <w:rFonts w:cs="Arial"/>
          <w:color w:val="333333"/>
          <w:szCs w:val="22"/>
          <w:shd w:val="clear" w:color="auto" w:fill="FFFFFF"/>
        </w:rPr>
        <w:t xml:space="preserve">s cost associated with (1) subrogated </w:t>
      </w:r>
      <w:r w:rsidR="002D3E2B">
        <w:rPr>
          <w:rFonts w:cs="Arial"/>
          <w:color w:val="333333"/>
          <w:szCs w:val="22"/>
          <w:shd w:val="clear" w:color="auto" w:fill="FFFFFF"/>
        </w:rPr>
        <w:t>Claim</w:t>
      </w:r>
      <w:r>
        <w:rPr>
          <w:rFonts w:cs="Arial"/>
          <w:color w:val="333333"/>
          <w:szCs w:val="22"/>
          <w:shd w:val="clear" w:color="auto" w:fill="FFFFFF"/>
        </w:rPr>
        <w:t xml:space="preserve">s where a third party may be liable for the cost of the care received; (2) handling recoveries of workers compensation liens; (3) out-of-network </w:t>
      </w:r>
      <w:r w:rsidR="002D3E2B">
        <w:rPr>
          <w:rFonts w:cs="Arial"/>
          <w:color w:val="333333"/>
          <w:szCs w:val="22"/>
          <w:shd w:val="clear" w:color="auto" w:fill="FFFFFF"/>
        </w:rPr>
        <w:t>Claim</w:t>
      </w:r>
      <w:r>
        <w:rPr>
          <w:rFonts w:cs="Arial"/>
          <w:color w:val="333333"/>
          <w:szCs w:val="22"/>
          <w:shd w:val="clear" w:color="auto" w:fill="FFFFFF"/>
        </w:rPr>
        <w:t>s negotiations processes</w:t>
      </w:r>
      <w:r w:rsidR="00E44B1B">
        <w:rPr>
          <w:rFonts w:cs="Arial"/>
          <w:color w:val="333333"/>
          <w:szCs w:val="22"/>
          <w:shd w:val="clear" w:color="auto" w:fill="FFFFFF"/>
        </w:rPr>
        <w:t>; and (4) erroneous billing of hospitals or providers</w:t>
      </w:r>
      <w:r>
        <w:rPr>
          <w:rFonts w:cs="Arial"/>
          <w:color w:val="333333"/>
          <w:szCs w:val="22"/>
          <w:shd w:val="clear" w:color="auto" w:fill="FFFFFF"/>
        </w:rPr>
        <w:t>.</w:t>
      </w:r>
    </w:p>
    <w:p w14:paraId="328C73F2" w14:textId="77777777" w:rsidR="007713D5" w:rsidRDefault="007713D5" w:rsidP="00B2616A">
      <w:pPr>
        <w:rPr>
          <w:rFonts w:cs="Arial"/>
          <w:b/>
          <w:bCs/>
          <w:color w:val="000000"/>
          <w:szCs w:val="22"/>
        </w:rPr>
      </w:pPr>
    </w:p>
    <w:p w14:paraId="5148EBA5" w14:textId="77777777" w:rsidR="00B2616A" w:rsidRDefault="00B2616A" w:rsidP="00B2616A">
      <w:pPr>
        <w:rPr>
          <w:rFonts w:cs="Arial"/>
          <w:color w:val="000000"/>
          <w:szCs w:val="22"/>
        </w:rPr>
      </w:pPr>
      <w:r>
        <w:rPr>
          <w:rFonts w:cs="Arial"/>
          <w:b/>
          <w:bCs/>
          <w:color w:val="000000"/>
          <w:szCs w:val="22"/>
        </w:rPr>
        <w:t>Residential Care</w:t>
      </w:r>
      <w:r w:rsidRPr="0071496B">
        <w:rPr>
          <w:rFonts w:cs="Arial"/>
          <w:b/>
          <w:bCs/>
          <w:color w:val="000000"/>
          <w:szCs w:val="22"/>
        </w:rPr>
        <w:t xml:space="preserve"> </w:t>
      </w:r>
      <w:proofErr w:type="gramStart"/>
      <w:r w:rsidRPr="0071496B">
        <w:rPr>
          <w:rFonts w:cs="Arial"/>
          <w:color w:val="000000"/>
          <w:szCs w:val="22"/>
        </w:rPr>
        <w:t>–</w:t>
      </w:r>
      <w:r>
        <w:rPr>
          <w:rFonts w:cs="Arial"/>
          <w:color w:val="000000"/>
          <w:szCs w:val="22"/>
        </w:rPr>
        <w:t xml:space="preserve"> </w:t>
      </w:r>
      <w:r w:rsidRPr="001F4FAA">
        <w:rPr>
          <w:rFonts w:cs="Arial"/>
          <w:color w:val="000000"/>
          <w:szCs w:val="22"/>
        </w:rPr>
        <w:t xml:space="preserve"> </w:t>
      </w:r>
      <w:r>
        <w:rPr>
          <w:rFonts w:cs="Arial"/>
          <w:color w:val="000000"/>
          <w:szCs w:val="22"/>
        </w:rPr>
        <w:t>T</w:t>
      </w:r>
      <w:r w:rsidRPr="001F4FAA">
        <w:rPr>
          <w:rFonts w:cs="Arial"/>
          <w:color w:val="000000"/>
          <w:szCs w:val="22"/>
        </w:rPr>
        <w:t>reatment</w:t>
      </w:r>
      <w:proofErr w:type="gramEnd"/>
      <w:r w:rsidRPr="001F4FAA">
        <w:rPr>
          <w:rFonts w:cs="Arial"/>
          <w:color w:val="000000"/>
          <w:szCs w:val="22"/>
        </w:rPr>
        <w:t xml:space="preserve"> centers where patients are housed and supervised around the clock while receiv</w:t>
      </w:r>
      <w:r>
        <w:rPr>
          <w:rFonts w:cs="Arial"/>
          <w:color w:val="000000"/>
          <w:szCs w:val="22"/>
        </w:rPr>
        <w:t>ing</w:t>
      </w:r>
      <w:r w:rsidRPr="001F4FAA">
        <w:rPr>
          <w:rFonts w:cs="Arial"/>
          <w:color w:val="000000"/>
          <w:szCs w:val="22"/>
        </w:rPr>
        <w:t xml:space="preserve"> treatment and observation</w:t>
      </w:r>
      <w:r>
        <w:rPr>
          <w:rFonts w:cs="Arial"/>
          <w:color w:val="000000"/>
          <w:szCs w:val="22"/>
        </w:rPr>
        <w:t>.</w:t>
      </w:r>
    </w:p>
    <w:p w14:paraId="758505E2" w14:textId="77777777" w:rsidR="00CA4821" w:rsidRDefault="00CA4821" w:rsidP="00B2616A">
      <w:pPr>
        <w:rPr>
          <w:rFonts w:cs="Arial"/>
          <w:color w:val="000000"/>
          <w:szCs w:val="22"/>
        </w:rPr>
      </w:pPr>
    </w:p>
    <w:p w14:paraId="0B3FB35B" w14:textId="77777777" w:rsidR="00B2616A" w:rsidRDefault="00CA4821" w:rsidP="00B2616A">
      <w:pPr>
        <w:rPr>
          <w:rFonts w:cs="Arial"/>
          <w:bCs/>
          <w:color w:val="000000"/>
          <w:szCs w:val="22"/>
        </w:rPr>
      </w:pPr>
      <w:r w:rsidRPr="004157EF">
        <w:rPr>
          <w:rFonts w:cs="Arial"/>
          <w:b/>
          <w:color w:val="000000"/>
          <w:szCs w:val="22"/>
        </w:rPr>
        <w:t xml:space="preserve">Retiree </w:t>
      </w:r>
      <w:proofErr w:type="gramStart"/>
      <w:r>
        <w:rPr>
          <w:rFonts w:cs="Arial"/>
          <w:color w:val="000000"/>
          <w:szCs w:val="22"/>
        </w:rPr>
        <w:t xml:space="preserve">- </w:t>
      </w:r>
      <w:r w:rsidRPr="00CA4821">
        <w:rPr>
          <w:rFonts w:cs="Arial"/>
          <w:color w:val="000000"/>
          <w:szCs w:val="22"/>
        </w:rPr>
        <w:t xml:space="preserve"> </w:t>
      </w:r>
      <w:r w:rsidR="00997C10" w:rsidRPr="004157EF">
        <w:rPr>
          <w:rFonts w:cs="Arial"/>
          <w:bCs/>
          <w:color w:val="000000"/>
          <w:szCs w:val="22"/>
        </w:rPr>
        <w:t>A</w:t>
      </w:r>
      <w:proofErr w:type="gramEnd"/>
      <w:r w:rsidR="00997C10" w:rsidRPr="004157EF">
        <w:rPr>
          <w:rFonts w:cs="Arial"/>
          <w:bCs/>
          <w:color w:val="000000"/>
          <w:szCs w:val="22"/>
        </w:rPr>
        <w:t xml:space="preserve"> </w:t>
      </w:r>
      <w:r w:rsidR="00586F90">
        <w:rPr>
          <w:rFonts w:cs="Arial"/>
          <w:bCs/>
          <w:color w:val="000000"/>
          <w:szCs w:val="22"/>
        </w:rPr>
        <w:t>Member</w:t>
      </w:r>
      <w:r w:rsidR="00997C10" w:rsidRPr="004157EF">
        <w:rPr>
          <w:rFonts w:cs="Arial"/>
          <w:bCs/>
          <w:color w:val="000000"/>
          <w:szCs w:val="22"/>
        </w:rPr>
        <w:t xml:space="preserve"> of the State or Local Employer group that is retired.  A Retiree could be an Early Retiree and not yet eligible to enroll in Medicare, a </w:t>
      </w:r>
      <w:r w:rsidR="00C73B98" w:rsidRPr="004157EF">
        <w:rPr>
          <w:rFonts w:cs="Arial"/>
          <w:bCs/>
          <w:color w:val="000000"/>
          <w:szCs w:val="22"/>
        </w:rPr>
        <w:t>Medicare Retiree</w:t>
      </w:r>
      <w:r w:rsidR="00997C10" w:rsidRPr="004157EF">
        <w:rPr>
          <w:rFonts w:cs="Arial"/>
          <w:bCs/>
          <w:color w:val="000000"/>
          <w:szCs w:val="22"/>
        </w:rPr>
        <w:t xml:space="preserve"> that is over 65 years of age enrolled in Medicare (with ability to enroll in either Self-Insured Medicare Supplement or Fully-Insured Medicare Advantage Plan).  Where relevant, the term Early Retiree is used to distinguish this subset of Retirees while the term Medicare Retiree is used to distinguish the subset of Retirees enrolled in the Self-Insured Medicare Supplement plans. The Medicare Advantage plans are not applicable to this Bid Solicitation.</w:t>
      </w:r>
    </w:p>
    <w:p w14:paraId="25D04E1A" w14:textId="77777777" w:rsidR="00AB5CF8" w:rsidRDefault="00AB5CF8" w:rsidP="00B2616A">
      <w:pPr>
        <w:rPr>
          <w:rFonts w:cs="Arial"/>
          <w:b/>
          <w:bCs/>
          <w:color w:val="000000"/>
          <w:szCs w:val="22"/>
        </w:rPr>
      </w:pPr>
    </w:p>
    <w:p w14:paraId="4350FD15" w14:textId="77777777" w:rsidR="001C74C6" w:rsidRDefault="001C74C6" w:rsidP="00B2616A">
      <w:pPr>
        <w:rPr>
          <w:rFonts w:cs="Arial"/>
          <w:bCs/>
          <w:color w:val="000000"/>
          <w:szCs w:val="22"/>
        </w:rPr>
      </w:pPr>
      <w:r w:rsidRPr="004157EF">
        <w:rPr>
          <w:rFonts w:cs="Arial"/>
          <w:b/>
          <w:bCs/>
          <w:color w:val="000000"/>
          <w:szCs w:val="22"/>
        </w:rPr>
        <w:t>Retiree Wellness Program</w:t>
      </w:r>
      <w:r>
        <w:rPr>
          <w:rFonts w:cs="Arial"/>
          <w:bCs/>
          <w:color w:val="000000"/>
          <w:szCs w:val="22"/>
        </w:rPr>
        <w:t xml:space="preserve"> </w:t>
      </w:r>
      <w:r w:rsidR="00492C80">
        <w:rPr>
          <w:rFonts w:cs="Arial"/>
          <w:bCs/>
          <w:color w:val="000000"/>
          <w:szCs w:val="22"/>
        </w:rPr>
        <w:t>–</w:t>
      </w:r>
      <w:r>
        <w:rPr>
          <w:rFonts w:cs="Arial"/>
          <w:bCs/>
          <w:color w:val="000000"/>
          <w:szCs w:val="22"/>
        </w:rPr>
        <w:t xml:space="preserve"> </w:t>
      </w:r>
      <w:r w:rsidR="00492C80">
        <w:rPr>
          <w:rFonts w:cs="Arial"/>
          <w:bCs/>
          <w:color w:val="000000"/>
          <w:szCs w:val="22"/>
        </w:rPr>
        <w:t>A Program o</w:t>
      </w:r>
      <w:r w:rsidRPr="00AB5CF8">
        <w:rPr>
          <w:rFonts w:cs="Arial"/>
          <w:bCs/>
          <w:color w:val="000000"/>
          <w:szCs w:val="22"/>
        </w:rPr>
        <w:t>ffered to a small number of State Retirees</w:t>
      </w:r>
      <w:r w:rsidR="00492C80">
        <w:rPr>
          <w:rFonts w:cs="Arial"/>
          <w:bCs/>
          <w:color w:val="000000"/>
          <w:szCs w:val="22"/>
        </w:rPr>
        <w:t>. T</w:t>
      </w:r>
      <w:r>
        <w:rPr>
          <w:rFonts w:cs="Arial"/>
          <w:bCs/>
          <w:color w:val="000000"/>
          <w:szCs w:val="22"/>
        </w:rPr>
        <w:t>he</w:t>
      </w:r>
      <w:r w:rsidRPr="004157EF">
        <w:rPr>
          <w:rFonts w:cs="Arial"/>
          <w:bCs/>
          <w:color w:val="000000"/>
          <w:szCs w:val="22"/>
        </w:rPr>
        <w:t xml:space="preserve"> program provides for early detection and intervention to address health risks, encourages the development of healthy lifestyles, provides reminders for tests and screenings, and offers guidance to those struggling with chronic disease. The retiree premium contribution is waived through participation</w:t>
      </w:r>
      <w:r>
        <w:rPr>
          <w:rFonts w:cs="Arial"/>
          <w:bCs/>
          <w:color w:val="000000"/>
          <w:szCs w:val="22"/>
        </w:rPr>
        <w:t>.</w:t>
      </w:r>
    </w:p>
    <w:p w14:paraId="1509ECF7" w14:textId="77777777" w:rsidR="001C74C6" w:rsidRPr="004157EF" w:rsidRDefault="001C74C6" w:rsidP="00B2616A">
      <w:pPr>
        <w:rPr>
          <w:rFonts w:cs="Arial"/>
          <w:bCs/>
          <w:color w:val="000000"/>
          <w:szCs w:val="22"/>
        </w:rPr>
      </w:pPr>
    </w:p>
    <w:p w14:paraId="38D48D82" w14:textId="77777777" w:rsidR="00B2616A" w:rsidRDefault="00B2616A" w:rsidP="00B2616A">
      <w:pPr>
        <w:rPr>
          <w:rFonts w:cs="Arial"/>
          <w:color w:val="000000"/>
          <w:szCs w:val="22"/>
        </w:rPr>
      </w:pPr>
      <w:r>
        <w:rPr>
          <w:rFonts w:cs="Arial"/>
          <w:b/>
          <w:bCs/>
          <w:color w:val="000000"/>
          <w:szCs w:val="22"/>
        </w:rPr>
        <w:t>Return on Investment (ROI)</w:t>
      </w:r>
      <w:r w:rsidRPr="0071496B">
        <w:rPr>
          <w:rFonts w:cs="Arial"/>
          <w:b/>
          <w:bCs/>
          <w:color w:val="000000"/>
          <w:szCs w:val="22"/>
        </w:rPr>
        <w:t xml:space="preserve"> </w:t>
      </w:r>
      <w:r w:rsidRPr="0071496B">
        <w:rPr>
          <w:rFonts w:cs="Arial"/>
          <w:color w:val="000000"/>
          <w:szCs w:val="22"/>
        </w:rPr>
        <w:t>–</w:t>
      </w:r>
      <w:r>
        <w:rPr>
          <w:rFonts w:cs="Arial"/>
          <w:color w:val="000000"/>
          <w:szCs w:val="22"/>
        </w:rPr>
        <w:t xml:space="preserve"> A </w:t>
      </w:r>
      <w:r>
        <w:t>metric to measure, per period, rates of return on money invested in a program in order to decide the cost effectiveness of the program offered.</w:t>
      </w:r>
    </w:p>
    <w:p w14:paraId="4D457C88" w14:textId="77777777" w:rsidR="00B2616A" w:rsidRPr="0071496B" w:rsidRDefault="00B2616A" w:rsidP="00B2616A">
      <w:pPr>
        <w:rPr>
          <w:rFonts w:cs="Arial"/>
          <w:b/>
          <w:bCs/>
          <w:color w:val="000000"/>
          <w:szCs w:val="22"/>
        </w:rPr>
      </w:pPr>
    </w:p>
    <w:p w14:paraId="7DC7521B"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School Employees’ Health Benefits Program (SEHBP) </w:t>
      </w:r>
      <w:r w:rsidRPr="0071496B">
        <w:rPr>
          <w:rFonts w:cs="Arial"/>
          <w:color w:val="000000"/>
          <w:szCs w:val="22"/>
        </w:rPr>
        <w:t xml:space="preserve">– The health benefits program established pursuant to </w:t>
      </w:r>
      <w:r w:rsidRPr="000B2785">
        <w:rPr>
          <w:rFonts w:cs="Arial"/>
          <w:color w:val="000000"/>
          <w:szCs w:val="22"/>
          <w:u w:val="single"/>
        </w:rPr>
        <w:t>N.J.S.A.</w:t>
      </w:r>
      <w:r w:rsidRPr="0071496B">
        <w:rPr>
          <w:rFonts w:cs="Arial"/>
          <w:color w:val="000000"/>
          <w:szCs w:val="22"/>
        </w:rPr>
        <w:t xml:space="preserve"> 52:14-17.46.1 et seq. </w:t>
      </w:r>
    </w:p>
    <w:p w14:paraId="62A5DACE" w14:textId="77777777" w:rsidR="00B2616A" w:rsidRPr="0071496B" w:rsidRDefault="00B2616A" w:rsidP="00B2616A">
      <w:pPr>
        <w:autoSpaceDE w:val="0"/>
        <w:autoSpaceDN w:val="0"/>
        <w:adjustRightInd w:val="0"/>
        <w:rPr>
          <w:rFonts w:cs="Arial"/>
          <w:color w:val="000000"/>
          <w:szCs w:val="22"/>
        </w:rPr>
      </w:pPr>
    </w:p>
    <w:p w14:paraId="0FC7FA90" w14:textId="73382403" w:rsidR="00B2616A" w:rsidRPr="0071496B" w:rsidRDefault="00B2616A" w:rsidP="00B2616A">
      <w:pPr>
        <w:autoSpaceDE w:val="0"/>
        <w:autoSpaceDN w:val="0"/>
        <w:adjustRightInd w:val="0"/>
        <w:rPr>
          <w:rFonts w:cs="Arial"/>
          <w:color w:val="000000"/>
          <w:szCs w:val="22"/>
        </w:rPr>
      </w:pPr>
      <w:r>
        <w:rPr>
          <w:rFonts w:cs="Arial"/>
          <w:b/>
          <w:bCs/>
          <w:color w:val="000000"/>
          <w:szCs w:val="22"/>
        </w:rPr>
        <w:t>(</w:t>
      </w:r>
      <w:r w:rsidRPr="0071496B">
        <w:rPr>
          <w:rFonts w:cs="Arial"/>
          <w:b/>
          <w:bCs/>
          <w:color w:val="000000"/>
          <w:szCs w:val="22"/>
        </w:rPr>
        <w:t>S</w:t>
      </w:r>
      <w:proofErr w:type="gramStart"/>
      <w:r>
        <w:rPr>
          <w:rFonts w:cs="Arial"/>
          <w:b/>
          <w:bCs/>
          <w:color w:val="000000"/>
          <w:szCs w:val="22"/>
        </w:rPr>
        <w:t>)</w:t>
      </w:r>
      <w:proofErr w:type="spellStart"/>
      <w:r>
        <w:rPr>
          <w:rFonts w:cs="Arial"/>
          <w:b/>
          <w:bCs/>
          <w:color w:val="000000"/>
          <w:szCs w:val="22"/>
        </w:rPr>
        <w:t>tate</w:t>
      </w:r>
      <w:proofErr w:type="spellEnd"/>
      <w:proofErr w:type="gramEnd"/>
      <w:r>
        <w:rPr>
          <w:rFonts w:cs="Arial"/>
          <w:b/>
          <w:bCs/>
          <w:color w:val="000000"/>
          <w:szCs w:val="22"/>
        </w:rPr>
        <w:t>, (E)</w:t>
      </w:r>
      <w:proofErr w:type="spellStart"/>
      <w:r>
        <w:rPr>
          <w:rFonts w:cs="Arial"/>
          <w:b/>
          <w:bCs/>
          <w:color w:val="000000"/>
          <w:szCs w:val="22"/>
        </w:rPr>
        <w:t>ducation</w:t>
      </w:r>
      <w:proofErr w:type="spellEnd"/>
      <w:r>
        <w:rPr>
          <w:rFonts w:cs="Arial"/>
          <w:b/>
          <w:bCs/>
          <w:color w:val="000000"/>
          <w:szCs w:val="22"/>
        </w:rPr>
        <w:t>, or (L)</w:t>
      </w:r>
      <w:proofErr w:type="spellStart"/>
      <w:r>
        <w:rPr>
          <w:rFonts w:cs="Arial"/>
          <w:b/>
          <w:bCs/>
          <w:color w:val="000000"/>
          <w:szCs w:val="22"/>
        </w:rPr>
        <w:t>ocal</w:t>
      </w:r>
      <w:proofErr w:type="spellEnd"/>
      <w:r>
        <w:rPr>
          <w:rFonts w:cs="Arial"/>
          <w:b/>
          <w:bCs/>
          <w:color w:val="000000"/>
          <w:szCs w:val="22"/>
        </w:rPr>
        <w:t xml:space="preserve"> Government (</w:t>
      </w:r>
      <w:proofErr w:type="spellStart"/>
      <w:r w:rsidR="007713D5">
        <w:rPr>
          <w:rFonts w:cs="Arial"/>
          <w:b/>
          <w:bCs/>
          <w:color w:val="000000"/>
          <w:szCs w:val="22"/>
        </w:rPr>
        <w:t>SEL</w:t>
      </w:r>
      <w:proofErr w:type="spellEnd"/>
      <w:r>
        <w:rPr>
          <w:rFonts w:cs="Arial"/>
          <w:b/>
          <w:bCs/>
          <w:color w:val="000000"/>
          <w:szCs w:val="22"/>
        </w:rPr>
        <w:t>)</w:t>
      </w:r>
      <w:r w:rsidRPr="0071496B">
        <w:rPr>
          <w:rFonts w:cs="Arial"/>
          <w:b/>
          <w:bCs/>
          <w:color w:val="000000"/>
          <w:szCs w:val="22"/>
        </w:rPr>
        <w:t xml:space="preserve"> </w:t>
      </w:r>
      <w:r w:rsidRPr="0071496B">
        <w:rPr>
          <w:rFonts w:cs="Arial"/>
          <w:color w:val="000000"/>
          <w:szCs w:val="22"/>
        </w:rPr>
        <w:t>– Employers that participate in the SHBP/SEHBP are categorized by the following types of employer: State, Education, or Local</w:t>
      </w:r>
      <w:r w:rsidR="00B2688B">
        <w:rPr>
          <w:rFonts w:cs="Arial"/>
          <w:color w:val="000000"/>
          <w:szCs w:val="22"/>
        </w:rPr>
        <w:t xml:space="preserve"> </w:t>
      </w:r>
      <w:r w:rsidR="006D457D">
        <w:rPr>
          <w:rFonts w:cs="Arial"/>
          <w:color w:val="000000"/>
          <w:szCs w:val="22"/>
        </w:rPr>
        <w:t>Government</w:t>
      </w:r>
      <w:r w:rsidRPr="0071496B">
        <w:rPr>
          <w:rFonts w:cs="Arial"/>
          <w:color w:val="000000"/>
          <w:szCs w:val="22"/>
        </w:rPr>
        <w:t xml:space="preserve"> Employer. State employers include State agencies and State colleges and universities. Education employers include Local Employers such as county colleges and boards of education. Examples of Local </w:t>
      </w:r>
      <w:r w:rsidR="006D457D">
        <w:rPr>
          <w:rFonts w:cs="Arial"/>
          <w:color w:val="000000"/>
          <w:szCs w:val="22"/>
        </w:rPr>
        <w:t>G</w:t>
      </w:r>
      <w:r w:rsidR="00001C49" w:rsidRPr="0071496B">
        <w:rPr>
          <w:rFonts w:cs="Arial"/>
          <w:color w:val="000000"/>
          <w:szCs w:val="22"/>
        </w:rPr>
        <w:t xml:space="preserve">overnment </w:t>
      </w:r>
      <w:r w:rsidR="00B2688B">
        <w:rPr>
          <w:rFonts w:cs="Arial"/>
          <w:color w:val="000000"/>
          <w:szCs w:val="22"/>
        </w:rPr>
        <w:t>E</w:t>
      </w:r>
      <w:r w:rsidR="00B2688B" w:rsidRPr="0071496B">
        <w:rPr>
          <w:rFonts w:cs="Arial"/>
          <w:color w:val="000000"/>
          <w:szCs w:val="22"/>
        </w:rPr>
        <w:t xml:space="preserve">mployers </w:t>
      </w:r>
      <w:r w:rsidRPr="0071496B">
        <w:rPr>
          <w:rFonts w:cs="Arial"/>
          <w:color w:val="000000"/>
          <w:szCs w:val="22"/>
        </w:rPr>
        <w:t xml:space="preserve">include counties, municipalities, and authorities (including certain State authorities with independent purchasing authority that permits them to elect coverage other than that provided by the SHBP). State employers are required to participate in the SHBP. </w:t>
      </w:r>
      <w:r w:rsidR="006D457D">
        <w:rPr>
          <w:rFonts w:cs="Arial"/>
          <w:color w:val="000000"/>
          <w:szCs w:val="22"/>
        </w:rPr>
        <w:t xml:space="preserve">Local Employers, including </w:t>
      </w:r>
      <w:r w:rsidRPr="0071496B">
        <w:rPr>
          <w:rFonts w:cs="Arial"/>
          <w:color w:val="000000"/>
          <w:szCs w:val="22"/>
        </w:rPr>
        <w:t xml:space="preserve">Education and Local Government </w:t>
      </w:r>
      <w:r w:rsidR="00B2688B">
        <w:rPr>
          <w:rFonts w:cs="Arial"/>
          <w:color w:val="000000"/>
          <w:szCs w:val="22"/>
        </w:rPr>
        <w:t>E</w:t>
      </w:r>
      <w:r w:rsidR="00B2688B" w:rsidRPr="0071496B">
        <w:rPr>
          <w:rFonts w:cs="Arial"/>
          <w:color w:val="000000"/>
          <w:szCs w:val="22"/>
        </w:rPr>
        <w:t xml:space="preserve">mployers </w:t>
      </w:r>
      <w:r w:rsidR="006D457D">
        <w:rPr>
          <w:rFonts w:cs="Arial"/>
          <w:color w:val="000000"/>
          <w:szCs w:val="22"/>
        </w:rPr>
        <w:t>can</w:t>
      </w:r>
      <w:r w:rsidR="006D457D" w:rsidRPr="0071496B">
        <w:rPr>
          <w:rFonts w:cs="Arial"/>
          <w:color w:val="000000"/>
          <w:szCs w:val="22"/>
        </w:rPr>
        <w:t xml:space="preserve"> </w:t>
      </w:r>
      <w:r w:rsidRPr="0071496B">
        <w:rPr>
          <w:rFonts w:cs="Arial"/>
          <w:color w:val="000000"/>
          <w:szCs w:val="22"/>
        </w:rPr>
        <w:t xml:space="preserve">elect to participate in the SEHBP/SHBP. </w:t>
      </w:r>
    </w:p>
    <w:p w14:paraId="05E4251B" w14:textId="77777777" w:rsidR="00B2616A" w:rsidRPr="0071496B" w:rsidRDefault="00B2616A" w:rsidP="00B2616A">
      <w:pPr>
        <w:autoSpaceDE w:val="0"/>
        <w:autoSpaceDN w:val="0"/>
        <w:adjustRightInd w:val="0"/>
        <w:rPr>
          <w:rFonts w:cs="Arial"/>
          <w:color w:val="000000"/>
          <w:szCs w:val="22"/>
        </w:rPr>
      </w:pPr>
    </w:p>
    <w:p w14:paraId="1C703887"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State Health Benefits Commission/School Employees’ Health Benefits Commission (Commissions) </w:t>
      </w:r>
      <w:r w:rsidRPr="0071496B">
        <w:rPr>
          <w:rFonts w:cs="Arial"/>
          <w:color w:val="000000"/>
          <w:szCs w:val="22"/>
        </w:rPr>
        <w:t xml:space="preserve">– The entities created by </w:t>
      </w:r>
      <w:r w:rsidRPr="000B2785">
        <w:rPr>
          <w:rFonts w:cs="Arial"/>
          <w:color w:val="000000"/>
          <w:szCs w:val="22"/>
          <w:u w:val="single"/>
        </w:rPr>
        <w:t>N.J.S.A.</w:t>
      </w:r>
      <w:r w:rsidRPr="0071496B">
        <w:rPr>
          <w:rFonts w:cs="Arial"/>
          <w:color w:val="000000"/>
          <w:szCs w:val="22"/>
        </w:rPr>
        <w:t xml:space="preserve"> 52:14-17.27 and </w:t>
      </w:r>
      <w:r w:rsidRPr="000B2785">
        <w:rPr>
          <w:rFonts w:cs="Arial"/>
          <w:color w:val="000000"/>
          <w:szCs w:val="22"/>
          <w:u w:val="single"/>
        </w:rPr>
        <w:t>N.J.S.A.</w:t>
      </w:r>
      <w:r w:rsidRPr="0071496B">
        <w:rPr>
          <w:rFonts w:cs="Arial"/>
          <w:color w:val="000000"/>
          <w:szCs w:val="22"/>
        </w:rPr>
        <w:t xml:space="preserve"> 52:14-17.46.3 charged with overseeing the SHBP/SEHBP. The DPB administers the SHBP/SEHBP pursuant to </w:t>
      </w:r>
      <w:r w:rsidRPr="000B2785">
        <w:rPr>
          <w:rFonts w:cs="Arial"/>
          <w:color w:val="000000"/>
          <w:szCs w:val="22"/>
          <w:u w:val="single"/>
        </w:rPr>
        <w:t>N.J.S.A.</w:t>
      </w:r>
      <w:r w:rsidRPr="0071496B">
        <w:rPr>
          <w:rFonts w:cs="Arial"/>
          <w:color w:val="000000"/>
          <w:szCs w:val="22"/>
        </w:rPr>
        <w:t xml:space="preserve"> 52:14-17.25 and </w:t>
      </w:r>
      <w:r w:rsidRPr="000B2785">
        <w:rPr>
          <w:rFonts w:cs="Arial"/>
          <w:color w:val="000000"/>
          <w:szCs w:val="22"/>
          <w:u w:val="single"/>
        </w:rPr>
        <w:t>N.J.S.A.</w:t>
      </w:r>
      <w:r w:rsidRPr="0071496B">
        <w:rPr>
          <w:rFonts w:cs="Arial"/>
          <w:color w:val="000000"/>
          <w:szCs w:val="22"/>
        </w:rPr>
        <w:t xml:space="preserve"> 52:14-17.46.1. </w:t>
      </w:r>
    </w:p>
    <w:p w14:paraId="183563F8" w14:textId="77777777" w:rsidR="00B2616A" w:rsidRPr="0071496B" w:rsidRDefault="00B2616A" w:rsidP="00B2616A">
      <w:pPr>
        <w:autoSpaceDE w:val="0"/>
        <w:autoSpaceDN w:val="0"/>
        <w:adjustRightInd w:val="0"/>
        <w:rPr>
          <w:rFonts w:cs="Arial"/>
          <w:color w:val="000000"/>
          <w:szCs w:val="22"/>
        </w:rPr>
      </w:pPr>
    </w:p>
    <w:p w14:paraId="5348DB2A" w14:textId="77777777" w:rsidR="00B2616A" w:rsidRPr="0071496B" w:rsidRDefault="00B2616A" w:rsidP="00B2616A">
      <w:pPr>
        <w:autoSpaceDE w:val="0"/>
        <w:autoSpaceDN w:val="0"/>
        <w:adjustRightInd w:val="0"/>
        <w:rPr>
          <w:rFonts w:cs="Arial"/>
          <w:color w:val="000000"/>
          <w:szCs w:val="22"/>
        </w:rPr>
      </w:pPr>
      <w:r w:rsidRPr="0071496B">
        <w:rPr>
          <w:rFonts w:cs="Arial"/>
          <w:b/>
          <w:bCs/>
          <w:color w:val="000000"/>
          <w:szCs w:val="22"/>
        </w:rPr>
        <w:t xml:space="preserve">State Health Benefits Program (SHBP) </w:t>
      </w:r>
      <w:r w:rsidRPr="0071496B">
        <w:rPr>
          <w:rFonts w:cs="Arial"/>
          <w:color w:val="000000"/>
          <w:szCs w:val="22"/>
        </w:rPr>
        <w:t xml:space="preserve">– The health benefits program established pursuant to </w:t>
      </w:r>
      <w:r w:rsidRPr="000B2785">
        <w:rPr>
          <w:rFonts w:cs="Arial"/>
          <w:color w:val="000000"/>
          <w:szCs w:val="22"/>
          <w:u w:val="single"/>
        </w:rPr>
        <w:t>N.J.S.A.</w:t>
      </w:r>
      <w:r w:rsidRPr="0071496B">
        <w:rPr>
          <w:rFonts w:cs="Arial"/>
          <w:color w:val="000000"/>
          <w:szCs w:val="22"/>
        </w:rPr>
        <w:t xml:space="preserve"> 52: 14-17.25 et seq. </w:t>
      </w:r>
    </w:p>
    <w:p w14:paraId="2D0CAB55" w14:textId="77777777" w:rsidR="00B2616A" w:rsidRPr="0071496B" w:rsidRDefault="00B2616A" w:rsidP="00B2616A">
      <w:pPr>
        <w:autoSpaceDE w:val="0"/>
        <w:autoSpaceDN w:val="0"/>
        <w:adjustRightInd w:val="0"/>
        <w:rPr>
          <w:rFonts w:cs="Arial"/>
          <w:color w:val="000000"/>
          <w:szCs w:val="22"/>
        </w:rPr>
      </w:pPr>
    </w:p>
    <w:p w14:paraId="5A15A3E2" w14:textId="77777777" w:rsidR="00B2616A" w:rsidRDefault="00B2616A" w:rsidP="00B2616A">
      <w:pPr>
        <w:autoSpaceDE w:val="0"/>
        <w:autoSpaceDN w:val="0"/>
        <w:adjustRightInd w:val="0"/>
        <w:rPr>
          <w:rFonts w:cs="Arial"/>
          <w:color w:val="000000"/>
          <w:szCs w:val="22"/>
        </w:rPr>
      </w:pPr>
      <w:r w:rsidRPr="0071496B">
        <w:rPr>
          <w:rFonts w:cs="Arial"/>
          <w:b/>
          <w:bCs/>
          <w:color w:val="000000"/>
          <w:szCs w:val="22"/>
        </w:rPr>
        <w:t xml:space="preserve">Subscriber </w:t>
      </w:r>
      <w:r w:rsidRPr="0071496B">
        <w:rPr>
          <w:rFonts w:cs="Arial"/>
          <w:color w:val="000000"/>
          <w:szCs w:val="22"/>
        </w:rPr>
        <w:t>– An Employee, Retiree, survivor, COBRA beneficiary or Chapter 375 Member enrolled in the SHBP/SEHBP</w:t>
      </w:r>
      <w:r>
        <w:rPr>
          <w:rFonts w:cs="Arial"/>
          <w:color w:val="000000"/>
          <w:szCs w:val="22"/>
        </w:rPr>
        <w:t xml:space="preserve"> by the DPB</w:t>
      </w:r>
      <w:r w:rsidRPr="0071496B">
        <w:rPr>
          <w:rFonts w:cs="Arial"/>
          <w:color w:val="000000"/>
          <w:szCs w:val="22"/>
        </w:rPr>
        <w:t xml:space="preserve">. </w:t>
      </w:r>
    </w:p>
    <w:p w14:paraId="0B3D044C" w14:textId="77777777" w:rsidR="00B2616A" w:rsidRDefault="00B2616A" w:rsidP="00B2616A">
      <w:pPr>
        <w:autoSpaceDE w:val="0"/>
        <w:autoSpaceDN w:val="0"/>
        <w:adjustRightInd w:val="0"/>
        <w:rPr>
          <w:rFonts w:cs="Arial"/>
          <w:color w:val="000000"/>
          <w:szCs w:val="22"/>
        </w:rPr>
      </w:pPr>
    </w:p>
    <w:p w14:paraId="3EDAA05D" w14:textId="77777777" w:rsidR="00B2616A" w:rsidRPr="0071496B" w:rsidRDefault="00B2616A" w:rsidP="00B2616A">
      <w:pPr>
        <w:autoSpaceDE w:val="0"/>
        <w:autoSpaceDN w:val="0"/>
        <w:adjustRightInd w:val="0"/>
        <w:rPr>
          <w:rFonts w:cs="Arial"/>
          <w:color w:val="000000"/>
          <w:szCs w:val="22"/>
        </w:rPr>
      </w:pPr>
      <w:r w:rsidRPr="000F2921">
        <w:rPr>
          <w:rFonts w:cs="Arial"/>
          <w:b/>
          <w:color w:val="000000"/>
          <w:szCs w:val="22"/>
        </w:rPr>
        <w:t>Substance Use Disorder</w:t>
      </w:r>
      <w:r>
        <w:rPr>
          <w:rFonts w:cs="Arial"/>
          <w:color w:val="000000"/>
          <w:szCs w:val="22"/>
        </w:rPr>
        <w:t xml:space="preserve"> </w:t>
      </w:r>
      <w:r w:rsidRPr="009F7686">
        <w:rPr>
          <w:rFonts w:cs="Arial"/>
          <w:color w:val="000000"/>
          <w:szCs w:val="22"/>
        </w:rPr>
        <w:t>–</w:t>
      </w:r>
      <w:r>
        <w:rPr>
          <w:rFonts w:cs="Arial"/>
          <w:color w:val="000000"/>
          <w:szCs w:val="22"/>
        </w:rPr>
        <w:t xml:space="preserve"> A</w:t>
      </w:r>
      <w:r w:rsidRPr="009F7686">
        <w:rPr>
          <w:rFonts w:cs="Arial"/>
          <w:color w:val="000000"/>
          <w:szCs w:val="22"/>
        </w:rPr>
        <w:t xml:space="preserve"> condition in which the use of one or more substances leads to a clinically significant impairment or distress</w:t>
      </w:r>
      <w:r>
        <w:rPr>
          <w:rFonts w:cs="Arial"/>
          <w:color w:val="000000"/>
          <w:szCs w:val="22"/>
        </w:rPr>
        <w:t xml:space="preserve">.  </w:t>
      </w:r>
    </w:p>
    <w:p w14:paraId="6446F7EF" w14:textId="77777777" w:rsidR="00B2616A" w:rsidRPr="0071496B" w:rsidRDefault="00B2616A" w:rsidP="00B2616A">
      <w:pPr>
        <w:autoSpaceDE w:val="0"/>
        <w:autoSpaceDN w:val="0"/>
        <w:adjustRightInd w:val="0"/>
        <w:rPr>
          <w:rFonts w:cs="Arial"/>
          <w:color w:val="000000"/>
          <w:szCs w:val="22"/>
        </w:rPr>
      </w:pPr>
    </w:p>
    <w:p w14:paraId="11A27819" w14:textId="77777777" w:rsidR="00B2616A" w:rsidRPr="0071496B" w:rsidRDefault="00B2616A" w:rsidP="00B2616A">
      <w:pPr>
        <w:autoSpaceDE w:val="0"/>
        <w:autoSpaceDN w:val="0"/>
        <w:adjustRightInd w:val="0"/>
        <w:rPr>
          <w:rFonts w:cs="Arial"/>
          <w:b/>
          <w:bCs/>
          <w:color w:val="000000"/>
          <w:szCs w:val="22"/>
        </w:rPr>
      </w:pPr>
      <w:r w:rsidRPr="0071496B">
        <w:rPr>
          <w:rFonts w:cs="Arial"/>
          <w:b/>
          <w:bCs/>
          <w:color w:val="000000"/>
          <w:szCs w:val="22"/>
        </w:rPr>
        <w:t xml:space="preserve">Summary of Benefits and Coverage (SBC) </w:t>
      </w:r>
      <w:r w:rsidRPr="0071496B">
        <w:rPr>
          <w:rFonts w:cs="Arial"/>
          <w:bCs/>
          <w:color w:val="000000"/>
          <w:szCs w:val="22"/>
        </w:rPr>
        <w:t>– A simple and standardized comparison document required by the Patient Protection and Affordable Care Act (</w:t>
      </w:r>
      <w:proofErr w:type="spellStart"/>
      <w:r w:rsidRPr="0071496B">
        <w:rPr>
          <w:rFonts w:cs="Arial"/>
          <w:bCs/>
          <w:color w:val="000000"/>
          <w:szCs w:val="22"/>
        </w:rPr>
        <w:t>PPACA</w:t>
      </w:r>
      <w:proofErr w:type="spellEnd"/>
      <w:r w:rsidRPr="0071496B">
        <w:rPr>
          <w:rFonts w:cs="Arial"/>
          <w:bCs/>
          <w:color w:val="000000"/>
          <w:szCs w:val="22"/>
        </w:rPr>
        <w:t>). All health plans are required to produce a Summary of Benefits and Coverage based on a uniform template and customized to reflect the plan’s unique terms.</w:t>
      </w:r>
    </w:p>
    <w:p w14:paraId="20E61C9E" w14:textId="77777777" w:rsidR="00B2616A" w:rsidRPr="0071496B" w:rsidRDefault="00B2616A" w:rsidP="00B2616A">
      <w:pPr>
        <w:rPr>
          <w:rFonts w:cs="Arial"/>
          <w:b/>
          <w:bCs/>
          <w:color w:val="000000"/>
          <w:szCs w:val="22"/>
        </w:rPr>
      </w:pPr>
    </w:p>
    <w:p w14:paraId="36E4A274" w14:textId="77777777" w:rsidR="007713D5" w:rsidRDefault="007713D5" w:rsidP="007713D5">
      <w:pPr>
        <w:rPr>
          <w:rFonts w:cs="Arial"/>
          <w:color w:val="000000"/>
          <w:szCs w:val="22"/>
        </w:rPr>
      </w:pPr>
      <w:r w:rsidRPr="0071496B">
        <w:rPr>
          <w:rFonts w:cs="Arial"/>
          <w:b/>
          <w:bCs/>
          <w:color w:val="000000"/>
          <w:szCs w:val="22"/>
        </w:rPr>
        <w:t>Summary Plan Description (</w:t>
      </w:r>
      <w:proofErr w:type="spellStart"/>
      <w:r w:rsidRPr="0071496B">
        <w:rPr>
          <w:rFonts w:cs="Arial"/>
          <w:b/>
          <w:bCs/>
          <w:color w:val="000000"/>
          <w:szCs w:val="22"/>
        </w:rPr>
        <w:t>SPD</w:t>
      </w:r>
      <w:proofErr w:type="spellEnd"/>
      <w:r w:rsidRPr="0071496B">
        <w:rPr>
          <w:rFonts w:cs="Arial"/>
          <w:b/>
          <w:bCs/>
          <w:color w:val="000000"/>
          <w:szCs w:val="22"/>
        </w:rPr>
        <w:t xml:space="preserve">) </w:t>
      </w:r>
      <w:r w:rsidRPr="0071496B">
        <w:rPr>
          <w:rFonts w:cs="Arial"/>
          <w:color w:val="000000"/>
          <w:szCs w:val="22"/>
        </w:rPr>
        <w:t xml:space="preserve">– Document which describes all of the </w:t>
      </w:r>
      <w:r w:rsidR="006D457D">
        <w:rPr>
          <w:rFonts w:cs="Arial"/>
          <w:color w:val="000000"/>
          <w:szCs w:val="22"/>
        </w:rPr>
        <w:t>P</w:t>
      </w:r>
      <w:r w:rsidR="006D457D" w:rsidRPr="0071496B">
        <w:rPr>
          <w:rFonts w:cs="Arial"/>
          <w:color w:val="000000"/>
          <w:szCs w:val="22"/>
        </w:rPr>
        <w:t xml:space="preserve">lan </w:t>
      </w:r>
      <w:r w:rsidRPr="0071496B">
        <w:rPr>
          <w:rFonts w:cs="Arial"/>
          <w:color w:val="000000"/>
          <w:szCs w:val="22"/>
        </w:rPr>
        <w:t xml:space="preserve">details, limitations, exclusions and appeal processes relative to each of the </w:t>
      </w:r>
      <w:r w:rsidR="00492C80">
        <w:rPr>
          <w:rFonts w:cs="Arial"/>
          <w:color w:val="000000"/>
          <w:szCs w:val="22"/>
        </w:rPr>
        <w:t>P</w:t>
      </w:r>
      <w:r w:rsidRPr="0071496B">
        <w:rPr>
          <w:rFonts w:cs="Arial"/>
          <w:color w:val="000000"/>
          <w:szCs w:val="22"/>
        </w:rPr>
        <w:t>lan options.</w:t>
      </w:r>
    </w:p>
    <w:p w14:paraId="7C3919CC" w14:textId="77777777" w:rsidR="00B2616A" w:rsidRDefault="00B2616A" w:rsidP="00B2616A">
      <w:pPr>
        <w:rPr>
          <w:rFonts w:cs="Arial"/>
          <w:color w:val="000000"/>
          <w:szCs w:val="22"/>
        </w:rPr>
      </w:pPr>
    </w:p>
    <w:p w14:paraId="359FA943" w14:textId="77777777" w:rsidR="007713D5" w:rsidRDefault="007713D5" w:rsidP="007713D5">
      <w:pPr>
        <w:rPr>
          <w:rFonts w:cs="Arial"/>
          <w:color w:val="000000"/>
          <w:szCs w:val="22"/>
        </w:rPr>
      </w:pPr>
      <w:r w:rsidRPr="001A31DC">
        <w:rPr>
          <w:rFonts w:cs="Arial"/>
          <w:b/>
          <w:color w:val="000000"/>
          <w:szCs w:val="22"/>
        </w:rPr>
        <w:t>Targeted Outreach</w:t>
      </w:r>
      <w:r>
        <w:rPr>
          <w:rFonts w:cs="Arial"/>
          <w:color w:val="000000"/>
          <w:szCs w:val="22"/>
        </w:rPr>
        <w:t xml:space="preserve"> – The use of technology to prioritize </w:t>
      </w:r>
      <w:r w:rsidR="006D457D">
        <w:rPr>
          <w:rFonts w:cs="Arial"/>
          <w:color w:val="000000"/>
          <w:szCs w:val="22"/>
        </w:rPr>
        <w:t>Member</w:t>
      </w:r>
      <w:r>
        <w:rPr>
          <w:rFonts w:cs="Arial"/>
          <w:color w:val="000000"/>
          <w:szCs w:val="22"/>
        </w:rPr>
        <w:t xml:space="preserve"> experience and engagement by targeting care coordination, after identifying gaps in patient care through data research, health assessments, medication adherence, etc.</w:t>
      </w:r>
    </w:p>
    <w:p w14:paraId="492D3672" w14:textId="77777777" w:rsidR="00B2616A" w:rsidRDefault="00B2616A" w:rsidP="00B2616A">
      <w:pPr>
        <w:rPr>
          <w:rFonts w:cs="Arial"/>
          <w:color w:val="000000"/>
          <w:szCs w:val="22"/>
        </w:rPr>
      </w:pPr>
    </w:p>
    <w:p w14:paraId="668E9BB6" w14:textId="77777777" w:rsidR="00B2616A" w:rsidRDefault="00B2616A" w:rsidP="00B2616A">
      <w:pPr>
        <w:rPr>
          <w:rFonts w:cs="Arial"/>
          <w:color w:val="000000"/>
          <w:szCs w:val="22"/>
        </w:rPr>
      </w:pPr>
      <w:r w:rsidRPr="000C160C">
        <w:rPr>
          <w:rFonts w:cs="Arial"/>
          <w:b/>
          <w:color w:val="000000"/>
          <w:szCs w:val="22"/>
        </w:rPr>
        <w:t>Telehealth</w:t>
      </w:r>
      <w:r w:rsidRPr="007C0BAC">
        <w:rPr>
          <w:rFonts w:cs="Arial"/>
          <w:color w:val="000000"/>
          <w:szCs w:val="22"/>
        </w:rPr>
        <w:t xml:space="preserve"> </w:t>
      </w:r>
      <w:r w:rsidRPr="00AB0E72">
        <w:rPr>
          <w:rFonts w:cs="Arial"/>
          <w:color w:val="000000"/>
          <w:szCs w:val="22"/>
        </w:rPr>
        <w:t>–</w:t>
      </w:r>
      <w:r>
        <w:rPr>
          <w:rFonts w:cs="Arial"/>
          <w:color w:val="000000"/>
          <w:szCs w:val="22"/>
        </w:rPr>
        <w:t xml:space="preserve"> T</w:t>
      </w:r>
      <w:r w:rsidRPr="007C0BAC">
        <w:rPr>
          <w:rFonts w:cs="Arial"/>
          <w:color w:val="000000"/>
          <w:szCs w:val="22"/>
        </w:rPr>
        <w:t>he use of information and communications technologies, including telephones, remote patient monitoring devices, or other electronic means, to support clinical health care, provider consultation, patient and professional health-related education, public health, health administration, and other services.</w:t>
      </w:r>
    </w:p>
    <w:p w14:paraId="07F88F54" w14:textId="77777777" w:rsidR="00B2616A" w:rsidRDefault="00B2616A" w:rsidP="00B2616A">
      <w:pPr>
        <w:rPr>
          <w:rFonts w:cs="Arial"/>
          <w:color w:val="000000"/>
          <w:szCs w:val="22"/>
        </w:rPr>
      </w:pPr>
    </w:p>
    <w:p w14:paraId="659F46CE" w14:textId="77777777" w:rsidR="00B2616A" w:rsidRDefault="00B2616A" w:rsidP="00B2616A">
      <w:r w:rsidRPr="006254D1">
        <w:rPr>
          <w:rFonts w:cs="Arial"/>
          <w:b/>
          <w:color w:val="000000"/>
          <w:szCs w:val="22"/>
        </w:rPr>
        <w:t>Telemedicine</w:t>
      </w:r>
      <w:r>
        <w:rPr>
          <w:rFonts w:cs="Arial"/>
          <w:color w:val="000000"/>
          <w:szCs w:val="22"/>
        </w:rPr>
        <w:t xml:space="preserve"> </w:t>
      </w:r>
      <w:r w:rsidRPr="00AB0E72">
        <w:rPr>
          <w:rFonts w:cs="Arial"/>
          <w:color w:val="000000"/>
          <w:szCs w:val="22"/>
        </w:rPr>
        <w:t>–</w:t>
      </w:r>
      <w:r w:rsidRPr="00D15D13">
        <w:t xml:space="preserve"> </w:t>
      </w:r>
      <w:r>
        <w:t xml:space="preserve">The delivery of a health care service using electronic communications, information technology, or other electronic or technological means to bridge the gap between a health care provider who is located at a distant site and a patient who is located at an originating site, either with or without the assistance of an intervening health care provider, and in accordance with the provisions of </w:t>
      </w:r>
      <w:proofErr w:type="spellStart"/>
      <w:r>
        <w:t>P.L</w:t>
      </w:r>
      <w:proofErr w:type="spellEnd"/>
      <w:r>
        <w:t>. 2017, c. 117</w:t>
      </w:r>
      <w:r w:rsidR="005F2C67">
        <w:t xml:space="preserve"> (N.J.S.A. 45:1-61 et seq.)</w:t>
      </w:r>
      <w:r w:rsidR="00C73B98">
        <w:t>. “</w:t>
      </w:r>
      <w:r>
        <w:t>Telemedicine” does not include the use, in isolation, of audio-only telephone conversation, electronic mail, instant messaging, phone text, or facsimile transmission.</w:t>
      </w:r>
    </w:p>
    <w:p w14:paraId="2A6C3D01" w14:textId="77777777" w:rsidR="00B2616A" w:rsidRPr="0071496B" w:rsidRDefault="00B2616A" w:rsidP="00B2616A">
      <w:pPr>
        <w:rPr>
          <w:rFonts w:cs="Arial"/>
          <w:color w:val="000000"/>
          <w:szCs w:val="22"/>
        </w:rPr>
      </w:pPr>
    </w:p>
    <w:p w14:paraId="73CCA138" w14:textId="1718D796" w:rsidR="001D148E" w:rsidRPr="001D148E" w:rsidRDefault="001D148E" w:rsidP="00F7028F">
      <w:pPr>
        <w:autoSpaceDE w:val="0"/>
        <w:autoSpaceDN w:val="0"/>
        <w:adjustRightInd w:val="0"/>
        <w:rPr>
          <w:ins w:id="105" w:author="Spildener, Linda" w:date="2019-05-07T15:34:00Z"/>
          <w:rFonts w:cs="Arial"/>
          <w:bCs/>
          <w:color w:val="000000"/>
          <w:szCs w:val="22"/>
        </w:rPr>
      </w:pPr>
      <w:ins w:id="106" w:author="Spildener, Linda" w:date="2019-05-07T15:34:00Z">
        <w:r>
          <w:rPr>
            <w:rFonts w:cs="Arial"/>
            <w:b/>
            <w:bCs/>
            <w:color w:val="000000"/>
            <w:szCs w:val="22"/>
          </w:rPr>
          <w:t xml:space="preserve">Third Party Application </w:t>
        </w:r>
        <w:proofErr w:type="gramStart"/>
        <w:r w:rsidR="00A47E91">
          <w:rPr>
            <w:rFonts w:cs="Arial"/>
            <w:b/>
            <w:bCs/>
            <w:color w:val="000000"/>
            <w:szCs w:val="22"/>
          </w:rPr>
          <w:t>–</w:t>
        </w:r>
        <w:r>
          <w:rPr>
            <w:rFonts w:cs="Arial"/>
            <w:b/>
            <w:bCs/>
            <w:color w:val="000000"/>
            <w:szCs w:val="22"/>
          </w:rPr>
          <w:t xml:space="preserve"> </w:t>
        </w:r>
        <w:r w:rsidR="00A47E91">
          <w:rPr>
            <w:rFonts w:cs="Arial"/>
            <w:b/>
            <w:bCs/>
            <w:color w:val="000000"/>
            <w:szCs w:val="22"/>
          </w:rPr>
          <w:t xml:space="preserve"> The</w:t>
        </w:r>
        <w:proofErr w:type="gramEnd"/>
        <w:r w:rsidR="00A47E91">
          <w:rPr>
            <w:rFonts w:cs="Arial"/>
            <w:b/>
            <w:bCs/>
            <w:color w:val="000000"/>
            <w:szCs w:val="22"/>
          </w:rPr>
          <w:t xml:space="preserve"> software program administered by the Part 2 Vendor {Contractor} for member engagement activities.</w:t>
        </w:r>
      </w:ins>
    </w:p>
    <w:p w14:paraId="0C51D064" w14:textId="77777777" w:rsidR="001D148E" w:rsidRDefault="001D148E" w:rsidP="00F7028F">
      <w:pPr>
        <w:autoSpaceDE w:val="0"/>
        <w:autoSpaceDN w:val="0"/>
        <w:adjustRightInd w:val="0"/>
        <w:rPr>
          <w:ins w:id="107" w:author="Spildener, Linda" w:date="2019-05-07T15:34:00Z"/>
          <w:rFonts w:cs="Arial"/>
          <w:b/>
          <w:bCs/>
          <w:color w:val="000000"/>
          <w:szCs w:val="22"/>
        </w:rPr>
      </w:pPr>
    </w:p>
    <w:p w14:paraId="156D25FC" w14:textId="77777777" w:rsidR="00F7028F" w:rsidRDefault="00F7028F" w:rsidP="00F7028F">
      <w:pPr>
        <w:autoSpaceDE w:val="0"/>
        <w:autoSpaceDN w:val="0"/>
        <w:adjustRightInd w:val="0"/>
        <w:rPr>
          <w:rFonts w:cs="Arial"/>
          <w:color w:val="000000"/>
          <w:szCs w:val="22"/>
        </w:rPr>
      </w:pPr>
      <w:r>
        <w:rPr>
          <w:rFonts w:cs="Arial"/>
          <w:b/>
          <w:bCs/>
          <w:color w:val="000000"/>
          <w:szCs w:val="22"/>
        </w:rPr>
        <w:t xml:space="preserve">Three-Digit Zip Code </w:t>
      </w:r>
      <w:r w:rsidRPr="0071496B">
        <w:rPr>
          <w:rFonts w:cs="Arial"/>
          <w:color w:val="000000"/>
          <w:szCs w:val="22"/>
        </w:rPr>
        <w:t>–</w:t>
      </w:r>
      <w:r>
        <w:rPr>
          <w:rFonts w:cs="Arial"/>
          <w:color w:val="000000"/>
          <w:szCs w:val="22"/>
        </w:rPr>
        <w:t xml:space="preserve"> A</w:t>
      </w:r>
      <w:r w:rsidRPr="006834BB">
        <w:rPr>
          <w:rFonts w:cs="Arial"/>
          <w:color w:val="000000"/>
          <w:szCs w:val="22"/>
        </w:rPr>
        <w:t xml:space="preserve"> group of numbers that are added to a postal address to assist the sorting of mail</w:t>
      </w:r>
      <w:r>
        <w:rPr>
          <w:rFonts w:cs="Arial"/>
          <w:color w:val="000000"/>
          <w:szCs w:val="22"/>
        </w:rPr>
        <w:t xml:space="preserve"> by identifying a geographic location. The first three digits of a zip-code identify the region of the United States and the central post office facility in that region. </w:t>
      </w:r>
    </w:p>
    <w:p w14:paraId="1756E720" w14:textId="77777777" w:rsidR="00F7028F" w:rsidRDefault="00F7028F" w:rsidP="00B2616A">
      <w:pPr>
        <w:rPr>
          <w:rFonts w:eastAsia="MS Mincho" w:cs="Arial"/>
          <w:b/>
          <w:szCs w:val="22"/>
        </w:rPr>
      </w:pPr>
    </w:p>
    <w:p w14:paraId="7BED8166" w14:textId="77777777" w:rsidR="00B2616A" w:rsidRDefault="00B2616A" w:rsidP="00B2616A">
      <w:pPr>
        <w:rPr>
          <w:rFonts w:eastAsia="MS Mincho" w:cs="Arial"/>
          <w:szCs w:val="22"/>
        </w:rPr>
      </w:pPr>
      <w:r w:rsidRPr="0071496B">
        <w:rPr>
          <w:rFonts w:eastAsia="MS Mincho" w:cs="Arial"/>
          <w:b/>
          <w:szCs w:val="22"/>
        </w:rPr>
        <w:t xml:space="preserve">Tiered Network Plan </w:t>
      </w:r>
      <w:r w:rsidRPr="0071496B">
        <w:rPr>
          <w:rFonts w:eastAsia="MS Mincho" w:cs="Arial"/>
          <w:szCs w:val="22"/>
        </w:rPr>
        <w:t xml:space="preserve">– A two-tiered medical plan </w:t>
      </w:r>
      <w:r w:rsidR="006D457D">
        <w:rPr>
          <w:rFonts w:eastAsia="MS Mincho" w:cs="Arial"/>
          <w:szCs w:val="22"/>
        </w:rPr>
        <w:t xml:space="preserve">currently </w:t>
      </w:r>
      <w:r w:rsidRPr="0071496B">
        <w:rPr>
          <w:rFonts w:eastAsia="MS Mincho" w:cs="Arial"/>
          <w:szCs w:val="22"/>
        </w:rPr>
        <w:t xml:space="preserve">offered by the SHBP. Tiered Network Plan enrollees who use Tier 1 </w:t>
      </w:r>
      <w:r w:rsidR="005F2C67">
        <w:rPr>
          <w:rFonts w:eastAsia="MS Mincho" w:cs="Arial"/>
          <w:szCs w:val="22"/>
        </w:rPr>
        <w:t>P</w:t>
      </w:r>
      <w:r w:rsidRPr="0071496B">
        <w:rPr>
          <w:rFonts w:eastAsia="MS Mincho" w:cs="Arial"/>
          <w:szCs w:val="22"/>
        </w:rPr>
        <w:t xml:space="preserve">roviders have lower out-of-pocket cost-sharing than enrollees who use Tier 2 providers. Services such as hospice, maternity, and inpatient mental health/substance </w:t>
      </w:r>
      <w:r>
        <w:rPr>
          <w:rFonts w:eastAsia="MS Mincho" w:cs="Arial"/>
          <w:szCs w:val="22"/>
        </w:rPr>
        <w:t xml:space="preserve">use disorder </w:t>
      </w:r>
      <w:r w:rsidRPr="0071496B">
        <w:rPr>
          <w:rFonts w:eastAsia="MS Mincho" w:cs="Arial"/>
          <w:szCs w:val="22"/>
        </w:rPr>
        <w:t xml:space="preserve">are covered at no cost when provided by a Tier 1 </w:t>
      </w:r>
      <w:r w:rsidR="006D457D">
        <w:rPr>
          <w:rFonts w:eastAsia="MS Mincho" w:cs="Arial"/>
          <w:szCs w:val="22"/>
        </w:rPr>
        <w:t>Provider</w:t>
      </w:r>
      <w:r w:rsidRPr="0071496B">
        <w:rPr>
          <w:rFonts w:eastAsia="MS Mincho" w:cs="Arial"/>
          <w:szCs w:val="22"/>
        </w:rPr>
        <w:t xml:space="preserve">. The Tiered </w:t>
      </w:r>
      <w:r w:rsidR="00587431">
        <w:rPr>
          <w:rFonts w:eastAsia="MS Mincho" w:cs="Arial"/>
          <w:szCs w:val="22"/>
        </w:rPr>
        <w:t>Netw</w:t>
      </w:r>
      <w:r w:rsidR="003506A9">
        <w:rPr>
          <w:rFonts w:eastAsia="MS Mincho" w:cs="Arial"/>
          <w:szCs w:val="22"/>
        </w:rPr>
        <w:t>o</w:t>
      </w:r>
      <w:r w:rsidR="00587431">
        <w:rPr>
          <w:rFonts w:eastAsia="MS Mincho" w:cs="Arial"/>
          <w:szCs w:val="22"/>
        </w:rPr>
        <w:t xml:space="preserve">rk </w:t>
      </w:r>
      <w:r w:rsidRPr="0071496B">
        <w:rPr>
          <w:rFonts w:eastAsia="MS Mincho" w:cs="Arial"/>
          <w:szCs w:val="22"/>
        </w:rPr>
        <w:t xml:space="preserve">Plans do not cover out-of-network benefits. The </w:t>
      </w:r>
      <w:r w:rsidR="006D457D">
        <w:rPr>
          <w:rFonts w:eastAsia="MS Mincho" w:cs="Arial"/>
          <w:szCs w:val="22"/>
        </w:rPr>
        <w:t xml:space="preserve">Network/Claims Vendor {Contractor} </w:t>
      </w:r>
      <w:r w:rsidRPr="0071496B">
        <w:rPr>
          <w:rFonts w:eastAsia="MS Mincho" w:cs="Arial"/>
          <w:szCs w:val="22"/>
        </w:rPr>
        <w:t>contract</w:t>
      </w:r>
      <w:r w:rsidR="006D457D">
        <w:rPr>
          <w:rFonts w:eastAsia="MS Mincho" w:cs="Arial"/>
          <w:szCs w:val="22"/>
        </w:rPr>
        <w:t>s</w:t>
      </w:r>
      <w:r w:rsidRPr="0071496B">
        <w:rPr>
          <w:rFonts w:eastAsia="MS Mincho" w:cs="Arial"/>
          <w:szCs w:val="22"/>
        </w:rPr>
        <w:t xml:space="preserve"> with Tier 1 providers for better discounts, pay-for-value contracts, and strong outcomes requirements.</w:t>
      </w:r>
    </w:p>
    <w:p w14:paraId="618A30E5" w14:textId="77777777" w:rsidR="00B2616A" w:rsidRDefault="00B2616A" w:rsidP="00B2616A">
      <w:pPr>
        <w:rPr>
          <w:rFonts w:eastAsia="MS Mincho" w:cs="Arial"/>
          <w:szCs w:val="22"/>
        </w:rPr>
      </w:pPr>
    </w:p>
    <w:p w14:paraId="0D82B15D" w14:textId="77777777" w:rsidR="00B2616A" w:rsidRDefault="00B2616A" w:rsidP="00B2616A">
      <w:pPr>
        <w:rPr>
          <w:rFonts w:eastAsia="MS Mincho" w:cs="Arial"/>
          <w:szCs w:val="22"/>
        </w:rPr>
      </w:pPr>
      <w:proofErr w:type="spellStart"/>
      <w:r w:rsidRPr="000C160C">
        <w:rPr>
          <w:rFonts w:eastAsia="MS Mincho" w:cs="Arial"/>
          <w:b/>
          <w:szCs w:val="22"/>
        </w:rPr>
        <w:t>TPA</w:t>
      </w:r>
      <w:proofErr w:type="spellEnd"/>
      <w:r w:rsidRPr="000C160C">
        <w:rPr>
          <w:rFonts w:eastAsia="MS Mincho" w:cs="Arial"/>
          <w:b/>
          <w:szCs w:val="22"/>
        </w:rPr>
        <w:t xml:space="preserve"> (Third Party Administrator)</w:t>
      </w:r>
      <w:r>
        <w:rPr>
          <w:rFonts w:eastAsia="MS Mincho" w:cs="Arial"/>
          <w:szCs w:val="22"/>
        </w:rPr>
        <w:t xml:space="preserve"> – A vendor that can, but is not limited to, conducting </w:t>
      </w:r>
      <w:r w:rsidR="00F63588">
        <w:rPr>
          <w:rFonts w:eastAsia="MS Mincho" w:cs="Arial"/>
          <w:szCs w:val="22"/>
        </w:rPr>
        <w:t xml:space="preserve">Claims </w:t>
      </w:r>
      <w:r>
        <w:rPr>
          <w:rFonts w:eastAsia="MS Mincho" w:cs="Arial"/>
          <w:szCs w:val="22"/>
        </w:rPr>
        <w:t xml:space="preserve">administration, network management, and </w:t>
      </w:r>
      <w:r w:rsidR="00F63588">
        <w:rPr>
          <w:rFonts w:eastAsia="MS Mincho" w:cs="Arial"/>
          <w:szCs w:val="22"/>
        </w:rPr>
        <w:t xml:space="preserve">Claims </w:t>
      </w:r>
      <w:r>
        <w:rPr>
          <w:rFonts w:eastAsia="MS Mincho" w:cs="Arial"/>
          <w:szCs w:val="22"/>
        </w:rPr>
        <w:t xml:space="preserve">processing for a third-party organization. </w:t>
      </w:r>
    </w:p>
    <w:p w14:paraId="69DAED09" w14:textId="77777777" w:rsidR="00B2616A" w:rsidRDefault="00B2616A" w:rsidP="00B2616A">
      <w:pPr>
        <w:rPr>
          <w:rFonts w:eastAsia="MS Mincho" w:cs="Arial"/>
          <w:szCs w:val="22"/>
        </w:rPr>
      </w:pPr>
    </w:p>
    <w:p w14:paraId="0EC47193" w14:textId="77777777" w:rsidR="00B2616A" w:rsidRPr="0071496B" w:rsidRDefault="00B2616A" w:rsidP="00715A4B">
      <w:pPr>
        <w:rPr>
          <w:rFonts w:eastAsia="MS Mincho" w:cs="Arial"/>
          <w:szCs w:val="22"/>
        </w:rPr>
      </w:pPr>
      <w:r w:rsidRPr="000C160C">
        <w:rPr>
          <w:rFonts w:eastAsia="MS Mincho" w:cs="Arial"/>
          <w:b/>
          <w:szCs w:val="22"/>
        </w:rPr>
        <w:t>Transparency</w:t>
      </w:r>
      <w:r>
        <w:rPr>
          <w:rFonts w:eastAsia="MS Mincho" w:cs="Arial"/>
          <w:szCs w:val="22"/>
        </w:rPr>
        <w:t>–</w:t>
      </w:r>
      <w:r w:rsidR="00715A4B">
        <w:rPr>
          <w:rFonts w:eastAsia="MS Mincho" w:cs="Arial"/>
          <w:szCs w:val="22"/>
        </w:rPr>
        <w:t xml:space="preserve"> Making available to the </w:t>
      </w:r>
      <w:r w:rsidR="00715A4B" w:rsidRPr="00715A4B">
        <w:rPr>
          <w:rFonts w:eastAsia="MS Mincho" w:cs="Arial"/>
          <w:szCs w:val="22"/>
        </w:rPr>
        <w:t>public, in a reliable, and understandable manner, information on the health care system’s</w:t>
      </w:r>
      <w:r w:rsidR="00715A4B">
        <w:rPr>
          <w:rFonts w:eastAsia="MS Mincho" w:cs="Arial"/>
          <w:szCs w:val="22"/>
        </w:rPr>
        <w:t xml:space="preserve"> </w:t>
      </w:r>
      <w:r w:rsidR="00715A4B" w:rsidRPr="00715A4B">
        <w:rPr>
          <w:rFonts w:eastAsia="MS Mincho" w:cs="Arial"/>
          <w:szCs w:val="22"/>
        </w:rPr>
        <w:t xml:space="preserve">quality, efficiency and consumer experience </w:t>
      </w:r>
      <w:r w:rsidR="00715A4B">
        <w:rPr>
          <w:rFonts w:eastAsia="MS Mincho" w:cs="Arial"/>
          <w:szCs w:val="22"/>
        </w:rPr>
        <w:t xml:space="preserve">with care, </w:t>
      </w:r>
      <w:r w:rsidR="00715A4B" w:rsidRPr="00715A4B">
        <w:rPr>
          <w:rFonts w:eastAsia="MS Mincho" w:cs="Arial"/>
          <w:szCs w:val="22"/>
        </w:rPr>
        <w:t>which includes price and quality data,</w:t>
      </w:r>
      <w:r w:rsidR="00715A4B">
        <w:rPr>
          <w:rFonts w:eastAsia="MS Mincho" w:cs="Arial"/>
          <w:szCs w:val="22"/>
        </w:rPr>
        <w:t xml:space="preserve"> </w:t>
      </w:r>
      <w:r w:rsidR="00715A4B" w:rsidRPr="00715A4B">
        <w:rPr>
          <w:rFonts w:eastAsia="MS Mincho" w:cs="Arial"/>
          <w:szCs w:val="22"/>
        </w:rPr>
        <w:t>so as to influence the behavior of patients, providers, payers, and others to achieve better</w:t>
      </w:r>
      <w:r w:rsidR="00715A4B">
        <w:rPr>
          <w:rFonts w:eastAsia="MS Mincho" w:cs="Arial"/>
          <w:szCs w:val="22"/>
        </w:rPr>
        <w:t xml:space="preserve"> </w:t>
      </w:r>
      <w:r w:rsidR="00715A4B" w:rsidRPr="00715A4B">
        <w:rPr>
          <w:rFonts w:eastAsia="MS Mincho" w:cs="Arial"/>
          <w:szCs w:val="22"/>
        </w:rPr>
        <w:t>outcomes (quality and cost of care)</w:t>
      </w:r>
      <w:r>
        <w:rPr>
          <w:rFonts w:eastAsia="MS Mincho" w:cs="Arial"/>
          <w:szCs w:val="22"/>
        </w:rPr>
        <w:t>.</w:t>
      </w:r>
    </w:p>
    <w:p w14:paraId="2145DF2F" w14:textId="77777777" w:rsidR="00B2616A" w:rsidRPr="0071496B" w:rsidRDefault="00B2616A" w:rsidP="00B2616A">
      <w:pPr>
        <w:rPr>
          <w:rFonts w:eastAsia="MS Mincho" w:cs="Arial"/>
          <w:szCs w:val="22"/>
        </w:rPr>
      </w:pPr>
    </w:p>
    <w:p w14:paraId="108FCC31" w14:textId="77777777" w:rsidR="00B2616A" w:rsidRDefault="00B2616A" w:rsidP="00B2616A">
      <w:pPr>
        <w:rPr>
          <w:rFonts w:eastAsia="MS Mincho" w:cs="Arial"/>
          <w:szCs w:val="22"/>
        </w:rPr>
      </w:pPr>
      <w:r w:rsidRPr="0071496B">
        <w:rPr>
          <w:rFonts w:eastAsia="MS Mincho" w:cs="Arial"/>
          <w:b/>
          <w:szCs w:val="22"/>
        </w:rPr>
        <w:t>Utilization Management</w:t>
      </w:r>
      <w:r w:rsidR="00981A66">
        <w:rPr>
          <w:rFonts w:eastAsia="MS Mincho" w:cs="Arial"/>
          <w:b/>
          <w:szCs w:val="22"/>
        </w:rPr>
        <w:t xml:space="preserve"> (UM)</w:t>
      </w:r>
      <w:r w:rsidRPr="0071496B">
        <w:rPr>
          <w:rFonts w:eastAsia="MS Mincho" w:cs="Arial"/>
          <w:b/>
          <w:szCs w:val="22"/>
        </w:rPr>
        <w:t xml:space="preserve"> </w:t>
      </w:r>
      <w:r w:rsidRPr="0071496B">
        <w:rPr>
          <w:rFonts w:eastAsia="MS Mincho" w:cs="Arial"/>
          <w:szCs w:val="22"/>
        </w:rPr>
        <w:t xml:space="preserve">– A set of techniques used by </w:t>
      </w:r>
      <w:r>
        <w:rPr>
          <w:rFonts w:eastAsia="MS Mincho" w:cs="Arial"/>
          <w:szCs w:val="22"/>
        </w:rPr>
        <w:t>health insurance carriers</w:t>
      </w:r>
      <w:r w:rsidRPr="0071496B">
        <w:rPr>
          <w:rFonts w:eastAsia="MS Mincho" w:cs="Arial"/>
          <w:szCs w:val="22"/>
        </w:rPr>
        <w:t xml:space="preserve"> to manage health care costs by influencing patient care decision-making through case-by-case assessments of the appropriateness of care </w:t>
      </w:r>
      <w:r>
        <w:rPr>
          <w:rFonts w:eastAsia="MS Mincho" w:cs="Arial"/>
          <w:szCs w:val="22"/>
        </w:rPr>
        <w:t>both prior to and post-provision.</w:t>
      </w:r>
    </w:p>
    <w:p w14:paraId="77993D87" w14:textId="77777777" w:rsidR="00B2616A" w:rsidRPr="0071496B" w:rsidRDefault="00B2616A" w:rsidP="00B2616A">
      <w:pPr>
        <w:rPr>
          <w:rFonts w:eastAsia="MS Mincho" w:cs="Arial"/>
          <w:b/>
          <w:szCs w:val="22"/>
        </w:rPr>
      </w:pPr>
    </w:p>
    <w:p w14:paraId="4CDA5A0E" w14:textId="77777777" w:rsidR="00B2616A" w:rsidRPr="0071496B" w:rsidRDefault="00B2616A" w:rsidP="00B2616A">
      <w:pPr>
        <w:rPr>
          <w:rFonts w:eastAsia="MS Mincho" w:cs="Arial"/>
          <w:szCs w:val="22"/>
        </w:rPr>
      </w:pPr>
      <w:r w:rsidRPr="0071496B">
        <w:rPr>
          <w:rFonts w:eastAsia="MS Mincho" w:cs="Arial"/>
          <w:b/>
          <w:szCs w:val="22"/>
        </w:rPr>
        <w:t>Wellness Program</w:t>
      </w:r>
      <w:r w:rsidRPr="0071496B">
        <w:rPr>
          <w:rFonts w:eastAsia="MS Mincho" w:cs="Arial"/>
          <w:szCs w:val="22"/>
        </w:rPr>
        <w:t xml:space="preserve"> – A program offered by an employer to employees and their dependent</w:t>
      </w:r>
      <w:r w:rsidR="009E6723">
        <w:rPr>
          <w:rFonts w:eastAsia="MS Mincho" w:cs="Arial"/>
          <w:szCs w:val="22"/>
        </w:rPr>
        <w:t xml:space="preserve"> spouse</w:t>
      </w:r>
      <w:r w:rsidRPr="0071496B">
        <w:rPr>
          <w:rFonts w:eastAsia="MS Mincho" w:cs="Arial"/>
          <w:szCs w:val="22"/>
        </w:rPr>
        <w:t xml:space="preserve">s that provides rewards for taking specific steps to measure and improve their health and wellbeing. </w:t>
      </w:r>
    </w:p>
    <w:p w14:paraId="6FBDA838" w14:textId="77777777" w:rsidR="00B2616A" w:rsidRPr="0071496B" w:rsidRDefault="00B2616A" w:rsidP="00B2616A">
      <w:pPr>
        <w:rPr>
          <w:rFonts w:eastAsia="MS Mincho" w:cs="Arial"/>
          <w:szCs w:val="22"/>
        </w:rPr>
      </w:pPr>
    </w:p>
    <w:p w14:paraId="59EB6414" w14:textId="77777777" w:rsidR="00B2616A" w:rsidRPr="0071496B" w:rsidRDefault="00B2616A" w:rsidP="00B2616A">
      <w:pPr>
        <w:rPr>
          <w:rFonts w:eastAsia="MS Mincho" w:cs="Arial"/>
          <w:color w:val="000000"/>
          <w:szCs w:val="22"/>
        </w:rPr>
      </w:pPr>
      <w:r w:rsidRPr="0071496B">
        <w:rPr>
          <w:rFonts w:eastAsia="MS Mincho" w:cs="Arial"/>
          <w:b/>
          <w:szCs w:val="22"/>
        </w:rPr>
        <w:t>Wellness Program Return on Investment (ROI)</w:t>
      </w:r>
      <w:r w:rsidRPr="0071496B">
        <w:rPr>
          <w:rFonts w:eastAsia="MS Mincho" w:cs="Arial"/>
          <w:szCs w:val="22"/>
        </w:rPr>
        <w:t xml:space="preserve"> </w:t>
      </w:r>
      <w:r w:rsidRPr="0071496B">
        <w:rPr>
          <w:rFonts w:eastAsia="MS Mincho" w:cs="Arial"/>
          <w:color w:val="000000"/>
          <w:szCs w:val="22"/>
        </w:rPr>
        <w:t xml:space="preserve">– A calculation used to determine the cost effectiveness of Wellness Programs. The general guideline for calculating this metric </w:t>
      </w:r>
      <w:r>
        <w:rPr>
          <w:rFonts w:eastAsia="MS Mincho" w:cs="Arial"/>
          <w:color w:val="000000"/>
          <w:szCs w:val="22"/>
        </w:rPr>
        <w:t>shall</w:t>
      </w:r>
      <w:r w:rsidRPr="0071496B">
        <w:rPr>
          <w:rFonts w:eastAsia="MS Mincho" w:cs="Arial"/>
          <w:color w:val="000000"/>
          <w:szCs w:val="22"/>
        </w:rPr>
        <w:t xml:space="preserve"> be as follows:</w:t>
      </w:r>
    </w:p>
    <w:p w14:paraId="366B374C" w14:textId="77777777" w:rsidR="00B2616A" w:rsidRPr="0071496B" w:rsidRDefault="00B2616A" w:rsidP="00B2616A">
      <w:pPr>
        <w:numPr>
          <w:ilvl w:val="0"/>
          <w:numId w:val="83"/>
        </w:numPr>
      </w:pPr>
      <w:r w:rsidRPr="0071496B">
        <w:t>Use savings guidelines calculated</w:t>
      </w:r>
      <w:r>
        <w:t xml:space="preserve"> with a health risk assessment tool</w:t>
      </w:r>
      <w:r w:rsidRPr="0071496B">
        <w:t xml:space="preserve"> for each risk factor (e.g. BMI, physical activity, tobacco use, stress, etc.);</w:t>
      </w:r>
    </w:p>
    <w:p w14:paraId="4A3524E4" w14:textId="77777777" w:rsidR="00B2616A" w:rsidRPr="0071496B" w:rsidRDefault="00B2616A" w:rsidP="00B2616A">
      <w:pPr>
        <w:numPr>
          <w:ilvl w:val="0"/>
          <w:numId w:val="83"/>
        </w:numPr>
      </w:pPr>
      <w:r>
        <w:t>Complete an analysis of</w:t>
      </w:r>
      <w:r w:rsidRPr="00DE615B">
        <w:t xml:space="preserve"> </w:t>
      </w:r>
      <w:r w:rsidRPr="0071496B">
        <w:t xml:space="preserve">a cohort of </w:t>
      </w:r>
      <w:r w:rsidR="00586F90">
        <w:t>Member</w:t>
      </w:r>
      <w:r w:rsidRPr="0071496B">
        <w:t>s participating in wellness (participation often defined as completion of health assessment, biometric screening and coaching but can vary);</w:t>
      </w:r>
    </w:p>
    <w:p w14:paraId="73D52733" w14:textId="77777777" w:rsidR="00B2616A" w:rsidRPr="0071496B" w:rsidRDefault="00B2616A" w:rsidP="00B2616A">
      <w:pPr>
        <w:numPr>
          <w:ilvl w:val="0"/>
          <w:numId w:val="83"/>
        </w:numPr>
      </w:pPr>
      <w:r w:rsidRPr="0071496B">
        <w:t xml:space="preserve">Calculate savings based on risks avoided or eliminated (multiply number of risks avoided or eliminated by cost savings calculated by </w:t>
      </w:r>
      <w:r w:rsidR="00E10BCF">
        <w:t xml:space="preserve">a </w:t>
      </w:r>
      <w:r w:rsidR="00650210">
        <w:t>health</w:t>
      </w:r>
      <w:r w:rsidR="00E10BCF">
        <w:t xml:space="preserve"> risk asse</w:t>
      </w:r>
      <w:r w:rsidR="00650210">
        <w:t>ss</w:t>
      </w:r>
      <w:r w:rsidR="00E10BCF">
        <w:t>ment tool</w:t>
      </w:r>
      <w:r w:rsidRPr="0071496B">
        <w:t xml:space="preserve"> for the specific risk); </w:t>
      </w:r>
    </w:p>
    <w:p w14:paraId="534DD0B4" w14:textId="77777777" w:rsidR="00B2616A" w:rsidRPr="0071496B" w:rsidRDefault="00B2616A" w:rsidP="00B2616A">
      <w:pPr>
        <w:numPr>
          <w:ilvl w:val="0"/>
          <w:numId w:val="83"/>
        </w:numPr>
      </w:pPr>
      <w:r w:rsidRPr="0071496B">
        <w:t xml:space="preserve">Account for </w:t>
      </w:r>
      <w:r w:rsidR="00586F90">
        <w:t>Member</w:t>
      </w:r>
      <w:r w:rsidRPr="0071496B">
        <w:t>s with increased risk in the savings calculation; and</w:t>
      </w:r>
    </w:p>
    <w:p w14:paraId="6B4C68EC" w14:textId="77777777" w:rsidR="00B2616A" w:rsidRDefault="00B2616A" w:rsidP="00B2616A">
      <w:pPr>
        <w:numPr>
          <w:ilvl w:val="0"/>
          <w:numId w:val="83"/>
        </w:numPr>
      </w:pPr>
      <w:r w:rsidRPr="0071496B">
        <w:t xml:space="preserve">Total all risk savings and divide savings by cost of the program to get ROI.  </w:t>
      </w:r>
    </w:p>
    <w:p w14:paraId="6D621646" w14:textId="77777777" w:rsidR="007713D5" w:rsidRDefault="007713D5" w:rsidP="00C14AA3"/>
    <w:p w14:paraId="66FD7509" w14:textId="77777777" w:rsidR="007713D5" w:rsidRDefault="007713D5" w:rsidP="00C14AA3"/>
    <w:p w14:paraId="247FD2FB" w14:textId="77777777" w:rsidR="007713D5" w:rsidRDefault="007713D5" w:rsidP="00C14AA3"/>
    <w:p w14:paraId="56CDB28F" w14:textId="77777777" w:rsidR="007713D5" w:rsidRDefault="007713D5" w:rsidP="00C14AA3"/>
    <w:p w14:paraId="2C480DD0" w14:textId="77777777" w:rsidR="007713D5" w:rsidRDefault="007713D5" w:rsidP="00C14AA3"/>
    <w:p w14:paraId="6346B3AF" w14:textId="77777777" w:rsidR="00B2616A" w:rsidRPr="00B2616A" w:rsidRDefault="00B2616A" w:rsidP="00C14AA3">
      <w:r w:rsidRPr="0071496B">
        <w:br w:type="page"/>
      </w:r>
    </w:p>
    <w:p w14:paraId="2A683996" w14:textId="77777777" w:rsidR="001024E6" w:rsidRPr="00851065" w:rsidRDefault="001024E6" w:rsidP="00851065"/>
    <w:p w14:paraId="7B75F060" w14:textId="77777777" w:rsidR="00315305" w:rsidRPr="00A247DF" w:rsidRDefault="00315305" w:rsidP="00A247DF">
      <w:pPr>
        <w:pStyle w:val="Heading1"/>
      </w:pPr>
      <w:bookmarkStart w:id="108" w:name="_2.2_contract_specific"/>
      <w:bookmarkStart w:id="109" w:name="_3.0_Scope_of"/>
      <w:bookmarkStart w:id="110" w:name="_Toc3964608"/>
      <w:bookmarkStart w:id="111" w:name="_Toc535219464"/>
      <w:bookmarkEnd w:id="108"/>
      <w:bookmarkEnd w:id="109"/>
      <w:r w:rsidRPr="00A247DF">
        <w:t>SCOPE OF WORK</w:t>
      </w:r>
      <w:bookmarkEnd w:id="110"/>
      <w:r w:rsidRPr="00A247DF">
        <w:t xml:space="preserve"> </w:t>
      </w:r>
      <w:bookmarkEnd w:id="111"/>
    </w:p>
    <w:p w14:paraId="76939E9D" w14:textId="77777777" w:rsidR="00315305" w:rsidRPr="000C160C" w:rsidRDefault="00315305" w:rsidP="00315305">
      <w:pPr>
        <w:rPr>
          <w:rFonts w:cs="Arial"/>
          <w:b/>
          <w:szCs w:val="22"/>
        </w:rPr>
      </w:pPr>
    </w:p>
    <w:p w14:paraId="1838E419" w14:textId="77777777" w:rsidR="00315305" w:rsidRPr="000C160C" w:rsidRDefault="00315305" w:rsidP="00315305">
      <w:pPr>
        <w:rPr>
          <w:rFonts w:cs="Arial"/>
          <w:b/>
          <w:szCs w:val="22"/>
        </w:rPr>
      </w:pPr>
      <w:r w:rsidRPr="000C160C">
        <w:rPr>
          <w:rFonts w:cs="Arial"/>
          <w:b/>
          <w:szCs w:val="22"/>
        </w:rPr>
        <w:t xml:space="preserve">Note: </w:t>
      </w:r>
      <w:r w:rsidRPr="000C160C">
        <w:rPr>
          <w:b/>
        </w:rPr>
        <w:t xml:space="preserve">The </w:t>
      </w:r>
      <w:r w:rsidR="00594E36">
        <w:rPr>
          <w:b/>
        </w:rPr>
        <w:t>S</w:t>
      </w:r>
      <w:r w:rsidRPr="000C160C">
        <w:rPr>
          <w:b/>
        </w:rPr>
        <w:t xml:space="preserve">cope of </w:t>
      </w:r>
      <w:r w:rsidR="00594E36">
        <w:rPr>
          <w:b/>
        </w:rPr>
        <w:t>W</w:t>
      </w:r>
      <w:r w:rsidRPr="000C160C">
        <w:rPr>
          <w:b/>
        </w:rPr>
        <w:t xml:space="preserve">ork for Vendors </w:t>
      </w:r>
      <w:r w:rsidRPr="000C160C">
        <w:rPr>
          <w:rFonts w:cs="Arial"/>
          <w:b/>
          <w:szCs w:val="22"/>
        </w:rPr>
        <w:t>{Contractors} who will be performing</w:t>
      </w:r>
      <w:r w:rsidR="00844982">
        <w:rPr>
          <w:rFonts w:cs="Arial"/>
          <w:b/>
          <w:szCs w:val="22"/>
        </w:rPr>
        <w:t xml:space="preserve"> Part 1</w:t>
      </w:r>
      <w:r w:rsidR="00594E36">
        <w:rPr>
          <w:rFonts w:cs="Arial"/>
          <w:b/>
          <w:szCs w:val="22"/>
        </w:rPr>
        <w:t>:</w:t>
      </w:r>
      <w:r w:rsidR="00844982">
        <w:rPr>
          <w:rFonts w:cs="Arial"/>
          <w:b/>
          <w:szCs w:val="22"/>
        </w:rPr>
        <w:t xml:space="preserve"> Network/Claims is detailed in Bid Solicitation Section 3.1 and</w:t>
      </w:r>
      <w:r w:rsidRPr="000C160C">
        <w:rPr>
          <w:rFonts w:cs="Arial"/>
          <w:b/>
          <w:szCs w:val="22"/>
        </w:rPr>
        <w:t xml:space="preserve"> </w:t>
      </w:r>
      <w:r w:rsidR="009A1A0F">
        <w:rPr>
          <w:rFonts w:cs="Arial"/>
          <w:b/>
          <w:szCs w:val="22"/>
        </w:rPr>
        <w:t>Part 2</w:t>
      </w:r>
      <w:r w:rsidR="00594E36">
        <w:rPr>
          <w:rFonts w:cs="Arial"/>
          <w:b/>
          <w:szCs w:val="22"/>
        </w:rPr>
        <w:t xml:space="preserve">: </w:t>
      </w:r>
      <w:r w:rsidRPr="000C160C">
        <w:rPr>
          <w:rFonts w:cs="Arial"/>
          <w:b/>
          <w:szCs w:val="22"/>
        </w:rPr>
        <w:t xml:space="preserve">Navigation/Advocacy services is </w:t>
      </w:r>
      <w:r w:rsidRPr="000C160C">
        <w:rPr>
          <w:b/>
        </w:rPr>
        <w:t xml:space="preserve">detailed in </w:t>
      </w:r>
      <w:r w:rsidR="009A1A0F">
        <w:rPr>
          <w:b/>
        </w:rPr>
        <w:t>Bid Solicitation Section 3.2</w:t>
      </w:r>
      <w:r w:rsidRPr="000C160C">
        <w:rPr>
          <w:rFonts w:cs="Arial"/>
          <w:b/>
          <w:szCs w:val="22"/>
        </w:rPr>
        <w:t xml:space="preserve">.  </w:t>
      </w:r>
    </w:p>
    <w:p w14:paraId="59935EAF" w14:textId="77777777" w:rsidR="00315305" w:rsidRDefault="00315305" w:rsidP="00315305"/>
    <w:p w14:paraId="05A443FB" w14:textId="77777777" w:rsidR="002C7B2E" w:rsidRDefault="00844982" w:rsidP="00A247DF">
      <w:pPr>
        <w:pStyle w:val="Heading2"/>
      </w:pPr>
      <w:bookmarkStart w:id="112" w:name="_Toc3964609"/>
      <w:bookmarkStart w:id="113" w:name="_Toc454477592"/>
      <w:bookmarkStart w:id="114" w:name="_Toc494034173"/>
      <w:bookmarkStart w:id="115" w:name="_Toc535219465"/>
      <w:r w:rsidRPr="00766EDA">
        <w:t>part 1</w:t>
      </w:r>
      <w:r w:rsidR="00545DB7" w:rsidRPr="00766EDA">
        <w:t xml:space="preserve">: </w:t>
      </w:r>
      <w:r w:rsidRPr="00A247DF">
        <w:t>network/claims</w:t>
      </w:r>
      <w:bookmarkEnd w:id="112"/>
      <w:r w:rsidRPr="00A247DF">
        <w:t xml:space="preserve"> </w:t>
      </w:r>
    </w:p>
    <w:bookmarkEnd w:id="113"/>
    <w:bookmarkEnd w:id="114"/>
    <w:bookmarkEnd w:id="115"/>
    <w:p w14:paraId="09D0B6F3" w14:textId="77777777" w:rsidR="007A6290" w:rsidRDefault="007A6290" w:rsidP="008A046A">
      <w:pPr>
        <w:ind w:left="576"/>
        <w:outlineLvl w:val="1"/>
      </w:pPr>
    </w:p>
    <w:p w14:paraId="270735B0" w14:textId="77777777" w:rsidR="000236E3" w:rsidRPr="0071496B" w:rsidRDefault="000236E3" w:rsidP="000236E3">
      <w:pPr>
        <w:rPr>
          <w:rFonts w:eastAsia="Calibri"/>
        </w:rPr>
      </w:pPr>
      <w:r>
        <w:rPr>
          <w:rFonts w:eastAsia="Calibri"/>
        </w:rPr>
        <w:t>The Vendor {Contractor} shall provide services as described in the Part 1</w:t>
      </w:r>
      <w:r w:rsidR="008A046A">
        <w:rPr>
          <w:rFonts w:eastAsia="Calibri"/>
        </w:rPr>
        <w:t>: Network/Claims Scope of Work</w:t>
      </w:r>
      <w:r>
        <w:rPr>
          <w:rFonts w:eastAsia="Calibri"/>
        </w:rPr>
        <w:t>.  A Subcontractor or other partnership may be utilized to fulfill the network and claims adjudication services.</w:t>
      </w:r>
    </w:p>
    <w:p w14:paraId="5AA35742" w14:textId="77777777" w:rsidR="00315305" w:rsidRPr="0071496B" w:rsidRDefault="00315305" w:rsidP="00315305"/>
    <w:p w14:paraId="47577344" w14:textId="77777777" w:rsidR="00315305" w:rsidRPr="0071496B" w:rsidRDefault="00315305" w:rsidP="00844982">
      <w:pPr>
        <w:pStyle w:val="Heading3"/>
      </w:pPr>
      <w:bookmarkStart w:id="116" w:name="_Toc454477593"/>
      <w:bookmarkStart w:id="117" w:name="_Toc494034174"/>
      <w:bookmarkStart w:id="118" w:name="_Toc535219466"/>
      <w:bookmarkStart w:id="119" w:name="_Toc3964610"/>
      <w:r w:rsidRPr="0071496B">
        <w:t>Claims Administration and Recovery</w:t>
      </w:r>
      <w:bookmarkEnd w:id="116"/>
      <w:bookmarkEnd w:id="117"/>
      <w:bookmarkEnd w:id="118"/>
      <w:bookmarkEnd w:id="119"/>
    </w:p>
    <w:p w14:paraId="00EDCDF3" w14:textId="77777777" w:rsidR="00315305" w:rsidRPr="0071496B" w:rsidRDefault="00315305" w:rsidP="00315305"/>
    <w:p w14:paraId="3E029960" w14:textId="77777777" w:rsidR="00315305" w:rsidRPr="00DE615B" w:rsidRDefault="00315305" w:rsidP="00844982">
      <w:pPr>
        <w:pStyle w:val="Heading4"/>
      </w:pPr>
      <w:bookmarkStart w:id="120" w:name="_Toc454477594"/>
      <w:bookmarkStart w:id="121" w:name="_Toc494034175"/>
      <w:bookmarkStart w:id="122" w:name="_Toc535219467"/>
      <w:r w:rsidRPr="00DE615B">
        <w:t>claims administration</w:t>
      </w:r>
      <w:bookmarkEnd w:id="120"/>
      <w:bookmarkEnd w:id="121"/>
      <w:bookmarkEnd w:id="122"/>
    </w:p>
    <w:p w14:paraId="04C2D744" w14:textId="77777777" w:rsidR="00315305" w:rsidRPr="0071496B" w:rsidRDefault="00315305" w:rsidP="00315305">
      <w:pPr>
        <w:rPr>
          <w:rFonts w:eastAsia="Calibri"/>
        </w:rPr>
      </w:pPr>
    </w:p>
    <w:p w14:paraId="41C8ED0C" w14:textId="77777777" w:rsidR="00315305" w:rsidRPr="0071496B" w:rsidRDefault="00315305" w:rsidP="00315305">
      <w:pPr>
        <w:rPr>
          <w:rFonts w:eastAsia="Calibri"/>
        </w:rPr>
      </w:pPr>
      <w:r w:rsidRPr="0071496B">
        <w:rPr>
          <w:rFonts w:eastAsia="Calibri"/>
        </w:rPr>
        <w:t xml:space="preserve">The Vendor {Contractor} shall provide claims </w:t>
      </w:r>
      <w:r>
        <w:rPr>
          <w:rFonts w:eastAsia="Calibri"/>
        </w:rPr>
        <w:t>administration</w:t>
      </w:r>
      <w:r w:rsidRPr="0071496B">
        <w:rPr>
          <w:rFonts w:eastAsia="Calibri"/>
        </w:rPr>
        <w:t xml:space="preserve"> with a minimum of the following capabilities and procedures:</w:t>
      </w:r>
    </w:p>
    <w:p w14:paraId="543AB8AE" w14:textId="77777777" w:rsidR="00315305" w:rsidRPr="0071496B" w:rsidRDefault="00315305" w:rsidP="00315305">
      <w:pPr>
        <w:rPr>
          <w:rFonts w:eastAsia="Calibri"/>
        </w:rPr>
      </w:pPr>
    </w:p>
    <w:p w14:paraId="6BCBC473" w14:textId="77777777" w:rsidR="00315305" w:rsidRPr="0071496B" w:rsidRDefault="00315305" w:rsidP="00315305">
      <w:pPr>
        <w:numPr>
          <w:ilvl w:val="0"/>
          <w:numId w:val="86"/>
        </w:numPr>
        <w:rPr>
          <w:rFonts w:eastAsia="Calibri"/>
        </w:rPr>
      </w:pPr>
      <w:r w:rsidRPr="0071496B">
        <w:rPr>
          <w:rFonts w:eastAsia="Calibri"/>
        </w:rPr>
        <w:t xml:space="preserve">Process </w:t>
      </w:r>
      <w:r w:rsidR="00715A4B">
        <w:rPr>
          <w:rFonts w:eastAsia="Calibri"/>
        </w:rPr>
        <w:t>C</w:t>
      </w:r>
      <w:r w:rsidR="00715A4B" w:rsidRPr="0071496B">
        <w:rPr>
          <w:rFonts w:eastAsia="Calibri"/>
        </w:rPr>
        <w:t>laims</w:t>
      </w:r>
      <w:r w:rsidR="00715A4B">
        <w:rPr>
          <w:rFonts w:eastAsia="Calibri"/>
        </w:rPr>
        <w:t xml:space="preserve"> </w:t>
      </w:r>
      <w:r w:rsidRPr="0071496B">
        <w:rPr>
          <w:rFonts w:eastAsia="Calibri"/>
        </w:rPr>
        <w:t>for services incurred on or after the Benefit Effective Date;</w:t>
      </w:r>
    </w:p>
    <w:p w14:paraId="033C566F" w14:textId="77777777" w:rsidR="00315305" w:rsidRPr="0071496B" w:rsidRDefault="00315305" w:rsidP="00315305">
      <w:pPr>
        <w:rPr>
          <w:rFonts w:eastAsia="Calibri"/>
        </w:rPr>
      </w:pPr>
    </w:p>
    <w:p w14:paraId="3CCC8E1B" w14:textId="77777777" w:rsidR="00315305" w:rsidRPr="0071496B" w:rsidRDefault="00315305" w:rsidP="00315305">
      <w:pPr>
        <w:numPr>
          <w:ilvl w:val="0"/>
          <w:numId w:val="86"/>
        </w:numPr>
        <w:rPr>
          <w:rFonts w:eastAsia="Calibri"/>
        </w:rPr>
      </w:pPr>
      <w:r w:rsidRPr="0071496B">
        <w:rPr>
          <w:rFonts w:eastAsia="Calibri"/>
        </w:rPr>
        <w:t xml:space="preserve">Maintain current, complete, and accurate records of all </w:t>
      </w:r>
      <w:r w:rsidR="00715A4B">
        <w:rPr>
          <w:rFonts w:eastAsia="Calibri"/>
        </w:rPr>
        <w:t>C</w:t>
      </w:r>
      <w:r w:rsidR="00715A4B" w:rsidRPr="0071496B">
        <w:rPr>
          <w:rFonts w:eastAsia="Calibri"/>
        </w:rPr>
        <w:t xml:space="preserve">laims </w:t>
      </w:r>
      <w:r w:rsidRPr="0071496B">
        <w:rPr>
          <w:rFonts w:eastAsia="Calibri"/>
        </w:rPr>
        <w:t xml:space="preserve">and correspondence associated with each </w:t>
      </w:r>
      <w:r w:rsidR="00715A4B">
        <w:rPr>
          <w:rFonts w:eastAsia="Calibri"/>
        </w:rPr>
        <w:t>C</w:t>
      </w:r>
      <w:r w:rsidR="00715A4B" w:rsidRPr="0071496B">
        <w:rPr>
          <w:rFonts w:eastAsia="Calibri"/>
        </w:rPr>
        <w:t>laim</w:t>
      </w:r>
      <w:r w:rsidRPr="0071496B">
        <w:rPr>
          <w:rFonts w:eastAsia="Calibri"/>
        </w:rPr>
        <w:t xml:space="preserve">. Each </w:t>
      </w:r>
      <w:r w:rsidR="00715A4B">
        <w:rPr>
          <w:rFonts w:eastAsia="Calibri"/>
        </w:rPr>
        <w:t>C</w:t>
      </w:r>
      <w:r w:rsidR="00715A4B" w:rsidRPr="0071496B">
        <w:rPr>
          <w:rFonts w:eastAsia="Calibri"/>
        </w:rPr>
        <w:t xml:space="preserve">laim </w:t>
      </w:r>
      <w:r w:rsidR="00FC4D6D">
        <w:rPr>
          <w:rFonts w:eastAsia="Calibri"/>
        </w:rPr>
        <w:t>shall,</w:t>
      </w:r>
      <w:r w:rsidRPr="0071496B">
        <w:rPr>
          <w:rFonts w:eastAsia="Calibri"/>
        </w:rPr>
        <w:t xml:space="preserve"> upon receipt, be immediately assigned an appropriate tracking number which will remain with the </w:t>
      </w:r>
      <w:r w:rsidR="00715A4B">
        <w:rPr>
          <w:rFonts w:eastAsia="Calibri"/>
        </w:rPr>
        <w:t>C</w:t>
      </w:r>
      <w:r w:rsidR="00715A4B" w:rsidRPr="0071496B">
        <w:rPr>
          <w:rFonts w:eastAsia="Calibri"/>
        </w:rPr>
        <w:t xml:space="preserve">laim </w:t>
      </w:r>
      <w:r w:rsidRPr="0071496B">
        <w:rPr>
          <w:rFonts w:eastAsia="Calibri"/>
        </w:rPr>
        <w:t>until it can be reviewed for completeness before adjudication;</w:t>
      </w:r>
    </w:p>
    <w:p w14:paraId="0E747AFB" w14:textId="77777777" w:rsidR="00315305" w:rsidRPr="0071496B" w:rsidRDefault="00315305" w:rsidP="00315305">
      <w:pPr>
        <w:pStyle w:val="ListParagraph"/>
        <w:rPr>
          <w:rFonts w:eastAsia="Calibri"/>
        </w:rPr>
      </w:pPr>
    </w:p>
    <w:p w14:paraId="259E9925" w14:textId="77777777" w:rsidR="00315305" w:rsidRPr="0071496B" w:rsidRDefault="00315305" w:rsidP="00315305">
      <w:pPr>
        <w:pStyle w:val="ListParagraph"/>
        <w:numPr>
          <w:ilvl w:val="0"/>
          <w:numId w:val="86"/>
        </w:numPr>
        <w:rPr>
          <w:rFonts w:eastAsia="Calibri"/>
        </w:rPr>
      </w:pPr>
      <w:r w:rsidRPr="0071496B">
        <w:rPr>
          <w:rFonts w:eastAsia="Calibri"/>
        </w:rPr>
        <w:t xml:space="preserve">Maintain and utilize </w:t>
      </w:r>
      <w:r>
        <w:rPr>
          <w:rFonts w:eastAsia="Calibri"/>
        </w:rPr>
        <w:t>FAIR Health database, CMS reimbursement schedule</w:t>
      </w:r>
      <w:r w:rsidRPr="0071496B">
        <w:rPr>
          <w:rFonts w:eastAsia="Calibri"/>
        </w:rPr>
        <w:t xml:space="preserve"> or other nationally-recognized data of prevailing health care charges for purposes of determining usual, reasonable and customary allowances</w:t>
      </w:r>
      <w:r>
        <w:rPr>
          <w:rFonts w:eastAsia="Calibri"/>
        </w:rPr>
        <w:t xml:space="preserve"> as identified by the </w:t>
      </w:r>
      <w:proofErr w:type="spellStart"/>
      <w:r>
        <w:rPr>
          <w:rFonts w:eastAsia="Calibri"/>
        </w:rPr>
        <w:t>SHBC</w:t>
      </w:r>
      <w:proofErr w:type="spellEnd"/>
      <w:r>
        <w:rPr>
          <w:rFonts w:eastAsia="Calibri"/>
        </w:rPr>
        <w:t>/</w:t>
      </w:r>
      <w:proofErr w:type="spellStart"/>
      <w:r>
        <w:rPr>
          <w:rFonts w:eastAsia="Calibri"/>
        </w:rPr>
        <w:t>SEHBC</w:t>
      </w:r>
      <w:proofErr w:type="spellEnd"/>
      <w:r>
        <w:rPr>
          <w:rFonts w:eastAsia="Calibri"/>
        </w:rPr>
        <w:t xml:space="preserve"> or SHBP </w:t>
      </w:r>
      <w:proofErr w:type="spellStart"/>
      <w:r>
        <w:rPr>
          <w:rFonts w:eastAsia="Calibri"/>
        </w:rPr>
        <w:t>PDC</w:t>
      </w:r>
      <w:proofErr w:type="spellEnd"/>
      <w:r>
        <w:rPr>
          <w:rFonts w:eastAsia="Calibri"/>
        </w:rPr>
        <w:t xml:space="preserve">/SEHBP </w:t>
      </w:r>
      <w:proofErr w:type="spellStart"/>
      <w:r>
        <w:rPr>
          <w:rFonts w:eastAsia="Calibri"/>
        </w:rPr>
        <w:t>PDC</w:t>
      </w:r>
      <w:proofErr w:type="spellEnd"/>
      <w:r>
        <w:rPr>
          <w:rFonts w:eastAsia="Calibri"/>
        </w:rPr>
        <w:t xml:space="preserve"> as appropriate</w:t>
      </w:r>
      <w:r w:rsidRPr="0071496B">
        <w:rPr>
          <w:rFonts w:eastAsia="Calibri"/>
        </w:rPr>
        <w:t>;</w:t>
      </w:r>
    </w:p>
    <w:p w14:paraId="5065EF7D" w14:textId="77777777" w:rsidR="00315305" w:rsidRPr="0071496B" w:rsidRDefault="00315305" w:rsidP="00315305">
      <w:pPr>
        <w:pStyle w:val="ListParagraph"/>
        <w:rPr>
          <w:rFonts w:eastAsia="Calibri"/>
        </w:rPr>
      </w:pPr>
    </w:p>
    <w:p w14:paraId="71A18073" w14:textId="77777777" w:rsidR="00315305" w:rsidRPr="0071496B" w:rsidRDefault="00315305" w:rsidP="00315305">
      <w:pPr>
        <w:pStyle w:val="ListParagraph"/>
        <w:numPr>
          <w:ilvl w:val="0"/>
          <w:numId w:val="86"/>
        </w:numPr>
        <w:rPr>
          <w:rFonts w:eastAsia="Calibri"/>
        </w:rPr>
      </w:pPr>
      <w:r w:rsidRPr="0071496B">
        <w:rPr>
          <w:rFonts w:eastAsia="Calibri"/>
        </w:rPr>
        <w:t>Maintain and utilize software containing edits to identify and track Members by services received,</w:t>
      </w:r>
      <w:r>
        <w:rPr>
          <w:rFonts w:eastAsia="Calibri"/>
        </w:rPr>
        <w:t xml:space="preserve"> whether those services are in network and/or out of network,</w:t>
      </w:r>
      <w:r w:rsidRPr="0071496B">
        <w:rPr>
          <w:rFonts w:eastAsia="Calibri"/>
        </w:rPr>
        <w:t xml:space="preserve"> level of care assigned, and conditions treated;</w:t>
      </w:r>
    </w:p>
    <w:p w14:paraId="5BC9A726" w14:textId="77777777" w:rsidR="00315305" w:rsidRPr="0071496B" w:rsidRDefault="00315305" w:rsidP="00315305">
      <w:pPr>
        <w:pStyle w:val="ListParagraph"/>
        <w:rPr>
          <w:rFonts w:eastAsia="Calibri"/>
        </w:rPr>
      </w:pPr>
    </w:p>
    <w:p w14:paraId="621E41E2" w14:textId="77777777" w:rsidR="00315305" w:rsidRPr="0071496B" w:rsidRDefault="00315305" w:rsidP="00315305">
      <w:pPr>
        <w:pStyle w:val="ListParagraph"/>
        <w:numPr>
          <w:ilvl w:val="0"/>
          <w:numId w:val="86"/>
        </w:numPr>
        <w:rPr>
          <w:rFonts w:eastAsia="Calibri"/>
        </w:rPr>
      </w:pPr>
      <w:r w:rsidRPr="0071496B">
        <w:rPr>
          <w:rFonts w:eastAsia="Calibri"/>
        </w:rPr>
        <w:t xml:space="preserve">Maintain and utilize software containing edits to identify and track providers by services rendered and </w:t>
      </w:r>
      <w:r w:rsidR="00F63588">
        <w:rPr>
          <w:rFonts w:eastAsia="Calibri"/>
        </w:rPr>
        <w:t>C</w:t>
      </w:r>
      <w:r w:rsidR="00F63588" w:rsidRPr="0071496B">
        <w:rPr>
          <w:rFonts w:eastAsia="Calibri"/>
        </w:rPr>
        <w:t xml:space="preserve">laim </w:t>
      </w:r>
      <w:r w:rsidRPr="0071496B">
        <w:rPr>
          <w:rFonts w:eastAsia="Calibri"/>
        </w:rPr>
        <w:t>dollars received;</w:t>
      </w:r>
    </w:p>
    <w:p w14:paraId="3DD25637" w14:textId="77777777" w:rsidR="00315305" w:rsidRPr="0071496B" w:rsidRDefault="00315305" w:rsidP="00315305">
      <w:pPr>
        <w:pStyle w:val="ListParagraph"/>
        <w:rPr>
          <w:rFonts w:eastAsia="Calibri"/>
        </w:rPr>
      </w:pPr>
    </w:p>
    <w:p w14:paraId="49425106" w14:textId="77777777" w:rsidR="00315305" w:rsidRPr="0071496B" w:rsidRDefault="00315305" w:rsidP="00315305">
      <w:pPr>
        <w:pStyle w:val="ListParagraph"/>
        <w:numPr>
          <w:ilvl w:val="0"/>
          <w:numId w:val="86"/>
        </w:numPr>
        <w:rPr>
          <w:rFonts w:eastAsia="Calibri"/>
        </w:rPr>
      </w:pPr>
      <w:r w:rsidRPr="0071496B">
        <w:rPr>
          <w:rFonts w:eastAsia="Calibri"/>
        </w:rPr>
        <w:t xml:space="preserve">Request in writing from the </w:t>
      </w:r>
      <w:r w:rsidR="00715A4B">
        <w:rPr>
          <w:rFonts w:eastAsia="Calibri"/>
        </w:rPr>
        <w:t>P</w:t>
      </w:r>
      <w:r w:rsidR="00715A4B" w:rsidRPr="0071496B">
        <w:rPr>
          <w:rFonts w:eastAsia="Calibri"/>
        </w:rPr>
        <w:t>rovider</w:t>
      </w:r>
      <w:r w:rsidRPr="0071496B">
        <w:rPr>
          <w:rFonts w:eastAsia="Calibri"/>
        </w:rPr>
        <w:t xml:space="preserve">, Commissions, or Member, whatever additional information essential to the accurate coding and subsequent determination of benefits is necessary for the disposition of the </w:t>
      </w:r>
      <w:r w:rsidR="00715A4B">
        <w:rPr>
          <w:rFonts w:eastAsia="Calibri"/>
        </w:rPr>
        <w:t>C</w:t>
      </w:r>
      <w:r w:rsidR="00715A4B" w:rsidRPr="0071496B">
        <w:rPr>
          <w:rFonts w:eastAsia="Calibri"/>
        </w:rPr>
        <w:t>laim</w:t>
      </w:r>
      <w:r w:rsidRPr="0071496B">
        <w:rPr>
          <w:rFonts w:eastAsia="Calibri"/>
        </w:rPr>
        <w:t>;</w:t>
      </w:r>
    </w:p>
    <w:p w14:paraId="102B333E" w14:textId="77777777" w:rsidR="00315305" w:rsidRPr="0071496B" w:rsidRDefault="00315305" w:rsidP="00315305">
      <w:pPr>
        <w:pStyle w:val="ListParagraph"/>
        <w:rPr>
          <w:rFonts w:eastAsia="Calibri"/>
        </w:rPr>
      </w:pPr>
    </w:p>
    <w:p w14:paraId="64597FC1" w14:textId="77777777" w:rsidR="00315305" w:rsidRDefault="00315305" w:rsidP="00315305">
      <w:pPr>
        <w:pStyle w:val="ListParagraph"/>
        <w:numPr>
          <w:ilvl w:val="0"/>
          <w:numId w:val="86"/>
        </w:numPr>
        <w:rPr>
          <w:rFonts w:eastAsia="Calibri"/>
        </w:rPr>
      </w:pPr>
      <w:r w:rsidRPr="0071496B">
        <w:rPr>
          <w:rFonts w:eastAsia="Calibri"/>
        </w:rPr>
        <w:t xml:space="preserve">Maintain systems edits and critically examine charges for all services that appear aberrant, excessive or fraudulent and conduct an examination of all such services with the </w:t>
      </w:r>
      <w:r w:rsidR="00715A4B">
        <w:rPr>
          <w:rFonts w:eastAsia="Calibri"/>
        </w:rPr>
        <w:t>P</w:t>
      </w:r>
      <w:r w:rsidR="00715A4B" w:rsidRPr="0071496B">
        <w:rPr>
          <w:rFonts w:eastAsia="Calibri"/>
        </w:rPr>
        <w:t>rovider</w:t>
      </w:r>
      <w:r w:rsidRPr="0071496B">
        <w:rPr>
          <w:rFonts w:eastAsia="Calibri"/>
        </w:rPr>
        <w:t>, when determined to be necessary and appropriate through an exercise of reasonable business judgment</w:t>
      </w:r>
      <w:r>
        <w:rPr>
          <w:rFonts w:eastAsia="Calibri"/>
        </w:rPr>
        <w:t xml:space="preserve">. </w:t>
      </w:r>
      <w:r w:rsidR="00AA1534">
        <w:rPr>
          <w:rFonts w:eastAsia="Calibri"/>
        </w:rPr>
        <w:t>Contractor {Vendor}</w:t>
      </w:r>
      <w:r>
        <w:rPr>
          <w:rFonts w:eastAsia="Calibri"/>
        </w:rPr>
        <w:t xml:space="preserve"> </w:t>
      </w:r>
      <w:r w:rsidR="00FC4D6D">
        <w:rPr>
          <w:rFonts w:eastAsia="Calibri"/>
        </w:rPr>
        <w:t>shall</w:t>
      </w:r>
      <w:r>
        <w:rPr>
          <w:rFonts w:eastAsia="Calibri"/>
        </w:rPr>
        <w:t xml:space="preserve"> disclose any actions taken, or funds recovered, </w:t>
      </w:r>
      <w:r w:rsidR="00FC4D6D">
        <w:rPr>
          <w:rFonts w:eastAsia="Calibri"/>
        </w:rPr>
        <w:t xml:space="preserve">to </w:t>
      </w:r>
      <w:r>
        <w:rPr>
          <w:rFonts w:eastAsia="Calibri"/>
        </w:rPr>
        <w:t>DPB</w:t>
      </w:r>
      <w:r w:rsidRPr="00E47494">
        <w:rPr>
          <w:rFonts w:eastAsia="Calibri"/>
        </w:rPr>
        <w:t>;</w:t>
      </w:r>
    </w:p>
    <w:p w14:paraId="5886EBB9" w14:textId="77777777" w:rsidR="00715A4B" w:rsidRPr="00715A4B" w:rsidRDefault="00715A4B" w:rsidP="00AB5CF8">
      <w:pPr>
        <w:rPr>
          <w:rFonts w:eastAsia="Calibri"/>
        </w:rPr>
      </w:pPr>
    </w:p>
    <w:p w14:paraId="4B0E0587" w14:textId="77777777" w:rsidR="00315305" w:rsidRPr="00DD0C4C" w:rsidRDefault="00AA1534" w:rsidP="00AB5CF8">
      <w:pPr>
        <w:rPr>
          <w:rFonts w:eastAsia="Calibri"/>
        </w:rPr>
      </w:pPr>
      <w:r w:rsidRPr="00DD0C4C">
        <w:rPr>
          <w:rFonts w:eastAsia="Calibri"/>
        </w:rPr>
        <w:t>Vendor {Contractor}</w:t>
      </w:r>
      <w:r w:rsidR="00315305" w:rsidRPr="00DD0C4C">
        <w:rPr>
          <w:rFonts w:eastAsia="Calibri"/>
        </w:rPr>
        <w:t xml:space="preserve"> shall be required to set the </w:t>
      </w:r>
      <w:r w:rsidR="00715A4B" w:rsidRPr="00DD0C4C">
        <w:rPr>
          <w:rFonts w:eastAsia="Calibri"/>
        </w:rPr>
        <w:t xml:space="preserve">Claims </w:t>
      </w:r>
      <w:r w:rsidR="00315305" w:rsidRPr="00DD0C4C">
        <w:rPr>
          <w:rFonts w:eastAsia="Calibri"/>
        </w:rPr>
        <w:t xml:space="preserve">threshold reviews (and not use auto adjudication) for any </w:t>
      </w:r>
      <w:r w:rsidR="002D3E2B" w:rsidRPr="00DD0C4C">
        <w:rPr>
          <w:rFonts w:eastAsia="Calibri"/>
        </w:rPr>
        <w:t>Claim</w:t>
      </w:r>
      <w:r w:rsidR="00315305" w:rsidRPr="00DD0C4C">
        <w:rPr>
          <w:rFonts w:eastAsia="Calibri"/>
        </w:rPr>
        <w:t xml:space="preserve"> over $5,000 or a subsequent mutually agreed to lower threshold based on financial accuracy performance</w:t>
      </w:r>
      <w:r w:rsidRPr="00DD0C4C">
        <w:rPr>
          <w:rFonts w:eastAsia="Calibri"/>
        </w:rPr>
        <w:t>.</w:t>
      </w:r>
    </w:p>
    <w:p w14:paraId="73F6E667" w14:textId="77777777" w:rsidR="00315305" w:rsidRPr="0071496B" w:rsidRDefault="00315305" w:rsidP="00315305">
      <w:pPr>
        <w:pStyle w:val="ListParagraph"/>
        <w:rPr>
          <w:rFonts w:eastAsia="Calibri"/>
        </w:rPr>
      </w:pPr>
    </w:p>
    <w:p w14:paraId="61F1FFDE" w14:textId="77777777" w:rsidR="00315305" w:rsidRPr="0071496B" w:rsidRDefault="00315305" w:rsidP="00315305">
      <w:pPr>
        <w:pStyle w:val="ListParagraph"/>
        <w:numPr>
          <w:ilvl w:val="0"/>
          <w:numId w:val="86"/>
        </w:numPr>
        <w:rPr>
          <w:rFonts w:eastAsia="Calibri"/>
        </w:rPr>
      </w:pPr>
      <w:r w:rsidRPr="0071496B">
        <w:rPr>
          <w:rFonts w:eastAsia="Calibri"/>
        </w:rPr>
        <w:t xml:space="preserve">Investigate </w:t>
      </w:r>
      <w:r w:rsidR="002D3E2B">
        <w:rPr>
          <w:rFonts w:eastAsia="Calibri"/>
        </w:rPr>
        <w:t>Claim</w:t>
      </w:r>
      <w:r w:rsidRPr="0071496B">
        <w:rPr>
          <w:rFonts w:eastAsia="Calibri"/>
        </w:rPr>
        <w:t>s and medical services to determine medical necessity, appropriateness of care, over and under-utilization of medical services, and existence of other coverage;</w:t>
      </w:r>
    </w:p>
    <w:p w14:paraId="1BF1CAA2" w14:textId="77777777" w:rsidR="00315305" w:rsidRPr="0071496B" w:rsidRDefault="00315305" w:rsidP="00315305">
      <w:pPr>
        <w:pStyle w:val="ListParagraph"/>
        <w:rPr>
          <w:rFonts w:eastAsia="Calibri"/>
        </w:rPr>
      </w:pPr>
    </w:p>
    <w:p w14:paraId="25F75A4E" w14:textId="77777777" w:rsidR="00315305" w:rsidRDefault="00315305" w:rsidP="00315305">
      <w:pPr>
        <w:pStyle w:val="ListParagraph"/>
        <w:numPr>
          <w:ilvl w:val="0"/>
          <w:numId w:val="86"/>
        </w:numPr>
        <w:rPr>
          <w:rFonts w:eastAsia="Calibri"/>
        </w:rPr>
      </w:pPr>
      <w:r>
        <w:rPr>
          <w:rFonts w:eastAsia="Calibri"/>
        </w:rPr>
        <w:t>Develop and coordinate all necessary data feeds with Navigation/Advocacy vendor in accordance with file specifications and frequency set by Navigation/Advocacy vendor;</w:t>
      </w:r>
    </w:p>
    <w:p w14:paraId="1D5037AF" w14:textId="77777777" w:rsidR="00315305" w:rsidRPr="00305144" w:rsidRDefault="00315305" w:rsidP="00315305">
      <w:pPr>
        <w:rPr>
          <w:rFonts w:eastAsia="Calibri"/>
        </w:rPr>
      </w:pPr>
    </w:p>
    <w:p w14:paraId="2974E3C8" w14:textId="77777777" w:rsidR="00315305" w:rsidRPr="0071496B" w:rsidRDefault="00315305" w:rsidP="00315305">
      <w:pPr>
        <w:pStyle w:val="ListParagraph"/>
        <w:numPr>
          <w:ilvl w:val="0"/>
          <w:numId w:val="86"/>
        </w:numPr>
        <w:rPr>
          <w:rFonts w:eastAsia="Calibri"/>
        </w:rPr>
      </w:pPr>
      <w:r w:rsidRPr="0071496B">
        <w:rPr>
          <w:rFonts w:eastAsia="Calibri"/>
        </w:rPr>
        <w:t>Verify Member eligibility before paying;</w:t>
      </w:r>
    </w:p>
    <w:p w14:paraId="045333C5" w14:textId="77777777" w:rsidR="00315305" w:rsidRPr="0071496B" w:rsidRDefault="00315305" w:rsidP="00315305">
      <w:pPr>
        <w:pStyle w:val="ListParagraph"/>
        <w:rPr>
          <w:rFonts w:eastAsia="Calibri"/>
        </w:rPr>
      </w:pPr>
    </w:p>
    <w:p w14:paraId="06F5C451" w14:textId="77777777" w:rsidR="00315305" w:rsidRPr="0071496B" w:rsidRDefault="00315305" w:rsidP="00315305">
      <w:pPr>
        <w:numPr>
          <w:ilvl w:val="0"/>
          <w:numId w:val="86"/>
        </w:numPr>
        <w:rPr>
          <w:rFonts w:eastAsia="Calibri"/>
        </w:rPr>
      </w:pPr>
      <w:r w:rsidRPr="0071496B">
        <w:rPr>
          <w:rFonts w:eastAsia="Calibri"/>
        </w:rPr>
        <w:t xml:space="preserve">Timely and accurately process all </w:t>
      </w:r>
      <w:r w:rsidR="008A7E3B">
        <w:rPr>
          <w:rFonts w:eastAsia="Calibri"/>
        </w:rPr>
        <w:t>C</w:t>
      </w:r>
      <w:r w:rsidR="008A7E3B" w:rsidRPr="0071496B">
        <w:rPr>
          <w:rFonts w:eastAsia="Calibri"/>
        </w:rPr>
        <w:t xml:space="preserve">laims </w:t>
      </w:r>
      <w:r w:rsidRPr="0071496B">
        <w:rPr>
          <w:rFonts w:eastAsia="Calibri"/>
        </w:rPr>
        <w:t xml:space="preserve">received in conformity with the Performance Standards </w:t>
      </w:r>
      <w:r w:rsidR="008A7E3B">
        <w:rPr>
          <w:rFonts w:eastAsia="Calibri"/>
        </w:rPr>
        <w:t xml:space="preserve">set forth in </w:t>
      </w:r>
      <w:r w:rsidR="00C73B98">
        <w:rPr>
          <w:rFonts w:eastAsia="Calibri"/>
        </w:rPr>
        <w:t>A</w:t>
      </w:r>
      <w:r w:rsidR="00E10BCF">
        <w:rPr>
          <w:rFonts w:eastAsia="Calibri"/>
        </w:rPr>
        <w:t xml:space="preserve">ttachment </w:t>
      </w:r>
      <w:r w:rsidR="007C7933">
        <w:rPr>
          <w:rFonts w:eastAsia="Calibri"/>
        </w:rPr>
        <w:t>D</w:t>
      </w:r>
      <w:r w:rsidRPr="00E10BCF">
        <w:rPr>
          <w:rFonts w:eastAsia="Calibri"/>
        </w:rPr>
        <w:t>;</w:t>
      </w:r>
    </w:p>
    <w:p w14:paraId="1D79104C" w14:textId="77777777" w:rsidR="00315305" w:rsidRPr="0071496B" w:rsidRDefault="00315305" w:rsidP="00315305">
      <w:pPr>
        <w:rPr>
          <w:rFonts w:eastAsia="Calibri"/>
        </w:rPr>
      </w:pPr>
    </w:p>
    <w:p w14:paraId="48730847" w14:textId="77777777" w:rsidR="00315305" w:rsidRPr="0071496B" w:rsidRDefault="00315305" w:rsidP="00315305">
      <w:pPr>
        <w:numPr>
          <w:ilvl w:val="0"/>
          <w:numId w:val="86"/>
        </w:numPr>
        <w:rPr>
          <w:rFonts w:eastAsia="Calibri"/>
        </w:rPr>
      </w:pPr>
      <w:r w:rsidRPr="0071496B">
        <w:rPr>
          <w:rFonts w:eastAsia="Calibri"/>
        </w:rPr>
        <w:t xml:space="preserve">Review and process all </w:t>
      </w:r>
      <w:r w:rsidR="008A7E3B">
        <w:rPr>
          <w:rFonts w:eastAsia="Calibri"/>
        </w:rPr>
        <w:t>C</w:t>
      </w:r>
      <w:r w:rsidR="008A7E3B" w:rsidRPr="0071496B">
        <w:rPr>
          <w:rFonts w:eastAsia="Calibri"/>
        </w:rPr>
        <w:t xml:space="preserve">laims </w:t>
      </w:r>
      <w:r w:rsidRPr="0071496B">
        <w:rPr>
          <w:rFonts w:eastAsia="Calibri"/>
        </w:rPr>
        <w:t xml:space="preserve">submitted and issue reimbursement as per the </w:t>
      </w:r>
      <w:r w:rsidR="008A7E3B">
        <w:rPr>
          <w:rFonts w:eastAsia="Calibri"/>
        </w:rPr>
        <w:t>contract with the Network Provider</w:t>
      </w:r>
      <w:r w:rsidRPr="0071496B">
        <w:rPr>
          <w:rFonts w:eastAsia="Calibri"/>
        </w:rPr>
        <w:t xml:space="preserve"> and the </w:t>
      </w:r>
      <w:r w:rsidR="00AA1534">
        <w:rPr>
          <w:rFonts w:eastAsia="Calibri"/>
        </w:rPr>
        <w:t>Blanket P.O.</w:t>
      </w:r>
      <w:r w:rsidRPr="0071496B">
        <w:rPr>
          <w:rFonts w:eastAsia="Calibri"/>
        </w:rPr>
        <w:t xml:space="preserve"> with the SHBP/SEHBP, as appropriate;</w:t>
      </w:r>
    </w:p>
    <w:p w14:paraId="00116F60" w14:textId="77777777" w:rsidR="00315305" w:rsidRPr="0071496B" w:rsidRDefault="00315305" w:rsidP="00315305">
      <w:pPr>
        <w:ind w:left="720"/>
        <w:rPr>
          <w:rFonts w:eastAsia="Calibri"/>
        </w:rPr>
      </w:pPr>
    </w:p>
    <w:p w14:paraId="37EA78B6" w14:textId="5C7BD906" w:rsidR="00315305" w:rsidRPr="0071496B" w:rsidDel="00AA5608" w:rsidRDefault="00315305" w:rsidP="00315305">
      <w:pPr>
        <w:numPr>
          <w:ilvl w:val="0"/>
          <w:numId w:val="86"/>
        </w:numPr>
        <w:rPr>
          <w:del w:id="123" w:author="Spildener, Linda" w:date="2019-05-07T12:23:00Z"/>
          <w:rFonts w:eastAsia="Calibri"/>
        </w:rPr>
      </w:pPr>
      <w:del w:id="124" w:author="Spildener, Linda" w:date="2019-05-07T12:23:00Z">
        <w:r w:rsidRPr="0071496B" w:rsidDel="00AA5608">
          <w:rPr>
            <w:rFonts w:eastAsia="Calibri"/>
          </w:rPr>
          <w:delText>Issue an Explanation of Benefits (EOB) as appropriate</w:delText>
        </w:r>
        <w:r w:rsidR="000236E3" w:rsidDel="00AA5608">
          <w:rPr>
            <w:rFonts w:eastAsia="Calibri"/>
          </w:rPr>
          <w:delText>, which shall include the CPT code(s) and applicable service description(s)</w:delText>
        </w:r>
        <w:r w:rsidR="00361D91" w:rsidDel="00AA5608">
          <w:rPr>
            <w:rFonts w:eastAsia="Calibri"/>
          </w:rPr>
          <w:delText>;</w:delText>
        </w:r>
      </w:del>
    </w:p>
    <w:p w14:paraId="3925B8DC" w14:textId="77777777" w:rsidR="00315305" w:rsidRPr="0071496B" w:rsidRDefault="00315305" w:rsidP="00315305">
      <w:pPr>
        <w:ind w:left="720"/>
        <w:rPr>
          <w:rFonts w:eastAsia="Calibri"/>
        </w:rPr>
      </w:pPr>
    </w:p>
    <w:p w14:paraId="77318FC2" w14:textId="77777777" w:rsidR="00315305" w:rsidRPr="0071496B" w:rsidRDefault="00315305" w:rsidP="00315305">
      <w:pPr>
        <w:numPr>
          <w:ilvl w:val="0"/>
          <w:numId w:val="86"/>
        </w:numPr>
        <w:rPr>
          <w:rFonts w:eastAsia="Calibri"/>
        </w:rPr>
      </w:pPr>
      <w:r w:rsidRPr="0071496B">
        <w:rPr>
          <w:rFonts w:eastAsia="Calibri"/>
        </w:rPr>
        <w:t xml:space="preserve">Issue electronic funds transfers or benefits checks to </w:t>
      </w:r>
      <w:r w:rsidR="004C45A0">
        <w:rPr>
          <w:rFonts w:eastAsia="Calibri"/>
        </w:rPr>
        <w:t>P</w:t>
      </w:r>
      <w:r w:rsidRPr="0071496B">
        <w:rPr>
          <w:rFonts w:eastAsia="Calibri"/>
        </w:rPr>
        <w:t xml:space="preserve">roviders and facilities as appropriate and to non-contracted </w:t>
      </w:r>
      <w:r w:rsidR="004C45A0">
        <w:rPr>
          <w:rFonts w:eastAsia="Calibri"/>
        </w:rPr>
        <w:t>P</w:t>
      </w:r>
      <w:r w:rsidRPr="0071496B">
        <w:rPr>
          <w:rFonts w:eastAsia="Calibri"/>
        </w:rPr>
        <w:t>roviders and facilities or Members in a timely manner;</w:t>
      </w:r>
    </w:p>
    <w:p w14:paraId="4364FC63" w14:textId="77777777" w:rsidR="00315305" w:rsidRPr="0071496B" w:rsidRDefault="00315305" w:rsidP="00315305">
      <w:pPr>
        <w:rPr>
          <w:rFonts w:eastAsia="Calibri"/>
        </w:rPr>
      </w:pPr>
    </w:p>
    <w:p w14:paraId="143345FF" w14:textId="77777777" w:rsidR="00315305" w:rsidRPr="0071496B" w:rsidRDefault="00315305" w:rsidP="00315305">
      <w:pPr>
        <w:numPr>
          <w:ilvl w:val="0"/>
          <w:numId w:val="86"/>
        </w:numPr>
        <w:rPr>
          <w:rFonts w:eastAsia="Calibri"/>
        </w:rPr>
      </w:pPr>
      <w:r w:rsidRPr="0071496B">
        <w:rPr>
          <w:rFonts w:eastAsia="Calibri"/>
        </w:rPr>
        <w:t xml:space="preserve">Accept electronically-transmitted Medicare </w:t>
      </w:r>
      <w:r w:rsidR="002D3E2B">
        <w:rPr>
          <w:rFonts w:eastAsia="Calibri"/>
        </w:rPr>
        <w:t>Claim</w:t>
      </w:r>
      <w:r w:rsidRPr="0071496B">
        <w:rPr>
          <w:rFonts w:eastAsia="Calibri"/>
        </w:rPr>
        <w:t xml:space="preserve">s and </w:t>
      </w:r>
      <w:r>
        <w:rPr>
          <w:rFonts w:eastAsia="Calibri"/>
        </w:rPr>
        <w:t xml:space="preserve">facilitate </w:t>
      </w:r>
      <w:r w:rsidRPr="0071496B">
        <w:rPr>
          <w:rFonts w:eastAsia="Calibri"/>
        </w:rPr>
        <w:t>coordinat</w:t>
      </w:r>
      <w:r>
        <w:rPr>
          <w:rFonts w:eastAsia="Calibri"/>
        </w:rPr>
        <w:t>ion</w:t>
      </w:r>
      <w:r w:rsidRPr="0071496B">
        <w:rPr>
          <w:rFonts w:eastAsia="Calibri"/>
        </w:rPr>
        <w:t xml:space="preserve"> of those </w:t>
      </w:r>
      <w:r w:rsidR="002D3E2B">
        <w:rPr>
          <w:rFonts w:eastAsia="Calibri"/>
        </w:rPr>
        <w:t>Claim</w:t>
      </w:r>
      <w:r w:rsidRPr="0071496B">
        <w:rPr>
          <w:rFonts w:eastAsia="Calibri"/>
        </w:rPr>
        <w:t>s with the respective Plan;</w:t>
      </w:r>
    </w:p>
    <w:p w14:paraId="0E110DEC" w14:textId="77777777" w:rsidR="00315305" w:rsidRPr="0071496B" w:rsidRDefault="00315305" w:rsidP="00315305">
      <w:pPr>
        <w:rPr>
          <w:rFonts w:eastAsia="Calibri"/>
        </w:rPr>
      </w:pPr>
    </w:p>
    <w:p w14:paraId="3F4FD8BF" w14:textId="77777777" w:rsidR="00315305" w:rsidRDefault="00315305" w:rsidP="00315305">
      <w:pPr>
        <w:numPr>
          <w:ilvl w:val="0"/>
          <w:numId w:val="86"/>
        </w:numPr>
        <w:rPr>
          <w:rFonts w:eastAsia="Calibri"/>
        </w:rPr>
      </w:pPr>
      <w:r w:rsidRPr="0071496B">
        <w:rPr>
          <w:rFonts w:eastAsia="Calibri"/>
        </w:rPr>
        <w:t xml:space="preserve">Develop, in conjunction with the SCM, all materials used to communicate with Members such as </w:t>
      </w:r>
      <w:r w:rsidR="002D3E2B">
        <w:rPr>
          <w:rFonts w:eastAsia="Calibri"/>
        </w:rPr>
        <w:t>Claim</w:t>
      </w:r>
      <w:r w:rsidRPr="0071496B">
        <w:rPr>
          <w:rFonts w:eastAsia="Calibri"/>
        </w:rPr>
        <w:t xml:space="preserve"> forms and form letters necessary to administer </w:t>
      </w:r>
      <w:r>
        <w:rPr>
          <w:rFonts w:eastAsia="Calibri"/>
        </w:rPr>
        <w:t xml:space="preserve">the </w:t>
      </w:r>
      <w:r w:rsidR="00F63588">
        <w:rPr>
          <w:rFonts w:eastAsia="Calibri"/>
        </w:rPr>
        <w:t>N</w:t>
      </w:r>
      <w:r>
        <w:rPr>
          <w:rFonts w:eastAsia="Calibri"/>
        </w:rPr>
        <w:t>etwork/</w:t>
      </w:r>
      <w:r w:rsidR="00F63588">
        <w:rPr>
          <w:rFonts w:eastAsia="Calibri"/>
        </w:rPr>
        <w:t>C</w:t>
      </w:r>
      <w:r>
        <w:rPr>
          <w:rFonts w:eastAsia="Calibri"/>
        </w:rPr>
        <w:t xml:space="preserve">laims aspect of </w:t>
      </w:r>
      <w:r w:rsidRPr="0071496B">
        <w:rPr>
          <w:rFonts w:eastAsia="Calibri"/>
        </w:rPr>
        <w:t>the Plan;</w:t>
      </w:r>
    </w:p>
    <w:p w14:paraId="753AF232" w14:textId="77777777" w:rsidR="00315305" w:rsidRDefault="00315305" w:rsidP="00315305">
      <w:pPr>
        <w:pStyle w:val="CommentSubject"/>
        <w:rPr>
          <w:rFonts w:eastAsia="Calibri"/>
        </w:rPr>
      </w:pPr>
    </w:p>
    <w:p w14:paraId="716A6E0F" w14:textId="77777777" w:rsidR="00315305" w:rsidRPr="0071496B" w:rsidRDefault="00361D91" w:rsidP="00315305">
      <w:pPr>
        <w:numPr>
          <w:ilvl w:val="0"/>
          <w:numId w:val="86"/>
        </w:numPr>
        <w:rPr>
          <w:rFonts w:eastAsia="Calibri"/>
        </w:rPr>
      </w:pPr>
      <w:r>
        <w:rPr>
          <w:rFonts w:eastAsia="Calibri"/>
        </w:rPr>
        <w:t>P</w:t>
      </w:r>
      <w:r w:rsidR="00315305">
        <w:rPr>
          <w:rFonts w:eastAsia="Calibri"/>
        </w:rPr>
        <w:t>repare communication materials jointly with the SCM</w:t>
      </w:r>
      <w:r>
        <w:rPr>
          <w:rFonts w:eastAsia="Calibri"/>
        </w:rPr>
        <w:t xml:space="preserve"> and the Navigation/Advocacy Vendor {Contractor}, as required</w:t>
      </w:r>
      <w:r w:rsidR="00315305">
        <w:rPr>
          <w:rFonts w:eastAsia="Calibri"/>
        </w:rPr>
        <w:t>;</w:t>
      </w:r>
    </w:p>
    <w:p w14:paraId="1B0D2612" w14:textId="77777777" w:rsidR="00315305" w:rsidRPr="0071496B" w:rsidRDefault="00315305" w:rsidP="00315305">
      <w:pPr>
        <w:rPr>
          <w:rFonts w:eastAsia="Calibri"/>
        </w:rPr>
      </w:pPr>
    </w:p>
    <w:p w14:paraId="627A3450" w14:textId="77777777" w:rsidR="00315305" w:rsidRDefault="00315305" w:rsidP="00315305">
      <w:pPr>
        <w:numPr>
          <w:ilvl w:val="0"/>
          <w:numId w:val="86"/>
        </w:numPr>
        <w:spacing w:after="240"/>
        <w:rPr>
          <w:rFonts w:eastAsia="Calibri"/>
        </w:rPr>
      </w:pPr>
      <w:r w:rsidRPr="0071496B">
        <w:rPr>
          <w:rFonts w:eastAsia="Calibri"/>
        </w:rPr>
        <w:t xml:space="preserve">Ensure that the </w:t>
      </w:r>
      <w:r>
        <w:rPr>
          <w:rFonts w:eastAsia="Calibri"/>
        </w:rPr>
        <w:t>Network</w:t>
      </w:r>
      <w:r w:rsidRPr="0071496B">
        <w:rPr>
          <w:rFonts w:eastAsia="Calibri"/>
        </w:rPr>
        <w:t xml:space="preserve"> </w:t>
      </w:r>
      <w:r>
        <w:rPr>
          <w:rFonts w:eastAsia="Calibri"/>
        </w:rPr>
        <w:t>P</w:t>
      </w:r>
      <w:r w:rsidRPr="0071496B">
        <w:rPr>
          <w:rFonts w:eastAsia="Calibri"/>
        </w:rPr>
        <w:t>roviders are prohibited from balance billing Members for charges for periods of confinement not approved by the Vendor {Contractor};</w:t>
      </w:r>
    </w:p>
    <w:p w14:paraId="0535CE9D" w14:textId="77777777" w:rsidR="00315305" w:rsidRDefault="00315305" w:rsidP="00315305">
      <w:pPr>
        <w:numPr>
          <w:ilvl w:val="0"/>
          <w:numId w:val="86"/>
        </w:numPr>
        <w:rPr>
          <w:rFonts w:eastAsia="Calibri"/>
        </w:rPr>
      </w:pPr>
      <w:r>
        <w:rPr>
          <w:rFonts w:eastAsia="Calibri"/>
        </w:rPr>
        <w:t xml:space="preserve">Ensure that in-network </w:t>
      </w:r>
      <w:r w:rsidRPr="00EC7C9C">
        <w:rPr>
          <w:rFonts w:eastAsia="Calibri"/>
        </w:rPr>
        <w:t>hospitals perform pre-admission review, concurrent review, discharge planning, and retrospective review, and ensure that the existence of concurrent review and discharge services will be transparent to the Member</w:t>
      </w:r>
      <w:r>
        <w:rPr>
          <w:rFonts w:eastAsia="Calibri"/>
        </w:rPr>
        <w:t>;</w:t>
      </w:r>
    </w:p>
    <w:p w14:paraId="7C43FF93" w14:textId="77777777" w:rsidR="00315305" w:rsidRPr="0071496B" w:rsidRDefault="00315305" w:rsidP="00315305">
      <w:pPr>
        <w:rPr>
          <w:rFonts w:eastAsia="Calibri"/>
        </w:rPr>
      </w:pPr>
    </w:p>
    <w:p w14:paraId="57B0A07D" w14:textId="77777777" w:rsidR="00315305" w:rsidRPr="0071496B" w:rsidRDefault="00315305" w:rsidP="00315305">
      <w:pPr>
        <w:numPr>
          <w:ilvl w:val="0"/>
          <w:numId w:val="86"/>
        </w:numPr>
        <w:rPr>
          <w:rFonts w:eastAsia="Calibri"/>
        </w:rPr>
      </w:pPr>
      <w:r w:rsidRPr="0071496B">
        <w:rPr>
          <w:rFonts w:eastAsia="Calibri"/>
        </w:rPr>
        <w:t xml:space="preserve">Conduct account-specific audits (separate from routine </w:t>
      </w:r>
      <w:r w:rsidR="00BB0E83">
        <w:rPr>
          <w:rFonts w:eastAsia="Calibri"/>
        </w:rPr>
        <w:t>C</w:t>
      </w:r>
      <w:r w:rsidR="00BB0E83" w:rsidRPr="0071496B">
        <w:rPr>
          <w:rFonts w:eastAsia="Calibri"/>
        </w:rPr>
        <w:t xml:space="preserve">laim </w:t>
      </w:r>
      <w:r w:rsidRPr="0071496B">
        <w:rPr>
          <w:rFonts w:eastAsia="Calibri"/>
        </w:rPr>
        <w:t>office audits) of its own office(s) and those of affiliated organizations and Subcontractors for DPB to ensure accurate processing;</w:t>
      </w:r>
    </w:p>
    <w:p w14:paraId="2E09BF71" w14:textId="77777777" w:rsidR="00315305" w:rsidRPr="0071496B" w:rsidRDefault="00315305" w:rsidP="00315305">
      <w:pPr>
        <w:rPr>
          <w:rFonts w:eastAsia="Calibri"/>
        </w:rPr>
      </w:pPr>
    </w:p>
    <w:p w14:paraId="47021855" w14:textId="77777777" w:rsidR="00315305" w:rsidRPr="0071496B" w:rsidRDefault="00315305" w:rsidP="00315305">
      <w:pPr>
        <w:numPr>
          <w:ilvl w:val="0"/>
          <w:numId w:val="86"/>
        </w:numPr>
        <w:rPr>
          <w:rFonts w:eastAsia="Calibri"/>
        </w:rPr>
      </w:pPr>
      <w:r w:rsidRPr="0071496B">
        <w:rPr>
          <w:rFonts w:eastAsia="Calibri"/>
        </w:rPr>
        <w:t>In accordance with standards established by the Commissions or by law</w:t>
      </w:r>
      <w:r>
        <w:rPr>
          <w:rFonts w:eastAsia="Calibri"/>
        </w:rPr>
        <w:t xml:space="preserve"> (including</w:t>
      </w:r>
      <w:r w:rsidR="004C45A0">
        <w:rPr>
          <w:rFonts w:eastAsia="Calibri"/>
        </w:rPr>
        <w:t>, but not limited to</w:t>
      </w:r>
      <w:r>
        <w:rPr>
          <w:rFonts w:eastAsia="Calibri"/>
        </w:rPr>
        <w:t xml:space="preserve"> the </w:t>
      </w:r>
      <w:r>
        <w:t>Out-of-network Consumer Protection, Transparency, Cost Containment and Accountability Act</w:t>
      </w:r>
      <w:r w:rsidR="000236E3">
        <w:t xml:space="preserve">, </w:t>
      </w:r>
      <w:proofErr w:type="spellStart"/>
      <w:r w:rsidR="000236E3">
        <w:t>P.L</w:t>
      </w:r>
      <w:proofErr w:type="spellEnd"/>
      <w:r w:rsidR="000236E3">
        <w:t>. 2018, c.32</w:t>
      </w:r>
      <w:r w:rsidR="004C45A0">
        <w:t xml:space="preserve"> (N.J.S.A. 26:2SS-1 et seq.)</w:t>
      </w:r>
      <w:r>
        <w:t>)</w:t>
      </w:r>
      <w:r w:rsidRPr="0071496B">
        <w:rPr>
          <w:rFonts w:eastAsia="Calibri"/>
        </w:rPr>
        <w:t xml:space="preserve">, review denied </w:t>
      </w:r>
      <w:r w:rsidR="00BB0E83">
        <w:rPr>
          <w:rFonts w:eastAsia="Calibri"/>
        </w:rPr>
        <w:t>C</w:t>
      </w:r>
      <w:r w:rsidR="00BB0E83" w:rsidRPr="0071496B">
        <w:rPr>
          <w:rFonts w:eastAsia="Calibri"/>
        </w:rPr>
        <w:t xml:space="preserve">laims </w:t>
      </w:r>
      <w:r w:rsidRPr="0071496B">
        <w:rPr>
          <w:rFonts w:eastAsia="Calibri"/>
        </w:rPr>
        <w:t>that are appealed by a Member and:</w:t>
      </w:r>
    </w:p>
    <w:p w14:paraId="366C5D41" w14:textId="77777777" w:rsidR="00315305" w:rsidRPr="0071496B" w:rsidRDefault="00315305" w:rsidP="00315305">
      <w:pPr>
        <w:pStyle w:val="ListParagraph"/>
        <w:rPr>
          <w:rFonts w:eastAsia="Calibri"/>
        </w:rPr>
      </w:pPr>
    </w:p>
    <w:p w14:paraId="7642616C" w14:textId="77777777" w:rsidR="00315305" w:rsidRPr="0071496B" w:rsidRDefault="00315305" w:rsidP="00315305">
      <w:pPr>
        <w:pStyle w:val="ListParagraph"/>
        <w:numPr>
          <w:ilvl w:val="0"/>
          <w:numId w:val="111"/>
        </w:numPr>
        <w:rPr>
          <w:rFonts w:eastAsia="Calibri"/>
        </w:rPr>
      </w:pPr>
      <w:r w:rsidRPr="0071496B">
        <w:rPr>
          <w:rFonts w:eastAsia="Calibri"/>
        </w:rPr>
        <w:t xml:space="preserve">Make a full and fair review of each </w:t>
      </w:r>
      <w:r w:rsidR="00BB0E83">
        <w:rPr>
          <w:rFonts w:eastAsia="Calibri"/>
        </w:rPr>
        <w:t>C</w:t>
      </w:r>
      <w:r w:rsidR="00BB0E83" w:rsidRPr="0071496B">
        <w:rPr>
          <w:rFonts w:eastAsia="Calibri"/>
        </w:rPr>
        <w:t>laim</w:t>
      </w:r>
      <w:r w:rsidRPr="0071496B">
        <w:rPr>
          <w:rFonts w:eastAsia="Calibri"/>
        </w:rPr>
        <w:t>;</w:t>
      </w:r>
    </w:p>
    <w:p w14:paraId="6BA07221" w14:textId="77777777" w:rsidR="00315305" w:rsidRPr="0071496B" w:rsidRDefault="00315305" w:rsidP="00315305">
      <w:pPr>
        <w:pStyle w:val="ListParagraph"/>
        <w:numPr>
          <w:ilvl w:val="0"/>
          <w:numId w:val="111"/>
        </w:numPr>
        <w:rPr>
          <w:rFonts w:eastAsia="Calibri"/>
        </w:rPr>
      </w:pPr>
      <w:r w:rsidRPr="0071496B">
        <w:rPr>
          <w:rFonts w:eastAsia="Calibri"/>
        </w:rPr>
        <w:t xml:space="preserve">Notify each Member in writing of each </w:t>
      </w:r>
      <w:r w:rsidR="00BB0E83">
        <w:rPr>
          <w:rFonts w:eastAsia="Calibri"/>
        </w:rPr>
        <w:t>C</w:t>
      </w:r>
      <w:r w:rsidR="00BB0E83" w:rsidRPr="0071496B">
        <w:rPr>
          <w:rFonts w:eastAsia="Calibri"/>
        </w:rPr>
        <w:t xml:space="preserve">laim </w:t>
      </w:r>
      <w:r w:rsidRPr="0071496B">
        <w:rPr>
          <w:rFonts w:eastAsia="Calibri"/>
        </w:rPr>
        <w:t xml:space="preserve">that has been denied;  </w:t>
      </w:r>
    </w:p>
    <w:p w14:paraId="05474C9C" w14:textId="77777777" w:rsidR="00315305" w:rsidRPr="0071496B" w:rsidRDefault="00315305" w:rsidP="00315305">
      <w:pPr>
        <w:pStyle w:val="ListParagraph"/>
        <w:numPr>
          <w:ilvl w:val="0"/>
          <w:numId w:val="111"/>
        </w:numPr>
        <w:rPr>
          <w:rFonts w:eastAsia="Calibri"/>
        </w:rPr>
      </w:pPr>
      <w:r w:rsidRPr="0071496B">
        <w:rPr>
          <w:rFonts w:eastAsia="Calibri"/>
        </w:rPr>
        <w:t>Inform the Member of the right to appeal to a subcontracted External Independent Review Organization (</w:t>
      </w:r>
      <w:proofErr w:type="spellStart"/>
      <w:r w:rsidRPr="0071496B">
        <w:rPr>
          <w:rFonts w:eastAsia="Calibri"/>
        </w:rPr>
        <w:t>IRO</w:t>
      </w:r>
      <w:proofErr w:type="spellEnd"/>
      <w:r w:rsidRPr="0071496B">
        <w:rPr>
          <w:rFonts w:eastAsia="Calibri"/>
        </w:rPr>
        <w:t>) as required by Federal law</w:t>
      </w:r>
      <w:r w:rsidRPr="0071496B">
        <w:t xml:space="preserve"> a</w:t>
      </w:r>
      <w:r w:rsidRPr="0071496B">
        <w:rPr>
          <w:rFonts w:eastAsia="Calibri"/>
        </w:rPr>
        <w:t xml:space="preserve">fter exhausting the Vendor’s {Contractor’s} internal appeals process; and </w:t>
      </w:r>
    </w:p>
    <w:p w14:paraId="1B52B073" w14:textId="77777777" w:rsidR="00315305" w:rsidRPr="0071496B" w:rsidRDefault="00315305" w:rsidP="00315305">
      <w:pPr>
        <w:pStyle w:val="ListParagraph"/>
        <w:numPr>
          <w:ilvl w:val="0"/>
          <w:numId w:val="111"/>
        </w:numPr>
        <w:rPr>
          <w:rFonts w:eastAsia="Calibri"/>
        </w:rPr>
      </w:pPr>
      <w:r w:rsidRPr="0071496B">
        <w:rPr>
          <w:rFonts w:eastAsia="Calibri"/>
        </w:rPr>
        <w:t xml:space="preserve">Provide a monthly report to the DPB on all appeals referred to the </w:t>
      </w:r>
      <w:proofErr w:type="spellStart"/>
      <w:r w:rsidRPr="0071496B">
        <w:rPr>
          <w:rFonts w:eastAsia="Calibri"/>
        </w:rPr>
        <w:t>IRO</w:t>
      </w:r>
      <w:proofErr w:type="spellEnd"/>
      <w:r w:rsidRPr="0071496B">
        <w:rPr>
          <w:rFonts w:eastAsia="Calibri"/>
        </w:rPr>
        <w:t xml:space="preserve"> and the outcome of those appeals;</w:t>
      </w:r>
    </w:p>
    <w:p w14:paraId="4E47F2F5" w14:textId="77777777" w:rsidR="00315305" w:rsidRPr="0071496B" w:rsidRDefault="00315305" w:rsidP="00315305">
      <w:pPr>
        <w:rPr>
          <w:rFonts w:eastAsia="Calibri"/>
        </w:rPr>
      </w:pPr>
    </w:p>
    <w:p w14:paraId="39409046" w14:textId="77777777" w:rsidR="00315305" w:rsidRPr="0071496B" w:rsidRDefault="00315305" w:rsidP="00315305">
      <w:pPr>
        <w:numPr>
          <w:ilvl w:val="0"/>
          <w:numId w:val="86"/>
        </w:numPr>
        <w:rPr>
          <w:rFonts w:eastAsia="Calibri"/>
        </w:rPr>
      </w:pPr>
      <w:r w:rsidRPr="0071496B">
        <w:rPr>
          <w:rFonts w:eastAsia="Calibri"/>
        </w:rPr>
        <w:t xml:space="preserve">Comply with all internal review timelines required by Federal law which are subject to change during the term of this Blanket P.O.  (See Chart of Time Limits for Appeals attached to this </w:t>
      </w:r>
      <w:r w:rsidR="00F132A2">
        <w:rPr>
          <w:rFonts w:eastAsia="Calibri"/>
        </w:rPr>
        <w:t>Bid Solicitation</w:t>
      </w:r>
      <w:r w:rsidRPr="0071496B">
        <w:rPr>
          <w:rFonts w:eastAsia="Calibri"/>
        </w:rPr>
        <w:t xml:space="preserve"> as </w:t>
      </w:r>
      <w:r w:rsidR="007C7933">
        <w:rPr>
          <w:rFonts w:eastAsia="Calibri"/>
        </w:rPr>
        <w:t>Exhibit 12</w:t>
      </w:r>
      <w:r w:rsidRPr="0071496B">
        <w:rPr>
          <w:rFonts w:eastAsia="Calibri"/>
        </w:rPr>
        <w:t>);</w:t>
      </w:r>
    </w:p>
    <w:p w14:paraId="7CEB9D26" w14:textId="77777777" w:rsidR="00315305" w:rsidRPr="0071496B" w:rsidRDefault="00315305" w:rsidP="00315305">
      <w:pPr>
        <w:ind w:left="720"/>
        <w:rPr>
          <w:rFonts w:eastAsia="Calibri"/>
        </w:rPr>
      </w:pPr>
    </w:p>
    <w:p w14:paraId="75F8C532" w14:textId="77777777" w:rsidR="00315305" w:rsidRPr="0071496B" w:rsidRDefault="00315305" w:rsidP="00315305">
      <w:pPr>
        <w:numPr>
          <w:ilvl w:val="0"/>
          <w:numId w:val="86"/>
        </w:numPr>
        <w:rPr>
          <w:rFonts w:eastAsia="Calibri"/>
        </w:rPr>
      </w:pPr>
      <w:r w:rsidRPr="0071496B">
        <w:rPr>
          <w:rFonts w:eastAsia="Calibri"/>
        </w:rPr>
        <w:t xml:space="preserve">Provide representatives for all Commission meetings (generally held bi-monthly) </w:t>
      </w:r>
      <w:r w:rsidR="00C73B98" w:rsidRPr="0071496B">
        <w:rPr>
          <w:rFonts w:eastAsia="Calibri"/>
        </w:rPr>
        <w:t>where appeals</w:t>
      </w:r>
      <w:r w:rsidRPr="0071496B">
        <w:rPr>
          <w:rFonts w:eastAsia="Calibri"/>
        </w:rPr>
        <w:t xml:space="preserve"> may be heard, including having appropriate medical professionals attend all </w:t>
      </w:r>
      <w:r w:rsidR="00F277FE">
        <w:rPr>
          <w:rFonts w:eastAsia="Calibri"/>
        </w:rPr>
        <w:t xml:space="preserve">Commission </w:t>
      </w:r>
      <w:r w:rsidRPr="0071496B">
        <w:rPr>
          <w:rFonts w:eastAsia="Calibri"/>
        </w:rPr>
        <w:t>meetings when requested by DPB or either Commission. This responsibility shall continue after expiration or termination of the Blanket P.O.</w:t>
      </w:r>
      <w:r w:rsidR="00AA1534">
        <w:rPr>
          <w:rFonts w:eastAsia="Calibri"/>
        </w:rPr>
        <w:t xml:space="preserve"> </w:t>
      </w:r>
      <w:r w:rsidRPr="0071496B">
        <w:rPr>
          <w:rFonts w:eastAsia="Calibri"/>
        </w:rPr>
        <w:t xml:space="preserve">for any </w:t>
      </w:r>
      <w:r w:rsidR="002D3E2B">
        <w:rPr>
          <w:rFonts w:eastAsia="Calibri"/>
        </w:rPr>
        <w:t>Claim</w:t>
      </w:r>
      <w:r w:rsidRPr="0071496B">
        <w:rPr>
          <w:rFonts w:eastAsia="Calibri"/>
        </w:rPr>
        <w:t xml:space="preserve">s that may go before the Commissions that were administered or adjudicated by the Vendor {Contractor} during the term of the Blanket P.O.;  </w:t>
      </w:r>
    </w:p>
    <w:p w14:paraId="63B1FBE2" w14:textId="77777777" w:rsidR="00315305" w:rsidRPr="0071496B" w:rsidRDefault="00315305" w:rsidP="00315305">
      <w:pPr>
        <w:rPr>
          <w:rFonts w:eastAsia="Calibri"/>
        </w:rPr>
      </w:pPr>
    </w:p>
    <w:p w14:paraId="3E18FC85" w14:textId="77777777" w:rsidR="00315305" w:rsidRPr="0071496B" w:rsidRDefault="00315305" w:rsidP="00315305">
      <w:pPr>
        <w:numPr>
          <w:ilvl w:val="0"/>
          <w:numId w:val="86"/>
        </w:numPr>
        <w:rPr>
          <w:rFonts w:eastAsia="Calibri"/>
        </w:rPr>
      </w:pPr>
      <w:r w:rsidRPr="0071496B">
        <w:rPr>
          <w:rFonts w:eastAsia="Calibri"/>
        </w:rPr>
        <w:t xml:space="preserve">Administer all aspects of the external review and appeal process required under </w:t>
      </w:r>
      <w:proofErr w:type="spellStart"/>
      <w:r>
        <w:rPr>
          <w:rFonts w:eastAsia="Calibri"/>
        </w:rPr>
        <w:t>PPACA</w:t>
      </w:r>
      <w:proofErr w:type="spellEnd"/>
      <w:r>
        <w:rPr>
          <w:rFonts w:eastAsia="Calibri"/>
        </w:rPr>
        <w:t xml:space="preserve"> </w:t>
      </w:r>
      <w:r w:rsidRPr="0071496B">
        <w:rPr>
          <w:rFonts w:eastAsia="Calibri"/>
        </w:rPr>
        <w:t>for all non-Grandfathered plans;</w:t>
      </w:r>
    </w:p>
    <w:p w14:paraId="5F9C57FA" w14:textId="77777777" w:rsidR="00315305" w:rsidRPr="0071496B" w:rsidRDefault="00315305" w:rsidP="00315305">
      <w:pPr>
        <w:ind w:left="720"/>
        <w:rPr>
          <w:rFonts w:eastAsia="Calibri"/>
        </w:rPr>
      </w:pPr>
    </w:p>
    <w:p w14:paraId="0BE7ED9C" w14:textId="77777777" w:rsidR="00315305" w:rsidRPr="0071496B" w:rsidRDefault="00315305" w:rsidP="00315305">
      <w:pPr>
        <w:numPr>
          <w:ilvl w:val="0"/>
          <w:numId w:val="86"/>
        </w:numPr>
        <w:rPr>
          <w:rFonts w:eastAsia="Calibri"/>
        </w:rPr>
      </w:pPr>
      <w:r w:rsidRPr="0071496B">
        <w:rPr>
          <w:rFonts w:eastAsia="Calibri"/>
        </w:rPr>
        <w:t xml:space="preserve">Verify that all requirements of the U.S. Department of Health and Human Services, with regard to HIPAA-mandated electronic data interchange (EDI) for </w:t>
      </w:r>
      <w:r w:rsidR="002D3E2B">
        <w:rPr>
          <w:rFonts w:eastAsia="Calibri"/>
        </w:rPr>
        <w:t>Claim</w:t>
      </w:r>
      <w:r w:rsidRPr="0071496B">
        <w:rPr>
          <w:rFonts w:eastAsia="Calibri"/>
        </w:rPr>
        <w:t>s transactions are met;</w:t>
      </w:r>
    </w:p>
    <w:p w14:paraId="5B9340B4" w14:textId="77777777" w:rsidR="00315305" w:rsidRPr="0071496B" w:rsidRDefault="00315305" w:rsidP="00315305">
      <w:pPr>
        <w:rPr>
          <w:rFonts w:eastAsia="Calibri"/>
        </w:rPr>
      </w:pPr>
    </w:p>
    <w:p w14:paraId="3B261AB9" w14:textId="77777777" w:rsidR="00315305" w:rsidRPr="0071496B" w:rsidRDefault="00315305" w:rsidP="00315305">
      <w:pPr>
        <w:numPr>
          <w:ilvl w:val="0"/>
          <w:numId w:val="86"/>
        </w:numPr>
        <w:rPr>
          <w:rFonts w:eastAsia="Calibri"/>
        </w:rPr>
      </w:pPr>
      <w:r w:rsidRPr="0071496B">
        <w:rPr>
          <w:rFonts w:eastAsia="Calibri"/>
        </w:rPr>
        <w:t xml:space="preserve">Provide medical professionals </w:t>
      </w:r>
      <w:r>
        <w:rPr>
          <w:rFonts w:eastAsia="Calibri"/>
        </w:rPr>
        <w:t xml:space="preserve">including a physician with specialized expertise if needed, </w:t>
      </w:r>
      <w:r w:rsidRPr="0071496B">
        <w:rPr>
          <w:rFonts w:eastAsia="Calibri"/>
        </w:rPr>
        <w:t xml:space="preserve">to serve as witnesses (including participation in witness preparation, discovery and testimony at hearing or trial) in all hearings or trials concerning disputed </w:t>
      </w:r>
      <w:r w:rsidR="00BB0E83">
        <w:rPr>
          <w:rFonts w:eastAsia="Calibri"/>
        </w:rPr>
        <w:t>C</w:t>
      </w:r>
      <w:r w:rsidR="00BB0E83" w:rsidRPr="0071496B">
        <w:rPr>
          <w:rFonts w:eastAsia="Calibri"/>
        </w:rPr>
        <w:t>laims</w:t>
      </w:r>
      <w:r w:rsidRPr="0071496B">
        <w:rPr>
          <w:rFonts w:eastAsia="Calibri"/>
        </w:rPr>
        <w:t xml:space="preserve">. This responsibility shall continue after expiration or termination of the </w:t>
      </w:r>
      <w:r w:rsidR="0004232A">
        <w:rPr>
          <w:rFonts w:eastAsia="Calibri"/>
        </w:rPr>
        <w:t xml:space="preserve">Blanket P.O. </w:t>
      </w:r>
      <w:r w:rsidRPr="0071496B">
        <w:rPr>
          <w:rFonts w:eastAsia="Calibri"/>
        </w:rPr>
        <w:t xml:space="preserve">for any </w:t>
      </w:r>
      <w:r w:rsidR="00BB0E83">
        <w:rPr>
          <w:rFonts w:eastAsia="Calibri"/>
        </w:rPr>
        <w:t>C</w:t>
      </w:r>
      <w:r w:rsidR="00BB0E83" w:rsidRPr="0071496B">
        <w:rPr>
          <w:rFonts w:eastAsia="Calibri"/>
        </w:rPr>
        <w:t xml:space="preserve">laims </w:t>
      </w:r>
      <w:r w:rsidRPr="0071496B">
        <w:rPr>
          <w:rFonts w:eastAsia="Calibri"/>
        </w:rPr>
        <w:t xml:space="preserve">that may be subject to hearing or trial that were administered or adjudicated by the Vendor {Contractor} during the term of the Blanket P.O.  </w:t>
      </w:r>
    </w:p>
    <w:p w14:paraId="3FDC032C" w14:textId="77777777" w:rsidR="00315305" w:rsidRPr="0071496B" w:rsidRDefault="00315305" w:rsidP="00315305">
      <w:pPr>
        <w:ind w:left="720"/>
        <w:rPr>
          <w:rFonts w:eastAsia="Calibri"/>
        </w:rPr>
      </w:pPr>
    </w:p>
    <w:p w14:paraId="76729243" w14:textId="77777777" w:rsidR="00315305" w:rsidRPr="0071496B" w:rsidRDefault="00315305" w:rsidP="00315305">
      <w:r w:rsidRPr="0071496B">
        <w:t xml:space="preserve">In the event the Vendor {Contractor} wholly or partially denies a </w:t>
      </w:r>
      <w:r w:rsidR="00BB0E83">
        <w:t>C</w:t>
      </w:r>
      <w:r w:rsidR="00BB0E83" w:rsidRPr="0071496B">
        <w:t>laim</w:t>
      </w:r>
      <w:r w:rsidRPr="0071496B">
        <w:t>, the Vendor {</w:t>
      </w:r>
      <w:r w:rsidRPr="0071496B">
        <w:rPr>
          <w:lang w:val="x-none" w:eastAsia="x-none"/>
        </w:rPr>
        <w:t>Contractor</w:t>
      </w:r>
      <w:r w:rsidRPr="0071496B">
        <w:rPr>
          <w:lang w:eastAsia="x-none"/>
        </w:rPr>
        <w:t>}</w:t>
      </w:r>
      <w:r w:rsidRPr="0071496B">
        <w:t xml:space="preserve"> shall provide an EOB that describes in detail the amount of benefits payable or benefits denied and the manner in which the determination has been made in accordance with the provisions of the Plan. </w:t>
      </w:r>
    </w:p>
    <w:p w14:paraId="24620808" w14:textId="77777777" w:rsidR="00315305" w:rsidRPr="0071496B" w:rsidRDefault="00315305" w:rsidP="00315305"/>
    <w:p w14:paraId="5FDADFC4" w14:textId="77777777" w:rsidR="00315305" w:rsidRPr="0071496B" w:rsidRDefault="00315305" w:rsidP="00315305">
      <w:pPr>
        <w:rPr>
          <w:rFonts w:eastAsia="Calibri"/>
        </w:rPr>
      </w:pPr>
      <w:r w:rsidRPr="0071496B">
        <w:t xml:space="preserve">The Vendor {Contractor} shall include a notice to the Member of the right to </w:t>
      </w:r>
      <w:r>
        <w:t xml:space="preserve">an appeal </w:t>
      </w:r>
      <w:r w:rsidRPr="0071496B">
        <w:t xml:space="preserve">of the denied </w:t>
      </w:r>
      <w:r w:rsidR="00BB0E83">
        <w:t>C</w:t>
      </w:r>
      <w:r w:rsidR="00BB0E83" w:rsidRPr="0071496B">
        <w:t>laim</w:t>
      </w:r>
      <w:r w:rsidRPr="0071496B">
        <w:t>. This notice shall include (</w:t>
      </w:r>
      <w:proofErr w:type="spellStart"/>
      <w:r w:rsidRPr="0071496B">
        <w:t>i</w:t>
      </w:r>
      <w:proofErr w:type="spellEnd"/>
      <w:r w:rsidRPr="0071496B">
        <w:t xml:space="preserve">) all information required by the Plan and applicable laws, and (ii) the appropriate name and address for Members to </w:t>
      </w:r>
      <w:r>
        <w:t>contact for</w:t>
      </w:r>
      <w:r w:rsidRPr="0071496B">
        <w:t xml:space="preserve"> requests for review of Claims or denied appeals. </w:t>
      </w:r>
    </w:p>
    <w:p w14:paraId="6AC73944" w14:textId="77777777" w:rsidR="00315305" w:rsidRPr="0071496B" w:rsidRDefault="00315305" w:rsidP="00315305">
      <w:pPr>
        <w:ind w:left="720"/>
        <w:rPr>
          <w:rFonts w:eastAsia="Calibri"/>
        </w:rPr>
      </w:pPr>
    </w:p>
    <w:p w14:paraId="77ECE873" w14:textId="77777777" w:rsidR="00A27D90" w:rsidRPr="0071496B" w:rsidRDefault="00A27D90" w:rsidP="00A27D90">
      <w:pPr>
        <w:rPr>
          <w:szCs w:val="22"/>
        </w:rPr>
      </w:pPr>
      <w:r w:rsidRPr="0071496B">
        <w:rPr>
          <w:szCs w:val="22"/>
        </w:rPr>
        <w:t xml:space="preserve">All </w:t>
      </w:r>
      <w:r w:rsidR="00BB0E83">
        <w:rPr>
          <w:szCs w:val="22"/>
        </w:rPr>
        <w:t>Administrative Fees</w:t>
      </w:r>
      <w:r w:rsidRPr="0071496B">
        <w:rPr>
          <w:szCs w:val="22"/>
        </w:rPr>
        <w:t xml:space="preserve"> shall assume the State will be the </w:t>
      </w:r>
      <w:r w:rsidR="00E8345A">
        <w:rPr>
          <w:szCs w:val="22"/>
        </w:rPr>
        <w:t>C</w:t>
      </w:r>
      <w:r w:rsidRPr="0071496B">
        <w:rPr>
          <w:szCs w:val="22"/>
        </w:rPr>
        <w:t xml:space="preserve">laim </w:t>
      </w:r>
      <w:r w:rsidR="00E8345A">
        <w:rPr>
          <w:szCs w:val="22"/>
        </w:rPr>
        <w:t>F</w:t>
      </w:r>
      <w:r w:rsidRPr="0071496B">
        <w:rPr>
          <w:szCs w:val="22"/>
        </w:rPr>
        <w:t>iduciary.</w:t>
      </w:r>
    </w:p>
    <w:p w14:paraId="569E82A1" w14:textId="77777777" w:rsidR="00315305" w:rsidRPr="0071496B" w:rsidRDefault="00315305" w:rsidP="00315305">
      <w:pPr>
        <w:rPr>
          <w:szCs w:val="22"/>
        </w:rPr>
      </w:pPr>
    </w:p>
    <w:p w14:paraId="1A064843" w14:textId="77777777" w:rsidR="00315305" w:rsidRPr="0071496B" w:rsidRDefault="00315305" w:rsidP="00315305">
      <w:r w:rsidRPr="0071496B">
        <w:t xml:space="preserve">The Vendor {Contractor} shall notify DPB, in writing, </w:t>
      </w:r>
      <w:r>
        <w:t xml:space="preserve">of </w:t>
      </w:r>
      <w:r w:rsidRPr="0071496B">
        <w:t xml:space="preserve">any material change or modification to the system, protocols and procedures, location, or personnel utilized for </w:t>
      </w:r>
      <w:r w:rsidR="002D3E2B">
        <w:t>Claim</w:t>
      </w:r>
      <w:r w:rsidRPr="0071496B">
        <w:t xml:space="preserve">s adjudication or </w:t>
      </w:r>
      <w:r w:rsidR="002D3E2B">
        <w:t>Claim</w:t>
      </w:r>
      <w:r w:rsidRPr="0071496B">
        <w:t xml:space="preserve">s processing, prior to implementation, if the change or modification would: </w:t>
      </w:r>
    </w:p>
    <w:p w14:paraId="7E0EE9C9" w14:textId="77777777" w:rsidR="00315305" w:rsidRPr="0071496B" w:rsidRDefault="00315305" w:rsidP="00315305"/>
    <w:p w14:paraId="1D2BADBF" w14:textId="77777777" w:rsidR="00315305" w:rsidRPr="0071496B" w:rsidRDefault="00315305" w:rsidP="00315305">
      <w:pPr>
        <w:pStyle w:val="ListParagraph"/>
        <w:numPr>
          <w:ilvl w:val="0"/>
          <w:numId w:val="112"/>
        </w:numPr>
      </w:pPr>
      <w:r w:rsidRPr="0071496B">
        <w:t xml:space="preserve">Affect the Vendor’s {Contractor’s} ability to perform one or more of its obligations under </w:t>
      </w:r>
      <w:r>
        <w:t>Part 1</w:t>
      </w:r>
      <w:r w:rsidR="00545DB7">
        <w:t xml:space="preserve">: </w:t>
      </w:r>
      <w:r>
        <w:t xml:space="preserve">Network/Claims of </w:t>
      </w:r>
      <w:r w:rsidRPr="0071496B">
        <w:t xml:space="preserve">this </w:t>
      </w:r>
      <w:r w:rsidR="00056126">
        <w:t>Blanket P.O.</w:t>
      </w:r>
      <w:r w:rsidRPr="0071496B">
        <w:t xml:space="preserve">; </w:t>
      </w:r>
    </w:p>
    <w:p w14:paraId="2FB53741" w14:textId="77777777" w:rsidR="00315305" w:rsidRPr="0071496B" w:rsidRDefault="00315305" w:rsidP="00315305">
      <w:pPr>
        <w:pStyle w:val="ListParagraph"/>
      </w:pPr>
    </w:p>
    <w:p w14:paraId="56157B4C" w14:textId="77777777" w:rsidR="00315305" w:rsidRPr="0071496B" w:rsidRDefault="00315305" w:rsidP="00315305">
      <w:pPr>
        <w:pStyle w:val="ListParagraph"/>
        <w:numPr>
          <w:ilvl w:val="0"/>
          <w:numId w:val="112"/>
        </w:numPr>
      </w:pPr>
      <w:r w:rsidRPr="0071496B">
        <w:t xml:space="preserve">Be visible to the SHBP/SEHBP or its Members; or </w:t>
      </w:r>
    </w:p>
    <w:p w14:paraId="112805C7" w14:textId="77777777" w:rsidR="00315305" w:rsidRPr="0071496B" w:rsidRDefault="00315305" w:rsidP="00315305">
      <w:pPr>
        <w:pStyle w:val="ListParagraph"/>
      </w:pPr>
    </w:p>
    <w:p w14:paraId="47725DBD" w14:textId="77777777" w:rsidR="00315305" w:rsidRPr="0071496B" w:rsidRDefault="00315305" w:rsidP="00315305">
      <w:pPr>
        <w:pStyle w:val="ListParagraph"/>
        <w:numPr>
          <w:ilvl w:val="0"/>
          <w:numId w:val="112"/>
        </w:numPr>
      </w:pPr>
      <w:r w:rsidRPr="0071496B">
        <w:t>Put the Vendor {Contractor} or the Plan</w:t>
      </w:r>
      <w:r w:rsidR="00BB0E83">
        <w:t>(s)</w:t>
      </w:r>
      <w:r w:rsidRPr="0071496B">
        <w:t xml:space="preserve"> in non-compliance with the provisions or substantive intent of the Plan</w:t>
      </w:r>
      <w:r w:rsidR="00BB0E83">
        <w:t>(s)</w:t>
      </w:r>
      <w:r w:rsidRPr="0071496B">
        <w:t xml:space="preserve">. </w:t>
      </w:r>
    </w:p>
    <w:p w14:paraId="0982E937" w14:textId="77777777" w:rsidR="00315305" w:rsidRPr="0071496B" w:rsidRDefault="00315305" w:rsidP="00315305">
      <w:pPr>
        <w:rPr>
          <w:rFonts w:eastAsia="Calibri"/>
        </w:rPr>
      </w:pPr>
    </w:p>
    <w:p w14:paraId="7E399661" w14:textId="77777777" w:rsidR="00315305" w:rsidRPr="00DE615B" w:rsidRDefault="00315305" w:rsidP="00612F59">
      <w:pPr>
        <w:pStyle w:val="Heading4"/>
      </w:pPr>
      <w:bookmarkStart w:id="125" w:name="_Toc454477595"/>
      <w:bookmarkStart w:id="126" w:name="_Toc494034176"/>
      <w:bookmarkStart w:id="127" w:name="_Toc535219468"/>
      <w:r w:rsidRPr="00DE615B">
        <w:t>claims recovery</w:t>
      </w:r>
      <w:bookmarkEnd w:id="125"/>
      <w:r w:rsidRPr="00DE615B">
        <w:t>, COB, and subrogation</w:t>
      </w:r>
      <w:bookmarkEnd w:id="126"/>
      <w:bookmarkEnd w:id="127"/>
    </w:p>
    <w:p w14:paraId="024AF84F" w14:textId="77777777" w:rsidR="00315305" w:rsidRDefault="00315305" w:rsidP="00315305"/>
    <w:p w14:paraId="1124A5ED" w14:textId="77777777" w:rsidR="00A27D90" w:rsidRDefault="00A27D90" w:rsidP="00A27D90">
      <w:r>
        <w:t>The Vendor {Contractor} shall charge for Recovery Services in the following Manner:</w:t>
      </w:r>
    </w:p>
    <w:p w14:paraId="45FE238E" w14:textId="77777777" w:rsidR="00F00C60" w:rsidRDefault="00495DD6" w:rsidP="008A046A">
      <w:pPr>
        <w:pStyle w:val="ListParagraph"/>
        <w:numPr>
          <w:ilvl w:val="0"/>
          <w:numId w:val="223"/>
        </w:numPr>
      </w:pPr>
      <w:r>
        <w:t xml:space="preserve">Any and all </w:t>
      </w:r>
      <w:r w:rsidR="00F00C60">
        <w:t xml:space="preserve">recoveries received for workers compensation or third party subrogation shall be paid to the State </w:t>
      </w:r>
      <w:r>
        <w:t>by the Vendor {Contractor}.  Third party Subcontractor fees fo</w:t>
      </w:r>
      <w:r w:rsidR="00C857BF">
        <w:t>r workers c</w:t>
      </w:r>
      <w:r>
        <w:t xml:space="preserve">ompensation and </w:t>
      </w:r>
      <w:r w:rsidR="001169D3">
        <w:t>third-party</w:t>
      </w:r>
      <w:r>
        <w:t xml:space="preserve"> subrogation may be charged to the State with no additional fees assessed by the Vendor {Contractor}. </w:t>
      </w:r>
    </w:p>
    <w:p w14:paraId="41A6E0BE" w14:textId="77777777" w:rsidR="00495DD6" w:rsidRDefault="00495DD6" w:rsidP="008A046A">
      <w:pPr>
        <w:ind w:left="1080"/>
      </w:pPr>
    </w:p>
    <w:p w14:paraId="3A08B0EA" w14:textId="77777777" w:rsidR="00495DD6" w:rsidRDefault="00A27D90" w:rsidP="00495DD6">
      <w:pPr>
        <w:pStyle w:val="ListParagraph"/>
        <w:numPr>
          <w:ilvl w:val="0"/>
          <w:numId w:val="223"/>
        </w:numPr>
      </w:pPr>
      <w:r>
        <w:t xml:space="preserve">Bill </w:t>
      </w:r>
      <w:r w:rsidR="00495DD6">
        <w:t xml:space="preserve">eligible Recovery Services, excluding those for workers compensation or third party subrogation, </w:t>
      </w:r>
      <w:r>
        <w:t xml:space="preserve">as a percentage of the </w:t>
      </w:r>
      <w:r w:rsidR="00650210">
        <w:t>savings recovered</w:t>
      </w:r>
      <w:r>
        <w:t>; and</w:t>
      </w:r>
    </w:p>
    <w:p w14:paraId="7A77DD51" w14:textId="77777777" w:rsidR="00650210" w:rsidRDefault="00650210" w:rsidP="00650210">
      <w:pPr>
        <w:pStyle w:val="ListParagraph"/>
      </w:pPr>
    </w:p>
    <w:p w14:paraId="6372643C" w14:textId="77777777" w:rsidR="00A27D90" w:rsidRPr="00DF3803" w:rsidRDefault="00EE572B" w:rsidP="008A046A">
      <w:pPr>
        <w:pStyle w:val="ListParagraph"/>
        <w:numPr>
          <w:ilvl w:val="0"/>
          <w:numId w:val="223"/>
        </w:numPr>
      </w:pPr>
      <w:r>
        <w:t xml:space="preserve">Recovery Services shall be capped at an annual amount </w:t>
      </w:r>
      <w:r w:rsidR="00A27D90">
        <w:t>the State would be required to pay</w:t>
      </w:r>
      <w:r>
        <w:t>,</w:t>
      </w:r>
      <w:r w:rsidR="00A27D90">
        <w:t xml:space="preserve"> on </w:t>
      </w:r>
      <w:proofErr w:type="gramStart"/>
      <w:r w:rsidR="00A27D90">
        <w:t>a per</w:t>
      </w:r>
      <w:proofErr w:type="gramEnd"/>
      <w:r w:rsidR="00A27D90">
        <w:t xml:space="preserve"> employee per year (</w:t>
      </w:r>
      <w:proofErr w:type="spellStart"/>
      <w:r w:rsidR="00A27D90">
        <w:t>PEPY</w:t>
      </w:r>
      <w:proofErr w:type="spellEnd"/>
      <w:r w:rsidR="00A27D90">
        <w:t xml:space="preserve">) basis based on employee months for all </w:t>
      </w:r>
      <w:r w:rsidR="00E44B1B">
        <w:t xml:space="preserve">eligible </w:t>
      </w:r>
      <w:r w:rsidR="00A27D90">
        <w:t xml:space="preserve">Recovery Services combined. </w:t>
      </w:r>
    </w:p>
    <w:p w14:paraId="367C3CB8" w14:textId="77777777" w:rsidR="00A27D90" w:rsidRPr="0071496B" w:rsidRDefault="00A27D90" w:rsidP="00315305"/>
    <w:p w14:paraId="57324066" w14:textId="77777777" w:rsidR="00315305" w:rsidRPr="0071496B" w:rsidRDefault="00315305" w:rsidP="00612F59">
      <w:pPr>
        <w:pStyle w:val="Heading5"/>
      </w:pPr>
      <w:r w:rsidRPr="0071496B">
        <w:t>CLAIMS RECOVERY</w:t>
      </w:r>
    </w:p>
    <w:p w14:paraId="3DDD75ED" w14:textId="77777777" w:rsidR="00315305" w:rsidRPr="0071496B" w:rsidRDefault="00315305" w:rsidP="00315305"/>
    <w:p w14:paraId="7401DC03"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make a reasonable effort to recover:</w:t>
      </w:r>
    </w:p>
    <w:p w14:paraId="066253E8" w14:textId="77777777" w:rsidR="00315305" w:rsidRPr="0071496B" w:rsidRDefault="00315305" w:rsidP="00315305">
      <w:pPr>
        <w:rPr>
          <w:rFonts w:eastAsia="Calibri"/>
        </w:rPr>
      </w:pPr>
    </w:p>
    <w:p w14:paraId="0539A5A8" w14:textId="77777777" w:rsidR="00315305" w:rsidRPr="0071496B" w:rsidRDefault="00315305" w:rsidP="00315305">
      <w:pPr>
        <w:pStyle w:val="ListParagraph"/>
        <w:numPr>
          <w:ilvl w:val="0"/>
          <w:numId w:val="113"/>
        </w:numPr>
        <w:ind w:left="720" w:hanging="302"/>
        <w:rPr>
          <w:rFonts w:eastAsia="Calibri"/>
        </w:rPr>
      </w:pPr>
      <w:r w:rsidRPr="0071496B">
        <w:rPr>
          <w:rFonts w:eastAsia="Calibri"/>
        </w:rPr>
        <w:t xml:space="preserve">Claim amounts overpaid or paid in error and refund the recoveries to DPB or credit these recoveries against any amounts payable by the DPB. The Vendor {Contractor} may pursue the overpayment with the </w:t>
      </w:r>
      <w:r w:rsidR="00C73B98">
        <w:rPr>
          <w:rFonts w:eastAsia="Calibri"/>
        </w:rPr>
        <w:t>Provider</w:t>
      </w:r>
      <w:r w:rsidR="00C73B98" w:rsidRPr="0071496B">
        <w:rPr>
          <w:rFonts w:eastAsia="Calibri"/>
        </w:rPr>
        <w:t xml:space="preserve"> and</w:t>
      </w:r>
      <w:r w:rsidRPr="0071496B">
        <w:rPr>
          <w:rFonts w:eastAsia="Calibri"/>
        </w:rPr>
        <w:t xml:space="preserve">/or Member as appropriate; and </w:t>
      </w:r>
    </w:p>
    <w:p w14:paraId="0F94BE41" w14:textId="77777777" w:rsidR="00315305" w:rsidRPr="0071496B" w:rsidRDefault="00315305" w:rsidP="00315305">
      <w:pPr>
        <w:pStyle w:val="ListParagraph"/>
        <w:ind w:left="778"/>
        <w:rPr>
          <w:rFonts w:eastAsia="Calibri"/>
        </w:rPr>
      </w:pPr>
    </w:p>
    <w:p w14:paraId="58537B22" w14:textId="77777777" w:rsidR="00315305" w:rsidRPr="00056126" w:rsidRDefault="00315305" w:rsidP="00F93621">
      <w:pPr>
        <w:pStyle w:val="ListParagraph"/>
        <w:numPr>
          <w:ilvl w:val="0"/>
          <w:numId w:val="113"/>
        </w:numPr>
        <w:ind w:left="720"/>
        <w:rPr>
          <w:rFonts w:eastAsia="Calibri"/>
        </w:rPr>
      </w:pPr>
      <w:r w:rsidRPr="00056126">
        <w:rPr>
          <w:rFonts w:eastAsia="Calibri"/>
        </w:rPr>
        <w:t>Claims paid in error when the Member has been involved in a workplace accident. Reasonable efforts include, but are not limited to: asserting liens, appearing in Workers’ Compensation court to recover liens and corresponding with Member’s attorney.</w:t>
      </w:r>
    </w:p>
    <w:p w14:paraId="15A7B80C" w14:textId="77777777" w:rsidR="00315305" w:rsidRDefault="00315305" w:rsidP="00315305">
      <w:pPr>
        <w:rPr>
          <w:rFonts w:eastAsia="Calibri"/>
        </w:rPr>
      </w:pPr>
    </w:p>
    <w:p w14:paraId="5E4C5F07" w14:textId="77777777" w:rsidR="00315305" w:rsidRDefault="00315305" w:rsidP="008A046A">
      <w:pPr>
        <w:pStyle w:val="ListParagraph"/>
        <w:numPr>
          <w:ilvl w:val="0"/>
          <w:numId w:val="113"/>
        </w:numPr>
        <w:ind w:left="720"/>
        <w:rPr>
          <w:rFonts w:eastAsia="Calibri"/>
        </w:rPr>
      </w:pPr>
      <w:r>
        <w:rPr>
          <w:rFonts w:eastAsia="Calibri"/>
        </w:rPr>
        <w:t xml:space="preserve">The </w:t>
      </w:r>
      <w:r w:rsidR="00056126">
        <w:rPr>
          <w:rFonts w:eastAsia="Calibri"/>
        </w:rPr>
        <w:t>V</w:t>
      </w:r>
      <w:r>
        <w:rPr>
          <w:rFonts w:eastAsia="Calibri"/>
        </w:rPr>
        <w:t>endor</w:t>
      </w:r>
      <w:r w:rsidR="00056126">
        <w:rPr>
          <w:rFonts w:eastAsia="Calibri"/>
        </w:rPr>
        <w:t xml:space="preserve"> [</w:t>
      </w:r>
      <w:r w:rsidR="00650210">
        <w:rPr>
          <w:rFonts w:eastAsia="Calibri"/>
        </w:rPr>
        <w:t>Contractor</w:t>
      </w:r>
      <w:r w:rsidR="00056126">
        <w:rPr>
          <w:rFonts w:eastAsia="Calibri"/>
        </w:rPr>
        <w:t xml:space="preserve">} </w:t>
      </w:r>
      <w:r>
        <w:rPr>
          <w:rFonts w:eastAsia="Calibri"/>
        </w:rPr>
        <w:t xml:space="preserve">shall notify the DPB of any litigation initiated to recover overpayments. </w:t>
      </w:r>
      <w:r w:rsidRPr="00876017">
        <w:rPr>
          <w:rFonts w:eastAsia="Calibri"/>
        </w:rPr>
        <w:t xml:space="preserve">Any compromise of a recovery </w:t>
      </w:r>
      <w:r>
        <w:rPr>
          <w:rFonts w:eastAsia="Calibri"/>
        </w:rPr>
        <w:t>shall</w:t>
      </w:r>
      <w:r w:rsidRPr="00876017">
        <w:rPr>
          <w:rFonts w:eastAsia="Calibri"/>
        </w:rPr>
        <w:t xml:space="preserve"> be approved by the DPB or Commission as appropriate.  </w:t>
      </w:r>
    </w:p>
    <w:p w14:paraId="32E67200" w14:textId="77777777" w:rsidR="00315305" w:rsidRDefault="00315305" w:rsidP="00315305">
      <w:pPr>
        <w:pStyle w:val="ListParagraph"/>
        <w:ind w:left="778"/>
        <w:rPr>
          <w:rFonts w:eastAsia="Calibri"/>
        </w:rPr>
      </w:pPr>
    </w:p>
    <w:p w14:paraId="4DB03767" w14:textId="77777777" w:rsidR="00315305" w:rsidRPr="00817111" w:rsidRDefault="00315305" w:rsidP="008A046A">
      <w:pPr>
        <w:pStyle w:val="ListParagraph"/>
        <w:numPr>
          <w:ilvl w:val="0"/>
          <w:numId w:val="113"/>
        </w:numPr>
        <w:ind w:left="720"/>
        <w:rPr>
          <w:rFonts w:eastAsia="Calibri"/>
        </w:rPr>
      </w:pPr>
      <w:r>
        <w:rPr>
          <w:rFonts w:eastAsia="Calibri"/>
        </w:rPr>
        <w:t xml:space="preserve">Any </w:t>
      </w:r>
      <w:r w:rsidR="002D3E2B">
        <w:rPr>
          <w:rFonts w:eastAsia="Calibri"/>
        </w:rPr>
        <w:t>C</w:t>
      </w:r>
      <w:r>
        <w:rPr>
          <w:rFonts w:eastAsia="Calibri"/>
        </w:rPr>
        <w:t>laims overpaid based on Vendor {Contractor} error shall be sole financial responsibility of the Vendor {Contractor</w:t>
      </w:r>
      <w:r w:rsidR="001169D3">
        <w:rPr>
          <w:rFonts w:eastAsia="Calibri"/>
        </w:rPr>
        <w:t>}.</w:t>
      </w:r>
      <w:r>
        <w:rPr>
          <w:rFonts w:eastAsia="Calibri"/>
        </w:rPr>
        <w:t xml:space="preserve"> The Vendor {Contractor} shall notify the State of any such overpayment within ten</w:t>
      </w:r>
      <w:r w:rsidR="00815C24">
        <w:rPr>
          <w:rFonts w:eastAsia="Calibri"/>
        </w:rPr>
        <w:t xml:space="preserve"> </w:t>
      </w:r>
      <w:r>
        <w:rPr>
          <w:rFonts w:eastAsia="Calibri"/>
        </w:rPr>
        <w:t xml:space="preserve">(10) days. In the event that the State has already transferred funds to the Vendor {Contractor} due to such </w:t>
      </w:r>
      <w:r w:rsidRPr="00F2273E">
        <w:rPr>
          <w:rFonts w:eastAsia="Calibri"/>
        </w:rPr>
        <w:t>overpayment</w:t>
      </w:r>
      <w:r w:rsidRPr="00B64EC0">
        <w:rPr>
          <w:rFonts w:eastAsia="Calibri"/>
        </w:rPr>
        <w:t xml:space="preserve">, by the Vendor {Contractor} to the provider, the State’s account shall be credited within </w:t>
      </w:r>
      <w:r w:rsidRPr="000C160C">
        <w:rPr>
          <w:rFonts w:eastAsia="Calibri"/>
        </w:rPr>
        <w:t>ten</w:t>
      </w:r>
      <w:r w:rsidR="00815C24">
        <w:rPr>
          <w:rFonts w:eastAsia="Calibri"/>
        </w:rPr>
        <w:t xml:space="preserve"> </w:t>
      </w:r>
      <w:r w:rsidRPr="000C160C">
        <w:rPr>
          <w:rFonts w:eastAsia="Calibri"/>
        </w:rPr>
        <w:t>(10)</w:t>
      </w:r>
      <w:r w:rsidRPr="00F2273E">
        <w:rPr>
          <w:rFonts w:eastAsia="Calibri"/>
        </w:rPr>
        <w:t xml:space="preserve"> days</w:t>
      </w:r>
      <w:r>
        <w:rPr>
          <w:rFonts w:eastAsia="Calibri"/>
        </w:rPr>
        <w:t xml:space="preserve"> of the transfer or ten</w:t>
      </w:r>
      <w:r w:rsidR="00815C24">
        <w:rPr>
          <w:rFonts w:eastAsia="Calibri"/>
        </w:rPr>
        <w:t xml:space="preserve"> </w:t>
      </w:r>
      <w:r>
        <w:rPr>
          <w:rFonts w:eastAsia="Calibri"/>
        </w:rPr>
        <w:t>(10) days of discovering the overpayment, whichever is earlier. It is the sole responsibility of Vendor {Contractor} to rectify and reimburse the State for any and all overpayments.</w:t>
      </w:r>
    </w:p>
    <w:p w14:paraId="7C4A363E" w14:textId="77777777" w:rsidR="00315305" w:rsidRPr="0071496B" w:rsidRDefault="00315305" w:rsidP="00315305">
      <w:pPr>
        <w:rPr>
          <w:rFonts w:eastAsia="Calibri"/>
        </w:rPr>
      </w:pPr>
    </w:p>
    <w:p w14:paraId="460FE1D5" w14:textId="77777777" w:rsidR="00315305" w:rsidRPr="0071496B" w:rsidRDefault="00315305" w:rsidP="00315305">
      <w:pPr>
        <w:rPr>
          <w:rFonts w:eastAsia="Calibri"/>
        </w:rPr>
      </w:pPr>
      <w:r w:rsidRPr="0071496B">
        <w:rPr>
          <w:rFonts w:eastAsia="Calibri"/>
        </w:rPr>
        <w:t>With regard to recovery of overpayment to Members, the Vendor {Contractor}:</w:t>
      </w:r>
    </w:p>
    <w:p w14:paraId="6A578536" w14:textId="77777777" w:rsidR="00315305" w:rsidRPr="0071496B" w:rsidRDefault="00315305" w:rsidP="00315305">
      <w:pPr>
        <w:rPr>
          <w:rFonts w:eastAsia="Calibri"/>
        </w:rPr>
      </w:pPr>
    </w:p>
    <w:p w14:paraId="3A9E6AD8" w14:textId="4BCA6FB0" w:rsidR="00315305" w:rsidRPr="0071496B" w:rsidRDefault="00315305" w:rsidP="00315305">
      <w:pPr>
        <w:pStyle w:val="ListParagraph"/>
        <w:numPr>
          <w:ilvl w:val="0"/>
          <w:numId w:val="114"/>
        </w:numPr>
        <w:rPr>
          <w:rFonts w:eastAsia="Calibri"/>
        </w:rPr>
      </w:pPr>
      <w:r w:rsidRPr="0071496B">
        <w:rPr>
          <w:rFonts w:eastAsia="Calibri"/>
        </w:rPr>
        <w:t>Shall never pursue legal remedies such as dunning</w:t>
      </w:r>
      <w:r>
        <w:rPr>
          <w:rFonts w:eastAsia="Calibri"/>
        </w:rPr>
        <w:t xml:space="preserve"> </w:t>
      </w:r>
      <w:r w:rsidRPr="0071496B">
        <w:rPr>
          <w:rFonts w:eastAsia="Calibri"/>
        </w:rPr>
        <w:t>or placing liens for overpayment</w:t>
      </w:r>
      <w:r>
        <w:rPr>
          <w:rFonts w:eastAsia="Calibri"/>
        </w:rPr>
        <w:t xml:space="preserve">, except </w:t>
      </w:r>
      <w:r w:rsidR="00CF3531">
        <w:rPr>
          <w:rFonts w:eastAsia="Calibri"/>
        </w:rPr>
        <w:t xml:space="preserve">liens </w:t>
      </w:r>
      <w:r>
        <w:rPr>
          <w:rFonts w:eastAsia="Calibri"/>
        </w:rPr>
        <w:t>involving a workplace accident and involving Workers’ Compensation coverage</w:t>
      </w:r>
      <w:r w:rsidR="00CF3531">
        <w:rPr>
          <w:rFonts w:eastAsia="Calibri"/>
        </w:rPr>
        <w:t xml:space="preserve"> </w:t>
      </w:r>
      <w:r w:rsidR="00B2688B">
        <w:rPr>
          <w:rFonts w:eastAsia="Calibri"/>
        </w:rPr>
        <w:t xml:space="preserve">that </w:t>
      </w:r>
      <w:r w:rsidR="00CF3531">
        <w:rPr>
          <w:rFonts w:eastAsia="Calibri"/>
        </w:rPr>
        <w:t>are permitted according to law</w:t>
      </w:r>
      <w:r w:rsidRPr="0071496B">
        <w:rPr>
          <w:rFonts w:eastAsia="Calibri"/>
        </w:rPr>
        <w:t xml:space="preserve">; and </w:t>
      </w:r>
    </w:p>
    <w:p w14:paraId="6A75AE78" w14:textId="77777777" w:rsidR="00315305" w:rsidRPr="0071496B" w:rsidRDefault="00315305" w:rsidP="00315305">
      <w:pPr>
        <w:pStyle w:val="ListParagraph"/>
        <w:rPr>
          <w:rFonts w:eastAsia="Calibri"/>
        </w:rPr>
      </w:pPr>
      <w:r w:rsidRPr="0071496B">
        <w:rPr>
          <w:rFonts w:eastAsia="Calibri"/>
        </w:rPr>
        <w:t xml:space="preserve"> </w:t>
      </w:r>
    </w:p>
    <w:p w14:paraId="3FB30ECE" w14:textId="77777777" w:rsidR="00315305" w:rsidRDefault="00315305" w:rsidP="00315305">
      <w:pPr>
        <w:pStyle w:val="ListParagraph"/>
        <w:numPr>
          <w:ilvl w:val="0"/>
          <w:numId w:val="114"/>
        </w:numPr>
        <w:rPr>
          <w:rFonts w:eastAsia="Calibri"/>
        </w:rPr>
      </w:pPr>
      <w:r w:rsidRPr="0071496B">
        <w:rPr>
          <w:rFonts w:eastAsia="Calibri"/>
        </w:rPr>
        <w:t xml:space="preserve">After reasonable attempts are made to recover the overpayment, may deduct the overpayment from future payments to the Member unless the overpayment was the result of an error of the Vendor {Contractor}, in which case, the overpayment will be immediately absorbed by the </w:t>
      </w:r>
      <w:r>
        <w:rPr>
          <w:rFonts w:eastAsia="Calibri"/>
        </w:rPr>
        <w:t>Vendor {</w:t>
      </w:r>
      <w:r w:rsidRPr="0071496B">
        <w:rPr>
          <w:rFonts w:eastAsia="Calibri"/>
        </w:rPr>
        <w:t>Contractor</w:t>
      </w:r>
      <w:r>
        <w:rPr>
          <w:rFonts w:eastAsia="Calibri"/>
        </w:rPr>
        <w:t>}</w:t>
      </w:r>
      <w:r w:rsidRPr="0071496B">
        <w:rPr>
          <w:rFonts w:eastAsia="Calibri"/>
        </w:rPr>
        <w:t xml:space="preserve"> and will not be charged to the Programs, or to the Member;</w:t>
      </w:r>
    </w:p>
    <w:p w14:paraId="534BCD2D" w14:textId="77777777" w:rsidR="00315305" w:rsidRPr="005E1E5D" w:rsidRDefault="00315305" w:rsidP="00315305">
      <w:pPr>
        <w:pStyle w:val="ListParagraph"/>
        <w:rPr>
          <w:rFonts w:eastAsia="Calibri"/>
        </w:rPr>
      </w:pPr>
    </w:p>
    <w:p w14:paraId="1E0B171C" w14:textId="77777777" w:rsidR="00315305" w:rsidRDefault="00315305" w:rsidP="00315305">
      <w:pPr>
        <w:pStyle w:val="ListParagraph"/>
        <w:numPr>
          <w:ilvl w:val="0"/>
          <w:numId w:val="114"/>
        </w:numPr>
        <w:rPr>
          <w:rFonts w:eastAsia="Calibri"/>
        </w:rPr>
      </w:pPr>
      <w:r w:rsidRPr="00646435">
        <w:t xml:space="preserve">With regard to recovery of overpayment to providers, the </w:t>
      </w:r>
      <w:r>
        <w:t>V</w:t>
      </w:r>
      <w:r w:rsidRPr="00646435">
        <w:t>endor</w:t>
      </w:r>
      <w:r>
        <w:t xml:space="preserve"> {Contractor}</w:t>
      </w:r>
      <w:r w:rsidRPr="00646435">
        <w:t xml:space="preserve"> shall not engage in cross-plan offsetting</w:t>
      </w:r>
      <w:r w:rsidR="003506A9">
        <w:t xml:space="preserve"> except when to do so would </w:t>
      </w:r>
      <w:proofErr w:type="spellStart"/>
      <w:r w:rsidR="003506A9">
        <w:t>soley</w:t>
      </w:r>
      <w:proofErr w:type="spellEnd"/>
      <w:r w:rsidR="003506A9">
        <w:t xml:space="preserve"> benefit the SHBP/SEHBP</w:t>
      </w:r>
      <w:r>
        <w:t>, and any overpayments made to a provider by the Vendor {Contractor} on behalf of the SHBP/SEHBP shall solely be recovered for the benefit of SHBP/SEHBP.</w:t>
      </w:r>
    </w:p>
    <w:p w14:paraId="2A8245E5" w14:textId="77777777" w:rsidR="00315305" w:rsidRPr="0071496B" w:rsidRDefault="00315305" w:rsidP="00315305">
      <w:pPr>
        <w:pStyle w:val="ListParagraph"/>
        <w:rPr>
          <w:rFonts w:eastAsia="Calibri"/>
        </w:rPr>
      </w:pPr>
      <w:r>
        <w:rPr>
          <w:rFonts w:eastAsia="Calibri"/>
        </w:rPr>
        <w:t xml:space="preserve"> </w:t>
      </w:r>
    </w:p>
    <w:p w14:paraId="62C028EC" w14:textId="77777777" w:rsidR="00315305" w:rsidRPr="0071496B" w:rsidRDefault="00315305" w:rsidP="00612F59">
      <w:pPr>
        <w:pStyle w:val="Heading5"/>
      </w:pPr>
      <w:r w:rsidRPr="0071496B">
        <w:t>Coordination of Benefits (COB)</w:t>
      </w:r>
    </w:p>
    <w:p w14:paraId="00EED18F" w14:textId="77777777" w:rsidR="00315305" w:rsidRPr="0071496B" w:rsidRDefault="00315305" w:rsidP="00315305"/>
    <w:p w14:paraId="64EA1D09" w14:textId="77777777" w:rsidR="00315305" w:rsidRPr="0071496B" w:rsidRDefault="00315305" w:rsidP="00315305">
      <w:r w:rsidRPr="0071496B">
        <w:t xml:space="preserve">The </w:t>
      </w:r>
      <w:r>
        <w:t>Vendor {</w:t>
      </w:r>
      <w:r w:rsidRPr="0071496B">
        <w:t>Contractor</w:t>
      </w:r>
      <w:r>
        <w:t>}</w:t>
      </w:r>
      <w:r w:rsidRPr="0071496B">
        <w:t xml:space="preserve"> </w:t>
      </w:r>
      <w:r>
        <w:t>shall</w:t>
      </w:r>
      <w:r w:rsidRPr="0071496B">
        <w:t xml:space="preserve">: </w:t>
      </w:r>
    </w:p>
    <w:p w14:paraId="0468C40E" w14:textId="77777777" w:rsidR="00315305" w:rsidRPr="0071496B" w:rsidRDefault="00315305" w:rsidP="00315305"/>
    <w:p w14:paraId="42360D99" w14:textId="77777777" w:rsidR="00315305" w:rsidRPr="0071496B" w:rsidRDefault="00315305" w:rsidP="00315305">
      <w:pPr>
        <w:pStyle w:val="ListParagraph"/>
        <w:numPr>
          <w:ilvl w:val="0"/>
          <w:numId w:val="115"/>
        </w:numPr>
        <w:rPr>
          <w:rFonts w:eastAsia="Calibri"/>
        </w:rPr>
      </w:pPr>
      <w:r w:rsidRPr="0071496B">
        <w:rPr>
          <w:rFonts w:eastAsia="Calibri"/>
        </w:rPr>
        <w:t xml:space="preserve">Inquire </w:t>
      </w:r>
      <w:r>
        <w:rPr>
          <w:rFonts w:eastAsia="Calibri"/>
        </w:rPr>
        <w:t>through the Navigation</w:t>
      </w:r>
      <w:r w:rsidR="00CF3531">
        <w:rPr>
          <w:rFonts w:eastAsia="Calibri"/>
        </w:rPr>
        <w:t>/Advocacy</w:t>
      </w:r>
      <w:r>
        <w:rPr>
          <w:rFonts w:eastAsia="Calibri"/>
        </w:rPr>
        <w:t xml:space="preserve"> Vendor, the Member, and any other appropriate means </w:t>
      </w:r>
      <w:r w:rsidRPr="0071496B">
        <w:rPr>
          <w:rFonts w:eastAsia="Calibri"/>
        </w:rPr>
        <w:t xml:space="preserve">as to the existence of other group medical coverage, coordinate payment of </w:t>
      </w:r>
      <w:r w:rsidR="002D3E2B">
        <w:rPr>
          <w:rFonts w:eastAsia="Calibri"/>
        </w:rPr>
        <w:t>Claim</w:t>
      </w:r>
      <w:r w:rsidRPr="0071496B">
        <w:rPr>
          <w:rFonts w:eastAsia="Calibri"/>
        </w:rPr>
        <w:t>s with other payers, and ensure that COB is administered in accordance with the</w:t>
      </w:r>
      <w:r>
        <w:rPr>
          <w:rFonts w:eastAsia="Calibri"/>
        </w:rPr>
        <w:t xml:space="preserve"> aggressive</w:t>
      </w:r>
      <w:r w:rsidRPr="0071496B">
        <w:rPr>
          <w:rFonts w:eastAsia="Calibri"/>
        </w:rPr>
        <w:t xml:space="preserve"> </w:t>
      </w:r>
      <w:r>
        <w:rPr>
          <w:rFonts w:eastAsia="Calibri"/>
        </w:rPr>
        <w:t>P</w:t>
      </w:r>
      <w:r w:rsidRPr="0071496B">
        <w:rPr>
          <w:rFonts w:eastAsia="Calibri"/>
        </w:rPr>
        <w:t xml:space="preserve">ursue and </w:t>
      </w:r>
      <w:r>
        <w:rPr>
          <w:rFonts w:eastAsia="Calibri"/>
        </w:rPr>
        <w:t>P</w:t>
      </w:r>
      <w:r w:rsidRPr="0071496B">
        <w:rPr>
          <w:rFonts w:eastAsia="Calibri"/>
        </w:rPr>
        <w:t>ay process</w:t>
      </w:r>
      <w:r w:rsidRPr="00DE615B">
        <w:rPr>
          <w:rFonts w:eastAsia="Calibri"/>
        </w:rPr>
        <w:t>;</w:t>
      </w:r>
    </w:p>
    <w:p w14:paraId="2EB48F7C" w14:textId="77777777" w:rsidR="00315305" w:rsidRPr="0071496B" w:rsidRDefault="00315305" w:rsidP="00315305">
      <w:pPr>
        <w:rPr>
          <w:rFonts w:eastAsia="Calibri"/>
        </w:rPr>
      </w:pPr>
    </w:p>
    <w:p w14:paraId="5FF146E9" w14:textId="77777777" w:rsidR="00315305" w:rsidRPr="0071496B" w:rsidRDefault="00315305" w:rsidP="00315305">
      <w:pPr>
        <w:pStyle w:val="ListParagraph"/>
        <w:numPr>
          <w:ilvl w:val="0"/>
          <w:numId w:val="115"/>
        </w:numPr>
        <w:rPr>
          <w:rFonts w:eastAsia="Calibri"/>
        </w:rPr>
      </w:pPr>
      <w:r w:rsidRPr="0071496B">
        <w:rPr>
          <w:rFonts w:eastAsia="Calibri"/>
        </w:rPr>
        <w:t>Inquire of the Member</w:t>
      </w:r>
      <w:r>
        <w:rPr>
          <w:rFonts w:eastAsia="Calibri"/>
        </w:rPr>
        <w:t xml:space="preserve"> and/or through the Navigation Vendor</w:t>
      </w:r>
      <w:r w:rsidRPr="0071496B">
        <w:rPr>
          <w:rFonts w:eastAsia="Calibri"/>
        </w:rPr>
        <w:t xml:space="preserve"> whether a third party may be liable for the cost of the care received, and, if so, request that the identity of the third party, and the name of the third party’s insurer</w:t>
      </w:r>
      <w:r w:rsidR="00BB0E83">
        <w:rPr>
          <w:rFonts w:eastAsia="Calibri"/>
        </w:rPr>
        <w:t>/payer</w:t>
      </w:r>
      <w:r w:rsidRPr="0071496B">
        <w:rPr>
          <w:rFonts w:eastAsia="Calibri"/>
        </w:rPr>
        <w:t>, for purposes of instituting subrogation;</w:t>
      </w:r>
    </w:p>
    <w:p w14:paraId="463A41B2" w14:textId="77777777" w:rsidR="00315305" w:rsidRPr="0071496B" w:rsidRDefault="00315305" w:rsidP="00315305">
      <w:pPr>
        <w:rPr>
          <w:rFonts w:eastAsia="Calibri"/>
        </w:rPr>
      </w:pPr>
    </w:p>
    <w:p w14:paraId="43F71677" w14:textId="77777777" w:rsidR="00315305" w:rsidRPr="0071496B" w:rsidRDefault="00315305" w:rsidP="00315305">
      <w:pPr>
        <w:pStyle w:val="ListParagraph"/>
        <w:numPr>
          <w:ilvl w:val="0"/>
          <w:numId w:val="115"/>
        </w:numPr>
        <w:rPr>
          <w:rFonts w:eastAsia="Calibri"/>
        </w:rPr>
      </w:pPr>
      <w:r w:rsidRPr="0071496B">
        <w:rPr>
          <w:rFonts w:eastAsia="Calibri"/>
        </w:rPr>
        <w:t>Actively</w:t>
      </w:r>
      <w:r>
        <w:rPr>
          <w:rFonts w:eastAsia="Calibri"/>
        </w:rPr>
        <w:t xml:space="preserve"> and aggressively</w:t>
      </w:r>
      <w:r w:rsidRPr="0071496B">
        <w:rPr>
          <w:rFonts w:eastAsia="Calibri"/>
        </w:rPr>
        <w:t xml:space="preserve"> pursue the </w:t>
      </w:r>
      <w:r w:rsidR="00BB0E83">
        <w:rPr>
          <w:rFonts w:eastAsia="Calibri"/>
        </w:rPr>
        <w:t>Plan(s)’</w:t>
      </w:r>
      <w:r w:rsidR="00BB0E83" w:rsidRPr="0071496B">
        <w:rPr>
          <w:rFonts w:eastAsia="Calibri"/>
        </w:rPr>
        <w:t xml:space="preserve"> </w:t>
      </w:r>
      <w:r w:rsidRPr="0071496B">
        <w:rPr>
          <w:rFonts w:eastAsia="Calibri"/>
        </w:rPr>
        <w:t xml:space="preserve">right of </w:t>
      </w:r>
      <w:r w:rsidR="00D064AC" w:rsidRPr="0071496B">
        <w:rPr>
          <w:rFonts w:eastAsia="Calibri"/>
        </w:rPr>
        <w:t>subrogation</w:t>
      </w:r>
      <w:r w:rsidRPr="0071496B">
        <w:rPr>
          <w:rFonts w:eastAsia="Calibri"/>
        </w:rPr>
        <w:t xml:space="preserve"> to recover </w:t>
      </w:r>
      <w:r w:rsidR="002D3E2B">
        <w:rPr>
          <w:rFonts w:eastAsia="Calibri"/>
        </w:rPr>
        <w:t>Claim</w:t>
      </w:r>
      <w:r w:rsidRPr="0071496B">
        <w:rPr>
          <w:rFonts w:eastAsia="Calibri"/>
        </w:rPr>
        <w:t xml:space="preserve"> payments from third parties; and </w:t>
      </w:r>
    </w:p>
    <w:p w14:paraId="7925B409" w14:textId="77777777" w:rsidR="00315305" w:rsidRPr="0071496B" w:rsidRDefault="00315305" w:rsidP="00315305">
      <w:pPr>
        <w:rPr>
          <w:rFonts w:eastAsia="Calibri"/>
        </w:rPr>
      </w:pPr>
    </w:p>
    <w:p w14:paraId="3678B12F" w14:textId="77777777" w:rsidR="00D064AC" w:rsidRPr="00786384" w:rsidRDefault="00D064AC" w:rsidP="00D064AC">
      <w:pPr>
        <w:pStyle w:val="ListParagraph"/>
        <w:numPr>
          <w:ilvl w:val="0"/>
          <w:numId w:val="115"/>
        </w:numPr>
        <w:rPr>
          <w:rFonts w:eastAsia="Calibri"/>
        </w:rPr>
      </w:pPr>
      <w:r w:rsidRPr="0071496B">
        <w:t xml:space="preserve">Make payments to the Centers for Medicare and Medicaid Services (CMS) </w:t>
      </w:r>
      <w:r>
        <w:t xml:space="preserve">and/or any state Medicaid agencies </w:t>
      </w:r>
      <w:r w:rsidRPr="0071496B">
        <w:t>to the extent CMS determines that the Plan</w:t>
      </w:r>
      <w:r w:rsidR="004332A2">
        <w:t>(s)</w:t>
      </w:r>
      <w:r w:rsidRPr="0071496B">
        <w:t xml:space="preserve"> should have been the primary payer for services rendered by a </w:t>
      </w:r>
      <w:r w:rsidR="004332A2">
        <w:t>P</w:t>
      </w:r>
      <w:r w:rsidR="004332A2" w:rsidRPr="0071496B">
        <w:t>rovider</w:t>
      </w:r>
      <w:r w:rsidRPr="0071496B">
        <w:t xml:space="preserve">. </w:t>
      </w:r>
    </w:p>
    <w:p w14:paraId="4F3231EA" w14:textId="77777777" w:rsidR="00315305" w:rsidRPr="0071496B" w:rsidRDefault="00315305" w:rsidP="00315305">
      <w:pPr>
        <w:pStyle w:val="ListParagraph"/>
        <w:rPr>
          <w:rFonts w:eastAsia="Calibri"/>
        </w:rPr>
      </w:pPr>
      <w:bookmarkStart w:id="128" w:name="_Hlk535307711"/>
    </w:p>
    <w:p w14:paraId="53B1AFAE" w14:textId="77777777" w:rsidR="00D064AC" w:rsidRPr="0071496B" w:rsidRDefault="00D064AC" w:rsidP="00D064AC">
      <w:pPr>
        <w:pStyle w:val="Heading4"/>
        <w:rPr>
          <w:rFonts w:eastAsia="Calibri"/>
        </w:rPr>
      </w:pPr>
      <w:r w:rsidRPr="0071496B">
        <w:rPr>
          <w:rFonts w:eastAsia="Calibri"/>
        </w:rPr>
        <w:t>CLAIMS SUBROGATION</w:t>
      </w:r>
    </w:p>
    <w:bookmarkEnd w:id="128"/>
    <w:p w14:paraId="62AD7F99" w14:textId="77777777" w:rsidR="00315305" w:rsidRPr="0071496B" w:rsidRDefault="00315305" w:rsidP="00315305">
      <w:pPr>
        <w:rPr>
          <w:rFonts w:eastAsia="Calibri"/>
        </w:rPr>
      </w:pPr>
    </w:p>
    <w:p w14:paraId="3505052C" w14:textId="77777777" w:rsidR="00315305" w:rsidRDefault="00315305" w:rsidP="00315305">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disclose</w:t>
      </w:r>
      <w:r>
        <w:rPr>
          <w:rFonts w:eastAsia="Calibri"/>
        </w:rPr>
        <w:t>,</w:t>
      </w:r>
      <w:r w:rsidRPr="0071496B">
        <w:rPr>
          <w:rFonts w:eastAsia="Calibri"/>
        </w:rPr>
        <w:t xml:space="preserve"> and fully account to DPB</w:t>
      </w:r>
      <w:r>
        <w:rPr>
          <w:rFonts w:eastAsia="Calibri"/>
        </w:rPr>
        <w:t>,</w:t>
      </w:r>
      <w:r w:rsidRPr="0071496B">
        <w:rPr>
          <w:rFonts w:eastAsia="Calibri"/>
        </w:rPr>
        <w:t xml:space="preserve"> any and all funds received as a recovery of an overpayment or incorrect payment. Monies recovered outside of the State </w:t>
      </w:r>
      <w:r>
        <w:rPr>
          <w:rFonts w:eastAsia="Calibri"/>
        </w:rPr>
        <w:t>for</w:t>
      </w:r>
      <w:r w:rsidRPr="0071496B">
        <w:rPr>
          <w:rFonts w:eastAsia="Calibri"/>
        </w:rPr>
        <w:t xml:space="preserve"> a </w:t>
      </w:r>
      <w:r w:rsidR="002D3E2B">
        <w:rPr>
          <w:rFonts w:eastAsia="Calibri"/>
        </w:rPr>
        <w:t>Claim</w:t>
      </w:r>
      <w:r w:rsidRPr="0071496B">
        <w:rPr>
          <w:rFonts w:eastAsia="Calibri"/>
        </w:rPr>
        <w:t xml:space="preserve"> or lien </w:t>
      </w:r>
      <w:r>
        <w:rPr>
          <w:rFonts w:eastAsia="Calibri"/>
        </w:rPr>
        <w:t>shall</w:t>
      </w:r>
      <w:r w:rsidRPr="0071496B">
        <w:rPr>
          <w:rFonts w:eastAsia="Calibri"/>
        </w:rPr>
        <w:t xml:space="preserve"> be fully disclosed, accounted for, and credited to the Programs’ </w:t>
      </w:r>
      <w:r w:rsidR="002D3E2B">
        <w:rPr>
          <w:rFonts w:eastAsia="Calibri"/>
        </w:rPr>
        <w:t>claim</w:t>
      </w:r>
      <w:r w:rsidRPr="0071496B">
        <w:rPr>
          <w:rFonts w:eastAsia="Calibri"/>
        </w:rPr>
        <w:t>s account.</w:t>
      </w:r>
      <w:r w:rsidRPr="0071496B">
        <w:t xml:space="preserve"> </w:t>
      </w:r>
    </w:p>
    <w:p w14:paraId="1CA434BD" w14:textId="77777777" w:rsidR="00315305" w:rsidRDefault="00315305" w:rsidP="00315305"/>
    <w:p w14:paraId="628802A3" w14:textId="77777777" w:rsidR="00D064AC" w:rsidRPr="0071496B" w:rsidRDefault="00D064AC" w:rsidP="00D064AC">
      <w:pPr>
        <w:rPr>
          <w:rFonts w:eastAsia="Calibri"/>
        </w:rPr>
      </w:pPr>
      <w:r w:rsidRPr="0071496B">
        <w:rPr>
          <w:rFonts w:eastAsia="Calibri"/>
        </w:rPr>
        <w:t xml:space="preserve">The Vendor {Contractor} </w:t>
      </w:r>
      <w:r>
        <w:rPr>
          <w:rFonts w:eastAsia="Calibri"/>
        </w:rPr>
        <w:t>shall</w:t>
      </w:r>
      <w:r w:rsidRPr="0071496B">
        <w:rPr>
          <w:rFonts w:eastAsia="Calibri"/>
        </w:rPr>
        <w:t>:</w:t>
      </w:r>
    </w:p>
    <w:p w14:paraId="16DA081A" w14:textId="77777777" w:rsidR="00D064AC" w:rsidRPr="0071496B" w:rsidRDefault="00D064AC" w:rsidP="00D064AC">
      <w:pPr>
        <w:rPr>
          <w:rFonts w:eastAsia="Calibri"/>
        </w:rPr>
      </w:pPr>
    </w:p>
    <w:p w14:paraId="45757B9A" w14:textId="77777777" w:rsidR="00D064AC" w:rsidRDefault="00D064AC" w:rsidP="005763ED">
      <w:pPr>
        <w:pStyle w:val="ListParagraph"/>
        <w:numPr>
          <w:ilvl w:val="0"/>
          <w:numId w:val="116"/>
        </w:numPr>
        <w:rPr>
          <w:rFonts w:eastAsia="Calibri"/>
        </w:rPr>
      </w:pPr>
      <w:r w:rsidRPr="0004143E">
        <w:rPr>
          <w:rFonts w:eastAsia="Calibri"/>
        </w:rPr>
        <w:t xml:space="preserve">Abide by the provisions of </w:t>
      </w:r>
      <w:r w:rsidRPr="0004143E">
        <w:rPr>
          <w:rFonts w:eastAsia="Calibri"/>
          <w:u w:val="single"/>
        </w:rPr>
        <w:t>N.J.S.A.</w:t>
      </w:r>
      <w:r w:rsidRPr="0004143E">
        <w:rPr>
          <w:rFonts w:eastAsia="Calibri"/>
        </w:rPr>
        <w:t xml:space="preserve"> 26:2J</w:t>
      </w:r>
      <w:r w:rsidR="00FD0810">
        <w:rPr>
          <w:rFonts w:eastAsia="Calibri"/>
        </w:rPr>
        <w:t>-</w:t>
      </w:r>
      <w:r w:rsidRPr="0004143E">
        <w:rPr>
          <w:rFonts w:eastAsia="Calibri"/>
        </w:rPr>
        <w:t>11.1, which provides for the continuation of services for covered Member</w:t>
      </w:r>
      <w:r w:rsidRPr="00A42D04">
        <w:rPr>
          <w:rFonts w:eastAsia="Calibri"/>
        </w:rPr>
        <w:t xml:space="preserve">s for four (4) months after the termination of </w:t>
      </w:r>
      <w:r w:rsidR="0004143E" w:rsidRPr="00A42D04">
        <w:rPr>
          <w:rFonts w:eastAsia="Calibri"/>
        </w:rPr>
        <w:t xml:space="preserve">the Blanket P.O. </w:t>
      </w:r>
    </w:p>
    <w:p w14:paraId="47139897" w14:textId="77777777" w:rsidR="00B2688B" w:rsidRPr="0004143E" w:rsidRDefault="00B2688B" w:rsidP="0087685D">
      <w:pPr>
        <w:pStyle w:val="ListParagraph"/>
        <w:ind w:left="778"/>
        <w:rPr>
          <w:rFonts w:eastAsia="Calibri"/>
        </w:rPr>
      </w:pPr>
    </w:p>
    <w:p w14:paraId="55D1A3EF" w14:textId="77777777" w:rsidR="00D064AC" w:rsidRPr="0071496B" w:rsidRDefault="00D064AC" w:rsidP="00D064AC">
      <w:pPr>
        <w:pStyle w:val="ListParagraph"/>
        <w:numPr>
          <w:ilvl w:val="0"/>
          <w:numId w:val="116"/>
        </w:numPr>
        <w:rPr>
          <w:rFonts w:eastAsia="Calibri"/>
        </w:rPr>
      </w:pPr>
      <w:r w:rsidRPr="0071496B">
        <w:rPr>
          <w:rFonts w:eastAsia="Calibri"/>
        </w:rPr>
        <w:t>Bill</w:t>
      </w:r>
      <w:r>
        <w:rPr>
          <w:rFonts w:eastAsia="Calibri"/>
        </w:rPr>
        <w:t xml:space="preserve"> all capitation fees as </w:t>
      </w:r>
      <w:r w:rsidR="002D3E2B">
        <w:rPr>
          <w:rFonts w:eastAsia="Calibri"/>
        </w:rPr>
        <w:t>Claim</w:t>
      </w:r>
      <w:r>
        <w:rPr>
          <w:rFonts w:eastAsia="Calibri"/>
        </w:rPr>
        <w:t xml:space="preserve">s and include identifiers within the </w:t>
      </w:r>
      <w:r w:rsidR="00F32C5C">
        <w:rPr>
          <w:rFonts w:eastAsia="Calibri"/>
        </w:rPr>
        <w:t>C</w:t>
      </w:r>
      <w:r>
        <w:rPr>
          <w:rFonts w:eastAsia="Calibri"/>
        </w:rPr>
        <w:t xml:space="preserve">laims files to understand each separate component included. </w:t>
      </w:r>
    </w:p>
    <w:p w14:paraId="668AE1D0" w14:textId="77777777" w:rsidR="00D064AC" w:rsidRPr="0071496B" w:rsidRDefault="00D064AC" w:rsidP="00D064AC">
      <w:pPr>
        <w:rPr>
          <w:rFonts w:eastAsia="Calibri"/>
        </w:rPr>
      </w:pPr>
    </w:p>
    <w:p w14:paraId="7905C82B" w14:textId="77777777" w:rsidR="00D064AC" w:rsidRDefault="00D064AC" w:rsidP="00D064AC">
      <w:pPr>
        <w:pStyle w:val="ListParagraph"/>
        <w:numPr>
          <w:ilvl w:val="0"/>
          <w:numId w:val="116"/>
        </w:numPr>
        <w:rPr>
          <w:rFonts w:eastAsia="Calibri"/>
        </w:rPr>
      </w:pPr>
      <w:r w:rsidRPr="0071496B">
        <w:rPr>
          <w:rFonts w:eastAsia="Calibri"/>
        </w:rPr>
        <w:t xml:space="preserve">Provide on-line inquiry access for DPB to the Vendor’s {Contractor’s} </w:t>
      </w:r>
      <w:r w:rsidR="002D3E2B">
        <w:rPr>
          <w:rFonts w:eastAsia="Calibri"/>
        </w:rPr>
        <w:t>Claim</w:t>
      </w:r>
      <w:r w:rsidRPr="0071496B">
        <w:rPr>
          <w:rFonts w:eastAsia="Calibri"/>
        </w:rPr>
        <w:t xml:space="preserve"> payment system</w:t>
      </w:r>
      <w:r>
        <w:rPr>
          <w:rFonts w:eastAsia="Calibri"/>
        </w:rPr>
        <w:t xml:space="preserve">; and </w:t>
      </w:r>
    </w:p>
    <w:p w14:paraId="6DDD1121" w14:textId="77777777" w:rsidR="00D064AC" w:rsidRPr="0004625B" w:rsidRDefault="00D064AC" w:rsidP="00D064AC">
      <w:pPr>
        <w:pStyle w:val="ListParagraph"/>
        <w:rPr>
          <w:rFonts w:eastAsia="Calibri"/>
        </w:rPr>
      </w:pPr>
    </w:p>
    <w:p w14:paraId="54E71466" w14:textId="77777777" w:rsidR="00D064AC" w:rsidRDefault="00D064AC" w:rsidP="00D064AC">
      <w:pPr>
        <w:pStyle w:val="ListParagraph"/>
        <w:numPr>
          <w:ilvl w:val="0"/>
          <w:numId w:val="116"/>
        </w:numPr>
        <w:rPr>
          <w:rFonts w:eastAsia="Calibri"/>
        </w:rPr>
      </w:pPr>
      <w:r>
        <w:rPr>
          <w:rFonts w:eastAsia="Calibri"/>
        </w:rPr>
        <w:t>A</w:t>
      </w:r>
      <w:r w:rsidRPr="0071496B">
        <w:rPr>
          <w:rFonts w:eastAsia="Calibri"/>
        </w:rPr>
        <w:t xml:space="preserve">ssign a contact for the SCM to telephone concerning </w:t>
      </w:r>
      <w:r w:rsidR="002D3E2B">
        <w:rPr>
          <w:rFonts w:eastAsia="Calibri"/>
        </w:rPr>
        <w:t>Claim</w:t>
      </w:r>
      <w:r w:rsidRPr="0071496B">
        <w:rPr>
          <w:rFonts w:eastAsia="Calibri"/>
        </w:rPr>
        <w:t>s paid.</w:t>
      </w:r>
    </w:p>
    <w:p w14:paraId="40067F2C" w14:textId="77777777" w:rsidR="00315305" w:rsidRDefault="00315305" w:rsidP="00315305">
      <w:pPr>
        <w:rPr>
          <w:rFonts w:eastAsia="Calibri"/>
        </w:rPr>
      </w:pPr>
    </w:p>
    <w:p w14:paraId="544986F6" w14:textId="77777777" w:rsidR="00315305" w:rsidRPr="0071496B" w:rsidRDefault="00315305" w:rsidP="00315305">
      <w:pPr>
        <w:rPr>
          <w:rFonts w:eastAsia="Calibri"/>
        </w:rPr>
      </w:pPr>
    </w:p>
    <w:p w14:paraId="23CB6C40" w14:textId="77777777" w:rsidR="00315305" w:rsidRPr="0071496B" w:rsidRDefault="00315305" w:rsidP="00F902DE">
      <w:pPr>
        <w:pStyle w:val="Heading3"/>
      </w:pPr>
      <w:bookmarkStart w:id="129" w:name="_Toc454477598"/>
      <w:bookmarkStart w:id="130" w:name="_Toc494034177"/>
      <w:bookmarkStart w:id="131" w:name="_Toc535219469"/>
      <w:bookmarkStart w:id="132" w:name="_Toc3964611"/>
      <w:r w:rsidRPr="0071496B">
        <w:t>member services</w:t>
      </w:r>
      <w:bookmarkEnd w:id="129"/>
      <w:bookmarkEnd w:id="130"/>
      <w:bookmarkEnd w:id="131"/>
      <w:bookmarkEnd w:id="132"/>
    </w:p>
    <w:p w14:paraId="4E04A7C5" w14:textId="77777777" w:rsidR="00315305" w:rsidRPr="0071496B" w:rsidRDefault="00315305" w:rsidP="00315305"/>
    <w:p w14:paraId="23A50636" w14:textId="77777777" w:rsidR="00315305" w:rsidRPr="0071496B" w:rsidRDefault="00315305" w:rsidP="00F902DE">
      <w:pPr>
        <w:pStyle w:val="Heading4"/>
      </w:pPr>
      <w:bookmarkStart w:id="133" w:name="_Toc454477599"/>
      <w:bookmarkStart w:id="134" w:name="_Toc494034178"/>
      <w:bookmarkStart w:id="135" w:name="_Toc535219470"/>
      <w:r w:rsidRPr="0071496B">
        <w:t>member call center</w:t>
      </w:r>
      <w:bookmarkEnd w:id="133"/>
      <w:bookmarkEnd w:id="134"/>
      <w:bookmarkEnd w:id="135"/>
    </w:p>
    <w:p w14:paraId="0CEC10B3" w14:textId="77777777" w:rsidR="00315305" w:rsidRPr="0071496B" w:rsidRDefault="00315305" w:rsidP="00315305">
      <w:pPr>
        <w:rPr>
          <w:rFonts w:eastAsia="Calibri"/>
        </w:rPr>
      </w:pPr>
    </w:p>
    <w:p w14:paraId="574956A7" w14:textId="77777777" w:rsidR="00315305" w:rsidRPr="0071496B" w:rsidRDefault="00315305" w:rsidP="00315305">
      <w:pPr>
        <w:rPr>
          <w:rFonts w:eastAsia="Calibri"/>
        </w:rPr>
      </w:pPr>
      <w:r w:rsidRPr="0071496B">
        <w:rPr>
          <w:rFonts w:eastAsia="Calibri"/>
        </w:rPr>
        <w:t>The Vendor {Contractor} shall:</w:t>
      </w:r>
    </w:p>
    <w:p w14:paraId="338E2447" w14:textId="77777777" w:rsidR="00315305" w:rsidRPr="0071496B" w:rsidRDefault="00315305" w:rsidP="00315305">
      <w:pPr>
        <w:rPr>
          <w:rFonts w:eastAsia="Calibri"/>
        </w:rPr>
      </w:pPr>
    </w:p>
    <w:p w14:paraId="6F1288F0" w14:textId="77777777" w:rsidR="00315305" w:rsidRPr="0071496B" w:rsidRDefault="00315305" w:rsidP="00315305">
      <w:pPr>
        <w:pStyle w:val="ListParagraph"/>
        <w:numPr>
          <w:ilvl w:val="0"/>
          <w:numId w:val="117"/>
        </w:numPr>
        <w:rPr>
          <w:rFonts w:eastAsia="Calibri"/>
        </w:rPr>
      </w:pPr>
      <w:r w:rsidRPr="0071496B">
        <w:rPr>
          <w:rFonts w:eastAsia="Calibri"/>
        </w:rPr>
        <w:t xml:space="preserve">Provide a call center with a dedicated customer-service unit and a toll-free telephone line </w:t>
      </w:r>
      <w:r>
        <w:rPr>
          <w:rFonts w:eastAsia="Calibri"/>
        </w:rPr>
        <w:t>which will</w:t>
      </w:r>
      <w:r w:rsidRPr="0071496B">
        <w:rPr>
          <w:rFonts w:eastAsia="Calibri"/>
        </w:rPr>
        <w:t xml:space="preserve"> </w:t>
      </w:r>
      <w:r>
        <w:rPr>
          <w:rFonts w:eastAsia="Calibri"/>
        </w:rPr>
        <w:t xml:space="preserve">coordinate with </w:t>
      </w:r>
      <w:r w:rsidR="00283EDB">
        <w:rPr>
          <w:rFonts w:eastAsia="Calibri"/>
        </w:rPr>
        <w:t>N</w:t>
      </w:r>
      <w:r>
        <w:rPr>
          <w:rFonts w:eastAsia="Calibri"/>
        </w:rPr>
        <w:t>avigation/</w:t>
      </w:r>
      <w:r w:rsidR="00283EDB">
        <w:rPr>
          <w:rFonts w:eastAsia="Calibri"/>
        </w:rPr>
        <w:t>A</w:t>
      </w:r>
      <w:r>
        <w:rPr>
          <w:rFonts w:eastAsia="Calibri"/>
        </w:rPr>
        <w:t xml:space="preserve">dvocacy call center to </w:t>
      </w:r>
      <w:r w:rsidRPr="0071496B">
        <w:rPr>
          <w:rFonts w:eastAsia="Calibri"/>
        </w:rPr>
        <w:t xml:space="preserve">provide answers to Member and Provider inquiries on </w:t>
      </w:r>
      <w:r w:rsidR="002D3E2B">
        <w:rPr>
          <w:rFonts w:eastAsia="Calibri"/>
        </w:rPr>
        <w:t>Claim</w:t>
      </w:r>
      <w:r w:rsidRPr="0071496B">
        <w:rPr>
          <w:rFonts w:eastAsia="Calibri"/>
        </w:rPr>
        <w:t>s processing;</w:t>
      </w:r>
    </w:p>
    <w:p w14:paraId="351C5487" w14:textId="77777777" w:rsidR="00315305" w:rsidRPr="0071496B" w:rsidRDefault="00315305" w:rsidP="00315305">
      <w:pPr>
        <w:pStyle w:val="ListParagraph"/>
        <w:ind w:left="778"/>
        <w:rPr>
          <w:rFonts w:eastAsia="Calibri"/>
        </w:rPr>
      </w:pPr>
    </w:p>
    <w:p w14:paraId="1AE383E8" w14:textId="77777777" w:rsidR="00315305" w:rsidRPr="0071496B" w:rsidRDefault="00315305" w:rsidP="00315305">
      <w:pPr>
        <w:pStyle w:val="ListParagraph"/>
        <w:numPr>
          <w:ilvl w:val="0"/>
          <w:numId w:val="117"/>
        </w:numPr>
        <w:rPr>
          <w:rFonts w:eastAsia="Calibri"/>
        </w:rPr>
      </w:pPr>
      <w:r w:rsidRPr="0071496B">
        <w:rPr>
          <w:rFonts w:eastAsia="Calibri"/>
        </w:rPr>
        <w:t>Staff the customer service telephone line with live personnel Monday through Friday at a minimum from 8:00 a.m. to 6:00 p.m. Eastern Time (ET) each business day, excluding State holidays;</w:t>
      </w:r>
    </w:p>
    <w:p w14:paraId="25480BFD" w14:textId="77777777" w:rsidR="00315305" w:rsidRPr="0071496B" w:rsidRDefault="00315305" w:rsidP="00315305">
      <w:pPr>
        <w:pStyle w:val="ListParagraph"/>
        <w:rPr>
          <w:rFonts w:eastAsia="Calibri"/>
        </w:rPr>
      </w:pPr>
    </w:p>
    <w:p w14:paraId="58009EEF" w14:textId="332EB0AF" w:rsidR="00315305" w:rsidRPr="0071496B" w:rsidDel="00AA5608" w:rsidRDefault="00315305" w:rsidP="00315305">
      <w:pPr>
        <w:pStyle w:val="ListParagraph"/>
        <w:numPr>
          <w:ilvl w:val="0"/>
          <w:numId w:val="117"/>
        </w:numPr>
        <w:rPr>
          <w:del w:id="136" w:author="Spildener, Linda" w:date="2019-05-07T12:20:00Z"/>
          <w:rFonts w:eastAsia="Calibri"/>
        </w:rPr>
      </w:pPr>
      <w:del w:id="137" w:author="Spildener, Linda" w:date="2019-05-07T12:20:00Z">
        <w:r w:rsidRPr="0071496B" w:rsidDel="00AA5608">
          <w:rPr>
            <w:rFonts w:eastAsia="Calibri"/>
          </w:rPr>
          <w:delText xml:space="preserve">Ensure that its call center meets the </w:delText>
        </w:r>
        <w:r w:rsidR="002A3ADB" w:rsidDel="00AA5608">
          <w:rPr>
            <w:rFonts w:eastAsia="Calibri"/>
          </w:rPr>
          <w:delText>P</w:delText>
        </w:r>
        <w:r w:rsidR="002A3ADB" w:rsidRPr="0071496B" w:rsidDel="00AA5608">
          <w:rPr>
            <w:rFonts w:eastAsia="Calibri"/>
          </w:rPr>
          <w:delText xml:space="preserve">erformance </w:delText>
        </w:r>
        <w:r w:rsidR="002A3ADB" w:rsidDel="00AA5608">
          <w:rPr>
            <w:rFonts w:eastAsia="Calibri"/>
          </w:rPr>
          <w:delText>S</w:delText>
        </w:r>
        <w:r w:rsidR="002A3ADB" w:rsidRPr="0071496B" w:rsidDel="00AA5608">
          <w:rPr>
            <w:rFonts w:eastAsia="Calibri"/>
          </w:rPr>
          <w:delText xml:space="preserve">tandards </w:delText>
        </w:r>
        <w:r w:rsidRPr="0071496B" w:rsidDel="00AA5608">
          <w:rPr>
            <w:rFonts w:eastAsia="Calibri"/>
          </w:rPr>
          <w:delText xml:space="preserve">set forth in </w:delText>
        </w:r>
        <w:r w:rsidR="00CF5F38" w:rsidDel="00AA5608">
          <w:rPr>
            <w:rFonts w:eastAsia="Calibri"/>
          </w:rPr>
          <w:delText xml:space="preserve">Attachment </w:delText>
        </w:r>
        <w:r w:rsidR="007C7933" w:rsidDel="00AA5608">
          <w:rPr>
            <w:rFonts w:eastAsia="Calibri"/>
          </w:rPr>
          <w:delText>D</w:delText>
        </w:r>
        <w:r w:rsidR="00CF5F38" w:rsidDel="00AA5608">
          <w:rPr>
            <w:rFonts w:eastAsia="Calibri"/>
          </w:rPr>
          <w:delText>;</w:delText>
        </w:r>
      </w:del>
    </w:p>
    <w:p w14:paraId="2ADE0F3E" w14:textId="213CF721" w:rsidR="00315305" w:rsidRPr="0071496B" w:rsidDel="00AA5608" w:rsidRDefault="00315305" w:rsidP="00315305">
      <w:pPr>
        <w:pStyle w:val="ListParagraph"/>
        <w:rPr>
          <w:del w:id="138" w:author="Spildener, Linda" w:date="2019-05-07T12:20:00Z"/>
          <w:rFonts w:eastAsia="Calibri"/>
        </w:rPr>
      </w:pPr>
    </w:p>
    <w:p w14:paraId="23FB7DE4" w14:textId="77777777" w:rsidR="00315305" w:rsidRPr="0071496B" w:rsidRDefault="00315305" w:rsidP="00315305">
      <w:pPr>
        <w:pStyle w:val="ListParagraph"/>
        <w:numPr>
          <w:ilvl w:val="0"/>
          <w:numId w:val="117"/>
        </w:numPr>
        <w:rPr>
          <w:rFonts w:eastAsia="Calibri"/>
        </w:rPr>
      </w:pPr>
      <w:r w:rsidRPr="0071496B">
        <w:rPr>
          <w:rFonts w:eastAsia="Calibri"/>
        </w:rPr>
        <w:t>Provide multilingual speaking service representatives</w:t>
      </w:r>
      <w:r w:rsidR="004332A2">
        <w:rPr>
          <w:rFonts w:eastAsia="Calibri"/>
        </w:rPr>
        <w:t xml:space="preserve"> (English and Spanish are mandatory</w:t>
      </w:r>
      <w:r w:rsidR="005F1E0E">
        <w:rPr>
          <w:rFonts w:eastAsia="Calibri"/>
        </w:rPr>
        <w:t>, other languages shall be provided upon request</w:t>
      </w:r>
      <w:r w:rsidR="005763ED">
        <w:rPr>
          <w:rFonts w:eastAsia="Calibri"/>
        </w:rPr>
        <w:t xml:space="preserve"> from DPB</w:t>
      </w:r>
      <w:r w:rsidR="004332A2">
        <w:rPr>
          <w:rFonts w:eastAsia="Calibri"/>
        </w:rPr>
        <w:t>)</w:t>
      </w:r>
      <w:r w:rsidRPr="0071496B">
        <w:rPr>
          <w:rFonts w:eastAsia="Calibri"/>
        </w:rPr>
        <w:t xml:space="preserve">; and </w:t>
      </w:r>
    </w:p>
    <w:p w14:paraId="0219486F" w14:textId="77777777" w:rsidR="00315305" w:rsidRPr="0071496B" w:rsidRDefault="00315305" w:rsidP="00315305">
      <w:pPr>
        <w:pStyle w:val="ListParagraph"/>
        <w:rPr>
          <w:rFonts w:eastAsia="Calibri"/>
        </w:rPr>
      </w:pPr>
    </w:p>
    <w:p w14:paraId="1EFC6B12" w14:textId="77777777" w:rsidR="00315305" w:rsidRPr="0071496B" w:rsidRDefault="00315305" w:rsidP="00315305">
      <w:pPr>
        <w:pStyle w:val="ListParagraph"/>
        <w:numPr>
          <w:ilvl w:val="0"/>
          <w:numId w:val="117"/>
        </w:numPr>
        <w:rPr>
          <w:rFonts w:eastAsia="Calibri"/>
        </w:rPr>
      </w:pPr>
      <w:r>
        <w:rPr>
          <w:rFonts w:eastAsia="Calibri"/>
        </w:rPr>
        <w:t>Receive and handle all calls that require the attention of a clinician.</w:t>
      </w:r>
    </w:p>
    <w:p w14:paraId="54A4537A" w14:textId="77777777" w:rsidR="00315305" w:rsidRPr="0071496B" w:rsidRDefault="00315305" w:rsidP="00315305">
      <w:pPr>
        <w:jc w:val="left"/>
        <w:rPr>
          <w:rFonts w:eastAsia="Calibri"/>
        </w:rPr>
      </w:pPr>
    </w:p>
    <w:p w14:paraId="3F235A2B" w14:textId="77777777" w:rsidR="00315305" w:rsidRPr="0071496B" w:rsidRDefault="00315305" w:rsidP="00F902DE">
      <w:pPr>
        <w:pStyle w:val="Heading4"/>
      </w:pPr>
      <w:bookmarkStart w:id="139" w:name="_Toc454477600"/>
      <w:bookmarkStart w:id="140" w:name="_Toc494034179"/>
      <w:bookmarkStart w:id="141" w:name="_Toc535219471"/>
      <w:r w:rsidRPr="0071496B">
        <w:t>Identification cards</w:t>
      </w:r>
      <w:bookmarkEnd w:id="139"/>
      <w:bookmarkEnd w:id="140"/>
      <w:bookmarkEnd w:id="141"/>
    </w:p>
    <w:p w14:paraId="4A46FE36" w14:textId="77777777" w:rsidR="00315305" w:rsidRPr="0071496B" w:rsidRDefault="00315305" w:rsidP="00315305">
      <w:pPr>
        <w:rPr>
          <w:rFonts w:eastAsia="Calibri"/>
        </w:rPr>
      </w:pPr>
    </w:p>
    <w:p w14:paraId="2093283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w:t>
      </w:r>
    </w:p>
    <w:p w14:paraId="487BCF6E" w14:textId="77777777" w:rsidR="00315305" w:rsidRPr="0071496B" w:rsidRDefault="00315305" w:rsidP="00315305">
      <w:pPr>
        <w:rPr>
          <w:rFonts w:eastAsia="Calibri"/>
        </w:rPr>
      </w:pPr>
    </w:p>
    <w:p w14:paraId="50D180EF" w14:textId="77777777" w:rsidR="00315305" w:rsidRPr="0071496B" w:rsidRDefault="00315305" w:rsidP="00315305">
      <w:pPr>
        <w:pStyle w:val="ListParagraph"/>
        <w:numPr>
          <w:ilvl w:val="0"/>
          <w:numId w:val="118"/>
        </w:numPr>
        <w:rPr>
          <w:rFonts w:eastAsia="Calibri"/>
        </w:rPr>
      </w:pPr>
      <w:r w:rsidRPr="0071496B">
        <w:rPr>
          <w:rFonts w:eastAsia="Calibri"/>
        </w:rPr>
        <w:t>Produce Member Identification Cards (ID Cards) for Members;</w:t>
      </w:r>
    </w:p>
    <w:p w14:paraId="104C1FBA" w14:textId="77777777" w:rsidR="00315305" w:rsidRPr="0071496B" w:rsidRDefault="00315305" w:rsidP="00315305">
      <w:pPr>
        <w:pStyle w:val="ListParagraph"/>
        <w:ind w:left="778"/>
        <w:rPr>
          <w:rFonts w:eastAsia="Calibri"/>
        </w:rPr>
      </w:pPr>
    </w:p>
    <w:p w14:paraId="5369E04F" w14:textId="77777777" w:rsidR="00315305" w:rsidRPr="0071496B" w:rsidRDefault="00315305" w:rsidP="00315305">
      <w:pPr>
        <w:pStyle w:val="ListParagraph"/>
        <w:numPr>
          <w:ilvl w:val="0"/>
          <w:numId w:val="118"/>
        </w:numPr>
        <w:rPr>
          <w:rFonts w:eastAsia="Calibri"/>
        </w:rPr>
      </w:pPr>
      <w:r w:rsidRPr="0071496B">
        <w:rPr>
          <w:rFonts w:eastAsia="Calibri"/>
        </w:rPr>
        <w:t xml:space="preserve">Mail ID cards to Members within ten (10) </w:t>
      </w:r>
      <w:r>
        <w:rPr>
          <w:rFonts w:eastAsia="Calibri"/>
        </w:rPr>
        <w:t>calendar</w:t>
      </w:r>
      <w:r w:rsidRPr="0071496B">
        <w:rPr>
          <w:rFonts w:eastAsia="Calibri"/>
        </w:rPr>
        <w:t xml:space="preserve"> days of the receipt and processing of a subscriber’s eligibility record or a change warranting the production and release of a new Member Identification Card. One (1) ID card </w:t>
      </w:r>
      <w:r>
        <w:rPr>
          <w:rFonts w:eastAsia="Calibri"/>
        </w:rPr>
        <w:t>shall</w:t>
      </w:r>
      <w:r w:rsidRPr="0071496B">
        <w:rPr>
          <w:rFonts w:eastAsia="Calibri"/>
        </w:rPr>
        <w:t xml:space="preserve"> be sent to a </w:t>
      </w:r>
      <w:r w:rsidR="003C7F7B">
        <w:rPr>
          <w:rFonts w:eastAsia="Calibri"/>
        </w:rPr>
        <w:t>S</w:t>
      </w:r>
      <w:r w:rsidRPr="0071496B">
        <w:rPr>
          <w:rFonts w:eastAsia="Calibri"/>
        </w:rPr>
        <w:t xml:space="preserve">ubscriber with individual coverage or two (2) ID cards to a </w:t>
      </w:r>
      <w:r w:rsidR="003C7F7B">
        <w:rPr>
          <w:rFonts w:eastAsia="Calibri"/>
        </w:rPr>
        <w:t>S</w:t>
      </w:r>
      <w:r w:rsidRPr="0071496B">
        <w:rPr>
          <w:rFonts w:eastAsia="Calibri"/>
        </w:rPr>
        <w:t xml:space="preserve">ubscriber with employee/spouse/partner, parent/child, or family coverage; </w:t>
      </w:r>
    </w:p>
    <w:p w14:paraId="1FCF2A51" w14:textId="77777777" w:rsidR="00315305" w:rsidRPr="0071496B" w:rsidRDefault="00315305" w:rsidP="00315305">
      <w:pPr>
        <w:pStyle w:val="ListParagraph"/>
        <w:rPr>
          <w:rFonts w:eastAsia="Calibri"/>
        </w:rPr>
      </w:pPr>
    </w:p>
    <w:p w14:paraId="69972350" w14:textId="77777777" w:rsidR="00315305" w:rsidRPr="0071496B" w:rsidRDefault="00315305" w:rsidP="00315305">
      <w:pPr>
        <w:pStyle w:val="ListParagraph"/>
        <w:numPr>
          <w:ilvl w:val="0"/>
          <w:numId w:val="118"/>
        </w:numPr>
        <w:rPr>
          <w:rFonts w:eastAsia="Calibri"/>
        </w:rPr>
      </w:pPr>
      <w:r w:rsidRPr="0071496B">
        <w:rPr>
          <w:rFonts w:eastAsia="Calibri"/>
        </w:rPr>
        <w:t>Adhere to the format of the ID Card approved by the SCM;</w:t>
      </w:r>
    </w:p>
    <w:p w14:paraId="6632B59D" w14:textId="77777777" w:rsidR="00315305" w:rsidRPr="0071496B" w:rsidRDefault="00315305" w:rsidP="00315305">
      <w:pPr>
        <w:pStyle w:val="ListParagraph"/>
        <w:rPr>
          <w:rFonts w:eastAsia="Calibri"/>
        </w:rPr>
      </w:pPr>
    </w:p>
    <w:p w14:paraId="426E240C" w14:textId="77777777" w:rsidR="00315305" w:rsidRPr="0071496B" w:rsidRDefault="00315305" w:rsidP="00315305">
      <w:pPr>
        <w:pStyle w:val="ListParagraph"/>
        <w:numPr>
          <w:ilvl w:val="0"/>
          <w:numId w:val="118"/>
        </w:numPr>
        <w:rPr>
          <w:rFonts w:eastAsia="Calibri"/>
        </w:rPr>
      </w:pPr>
      <w:r w:rsidRPr="0071496B">
        <w:rPr>
          <w:rFonts w:eastAsia="Calibri"/>
        </w:rPr>
        <w:t>Reissue ID cards</w:t>
      </w:r>
      <w:r w:rsidRPr="0071496B">
        <w:t xml:space="preserve"> </w:t>
      </w:r>
      <w:r w:rsidRPr="0071496B">
        <w:rPr>
          <w:rFonts w:eastAsia="Calibri"/>
        </w:rPr>
        <w:t>in the event that the Committees make a change to a plan,</w:t>
      </w:r>
      <w:r w:rsidRPr="0071496B">
        <w:t xml:space="preserve"> </w:t>
      </w:r>
      <w:r w:rsidRPr="0071496B">
        <w:rPr>
          <w:rFonts w:eastAsia="Calibri"/>
        </w:rPr>
        <w:t xml:space="preserve">in the same manner as set forth in this section, unless another approach is agreed upon by the Vendor {Contractor} and the SCM in writing; </w:t>
      </w:r>
    </w:p>
    <w:p w14:paraId="1669BC4D" w14:textId="77777777" w:rsidR="00315305" w:rsidRPr="0071496B" w:rsidRDefault="00315305" w:rsidP="00315305">
      <w:pPr>
        <w:pStyle w:val="ListParagraph"/>
        <w:rPr>
          <w:rFonts w:eastAsia="Calibri"/>
        </w:rPr>
      </w:pPr>
    </w:p>
    <w:p w14:paraId="71698493" w14:textId="77777777" w:rsidR="00315305" w:rsidRDefault="00315305" w:rsidP="00315305">
      <w:pPr>
        <w:pStyle w:val="ListParagraph"/>
        <w:numPr>
          <w:ilvl w:val="0"/>
          <w:numId w:val="118"/>
        </w:numPr>
        <w:rPr>
          <w:rFonts w:eastAsia="Calibri"/>
        </w:rPr>
      </w:pPr>
      <w:r w:rsidRPr="0071496B">
        <w:rPr>
          <w:rFonts w:eastAsia="Calibri"/>
        </w:rPr>
        <w:t>Be responsible for the cost to reproduce ID cards (including priority shipping)</w:t>
      </w:r>
      <w:r w:rsidRPr="0071496B">
        <w:t xml:space="preserve"> </w:t>
      </w:r>
      <w:r w:rsidRPr="0071496B">
        <w:rPr>
          <w:rFonts w:eastAsia="Calibri"/>
        </w:rPr>
        <w:t xml:space="preserve">in the event of </w:t>
      </w:r>
      <w:r w:rsidR="008B3520">
        <w:rPr>
          <w:rFonts w:eastAsia="Calibri"/>
        </w:rPr>
        <w:t xml:space="preserve">Part 1 </w:t>
      </w:r>
      <w:r w:rsidRPr="0071496B">
        <w:rPr>
          <w:rFonts w:eastAsia="Calibri"/>
        </w:rPr>
        <w:t xml:space="preserve">Vendor {Contractor} related errors or </w:t>
      </w:r>
      <w:r w:rsidR="008B3520">
        <w:rPr>
          <w:rFonts w:eastAsia="Calibri"/>
        </w:rPr>
        <w:t xml:space="preserve">Part 1 </w:t>
      </w:r>
      <w:r w:rsidRPr="0071496B">
        <w:rPr>
          <w:rFonts w:eastAsia="Calibri"/>
        </w:rPr>
        <w:t>Vendor {Contractor} initiated changes</w:t>
      </w:r>
      <w:r>
        <w:rPr>
          <w:rFonts w:eastAsia="Calibri"/>
        </w:rPr>
        <w:t>;</w:t>
      </w:r>
    </w:p>
    <w:p w14:paraId="780FFADA" w14:textId="77777777" w:rsidR="00315305" w:rsidRPr="00897D8A" w:rsidRDefault="00315305" w:rsidP="00315305">
      <w:pPr>
        <w:pStyle w:val="ListParagraph"/>
        <w:rPr>
          <w:rFonts w:eastAsia="Calibri"/>
        </w:rPr>
      </w:pPr>
    </w:p>
    <w:p w14:paraId="18177C5A" w14:textId="77777777" w:rsidR="00315305" w:rsidRDefault="00315305" w:rsidP="00315305">
      <w:pPr>
        <w:pStyle w:val="ListParagraph"/>
        <w:numPr>
          <w:ilvl w:val="0"/>
          <w:numId w:val="118"/>
        </w:numPr>
        <w:rPr>
          <w:rFonts w:eastAsia="Calibri"/>
        </w:rPr>
      </w:pPr>
      <w:r w:rsidRPr="00897D8A">
        <w:rPr>
          <w:rFonts w:eastAsia="Calibri"/>
        </w:rPr>
        <w:t>Include the Navigation/Advocacy vendor member services number on the ID card</w:t>
      </w:r>
      <w:r>
        <w:rPr>
          <w:rFonts w:eastAsia="Calibri"/>
        </w:rPr>
        <w:t xml:space="preserve">; </w:t>
      </w:r>
      <w:r w:rsidRPr="0071496B">
        <w:rPr>
          <w:rFonts w:eastAsia="Calibri"/>
        </w:rPr>
        <w:t>and</w:t>
      </w:r>
    </w:p>
    <w:p w14:paraId="580A459C" w14:textId="77777777" w:rsidR="00315305" w:rsidRPr="003C692B" w:rsidRDefault="00315305" w:rsidP="00315305">
      <w:pPr>
        <w:pStyle w:val="ListParagraph"/>
        <w:rPr>
          <w:rFonts w:eastAsia="Calibri"/>
        </w:rPr>
      </w:pPr>
    </w:p>
    <w:p w14:paraId="1D1D655D" w14:textId="77777777" w:rsidR="00315305" w:rsidRPr="003C692B" w:rsidRDefault="00315305" w:rsidP="00315305">
      <w:pPr>
        <w:numPr>
          <w:ilvl w:val="0"/>
          <w:numId w:val="118"/>
        </w:numPr>
        <w:rPr>
          <w:rFonts w:eastAsia="Calibri"/>
        </w:rPr>
      </w:pPr>
      <w:r w:rsidRPr="00EC7C9C">
        <w:rPr>
          <w:rFonts w:eastAsia="Calibri"/>
        </w:rPr>
        <w:t xml:space="preserve">Provide replacement ID cards to Members at no cost or additional fee, which may be printed from the Vendor’s {Contractor’s} website.  </w:t>
      </w:r>
    </w:p>
    <w:p w14:paraId="0BC665A6" w14:textId="77777777" w:rsidR="00315305" w:rsidRPr="00897D8A" w:rsidRDefault="00315305" w:rsidP="00315305">
      <w:pPr>
        <w:rPr>
          <w:rFonts w:eastAsia="Calibri"/>
        </w:rPr>
      </w:pPr>
    </w:p>
    <w:p w14:paraId="55364202" w14:textId="77777777" w:rsidR="00315305" w:rsidRDefault="00455C22" w:rsidP="00315305">
      <w:pPr>
        <w:rPr>
          <w:rFonts w:eastAsia="Calibri"/>
        </w:rPr>
      </w:pPr>
      <w:r w:rsidRPr="00455C22">
        <w:rPr>
          <w:rFonts w:eastAsia="Calibri"/>
        </w:rPr>
        <w:t xml:space="preserve">A Network Provider may ask any person claiming entitlement to Plan Benefits to identify himself/herself by presenting his or her Membership Identification Card. A toll-free number for the </w:t>
      </w:r>
      <w:r w:rsidR="005F1E0E">
        <w:rPr>
          <w:rFonts w:eastAsia="Calibri"/>
        </w:rPr>
        <w:t xml:space="preserve">Part 2 </w:t>
      </w:r>
      <w:r w:rsidRPr="00455C22">
        <w:rPr>
          <w:rFonts w:eastAsia="Calibri"/>
        </w:rPr>
        <w:t xml:space="preserve">Vendor’s {Contractor} </w:t>
      </w:r>
      <w:r w:rsidR="005F1E0E">
        <w:rPr>
          <w:rFonts w:eastAsia="Calibri"/>
        </w:rPr>
        <w:t>shall</w:t>
      </w:r>
      <w:r w:rsidRPr="00455C22">
        <w:rPr>
          <w:rFonts w:eastAsia="Calibri"/>
        </w:rPr>
        <w:t xml:space="preserve"> appear on the card. </w:t>
      </w:r>
      <w:r w:rsidR="00315305">
        <w:rPr>
          <w:rFonts w:eastAsia="Calibri"/>
        </w:rPr>
        <w:t>The Vendor {</w:t>
      </w:r>
      <w:r w:rsidR="00315305" w:rsidRPr="0071496B">
        <w:rPr>
          <w:rFonts w:eastAsia="Calibri"/>
        </w:rPr>
        <w:t>Contractor</w:t>
      </w:r>
      <w:r w:rsidR="00315305">
        <w:rPr>
          <w:rFonts w:eastAsia="Calibri"/>
        </w:rPr>
        <w:t>} shall meet all requirements listed above and/or coordinate with the Navigation/Advocacy vendor to provide the requested information.</w:t>
      </w:r>
    </w:p>
    <w:p w14:paraId="1D8F231E" w14:textId="77777777" w:rsidR="00315305" w:rsidRPr="0071496B" w:rsidRDefault="00315305" w:rsidP="00315305">
      <w:pPr>
        <w:ind w:left="418"/>
        <w:rPr>
          <w:rFonts w:eastAsia="Calibri"/>
        </w:rPr>
      </w:pPr>
    </w:p>
    <w:p w14:paraId="1742E7F4" w14:textId="77777777" w:rsidR="00315305" w:rsidRPr="0071496B" w:rsidRDefault="00315305" w:rsidP="00F902DE">
      <w:pPr>
        <w:pStyle w:val="Heading4"/>
      </w:pPr>
      <w:bookmarkStart w:id="142" w:name="_Toc495489135"/>
      <w:bookmarkStart w:id="143" w:name="_Toc495489137"/>
      <w:bookmarkStart w:id="144" w:name="_Toc454477601"/>
      <w:bookmarkStart w:id="145" w:name="_Toc494034180"/>
      <w:bookmarkStart w:id="146" w:name="_Toc535219472"/>
      <w:bookmarkEnd w:id="142"/>
      <w:bookmarkEnd w:id="143"/>
      <w:r w:rsidRPr="0071496B">
        <w:t>website, MOBILE capabilities, and transparency</w:t>
      </w:r>
      <w:bookmarkEnd w:id="144"/>
      <w:bookmarkEnd w:id="145"/>
      <w:bookmarkEnd w:id="146"/>
    </w:p>
    <w:p w14:paraId="7CC93C00" w14:textId="77777777" w:rsidR="00315305" w:rsidRPr="0071496B" w:rsidRDefault="00315305" w:rsidP="00315305"/>
    <w:p w14:paraId="4F0FCD53" w14:textId="77777777" w:rsidR="00315305" w:rsidRPr="0071496B" w:rsidRDefault="00315305" w:rsidP="00315305">
      <w:pPr>
        <w:rPr>
          <w:rFonts w:eastAsia="Calibri"/>
        </w:rPr>
      </w:pPr>
      <w:r w:rsidRPr="0071496B">
        <w:rPr>
          <w:rFonts w:eastAsia="Calibri"/>
        </w:rPr>
        <w:t xml:space="preserve">The Vendor {Contractor} shall provide SHBP/SEHBP Members with 24-hour on-line access to web-based information. </w:t>
      </w:r>
      <w:r w:rsidR="00B917D2" w:rsidRPr="00B917D2">
        <w:rPr>
          <w:rFonts w:eastAsia="Calibri"/>
        </w:rPr>
        <w:t xml:space="preserve">Vendor {Contractor} website shall be accessible to Members 24 hours a day, 7 days a week, </w:t>
      </w:r>
      <w:proofErr w:type="gramStart"/>
      <w:r w:rsidR="00B917D2" w:rsidRPr="00B917D2">
        <w:rPr>
          <w:rFonts w:eastAsia="Calibri"/>
        </w:rPr>
        <w:t>365</w:t>
      </w:r>
      <w:proofErr w:type="gramEnd"/>
      <w:r w:rsidR="00B917D2" w:rsidRPr="00B917D2">
        <w:rPr>
          <w:rFonts w:eastAsia="Calibri"/>
        </w:rPr>
        <w:t xml:space="preserve"> days a year (subject to routine downtime for maintenance, repair or other interruptions.)</w:t>
      </w:r>
      <w:r w:rsidRPr="0071496B">
        <w:rPr>
          <w:rFonts w:eastAsia="Calibri"/>
        </w:rPr>
        <w:t xml:space="preserve"> All outages in excess of one (1) hour </w:t>
      </w:r>
      <w:r>
        <w:rPr>
          <w:rFonts w:eastAsia="Calibri"/>
        </w:rPr>
        <w:t>shall</w:t>
      </w:r>
      <w:r w:rsidRPr="0071496B">
        <w:rPr>
          <w:rFonts w:eastAsia="Calibri"/>
        </w:rPr>
        <w:t xml:space="preserve"> be reported to the SCM.</w:t>
      </w:r>
    </w:p>
    <w:p w14:paraId="2C44D6C6" w14:textId="77777777" w:rsidR="00315305" w:rsidRPr="0071496B" w:rsidRDefault="00315305" w:rsidP="00315305">
      <w:pPr>
        <w:rPr>
          <w:rFonts w:eastAsia="Calibri"/>
        </w:rPr>
      </w:pPr>
    </w:p>
    <w:p w14:paraId="67F039CD" w14:textId="77777777" w:rsidR="00315305" w:rsidRPr="0071496B" w:rsidRDefault="00315305" w:rsidP="00315305">
      <w:pPr>
        <w:rPr>
          <w:rFonts w:eastAsia="Calibri"/>
        </w:rPr>
      </w:pPr>
      <w:r w:rsidRPr="0071496B">
        <w:rPr>
          <w:rFonts w:eastAsia="Calibri"/>
        </w:rPr>
        <w:t>The Vendor’s {Contractor’s} website shall be live by October 1, 201</w:t>
      </w:r>
      <w:r>
        <w:rPr>
          <w:rFonts w:eastAsia="Calibri"/>
        </w:rPr>
        <w:t>9</w:t>
      </w:r>
      <w:r w:rsidRPr="0071496B">
        <w:rPr>
          <w:rFonts w:eastAsia="Calibri"/>
        </w:rPr>
        <w:t xml:space="preserve"> and include Member access to the following:</w:t>
      </w:r>
    </w:p>
    <w:p w14:paraId="05E65F71" w14:textId="77777777" w:rsidR="00315305" w:rsidRPr="0071496B" w:rsidRDefault="00315305" w:rsidP="00315305">
      <w:pPr>
        <w:rPr>
          <w:rFonts w:eastAsia="Calibri"/>
        </w:rPr>
      </w:pPr>
    </w:p>
    <w:p w14:paraId="71E83017" w14:textId="77777777" w:rsidR="00315305" w:rsidRDefault="00315305" w:rsidP="00315305">
      <w:pPr>
        <w:numPr>
          <w:ilvl w:val="0"/>
          <w:numId w:val="94"/>
        </w:numPr>
        <w:rPr>
          <w:rFonts w:eastAsia="Calibri"/>
        </w:rPr>
      </w:pPr>
      <w:r>
        <w:rPr>
          <w:rFonts w:eastAsia="Calibri"/>
        </w:rPr>
        <w:t>A</w:t>
      </w:r>
      <w:r w:rsidRPr="0071496B">
        <w:rPr>
          <w:rFonts w:eastAsia="Calibri"/>
        </w:rPr>
        <w:t xml:space="preserve">bility to check on the status of </w:t>
      </w:r>
      <w:r w:rsidR="002D3E2B">
        <w:rPr>
          <w:rFonts w:eastAsia="Calibri"/>
        </w:rPr>
        <w:t>Claim</w:t>
      </w:r>
      <w:r w:rsidRPr="0071496B">
        <w:rPr>
          <w:rFonts w:eastAsia="Calibri"/>
        </w:rPr>
        <w:t>s</w:t>
      </w:r>
      <w:r>
        <w:rPr>
          <w:rFonts w:eastAsia="Calibri"/>
        </w:rPr>
        <w:t>;</w:t>
      </w:r>
    </w:p>
    <w:p w14:paraId="7389CB7A" w14:textId="77777777" w:rsidR="00315305" w:rsidRDefault="00315305" w:rsidP="00315305">
      <w:pPr>
        <w:ind w:left="720"/>
        <w:rPr>
          <w:rFonts w:eastAsia="Calibri"/>
        </w:rPr>
      </w:pPr>
    </w:p>
    <w:p w14:paraId="08500188" w14:textId="77777777" w:rsidR="00315305" w:rsidRPr="0071496B" w:rsidRDefault="00315305" w:rsidP="00315305">
      <w:pPr>
        <w:numPr>
          <w:ilvl w:val="0"/>
          <w:numId w:val="94"/>
        </w:numPr>
        <w:rPr>
          <w:rFonts w:eastAsia="Calibri"/>
        </w:rPr>
      </w:pPr>
      <w:r w:rsidRPr="0071496B">
        <w:rPr>
          <w:rFonts w:eastAsia="Calibri"/>
        </w:rPr>
        <w:t>Explanation of Benefits (EOBs);</w:t>
      </w:r>
    </w:p>
    <w:p w14:paraId="00577BC7" w14:textId="77777777" w:rsidR="00315305" w:rsidRPr="0071496B" w:rsidRDefault="00315305" w:rsidP="00315305">
      <w:pPr>
        <w:pStyle w:val="ListParagraph"/>
        <w:rPr>
          <w:rFonts w:eastAsia="Calibri"/>
        </w:rPr>
      </w:pPr>
    </w:p>
    <w:p w14:paraId="37342BB4" w14:textId="77777777" w:rsidR="00315305" w:rsidRPr="0071496B" w:rsidRDefault="00315305" w:rsidP="00315305">
      <w:pPr>
        <w:numPr>
          <w:ilvl w:val="0"/>
          <w:numId w:val="94"/>
        </w:numPr>
        <w:rPr>
          <w:rFonts w:eastAsia="Calibri"/>
        </w:rPr>
      </w:pPr>
      <w:r w:rsidRPr="0071496B">
        <w:rPr>
          <w:rFonts w:eastAsia="Calibri"/>
        </w:rPr>
        <w:t>Order replacement ID cards;</w:t>
      </w:r>
    </w:p>
    <w:p w14:paraId="677D6AE3" w14:textId="77777777" w:rsidR="00315305" w:rsidRPr="0071496B" w:rsidRDefault="00315305" w:rsidP="00315305">
      <w:pPr>
        <w:ind w:left="720"/>
        <w:rPr>
          <w:rFonts w:eastAsia="Calibri"/>
        </w:rPr>
      </w:pPr>
    </w:p>
    <w:p w14:paraId="517A6E2A" w14:textId="77777777" w:rsidR="00315305" w:rsidRPr="0071496B" w:rsidRDefault="00315305" w:rsidP="00315305">
      <w:pPr>
        <w:numPr>
          <w:ilvl w:val="0"/>
          <w:numId w:val="94"/>
        </w:numPr>
        <w:rPr>
          <w:rFonts w:eastAsia="Calibri"/>
        </w:rPr>
      </w:pPr>
      <w:r w:rsidRPr="0071496B">
        <w:rPr>
          <w:rFonts w:eastAsia="Calibri"/>
        </w:rPr>
        <w:t>Print temporary ID cards;</w:t>
      </w:r>
    </w:p>
    <w:p w14:paraId="60E12A15" w14:textId="77777777" w:rsidR="00315305" w:rsidRPr="0071496B" w:rsidRDefault="00315305" w:rsidP="00315305">
      <w:pPr>
        <w:pStyle w:val="ListParagraph"/>
        <w:rPr>
          <w:rFonts w:eastAsia="Calibri"/>
        </w:rPr>
      </w:pPr>
    </w:p>
    <w:p w14:paraId="391845E4" w14:textId="77777777" w:rsidR="00315305" w:rsidRDefault="00315305" w:rsidP="00315305">
      <w:pPr>
        <w:numPr>
          <w:ilvl w:val="0"/>
          <w:numId w:val="94"/>
        </w:numPr>
        <w:rPr>
          <w:rFonts w:eastAsia="Calibri"/>
        </w:rPr>
      </w:pPr>
      <w:r w:rsidRPr="0071496B">
        <w:rPr>
          <w:rFonts w:eastAsia="Calibri"/>
        </w:rPr>
        <w:t xml:space="preserve">Claim </w:t>
      </w:r>
      <w:r>
        <w:rPr>
          <w:rFonts w:eastAsia="Calibri"/>
        </w:rPr>
        <w:t xml:space="preserve">and appeal </w:t>
      </w:r>
      <w:r w:rsidRPr="0071496B">
        <w:rPr>
          <w:rFonts w:eastAsia="Calibri"/>
        </w:rPr>
        <w:t>forms;</w:t>
      </w:r>
      <w:r>
        <w:rPr>
          <w:rFonts w:eastAsia="Calibri"/>
        </w:rPr>
        <w:t xml:space="preserve"> and</w:t>
      </w:r>
    </w:p>
    <w:p w14:paraId="733E02A2" w14:textId="77777777" w:rsidR="00315305" w:rsidRDefault="00315305" w:rsidP="00315305">
      <w:pPr>
        <w:pStyle w:val="ListParagraph"/>
        <w:rPr>
          <w:rFonts w:eastAsia="Calibri"/>
        </w:rPr>
      </w:pPr>
    </w:p>
    <w:p w14:paraId="2CF7F3A5" w14:textId="77777777" w:rsidR="00315305" w:rsidRPr="0071496B" w:rsidRDefault="00315305" w:rsidP="00315305">
      <w:pPr>
        <w:numPr>
          <w:ilvl w:val="0"/>
          <w:numId w:val="94"/>
        </w:numPr>
        <w:rPr>
          <w:rFonts w:eastAsia="Calibri"/>
        </w:rPr>
      </w:pPr>
      <w:proofErr w:type="spellStart"/>
      <w:r>
        <w:rPr>
          <w:rFonts w:eastAsia="Calibri"/>
        </w:rPr>
        <w:t>NJWELL</w:t>
      </w:r>
      <w:proofErr w:type="spellEnd"/>
      <w:r>
        <w:rPr>
          <w:rFonts w:eastAsia="Calibri"/>
        </w:rPr>
        <w:t xml:space="preserve"> and/or Retiree Wellness Program resources, as appropriate.</w:t>
      </w:r>
    </w:p>
    <w:p w14:paraId="3F4ABEE8" w14:textId="77777777" w:rsidR="00315305" w:rsidRDefault="00315305" w:rsidP="00315305">
      <w:pPr>
        <w:rPr>
          <w:rFonts w:eastAsia="Calibri"/>
        </w:rPr>
      </w:pPr>
    </w:p>
    <w:p w14:paraId="318AAC70" w14:textId="77777777" w:rsidR="00315305" w:rsidRPr="00AB3FD2" w:rsidRDefault="00315305" w:rsidP="00315305">
      <w:pPr>
        <w:rPr>
          <w:rFonts w:eastAsia="Calibri"/>
        </w:rPr>
      </w:pPr>
      <w:r w:rsidRPr="00AB3FD2">
        <w:rPr>
          <w:rFonts w:eastAsia="Calibri"/>
        </w:rPr>
        <w:t>The Vendor’s {Contractor’s}</w:t>
      </w:r>
      <w:r>
        <w:rPr>
          <w:rFonts w:eastAsia="Calibri"/>
        </w:rPr>
        <w:t xml:space="preserve"> website should, in addition to the requirements above, </w:t>
      </w:r>
      <w:r w:rsidRPr="00AB3FD2">
        <w:rPr>
          <w:rFonts w:eastAsia="Calibri"/>
        </w:rPr>
        <w:t>include Member access to the following</w:t>
      </w:r>
      <w:r>
        <w:rPr>
          <w:rFonts w:eastAsia="Calibri"/>
        </w:rPr>
        <w:t>, if requested by the SCM</w:t>
      </w:r>
      <w:r w:rsidRPr="00AB3FD2">
        <w:rPr>
          <w:rFonts w:eastAsia="Calibri"/>
        </w:rPr>
        <w:t>:</w:t>
      </w:r>
    </w:p>
    <w:p w14:paraId="30061C94" w14:textId="77777777" w:rsidR="00315305" w:rsidRPr="0071496B" w:rsidRDefault="00315305" w:rsidP="00315305">
      <w:pPr>
        <w:rPr>
          <w:rFonts w:eastAsia="Calibri"/>
        </w:rPr>
      </w:pPr>
    </w:p>
    <w:p w14:paraId="75833613" w14:textId="77777777" w:rsidR="00315305" w:rsidRPr="0071496B" w:rsidRDefault="00315305" w:rsidP="00315305">
      <w:pPr>
        <w:numPr>
          <w:ilvl w:val="0"/>
          <w:numId w:val="186"/>
        </w:numPr>
        <w:rPr>
          <w:rFonts w:eastAsia="Calibri"/>
        </w:rPr>
      </w:pPr>
      <w:r w:rsidRPr="0071496B">
        <w:rPr>
          <w:rFonts w:eastAsia="Calibri"/>
        </w:rPr>
        <w:t>Provider information;</w:t>
      </w:r>
    </w:p>
    <w:p w14:paraId="45BE6EB6" w14:textId="77777777" w:rsidR="00315305" w:rsidRPr="0071496B" w:rsidRDefault="00315305" w:rsidP="00315305">
      <w:pPr>
        <w:ind w:left="720"/>
        <w:rPr>
          <w:rFonts w:eastAsia="Calibri"/>
        </w:rPr>
      </w:pPr>
    </w:p>
    <w:p w14:paraId="35AA270A" w14:textId="77777777" w:rsidR="00315305" w:rsidRPr="0071496B" w:rsidRDefault="00315305" w:rsidP="00315305">
      <w:pPr>
        <w:numPr>
          <w:ilvl w:val="0"/>
          <w:numId w:val="186"/>
        </w:numPr>
        <w:rPr>
          <w:rFonts w:eastAsia="Calibri"/>
        </w:rPr>
      </w:pPr>
      <w:r w:rsidRPr="0071496B">
        <w:rPr>
          <w:rFonts w:eastAsia="Calibri"/>
        </w:rPr>
        <w:t>Provider directories;</w:t>
      </w:r>
      <w:r>
        <w:rPr>
          <w:rFonts w:eastAsia="Calibri"/>
        </w:rPr>
        <w:t xml:space="preserve"> </w:t>
      </w:r>
    </w:p>
    <w:p w14:paraId="5BA88C30" w14:textId="77777777" w:rsidR="00315305" w:rsidRDefault="00315305" w:rsidP="00315305">
      <w:pPr>
        <w:ind w:left="720"/>
        <w:rPr>
          <w:rFonts w:eastAsia="Calibri"/>
        </w:rPr>
      </w:pPr>
    </w:p>
    <w:p w14:paraId="6C16FA4E" w14:textId="77777777" w:rsidR="00315305" w:rsidRDefault="00315305" w:rsidP="00315305">
      <w:pPr>
        <w:numPr>
          <w:ilvl w:val="0"/>
          <w:numId w:val="186"/>
        </w:numPr>
        <w:rPr>
          <w:rFonts w:eastAsia="Calibri"/>
        </w:rPr>
      </w:pPr>
      <w:r w:rsidRPr="0071496B">
        <w:rPr>
          <w:rFonts w:eastAsia="Calibri"/>
        </w:rPr>
        <w:t>Benefit plan summaries</w:t>
      </w:r>
      <w:r>
        <w:rPr>
          <w:rFonts w:eastAsia="Calibri"/>
        </w:rPr>
        <w:t>; and</w:t>
      </w:r>
    </w:p>
    <w:p w14:paraId="488D7F9E" w14:textId="77777777" w:rsidR="00315305" w:rsidRDefault="00315305" w:rsidP="00315305">
      <w:pPr>
        <w:pStyle w:val="CommentSubject"/>
        <w:rPr>
          <w:rFonts w:eastAsia="Calibri"/>
        </w:rPr>
      </w:pPr>
    </w:p>
    <w:p w14:paraId="77659ED8" w14:textId="77777777" w:rsidR="00315305" w:rsidRPr="00D10B13" w:rsidRDefault="00315305" w:rsidP="00315305">
      <w:pPr>
        <w:numPr>
          <w:ilvl w:val="0"/>
          <w:numId w:val="186"/>
        </w:numPr>
        <w:rPr>
          <w:rFonts w:eastAsia="Calibri"/>
        </w:rPr>
      </w:pPr>
      <w:r>
        <w:rPr>
          <w:rFonts w:eastAsia="Calibri"/>
        </w:rPr>
        <w:t>Educational information.</w:t>
      </w:r>
    </w:p>
    <w:p w14:paraId="108BCB7E" w14:textId="77777777" w:rsidR="00315305" w:rsidRDefault="00315305" w:rsidP="00315305">
      <w:pPr>
        <w:rPr>
          <w:rFonts w:eastAsia="Calibri"/>
        </w:rPr>
      </w:pPr>
    </w:p>
    <w:p w14:paraId="5E0A6089" w14:textId="77777777" w:rsidR="00315305" w:rsidRPr="0071496B" w:rsidRDefault="00315305" w:rsidP="00146B99">
      <w:pPr>
        <w:pStyle w:val="Heading3"/>
      </w:pPr>
      <w:bookmarkStart w:id="147" w:name="_Toc454477602"/>
      <w:bookmarkStart w:id="148" w:name="_Toc494034181"/>
      <w:bookmarkStart w:id="149" w:name="_Toc535219473"/>
      <w:bookmarkStart w:id="150" w:name="_Toc3964612"/>
      <w:r w:rsidRPr="0071496B">
        <w:t>Communications</w:t>
      </w:r>
      <w:bookmarkEnd w:id="147"/>
      <w:bookmarkEnd w:id="148"/>
      <w:bookmarkEnd w:id="149"/>
      <w:bookmarkEnd w:id="150"/>
    </w:p>
    <w:p w14:paraId="4F2657B6" w14:textId="77777777" w:rsidR="00315305" w:rsidRPr="0071496B" w:rsidRDefault="00315305" w:rsidP="00315305"/>
    <w:p w14:paraId="0CFFC932" w14:textId="77777777" w:rsidR="00315305" w:rsidRPr="0071496B" w:rsidRDefault="00315305" w:rsidP="00315305">
      <w:r w:rsidRPr="0071496B">
        <w:t xml:space="preserve">The Vendor {Contractor} </w:t>
      </w:r>
      <w:r w:rsidR="0095660B" w:rsidRPr="0071496B">
        <w:t>s</w:t>
      </w:r>
      <w:r w:rsidR="0095660B">
        <w:t xml:space="preserve">hall </w:t>
      </w:r>
      <w:r>
        <w:t xml:space="preserve">have the capability to, if requested by the </w:t>
      </w:r>
      <w:r w:rsidR="001169D3">
        <w:t>State:</w:t>
      </w:r>
    </w:p>
    <w:p w14:paraId="4BD6421A" w14:textId="77777777" w:rsidR="00315305" w:rsidRPr="0071496B" w:rsidRDefault="00315305" w:rsidP="00315305"/>
    <w:p w14:paraId="75B2CF76" w14:textId="77777777" w:rsidR="00315305" w:rsidRPr="0071496B" w:rsidRDefault="00315305" w:rsidP="00315305">
      <w:pPr>
        <w:pStyle w:val="ListParagraph"/>
        <w:numPr>
          <w:ilvl w:val="0"/>
          <w:numId w:val="119"/>
        </w:numPr>
      </w:pPr>
      <w:r w:rsidRPr="0071496B">
        <w:t>Provide an annual communications calendar to the SCM.  All Member communications shall be provided to the SCM in advance of distribution for review and approval;</w:t>
      </w:r>
    </w:p>
    <w:p w14:paraId="67CDD0E9" w14:textId="77777777" w:rsidR="00315305" w:rsidRPr="0071496B" w:rsidRDefault="00315305" w:rsidP="00315305">
      <w:pPr>
        <w:pStyle w:val="ListParagraph"/>
        <w:ind w:left="778"/>
      </w:pPr>
    </w:p>
    <w:p w14:paraId="5DD45BFA" w14:textId="77777777" w:rsidR="00315305" w:rsidRPr="0071496B" w:rsidRDefault="00315305" w:rsidP="00315305">
      <w:pPr>
        <w:pStyle w:val="ListParagraph"/>
        <w:numPr>
          <w:ilvl w:val="0"/>
          <w:numId w:val="119"/>
        </w:numPr>
      </w:pPr>
      <w:r w:rsidRPr="0071496B">
        <w:t>Provide educational materials in a variety of form</w:t>
      </w:r>
      <w:r w:rsidR="008071C7">
        <w:t>at</w:t>
      </w:r>
      <w:r w:rsidRPr="0071496B">
        <w:t>s (i.e., print, webinar, and video) for annual enrollment and other needs</w:t>
      </w:r>
      <w:r>
        <w:t>.  All Member communications material should be written at a 5</w:t>
      </w:r>
      <w:r w:rsidRPr="00DE615B">
        <w:rPr>
          <w:vertAlign w:val="superscript"/>
        </w:rPr>
        <w:t>th</w:t>
      </w:r>
      <w:r>
        <w:t xml:space="preserve"> grade level.  The Vendor </w:t>
      </w:r>
      <w:r>
        <w:rPr>
          <w:rFonts w:cs="Arial"/>
          <w:szCs w:val="22"/>
        </w:rPr>
        <w:t>{Contractor}</w:t>
      </w:r>
      <w:r>
        <w:t xml:space="preserve"> </w:t>
      </w:r>
      <w:r>
        <w:rPr>
          <w:rFonts w:cs="Arial"/>
          <w:szCs w:val="22"/>
        </w:rPr>
        <w:t>shall transmit communication materials in Spanish on a case-by-case basis, if requested in writing by the SCM;</w:t>
      </w:r>
      <w:r>
        <w:t xml:space="preserve"> </w:t>
      </w:r>
      <w:r w:rsidRPr="0071496B">
        <w:t xml:space="preserve">and </w:t>
      </w:r>
    </w:p>
    <w:p w14:paraId="36D95DC9" w14:textId="77777777" w:rsidR="00315305" w:rsidRPr="0071496B" w:rsidRDefault="00315305" w:rsidP="00315305">
      <w:pPr>
        <w:pStyle w:val="ListParagraph"/>
      </w:pPr>
    </w:p>
    <w:p w14:paraId="4BEFCB4D" w14:textId="77777777" w:rsidR="00315305" w:rsidRDefault="00315305" w:rsidP="00315305">
      <w:pPr>
        <w:pStyle w:val="ListParagraph"/>
        <w:numPr>
          <w:ilvl w:val="0"/>
          <w:numId w:val="119"/>
        </w:numPr>
      </w:pPr>
      <w:r w:rsidRPr="0071496B">
        <w:t>Provide co-branding and customization of communications materials in conjunction with DPB.</w:t>
      </w:r>
    </w:p>
    <w:p w14:paraId="4957164C" w14:textId="77777777" w:rsidR="00315305" w:rsidRPr="0071496B" w:rsidRDefault="00315305" w:rsidP="00315305">
      <w:pPr>
        <w:pStyle w:val="ListParagraph"/>
        <w:ind w:left="778"/>
      </w:pPr>
    </w:p>
    <w:p w14:paraId="2CFF4CD5" w14:textId="77777777" w:rsidR="00315305" w:rsidRDefault="00315305" w:rsidP="00315305">
      <w:pPr>
        <w:pStyle w:val="ListParagraph"/>
        <w:numPr>
          <w:ilvl w:val="0"/>
          <w:numId w:val="119"/>
        </w:numPr>
      </w:pPr>
      <w:r>
        <w:t xml:space="preserve">Work with DPB to develop language detailing Program benefits for the SHBP/SEHBP member handbooks and other plan documents, as needed. </w:t>
      </w:r>
    </w:p>
    <w:p w14:paraId="59335E72" w14:textId="77777777" w:rsidR="00315305" w:rsidRDefault="00315305" w:rsidP="00315305">
      <w:pPr>
        <w:pStyle w:val="ListParagraph"/>
        <w:ind w:left="778"/>
      </w:pPr>
    </w:p>
    <w:p w14:paraId="22BB17CE" w14:textId="77777777" w:rsidR="00315305" w:rsidRDefault="00315305" w:rsidP="00315305">
      <w:pPr>
        <w:pStyle w:val="ListParagraph"/>
        <w:numPr>
          <w:ilvl w:val="0"/>
          <w:numId w:val="119"/>
        </w:numPr>
      </w:pPr>
      <w:r>
        <w:t>Review communications developed by DPB and provide comments and feedback in a timely manner, as requested.</w:t>
      </w:r>
    </w:p>
    <w:p w14:paraId="7E8CEBE2" w14:textId="77777777" w:rsidR="00315305" w:rsidRPr="0071496B" w:rsidRDefault="00315305" w:rsidP="00315305"/>
    <w:p w14:paraId="7F424A30" w14:textId="77777777" w:rsidR="00315305" w:rsidRPr="00146B99" w:rsidRDefault="00315305" w:rsidP="00146B99">
      <w:pPr>
        <w:pStyle w:val="Heading3"/>
      </w:pPr>
      <w:bookmarkStart w:id="151" w:name="_Toc495489141"/>
      <w:bookmarkStart w:id="152" w:name="_Toc495489143"/>
      <w:bookmarkStart w:id="153" w:name="_Toc454477603"/>
      <w:bookmarkStart w:id="154" w:name="_Toc494034182"/>
      <w:bookmarkStart w:id="155" w:name="_Toc535219474"/>
      <w:bookmarkStart w:id="156" w:name="_Toc3964613"/>
      <w:bookmarkEnd w:id="151"/>
      <w:bookmarkEnd w:id="152"/>
      <w:r w:rsidRPr="00146B99">
        <w:t>Account management</w:t>
      </w:r>
      <w:bookmarkEnd w:id="153"/>
      <w:bookmarkEnd w:id="154"/>
      <w:bookmarkEnd w:id="155"/>
      <w:bookmarkEnd w:id="156"/>
    </w:p>
    <w:p w14:paraId="2D2514D7" w14:textId="77777777" w:rsidR="00315305" w:rsidRPr="00FC7FB4" w:rsidRDefault="00315305" w:rsidP="00315305"/>
    <w:p w14:paraId="029D4A42" w14:textId="77777777" w:rsidR="00315305" w:rsidRPr="005757DC" w:rsidRDefault="00315305" w:rsidP="00315305">
      <w:r w:rsidRPr="005757DC">
        <w:t xml:space="preserve">The </w:t>
      </w:r>
      <w:r>
        <w:t>Vendor {</w:t>
      </w:r>
      <w:r w:rsidRPr="005757DC">
        <w:t>Contractor</w:t>
      </w:r>
      <w:r>
        <w:t>}</w:t>
      </w:r>
      <w:r w:rsidRPr="005757DC">
        <w:t xml:space="preserve"> shall:</w:t>
      </w:r>
    </w:p>
    <w:p w14:paraId="67368AC2" w14:textId="77777777" w:rsidR="00315305" w:rsidRPr="0071496B" w:rsidRDefault="00315305" w:rsidP="00315305"/>
    <w:p w14:paraId="32762AF1" w14:textId="77777777" w:rsidR="00315305" w:rsidRPr="0071496B" w:rsidRDefault="004B2C2C" w:rsidP="00315305">
      <w:pPr>
        <w:pStyle w:val="ListParagraph"/>
        <w:numPr>
          <w:ilvl w:val="0"/>
          <w:numId w:val="88"/>
        </w:numPr>
        <w:rPr>
          <w:rFonts w:eastAsia="Calibri"/>
        </w:rPr>
      </w:pPr>
      <w:r>
        <w:rPr>
          <w:rFonts w:eastAsia="Calibri"/>
        </w:rPr>
        <w:t>Provide an</w:t>
      </w:r>
      <w:r w:rsidR="00315305" w:rsidRPr="0071496B">
        <w:rPr>
          <w:rFonts w:eastAsia="Calibri"/>
        </w:rPr>
        <w:t xml:space="preserve"> </w:t>
      </w:r>
      <w:r w:rsidR="00503473">
        <w:rPr>
          <w:rFonts w:eastAsia="Calibri"/>
        </w:rPr>
        <w:t>a</w:t>
      </w:r>
      <w:r w:rsidR="00315305" w:rsidRPr="0071496B">
        <w:rPr>
          <w:rFonts w:eastAsia="Calibri"/>
        </w:rPr>
        <w:t xml:space="preserve">ccount </w:t>
      </w:r>
      <w:r w:rsidR="00503473">
        <w:rPr>
          <w:rFonts w:eastAsia="Calibri"/>
        </w:rPr>
        <w:t>m</w:t>
      </w:r>
      <w:r w:rsidR="00315305" w:rsidRPr="0071496B">
        <w:rPr>
          <w:rFonts w:eastAsia="Calibri"/>
        </w:rPr>
        <w:t xml:space="preserve">anagement </w:t>
      </w:r>
      <w:r w:rsidR="00503473">
        <w:rPr>
          <w:rFonts w:eastAsia="Calibri"/>
        </w:rPr>
        <w:t>t</w:t>
      </w:r>
      <w:r w:rsidR="00315305" w:rsidRPr="0071496B">
        <w:rPr>
          <w:rFonts w:eastAsia="Calibri"/>
        </w:rPr>
        <w:t xml:space="preserve">eam for the State, who will be fully engaged during the implementation, which should </w:t>
      </w:r>
      <w:r w:rsidR="00315305">
        <w:rPr>
          <w:rFonts w:eastAsia="Calibri"/>
        </w:rPr>
        <w:t>fill the following roles</w:t>
      </w:r>
      <w:r w:rsidR="00315305" w:rsidRPr="0071496B">
        <w:rPr>
          <w:rFonts w:eastAsia="Calibri"/>
        </w:rPr>
        <w:t xml:space="preserve">: </w:t>
      </w:r>
    </w:p>
    <w:p w14:paraId="7A5A30B2" w14:textId="77777777" w:rsidR="00315305" w:rsidRPr="0071496B" w:rsidRDefault="00315305" w:rsidP="00315305">
      <w:pPr>
        <w:rPr>
          <w:rFonts w:eastAsia="Calibri"/>
        </w:rPr>
      </w:pPr>
    </w:p>
    <w:p w14:paraId="710B1200" w14:textId="77777777" w:rsidR="00315305" w:rsidRPr="0071496B" w:rsidRDefault="00315305" w:rsidP="00315305">
      <w:pPr>
        <w:pStyle w:val="ListParagraph"/>
        <w:numPr>
          <w:ilvl w:val="1"/>
          <w:numId w:val="66"/>
        </w:numPr>
        <w:rPr>
          <w:rFonts w:eastAsia="Calibri"/>
        </w:rPr>
      </w:pPr>
      <w:r w:rsidRPr="0071496B">
        <w:rPr>
          <w:rFonts w:eastAsia="Calibri"/>
        </w:rPr>
        <w:t xml:space="preserve">Account Executive; </w:t>
      </w:r>
    </w:p>
    <w:p w14:paraId="50BE7539" w14:textId="77777777" w:rsidR="00315305" w:rsidRPr="0071496B" w:rsidRDefault="00315305" w:rsidP="00315305">
      <w:pPr>
        <w:pStyle w:val="ListParagraph"/>
        <w:numPr>
          <w:ilvl w:val="1"/>
          <w:numId w:val="66"/>
        </w:numPr>
        <w:rPr>
          <w:rFonts w:eastAsia="Calibri"/>
        </w:rPr>
      </w:pPr>
      <w:r w:rsidRPr="0071496B">
        <w:rPr>
          <w:rFonts w:eastAsia="Calibri"/>
        </w:rPr>
        <w:t>Account Manager;</w:t>
      </w:r>
    </w:p>
    <w:p w14:paraId="35A3E2D9" w14:textId="77777777" w:rsidR="00315305" w:rsidRPr="0071496B" w:rsidRDefault="00315305" w:rsidP="00315305">
      <w:pPr>
        <w:pStyle w:val="ListParagraph"/>
        <w:numPr>
          <w:ilvl w:val="1"/>
          <w:numId w:val="66"/>
        </w:numPr>
        <w:rPr>
          <w:rFonts w:eastAsia="Calibri"/>
        </w:rPr>
      </w:pPr>
      <w:r w:rsidRPr="0071496B">
        <w:rPr>
          <w:rFonts w:eastAsia="Calibri"/>
        </w:rPr>
        <w:t xml:space="preserve">Financial Analyst; </w:t>
      </w:r>
    </w:p>
    <w:p w14:paraId="6B42822F" w14:textId="77777777" w:rsidR="00315305" w:rsidRPr="0071496B" w:rsidRDefault="00315305" w:rsidP="00315305">
      <w:pPr>
        <w:pStyle w:val="ListParagraph"/>
        <w:numPr>
          <w:ilvl w:val="1"/>
          <w:numId w:val="66"/>
        </w:numPr>
        <w:rPr>
          <w:rFonts w:eastAsia="Calibri"/>
        </w:rPr>
      </w:pPr>
      <w:r w:rsidRPr="0071496B">
        <w:rPr>
          <w:rFonts w:eastAsia="Calibri"/>
        </w:rPr>
        <w:t>IT Analyst;</w:t>
      </w:r>
    </w:p>
    <w:p w14:paraId="71893FBB" w14:textId="77777777" w:rsidR="00315305" w:rsidRPr="0071496B" w:rsidRDefault="00315305" w:rsidP="00315305">
      <w:pPr>
        <w:pStyle w:val="ListParagraph"/>
        <w:numPr>
          <w:ilvl w:val="1"/>
          <w:numId w:val="66"/>
        </w:numPr>
        <w:rPr>
          <w:rFonts w:eastAsia="Calibri"/>
        </w:rPr>
      </w:pPr>
      <w:r w:rsidRPr="0071496B">
        <w:rPr>
          <w:rFonts w:eastAsia="Calibri"/>
        </w:rPr>
        <w:t>Claims Analyst;</w:t>
      </w:r>
    </w:p>
    <w:p w14:paraId="395ED01C" w14:textId="77777777" w:rsidR="00315305" w:rsidRPr="0071496B" w:rsidRDefault="00315305" w:rsidP="00315305">
      <w:pPr>
        <w:pStyle w:val="ListParagraph"/>
        <w:numPr>
          <w:ilvl w:val="1"/>
          <w:numId w:val="66"/>
        </w:numPr>
        <w:rPr>
          <w:rFonts w:eastAsia="Calibri"/>
        </w:rPr>
      </w:pPr>
      <w:r w:rsidRPr="0071496B">
        <w:rPr>
          <w:rFonts w:eastAsia="Calibri"/>
        </w:rPr>
        <w:t>Executive Sponsor; and</w:t>
      </w:r>
    </w:p>
    <w:p w14:paraId="0562A0A9" w14:textId="77777777" w:rsidR="00315305" w:rsidRDefault="00315305" w:rsidP="00315305">
      <w:pPr>
        <w:pStyle w:val="ListParagraph"/>
        <w:numPr>
          <w:ilvl w:val="1"/>
          <w:numId w:val="66"/>
        </w:numPr>
        <w:rPr>
          <w:rFonts w:eastAsia="Calibri"/>
        </w:rPr>
      </w:pPr>
      <w:r w:rsidRPr="0071496B">
        <w:rPr>
          <w:rFonts w:eastAsia="Calibri"/>
        </w:rPr>
        <w:t>Eligibility Consultant</w:t>
      </w:r>
      <w:r>
        <w:rPr>
          <w:rFonts w:eastAsia="Calibri"/>
        </w:rPr>
        <w:t>.</w:t>
      </w:r>
      <w:r w:rsidRPr="0071496B">
        <w:rPr>
          <w:rFonts w:eastAsia="Calibri"/>
        </w:rPr>
        <w:t xml:space="preserve"> </w:t>
      </w:r>
    </w:p>
    <w:p w14:paraId="33BA28BF" w14:textId="77777777" w:rsidR="00315305" w:rsidRDefault="00315305" w:rsidP="00315305">
      <w:pPr>
        <w:rPr>
          <w:rFonts w:eastAsia="Calibri"/>
        </w:rPr>
      </w:pPr>
    </w:p>
    <w:p w14:paraId="07B9E774" w14:textId="77777777" w:rsidR="00315305" w:rsidRPr="007253AC" w:rsidRDefault="00315305" w:rsidP="00315305">
      <w:pPr>
        <w:ind w:left="720"/>
        <w:rPr>
          <w:rFonts w:eastAsia="Calibri"/>
        </w:rPr>
      </w:pPr>
      <w:r>
        <w:rPr>
          <w:rFonts w:eastAsia="Calibri"/>
        </w:rPr>
        <w:t xml:space="preserve">The roles of Account Executive and Account Manager shall be solely dedicated to the administration of this </w:t>
      </w:r>
      <w:r w:rsidR="00146B99">
        <w:rPr>
          <w:rFonts w:eastAsia="Calibri"/>
        </w:rPr>
        <w:t>Blanket P.O.</w:t>
      </w:r>
      <w:r>
        <w:rPr>
          <w:rFonts w:eastAsia="Calibri"/>
        </w:rPr>
        <w:t xml:space="preserve">   </w:t>
      </w:r>
    </w:p>
    <w:p w14:paraId="01F10C3C" w14:textId="77777777" w:rsidR="00315305" w:rsidRPr="0071496B" w:rsidRDefault="00315305" w:rsidP="00315305">
      <w:pPr>
        <w:rPr>
          <w:rFonts w:eastAsia="Calibri"/>
        </w:rPr>
      </w:pPr>
    </w:p>
    <w:p w14:paraId="176F0B07" w14:textId="77777777" w:rsidR="00315305" w:rsidRPr="0071496B" w:rsidRDefault="00315305" w:rsidP="00315305">
      <w:pPr>
        <w:pStyle w:val="ListParagraph"/>
        <w:numPr>
          <w:ilvl w:val="0"/>
          <w:numId w:val="88"/>
        </w:numPr>
        <w:rPr>
          <w:rFonts w:eastAsia="Calibri"/>
        </w:rPr>
      </w:pPr>
      <w:r w:rsidRPr="0071496B">
        <w:rPr>
          <w:rFonts w:eastAsia="Calibri"/>
        </w:rPr>
        <w:t>Provide representatives for Commission and/or Plan Design Committee meetings (generally bi-monthly and monthly, respectively);</w:t>
      </w:r>
    </w:p>
    <w:p w14:paraId="1A06CBFC" w14:textId="77777777" w:rsidR="00315305" w:rsidRPr="0071496B" w:rsidRDefault="00315305" w:rsidP="00315305">
      <w:pPr>
        <w:pStyle w:val="ListParagraph"/>
        <w:rPr>
          <w:rFonts w:eastAsia="Calibri"/>
        </w:rPr>
      </w:pPr>
    </w:p>
    <w:p w14:paraId="11CC551F" w14:textId="77777777" w:rsidR="00315305" w:rsidRPr="0071496B" w:rsidRDefault="00315305" w:rsidP="00315305">
      <w:pPr>
        <w:pStyle w:val="ListParagraph"/>
        <w:numPr>
          <w:ilvl w:val="0"/>
          <w:numId w:val="88"/>
        </w:numPr>
        <w:rPr>
          <w:rFonts w:eastAsia="Calibri"/>
        </w:rPr>
      </w:pPr>
      <w:r w:rsidRPr="0071496B">
        <w:rPr>
          <w:rFonts w:eastAsia="Calibri"/>
        </w:rPr>
        <w:t>Meet with the DPB and DPB-designated consultants on a</w:t>
      </w:r>
      <w:r>
        <w:rPr>
          <w:rFonts w:eastAsia="Calibri"/>
        </w:rPr>
        <w:t>t least a</w:t>
      </w:r>
      <w:r w:rsidRPr="0071496B">
        <w:rPr>
          <w:rFonts w:eastAsia="Calibri"/>
        </w:rPr>
        <w:t xml:space="preserve"> monthly basis</w:t>
      </w:r>
      <w:r>
        <w:rPr>
          <w:rFonts w:eastAsia="Calibri"/>
        </w:rPr>
        <w:t>, and meet with DPB and other DPB vendors as requested by DPB</w:t>
      </w:r>
      <w:r w:rsidRPr="0071496B">
        <w:rPr>
          <w:rFonts w:eastAsia="Calibri"/>
        </w:rPr>
        <w:t>;</w:t>
      </w:r>
    </w:p>
    <w:p w14:paraId="66EA402E" w14:textId="77777777" w:rsidR="00315305" w:rsidRPr="0071496B" w:rsidRDefault="00315305" w:rsidP="00315305">
      <w:pPr>
        <w:pStyle w:val="ListParagraph"/>
        <w:rPr>
          <w:rFonts w:eastAsia="Calibri"/>
        </w:rPr>
      </w:pPr>
    </w:p>
    <w:p w14:paraId="43AD0E36" w14:textId="77777777" w:rsidR="00315305" w:rsidRPr="0071496B" w:rsidRDefault="00315305" w:rsidP="00315305">
      <w:pPr>
        <w:pStyle w:val="ListParagraph"/>
        <w:numPr>
          <w:ilvl w:val="0"/>
          <w:numId w:val="88"/>
        </w:numPr>
        <w:rPr>
          <w:rFonts w:eastAsia="Calibri"/>
        </w:rPr>
      </w:pPr>
      <w:r w:rsidRPr="0071496B">
        <w:rPr>
          <w:rFonts w:eastAsia="Calibri"/>
        </w:rPr>
        <w:t>Provide an on-site, comprehensive annual review of SHBP/SEHBP performance, including analyses of the Vendor’s {Contractor’s} satisfaction (or lack thereof) of each Financial Guarantee and Performance Standard, projected changes that may be occurring in the Vendor’s {Contractor’s} Services, and trending and forecasting information;</w:t>
      </w:r>
      <w:r>
        <w:rPr>
          <w:rFonts w:eastAsia="Calibri"/>
        </w:rPr>
        <w:t xml:space="preserve"> and</w:t>
      </w:r>
    </w:p>
    <w:p w14:paraId="6106FDDD" w14:textId="77777777" w:rsidR="00315305" w:rsidRPr="0071496B" w:rsidRDefault="00315305" w:rsidP="00315305">
      <w:pPr>
        <w:pStyle w:val="ListParagraph"/>
        <w:rPr>
          <w:rFonts w:eastAsia="Calibri"/>
        </w:rPr>
      </w:pPr>
    </w:p>
    <w:p w14:paraId="6445F5BA" w14:textId="77777777" w:rsidR="00315305" w:rsidRDefault="00315305" w:rsidP="00315305">
      <w:pPr>
        <w:pStyle w:val="ListParagraph"/>
        <w:numPr>
          <w:ilvl w:val="0"/>
          <w:numId w:val="88"/>
        </w:numPr>
        <w:rPr>
          <w:rFonts w:eastAsia="Calibri"/>
        </w:rPr>
      </w:pPr>
      <w:r w:rsidRPr="0071496B">
        <w:rPr>
          <w:rFonts w:eastAsia="Calibri"/>
        </w:rPr>
        <w:t xml:space="preserve">Provide a thorough Plan analysis </w:t>
      </w:r>
      <w:r>
        <w:rPr>
          <w:rFonts w:eastAsia="Calibri"/>
        </w:rPr>
        <w:t xml:space="preserve">on an annual basis </w:t>
      </w:r>
      <w:r w:rsidRPr="0071496B">
        <w:rPr>
          <w:rFonts w:eastAsia="Calibri"/>
        </w:rPr>
        <w:t xml:space="preserve">and make specific recommendations for Plan </w:t>
      </w:r>
      <w:r w:rsidR="008B3520">
        <w:rPr>
          <w:rFonts w:eastAsia="Calibri"/>
        </w:rPr>
        <w:t>d</w:t>
      </w:r>
      <w:r w:rsidR="008B3520" w:rsidRPr="0071496B">
        <w:rPr>
          <w:rFonts w:eastAsia="Calibri"/>
        </w:rPr>
        <w:t xml:space="preserve">esign </w:t>
      </w:r>
      <w:r w:rsidRPr="0071496B">
        <w:rPr>
          <w:rFonts w:eastAsia="Calibri"/>
        </w:rPr>
        <w:t xml:space="preserve">changes, Program changes, etc. All such recommendations shall focus on decreasing clinical risks and decreasing the </w:t>
      </w:r>
      <w:r>
        <w:rPr>
          <w:rFonts w:eastAsia="Calibri"/>
        </w:rPr>
        <w:t>SHBP/SEHBP</w:t>
      </w:r>
      <w:r w:rsidRPr="0071496B">
        <w:rPr>
          <w:rFonts w:eastAsia="Calibri"/>
        </w:rPr>
        <w:t xml:space="preserve"> costs, while taking into account </w:t>
      </w:r>
      <w:r w:rsidR="00754841">
        <w:rPr>
          <w:rFonts w:eastAsia="Calibri"/>
        </w:rPr>
        <w:t>M</w:t>
      </w:r>
      <w:r w:rsidR="00754841" w:rsidRPr="0071496B">
        <w:rPr>
          <w:rFonts w:eastAsia="Calibri"/>
        </w:rPr>
        <w:t xml:space="preserve">ember </w:t>
      </w:r>
      <w:r w:rsidRPr="0071496B">
        <w:rPr>
          <w:rFonts w:eastAsia="Calibri"/>
        </w:rPr>
        <w:t xml:space="preserve">disruption and access. Where relevant, the recommendations shall be accompanied by spreadsheets identifying specific cost savings (or increases) and information related to </w:t>
      </w:r>
      <w:r w:rsidR="00754841">
        <w:rPr>
          <w:rFonts w:eastAsia="Calibri"/>
        </w:rPr>
        <w:t>M</w:t>
      </w:r>
      <w:r w:rsidR="00754841" w:rsidRPr="0071496B">
        <w:rPr>
          <w:rFonts w:eastAsia="Calibri"/>
        </w:rPr>
        <w:t xml:space="preserve">ember </w:t>
      </w:r>
      <w:r w:rsidRPr="0071496B">
        <w:rPr>
          <w:rFonts w:eastAsia="Calibri"/>
        </w:rPr>
        <w:t>disruption</w:t>
      </w:r>
      <w:r>
        <w:rPr>
          <w:rFonts w:eastAsia="Calibri"/>
        </w:rPr>
        <w:t>.</w:t>
      </w:r>
    </w:p>
    <w:p w14:paraId="56AFBE1D" w14:textId="77777777" w:rsidR="000E7EBD" w:rsidRPr="000E7EBD" w:rsidRDefault="000E7EBD" w:rsidP="0087685D">
      <w:pPr>
        <w:pStyle w:val="ListParagraph"/>
        <w:rPr>
          <w:rFonts w:eastAsia="Calibri"/>
        </w:rPr>
      </w:pPr>
    </w:p>
    <w:p w14:paraId="58817407" w14:textId="73BAE4BA" w:rsidR="000E7EBD" w:rsidRPr="000E7EBD" w:rsidRDefault="000E7EBD" w:rsidP="0087685D">
      <w:pPr>
        <w:pStyle w:val="ListParagraph"/>
        <w:numPr>
          <w:ilvl w:val="0"/>
          <w:numId w:val="88"/>
        </w:numPr>
        <w:rPr>
          <w:rFonts w:eastAsia="Calibri"/>
        </w:rPr>
      </w:pPr>
      <w:r w:rsidRPr="000E7EBD">
        <w:rPr>
          <w:rFonts w:eastAsia="Calibri"/>
        </w:rPr>
        <w:t xml:space="preserve">Develop an annual satisfaction survey, in conjunction with the DPB, and transmit same to a statistically significant sample of Members. The Vendor {Contractor} shall be responsible for tallying the responses of the survey and presenting the results to the DPB. The Vendor {Contractor} shall provide all individual survey responses to the DPB, if requested by the SCM; and </w:t>
      </w:r>
    </w:p>
    <w:p w14:paraId="26D50F11" w14:textId="77777777" w:rsidR="000E7EBD" w:rsidRPr="000E7EBD" w:rsidRDefault="000E7EBD" w:rsidP="0087685D">
      <w:pPr>
        <w:rPr>
          <w:rFonts w:eastAsia="Calibri"/>
        </w:rPr>
      </w:pPr>
    </w:p>
    <w:p w14:paraId="346AAEEF" w14:textId="77777777" w:rsidR="00315305" w:rsidRPr="00FC7FB4" w:rsidRDefault="00315305" w:rsidP="00146B99">
      <w:pPr>
        <w:pStyle w:val="Heading4"/>
        <w:rPr>
          <w:rFonts w:eastAsia="Calibri"/>
        </w:rPr>
      </w:pPr>
      <w:bookmarkStart w:id="157" w:name="_Toc535219475"/>
      <w:r w:rsidRPr="00FC7FB4">
        <w:rPr>
          <w:rFonts w:eastAsia="Calibri"/>
        </w:rPr>
        <w:t>Account Executive</w:t>
      </w:r>
      <w:bookmarkEnd w:id="157"/>
    </w:p>
    <w:p w14:paraId="7BC5C8FC" w14:textId="77777777" w:rsidR="00315305" w:rsidRPr="0071496B" w:rsidRDefault="00315305" w:rsidP="00315305">
      <w:pPr>
        <w:rPr>
          <w:rFonts w:eastAsia="Calibri"/>
        </w:rPr>
      </w:pPr>
    </w:p>
    <w:p w14:paraId="6DBC544B" w14:textId="77777777" w:rsidR="00315305" w:rsidRPr="0071496B" w:rsidRDefault="00315305" w:rsidP="00315305">
      <w:pPr>
        <w:rPr>
          <w:rFonts w:eastAsia="Calibri"/>
        </w:rPr>
      </w:pPr>
      <w:r w:rsidRPr="0071496B">
        <w:rPr>
          <w:rFonts w:eastAsia="Calibri"/>
        </w:rPr>
        <w:t>The Account Executive shall:</w:t>
      </w:r>
    </w:p>
    <w:p w14:paraId="6CFABF0C" w14:textId="77777777" w:rsidR="00315305" w:rsidRPr="0071496B" w:rsidRDefault="00315305" w:rsidP="00315305">
      <w:pPr>
        <w:rPr>
          <w:rFonts w:eastAsia="Calibri"/>
        </w:rPr>
      </w:pPr>
    </w:p>
    <w:p w14:paraId="6A802EA9" w14:textId="77777777" w:rsidR="00315305" w:rsidRPr="0071496B" w:rsidRDefault="00315305" w:rsidP="00315305">
      <w:pPr>
        <w:numPr>
          <w:ilvl w:val="0"/>
          <w:numId w:val="90"/>
        </w:numPr>
        <w:rPr>
          <w:rFonts w:eastAsia="Calibri"/>
        </w:rPr>
      </w:pPr>
      <w:r w:rsidRPr="0071496B">
        <w:rPr>
          <w:rFonts w:eastAsia="Calibri"/>
        </w:rPr>
        <w:t>Have decision making authority for the Blanket P.O.;</w:t>
      </w:r>
    </w:p>
    <w:p w14:paraId="528AFA9C" w14:textId="77777777" w:rsidR="00315305" w:rsidRPr="0071496B" w:rsidRDefault="00315305" w:rsidP="00315305">
      <w:pPr>
        <w:ind w:left="720"/>
        <w:rPr>
          <w:rFonts w:eastAsia="Calibri"/>
        </w:rPr>
      </w:pPr>
    </w:p>
    <w:p w14:paraId="38BD1E1F" w14:textId="77777777" w:rsidR="00315305" w:rsidRPr="0071496B" w:rsidRDefault="00315305" w:rsidP="00315305">
      <w:pPr>
        <w:numPr>
          <w:ilvl w:val="0"/>
          <w:numId w:val="90"/>
        </w:numPr>
        <w:rPr>
          <w:rFonts w:eastAsia="Calibri"/>
        </w:rPr>
      </w:pPr>
      <w:r w:rsidRPr="0071496B">
        <w:rPr>
          <w:rFonts w:eastAsia="Calibri"/>
        </w:rPr>
        <w:t>Ensure satisfactory administration of all aspects of the Blanket P.O.</w:t>
      </w:r>
      <w:r w:rsidR="00146B99">
        <w:rPr>
          <w:rFonts w:eastAsia="Calibri"/>
        </w:rPr>
        <w:t xml:space="preserve"> </w:t>
      </w:r>
      <w:r>
        <w:rPr>
          <w:rFonts w:eastAsia="Calibri"/>
        </w:rPr>
        <w:t>within Part 1: Network/Claims</w:t>
      </w:r>
      <w:r w:rsidRPr="0071496B">
        <w:rPr>
          <w:rFonts w:eastAsia="Calibri"/>
        </w:rPr>
        <w:t>;</w:t>
      </w:r>
    </w:p>
    <w:p w14:paraId="4A3950DF" w14:textId="77777777" w:rsidR="00315305" w:rsidRPr="0071496B" w:rsidRDefault="00315305" w:rsidP="00315305">
      <w:pPr>
        <w:pStyle w:val="ListParagraph"/>
        <w:rPr>
          <w:rFonts w:eastAsia="Calibri"/>
        </w:rPr>
      </w:pPr>
    </w:p>
    <w:p w14:paraId="13E04B0A" w14:textId="77777777" w:rsidR="00315305" w:rsidRPr="0071496B" w:rsidRDefault="00315305" w:rsidP="00315305">
      <w:pPr>
        <w:numPr>
          <w:ilvl w:val="0"/>
          <w:numId w:val="90"/>
        </w:numPr>
        <w:rPr>
          <w:rFonts w:eastAsia="Calibri"/>
        </w:rPr>
      </w:pPr>
      <w:r w:rsidRPr="0071496B">
        <w:rPr>
          <w:rFonts w:eastAsia="Calibri"/>
        </w:rPr>
        <w:t>Coordinate resources to meet the needs of the State, and act as a facilitator toward that end;</w:t>
      </w:r>
    </w:p>
    <w:p w14:paraId="1EAB71D0" w14:textId="77777777" w:rsidR="00315305" w:rsidRPr="0071496B" w:rsidRDefault="00315305" w:rsidP="00315305">
      <w:pPr>
        <w:pStyle w:val="ListParagraph"/>
        <w:rPr>
          <w:rFonts w:eastAsia="Calibri"/>
        </w:rPr>
      </w:pPr>
    </w:p>
    <w:p w14:paraId="3239EE5D" w14:textId="77777777" w:rsidR="00315305" w:rsidRPr="0071496B" w:rsidRDefault="00315305" w:rsidP="00315305">
      <w:pPr>
        <w:numPr>
          <w:ilvl w:val="0"/>
          <w:numId w:val="90"/>
        </w:numPr>
        <w:rPr>
          <w:rFonts w:eastAsia="Calibri"/>
        </w:rPr>
      </w:pPr>
      <w:r w:rsidRPr="0071496B">
        <w:rPr>
          <w:rFonts w:eastAsia="Calibri"/>
        </w:rPr>
        <w:t>Ensure that DPB procedures and directives are followed concerning marketing, attendance at health fairs, timeliness, and accuracy of materials available to Members, reporting (financial and other), and other procedural and contractual requirements;</w:t>
      </w:r>
    </w:p>
    <w:p w14:paraId="737A294B" w14:textId="77777777" w:rsidR="00315305" w:rsidRPr="0071496B" w:rsidRDefault="00315305" w:rsidP="00315305">
      <w:pPr>
        <w:ind w:left="720"/>
        <w:rPr>
          <w:rFonts w:eastAsia="Calibri"/>
        </w:rPr>
      </w:pPr>
    </w:p>
    <w:p w14:paraId="308F1556" w14:textId="77777777" w:rsidR="00315305" w:rsidRPr="0071496B" w:rsidRDefault="00315305" w:rsidP="00315305">
      <w:pPr>
        <w:numPr>
          <w:ilvl w:val="0"/>
          <w:numId w:val="90"/>
        </w:numPr>
        <w:rPr>
          <w:rFonts w:eastAsia="Calibri"/>
        </w:rPr>
      </w:pPr>
      <w:r w:rsidRPr="0071496B">
        <w:rPr>
          <w:rFonts w:eastAsia="Calibri"/>
        </w:rPr>
        <w:t>Be accessible to DPB at all times during normal business hours (the State is agreeable to the Account Executive's designee or an appropriate Account Management Team member representing the Account Executive for this item);</w:t>
      </w:r>
    </w:p>
    <w:p w14:paraId="7C325E14" w14:textId="77777777" w:rsidR="00315305" w:rsidRPr="0071496B" w:rsidRDefault="00315305" w:rsidP="00315305">
      <w:pPr>
        <w:pStyle w:val="ListParagraph"/>
        <w:rPr>
          <w:rFonts w:eastAsia="Calibri"/>
        </w:rPr>
      </w:pPr>
    </w:p>
    <w:p w14:paraId="33501D4D" w14:textId="77777777" w:rsidR="00315305" w:rsidRPr="0071496B" w:rsidRDefault="00315305" w:rsidP="00315305">
      <w:pPr>
        <w:numPr>
          <w:ilvl w:val="0"/>
          <w:numId w:val="90"/>
        </w:numPr>
        <w:rPr>
          <w:rFonts w:eastAsia="Calibri"/>
        </w:rPr>
      </w:pPr>
      <w:r w:rsidRPr="0071496B">
        <w:rPr>
          <w:rFonts w:eastAsia="Calibri"/>
        </w:rPr>
        <w:t>Update contact information for the Account Management Team as appropriate, including key contact information (office, fax and cell phone numbers, email, and physical mailing addresses) for each Account Management Team member;</w:t>
      </w:r>
    </w:p>
    <w:p w14:paraId="2380EC84" w14:textId="77777777" w:rsidR="00315305" w:rsidRPr="0071496B" w:rsidRDefault="00315305" w:rsidP="00315305">
      <w:pPr>
        <w:ind w:left="720"/>
        <w:rPr>
          <w:rFonts w:eastAsia="Calibri"/>
        </w:rPr>
      </w:pPr>
    </w:p>
    <w:p w14:paraId="23FE39C1" w14:textId="77777777" w:rsidR="00315305" w:rsidRPr="0071496B" w:rsidRDefault="00315305" w:rsidP="00315305">
      <w:pPr>
        <w:numPr>
          <w:ilvl w:val="0"/>
          <w:numId w:val="90"/>
        </w:numPr>
        <w:rPr>
          <w:rFonts w:eastAsia="Calibri"/>
        </w:rPr>
      </w:pPr>
      <w:r w:rsidRPr="0071496B">
        <w:rPr>
          <w:rFonts w:eastAsia="Calibri"/>
        </w:rPr>
        <w:t>Attend all meetings as assigned or requested by DPB;</w:t>
      </w:r>
    </w:p>
    <w:p w14:paraId="6AFA649F" w14:textId="77777777" w:rsidR="00315305" w:rsidRPr="0071496B" w:rsidRDefault="00315305" w:rsidP="00315305">
      <w:pPr>
        <w:pStyle w:val="ListParagraph"/>
        <w:rPr>
          <w:rFonts w:eastAsia="Calibri"/>
        </w:rPr>
      </w:pPr>
    </w:p>
    <w:p w14:paraId="22F31ADB" w14:textId="77777777" w:rsidR="00315305" w:rsidRPr="0071496B" w:rsidRDefault="00315305" w:rsidP="00315305">
      <w:pPr>
        <w:numPr>
          <w:ilvl w:val="0"/>
          <w:numId w:val="90"/>
        </w:numPr>
        <w:rPr>
          <w:rFonts w:eastAsia="Calibri"/>
        </w:rPr>
      </w:pPr>
      <w:r w:rsidRPr="0071496B">
        <w:rPr>
          <w:rFonts w:eastAsia="Calibri"/>
        </w:rPr>
        <w:t>Communicate effectively and professionally, conducting and facilitating meetings with agendas;</w:t>
      </w:r>
    </w:p>
    <w:p w14:paraId="6359F708" w14:textId="77777777" w:rsidR="00315305" w:rsidRPr="0071496B" w:rsidRDefault="00315305" w:rsidP="00315305">
      <w:pPr>
        <w:ind w:left="720"/>
        <w:rPr>
          <w:rFonts w:eastAsia="Calibri"/>
        </w:rPr>
      </w:pPr>
    </w:p>
    <w:p w14:paraId="0D66E5F2" w14:textId="77777777" w:rsidR="00315305" w:rsidRDefault="00315305" w:rsidP="00315305">
      <w:pPr>
        <w:numPr>
          <w:ilvl w:val="0"/>
          <w:numId w:val="90"/>
        </w:numPr>
        <w:rPr>
          <w:rFonts w:eastAsia="Calibri"/>
        </w:rPr>
      </w:pPr>
      <w:r>
        <w:rPr>
          <w:rFonts w:eastAsia="Calibri"/>
        </w:rPr>
        <w:t>I</w:t>
      </w:r>
      <w:r w:rsidRPr="0071496B">
        <w:rPr>
          <w:rFonts w:eastAsia="Calibri"/>
        </w:rPr>
        <w:t xml:space="preserve">nform DPB of changes of key staff members, Vendor {Contractor} policies that may affect the Blanket P.O. {Contract}, pending mergers, investigations or inquiries by regulatory, state or federal agencies; </w:t>
      </w:r>
    </w:p>
    <w:p w14:paraId="3F9027F1" w14:textId="77777777" w:rsidR="00315305" w:rsidRDefault="00315305" w:rsidP="00315305">
      <w:pPr>
        <w:pStyle w:val="ListParagraph"/>
        <w:rPr>
          <w:rFonts w:eastAsia="Calibri"/>
        </w:rPr>
      </w:pPr>
    </w:p>
    <w:p w14:paraId="185916C7" w14:textId="77777777" w:rsidR="00315305" w:rsidRPr="00F2273E" w:rsidRDefault="00315305" w:rsidP="00315305">
      <w:pPr>
        <w:numPr>
          <w:ilvl w:val="0"/>
          <w:numId w:val="90"/>
        </w:numPr>
        <w:rPr>
          <w:rFonts w:eastAsia="Calibri"/>
        </w:rPr>
      </w:pPr>
      <w:r w:rsidRPr="0071496B">
        <w:rPr>
          <w:rFonts w:eastAsia="Calibri"/>
        </w:rPr>
        <w:t>Fully inform DPB of changes of new financial arrangements with other contractors or subcontractors that may have a</w:t>
      </w:r>
      <w:r>
        <w:rPr>
          <w:rFonts w:eastAsia="Calibri"/>
        </w:rPr>
        <w:t xml:space="preserve"> material</w:t>
      </w:r>
      <w:r w:rsidRPr="0071496B">
        <w:rPr>
          <w:rFonts w:eastAsia="Calibri"/>
        </w:rPr>
        <w:t xml:space="preserve"> effect on the </w:t>
      </w:r>
      <w:r w:rsidR="00754841">
        <w:rPr>
          <w:rFonts w:eastAsia="Calibri"/>
        </w:rPr>
        <w:t>Plan(s) and/or Member(s)</w:t>
      </w:r>
      <w:r w:rsidRPr="0071496B">
        <w:rPr>
          <w:rFonts w:eastAsia="Calibri"/>
        </w:rPr>
        <w:t xml:space="preserve">; </w:t>
      </w:r>
    </w:p>
    <w:p w14:paraId="2CCB9C0C" w14:textId="77777777" w:rsidR="00315305" w:rsidRPr="0071496B" w:rsidRDefault="00315305" w:rsidP="00315305">
      <w:pPr>
        <w:pStyle w:val="ListParagraph"/>
        <w:rPr>
          <w:rFonts w:eastAsia="Calibri"/>
        </w:rPr>
      </w:pPr>
    </w:p>
    <w:p w14:paraId="1A2E4457" w14:textId="77777777" w:rsidR="00315305" w:rsidRPr="0071496B" w:rsidRDefault="00315305" w:rsidP="00315305">
      <w:pPr>
        <w:pStyle w:val="ListParagraph"/>
        <w:numPr>
          <w:ilvl w:val="0"/>
          <w:numId w:val="90"/>
        </w:numPr>
        <w:rPr>
          <w:rFonts w:eastAsia="Calibri"/>
        </w:rPr>
      </w:pPr>
      <w:r w:rsidRPr="0071496B">
        <w:rPr>
          <w:rFonts w:eastAsia="Calibri"/>
        </w:rPr>
        <w:t xml:space="preserve">Notify the State at a minimum </w:t>
      </w:r>
      <w:r>
        <w:rPr>
          <w:rFonts w:eastAsia="Calibri"/>
        </w:rPr>
        <w:t>15</w:t>
      </w:r>
      <w:r w:rsidRPr="0071496B">
        <w:rPr>
          <w:rFonts w:eastAsia="Calibri"/>
        </w:rPr>
        <w:t xml:space="preserve"> business days in advance of any proposed change being made to Account Management Team; and  </w:t>
      </w:r>
    </w:p>
    <w:p w14:paraId="7C00781F" w14:textId="77777777" w:rsidR="00315305" w:rsidRPr="0071496B" w:rsidRDefault="00315305" w:rsidP="00315305">
      <w:pPr>
        <w:ind w:left="360"/>
        <w:rPr>
          <w:rFonts w:eastAsia="Calibri"/>
        </w:rPr>
      </w:pPr>
    </w:p>
    <w:p w14:paraId="390D3825" w14:textId="77777777" w:rsidR="00315305" w:rsidRPr="0071496B" w:rsidRDefault="007A505B" w:rsidP="00315305">
      <w:pPr>
        <w:numPr>
          <w:ilvl w:val="0"/>
          <w:numId w:val="90"/>
        </w:numPr>
        <w:rPr>
          <w:rFonts w:eastAsia="Calibri"/>
        </w:rPr>
      </w:pPr>
      <w:r>
        <w:rPr>
          <w:rFonts w:eastAsia="Calibri"/>
        </w:rPr>
        <w:t>A</w:t>
      </w:r>
      <w:r w:rsidR="00315305" w:rsidRPr="0071496B">
        <w:rPr>
          <w:rFonts w:eastAsia="Calibri"/>
        </w:rPr>
        <w:t>ddress issues or problems as they arise, work to resolve problems, and communicate solutions to DPB.</w:t>
      </w:r>
    </w:p>
    <w:p w14:paraId="4B2FB916" w14:textId="77777777" w:rsidR="00315305" w:rsidRPr="0071496B" w:rsidRDefault="00315305" w:rsidP="00315305">
      <w:pPr>
        <w:rPr>
          <w:rFonts w:eastAsia="Calibri"/>
        </w:rPr>
      </w:pPr>
    </w:p>
    <w:p w14:paraId="00DC4C13" w14:textId="77777777" w:rsidR="00315305" w:rsidRPr="0071496B" w:rsidRDefault="00315305" w:rsidP="00315305">
      <w:pPr>
        <w:rPr>
          <w:rFonts w:eastAsia="Calibri"/>
        </w:rPr>
      </w:pPr>
      <w:r w:rsidRPr="0071496B">
        <w:rPr>
          <w:rFonts w:eastAsia="Calibri"/>
        </w:rPr>
        <w:t>The State reserves the right to request a new Account Management Team member or entire Account Management Team at any time, and have its request honored by the Contractor in a timely manner.  Additionally, the State shall have the right to interview any new Account Management Team members before they are assigned to the State.</w:t>
      </w:r>
    </w:p>
    <w:p w14:paraId="1E5F2888" w14:textId="77777777" w:rsidR="00315305" w:rsidRPr="0071496B" w:rsidRDefault="00315305" w:rsidP="00315305">
      <w:pPr>
        <w:rPr>
          <w:rFonts w:cs="Arial"/>
          <w:szCs w:val="22"/>
        </w:rPr>
      </w:pPr>
    </w:p>
    <w:p w14:paraId="43A2A2A7" w14:textId="77777777" w:rsidR="00315305" w:rsidRPr="0071496B" w:rsidRDefault="00315305" w:rsidP="000E5C35">
      <w:pPr>
        <w:pStyle w:val="Heading3"/>
      </w:pPr>
      <w:bookmarkStart w:id="158" w:name="_Toc494034183"/>
      <w:bookmarkStart w:id="159" w:name="_Toc535219476"/>
      <w:bookmarkStart w:id="160" w:name="_Toc3964614"/>
      <w:r w:rsidRPr="0071496B">
        <w:t>LOCAL EMPLOYER SUPPORT</w:t>
      </w:r>
      <w:bookmarkEnd w:id="158"/>
      <w:bookmarkEnd w:id="159"/>
      <w:bookmarkEnd w:id="160"/>
    </w:p>
    <w:p w14:paraId="5146BD51" w14:textId="77777777" w:rsidR="00315305" w:rsidRPr="0071496B" w:rsidRDefault="00315305" w:rsidP="00315305"/>
    <w:p w14:paraId="21D9AA17" w14:textId="77777777" w:rsidR="00315305" w:rsidRDefault="00315305" w:rsidP="00315305">
      <w:r w:rsidRPr="0071496B">
        <w:t xml:space="preserve">The </w:t>
      </w:r>
      <w:r>
        <w:t>Vendor {</w:t>
      </w:r>
      <w:r w:rsidRPr="0071496B">
        <w:t>Contractor</w:t>
      </w:r>
      <w:r>
        <w:t>}</w:t>
      </w:r>
      <w:r w:rsidRPr="0071496B">
        <w:t xml:space="preserve"> </w:t>
      </w:r>
      <w:r>
        <w:t>shall</w:t>
      </w:r>
      <w:r w:rsidRPr="0071496B">
        <w:t>:</w:t>
      </w:r>
    </w:p>
    <w:p w14:paraId="365EE9C8" w14:textId="77777777" w:rsidR="00315305" w:rsidRPr="0071496B" w:rsidRDefault="00315305" w:rsidP="00315305"/>
    <w:p w14:paraId="723B64AF" w14:textId="77777777" w:rsidR="00315305" w:rsidRPr="0071496B" w:rsidRDefault="00315305" w:rsidP="00315305">
      <w:pPr>
        <w:pStyle w:val="ListParagraph"/>
        <w:numPr>
          <w:ilvl w:val="0"/>
          <w:numId w:val="120"/>
        </w:numPr>
      </w:pPr>
      <w:r w:rsidRPr="0071496B">
        <w:t xml:space="preserve">Provide Local Employers with experience reports as requested, pursuant to </w:t>
      </w:r>
      <w:r w:rsidRPr="000E5C35">
        <w:rPr>
          <w:rFonts w:eastAsia="Calibri"/>
          <w:u w:val="single"/>
        </w:rPr>
        <w:t>N.J.S.A.</w:t>
      </w:r>
      <w:r w:rsidRPr="0071496B">
        <w:rPr>
          <w:rFonts w:eastAsia="Calibri"/>
        </w:rPr>
        <w:t xml:space="preserve"> 52:11-17.37</w:t>
      </w:r>
      <w:r w:rsidR="00754841">
        <w:rPr>
          <w:rFonts w:eastAsia="Calibri"/>
        </w:rPr>
        <w:t>a</w:t>
      </w:r>
      <w:r>
        <w:rPr>
          <w:rFonts w:eastAsia="Calibri"/>
        </w:rPr>
        <w:t xml:space="preserve"> and</w:t>
      </w:r>
    </w:p>
    <w:p w14:paraId="6B929544" w14:textId="77777777" w:rsidR="00315305" w:rsidRPr="0071496B" w:rsidRDefault="00315305" w:rsidP="00315305">
      <w:pPr>
        <w:pStyle w:val="ListParagraph"/>
        <w:ind w:left="778"/>
      </w:pPr>
      <w:r w:rsidRPr="0071496B">
        <w:t xml:space="preserve"> </w:t>
      </w:r>
    </w:p>
    <w:p w14:paraId="7175501B" w14:textId="77777777" w:rsidR="00315305" w:rsidRPr="0071496B" w:rsidRDefault="00315305" w:rsidP="00315305">
      <w:pPr>
        <w:pStyle w:val="ListParagraph"/>
        <w:numPr>
          <w:ilvl w:val="0"/>
          <w:numId w:val="120"/>
        </w:numPr>
      </w:pPr>
      <w:r w:rsidRPr="0071496B">
        <w:t xml:space="preserve">Track and report the experience reports provided to employers and report to the State on a monthly basis; and </w:t>
      </w:r>
    </w:p>
    <w:p w14:paraId="3C8F0622" w14:textId="77777777" w:rsidR="00315305" w:rsidRPr="0071496B" w:rsidRDefault="00315305" w:rsidP="00315305">
      <w:pPr>
        <w:pStyle w:val="ListParagraph"/>
      </w:pPr>
    </w:p>
    <w:p w14:paraId="55EB1699" w14:textId="77777777" w:rsidR="00315305" w:rsidRDefault="00315305" w:rsidP="00315305">
      <w:pPr>
        <w:pStyle w:val="ListParagraph"/>
        <w:numPr>
          <w:ilvl w:val="0"/>
          <w:numId w:val="120"/>
        </w:numPr>
      </w:pPr>
      <w:r w:rsidRPr="0071496B">
        <w:t xml:space="preserve">Support initiatives to recruit Local Employers to join the SHBP/SEHBP on a regular basis in conjunction with the DPB. </w:t>
      </w:r>
      <w:r>
        <w:t>Local Employer recruitment includes but is not limited to outreach to local employer groups, union leaders, etc.</w:t>
      </w:r>
    </w:p>
    <w:p w14:paraId="36CEDA07" w14:textId="77777777" w:rsidR="00315305" w:rsidRPr="0071496B" w:rsidRDefault="00315305" w:rsidP="00315305"/>
    <w:p w14:paraId="388F0E58" w14:textId="77777777" w:rsidR="00315305" w:rsidRPr="0071496B" w:rsidRDefault="00315305" w:rsidP="007A6290">
      <w:pPr>
        <w:pStyle w:val="Heading3"/>
      </w:pPr>
      <w:bookmarkStart w:id="161" w:name="_Toc495489148"/>
      <w:bookmarkStart w:id="162" w:name="_Toc454477604"/>
      <w:bookmarkStart w:id="163" w:name="_Toc494034184"/>
      <w:bookmarkStart w:id="164" w:name="_Toc535219477"/>
      <w:bookmarkStart w:id="165" w:name="_Toc3964615"/>
      <w:bookmarkEnd w:id="161"/>
      <w:r w:rsidRPr="0071496B">
        <w:t>Network Management</w:t>
      </w:r>
      <w:bookmarkEnd w:id="162"/>
      <w:bookmarkEnd w:id="163"/>
      <w:bookmarkEnd w:id="164"/>
      <w:bookmarkEnd w:id="165"/>
    </w:p>
    <w:p w14:paraId="63260A9A" w14:textId="77777777" w:rsidR="00315305" w:rsidRPr="0071496B" w:rsidRDefault="00315305" w:rsidP="00315305"/>
    <w:p w14:paraId="45719E78"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w:t>
      </w:r>
    </w:p>
    <w:p w14:paraId="32D94A58" w14:textId="77777777" w:rsidR="00315305" w:rsidRPr="0071496B" w:rsidRDefault="00315305" w:rsidP="00315305">
      <w:pPr>
        <w:rPr>
          <w:rFonts w:eastAsia="Calibri"/>
        </w:rPr>
      </w:pPr>
    </w:p>
    <w:p w14:paraId="5505E942" w14:textId="77777777" w:rsidR="00315305" w:rsidRPr="0071496B" w:rsidRDefault="00315305" w:rsidP="00315305">
      <w:pPr>
        <w:pStyle w:val="ListParagraph"/>
        <w:numPr>
          <w:ilvl w:val="0"/>
          <w:numId w:val="121"/>
        </w:numPr>
        <w:rPr>
          <w:rFonts w:eastAsia="Calibri"/>
        </w:rPr>
      </w:pPr>
      <w:r w:rsidRPr="0071496B">
        <w:rPr>
          <w:rFonts w:eastAsia="Calibri"/>
        </w:rPr>
        <w:t>Provide for access to medical care and health services that satisfy all applicable requirements of the federal and State statutes and regulations pertaining to medical care and services;</w:t>
      </w:r>
    </w:p>
    <w:p w14:paraId="5ED27A44" w14:textId="77777777" w:rsidR="00315305" w:rsidRPr="0071496B" w:rsidRDefault="00315305" w:rsidP="00315305">
      <w:pPr>
        <w:pStyle w:val="ListParagraph"/>
        <w:ind w:left="778"/>
        <w:rPr>
          <w:rFonts w:eastAsia="Calibri"/>
        </w:rPr>
      </w:pPr>
    </w:p>
    <w:p w14:paraId="4BA9751E" w14:textId="77777777" w:rsidR="00315305" w:rsidRPr="0071496B" w:rsidRDefault="00315305" w:rsidP="00315305">
      <w:pPr>
        <w:pStyle w:val="ListParagraph"/>
        <w:numPr>
          <w:ilvl w:val="0"/>
          <w:numId w:val="121"/>
        </w:numPr>
        <w:rPr>
          <w:rFonts w:eastAsia="Calibri"/>
        </w:rPr>
      </w:pPr>
      <w:r w:rsidRPr="0071496B">
        <w:rPr>
          <w:rFonts w:eastAsia="Calibri"/>
        </w:rPr>
        <w:t xml:space="preserve">Maintain a network of </w:t>
      </w:r>
      <w:r w:rsidR="00754841">
        <w:rPr>
          <w:rFonts w:eastAsia="Calibri"/>
        </w:rPr>
        <w:t>P</w:t>
      </w:r>
      <w:r w:rsidR="00754841" w:rsidRPr="0071496B">
        <w:rPr>
          <w:rFonts w:eastAsia="Calibri"/>
        </w:rPr>
        <w:t xml:space="preserve">roviders </w:t>
      </w:r>
      <w:r w:rsidRPr="0071496B">
        <w:rPr>
          <w:rFonts w:eastAsia="Calibri"/>
        </w:rPr>
        <w:t xml:space="preserve">offering primary, specialty, ancillary, and institutional services sufficient, at a minimum, to provide or arrange for the provision to </w:t>
      </w:r>
      <w:r w:rsidR="007A6290">
        <w:rPr>
          <w:rFonts w:eastAsia="Calibri"/>
        </w:rPr>
        <w:t>M</w:t>
      </w:r>
      <w:r w:rsidRPr="0071496B">
        <w:rPr>
          <w:rFonts w:eastAsia="Calibri"/>
        </w:rPr>
        <w:t>embers the services described in the respective Plan Document;</w:t>
      </w:r>
    </w:p>
    <w:p w14:paraId="3EFEE7C0" w14:textId="77777777" w:rsidR="00315305" w:rsidRPr="0071496B" w:rsidRDefault="00315305" w:rsidP="00315305">
      <w:pPr>
        <w:pStyle w:val="ListParagraph"/>
        <w:rPr>
          <w:rFonts w:eastAsia="Calibri"/>
        </w:rPr>
      </w:pPr>
    </w:p>
    <w:p w14:paraId="540D8126" w14:textId="77777777" w:rsidR="00315305" w:rsidRPr="0071496B" w:rsidRDefault="00315305" w:rsidP="00315305">
      <w:pPr>
        <w:pStyle w:val="ListParagraph"/>
        <w:numPr>
          <w:ilvl w:val="0"/>
          <w:numId w:val="121"/>
        </w:numPr>
        <w:rPr>
          <w:rFonts w:eastAsia="Calibri"/>
        </w:rPr>
      </w:pPr>
      <w:r w:rsidRPr="0071496B">
        <w:rPr>
          <w:rFonts w:eastAsia="Calibri"/>
        </w:rPr>
        <w:t xml:space="preserve">Verify initially and routinely thereafter (at least every three </w:t>
      </w:r>
      <w:r w:rsidR="007A6290">
        <w:rPr>
          <w:rFonts w:eastAsia="Calibri"/>
        </w:rPr>
        <w:t xml:space="preserve">(3) </w:t>
      </w:r>
      <w:r w:rsidRPr="0071496B">
        <w:rPr>
          <w:rFonts w:eastAsia="Calibri"/>
        </w:rPr>
        <w:t xml:space="preserve">years) that all contracted facilities are appropriately licensed by the </w:t>
      </w:r>
      <w:r w:rsidR="007A6290">
        <w:rPr>
          <w:rFonts w:eastAsia="Calibri"/>
        </w:rPr>
        <w:t>S</w:t>
      </w:r>
      <w:r w:rsidRPr="0071496B">
        <w:rPr>
          <w:rFonts w:eastAsia="Calibri"/>
        </w:rPr>
        <w:t xml:space="preserve">tate in which they operate. The Vendor {Contractor} </w:t>
      </w:r>
      <w:r>
        <w:rPr>
          <w:rFonts w:eastAsia="Calibri"/>
        </w:rPr>
        <w:t>shall</w:t>
      </w:r>
      <w:r w:rsidRPr="0071496B">
        <w:rPr>
          <w:rFonts w:eastAsia="Calibri"/>
        </w:rPr>
        <w:t xml:space="preserve"> also verify initially and routinely thereafter (at least every three </w:t>
      </w:r>
      <w:r w:rsidR="007A6290">
        <w:rPr>
          <w:rFonts w:eastAsia="Calibri"/>
        </w:rPr>
        <w:t xml:space="preserve">(3) </w:t>
      </w:r>
      <w:r w:rsidRPr="0071496B">
        <w:rPr>
          <w:rFonts w:eastAsia="Calibri"/>
        </w:rPr>
        <w:t>years) professional education, training, quality of care, licenses and other credentials for each Network Provider and where applicable the admitting and other privileges granted by a facility to each Network Provider;</w:t>
      </w:r>
    </w:p>
    <w:p w14:paraId="252064D3" w14:textId="77777777" w:rsidR="00315305" w:rsidRPr="0071496B" w:rsidRDefault="00315305" w:rsidP="00315305">
      <w:pPr>
        <w:pStyle w:val="ListParagraph"/>
        <w:rPr>
          <w:rFonts w:eastAsia="Calibri"/>
        </w:rPr>
      </w:pPr>
    </w:p>
    <w:p w14:paraId="66C8BA35" w14:textId="77777777" w:rsidR="00315305" w:rsidRDefault="00315305" w:rsidP="00315305">
      <w:pPr>
        <w:pStyle w:val="ListParagraph"/>
        <w:numPr>
          <w:ilvl w:val="0"/>
          <w:numId w:val="121"/>
        </w:numPr>
        <w:rPr>
          <w:rFonts w:eastAsia="Calibri"/>
        </w:rPr>
      </w:pPr>
      <w:r w:rsidRPr="0071496B">
        <w:rPr>
          <w:rFonts w:eastAsia="Calibri"/>
        </w:rPr>
        <w:t xml:space="preserve">Provide at least 45 days advance written notification to the SCM of any change in </w:t>
      </w:r>
      <w:r w:rsidR="00754841">
        <w:rPr>
          <w:rFonts w:eastAsia="Calibri"/>
        </w:rPr>
        <w:t>P</w:t>
      </w:r>
      <w:r w:rsidR="00754841" w:rsidRPr="0071496B">
        <w:rPr>
          <w:rFonts w:eastAsia="Calibri"/>
        </w:rPr>
        <w:t xml:space="preserve">rovider </w:t>
      </w:r>
      <w:r w:rsidRPr="0071496B">
        <w:rPr>
          <w:rFonts w:eastAsia="Calibri"/>
        </w:rPr>
        <w:t xml:space="preserve">networks that will </w:t>
      </w:r>
      <w:r w:rsidR="001169D3" w:rsidRPr="0071496B">
        <w:rPr>
          <w:rFonts w:eastAsia="Calibri"/>
        </w:rPr>
        <w:t>affect</w:t>
      </w:r>
      <w:r w:rsidRPr="0071496B">
        <w:rPr>
          <w:rFonts w:eastAsia="Calibri"/>
        </w:rPr>
        <w:t xml:space="preserve"> a 1.0% or greater change in the number of </w:t>
      </w:r>
      <w:r w:rsidR="00754841">
        <w:rPr>
          <w:rFonts w:eastAsia="Calibri"/>
        </w:rPr>
        <w:t>P</w:t>
      </w:r>
      <w:r w:rsidR="00754841" w:rsidRPr="0071496B">
        <w:rPr>
          <w:rFonts w:eastAsia="Calibri"/>
        </w:rPr>
        <w:t xml:space="preserve">roviders </w:t>
      </w:r>
      <w:r w:rsidRPr="0071496B">
        <w:rPr>
          <w:rFonts w:eastAsia="Calibri"/>
        </w:rPr>
        <w:t>in the network or a disruption that would impact 3.0% or greater of the Members</w:t>
      </w:r>
      <w:r>
        <w:rPr>
          <w:rFonts w:eastAsia="Calibri"/>
        </w:rPr>
        <w:t xml:space="preserve">. </w:t>
      </w:r>
      <w:r w:rsidRPr="00EC7C9C">
        <w:rPr>
          <w:rFonts w:eastAsia="Calibri"/>
        </w:rPr>
        <w:t xml:space="preserve">The Vendor {Contractor} shall also </w:t>
      </w:r>
      <w:r>
        <w:rPr>
          <w:rFonts w:eastAsia="Calibri"/>
        </w:rPr>
        <w:t>notify Members of disruption based on:</w:t>
      </w:r>
    </w:p>
    <w:p w14:paraId="3D9C6F00" w14:textId="77777777" w:rsidR="00315305" w:rsidRPr="0065736E" w:rsidRDefault="00315305" w:rsidP="00315305">
      <w:pPr>
        <w:pStyle w:val="ListParagraph"/>
        <w:rPr>
          <w:rFonts w:eastAsia="Calibri"/>
        </w:rPr>
      </w:pPr>
    </w:p>
    <w:p w14:paraId="355B347C" w14:textId="77777777" w:rsidR="00315305" w:rsidRDefault="00315305" w:rsidP="00315305">
      <w:pPr>
        <w:pStyle w:val="ListParagraph"/>
        <w:numPr>
          <w:ilvl w:val="1"/>
          <w:numId w:val="121"/>
        </w:numPr>
        <w:rPr>
          <w:rFonts w:eastAsia="Calibri"/>
        </w:rPr>
      </w:pPr>
      <w:r>
        <w:rPr>
          <w:rFonts w:eastAsia="Calibri"/>
        </w:rPr>
        <w:t>If facility</w:t>
      </w:r>
      <w:r w:rsidR="00754841">
        <w:rPr>
          <w:rFonts w:eastAsia="Calibri"/>
        </w:rPr>
        <w:t xml:space="preserve"> Provider</w:t>
      </w:r>
      <w:r>
        <w:rPr>
          <w:rFonts w:eastAsia="Calibri"/>
        </w:rPr>
        <w:t xml:space="preserve">, communication shall be sent to all </w:t>
      </w:r>
      <w:r w:rsidR="00586F90">
        <w:rPr>
          <w:rFonts w:eastAsia="Calibri"/>
        </w:rPr>
        <w:t>Member</w:t>
      </w:r>
      <w:r>
        <w:rPr>
          <w:rFonts w:eastAsia="Calibri"/>
        </w:rPr>
        <w:t xml:space="preserve">s within the </w:t>
      </w:r>
      <w:r w:rsidR="00754841">
        <w:rPr>
          <w:rFonts w:eastAsia="Calibri"/>
        </w:rPr>
        <w:t>T</w:t>
      </w:r>
      <w:r>
        <w:rPr>
          <w:rFonts w:eastAsia="Calibri"/>
        </w:rPr>
        <w:t>hree-</w:t>
      </w:r>
      <w:r w:rsidR="00754841">
        <w:rPr>
          <w:rFonts w:eastAsia="Calibri"/>
        </w:rPr>
        <w:t>Digit Zip Code</w:t>
      </w:r>
      <w:r>
        <w:rPr>
          <w:rFonts w:eastAsia="Calibri"/>
        </w:rPr>
        <w:t xml:space="preserve">; or </w:t>
      </w:r>
    </w:p>
    <w:p w14:paraId="06F93897" w14:textId="77777777" w:rsidR="00315305" w:rsidRPr="0071496B" w:rsidRDefault="00315305" w:rsidP="00315305">
      <w:pPr>
        <w:pStyle w:val="ListParagraph"/>
        <w:numPr>
          <w:ilvl w:val="1"/>
          <w:numId w:val="121"/>
        </w:numPr>
        <w:rPr>
          <w:rFonts w:eastAsia="Calibri"/>
        </w:rPr>
      </w:pPr>
      <w:r>
        <w:rPr>
          <w:rFonts w:eastAsia="Calibri"/>
        </w:rPr>
        <w:t xml:space="preserve">If </w:t>
      </w:r>
      <w:r w:rsidR="00754841">
        <w:rPr>
          <w:rFonts w:eastAsia="Calibri"/>
        </w:rPr>
        <w:t>physician P</w:t>
      </w:r>
      <w:r>
        <w:rPr>
          <w:rFonts w:eastAsia="Calibri"/>
        </w:rPr>
        <w:t xml:space="preserve">rovider, communication shall be sent to all affected </w:t>
      </w:r>
      <w:r w:rsidR="00586F90">
        <w:rPr>
          <w:rFonts w:eastAsia="Calibri"/>
        </w:rPr>
        <w:t>Member</w:t>
      </w:r>
      <w:r>
        <w:rPr>
          <w:rFonts w:eastAsia="Calibri"/>
        </w:rPr>
        <w:t>s.</w:t>
      </w:r>
    </w:p>
    <w:p w14:paraId="21FCAD88" w14:textId="77777777" w:rsidR="00315305" w:rsidRPr="0071496B" w:rsidRDefault="00315305" w:rsidP="00315305">
      <w:pPr>
        <w:pStyle w:val="ListParagraph"/>
        <w:rPr>
          <w:rFonts w:eastAsia="Calibri"/>
        </w:rPr>
      </w:pPr>
    </w:p>
    <w:p w14:paraId="759A087B" w14:textId="77777777" w:rsidR="00315305" w:rsidRDefault="00315305" w:rsidP="00315305">
      <w:pPr>
        <w:pStyle w:val="ListParagraph"/>
        <w:numPr>
          <w:ilvl w:val="0"/>
          <w:numId w:val="121"/>
        </w:numPr>
        <w:rPr>
          <w:rFonts w:eastAsia="Calibri"/>
        </w:rPr>
      </w:pPr>
      <w:r w:rsidRPr="0071496B">
        <w:rPr>
          <w:rFonts w:eastAsia="Calibri"/>
        </w:rPr>
        <w:t xml:space="preserve">Abide by the provisions of </w:t>
      </w:r>
      <w:r w:rsidRPr="00C25DF0">
        <w:rPr>
          <w:rFonts w:eastAsia="Calibri"/>
          <w:u w:val="single"/>
        </w:rPr>
        <w:t>N.J.S.A.</w:t>
      </w:r>
      <w:r w:rsidRPr="0071496B">
        <w:rPr>
          <w:rFonts w:eastAsia="Calibri"/>
        </w:rPr>
        <w:t xml:space="preserve"> 26:2J</w:t>
      </w:r>
      <w:r w:rsidR="00537895">
        <w:rPr>
          <w:rFonts w:eastAsia="Calibri"/>
        </w:rPr>
        <w:t>-</w:t>
      </w:r>
      <w:r w:rsidRPr="0071496B">
        <w:rPr>
          <w:rFonts w:eastAsia="Calibri"/>
        </w:rPr>
        <w:t xml:space="preserve">11.1, which provides for the continuation of services for </w:t>
      </w:r>
      <w:r>
        <w:rPr>
          <w:rFonts w:eastAsia="Calibri"/>
        </w:rPr>
        <w:t xml:space="preserve">certain HMO </w:t>
      </w:r>
      <w:r w:rsidRPr="0071496B">
        <w:rPr>
          <w:rFonts w:eastAsia="Calibri"/>
        </w:rPr>
        <w:t xml:space="preserve">covered Members for four (4) months after the termination of a contract with a </w:t>
      </w:r>
      <w:r w:rsidR="00612B2A">
        <w:rPr>
          <w:rFonts w:eastAsia="Calibri"/>
        </w:rPr>
        <w:t>P</w:t>
      </w:r>
      <w:r w:rsidR="00612B2A" w:rsidRPr="0071496B">
        <w:rPr>
          <w:rFonts w:eastAsia="Calibri"/>
        </w:rPr>
        <w:t xml:space="preserve">rovider </w:t>
      </w:r>
      <w:r w:rsidRPr="0071496B">
        <w:rPr>
          <w:rFonts w:eastAsia="Calibri"/>
        </w:rPr>
        <w:t>hospital</w:t>
      </w:r>
      <w:r>
        <w:rPr>
          <w:rFonts w:eastAsia="Calibri"/>
        </w:rPr>
        <w:t xml:space="preserve">. </w:t>
      </w:r>
      <w:r w:rsidRPr="00EC7C9C">
        <w:rPr>
          <w:rFonts w:eastAsia="Calibri"/>
        </w:rPr>
        <w:t>The Vendor {Contractor} shall also apply this standard to SHBP/SEHBP PPO plans</w:t>
      </w:r>
      <w:r>
        <w:rPr>
          <w:rFonts w:eastAsia="Calibri"/>
        </w:rPr>
        <w:t>;</w:t>
      </w:r>
    </w:p>
    <w:p w14:paraId="31443ADD" w14:textId="77777777" w:rsidR="00315305" w:rsidRPr="0071496B" w:rsidRDefault="00315305" w:rsidP="00315305">
      <w:pPr>
        <w:rPr>
          <w:rFonts w:eastAsia="Calibri"/>
        </w:rPr>
      </w:pPr>
    </w:p>
    <w:p w14:paraId="21930495" w14:textId="77777777" w:rsidR="00315305" w:rsidRPr="0071496B" w:rsidRDefault="00315305" w:rsidP="00315305">
      <w:pPr>
        <w:pStyle w:val="ListParagraph"/>
        <w:numPr>
          <w:ilvl w:val="0"/>
          <w:numId w:val="121"/>
        </w:numPr>
        <w:rPr>
          <w:rFonts w:eastAsia="Calibri"/>
        </w:rPr>
      </w:pPr>
      <w:r w:rsidRPr="0071496B">
        <w:rPr>
          <w:rFonts w:eastAsia="Calibri"/>
        </w:rPr>
        <w:t>Require that each licensed Network Provider maintain professional liability (medical malpractice) insurance with limits of at least $1 million for each occurrence and $3 million in the aggregate, except where in any identified geographic area, other professional liability coverage limits are appropriate and usual for the Network Provider’s clinical specialty and/or services in that Network Provider’s geographic area. It is the Vendor’s {Contractor’s} responsibility to ensure that the insurance is valid at the time of credentialing and to recheck credentials routinely thereafter in accordance with the National Committee for Quality Assurance (</w:t>
      </w:r>
      <w:proofErr w:type="spellStart"/>
      <w:r w:rsidRPr="0071496B">
        <w:rPr>
          <w:rFonts w:eastAsia="Calibri"/>
        </w:rPr>
        <w:t>NCQA</w:t>
      </w:r>
      <w:proofErr w:type="spellEnd"/>
      <w:r w:rsidRPr="0071496B">
        <w:rPr>
          <w:rFonts w:eastAsia="Calibri"/>
        </w:rPr>
        <w:t xml:space="preserve">) standards; </w:t>
      </w:r>
    </w:p>
    <w:p w14:paraId="202388DF" w14:textId="77777777" w:rsidR="00315305" w:rsidRPr="0071496B" w:rsidRDefault="00315305" w:rsidP="00315305">
      <w:pPr>
        <w:pStyle w:val="ListParagraph"/>
        <w:rPr>
          <w:rFonts w:eastAsia="Calibri"/>
        </w:rPr>
      </w:pPr>
    </w:p>
    <w:p w14:paraId="0E468418" w14:textId="77777777" w:rsidR="00315305" w:rsidRPr="0071496B" w:rsidRDefault="00315305" w:rsidP="00315305">
      <w:pPr>
        <w:pStyle w:val="ListParagraph"/>
        <w:numPr>
          <w:ilvl w:val="0"/>
          <w:numId w:val="121"/>
        </w:numPr>
        <w:rPr>
          <w:rFonts w:eastAsia="Calibri"/>
        </w:rPr>
      </w:pPr>
      <w:r w:rsidRPr="0071496B">
        <w:rPr>
          <w:rFonts w:eastAsia="Calibri"/>
        </w:rPr>
        <w:t xml:space="preserve">Monitor, evaluate, and take action to address improvements in the quality of health care delivered by all </w:t>
      </w:r>
      <w:r w:rsidR="00C25DF0">
        <w:rPr>
          <w:rFonts w:eastAsia="Calibri"/>
        </w:rPr>
        <w:t>N</w:t>
      </w:r>
      <w:r w:rsidRPr="0071496B">
        <w:rPr>
          <w:rFonts w:eastAsia="Calibri"/>
        </w:rPr>
        <w:t xml:space="preserve">etwork </w:t>
      </w:r>
      <w:r w:rsidR="00C25DF0">
        <w:rPr>
          <w:rFonts w:eastAsia="Calibri"/>
        </w:rPr>
        <w:t>P</w:t>
      </w:r>
      <w:r w:rsidRPr="0071496B">
        <w:rPr>
          <w:rFonts w:eastAsia="Calibri"/>
        </w:rPr>
        <w:t>roviders through the implementation of a continuous quality assurance program</w:t>
      </w:r>
      <w:r>
        <w:rPr>
          <w:rFonts w:eastAsia="Calibri"/>
        </w:rPr>
        <w:t xml:space="preserve"> which is satisfactory to the State and which shall be reported on and presented to the State on at least an annual basis during rate renewal presentations</w:t>
      </w:r>
      <w:r w:rsidRPr="0071496B">
        <w:rPr>
          <w:rFonts w:eastAsia="Calibri"/>
        </w:rPr>
        <w:t>;</w:t>
      </w:r>
    </w:p>
    <w:p w14:paraId="42463F38" w14:textId="77777777" w:rsidR="00315305" w:rsidRPr="0071496B" w:rsidRDefault="00315305" w:rsidP="00315305">
      <w:pPr>
        <w:pStyle w:val="ListParagraph"/>
        <w:rPr>
          <w:rFonts w:eastAsia="Calibri"/>
        </w:rPr>
      </w:pPr>
    </w:p>
    <w:p w14:paraId="1BF43185" w14:textId="77777777" w:rsidR="00315305" w:rsidRPr="0071496B" w:rsidRDefault="00315305" w:rsidP="00315305">
      <w:pPr>
        <w:pStyle w:val="ListParagraph"/>
        <w:numPr>
          <w:ilvl w:val="0"/>
          <w:numId w:val="121"/>
        </w:numPr>
        <w:rPr>
          <w:rFonts w:eastAsia="Calibri"/>
        </w:rPr>
      </w:pPr>
      <w:r w:rsidRPr="0071496B">
        <w:rPr>
          <w:rFonts w:eastAsia="Calibri"/>
        </w:rPr>
        <w:t xml:space="preserve">Continually explore methods of </w:t>
      </w:r>
      <w:r w:rsidR="00C73B98">
        <w:rPr>
          <w:rFonts w:eastAsia="Calibri"/>
        </w:rPr>
        <w:t>Provider</w:t>
      </w:r>
      <w:r w:rsidR="00C73B98" w:rsidRPr="0071496B">
        <w:rPr>
          <w:rFonts w:eastAsia="Calibri"/>
        </w:rPr>
        <w:t xml:space="preserve"> payment</w:t>
      </w:r>
      <w:r w:rsidRPr="0071496B">
        <w:rPr>
          <w:rFonts w:eastAsia="Calibri"/>
        </w:rPr>
        <w:t xml:space="preserve"> reform and emerging market trends to ensure the best possible financial results for the SHBP and SEHBP;</w:t>
      </w:r>
    </w:p>
    <w:p w14:paraId="021C7D8F" w14:textId="77777777" w:rsidR="00315305" w:rsidRPr="0071496B" w:rsidRDefault="00315305" w:rsidP="00315305">
      <w:pPr>
        <w:pStyle w:val="ListParagraph"/>
        <w:rPr>
          <w:rFonts w:eastAsia="Calibri"/>
        </w:rPr>
      </w:pPr>
    </w:p>
    <w:p w14:paraId="1A0979F2" w14:textId="77777777" w:rsidR="00315305" w:rsidRPr="0071496B" w:rsidRDefault="00315305" w:rsidP="00315305">
      <w:pPr>
        <w:pStyle w:val="ListParagraph"/>
        <w:numPr>
          <w:ilvl w:val="0"/>
          <w:numId w:val="121"/>
        </w:numPr>
        <w:rPr>
          <w:rFonts w:eastAsia="Calibri"/>
        </w:rPr>
      </w:pPr>
      <w:r w:rsidRPr="0071496B">
        <w:rPr>
          <w:rFonts w:eastAsia="Calibri"/>
        </w:rPr>
        <w:t xml:space="preserve">Contract with the State’s identified </w:t>
      </w:r>
      <w:proofErr w:type="spellStart"/>
      <w:r w:rsidRPr="0071496B">
        <w:rPr>
          <w:rFonts w:eastAsia="Calibri"/>
        </w:rPr>
        <w:t>DPCMH</w:t>
      </w:r>
      <w:proofErr w:type="spellEnd"/>
      <w:r w:rsidRPr="0071496B">
        <w:rPr>
          <w:rFonts w:eastAsia="Calibri"/>
        </w:rPr>
        <w:t xml:space="preserve"> organizations on behalf of the SHBP/SEHBP to continue providing services to Members at these locations and others that may be identified for expansion in the future;</w:t>
      </w:r>
    </w:p>
    <w:p w14:paraId="7897E5B8" w14:textId="77777777" w:rsidR="00315305" w:rsidRPr="0071496B" w:rsidRDefault="00315305" w:rsidP="00315305">
      <w:pPr>
        <w:rPr>
          <w:rFonts w:eastAsia="Calibri"/>
        </w:rPr>
      </w:pPr>
    </w:p>
    <w:p w14:paraId="7654CC83" w14:textId="77777777" w:rsidR="00315305" w:rsidRPr="0071496B" w:rsidRDefault="00315305" w:rsidP="00315305">
      <w:pPr>
        <w:pStyle w:val="ListParagraph"/>
        <w:numPr>
          <w:ilvl w:val="0"/>
          <w:numId w:val="121"/>
        </w:numPr>
        <w:rPr>
          <w:rFonts w:eastAsia="Calibri"/>
        </w:rPr>
      </w:pPr>
      <w:r w:rsidRPr="0071496B">
        <w:rPr>
          <w:rFonts w:eastAsia="Calibri"/>
        </w:rPr>
        <w:t xml:space="preserve">Require that in-network providers notify </w:t>
      </w:r>
      <w:r w:rsidR="00586F90">
        <w:rPr>
          <w:rFonts w:eastAsia="Calibri"/>
        </w:rPr>
        <w:t>Member</w:t>
      </w:r>
      <w:r>
        <w:rPr>
          <w:rFonts w:eastAsia="Calibri"/>
        </w:rPr>
        <w:t>s</w:t>
      </w:r>
      <w:r w:rsidRPr="0071496B">
        <w:rPr>
          <w:rFonts w:eastAsia="Calibri"/>
        </w:rPr>
        <w:t xml:space="preserve"> in writing when referrals are made to out-of-network providers. The SHBP/SEHBP and all </w:t>
      </w:r>
      <w:r>
        <w:rPr>
          <w:rFonts w:eastAsia="Calibri"/>
        </w:rPr>
        <w:t>M</w:t>
      </w:r>
      <w:r w:rsidRPr="0071496B">
        <w:rPr>
          <w:rFonts w:eastAsia="Calibri"/>
        </w:rPr>
        <w:t xml:space="preserve">embers shall be held harmless for the extra cost of out-of-network </w:t>
      </w:r>
      <w:r w:rsidR="002D3E2B">
        <w:rPr>
          <w:rFonts w:eastAsia="Calibri"/>
        </w:rPr>
        <w:t>Claim</w:t>
      </w:r>
      <w:r w:rsidRPr="0071496B">
        <w:rPr>
          <w:rFonts w:eastAsia="Calibri"/>
        </w:rPr>
        <w:t xml:space="preserve">s in excess of the in-network charge if the </w:t>
      </w:r>
      <w:r w:rsidR="00C25DF0">
        <w:rPr>
          <w:rFonts w:eastAsia="Calibri"/>
        </w:rPr>
        <w:t>M</w:t>
      </w:r>
      <w:r>
        <w:rPr>
          <w:rFonts w:eastAsia="Calibri"/>
        </w:rPr>
        <w:t xml:space="preserve">ember </w:t>
      </w:r>
      <w:r w:rsidRPr="0071496B">
        <w:rPr>
          <w:rFonts w:eastAsia="Calibri"/>
        </w:rPr>
        <w:t xml:space="preserve">was not notified in writing that the referral was to an out-of-network provider; </w:t>
      </w:r>
    </w:p>
    <w:p w14:paraId="2E36A36B" w14:textId="77777777" w:rsidR="00315305" w:rsidRPr="0071496B" w:rsidRDefault="00315305" w:rsidP="00315305">
      <w:pPr>
        <w:pStyle w:val="ListParagraph"/>
        <w:rPr>
          <w:rFonts w:eastAsia="Calibri"/>
        </w:rPr>
      </w:pPr>
    </w:p>
    <w:p w14:paraId="01281405" w14:textId="77777777" w:rsidR="009237CA" w:rsidRDefault="00315305" w:rsidP="006834BB">
      <w:pPr>
        <w:pStyle w:val="ListParagraph"/>
        <w:numPr>
          <w:ilvl w:val="0"/>
          <w:numId w:val="121"/>
        </w:numPr>
        <w:rPr>
          <w:rFonts w:eastAsia="Calibri"/>
        </w:rPr>
      </w:pPr>
      <w:r w:rsidRPr="0071496B">
        <w:rPr>
          <w:rFonts w:eastAsia="Calibri"/>
        </w:rPr>
        <w:t xml:space="preserve">Ensure that the </w:t>
      </w:r>
      <w:r>
        <w:rPr>
          <w:rFonts w:eastAsia="Calibri"/>
        </w:rPr>
        <w:t>Member</w:t>
      </w:r>
      <w:r w:rsidRPr="0071496B">
        <w:rPr>
          <w:rFonts w:eastAsia="Calibri"/>
        </w:rPr>
        <w:t xml:space="preserve"> and the Plan, as appropriate, will be charged the lower of the </w:t>
      </w:r>
      <w:r w:rsidR="007159C7">
        <w:rPr>
          <w:rFonts w:eastAsia="Calibri"/>
        </w:rPr>
        <w:t xml:space="preserve">Provider’s billed charges and the </w:t>
      </w:r>
      <w:r w:rsidRPr="0071496B">
        <w:rPr>
          <w:rFonts w:eastAsia="Calibri"/>
        </w:rPr>
        <w:t xml:space="preserve">Vendor’s {Contractor’s} discounted or negotiated rate with a Provider </w:t>
      </w:r>
      <w:r w:rsidR="007159C7">
        <w:rPr>
          <w:rFonts w:eastAsia="Calibri"/>
        </w:rPr>
        <w:t>or rate agreed to by the State and the Provider</w:t>
      </w:r>
      <w:r w:rsidRPr="0071496B">
        <w:rPr>
          <w:rFonts w:eastAsia="Calibri"/>
        </w:rPr>
        <w:t xml:space="preserve">. </w:t>
      </w:r>
      <w:r w:rsidR="006834BB" w:rsidRPr="006834BB">
        <w:rPr>
          <w:rFonts w:eastAsia="Calibri"/>
        </w:rPr>
        <w:t xml:space="preserve">The </w:t>
      </w:r>
      <w:r w:rsidR="00F0740F">
        <w:rPr>
          <w:rFonts w:eastAsia="Calibri"/>
        </w:rPr>
        <w:t>V</w:t>
      </w:r>
      <w:r w:rsidR="006834BB" w:rsidRPr="006834BB">
        <w:rPr>
          <w:rFonts w:eastAsia="Calibri"/>
        </w:rPr>
        <w:t>endor</w:t>
      </w:r>
      <w:r w:rsidR="00F0740F">
        <w:rPr>
          <w:rFonts w:eastAsia="Calibri"/>
        </w:rPr>
        <w:t xml:space="preserve"> {Contractor}</w:t>
      </w:r>
      <w:r w:rsidR="006834BB" w:rsidRPr="006834BB">
        <w:rPr>
          <w:rFonts w:eastAsia="Calibri"/>
        </w:rPr>
        <w:t xml:space="preserve"> understands and agrees that the Vendor’s </w:t>
      </w:r>
      <w:r w:rsidR="00B246DB">
        <w:rPr>
          <w:rFonts w:eastAsia="Calibri"/>
        </w:rPr>
        <w:t xml:space="preserve">{Contractor’s} </w:t>
      </w:r>
      <w:r w:rsidR="006834BB" w:rsidRPr="006834BB">
        <w:rPr>
          <w:rFonts w:eastAsia="Calibri"/>
        </w:rPr>
        <w:t>discounted or negotiated rate with a Provider applicable to the SHBP/SEHBP sha</w:t>
      </w:r>
      <w:r w:rsidR="006834BB" w:rsidRPr="00B20860">
        <w:rPr>
          <w:rFonts w:eastAsia="Calibri"/>
        </w:rPr>
        <w:t>ll be consistent, or less than,</w:t>
      </w:r>
      <w:r w:rsidR="006834BB" w:rsidRPr="0022212F">
        <w:rPr>
          <w:rFonts w:eastAsia="Calibri"/>
        </w:rPr>
        <w:t xml:space="preserve"> the Vendor’s </w:t>
      </w:r>
      <w:r w:rsidR="009237CA">
        <w:rPr>
          <w:rFonts w:eastAsia="Calibri"/>
        </w:rPr>
        <w:t xml:space="preserve">{Contractor’s} </w:t>
      </w:r>
      <w:r w:rsidR="006834BB" w:rsidRPr="0022212F">
        <w:rPr>
          <w:rFonts w:eastAsia="Calibri"/>
        </w:rPr>
        <w:t xml:space="preserve">comparable network commercial book of business; and that the Vendor </w:t>
      </w:r>
      <w:r w:rsidR="009237CA">
        <w:rPr>
          <w:rFonts w:eastAsia="Calibri"/>
        </w:rPr>
        <w:t xml:space="preserve">{Contractor} </w:t>
      </w:r>
      <w:r w:rsidR="006834BB" w:rsidRPr="0022212F">
        <w:rPr>
          <w:rFonts w:eastAsia="Calibri"/>
        </w:rPr>
        <w:t xml:space="preserve">shall not utilize or apply a discounted or negotiated rate schedule that is distinct and materially different from the Vendor’s discounted or negotiated rate with a Provider, unless fully disclosed and agreed to by the State. </w:t>
      </w:r>
    </w:p>
    <w:p w14:paraId="7994B69D" w14:textId="77777777" w:rsidR="009237CA" w:rsidRPr="009237CA" w:rsidRDefault="009237CA" w:rsidP="008C7BE3">
      <w:pPr>
        <w:pStyle w:val="ListParagraph"/>
        <w:rPr>
          <w:rFonts w:eastAsia="Calibri"/>
        </w:rPr>
      </w:pPr>
    </w:p>
    <w:p w14:paraId="592EAB15" w14:textId="77777777" w:rsidR="00315305" w:rsidRDefault="00315305" w:rsidP="008C7BE3">
      <w:pPr>
        <w:pStyle w:val="ListParagraph"/>
        <w:ind w:left="778"/>
        <w:rPr>
          <w:rFonts w:eastAsia="Calibri"/>
        </w:rPr>
      </w:pPr>
      <w:r w:rsidRPr="0071496B">
        <w:rPr>
          <w:rFonts w:eastAsia="Calibri"/>
        </w:rPr>
        <w:t xml:space="preserve">The Vendor {Contractor} </w:t>
      </w:r>
      <w:r>
        <w:rPr>
          <w:rFonts w:eastAsia="Calibri"/>
        </w:rPr>
        <w:t>shall</w:t>
      </w:r>
      <w:r w:rsidRPr="0071496B">
        <w:rPr>
          <w:rFonts w:eastAsia="Calibri"/>
        </w:rPr>
        <w:t xml:space="preserve"> ensure that in determining the amount of any payment to a </w:t>
      </w:r>
      <w:r w:rsidR="00F0740F">
        <w:rPr>
          <w:rFonts w:eastAsia="Calibri"/>
        </w:rPr>
        <w:t>M</w:t>
      </w:r>
      <w:r w:rsidRPr="0071496B">
        <w:rPr>
          <w:rFonts w:eastAsia="Calibri"/>
        </w:rPr>
        <w:t xml:space="preserve">ember or amount billed to the Plan, the Member or the Plan, as appropriate, shall receive one hundred percent (100%) of any discounted or negotiated rates or payment arrangements, any price adjustments/rebates/refunds, and any retroactive or supplemental payments or credits negotiated by the Vendor {Contractor} or its affiliates, agents, or subcontractors. No separate arrangement that returns fees or otherwise compensates the Vendor {Contractor} based upon the volume of </w:t>
      </w:r>
      <w:r>
        <w:rPr>
          <w:rFonts w:eastAsia="Calibri"/>
        </w:rPr>
        <w:t>Member</w:t>
      </w:r>
      <w:r w:rsidR="00612B2A">
        <w:rPr>
          <w:rFonts w:eastAsia="Calibri"/>
        </w:rPr>
        <w:t>s</w:t>
      </w:r>
      <w:r w:rsidRPr="0071496B">
        <w:rPr>
          <w:rFonts w:eastAsia="Calibri"/>
        </w:rPr>
        <w:t xml:space="preserve"> and/or services rendered to Members shall be permissible, except as mutually agreed otherwise by the State and the Vendor {Contractor}</w:t>
      </w:r>
      <w:r>
        <w:rPr>
          <w:rFonts w:eastAsia="Calibri"/>
        </w:rPr>
        <w:t>; and</w:t>
      </w:r>
    </w:p>
    <w:p w14:paraId="6E66285B" w14:textId="77777777" w:rsidR="00315305" w:rsidRPr="00507FA2" w:rsidRDefault="00315305" w:rsidP="00315305">
      <w:pPr>
        <w:pStyle w:val="ListParagraph"/>
        <w:rPr>
          <w:rFonts w:eastAsia="Calibri"/>
        </w:rPr>
      </w:pPr>
    </w:p>
    <w:p w14:paraId="60272231" w14:textId="77777777" w:rsidR="00315305" w:rsidRPr="00507FA2" w:rsidRDefault="00315305" w:rsidP="00315305">
      <w:pPr>
        <w:pStyle w:val="ListParagraph"/>
        <w:numPr>
          <w:ilvl w:val="0"/>
          <w:numId w:val="121"/>
        </w:numPr>
        <w:rPr>
          <w:rFonts w:eastAsia="Calibri"/>
        </w:rPr>
      </w:pPr>
      <w:r>
        <w:rPr>
          <w:rFonts w:eastAsia="Calibri"/>
          <w:iCs/>
        </w:rPr>
        <w:t xml:space="preserve">Ensure that </w:t>
      </w:r>
      <w:r w:rsidRPr="00A47120">
        <w:rPr>
          <w:rFonts w:eastAsia="Calibri"/>
          <w:iCs/>
        </w:rPr>
        <w:t xml:space="preserve">100% of all prescription medication rebates or other financial incentives collected by the </w:t>
      </w:r>
      <w:r>
        <w:rPr>
          <w:rFonts w:eastAsia="Calibri"/>
          <w:iCs/>
        </w:rPr>
        <w:t>Vendor {</w:t>
      </w:r>
      <w:r w:rsidRPr="00A47120">
        <w:rPr>
          <w:rFonts w:eastAsia="Calibri"/>
          <w:iCs/>
        </w:rPr>
        <w:t>Contractor</w:t>
      </w:r>
      <w:r>
        <w:rPr>
          <w:rFonts w:eastAsia="Calibri"/>
          <w:iCs/>
        </w:rPr>
        <w:t>}</w:t>
      </w:r>
      <w:r w:rsidRPr="00A47120">
        <w:rPr>
          <w:rFonts w:eastAsia="Calibri"/>
          <w:iCs/>
        </w:rPr>
        <w:t xml:space="preserve"> on behalf of the SHBP/SEHBP for prescription medications acquired and administered under the medical plan </w:t>
      </w:r>
      <w:r>
        <w:rPr>
          <w:rFonts w:eastAsia="Calibri"/>
          <w:iCs/>
        </w:rPr>
        <w:t>shall</w:t>
      </w:r>
      <w:r w:rsidRPr="00A47120">
        <w:rPr>
          <w:rFonts w:eastAsia="Calibri"/>
          <w:iCs/>
        </w:rPr>
        <w:t xml:space="preserve"> be passed back to the State. The </w:t>
      </w:r>
      <w:r>
        <w:rPr>
          <w:rFonts w:eastAsia="Calibri"/>
          <w:iCs/>
        </w:rPr>
        <w:t>Vendor {</w:t>
      </w:r>
      <w:r w:rsidRPr="00A47120">
        <w:rPr>
          <w:rFonts w:eastAsia="Calibri"/>
          <w:iCs/>
        </w:rPr>
        <w:t>Contractor</w:t>
      </w:r>
      <w:r>
        <w:rPr>
          <w:rFonts w:eastAsia="Calibri"/>
          <w:iCs/>
        </w:rPr>
        <w:t>}</w:t>
      </w:r>
      <w:r w:rsidRPr="00A47120">
        <w:rPr>
          <w:rFonts w:eastAsia="Calibri"/>
          <w:iCs/>
        </w:rPr>
        <w:t xml:space="preserve"> is not permitted to retain a percentage of rebates or financial incentives. The rebates and financial incentives </w:t>
      </w:r>
      <w:r>
        <w:rPr>
          <w:rFonts w:eastAsia="Calibri"/>
          <w:iCs/>
        </w:rPr>
        <w:t>shall</w:t>
      </w:r>
      <w:r w:rsidRPr="00A47120">
        <w:rPr>
          <w:rFonts w:eastAsia="Calibri"/>
          <w:iCs/>
        </w:rPr>
        <w:t xml:space="preserve"> be passed back to the State on at least a quarterly basis.</w:t>
      </w:r>
    </w:p>
    <w:p w14:paraId="5857AACF" w14:textId="77777777" w:rsidR="00315305" w:rsidRPr="0071496B" w:rsidRDefault="00315305" w:rsidP="00315305">
      <w:pPr>
        <w:rPr>
          <w:rFonts w:eastAsia="Calibri"/>
        </w:rPr>
      </w:pPr>
    </w:p>
    <w:p w14:paraId="3640AE74" w14:textId="77777777" w:rsidR="00315305" w:rsidRPr="0071496B" w:rsidRDefault="00315305" w:rsidP="00C25DF0">
      <w:pPr>
        <w:pStyle w:val="Heading3"/>
      </w:pPr>
      <w:bookmarkStart w:id="166" w:name="_Toc495489152"/>
      <w:bookmarkStart w:id="167" w:name="_Toc495489153"/>
      <w:bookmarkStart w:id="168" w:name="_Toc495489154"/>
      <w:bookmarkStart w:id="169" w:name="_Toc495489155"/>
      <w:bookmarkStart w:id="170" w:name="_Toc495489156"/>
      <w:bookmarkStart w:id="171" w:name="_Toc495489157"/>
      <w:bookmarkStart w:id="172" w:name="_Toc495489158"/>
      <w:bookmarkStart w:id="173" w:name="_Toc495489160"/>
      <w:bookmarkStart w:id="174" w:name="_Toc495489161"/>
      <w:bookmarkStart w:id="175" w:name="_Toc495489162"/>
      <w:bookmarkStart w:id="176" w:name="_Toc495489164"/>
      <w:bookmarkStart w:id="177" w:name="_Toc495489166"/>
      <w:bookmarkStart w:id="178" w:name="_Toc495489168"/>
      <w:bookmarkStart w:id="179" w:name="_Toc495489170"/>
      <w:bookmarkStart w:id="180" w:name="_Toc495489171"/>
      <w:bookmarkStart w:id="181" w:name="_Toc495489172"/>
      <w:bookmarkStart w:id="182" w:name="_Toc454477607"/>
      <w:bookmarkStart w:id="183" w:name="_Toc494034186"/>
      <w:bookmarkStart w:id="184" w:name="_Toc535219478"/>
      <w:bookmarkStart w:id="185" w:name="_Toc3964616"/>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Pr="0071496B">
        <w:t>Provider Network ACCess standards and quality assurance</w:t>
      </w:r>
      <w:bookmarkEnd w:id="182"/>
      <w:bookmarkEnd w:id="183"/>
      <w:bookmarkEnd w:id="184"/>
      <w:bookmarkEnd w:id="185"/>
    </w:p>
    <w:p w14:paraId="6A715727" w14:textId="77777777" w:rsidR="00315305" w:rsidRPr="00FC7FB4" w:rsidRDefault="00315305" w:rsidP="00315305"/>
    <w:p w14:paraId="19296A28"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 xml:space="preserve"> provide a network of primary, specialty, and ancillary care providers. The Vendor {Contractor} shall:</w:t>
      </w:r>
    </w:p>
    <w:p w14:paraId="64DA4517" w14:textId="77777777" w:rsidR="00315305" w:rsidRPr="0071496B" w:rsidRDefault="00315305" w:rsidP="00315305">
      <w:pPr>
        <w:rPr>
          <w:rFonts w:eastAsia="Calibri"/>
        </w:rPr>
      </w:pPr>
    </w:p>
    <w:p w14:paraId="249964EA" w14:textId="77777777" w:rsidR="00315305" w:rsidRPr="0071496B" w:rsidRDefault="00315305" w:rsidP="00315305">
      <w:pPr>
        <w:pStyle w:val="ListParagraph"/>
        <w:numPr>
          <w:ilvl w:val="0"/>
          <w:numId w:val="122"/>
        </w:numPr>
        <w:rPr>
          <w:rFonts w:eastAsia="Calibri"/>
        </w:rPr>
      </w:pPr>
      <w:r w:rsidRPr="0071496B">
        <w:rPr>
          <w:rFonts w:eastAsia="Calibri"/>
        </w:rPr>
        <w:t xml:space="preserve">Ensure its network is comprised of a sufficient number of licensed </w:t>
      </w:r>
      <w:r w:rsidR="00612B2A">
        <w:rPr>
          <w:rFonts w:eastAsia="Calibri"/>
        </w:rPr>
        <w:t>P</w:t>
      </w:r>
      <w:r w:rsidR="00612B2A" w:rsidRPr="0071496B">
        <w:rPr>
          <w:rFonts w:eastAsia="Calibri"/>
        </w:rPr>
        <w:t xml:space="preserve">roviders </w:t>
      </w:r>
      <w:r w:rsidRPr="0071496B">
        <w:rPr>
          <w:rFonts w:eastAsia="Calibri"/>
        </w:rPr>
        <w:t>that will provide basic comprehensive health care services</w:t>
      </w:r>
      <w:r>
        <w:rPr>
          <w:rFonts w:eastAsia="Calibri"/>
        </w:rPr>
        <w:t xml:space="preserve"> and are accepting new patients</w:t>
      </w:r>
      <w:r w:rsidRPr="0071496B">
        <w:rPr>
          <w:rFonts w:eastAsia="Calibri"/>
        </w:rPr>
        <w:t xml:space="preserve">; </w:t>
      </w:r>
    </w:p>
    <w:p w14:paraId="2BC12B84" w14:textId="77777777" w:rsidR="00315305" w:rsidRPr="0071496B" w:rsidRDefault="00315305" w:rsidP="00315305">
      <w:pPr>
        <w:pStyle w:val="ListParagraph"/>
        <w:ind w:left="778"/>
        <w:rPr>
          <w:rFonts w:eastAsia="Calibri"/>
        </w:rPr>
      </w:pPr>
    </w:p>
    <w:p w14:paraId="2CAF3DDF" w14:textId="77777777" w:rsidR="00315305" w:rsidRPr="001A3183" w:rsidRDefault="00315305" w:rsidP="00315305">
      <w:pPr>
        <w:pStyle w:val="ListParagraph"/>
        <w:numPr>
          <w:ilvl w:val="0"/>
          <w:numId w:val="122"/>
        </w:numPr>
        <w:rPr>
          <w:rFonts w:eastAsia="Calibri"/>
        </w:rPr>
      </w:pPr>
      <w:r w:rsidRPr="0071496B">
        <w:rPr>
          <w:rFonts w:eastAsia="Calibri"/>
        </w:rPr>
        <w:t xml:space="preserve">Ensure its network contains other health professional staff, including but not limited to, licensed nurses and other professionals available to Members to provide basic health care services in accordance with the standards listed in the chart below; </w:t>
      </w:r>
      <w:r w:rsidRPr="001A3183">
        <w:rPr>
          <w:rFonts w:eastAsia="Calibri"/>
        </w:rPr>
        <w:t xml:space="preserve">and </w:t>
      </w:r>
    </w:p>
    <w:p w14:paraId="59E56276" w14:textId="77777777" w:rsidR="00315305" w:rsidRPr="0071496B" w:rsidRDefault="00315305" w:rsidP="00315305">
      <w:pPr>
        <w:pStyle w:val="ListParagraph"/>
        <w:rPr>
          <w:rFonts w:eastAsia="Calibri"/>
        </w:rPr>
      </w:pPr>
    </w:p>
    <w:p w14:paraId="4FFF2986" w14:textId="77777777" w:rsidR="00315305" w:rsidRPr="0071496B" w:rsidRDefault="00315305" w:rsidP="00315305">
      <w:pPr>
        <w:pStyle w:val="ListParagraph"/>
        <w:numPr>
          <w:ilvl w:val="0"/>
          <w:numId w:val="122"/>
        </w:numPr>
        <w:rPr>
          <w:rFonts w:eastAsia="Calibri"/>
        </w:rPr>
      </w:pPr>
      <w:r w:rsidRPr="0071496B">
        <w:rPr>
          <w:rFonts w:eastAsia="Calibri"/>
        </w:rPr>
        <w:t xml:space="preserve">Ensure geographic access and availability standards for its PPO and HMO networks’ physicians and facilities as outlined in the chart below. These access standards are required for at least ninety percent (90.0%) of the SHBP/SEHBP Members and shall be measured based on aggregate SHBP/SEHBP PPO or HMO membership nationally. These standards will apply separately for the HMO and PPO networks. The Tiered Network Plans are not subject to the access standards below.  Urban, Suburban, and Rural classifications shall be based on United States Census Department classifications as determined by </w:t>
      </w:r>
      <w:proofErr w:type="spellStart"/>
      <w:r w:rsidRPr="0071496B">
        <w:rPr>
          <w:rFonts w:eastAsia="Calibri"/>
        </w:rPr>
        <w:t>GeoNetworks</w:t>
      </w:r>
      <w:proofErr w:type="spellEnd"/>
      <w:r w:rsidRPr="0071496B">
        <w:rPr>
          <w:rFonts w:eastAsia="Calibri"/>
        </w:rPr>
        <w:t xml:space="preserve"> software. </w:t>
      </w:r>
    </w:p>
    <w:p w14:paraId="0AE8DFA9" w14:textId="77777777" w:rsidR="00315305" w:rsidRPr="0071496B" w:rsidRDefault="00315305" w:rsidP="00315305">
      <w:pPr>
        <w:pStyle w:val="ListParagraph"/>
        <w:rPr>
          <w:rFonts w:eastAsia="Calibri"/>
        </w:rPr>
      </w:pPr>
    </w:p>
    <w:p w14:paraId="22D9120A" w14:textId="77777777" w:rsidR="00315305" w:rsidRPr="0071496B" w:rsidRDefault="00315305" w:rsidP="00315305">
      <w:pPr>
        <w:rPr>
          <w:rFonts w:eastAsia="Calibri"/>
        </w:rPr>
      </w:pPr>
    </w:p>
    <w:tbl>
      <w:tblPr>
        <w:tblW w:w="9018" w:type="dxa"/>
        <w:tblInd w:w="715" w:type="dxa"/>
        <w:tblLook w:val="04A0" w:firstRow="1" w:lastRow="0" w:firstColumn="1" w:lastColumn="0" w:noHBand="0" w:noVBand="1"/>
      </w:tblPr>
      <w:tblGrid>
        <w:gridCol w:w="2944"/>
        <w:gridCol w:w="1518"/>
        <w:gridCol w:w="1519"/>
        <w:gridCol w:w="1518"/>
        <w:gridCol w:w="1519"/>
      </w:tblGrid>
      <w:tr w:rsidR="00315305" w:rsidRPr="0071496B" w14:paraId="2E53A044" w14:textId="77777777" w:rsidTr="00315305">
        <w:trPr>
          <w:cantSplit/>
        </w:trPr>
        <w:tc>
          <w:tcPr>
            <w:tcW w:w="2944" w:type="dxa"/>
          </w:tcPr>
          <w:p w14:paraId="7C95D395" w14:textId="77777777" w:rsidR="00315305" w:rsidRPr="0071496B" w:rsidRDefault="00315305" w:rsidP="00315305">
            <w:pPr>
              <w:rPr>
                <w:rFonts w:eastAsia="Calibri"/>
              </w:rPr>
            </w:pPr>
          </w:p>
        </w:tc>
        <w:tc>
          <w:tcPr>
            <w:tcW w:w="1518" w:type="dxa"/>
            <w:vAlign w:val="center"/>
          </w:tcPr>
          <w:p w14:paraId="1AE3060C" w14:textId="77777777" w:rsidR="00315305" w:rsidRPr="0071496B" w:rsidRDefault="00315305" w:rsidP="00315305">
            <w:pPr>
              <w:jc w:val="center"/>
              <w:rPr>
                <w:rFonts w:eastAsia="Calibri"/>
              </w:rPr>
            </w:pPr>
            <w:r w:rsidRPr="0071496B">
              <w:rPr>
                <w:rFonts w:eastAsia="Calibri"/>
              </w:rPr>
              <w:t>Number of Providers Available</w:t>
            </w:r>
          </w:p>
        </w:tc>
        <w:tc>
          <w:tcPr>
            <w:tcW w:w="1519" w:type="dxa"/>
            <w:vAlign w:val="center"/>
          </w:tcPr>
          <w:p w14:paraId="126BCB36" w14:textId="77777777" w:rsidR="00315305" w:rsidRPr="0071496B" w:rsidRDefault="00315305" w:rsidP="00315305">
            <w:pPr>
              <w:jc w:val="center"/>
              <w:rPr>
                <w:rFonts w:eastAsia="Calibri"/>
              </w:rPr>
            </w:pPr>
            <w:r w:rsidRPr="0071496B">
              <w:rPr>
                <w:rFonts w:eastAsia="Calibri"/>
              </w:rPr>
              <w:t xml:space="preserve">Miles from Employees Residence –  </w:t>
            </w:r>
            <w:r w:rsidRPr="0071496B">
              <w:rPr>
                <w:rFonts w:eastAsia="Calibri"/>
                <w:b/>
              </w:rPr>
              <w:t>Urban</w:t>
            </w:r>
          </w:p>
        </w:tc>
        <w:tc>
          <w:tcPr>
            <w:tcW w:w="1518" w:type="dxa"/>
            <w:vAlign w:val="center"/>
          </w:tcPr>
          <w:p w14:paraId="4C5F89B8" w14:textId="77777777" w:rsidR="00315305" w:rsidRPr="0071496B" w:rsidRDefault="00315305" w:rsidP="00315305">
            <w:pPr>
              <w:jc w:val="center"/>
              <w:rPr>
                <w:rFonts w:eastAsia="Calibri"/>
              </w:rPr>
            </w:pPr>
            <w:r w:rsidRPr="0071496B">
              <w:rPr>
                <w:rFonts w:eastAsia="Calibri"/>
              </w:rPr>
              <w:t xml:space="preserve">Miles from Employees Residence –  </w:t>
            </w:r>
            <w:r w:rsidRPr="0071496B">
              <w:rPr>
                <w:rFonts w:eastAsia="Calibri"/>
                <w:b/>
              </w:rPr>
              <w:t>Suburban</w:t>
            </w:r>
          </w:p>
        </w:tc>
        <w:tc>
          <w:tcPr>
            <w:tcW w:w="1519" w:type="dxa"/>
            <w:vAlign w:val="center"/>
          </w:tcPr>
          <w:p w14:paraId="08332D0A" w14:textId="77777777" w:rsidR="00315305" w:rsidRPr="0071496B" w:rsidRDefault="00315305" w:rsidP="00315305">
            <w:pPr>
              <w:jc w:val="center"/>
              <w:rPr>
                <w:rFonts w:eastAsia="Calibri"/>
              </w:rPr>
            </w:pPr>
            <w:r w:rsidRPr="0071496B">
              <w:rPr>
                <w:rFonts w:eastAsia="Calibri"/>
              </w:rPr>
              <w:t xml:space="preserve">Miles from Employees Residence –  </w:t>
            </w:r>
            <w:r w:rsidRPr="0071496B">
              <w:rPr>
                <w:rFonts w:eastAsia="Calibri"/>
                <w:b/>
              </w:rPr>
              <w:t>Rural</w:t>
            </w:r>
          </w:p>
        </w:tc>
      </w:tr>
      <w:tr w:rsidR="00315305" w:rsidRPr="0071496B" w14:paraId="032C6088" w14:textId="77777777" w:rsidTr="00315305">
        <w:trPr>
          <w:cantSplit/>
        </w:trPr>
        <w:tc>
          <w:tcPr>
            <w:tcW w:w="2944" w:type="dxa"/>
          </w:tcPr>
          <w:p w14:paraId="59381D0E" w14:textId="77777777" w:rsidR="00315305" w:rsidRPr="0071496B" w:rsidRDefault="00315305" w:rsidP="00315305">
            <w:pPr>
              <w:jc w:val="left"/>
              <w:rPr>
                <w:rFonts w:eastAsia="Calibri"/>
              </w:rPr>
            </w:pPr>
            <w:r w:rsidRPr="0071496B">
              <w:rPr>
                <w:rFonts w:eastAsia="Calibri"/>
              </w:rPr>
              <w:t>Adult Physicians (PCPs, Family Practice, General Practice, General Internal Medicine)</w:t>
            </w:r>
          </w:p>
        </w:tc>
        <w:tc>
          <w:tcPr>
            <w:tcW w:w="1518" w:type="dxa"/>
            <w:vAlign w:val="center"/>
          </w:tcPr>
          <w:p w14:paraId="58BF7F72"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45891EB1"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386B43D1"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061588C3" w14:textId="77777777" w:rsidR="00315305" w:rsidRPr="0071496B" w:rsidRDefault="00315305" w:rsidP="00315305">
            <w:pPr>
              <w:jc w:val="center"/>
              <w:rPr>
                <w:rFonts w:eastAsia="Calibri"/>
              </w:rPr>
            </w:pPr>
            <w:r w:rsidRPr="0071496B">
              <w:rPr>
                <w:rFonts w:eastAsia="Calibri"/>
              </w:rPr>
              <w:t>20</w:t>
            </w:r>
          </w:p>
        </w:tc>
      </w:tr>
      <w:tr w:rsidR="00315305" w:rsidRPr="0071496B" w14:paraId="2C7B7B74" w14:textId="77777777" w:rsidTr="00315305">
        <w:trPr>
          <w:cantSplit/>
        </w:trPr>
        <w:tc>
          <w:tcPr>
            <w:tcW w:w="2944" w:type="dxa"/>
          </w:tcPr>
          <w:p w14:paraId="58800404" w14:textId="77777777" w:rsidR="00315305" w:rsidRPr="0071496B" w:rsidRDefault="00315305" w:rsidP="00315305">
            <w:pPr>
              <w:rPr>
                <w:rFonts w:eastAsia="Calibri"/>
              </w:rPr>
            </w:pPr>
            <w:r w:rsidRPr="0071496B">
              <w:rPr>
                <w:rFonts w:eastAsia="Calibri"/>
              </w:rPr>
              <w:t>General Pediatricians</w:t>
            </w:r>
          </w:p>
        </w:tc>
        <w:tc>
          <w:tcPr>
            <w:tcW w:w="1518" w:type="dxa"/>
            <w:vAlign w:val="center"/>
          </w:tcPr>
          <w:p w14:paraId="4226F9A7"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6C44513C"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13ED5546"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12ED1641" w14:textId="77777777" w:rsidR="00315305" w:rsidRPr="0071496B" w:rsidRDefault="00315305" w:rsidP="00315305">
            <w:pPr>
              <w:jc w:val="center"/>
              <w:rPr>
                <w:rFonts w:eastAsia="Calibri"/>
              </w:rPr>
            </w:pPr>
            <w:r w:rsidRPr="0071496B">
              <w:rPr>
                <w:rFonts w:eastAsia="Calibri"/>
              </w:rPr>
              <w:t>20</w:t>
            </w:r>
          </w:p>
        </w:tc>
      </w:tr>
      <w:tr w:rsidR="00315305" w:rsidRPr="0071496B" w14:paraId="2D766B0E" w14:textId="77777777" w:rsidTr="00315305">
        <w:trPr>
          <w:cantSplit/>
        </w:trPr>
        <w:tc>
          <w:tcPr>
            <w:tcW w:w="2944" w:type="dxa"/>
          </w:tcPr>
          <w:p w14:paraId="183BE1B1" w14:textId="77777777" w:rsidR="00315305" w:rsidRPr="0071496B" w:rsidRDefault="00315305" w:rsidP="00315305">
            <w:pPr>
              <w:rPr>
                <w:rFonts w:eastAsia="Calibri"/>
              </w:rPr>
            </w:pPr>
            <w:r w:rsidRPr="0071496B">
              <w:rPr>
                <w:rFonts w:eastAsia="Calibri"/>
              </w:rPr>
              <w:t>Obstetricians/Gynecologists</w:t>
            </w:r>
          </w:p>
        </w:tc>
        <w:tc>
          <w:tcPr>
            <w:tcW w:w="1518" w:type="dxa"/>
            <w:vAlign w:val="center"/>
          </w:tcPr>
          <w:p w14:paraId="4C4E00E4"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67851081"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76D7115B"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33C1D0DD" w14:textId="77777777" w:rsidR="00315305" w:rsidRPr="0071496B" w:rsidRDefault="00315305" w:rsidP="00315305">
            <w:pPr>
              <w:jc w:val="center"/>
              <w:rPr>
                <w:rFonts w:eastAsia="Calibri"/>
              </w:rPr>
            </w:pPr>
            <w:r w:rsidRPr="0071496B">
              <w:rPr>
                <w:rFonts w:eastAsia="Calibri"/>
              </w:rPr>
              <w:t>20</w:t>
            </w:r>
          </w:p>
        </w:tc>
      </w:tr>
      <w:tr w:rsidR="00315305" w:rsidRPr="0071496B" w14:paraId="182D1798" w14:textId="77777777" w:rsidTr="00315305">
        <w:trPr>
          <w:cantSplit/>
        </w:trPr>
        <w:tc>
          <w:tcPr>
            <w:tcW w:w="2944" w:type="dxa"/>
          </w:tcPr>
          <w:p w14:paraId="32F5B77A" w14:textId="77777777" w:rsidR="00315305" w:rsidRPr="0071496B" w:rsidRDefault="00315305" w:rsidP="00315305">
            <w:pPr>
              <w:jc w:val="left"/>
              <w:rPr>
                <w:rFonts w:eastAsia="Calibri"/>
              </w:rPr>
            </w:pPr>
            <w:r w:rsidRPr="0071496B">
              <w:rPr>
                <w:rFonts w:eastAsia="Calibri"/>
              </w:rPr>
              <w:t>Specialists (exclude Ob/</w:t>
            </w:r>
            <w:proofErr w:type="spellStart"/>
            <w:r w:rsidRPr="0071496B">
              <w:rPr>
                <w:rFonts w:eastAsia="Calibri"/>
              </w:rPr>
              <w:t>Gyn</w:t>
            </w:r>
            <w:proofErr w:type="spellEnd"/>
            <w:r w:rsidRPr="0071496B">
              <w:rPr>
                <w:rFonts w:eastAsia="Calibri"/>
              </w:rPr>
              <w:t xml:space="preserve"> and Pediatricians)</w:t>
            </w:r>
          </w:p>
        </w:tc>
        <w:tc>
          <w:tcPr>
            <w:tcW w:w="1518" w:type="dxa"/>
            <w:vAlign w:val="center"/>
          </w:tcPr>
          <w:p w14:paraId="178C906D"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068D558E"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7717E5A6" w14:textId="77777777" w:rsidR="00315305" w:rsidRPr="0071496B" w:rsidRDefault="00315305" w:rsidP="00315305">
            <w:pPr>
              <w:jc w:val="center"/>
              <w:rPr>
                <w:rFonts w:eastAsia="Calibri"/>
              </w:rPr>
            </w:pPr>
            <w:r w:rsidRPr="0071496B">
              <w:rPr>
                <w:rFonts w:eastAsia="Calibri"/>
              </w:rPr>
              <w:t>8</w:t>
            </w:r>
          </w:p>
        </w:tc>
        <w:tc>
          <w:tcPr>
            <w:tcW w:w="1519" w:type="dxa"/>
            <w:vAlign w:val="center"/>
          </w:tcPr>
          <w:p w14:paraId="6AD212EE" w14:textId="77777777" w:rsidR="00315305" w:rsidRPr="0071496B" w:rsidRDefault="00315305" w:rsidP="00315305">
            <w:pPr>
              <w:jc w:val="center"/>
              <w:rPr>
                <w:rFonts w:eastAsia="Calibri"/>
              </w:rPr>
            </w:pPr>
            <w:r w:rsidRPr="0071496B">
              <w:rPr>
                <w:rFonts w:eastAsia="Calibri"/>
              </w:rPr>
              <w:t>20</w:t>
            </w:r>
          </w:p>
        </w:tc>
      </w:tr>
      <w:tr w:rsidR="00315305" w:rsidRPr="0071496B" w14:paraId="544C53D3" w14:textId="77777777" w:rsidTr="00315305">
        <w:trPr>
          <w:cantSplit/>
        </w:trPr>
        <w:tc>
          <w:tcPr>
            <w:tcW w:w="2944" w:type="dxa"/>
          </w:tcPr>
          <w:p w14:paraId="14EEE1B0" w14:textId="77777777" w:rsidR="00315305" w:rsidRPr="0071496B" w:rsidRDefault="00315305" w:rsidP="00315305">
            <w:pPr>
              <w:jc w:val="left"/>
              <w:rPr>
                <w:rFonts w:eastAsia="Calibri"/>
              </w:rPr>
            </w:pPr>
            <w:r w:rsidRPr="0071496B">
              <w:rPr>
                <w:rFonts w:eastAsia="Calibri"/>
              </w:rPr>
              <w:t xml:space="preserve">Acute Care Hospitals </w:t>
            </w:r>
          </w:p>
        </w:tc>
        <w:tc>
          <w:tcPr>
            <w:tcW w:w="1518" w:type="dxa"/>
            <w:vAlign w:val="center"/>
          </w:tcPr>
          <w:p w14:paraId="2B54CAA5" w14:textId="77777777" w:rsidR="00315305" w:rsidRPr="0071496B" w:rsidRDefault="00315305" w:rsidP="00315305">
            <w:pPr>
              <w:jc w:val="center"/>
              <w:rPr>
                <w:rFonts w:eastAsia="Calibri"/>
              </w:rPr>
            </w:pPr>
            <w:r w:rsidRPr="0071496B">
              <w:rPr>
                <w:rFonts w:eastAsia="Calibri"/>
              </w:rPr>
              <w:t>1</w:t>
            </w:r>
          </w:p>
        </w:tc>
        <w:tc>
          <w:tcPr>
            <w:tcW w:w="1519" w:type="dxa"/>
            <w:vAlign w:val="center"/>
          </w:tcPr>
          <w:p w14:paraId="6EEEEE23"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5F329885" w14:textId="77777777" w:rsidR="00315305" w:rsidRPr="0071496B" w:rsidRDefault="00315305" w:rsidP="00315305">
            <w:pPr>
              <w:jc w:val="center"/>
              <w:rPr>
                <w:rFonts w:eastAsia="Calibri"/>
              </w:rPr>
            </w:pPr>
            <w:r w:rsidRPr="0071496B">
              <w:rPr>
                <w:rFonts w:eastAsia="Calibri"/>
              </w:rPr>
              <w:t>10</w:t>
            </w:r>
          </w:p>
        </w:tc>
        <w:tc>
          <w:tcPr>
            <w:tcW w:w="1519" w:type="dxa"/>
            <w:vAlign w:val="center"/>
          </w:tcPr>
          <w:p w14:paraId="3311FE0F" w14:textId="77777777" w:rsidR="00315305" w:rsidRPr="0071496B" w:rsidRDefault="00315305" w:rsidP="00315305">
            <w:pPr>
              <w:jc w:val="center"/>
              <w:rPr>
                <w:rFonts w:eastAsia="Calibri"/>
              </w:rPr>
            </w:pPr>
            <w:r w:rsidRPr="0071496B">
              <w:rPr>
                <w:rFonts w:eastAsia="Calibri"/>
              </w:rPr>
              <w:t>20</w:t>
            </w:r>
          </w:p>
        </w:tc>
      </w:tr>
      <w:tr w:rsidR="00315305" w:rsidRPr="0071496B" w14:paraId="5EBF9ED7" w14:textId="77777777" w:rsidTr="00315305">
        <w:trPr>
          <w:cantSplit/>
        </w:trPr>
        <w:tc>
          <w:tcPr>
            <w:tcW w:w="2944" w:type="dxa"/>
          </w:tcPr>
          <w:p w14:paraId="0F389F58" w14:textId="77777777" w:rsidR="00315305" w:rsidRPr="0071496B" w:rsidRDefault="00315305" w:rsidP="00315305">
            <w:pPr>
              <w:jc w:val="left"/>
              <w:rPr>
                <w:rFonts w:eastAsia="Calibri"/>
              </w:rPr>
            </w:pPr>
            <w:r w:rsidRPr="0071496B">
              <w:rPr>
                <w:rFonts w:eastAsia="Calibri"/>
              </w:rPr>
              <w:t>Psychiatric Residential and Substance Abuse Care Facilities</w:t>
            </w:r>
          </w:p>
        </w:tc>
        <w:tc>
          <w:tcPr>
            <w:tcW w:w="1518" w:type="dxa"/>
            <w:vAlign w:val="center"/>
          </w:tcPr>
          <w:p w14:paraId="0A45B6B5" w14:textId="77777777" w:rsidR="00315305" w:rsidRPr="0071496B" w:rsidRDefault="00315305" w:rsidP="00315305">
            <w:pPr>
              <w:jc w:val="center"/>
              <w:rPr>
                <w:rFonts w:eastAsia="Calibri"/>
              </w:rPr>
            </w:pPr>
            <w:r w:rsidRPr="0071496B">
              <w:rPr>
                <w:rFonts w:eastAsia="Calibri"/>
              </w:rPr>
              <w:t>2</w:t>
            </w:r>
          </w:p>
        </w:tc>
        <w:tc>
          <w:tcPr>
            <w:tcW w:w="1519" w:type="dxa"/>
            <w:vAlign w:val="center"/>
          </w:tcPr>
          <w:p w14:paraId="2F7EF906" w14:textId="77777777" w:rsidR="00315305" w:rsidRPr="0071496B" w:rsidRDefault="00315305" w:rsidP="00315305">
            <w:pPr>
              <w:jc w:val="center"/>
              <w:rPr>
                <w:rFonts w:eastAsia="Calibri"/>
              </w:rPr>
            </w:pPr>
            <w:r w:rsidRPr="0071496B">
              <w:rPr>
                <w:rFonts w:eastAsia="Calibri"/>
              </w:rPr>
              <w:t>5</w:t>
            </w:r>
          </w:p>
        </w:tc>
        <w:tc>
          <w:tcPr>
            <w:tcW w:w="1518" w:type="dxa"/>
            <w:vAlign w:val="center"/>
          </w:tcPr>
          <w:p w14:paraId="352428A8" w14:textId="77777777" w:rsidR="00315305" w:rsidRPr="0071496B" w:rsidRDefault="00315305" w:rsidP="00315305">
            <w:pPr>
              <w:jc w:val="center"/>
              <w:rPr>
                <w:rFonts w:eastAsia="Calibri"/>
              </w:rPr>
            </w:pPr>
            <w:r w:rsidRPr="0071496B">
              <w:rPr>
                <w:rFonts w:eastAsia="Calibri"/>
              </w:rPr>
              <w:t>10</w:t>
            </w:r>
          </w:p>
        </w:tc>
        <w:tc>
          <w:tcPr>
            <w:tcW w:w="1519" w:type="dxa"/>
            <w:vAlign w:val="center"/>
          </w:tcPr>
          <w:p w14:paraId="473887D4" w14:textId="77777777" w:rsidR="00315305" w:rsidRPr="0071496B" w:rsidRDefault="00315305" w:rsidP="00315305">
            <w:pPr>
              <w:jc w:val="center"/>
              <w:rPr>
                <w:rFonts w:eastAsia="Calibri"/>
              </w:rPr>
            </w:pPr>
            <w:r w:rsidRPr="0071496B">
              <w:rPr>
                <w:rFonts w:eastAsia="Calibri"/>
              </w:rPr>
              <w:t>20</w:t>
            </w:r>
          </w:p>
        </w:tc>
      </w:tr>
    </w:tbl>
    <w:p w14:paraId="783D7B3D" w14:textId="77777777" w:rsidR="00315305" w:rsidRPr="0071496B" w:rsidRDefault="00315305" w:rsidP="00315305">
      <w:pPr>
        <w:rPr>
          <w:rFonts w:eastAsia="Calibri"/>
        </w:rPr>
      </w:pPr>
    </w:p>
    <w:p w14:paraId="69ADCAE5" w14:textId="77777777" w:rsidR="00315305" w:rsidRPr="0071496B" w:rsidRDefault="00315305" w:rsidP="00315305">
      <w:pPr>
        <w:rPr>
          <w:rFonts w:eastAsia="Calibri"/>
        </w:rPr>
      </w:pPr>
      <w:r>
        <w:rPr>
          <w:rFonts w:eastAsia="Calibri"/>
        </w:rPr>
        <w:t xml:space="preserve">Specialist access criteria shall be met independently for each individual Specialist type. </w:t>
      </w:r>
      <w:r w:rsidRPr="0071496B">
        <w:rPr>
          <w:rFonts w:eastAsia="Calibri"/>
        </w:rPr>
        <w:t>Areas of medical “Specialists” include, but are not limited to, the following:</w:t>
      </w:r>
    </w:p>
    <w:p w14:paraId="4B4D9738" w14:textId="77777777" w:rsidR="00315305" w:rsidRPr="0071496B" w:rsidRDefault="00315305" w:rsidP="00315305">
      <w:pPr>
        <w:rPr>
          <w:rFonts w:eastAsia="Calibri"/>
        </w:rPr>
      </w:pPr>
    </w:p>
    <w:p w14:paraId="7AAF2BFD" w14:textId="77777777" w:rsidR="00315305" w:rsidRPr="00E66C09" w:rsidRDefault="00315305" w:rsidP="00315305">
      <w:pPr>
        <w:numPr>
          <w:ilvl w:val="0"/>
          <w:numId w:val="92"/>
        </w:numPr>
        <w:rPr>
          <w:rFonts w:eastAsia="Calibri"/>
        </w:rPr>
      </w:pPr>
      <w:r w:rsidRPr="0071496B">
        <w:rPr>
          <w:rFonts w:eastAsia="Calibri"/>
        </w:rPr>
        <w:t>Cardiology;</w:t>
      </w:r>
    </w:p>
    <w:p w14:paraId="2D377149" w14:textId="77777777" w:rsidR="00315305" w:rsidRPr="0071496B" w:rsidRDefault="00315305" w:rsidP="00315305">
      <w:pPr>
        <w:ind w:left="720"/>
        <w:rPr>
          <w:rFonts w:eastAsia="Calibri"/>
        </w:rPr>
      </w:pPr>
    </w:p>
    <w:p w14:paraId="4301D868" w14:textId="77777777" w:rsidR="00315305" w:rsidRPr="0071496B" w:rsidRDefault="00315305" w:rsidP="00315305">
      <w:pPr>
        <w:numPr>
          <w:ilvl w:val="0"/>
          <w:numId w:val="92"/>
        </w:numPr>
        <w:rPr>
          <w:rFonts w:eastAsia="Calibri"/>
        </w:rPr>
      </w:pPr>
      <w:r w:rsidRPr="0071496B">
        <w:rPr>
          <w:rFonts w:eastAsia="Calibri"/>
        </w:rPr>
        <w:t>Dermatology;</w:t>
      </w:r>
    </w:p>
    <w:p w14:paraId="38D7F449" w14:textId="77777777" w:rsidR="00315305" w:rsidRPr="0071496B" w:rsidRDefault="00315305" w:rsidP="00315305">
      <w:pPr>
        <w:pStyle w:val="ListParagraph"/>
        <w:rPr>
          <w:rFonts w:eastAsia="Calibri"/>
        </w:rPr>
      </w:pPr>
    </w:p>
    <w:p w14:paraId="4FC35A94" w14:textId="77777777" w:rsidR="00315305" w:rsidRPr="0071496B" w:rsidRDefault="00315305" w:rsidP="00315305">
      <w:pPr>
        <w:numPr>
          <w:ilvl w:val="0"/>
          <w:numId w:val="92"/>
        </w:numPr>
        <w:rPr>
          <w:rFonts w:eastAsia="Calibri"/>
        </w:rPr>
      </w:pPr>
      <w:r w:rsidRPr="0071496B">
        <w:rPr>
          <w:rFonts w:eastAsia="Calibri"/>
        </w:rPr>
        <w:t>Endocrinology;</w:t>
      </w:r>
    </w:p>
    <w:p w14:paraId="1476B33D" w14:textId="77777777" w:rsidR="00315305" w:rsidRPr="0071496B" w:rsidRDefault="00315305" w:rsidP="00315305">
      <w:pPr>
        <w:ind w:left="720"/>
        <w:rPr>
          <w:rFonts w:eastAsia="Calibri"/>
        </w:rPr>
      </w:pPr>
    </w:p>
    <w:p w14:paraId="28C6EBFA" w14:textId="77777777" w:rsidR="00315305" w:rsidRPr="0071496B" w:rsidRDefault="00315305" w:rsidP="00315305">
      <w:pPr>
        <w:numPr>
          <w:ilvl w:val="0"/>
          <w:numId w:val="92"/>
        </w:numPr>
        <w:rPr>
          <w:rFonts w:eastAsia="Calibri"/>
        </w:rPr>
      </w:pPr>
      <w:r w:rsidRPr="0071496B">
        <w:rPr>
          <w:rFonts w:eastAsia="Calibri"/>
        </w:rPr>
        <w:t>Gastroenterology;</w:t>
      </w:r>
    </w:p>
    <w:p w14:paraId="72578DDD" w14:textId="77777777" w:rsidR="00315305" w:rsidRPr="0071496B" w:rsidRDefault="00315305" w:rsidP="00315305">
      <w:pPr>
        <w:pStyle w:val="ListParagraph"/>
        <w:rPr>
          <w:rFonts w:eastAsia="Calibri"/>
        </w:rPr>
      </w:pPr>
    </w:p>
    <w:p w14:paraId="23EA5265" w14:textId="77777777" w:rsidR="00315305" w:rsidRPr="0071496B" w:rsidRDefault="00315305" w:rsidP="00315305">
      <w:pPr>
        <w:numPr>
          <w:ilvl w:val="0"/>
          <w:numId w:val="92"/>
        </w:numPr>
        <w:rPr>
          <w:rFonts w:eastAsia="Calibri"/>
        </w:rPr>
      </w:pPr>
      <w:r w:rsidRPr="0071496B">
        <w:rPr>
          <w:rFonts w:eastAsia="Calibri"/>
        </w:rPr>
        <w:t>General surgery;</w:t>
      </w:r>
    </w:p>
    <w:p w14:paraId="6F67B0F3" w14:textId="77777777" w:rsidR="00315305" w:rsidRPr="0071496B" w:rsidRDefault="00315305" w:rsidP="00315305">
      <w:pPr>
        <w:ind w:left="720"/>
        <w:rPr>
          <w:rFonts w:eastAsia="Calibri"/>
        </w:rPr>
      </w:pPr>
    </w:p>
    <w:p w14:paraId="77FC4652" w14:textId="77777777" w:rsidR="00315305" w:rsidRPr="0071496B" w:rsidRDefault="00315305" w:rsidP="00315305">
      <w:pPr>
        <w:numPr>
          <w:ilvl w:val="0"/>
          <w:numId w:val="92"/>
        </w:numPr>
        <w:rPr>
          <w:rFonts w:eastAsia="Calibri"/>
        </w:rPr>
      </w:pPr>
      <w:r w:rsidRPr="0071496B">
        <w:rPr>
          <w:rFonts w:eastAsia="Calibri"/>
        </w:rPr>
        <w:t>Neurology;</w:t>
      </w:r>
    </w:p>
    <w:p w14:paraId="2422B54C" w14:textId="77777777" w:rsidR="00315305" w:rsidRPr="0071496B" w:rsidRDefault="00315305" w:rsidP="00315305">
      <w:pPr>
        <w:pStyle w:val="ListParagraph"/>
        <w:rPr>
          <w:rFonts w:eastAsia="Calibri"/>
        </w:rPr>
      </w:pPr>
    </w:p>
    <w:p w14:paraId="6291E1AD" w14:textId="77777777" w:rsidR="00315305" w:rsidRPr="0071496B" w:rsidRDefault="00315305" w:rsidP="00315305">
      <w:pPr>
        <w:numPr>
          <w:ilvl w:val="0"/>
          <w:numId w:val="92"/>
        </w:numPr>
        <w:rPr>
          <w:rFonts w:eastAsia="Calibri"/>
        </w:rPr>
      </w:pPr>
      <w:r w:rsidRPr="0071496B">
        <w:rPr>
          <w:rFonts w:eastAsia="Calibri"/>
        </w:rPr>
        <w:t>Oncology;</w:t>
      </w:r>
    </w:p>
    <w:p w14:paraId="118B851D" w14:textId="77777777" w:rsidR="00315305" w:rsidRPr="0071496B" w:rsidRDefault="00315305" w:rsidP="00315305">
      <w:pPr>
        <w:ind w:left="720"/>
        <w:rPr>
          <w:rFonts w:eastAsia="Calibri"/>
        </w:rPr>
      </w:pPr>
    </w:p>
    <w:p w14:paraId="307E6627" w14:textId="77777777" w:rsidR="00315305" w:rsidRPr="0071496B" w:rsidRDefault="00315305" w:rsidP="00315305">
      <w:pPr>
        <w:numPr>
          <w:ilvl w:val="0"/>
          <w:numId w:val="92"/>
        </w:numPr>
        <w:rPr>
          <w:rFonts w:eastAsia="Calibri"/>
        </w:rPr>
      </w:pPr>
      <w:r w:rsidRPr="0071496B">
        <w:rPr>
          <w:rFonts w:eastAsia="Calibri"/>
        </w:rPr>
        <w:t>Ophthalmology;</w:t>
      </w:r>
    </w:p>
    <w:p w14:paraId="7C21BDFB" w14:textId="77777777" w:rsidR="00315305" w:rsidRPr="0071496B" w:rsidRDefault="00315305" w:rsidP="00315305">
      <w:pPr>
        <w:pStyle w:val="ListParagraph"/>
        <w:rPr>
          <w:rFonts w:eastAsia="Calibri"/>
        </w:rPr>
      </w:pPr>
    </w:p>
    <w:p w14:paraId="358241E4" w14:textId="77777777" w:rsidR="00315305" w:rsidRPr="0071496B" w:rsidRDefault="00315305" w:rsidP="00315305">
      <w:pPr>
        <w:numPr>
          <w:ilvl w:val="0"/>
          <w:numId w:val="92"/>
        </w:numPr>
        <w:rPr>
          <w:rFonts w:eastAsia="Calibri"/>
        </w:rPr>
      </w:pPr>
      <w:r w:rsidRPr="0071496B">
        <w:rPr>
          <w:rFonts w:eastAsia="Calibri"/>
        </w:rPr>
        <w:t>Oral surgery;</w:t>
      </w:r>
    </w:p>
    <w:p w14:paraId="61269D78" w14:textId="77777777" w:rsidR="00315305" w:rsidRPr="0071496B" w:rsidRDefault="00315305" w:rsidP="00315305">
      <w:pPr>
        <w:ind w:left="720"/>
        <w:rPr>
          <w:rFonts w:eastAsia="Calibri"/>
        </w:rPr>
      </w:pPr>
    </w:p>
    <w:p w14:paraId="2173F60A" w14:textId="77777777" w:rsidR="00315305" w:rsidRPr="0071496B" w:rsidRDefault="00315305" w:rsidP="00315305">
      <w:pPr>
        <w:numPr>
          <w:ilvl w:val="0"/>
          <w:numId w:val="92"/>
        </w:numPr>
        <w:rPr>
          <w:rFonts w:eastAsia="Calibri"/>
        </w:rPr>
      </w:pPr>
      <w:r w:rsidRPr="0071496B">
        <w:rPr>
          <w:rFonts w:eastAsia="Calibri"/>
        </w:rPr>
        <w:t>Orthopedics;</w:t>
      </w:r>
    </w:p>
    <w:p w14:paraId="78B29141" w14:textId="77777777" w:rsidR="00315305" w:rsidRPr="0071496B" w:rsidRDefault="00315305" w:rsidP="00315305">
      <w:pPr>
        <w:pStyle w:val="ListParagraph"/>
        <w:rPr>
          <w:rFonts w:eastAsia="Calibri"/>
        </w:rPr>
      </w:pPr>
    </w:p>
    <w:p w14:paraId="757B7095" w14:textId="77777777" w:rsidR="00315305" w:rsidRPr="0071496B" w:rsidRDefault="00315305" w:rsidP="00315305">
      <w:pPr>
        <w:numPr>
          <w:ilvl w:val="0"/>
          <w:numId w:val="92"/>
        </w:numPr>
        <w:rPr>
          <w:rFonts w:eastAsia="Calibri"/>
        </w:rPr>
      </w:pPr>
      <w:r w:rsidRPr="0071496B">
        <w:rPr>
          <w:rFonts w:eastAsia="Calibri"/>
        </w:rPr>
        <w:t>Otolaryngology;</w:t>
      </w:r>
    </w:p>
    <w:p w14:paraId="1B9AFBA4" w14:textId="77777777" w:rsidR="00315305" w:rsidRPr="0071496B" w:rsidRDefault="00315305" w:rsidP="00315305">
      <w:pPr>
        <w:ind w:left="720"/>
        <w:rPr>
          <w:rFonts w:eastAsia="Calibri"/>
        </w:rPr>
      </w:pPr>
    </w:p>
    <w:p w14:paraId="23B491A1" w14:textId="77777777" w:rsidR="00315305" w:rsidRDefault="00315305" w:rsidP="00315305">
      <w:pPr>
        <w:numPr>
          <w:ilvl w:val="0"/>
          <w:numId w:val="92"/>
        </w:numPr>
        <w:rPr>
          <w:rFonts w:eastAsia="Calibri"/>
        </w:rPr>
      </w:pPr>
      <w:r w:rsidRPr="0071496B">
        <w:rPr>
          <w:rFonts w:eastAsia="Calibri"/>
        </w:rPr>
        <w:t xml:space="preserve">Psychiatry; </w:t>
      </w:r>
    </w:p>
    <w:p w14:paraId="6143992A" w14:textId="77777777" w:rsidR="00315305" w:rsidRDefault="00315305" w:rsidP="00315305">
      <w:pPr>
        <w:pStyle w:val="ListParagraph"/>
        <w:rPr>
          <w:rFonts w:eastAsia="Calibri"/>
        </w:rPr>
      </w:pPr>
    </w:p>
    <w:p w14:paraId="7957CBA0" w14:textId="77777777" w:rsidR="00315305" w:rsidRPr="0071496B" w:rsidRDefault="00315305" w:rsidP="00315305">
      <w:pPr>
        <w:numPr>
          <w:ilvl w:val="0"/>
          <w:numId w:val="92"/>
        </w:numPr>
        <w:rPr>
          <w:rFonts w:eastAsia="Calibri"/>
        </w:rPr>
      </w:pPr>
      <w:r>
        <w:rPr>
          <w:rFonts w:eastAsia="Calibri"/>
        </w:rPr>
        <w:t xml:space="preserve">Psychology; </w:t>
      </w:r>
      <w:r w:rsidRPr="0071496B">
        <w:rPr>
          <w:rFonts w:eastAsia="Calibri"/>
        </w:rPr>
        <w:t>and</w:t>
      </w:r>
    </w:p>
    <w:p w14:paraId="382BC47E" w14:textId="77777777" w:rsidR="00315305" w:rsidRPr="0071496B" w:rsidRDefault="00315305" w:rsidP="00315305">
      <w:pPr>
        <w:pStyle w:val="ListParagraph"/>
        <w:rPr>
          <w:rFonts w:eastAsia="Calibri"/>
        </w:rPr>
      </w:pPr>
    </w:p>
    <w:p w14:paraId="021DE9EC" w14:textId="77777777" w:rsidR="00315305" w:rsidRPr="0071496B" w:rsidRDefault="00315305" w:rsidP="00315305">
      <w:pPr>
        <w:numPr>
          <w:ilvl w:val="0"/>
          <w:numId w:val="92"/>
        </w:numPr>
        <w:rPr>
          <w:rFonts w:eastAsia="Calibri"/>
        </w:rPr>
      </w:pPr>
      <w:r w:rsidRPr="0071496B">
        <w:rPr>
          <w:rFonts w:eastAsia="Calibri"/>
        </w:rPr>
        <w:t>Urology.</w:t>
      </w:r>
    </w:p>
    <w:p w14:paraId="50A3B589" w14:textId="77777777" w:rsidR="00315305" w:rsidRPr="0071496B" w:rsidRDefault="00315305" w:rsidP="00315305"/>
    <w:p w14:paraId="33782875" w14:textId="77777777" w:rsidR="00315305" w:rsidRPr="00FC7FB4" w:rsidRDefault="00315305" w:rsidP="00254E02">
      <w:pPr>
        <w:pStyle w:val="Heading4"/>
      </w:pPr>
      <w:bookmarkStart w:id="186" w:name="_Toc454477608"/>
      <w:bookmarkStart w:id="187" w:name="_Toc494034187"/>
      <w:bookmarkStart w:id="188" w:name="_Toc535219479"/>
      <w:r w:rsidRPr="00FC7FB4">
        <w:t>provider and facility availability standards</w:t>
      </w:r>
      <w:bookmarkEnd w:id="186"/>
      <w:bookmarkEnd w:id="187"/>
      <w:bookmarkEnd w:id="188"/>
    </w:p>
    <w:p w14:paraId="23B4D943" w14:textId="77777777" w:rsidR="00315305" w:rsidRPr="0071496B" w:rsidRDefault="00315305" w:rsidP="00315305"/>
    <w:p w14:paraId="6BFFA120"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w:t>
      </w:r>
    </w:p>
    <w:p w14:paraId="48D534E5" w14:textId="77777777" w:rsidR="00315305" w:rsidRPr="0071496B" w:rsidRDefault="00315305" w:rsidP="00315305">
      <w:pPr>
        <w:rPr>
          <w:rFonts w:eastAsia="Calibri"/>
        </w:rPr>
      </w:pPr>
    </w:p>
    <w:p w14:paraId="365B212A" w14:textId="77777777" w:rsidR="00315305" w:rsidRPr="0071496B" w:rsidRDefault="00315305" w:rsidP="00315305">
      <w:pPr>
        <w:pStyle w:val="ListParagraph"/>
        <w:numPr>
          <w:ilvl w:val="0"/>
          <w:numId w:val="87"/>
        </w:numPr>
        <w:rPr>
          <w:rFonts w:eastAsia="Calibri"/>
        </w:rPr>
      </w:pPr>
      <w:r w:rsidRPr="0071496B">
        <w:rPr>
          <w:rFonts w:eastAsia="Calibri"/>
        </w:rPr>
        <w:t xml:space="preserve">Provide a network of qualified </w:t>
      </w:r>
      <w:r w:rsidR="00B91190">
        <w:rPr>
          <w:rFonts w:eastAsia="Calibri"/>
        </w:rPr>
        <w:t xml:space="preserve">PCPs </w:t>
      </w:r>
      <w:r>
        <w:rPr>
          <w:rFonts w:eastAsia="Calibri"/>
        </w:rPr>
        <w:t>including</w:t>
      </w:r>
      <w:r w:rsidRPr="0071496B">
        <w:rPr>
          <w:rFonts w:eastAsia="Calibri"/>
        </w:rPr>
        <w:t xml:space="preserve"> the following categories:</w:t>
      </w:r>
    </w:p>
    <w:p w14:paraId="61141848" w14:textId="77777777" w:rsidR="00315305" w:rsidRPr="0071496B" w:rsidRDefault="00315305" w:rsidP="00315305">
      <w:pPr>
        <w:rPr>
          <w:rFonts w:eastAsia="Calibri"/>
        </w:rPr>
      </w:pPr>
    </w:p>
    <w:p w14:paraId="5AF45BB2" w14:textId="77777777" w:rsidR="00315305" w:rsidRPr="0071496B" w:rsidRDefault="00315305" w:rsidP="00315305">
      <w:pPr>
        <w:pStyle w:val="ListParagraph"/>
        <w:numPr>
          <w:ilvl w:val="1"/>
          <w:numId w:val="11"/>
        </w:numPr>
        <w:rPr>
          <w:rFonts w:eastAsia="Calibri"/>
        </w:rPr>
      </w:pPr>
      <w:r w:rsidRPr="0071496B">
        <w:rPr>
          <w:rFonts w:eastAsia="Calibri"/>
        </w:rPr>
        <w:t>Licensed physicians who have successfully completed a residency program accredited by the American Council for Graduate Medical Education or approved by the American Osteopathic Association in family practice, internal medicine, general practice, obstetrics and gynecology or pediatrics;</w:t>
      </w:r>
    </w:p>
    <w:p w14:paraId="6B6E97D3" w14:textId="77777777" w:rsidR="00315305" w:rsidRPr="0071496B" w:rsidRDefault="00315305" w:rsidP="00315305">
      <w:pPr>
        <w:pStyle w:val="ListParagraph"/>
        <w:numPr>
          <w:ilvl w:val="1"/>
          <w:numId w:val="11"/>
        </w:numPr>
        <w:rPr>
          <w:rFonts w:eastAsia="Calibri"/>
        </w:rPr>
      </w:pPr>
      <w:r w:rsidRPr="0071496B">
        <w:rPr>
          <w:rFonts w:eastAsia="Calibri"/>
        </w:rPr>
        <w:t xml:space="preserve">Licensed medical specialists to be designated as a primary care physician for certain plan </w:t>
      </w:r>
      <w:r w:rsidR="00586F90">
        <w:rPr>
          <w:rFonts w:eastAsia="Calibri"/>
        </w:rPr>
        <w:t>Member</w:t>
      </w:r>
      <w:r w:rsidRPr="0071496B">
        <w:rPr>
          <w:rFonts w:eastAsia="Calibri"/>
        </w:rPr>
        <w:t xml:space="preserve">s who, due to health status or chronic illness, would benefit from medical care management if an exception is made; </w:t>
      </w:r>
    </w:p>
    <w:p w14:paraId="0CC36388" w14:textId="77777777" w:rsidR="00315305" w:rsidRPr="0071496B" w:rsidRDefault="00315305" w:rsidP="00315305">
      <w:pPr>
        <w:pStyle w:val="ListParagraph"/>
        <w:numPr>
          <w:ilvl w:val="1"/>
          <w:numId w:val="11"/>
        </w:numPr>
        <w:rPr>
          <w:rFonts w:eastAsia="Calibri"/>
        </w:rPr>
      </w:pPr>
      <w:r w:rsidRPr="0071496B">
        <w:rPr>
          <w:rFonts w:eastAsia="Calibri"/>
        </w:rPr>
        <w:t>Nurse Practitioners/Clinical Nurse Specialists certified by the New Jersey Board of Nursing, or similarly licensed by the state in which care is being rendered, in advanced practice categories comparable to family practice, internal medicine, general practice, obstetrics and gynecology or pediatrics; and in hospitals or other facilities;</w:t>
      </w:r>
    </w:p>
    <w:p w14:paraId="3ECDFED8" w14:textId="77777777" w:rsidR="00315305" w:rsidRPr="0071496B" w:rsidRDefault="00315305" w:rsidP="00315305">
      <w:pPr>
        <w:pStyle w:val="ListParagraph"/>
        <w:numPr>
          <w:ilvl w:val="1"/>
          <w:numId w:val="11"/>
        </w:numPr>
        <w:rPr>
          <w:rFonts w:eastAsia="Calibri"/>
        </w:rPr>
      </w:pPr>
      <w:r w:rsidRPr="0071496B">
        <w:rPr>
          <w:rFonts w:eastAsia="Calibri"/>
        </w:rPr>
        <w:t>Physician Assistants licensed by the State of New Jersey Board of Medical Examiners or a state other than New Jersey in which care is being rendered, which licenses physician assistants; and</w:t>
      </w:r>
    </w:p>
    <w:p w14:paraId="7FB68546" w14:textId="77777777" w:rsidR="00315305" w:rsidRPr="0071496B" w:rsidRDefault="00315305" w:rsidP="00315305">
      <w:pPr>
        <w:pStyle w:val="ListParagraph"/>
        <w:numPr>
          <w:ilvl w:val="1"/>
          <w:numId w:val="11"/>
        </w:numPr>
        <w:rPr>
          <w:rFonts w:eastAsia="Calibri"/>
        </w:rPr>
      </w:pPr>
      <w:r w:rsidRPr="0071496B">
        <w:rPr>
          <w:rFonts w:eastAsia="Calibri"/>
        </w:rPr>
        <w:t>Certified Nurse Midwives registered by the State of New Jersey Board of Medical Examiners or another state other than New Jersey, in which care is being rendered, which grants such certification.</w:t>
      </w:r>
    </w:p>
    <w:p w14:paraId="1823C259" w14:textId="77777777" w:rsidR="00315305" w:rsidRPr="0071496B" w:rsidRDefault="00315305" w:rsidP="00315305">
      <w:pPr>
        <w:rPr>
          <w:rFonts w:eastAsia="Calibri"/>
        </w:rPr>
      </w:pPr>
    </w:p>
    <w:p w14:paraId="2EE383CF" w14:textId="77777777" w:rsidR="00315305" w:rsidRPr="0071496B" w:rsidRDefault="00315305" w:rsidP="00315305">
      <w:pPr>
        <w:pStyle w:val="ListParagraph"/>
        <w:numPr>
          <w:ilvl w:val="0"/>
          <w:numId w:val="87"/>
        </w:numPr>
        <w:rPr>
          <w:rFonts w:eastAsia="Calibri"/>
        </w:rPr>
      </w:pPr>
      <w:r w:rsidRPr="0071496B">
        <w:rPr>
          <w:rFonts w:eastAsia="Calibri"/>
        </w:rPr>
        <w:t>Demonstrate that its network of</w:t>
      </w:r>
      <w:r w:rsidR="00BC612D">
        <w:rPr>
          <w:rFonts w:eastAsia="Calibri"/>
        </w:rPr>
        <w:t xml:space="preserve"> PCPs</w:t>
      </w:r>
      <w:r w:rsidRPr="0071496B">
        <w:rPr>
          <w:rFonts w:eastAsia="Calibri"/>
        </w:rPr>
        <w:t xml:space="preserve"> is sufficient to ensure that the following criteria</w:t>
      </w:r>
      <w:r w:rsidR="005763ED">
        <w:rPr>
          <w:rFonts w:eastAsia="Calibri"/>
        </w:rPr>
        <w:t xml:space="preserve"> </w:t>
      </w:r>
      <w:r w:rsidR="00BC612D">
        <w:rPr>
          <w:rFonts w:eastAsia="Calibri"/>
        </w:rPr>
        <w:t>are</w:t>
      </w:r>
      <w:r w:rsidRPr="0071496B">
        <w:rPr>
          <w:rFonts w:eastAsia="Calibri"/>
        </w:rPr>
        <w:t xml:space="preserve"> met:</w:t>
      </w:r>
    </w:p>
    <w:p w14:paraId="69446DDE" w14:textId="77777777" w:rsidR="00315305" w:rsidRPr="0071496B" w:rsidRDefault="00315305" w:rsidP="00315305">
      <w:pPr>
        <w:pStyle w:val="ListParagraph"/>
        <w:ind w:left="1440"/>
        <w:rPr>
          <w:rFonts w:eastAsia="Calibri"/>
        </w:rPr>
      </w:pPr>
    </w:p>
    <w:p w14:paraId="0137DD68" w14:textId="77777777" w:rsidR="00315305" w:rsidRPr="0071496B" w:rsidRDefault="00315305" w:rsidP="00315305">
      <w:pPr>
        <w:pStyle w:val="ListParagraph"/>
        <w:numPr>
          <w:ilvl w:val="1"/>
          <w:numId w:val="132"/>
        </w:numPr>
        <w:rPr>
          <w:rFonts w:eastAsia="Calibri"/>
        </w:rPr>
      </w:pPr>
      <w:r w:rsidRPr="0071496B">
        <w:rPr>
          <w:rFonts w:eastAsia="Calibri"/>
        </w:rPr>
        <w:t>Emergencies are triaged immediately through the PCP or by a hospital emergency room through medical screening or evaluation;</w:t>
      </w:r>
    </w:p>
    <w:p w14:paraId="573586A4" w14:textId="77777777" w:rsidR="00315305" w:rsidRPr="0071496B" w:rsidRDefault="00315305" w:rsidP="00315305">
      <w:pPr>
        <w:pStyle w:val="ListParagraph"/>
        <w:numPr>
          <w:ilvl w:val="1"/>
          <w:numId w:val="132"/>
        </w:numPr>
        <w:rPr>
          <w:rFonts w:eastAsia="Calibri"/>
        </w:rPr>
      </w:pPr>
      <w:r w:rsidRPr="0071496B">
        <w:rPr>
          <w:rFonts w:eastAsia="Calibri"/>
        </w:rPr>
        <w:t xml:space="preserve">Preventive routine care </w:t>
      </w:r>
      <w:r>
        <w:rPr>
          <w:rFonts w:eastAsia="Calibri"/>
        </w:rPr>
        <w:t>shall</w:t>
      </w:r>
      <w:r w:rsidRPr="0071496B">
        <w:rPr>
          <w:rFonts w:eastAsia="Calibri"/>
        </w:rPr>
        <w:t xml:space="preserve"> be available within eight (8) weeks;</w:t>
      </w:r>
    </w:p>
    <w:p w14:paraId="3B7B33B2" w14:textId="77777777" w:rsidR="00315305" w:rsidRPr="0071496B" w:rsidRDefault="00315305" w:rsidP="00315305">
      <w:pPr>
        <w:pStyle w:val="ListParagraph"/>
        <w:numPr>
          <w:ilvl w:val="1"/>
          <w:numId w:val="132"/>
        </w:numPr>
        <w:rPr>
          <w:rFonts w:eastAsia="Calibri"/>
        </w:rPr>
      </w:pPr>
      <w:r w:rsidRPr="0071496B">
        <w:rPr>
          <w:rFonts w:eastAsia="Calibri"/>
        </w:rPr>
        <w:t xml:space="preserve">Symptomatic/non-urgent acute care </w:t>
      </w:r>
      <w:r>
        <w:rPr>
          <w:rFonts w:eastAsia="Calibri"/>
        </w:rPr>
        <w:t>shall</w:t>
      </w:r>
      <w:r w:rsidRPr="0071496B">
        <w:rPr>
          <w:rFonts w:eastAsia="Calibri"/>
        </w:rPr>
        <w:t xml:space="preserve"> be available within three (3) business days;</w:t>
      </w:r>
    </w:p>
    <w:p w14:paraId="007B0B1C" w14:textId="77777777" w:rsidR="00315305" w:rsidRPr="0071496B" w:rsidRDefault="00315305" w:rsidP="00315305">
      <w:pPr>
        <w:pStyle w:val="ListParagraph"/>
        <w:numPr>
          <w:ilvl w:val="1"/>
          <w:numId w:val="132"/>
        </w:numPr>
        <w:rPr>
          <w:rFonts w:eastAsia="Calibri"/>
        </w:rPr>
      </w:pPr>
      <w:r w:rsidRPr="0071496B">
        <w:rPr>
          <w:rFonts w:eastAsia="Calibri"/>
        </w:rPr>
        <w:t xml:space="preserve">Routine care </w:t>
      </w:r>
      <w:r>
        <w:rPr>
          <w:rFonts w:eastAsia="Calibri"/>
        </w:rPr>
        <w:t>shall</w:t>
      </w:r>
      <w:r w:rsidRPr="0071496B">
        <w:rPr>
          <w:rFonts w:eastAsia="Calibri"/>
        </w:rPr>
        <w:t xml:space="preserve"> be available within ten (10) business days;</w:t>
      </w:r>
    </w:p>
    <w:p w14:paraId="0B65E3AD" w14:textId="77777777" w:rsidR="00315305" w:rsidRPr="0071496B" w:rsidRDefault="00315305" w:rsidP="00315305">
      <w:pPr>
        <w:pStyle w:val="ListParagraph"/>
        <w:numPr>
          <w:ilvl w:val="1"/>
          <w:numId w:val="132"/>
        </w:numPr>
        <w:rPr>
          <w:rFonts w:eastAsia="Calibri"/>
        </w:rPr>
      </w:pPr>
      <w:r w:rsidRPr="0071496B">
        <w:rPr>
          <w:rFonts w:eastAsia="Calibri"/>
        </w:rPr>
        <w:t xml:space="preserve">Urgent care </w:t>
      </w:r>
      <w:r>
        <w:rPr>
          <w:rFonts w:eastAsia="Calibri"/>
        </w:rPr>
        <w:t>shall</w:t>
      </w:r>
      <w:r w:rsidRPr="0071496B">
        <w:rPr>
          <w:rFonts w:eastAsia="Calibri"/>
        </w:rPr>
        <w:t xml:space="preserve"> be available same day or within 24 hours; and</w:t>
      </w:r>
    </w:p>
    <w:p w14:paraId="5EDC27A8" w14:textId="77777777" w:rsidR="00315305" w:rsidRPr="0071496B" w:rsidRDefault="00315305" w:rsidP="00315305">
      <w:pPr>
        <w:pStyle w:val="ListParagraph"/>
        <w:numPr>
          <w:ilvl w:val="1"/>
          <w:numId w:val="132"/>
        </w:numPr>
        <w:rPr>
          <w:rFonts w:eastAsia="Calibri"/>
        </w:rPr>
      </w:pPr>
      <w:r w:rsidRPr="0071496B">
        <w:rPr>
          <w:rFonts w:eastAsia="Calibri"/>
        </w:rPr>
        <w:t xml:space="preserve">Physicians </w:t>
      </w:r>
      <w:r>
        <w:rPr>
          <w:rFonts w:eastAsia="Calibri"/>
        </w:rPr>
        <w:t>shall</w:t>
      </w:r>
      <w:r w:rsidRPr="0071496B">
        <w:rPr>
          <w:rFonts w:eastAsia="Calibri"/>
        </w:rPr>
        <w:t xml:space="preserve"> have a reliable 24 hour per day/7 day per week answering service, a machine with a beeper, or a paging system to address after hours care</w:t>
      </w:r>
      <w:r>
        <w:rPr>
          <w:rFonts w:eastAsia="Calibri"/>
        </w:rPr>
        <w:t>.</w:t>
      </w:r>
    </w:p>
    <w:p w14:paraId="3EEA4C22" w14:textId="77777777" w:rsidR="00315305" w:rsidRPr="0071496B" w:rsidRDefault="00315305" w:rsidP="00315305">
      <w:pPr>
        <w:pStyle w:val="ListParagraph"/>
        <w:ind w:left="1440"/>
        <w:rPr>
          <w:rFonts w:eastAsia="Calibri"/>
        </w:rPr>
      </w:pPr>
    </w:p>
    <w:p w14:paraId="3D778C51" w14:textId="77777777" w:rsidR="00315305" w:rsidRPr="0071496B" w:rsidRDefault="00315305" w:rsidP="00315305">
      <w:pPr>
        <w:pStyle w:val="ListParagraph"/>
        <w:numPr>
          <w:ilvl w:val="0"/>
          <w:numId w:val="87"/>
        </w:numPr>
        <w:rPr>
          <w:rFonts w:eastAsia="Calibri"/>
        </w:rPr>
      </w:pPr>
      <w:r w:rsidRPr="0071496B">
        <w:rPr>
          <w:rFonts w:eastAsia="Calibri"/>
        </w:rPr>
        <w:t xml:space="preserve">Maintain contracts or other arrangements acceptable to DPB with institutional </w:t>
      </w:r>
      <w:r w:rsidR="00612B2A">
        <w:rPr>
          <w:rFonts w:eastAsia="Calibri"/>
        </w:rPr>
        <w:t>P</w:t>
      </w:r>
      <w:r w:rsidR="00612B2A" w:rsidRPr="0071496B">
        <w:rPr>
          <w:rFonts w:eastAsia="Calibri"/>
        </w:rPr>
        <w:t xml:space="preserve">roviders </w:t>
      </w:r>
      <w:r w:rsidRPr="0071496B">
        <w:rPr>
          <w:rFonts w:eastAsia="Calibri"/>
        </w:rPr>
        <w:t>which have the capability to meet the medical needs of Members and are geographically accessible</w:t>
      </w:r>
      <w:r>
        <w:rPr>
          <w:rFonts w:eastAsia="Calibri"/>
        </w:rPr>
        <w:t>.</w:t>
      </w:r>
    </w:p>
    <w:p w14:paraId="2E4EE2B5" w14:textId="77777777" w:rsidR="00315305" w:rsidRPr="0071496B" w:rsidRDefault="00315305" w:rsidP="00315305">
      <w:pPr>
        <w:pStyle w:val="ListParagraph"/>
        <w:rPr>
          <w:rFonts w:eastAsia="Calibri"/>
        </w:rPr>
      </w:pPr>
    </w:p>
    <w:p w14:paraId="235C0715" w14:textId="77777777" w:rsidR="00315305" w:rsidRPr="0071496B" w:rsidRDefault="00315305" w:rsidP="00315305">
      <w:pPr>
        <w:pStyle w:val="ListParagraph"/>
        <w:numPr>
          <w:ilvl w:val="0"/>
          <w:numId w:val="87"/>
        </w:numPr>
        <w:rPr>
          <w:rFonts w:eastAsia="Calibri"/>
        </w:rPr>
      </w:pPr>
      <w:r w:rsidRPr="0071496B">
        <w:rPr>
          <w:rFonts w:eastAsia="Calibri"/>
        </w:rPr>
        <w:t xml:space="preserve">Cover medically necessary trauma services with all Level I or Level II trauma centers designated by the New Jersey Department of Health as such, and in states other than New Jersey where such a designation exists. The Member </w:t>
      </w:r>
      <w:r>
        <w:rPr>
          <w:rFonts w:eastAsia="Calibri"/>
        </w:rPr>
        <w:t>shall</w:t>
      </w:r>
      <w:r w:rsidRPr="0071496B">
        <w:rPr>
          <w:rFonts w:eastAsia="Calibri"/>
        </w:rPr>
        <w:t xml:space="preserve"> not be balanced billed for any covered trauma services provided by such designated trauma centers.</w:t>
      </w:r>
    </w:p>
    <w:p w14:paraId="1C88757E" w14:textId="77777777" w:rsidR="00315305" w:rsidRPr="0071496B" w:rsidRDefault="00315305" w:rsidP="00315305">
      <w:pPr>
        <w:pStyle w:val="ListParagraph"/>
        <w:rPr>
          <w:rFonts w:eastAsia="Calibri"/>
        </w:rPr>
      </w:pPr>
    </w:p>
    <w:p w14:paraId="3A10137A" w14:textId="77777777" w:rsidR="00315305" w:rsidRPr="0071496B" w:rsidRDefault="00315305" w:rsidP="00315305">
      <w:pPr>
        <w:rPr>
          <w:rFonts w:eastAsia="Calibri"/>
        </w:rPr>
      </w:pPr>
      <w:r w:rsidRPr="0071496B">
        <w:rPr>
          <w:rFonts w:eastAsia="Calibri"/>
        </w:rPr>
        <w:t xml:space="preserve">The Vendor {Contractor} may request, and may be granted relief from, the time and mileage requirements as stated above </w:t>
      </w:r>
      <w:r w:rsidR="00BC612D">
        <w:rPr>
          <w:rFonts w:eastAsia="Calibri"/>
        </w:rPr>
        <w:t xml:space="preserve">in Section 3.1.7 </w:t>
      </w:r>
      <w:r w:rsidRPr="0071496B">
        <w:rPr>
          <w:rFonts w:eastAsia="Calibri"/>
        </w:rPr>
        <w:t xml:space="preserve">where it can document that appropriate access to alternative sites is available. Such documentation </w:t>
      </w:r>
      <w:r>
        <w:rPr>
          <w:rFonts w:eastAsia="Calibri"/>
        </w:rPr>
        <w:t>shall</w:t>
      </w:r>
      <w:r w:rsidRPr="0071496B">
        <w:rPr>
          <w:rFonts w:eastAsia="Calibri"/>
        </w:rPr>
        <w:t xml:space="preserve"> address travel accommodations and travel times, financial hardship placed on families, and other logistical details as requested by the SCM. </w:t>
      </w:r>
    </w:p>
    <w:p w14:paraId="15C80BB6" w14:textId="77777777" w:rsidR="00315305" w:rsidRPr="0071496B" w:rsidRDefault="00315305" w:rsidP="00315305">
      <w:pPr>
        <w:rPr>
          <w:rFonts w:eastAsia="Calibri"/>
        </w:rPr>
      </w:pPr>
    </w:p>
    <w:p w14:paraId="3675F72C" w14:textId="77777777" w:rsidR="00315305" w:rsidRPr="00FC7FB4" w:rsidRDefault="00315305" w:rsidP="00254E02">
      <w:pPr>
        <w:pStyle w:val="Heading4"/>
      </w:pPr>
      <w:bookmarkStart w:id="189" w:name="_Toc454477611"/>
      <w:bookmarkStart w:id="190" w:name="_Toc494034188"/>
      <w:bookmarkStart w:id="191" w:name="_Toc535219480"/>
      <w:r w:rsidRPr="00FC7FB4">
        <w:t xml:space="preserve">Mental Health/Substance </w:t>
      </w:r>
      <w:r>
        <w:t>USE Disorder</w:t>
      </w:r>
      <w:r w:rsidRPr="00FC7FB4">
        <w:t xml:space="preserve"> </w:t>
      </w:r>
      <w:r>
        <w:t xml:space="preserve">Network </w:t>
      </w:r>
      <w:r w:rsidRPr="00FC7FB4">
        <w:t xml:space="preserve">availability </w:t>
      </w:r>
      <w:bookmarkEnd w:id="189"/>
      <w:bookmarkEnd w:id="190"/>
      <w:bookmarkEnd w:id="191"/>
    </w:p>
    <w:p w14:paraId="66981359" w14:textId="77777777" w:rsidR="00315305" w:rsidRPr="0071496B" w:rsidRDefault="00315305" w:rsidP="00315305"/>
    <w:p w14:paraId="732B184B"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w:t>
      </w:r>
    </w:p>
    <w:p w14:paraId="574FE2B7" w14:textId="77777777" w:rsidR="00315305" w:rsidRPr="0071496B" w:rsidRDefault="00315305" w:rsidP="00315305">
      <w:pPr>
        <w:rPr>
          <w:rFonts w:eastAsia="Calibri"/>
        </w:rPr>
      </w:pPr>
    </w:p>
    <w:p w14:paraId="2EB96EDB" w14:textId="77777777" w:rsidR="00315305" w:rsidRPr="0071496B" w:rsidRDefault="00315305" w:rsidP="00315305">
      <w:pPr>
        <w:pStyle w:val="ListParagraph"/>
        <w:numPr>
          <w:ilvl w:val="0"/>
          <w:numId w:val="133"/>
        </w:numPr>
        <w:ind w:hanging="418"/>
        <w:rPr>
          <w:rFonts w:eastAsia="Calibri"/>
        </w:rPr>
      </w:pPr>
      <w:r w:rsidRPr="0071496B">
        <w:rPr>
          <w:rFonts w:eastAsia="Calibri"/>
        </w:rPr>
        <w:t xml:space="preserve">Provide a network of health care </w:t>
      </w:r>
      <w:r w:rsidR="00612B2A">
        <w:rPr>
          <w:rFonts w:eastAsia="Calibri"/>
        </w:rPr>
        <w:t>P</w:t>
      </w:r>
      <w:r w:rsidR="00612B2A" w:rsidRPr="0071496B">
        <w:rPr>
          <w:rFonts w:eastAsia="Calibri"/>
        </w:rPr>
        <w:t>roviders</w:t>
      </w:r>
      <w:r w:rsidRPr="0071496B">
        <w:rPr>
          <w:rFonts w:eastAsia="Calibri"/>
        </w:rPr>
        <w:t>, including physicians, counselors,</w:t>
      </w:r>
      <w:r>
        <w:rPr>
          <w:rFonts w:eastAsia="Calibri"/>
        </w:rPr>
        <w:t xml:space="preserve"> social workers, and </w:t>
      </w:r>
      <w:r w:rsidRPr="0071496B">
        <w:rPr>
          <w:rFonts w:eastAsia="Calibri"/>
        </w:rPr>
        <w:t xml:space="preserve">specialists, for the high quality treatment of </w:t>
      </w:r>
      <w:r w:rsidR="00933E7B">
        <w:rPr>
          <w:rFonts w:eastAsia="Calibri"/>
        </w:rPr>
        <w:t>m</w:t>
      </w:r>
      <w:r w:rsidR="00D064AC" w:rsidRPr="0071496B">
        <w:rPr>
          <w:rFonts w:eastAsia="Calibri"/>
        </w:rPr>
        <w:t xml:space="preserve">ental </w:t>
      </w:r>
      <w:r w:rsidR="00933E7B">
        <w:rPr>
          <w:rFonts w:eastAsia="Calibri"/>
        </w:rPr>
        <w:t>h</w:t>
      </w:r>
      <w:r w:rsidR="00D064AC" w:rsidRPr="0071496B">
        <w:rPr>
          <w:rFonts w:eastAsia="Calibri"/>
        </w:rPr>
        <w:t xml:space="preserve">ealth and </w:t>
      </w:r>
      <w:r w:rsidR="00933E7B">
        <w:rPr>
          <w:rFonts w:eastAsia="Calibri"/>
        </w:rPr>
        <w:t>s</w:t>
      </w:r>
      <w:r w:rsidR="00D064AC" w:rsidRPr="0071496B">
        <w:rPr>
          <w:rFonts w:eastAsia="Calibri"/>
        </w:rPr>
        <w:t xml:space="preserve">ubstance </w:t>
      </w:r>
      <w:r w:rsidR="00933E7B">
        <w:rPr>
          <w:rFonts w:eastAsia="Calibri"/>
        </w:rPr>
        <w:t>use d</w:t>
      </w:r>
      <w:r w:rsidR="00D064AC">
        <w:rPr>
          <w:rFonts w:eastAsia="Calibri"/>
        </w:rPr>
        <w:t>isorder</w:t>
      </w:r>
      <w:r w:rsidRPr="0071496B">
        <w:rPr>
          <w:rFonts w:eastAsia="Calibri"/>
        </w:rPr>
        <w:t xml:space="preserve"> issues based in settings including, but not limited to, the following:</w:t>
      </w:r>
    </w:p>
    <w:p w14:paraId="1ADEA260" w14:textId="77777777" w:rsidR="00315305" w:rsidRPr="0071496B" w:rsidRDefault="00315305" w:rsidP="00315305">
      <w:pPr>
        <w:spacing w:before="13" w:line="240" w:lineRule="exact"/>
        <w:rPr>
          <w:sz w:val="24"/>
        </w:rPr>
      </w:pPr>
    </w:p>
    <w:p w14:paraId="6A07F60B" w14:textId="77777777" w:rsidR="00315305" w:rsidRPr="0071496B" w:rsidRDefault="00315305" w:rsidP="00315305">
      <w:pPr>
        <w:numPr>
          <w:ilvl w:val="0"/>
          <w:numId w:val="89"/>
        </w:numPr>
        <w:rPr>
          <w:rFonts w:eastAsia="Calibri"/>
        </w:rPr>
      </w:pPr>
      <w:r w:rsidRPr="0071496B">
        <w:rPr>
          <w:rFonts w:eastAsia="Calibri"/>
        </w:rPr>
        <w:t>Inpatient hospital;</w:t>
      </w:r>
    </w:p>
    <w:p w14:paraId="4E76F48A" w14:textId="77777777" w:rsidR="00315305" w:rsidRPr="0071496B" w:rsidRDefault="00315305" w:rsidP="00315305">
      <w:pPr>
        <w:numPr>
          <w:ilvl w:val="0"/>
          <w:numId w:val="89"/>
        </w:numPr>
        <w:rPr>
          <w:rFonts w:eastAsia="Calibri"/>
        </w:rPr>
      </w:pPr>
      <w:r w:rsidRPr="0071496B">
        <w:rPr>
          <w:rFonts w:eastAsia="Calibri"/>
        </w:rPr>
        <w:t>Outpatient hospital;</w:t>
      </w:r>
    </w:p>
    <w:p w14:paraId="4490253A" w14:textId="77777777" w:rsidR="00315305" w:rsidRPr="0071496B" w:rsidRDefault="00315305" w:rsidP="00315305">
      <w:pPr>
        <w:numPr>
          <w:ilvl w:val="0"/>
          <w:numId w:val="89"/>
        </w:numPr>
        <w:rPr>
          <w:rFonts w:eastAsia="Calibri"/>
        </w:rPr>
      </w:pPr>
      <w:r w:rsidRPr="0071496B">
        <w:rPr>
          <w:rFonts w:eastAsia="Calibri"/>
        </w:rPr>
        <w:t>Day/partial hospitalization;</w:t>
      </w:r>
    </w:p>
    <w:p w14:paraId="68F10CC4" w14:textId="77777777" w:rsidR="00315305" w:rsidRDefault="00315305" w:rsidP="00315305">
      <w:pPr>
        <w:numPr>
          <w:ilvl w:val="0"/>
          <w:numId w:val="89"/>
        </w:numPr>
        <w:rPr>
          <w:rFonts w:eastAsia="Calibri"/>
        </w:rPr>
      </w:pPr>
      <w:r w:rsidRPr="00E66C09">
        <w:rPr>
          <w:rFonts w:eastAsia="Calibri"/>
        </w:rPr>
        <w:t>Residential care;</w:t>
      </w:r>
    </w:p>
    <w:p w14:paraId="0283AE39" w14:textId="77777777" w:rsidR="00315305" w:rsidRPr="00E66C09" w:rsidRDefault="00315305" w:rsidP="00315305">
      <w:pPr>
        <w:numPr>
          <w:ilvl w:val="0"/>
          <w:numId w:val="89"/>
        </w:numPr>
        <w:rPr>
          <w:rFonts w:eastAsia="Calibri"/>
        </w:rPr>
      </w:pPr>
      <w:r>
        <w:rPr>
          <w:rFonts w:eastAsia="Calibri"/>
        </w:rPr>
        <w:t>Pediatric care;</w:t>
      </w:r>
    </w:p>
    <w:p w14:paraId="10BF6D38" w14:textId="77777777" w:rsidR="00315305" w:rsidRPr="00276551" w:rsidRDefault="00315305" w:rsidP="00315305">
      <w:pPr>
        <w:numPr>
          <w:ilvl w:val="0"/>
          <w:numId w:val="89"/>
        </w:numPr>
        <w:rPr>
          <w:rFonts w:eastAsia="Calibri"/>
        </w:rPr>
      </w:pPr>
      <w:r w:rsidRPr="00276551">
        <w:rPr>
          <w:rFonts w:eastAsia="Calibri"/>
        </w:rPr>
        <w:t>Short-term therapy; and</w:t>
      </w:r>
    </w:p>
    <w:p w14:paraId="1ACDACC7" w14:textId="77777777" w:rsidR="00315305" w:rsidRPr="00E66C09" w:rsidRDefault="00315305" w:rsidP="00315305">
      <w:pPr>
        <w:numPr>
          <w:ilvl w:val="0"/>
          <w:numId w:val="89"/>
        </w:numPr>
        <w:rPr>
          <w:rFonts w:eastAsia="Calibri"/>
        </w:rPr>
      </w:pPr>
      <w:r w:rsidRPr="00276551">
        <w:rPr>
          <w:rFonts w:eastAsia="Calibri"/>
        </w:rPr>
        <w:t>Crisis intervention;</w:t>
      </w:r>
    </w:p>
    <w:p w14:paraId="5F6A17F2" w14:textId="77777777" w:rsidR="00315305" w:rsidRPr="0071496B" w:rsidRDefault="00315305" w:rsidP="00315305">
      <w:pPr>
        <w:spacing w:before="13" w:line="240" w:lineRule="exact"/>
        <w:rPr>
          <w:sz w:val="24"/>
        </w:rPr>
      </w:pPr>
    </w:p>
    <w:p w14:paraId="04258DF6" w14:textId="77777777" w:rsidR="00315305" w:rsidRDefault="00315305" w:rsidP="00315305">
      <w:pPr>
        <w:pStyle w:val="ListParagraph"/>
        <w:numPr>
          <w:ilvl w:val="0"/>
          <w:numId w:val="133"/>
        </w:numPr>
        <w:ind w:hanging="418"/>
        <w:rPr>
          <w:rFonts w:eastAsia="Calibri"/>
        </w:rPr>
      </w:pPr>
      <w:r w:rsidRPr="0071496B">
        <w:rPr>
          <w:rFonts w:eastAsia="Calibri"/>
        </w:rPr>
        <w:t xml:space="preserve">Ensure that its </w:t>
      </w:r>
      <w:r w:rsidR="00933E7B">
        <w:rPr>
          <w:rFonts w:eastAsia="Calibri"/>
        </w:rPr>
        <w:t>m</w:t>
      </w:r>
      <w:r w:rsidRPr="0071496B">
        <w:rPr>
          <w:rFonts w:eastAsia="Calibri"/>
        </w:rPr>
        <w:t xml:space="preserve">ental </w:t>
      </w:r>
      <w:r w:rsidR="00933E7B">
        <w:rPr>
          <w:rFonts w:eastAsia="Calibri"/>
        </w:rPr>
        <w:t>h</w:t>
      </w:r>
      <w:r w:rsidRPr="0071496B">
        <w:rPr>
          <w:rFonts w:eastAsia="Calibri"/>
        </w:rPr>
        <w:t xml:space="preserve">ealth and </w:t>
      </w:r>
      <w:r w:rsidR="00933E7B">
        <w:rPr>
          <w:rFonts w:eastAsia="Calibri"/>
        </w:rPr>
        <w:t>s</w:t>
      </w:r>
      <w:r w:rsidRPr="0071496B">
        <w:rPr>
          <w:rFonts w:eastAsia="Calibri"/>
        </w:rPr>
        <w:t xml:space="preserve">ubstance </w:t>
      </w:r>
      <w:r w:rsidR="00933E7B">
        <w:rPr>
          <w:rFonts w:eastAsia="Calibri"/>
        </w:rPr>
        <w:t>u</w:t>
      </w:r>
      <w:r>
        <w:rPr>
          <w:rFonts w:eastAsia="Calibri"/>
        </w:rPr>
        <w:t xml:space="preserve">se </w:t>
      </w:r>
      <w:r w:rsidR="00933E7B">
        <w:rPr>
          <w:rFonts w:eastAsia="Calibri"/>
        </w:rPr>
        <w:t>d</w:t>
      </w:r>
      <w:r>
        <w:rPr>
          <w:rFonts w:eastAsia="Calibri"/>
        </w:rPr>
        <w:t>isorder</w:t>
      </w:r>
      <w:r w:rsidRPr="0071496B">
        <w:rPr>
          <w:rFonts w:eastAsia="Calibri"/>
        </w:rPr>
        <w:t xml:space="preserve"> </w:t>
      </w:r>
      <w:r w:rsidR="00612B2A">
        <w:rPr>
          <w:rFonts w:eastAsia="Calibri"/>
        </w:rPr>
        <w:t>P</w:t>
      </w:r>
      <w:r w:rsidR="00612B2A" w:rsidRPr="0071496B">
        <w:rPr>
          <w:rFonts w:eastAsia="Calibri"/>
        </w:rPr>
        <w:t xml:space="preserve">rovider </w:t>
      </w:r>
      <w:r w:rsidRPr="0071496B">
        <w:rPr>
          <w:rFonts w:eastAsia="Calibri"/>
        </w:rPr>
        <w:t>network is of sufficient capacity to meet the treatment needs of Members</w:t>
      </w:r>
      <w:r>
        <w:rPr>
          <w:rFonts w:eastAsia="Calibri"/>
        </w:rPr>
        <w:t xml:space="preserve"> and are accepting new patients</w:t>
      </w:r>
      <w:r w:rsidRPr="0071496B">
        <w:rPr>
          <w:rFonts w:eastAsia="Calibri"/>
        </w:rPr>
        <w:t>;</w:t>
      </w:r>
    </w:p>
    <w:p w14:paraId="2FC3D130" w14:textId="77777777" w:rsidR="00315305" w:rsidRPr="0071496B" w:rsidRDefault="00315305" w:rsidP="00315305">
      <w:pPr>
        <w:pStyle w:val="ListParagraph"/>
        <w:ind w:left="778"/>
        <w:rPr>
          <w:rFonts w:eastAsia="Calibri"/>
        </w:rPr>
      </w:pPr>
    </w:p>
    <w:p w14:paraId="063CE878" w14:textId="77777777" w:rsidR="00315305" w:rsidRPr="00CB7B90" w:rsidRDefault="00315305" w:rsidP="00315305">
      <w:pPr>
        <w:pStyle w:val="ListParagraph"/>
        <w:numPr>
          <w:ilvl w:val="0"/>
          <w:numId w:val="133"/>
        </w:numPr>
        <w:ind w:hanging="418"/>
        <w:rPr>
          <w:rFonts w:eastAsia="Calibri"/>
        </w:rPr>
      </w:pPr>
      <w:r w:rsidRPr="00CB7B90">
        <w:rPr>
          <w:rFonts w:eastAsia="Calibri"/>
        </w:rPr>
        <w:t xml:space="preserve">Demonstrate that its </w:t>
      </w:r>
      <w:r w:rsidR="00933E7B">
        <w:rPr>
          <w:rFonts w:eastAsia="Calibri"/>
        </w:rPr>
        <w:t>m</w:t>
      </w:r>
      <w:r w:rsidRPr="00CB7B90">
        <w:rPr>
          <w:rFonts w:eastAsia="Calibri"/>
        </w:rPr>
        <w:t xml:space="preserve">ental </w:t>
      </w:r>
      <w:r w:rsidR="00933E7B">
        <w:rPr>
          <w:rFonts w:eastAsia="Calibri"/>
        </w:rPr>
        <w:t>h</w:t>
      </w:r>
      <w:r w:rsidRPr="00CB7B90">
        <w:rPr>
          <w:rFonts w:eastAsia="Calibri"/>
        </w:rPr>
        <w:t xml:space="preserve">ealth and </w:t>
      </w:r>
      <w:r w:rsidR="00933E7B">
        <w:rPr>
          <w:rFonts w:eastAsia="Calibri"/>
        </w:rPr>
        <w:t>s</w:t>
      </w:r>
      <w:r w:rsidRPr="00CB7B90">
        <w:rPr>
          <w:rFonts w:eastAsia="Calibri"/>
        </w:rPr>
        <w:t xml:space="preserve">ubstance </w:t>
      </w:r>
      <w:r w:rsidR="00933E7B">
        <w:rPr>
          <w:rFonts w:eastAsia="Calibri"/>
        </w:rPr>
        <w:t>u</w:t>
      </w:r>
      <w:r w:rsidRPr="00CB7B90">
        <w:rPr>
          <w:rFonts w:eastAsia="Calibri"/>
        </w:rPr>
        <w:t xml:space="preserve">se </w:t>
      </w:r>
      <w:r w:rsidR="00933E7B">
        <w:rPr>
          <w:rFonts w:eastAsia="Calibri"/>
        </w:rPr>
        <w:t>d</w:t>
      </w:r>
      <w:r w:rsidRPr="00CB7B90">
        <w:rPr>
          <w:rFonts w:eastAsia="Calibri"/>
        </w:rPr>
        <w:t xml:space="preserve">isorder </w:t>
      </w:r>
      <w:r w:rsidR="00612B2A">
        <w:rPr>
          <w:rFonts w:eastAsia="Calibri"/>
        </w:rPr>
        <w:t>P</w:t>
      </w:r>
      <w:r w:rsidR="00612B2A" w:rsidRPr="00CB7B90">
        <w:rPr>
          <w:rFonts w:eastAsia="Calibri"/>
        </w:rPr>
        <w:t xml:space="preserve">rovider </w:t>
      </w:r>
      <w:r w:rsidRPr="00CB7B90">
        <w:rPr>
          <w:rFonts w:eastAsia="Calibri"/>
        </w:rPr>
        <w:t xml:space="preserve">network is sufficient to ensure that the following criteria </w:t>
      </w:r>
      <w:r w:rsidR="00BC612D">
        <w:rPr>
          <w:rFonts w:eastAsia="Calibri"/>
        </w:rPr>
        <w:t>are</w:t>
      </w:r>
      <w:r w:rsidRPr="00CB7B90">
        <w:rPr>
          <w:rFonts w:eastAsia="Calibri"/>
        </w:rPr>
        <w:t xml:space="preserve"> met:</w:t>
      </w:r>
    </w:p>
    <w:p w14:paraId="69AF08C0" w14:textId="77777777" w:rsidR="00315305" w:rsidRPr="00CB7B90" w:rsidRDefault="00315305" w:rsidP="00315305">
      <w:pPr>
        <w:pStyle w:val="ListParagraph"/>
        <w:ind w:left="778"/>
        <w:rPr>
          <w:rFonts w:eastAsia="Calibri"/>
        </w:rPr>
      </w:pPr>
    </w:p>
    <w:p w14:paraId="7AEFA0B0" w14:textId="77777777" w:rsidR="00315305" w:rsidRPr="00CB7B90" w:rsidRDefault="00315305" w:rsidP="00315305">
      <w:pPr>
        <w:pStyle w:val="ListParagraph"/>
        <w:numPr>
          <w:ilvl w:val="1"/>
          <w:numId w:val="197"/>
        </w:numPr>
        <w:rPr>
          <w:rFonts w:eastAsia="Calibri"/>
        </w:rPr>
      </w:pPr>
      <w:r w:rsidRPr="00CB7B90">
        <w:rPr>
          <w:rFonts w:eastAsia="Calibri"/>
        </w:rPr>
        <w:t>Symptomatic/non-urgent acute care, including physical or virtual access, reasonable accommodations and culturally competent communications shall be available within five (5) business days;</w:t>
      </w:r>
    </w:p>
    <w:p w14:paraId="55F47234" w14:textId="77777777" w:rsidR="00315305" w:rsidRPr="00CB7B90" w:rsidRDefault="00315305" w:rsidP="00315305">
      <w:pPr>
        <w:pStyle w:val="ListParagraph"/>
        <w:numPr>
          <w:ilvl w:val="1"/>
          <w:numId w:val="197"/>
        </w:numPr>
        <w:rPr>
          <w:rFonts w:eastAsia="Calibri"/>
        </w:rPr>
      </w:pPr>
      <w:r w:rsidRPr="00CB7B90">
        <w:rPr>
          <w:rFonts w:eastAsia="Calibri"/>
        </w:rPr>
        <w:t>Urgent care shall be available same day or within 24 hours; and</w:t>
      </w:r>
    </w:p>
    <w:p w14:paraId="1DCE0EE2" w14:textId="77777777" w:rsidR="00315305" w:rsidRDefault="00315305" w:rsidP="00315305">
      <w:pPr>
        <w:pStyle w:val="ListParagraph"/>
        <w:numPr>
          <w:ilvl w:val="1"/>
          <w:numId w:val="197"/>
        </w:numPr>
        <w:rPr>
          <w:rFonts w:eastAsia="Calibri"/>
        </w:rPr>
      </w:pPr>
      <w:r w:rsidRPr="00CB7B90">
        <w:rPr>
          <w:rFonts w:eastAsia="Calibri"/>
        </w:rPr>
        <w:t xml:space="preserve">Licensed Providers (MD, PhD, </w:t>
      </w:r>
      <w:proofErr w:type="spellStart"/>
      <w:r w:rsidRPr="00CB7B90">
        <w:rPr>
          <w:rFonts w:eastAsia="Calibri"/>
        </w:rPr>
        <w:t>LCSW</w:t>
      </w:r>
      <w:proofErr w:type="spellEnd"/>
      <w:r w:rsidRPr="00CB7B90">
        <w:rPr>
          <w:rFonts w:eastAsia="Calibri"/>
        </w:rPr>
        <w:t xml:space="preserve">, </w:t>
      </w:r>
      <w:proofErr w:type="spellStart"/>
      <w:r w:rsidRPr="00CB7B90">
        <w:rPr>
          <w:rFonts w:eastAsia="Calibri"/>
        </w:rPr>
        <w:t>LPC</w:t>
      </w:r>
      <w:proofErr w:type="spellEnd"/>
      <w:r w:rsidRPr="00CB7B90">
        <w:rPr>
          <w:rFonts w:eastAsia="Calibri"/>
        </w:rPr>
        <w:t>, NP, PA) shall have a reliable 24 hour per day/7 day per week answering service, mobile capabilities, or a monitored paging system to expedite after hours care.</w:t>
      </w:r>
    </w:p>
    <w:p w14:paraId="051DAD5A" w14:textId="77777777" w:rsidR="00315305" w:rsidRDefault="00315305" w:rsidP="00315305">
      <w:pPr>
        <w:pStyle w:val="ListParagraph"/>
        <w:ind w:left="1440"/>
        <w:rPr>
          <w:rFonts w:eastAsia="Calibri"/>
        </w:rPr>
      </w:pPr>
    </w:p>
    <w:p w14:paraId="5E90007A" w14:textId="77777777" w:rsidR="00315305" w:rsidRPr="0071496B" w:rsidRDefault="00315305" w:rsidP="00315305">
      <w:pPr>
        <w:pStyle w:val="ListParagraph"/>
        <w:numPr>
          <w:ilvl w:val="0"/>
          <w:numId w:val="207"/>
        </w:numPr>
        <w:rPr>
          <w:rFonts w:eastAsia="Calibri"/>
        </w:rPr>
      </w:pPr>
      <w:r w:rsidRPr="0071496B">
        <w:rPr>
          <w:rFonts w:eastAsia="Calibri"/>
        </w:rPr>
        <w:t xml:space="preserve">Maintain contracts or other arrangements acceptable to DPB with </w:t>
      </w:r>
      <w:r w:rsidR="00933E7B">
        <w:rPr>
          <w:rFonts w:eastAsia="Calibri"/>
        </w:rPr>
        <w:t>m</w:t>
      </w:r>
      <w:r w:rsidRPr="00CB7B90">
        <w:rPr>
          <w:rFonts w:eastAsia="Calibri"/>
        </w:rPr>
        <w:t xml:space="preserve">ental </w:t>
      </w:r>
      <w:r w:rsidR="00933E7B">
        <w:rPr>
          <w:rFonts w:eastAsia="Calibri"/>
        </w:rPr>
        <w:t>h</w:t>
      </w:r>
      <w:r w:rsidRPr="00CB7B90">
        <w:rPr>
          <w:rFonts w:eastAsia="Calibri"/>
        </w:rPr>
        <w:t>ealth and</w:t>
      </w:r>
      <w:r w:rsidR="00933E7B">
        <w:rPr>
          <w:rFonts w:eastAsia="Calibri"/>
        </w:rPr>
        <w:t xml:space="preserve"> s</w:t>
      </w:r>
      <w:r w:rsidRPr="00CB7B90">
        <w:rPr>
          <w:rFonts w:eastAsia="Calibri"/>
        </w:rPr>
        <w:t xml:space="preserve">ubstance </w:t>
      </w:r>
      <w:r w:rsidR="00933E7B">
        <w:rPr>
          <w:rFonts w:eastAsia="Calibri"/>
        </w:rPr>
        <w:t>u</w:t>
      </w:r>
      <w:r w:rsidRPr="00CB7B90">
        <w:rPr>
          <w:rFonts w:eastAsia="Calibri"/>
        </w:rPr>
        <w:t xml:space="preserve">se </w:t>
      </w:r>
      <w:r w:rsidR="00933E7B">
        <w:rPr>
          <w:rFonts w:eastAsia="Calibri"/>
        </w:rPr>
        <w:t>d</w:t>
      </w:r>
      <w:r w:rsidRPr="00CB7B90">
        <w:rPr>
          <w:rFonts w:eastAsia="Calibri"/>
        </w:rPr>
        <w:t>isorder</w:t>
      </w:r>
      <w:r w:rsidRPr="0071496B">
        <w:rPr>
          <w:rFonts w:eastAsia="Calibri"/>
        </w:rPr>
        <w:t xml:space="preserve"> providers which have the capability to meet the medical needs of Members and are geographically accessible</w:t>
      </w:r>
      <w:r>
        <w:rPr>
          <w:rFonts w:eastAsia="Calibri"/>
        </w:rPr>
        <w:t>.</w:t>
      </w:r>
    </w:p>
    <w:p w14:paraId="556F3DA8" w14:textId="77777777" w:rsidR="00315305" w:rsidRPr="0071496B" w:rsidRDefault="00315305" w:rsidP="00315305">
      <w:pPr>
        <w:rPr>
          <w:rFonts w:eastAsia="Calibri"/>
        </w:rPr>
      </w:pPr>
      <w:r w:rsidRPr="00CB7B90" w:rsidDel="00276551">
        <w:rPr>
          <w:rFonts w:eastAsia="Calibri"/>
        </w:rPr>
        <w:t xml:space="preserve"> </w:t>
      </w:r>
    </w:p>
    <w:p w14:paraId="279D411B" w14:textId="77777777" w:rsidR="00315305" w:rsidRPr="00FC7FB4" w:rsidRDefault="00315305" w:rsidP="00DB6574">
      <w:pPr>
        <w:pStyle w:val="Heading4"/>
      </w:pPr>
      <w:bookmarkStart w:id="192" w:name="_Toc495489176"/>
      <w:bookmarkStart w:id="193" w:name="_Toc495489177"/>
      <w:bookmarkStart w:id="194" w:name="_Toc495489179"/>
      <w:bookmarkStart w:id="195" w:name="_Toc495489181"/>
      <w:bookmarkStart w:id="196" w:name="_Toc454477612"/>
      <w:bookmarkStart w:id="197" w:name="_Toc494034189"/>
      <w:bookmarkStart w:id="198" w:name="_Toc535219481"/>
      <w:bookmarkEnd w:id="192"/>
      <w:bookmarkEnd w:id="193"/>
      <w:bookmarkEnd w:id="194"/>
      <w:bookmarkEnd w:id="195"/>
      <w:r w:rsidRPr="00FC7FB4">
        <w:t>PPO-Specific Requirements</w:t>
      </w:r>
      <w:bookmarkEnd w:id="196"/>
      <w:bookmarkEnd w:id="197"/>
      <w:bookmarkEnd w:id="198"/>
    </w:p>
    <w:p w14:paraId="56D771F0" w14:textId="77777777" w:rsidR="00315305" w:rsidRPr="0071496B" w:rsidRDefault="00315305" w:rsidP="00315305"/>
    <w:p w14:paraId="223AE8D1" w14:textId="77777777" w:rsidR="00315305" w:rsidRPr="0071496B" w:rsidRDefault="00315305" w:rsidP="00315305">
      <w:pPr>
        <w:rPr>
          <w:rFonts w:eastAsia="Calibri"/>
        </w:rPr>
      </w:pPr>
      <w:r w:rsidRPr="0071496B">
        <w:rPr>
          <w:rFonts w:eastAsia="Calibri"/>
        </w:rPr>
        <w:t>For PPO-specific requirements, the Vendor {Contractor} shall</w:t>
      </w:r>
      <w:r w:rsidRPr="0071496B">
        <w:t xml:space="preserve"> </w:t>
      </w:r>
      <w:r w:rsidRPr="0071496B">
        <w:rPr>
          <w:rFonts w:eastAsia="Calibri"/>
        </w:rPr>
        <w:t xml:space="preserve">act as the </w:t>
      </w:r>
      <w:r w:rsidR="00F63588">
        <w:rPr>
          <w:rFonts w:eastAsia="Calibri"/>
        </w:rPr>
        <w:t>C</w:t>
      </w:r>
      <w:r w:rsidR="00F63588" w:rsidRPr="0071496B">
        <w:rPr>
          <w:rFonts w:eastAsia="Calibri"/>
        </w:rPr>
        <w:t xml:space="preserve">laim </w:t>
      </w:r>
      <w:r w:rsidRPr="0071496B">
        <w:rPr>
          <w:rFonts w:eastAsia="Calibri"/>
        </w:rPr>
        <w:t xml:space="preserve">administrator and network manager for all distinct PPO benefit designs (Plans) offered to distinct groups of the SHBP/SEHBP.  The Vendor {Contractor} </w:t>
      </w:r>
      <w:r>
        <w:rPr>
          <w:rFonts w:eastAsia="Calibri"/>
        </w:rPr>
        <w:t>shall</w:t>
      </w:r>
      <w:r w:rsidRPr="0071496B">
        <w:rPr>
          <w:rFonts w:eastAsia="Calibri"/>
        </w:rPr>
        <w:t>:</w:t>
      </w:r>
    </w:p>
    <w:p w14:paraId="49027197" w14:textId="77777777" w:rsidR="00315305" w:rsidRPr="0071496B" w:rsidRDefault="00315305" w:rsidP="00315305">
      <w:pPr>
        <w:rPr>
          <w:rFonts w:eastAsia="Calibri"/>
        </w:rPr>
      </w:pPr>
    </w:p>
    <w:p w14:paraId="7DCC9B9F" w14:textId="77777777" w:rsidR="00315305" w:rsidRPr="0071496B" w:rsidRDefault="00315305" w:rsidP="00315305">
      <w:pPr>
        <w:pStyle w:val="ListParagraph"/>
        <w:numPr>
          <w:ilvl w:val="0"/>
          <w:numId w:val="135"/>
        </w:numPr>
        <w:rPr>
          <w:rFonts w:eastAsia="Calibri"/>
        </w:rPr>
      </w:pPr>
      <w:r w:rsidRPr="0071496B">
        <w:rPr>
          <w:rFonts w:eastAsia="Calibri"/>
        </w:rPr>
        <w:t xml:space="preserve">Administer Plan Benefits; </w:t>
      </w:r>
    </w:p>
    <w:p w14:paraId="2D7B26F0" w14:textId="77777777" w:rsidR="00315305" w:rsidRPr="0071496B" w:rsidRDefault="00315305" w:rsidP="00315305">
      <w:pPr>
        <w:pStyle w:val="ListParagraph"/>
        <w:ind w:left="778"/>
        <w:rPr>
          <w:rFonts w:eastAsia="Calibri"/>
        </w:rPr>
      </w:pPr>
      <w:r w:rsidRPr="0071496B">
        <w:rPr>
          <w:rFonts w:eastAsia="Calibri"/>
        </w:rPr>
        <w:t xml:space="preserve"> </w:t>
      </w:r>
    </w:p>
    <w:p w14:paraId="6891888C" w14:textId="77777777" w:rsidR="00315305" w:rsidRPr="0071496B" w:rsidRDefault="00315305" w:rsidP="00315305">
      <w:pPr>
        <w:pStyle w:val="ListParagraph"/>
        <w:numPr>
          <w:ilvl w:val="0"/>
          <w:numId w:val="135"/>
        </w:numPr>
        <w:rPr>
          <w:rFonts w:eastAsia="Calibri"/>
        </w:rPr>
      </w:pPr>
      <w:r w:rsidRPr="0071496B">
        <w:rPr>
          <w:rFonts w:eastAsia="Calibri"/>
        </w:rPr>
        <w:t>Provide Members with access to health services, including hospitalization, medical, surgical services, and other covered health care services;</w:t>
      </w:r>
    </w:p>
    <w:p w14:paraId="32304804" w14:textId="77777777" w:rsidR="00315305" w:rsidRPr="0071496B" w:rsidRDefault="00315305" w:rsidP="00315305">
      <w:pPr>
        <w:pStyle w:val="ListParagraph"/>
        <w:rPr>
          <w:rFonts w:eastAsia="Calibri"/>
        </w:rPr>
      </w:pPr>
    </w:p>
    <w:p w14:paraId="01477D2D" w14:textId="77777777" w:rsidR="00315305" w:rsidRPr="0071496B" w:rsidRDefault="00315305" w:rsidP="00315305">
      <w:pPr>
        <w:pStyle w:val="ListParagraph"/>
        <w:numPr>
          <w:ilvl w:val="0"/>
          <w:numId w:val="135"/>
        </w:numPr>
        <w:rPr>
          <w:rFonts w:eastAsia="Calibri"/>
        </w:rPr>
      </w:pPr>
      <w:r w:rsidRPr="0071496B">
        <w:rPr>
          <w:rFonts w:eastAsia="Calibri"/>
        </w:rPr>
        <w:t xml:space="preserve">Ensure that its Plans have the </w:t>
      </w:r>
      <w:r>
        <w:rPr>
          <w:rFonts w:eastAsia="Calibri"/>
        </w:rPr>
        <w:t>standard</w:t>
      </w:r>
      <w:r w:rsidRPr="0071496B">
        <w:rPr>
          <w:rFonts w:eastAsia="Calibri"/>
        </w:rPr>
        <w:t xml:space="preserve"> components of a PPO; </w:t>
      </w:r>
    </w:p>
    <w:p w14:paraId="2E99D1E9" w14:textId="77777777" w:rsidR="00315305" w:rsidRPr="0071496B" w:rsidRDefault="00315305" w:rsidP="00315305">
      <w:pPr>
        <w:pStyle w:val="ListParagraph"/>
        <w:rPr>
          <w:rFonts w:eastAsia="Calibri"/>
        </w:rPr>
      </w:pPr>
    </w:p>
    <w:p w14:paraId="5E1691B7" w14:textId="77777777" w:rsidR="00315305" w:rsidRPr="0071496B" w:rsidRDefault="00315305" w:rsidP="00315305">
      <w:pPr>
        <w:pStyle w:val="ListParagraph"/>
        <w:numPr>
          <w:ilvl w:val="0"/>
          <w:numId w:val="135"/>
        </w:numPr>
        <w:rPr>
          <w:rFonts w:eastAsia="Calibri"/>
        </w:rPr>
      </w:pPr>
      <w:bookmarkStart w:id="199" w:name="_Hlk535236489"/>
      <w:r w:rsidRPr="0071496B">
        <w:rPr>
          <w:rFonts w:eastAsia="Calibri"/>
        </w:rPr>
        <w:t>Reimburse the in-network services according to the discount agreement with network providers;</w:t>
      </w:r>
    </w:p>
    <w:p w14:paraId="22E0F60E" w14:textId="77777777" w:rsidR="00315305" w:rsidRPr="0071496B" w:rsidRDefault="00315305" w:rsidP="00315305">
      <w:pPr>
        <w:pStyle w:val="ListParagraph"/>
        <w:rPr>
          <w:rFonts w:eastAsia="Calibri"/>
        </w:rPr>
      </w:pPr>
    </w:p>
    <w:p w14:paraId="2B4C4DB4" w14:textId="77777777" w:rsidR="00315305" w:rsidRPr="0071496B" w:rsidRDefault="00315305" w:rsidP="00315305">
      <w:pPr>
        <w:pStyle w:val="ListParagraph"/>
        <w:numPr>
          <w:ilvl w:val="0"/>
          <w:numId w:val="135"/>
        </w:numPr>
        <w:rPr>
          <w:rFonts w:eastAsia="Calibri"/>
        </w:rPr>
      </w:pPr>
      <w:r w:rsidRPr="0071496B">
        <w:rPr>
          <w:rFonts w:eastAsia="Calibri"/>
        </w:rPr>
        <w:t xml:space="preserve">Charge the Member copayments </w:t>
      </w:r>
      <w:r>
        <w:rPr>
          <w:rFonts w:eastAsia="Calibri"/>
        </w:rPr>
        <w:t xml:space="preserve">or coinsurance </w:t>
      </w:r>
      <w:r w:rsidRPr="0071496B">
        <w:rPr>
          <w:rFonts w:eastAsia="Calibri"/>
        </w:rPr>
        <w:t xml:space="preserve">for most in-office services and for other specialized services such as diagnostic tests, use of emergency rooms, etc.; and </w:t>
      </w:r>
    </w:p>
    <w:p w14:paraId="294DCB55" w14:textId="77777777" w:rsidR="00315305" w:rsidRPr="0071496B" w:rsidRDefault="00315305" w:rsidP="00315305">
      <w:pPr>
        <w:pStyle w:val="ListParagraph"/>
        <w:rPr>
          <w:rFonts w:eastAsia="Calibri"/>
        </w:rPr>
      </w:pPr>
    </w:p>
    <w:p w14:paraId="287E46A9" w14:textId="77777777" w:rsidR="00315305" w:rsidRPr="0071496B" w:rsidRDefault="00315305" w:rsidP="00315305">
      <w:pPr>
        <w:pStyle w:val="ListParagraph"/>
        <w:numPr>
          <w:ilvl w:val="0"/>
          <w:numId w:val="135"/>
        </w:numPr>
        <w:rPr>
          <w:rFonts w:eastAsia="Calibri"/>
        </w:rPr>
      </w:pPr>
      <w:r w:rsidRPr="0071496B">
        <w:rPr>
          <w:rFonts w:eastAsia="Calibri"/>
        </w:rPr>
        <w:t xml:space="preserve">Subject out-of-network </w:t>
      </w:r>
      <w:r w:rsidR="00612B2A">
        <w:rPr>
          <w:rFonts w:eastAsia="Calibri"/>
        </w:rPr>
        <w:t>P</w:t>
      </w:r>
      <w:r w:rsidR="00612B2A" w:rsidRPr="0071496B">
        <w:rPr>
          <w:rFonts w:eastAsia="Calibri"/>
        </w:rPr>
        <w:t xml:space="preserve">rovider </w:t>
      </w:r>
      <w:r w:rsidRPr="0071496B">
        <w:rPr>
          <w:rFonts w:eastAsia="Calibri"/>
        </w:rPr>
        <w:t>services to deductibles and coinsurance based on the 90th percentile</w:t>
      </w:r>
      <w:r>
        <w:rPr>
          <w:rFonts w:eastAsia="Calibri"/>
        </w:rPr>
        <w:t xml:space="preserve"> </w:t>
      </w:r>
      <w:r w:rsidRPr="0071496B">
        <w:rPr>
          <w:rFonts w:eastAsia="Calibri"/>
        </w:rPr>
        <w:t xml:space="preserve">of </w:t>
      </w:r>
      <w:r>
        <w:rPr>
          <w:rFonts w:eastAsia="Calibri"/>
        </w:rPr>
        <w:t xml:space="preserve">FAIR </w:t>
      </w:r>
      <w:r w:rsidRPr="0071496B">
        <w:rPr>
          <w:rFonts w:eastAsia="Calibri"/>
        </w:rPr>
        <w:t>Health</w:t>
      </w:r>
      <w:r>
        <w:rPr>
          <w:rFonts w:eastAsia="Calibri"/>
        </w:rPr>
        <w:t xml:space="preserve"> or whatever </w:t>
      </w:r>
      <w:r w:rsidR="00251AE9">
        <w:rPr>
          <w:rFonts w:eastAsia="Calibri"/>
        </w:rPr>
        <w:t xml:space="preserve">reference </w:t>
      </w:r>
      <w:r>
        <w:rPr>
          <w:rFonts w:eastAsia="Calibri"/>
        </w:rPr>
        <w:t xml:space="preserve">is chosen by the </w:t>
      </w:r>
      <w:r w:rsidR="00612B2A">
        <w:rPr>
          <w:rFonts w:eastAsia="Calibri"/>
        </w:rPr>
        <w:t xml:space="preserve">appropriate body </w:t>
      </w:r>
      <w:r>
        <w:rPr>
          <w:rFonts w:eastAsia="Calibri"/>
        </w:rPr>
        <w:t>governing the SHBP/SEHBP</w:t>
      </w:r>
      <w:r w:rsidRPr="0071496B">
        <w:rPr>
          <w:rFonts w:eastAsia="Calibri"/>
        </w:rPr>
        <w:t>.</w:t>
      </w:r>
      <w:r>
        <w:rPr>
          <w:rFonts w:eastAsia="Calibri"/>
        </w:rPr>
        <w:t xml:space="preserve"> </w:t>
      </w:r>
    </w:p>
    <w:bookmarkEnd w:id="199"/>
    <w:p w14:paraId="0F697F83" w14:textId="77777777" w:rsidR="00315305" w:rsidRPr="0071496B" w:rsidRDefault="00315305" w:rsidP="00315305">
      <w:pPr>
        <w:pStyle w:val="ListParagraph"/>
        <w:rPr>
          <w:rFonts w:eastAsia="Calibri"/>
        </w:rPr>
      </w:pPr>
    </w:p>
    <w:p w14:paraId="5D4D8E51" w14:textId="77777777" w:rsidR="00315305" w:rsidRPr="00FC7FB4" w:rsidRDefault="00315305" w:rsidP="00DB6574">
      <w:pPr>
        <w:pStyle w:val="Heading4"/>
      </w:pPr>
      <w:bookmarkStart w:id="200" w:name="_Toc495489184"/>
      <w:bookmarkStart w:id="201" w:name="_Toc495489185"/>
      <w:bookmarkStart w:id="202" w:name="_Toc495489186"/>
      <w:bookmarkStart w:id="203" w:name="_Toc495489187"/>
      <w:bookmarkStart w:id="204" w:name="_Toc495489188"/>
      <w:bookmarkStart w:id="205" w:name="_Toc454477613"/>
      <w:bookmarkStart w:id="206" w:name="_Toc494034190"/>
      <w:bookmarkStart w:id="207" w:name="_Toc535219482"/>
      <w:bookmarkEnd w:id="200"/>
      <w:bookmarkEnd w:id="201"/>
      <w:bookmarkEnd w:id="202"/>
      <w:bookmarkEnd w:id="203"/>
      <w:bookmarkEnd w:id="204"/>
      <w:r w:rsidRPr="00FC7FB4">
        <w:t>HMO-Specific Requirements</w:t>
      </w:r>
      <w:bookmarkEnd w:id="205"/>
      <w:bookmarkEnd w:id="206"/>
      <w:bookmarkEnd w:id="207"/>
    </w:p>
    <w:p w14:paraId="0359AF71" w14:textId="77777777" w:rsidR="00315305" w:rsidRPr="0071496B" w:rsidRDefault="00315305" w:rsidP="00315305">
      <w:pPr>
        <w:rPr>
          <w:rFonts w:eastAsia="Calibri"/>
        </w:rPr>
      </w:pPr>
    </w:p>
    <w:p w14:paraId="22AC38C0" w14:textId="77777777" w:rsidR="00315305" w:rsidRPr="0071496B" w:rsidRDefault="00315305" w:rsidP="00315305">
      <w:pPr>
        <w:rPr>
          <w:rFonts w:eastAsia="Calibri"/>
        </w:rPr>
      </w:pPr>
      <w:r w:rsidRPr="0071496B">
        <w:rPr>
          <w:rFonts w:eastAsia="Calibri"/>
        </w:rPr>
        <w:t xml:space="preserve">To address the HMO requirements, the Vendor {Contractor} </w:t>
      </w:r>
      <w:r>
        <w:rPr>
          <w:rFonts w:eastAsia="Calibri"/>
        </w:rPr>
        <w:t>shall</w:t>
      </w:r>
      <w:r w:rsidRPr="0071496B">
        <w:rPr>
          <w:rFonts w:eastAsia="Calibri"/>
        </w:rPr>
        <w:t xml:space="preserve"> ensure:</w:t>
      </w:r>
    </w:p>
    <w:p w14:paraId="4409E827" w14:textId="77777777" w:rsidR="00315305" w:rsidRPr="0071496B" w:rsidRDefault="00315305" w:rsidP="00315305">
      <w:pPr>
        <w:rPr>
          <w:rFonts w:eastAsia="Calibri"/>
        </w:rPr>
      </w:pPr>
    </w:p>
    <w:p w14:paraId="4B1C082B" w14:textId="77777777" w:rsidR="00315305" w:rsidRPr="0071496B" w:rsidRDefault="00315305" w:rsidP="00315305">
      <w:pPr>
        <w:pStyle w:val="ListParagraph"/>
        <w:numPr>
          <w:ilvl w:val="0"/>
          <w:numId w:val="134"/>
        </w:numPr>
        <w:rPr>
          <w:rFonts w:eastAsia="Calibri"/>
        </w:rPr>
      </w:pPr>
      <w:r w:rsidRPr="0071496B">
        <w:rPr>
          <w:rFonts w:eastAsia="Calibri"/>
        </w:rPr>
        <w:t>All physician referrals will be valid for a minimum of 90 days from the date of authorization;</w:t>
      </w:r>
    </w:p>
    <w:p w14:paraId="0D7237F6" w14:textId="77777777" w:rsidR="00315305" w:rsidRPr="0071496B" w:rsidRDefault="00315305" w:rsidP="00315305">
      <w:pPr>
        <w:pStyle w:val="ListParagraph"/>
        <w:ind w:left="778"/>
        <w:rPr>
          <w:rFonts w:eastAsia="Calibri"/>
        </w:rPr>
      </w:pPr>
    </w:p>
    <w:p w14:paraId="71D97FC7" w14:textId="77777777" w:rsidR="00315305" w:rsidRPr="0071496B" w:rsidRDefault="00315305" w:rsidP="00315305">
      <w:pPr>
        <w:pStyle w:val="ListParagraph"/>
        <w:numPr>
          <w:ilvl w:val="0"/>
          <w:numId w:val="134"/>
        </w:numPr>
        <w:rPr>
          <w:rFonts w:eastAsia="Calibri"/>
        </w:rPr>
      </w:pPr>
      <w:r w:rsidRPr="0071496B">
        <w:rPr>
          <w:rFonts w:eastAsia="Calibri"/>
        </w:rPr>
        <w:t xml:space="preserve">Certain treatments requiring numerous visits (i.e., chemotherapy) </w:t>
      </w:r>
      <w:r>
        <w:rPr>
          <w:rFonts w:eastAsia="Calibri"/>
        </w:rPr>
        <w:t>shall</w:t>
      </w:r>
      <w:r w:rsidRPr="0071496B">
        <w:rPr>
          <w:rFonts w:eastAsia="Calibri"/>
        </w:rPr>
        <w:t xml:space="preserve"> not require repeated referrals;</w:t>
      </w:r>
    </w:p>
    <w:p w14:paraId="4007E3F6" w14:textId="77777777" w:rsidR="00315305" w:rsidRPr="0071496B" w:rsidRDefault="00315305" w:rsidP="00315305">
      <w:pPr>
        <w:pStyle w:val="ListParagraph"/>
        <w:rPr>
          <w:rFonts w:eastAsia="Calibri"/>
        </w:rPr>
      </w:pPr>
    </w:p>
    <w:p w14:paraId="09C13926" w14:textId="77777777" w:rsidR="00315305" w:rsidRPr="0071496B" w:rsidRDefault="00315305" w:rsidP="00315305">
      <w:pPr>
        <w:pStyle w:val="ListParagraph"/>
        <w:numPr>
          <w:ilvl w:val="0"/>
          <w:numId w:val="134"/>
        </w:numPr>
        <w:rPr>
          <w:rFonts w:eastAsia="Calibri"/>
        </w:rPr>
      </w:pPr>
      <w:r w:rsidRPr="0071496B">
        <w:rPr>
          <w:rFonts w:eastAsia="Calibri"/>
        </w:rPr>
        <w:t>Network referral restrictions are not permitted;</w:t>
      </w:r>
    </w:p>
    <w:p w14:paraId="54BA260B" w14:textId="77777777" w:rsidR="00315305" w:rsidRPr="0071496B" w:rsidRDefault="00315305" w:rsidP="00315305">
      <w:pPr>
        <w:pStyle w:val="ListParagraph"/>
        <w:rPr>
          <w:rFonts w:eastAsia="Calibri"/>
        </w:rPr>
      </w:pPr>
    </w:p>
    <w:p w14:paraId="04525987" w14:textId="77777777" w:rsidR="00315305" w:rsidRPr="0071496B" w:rsidRDefault="00315305" w:rsidP="00315305">
      <w:pPr>
        <w:pStyle w:val="ListParagraph"/>
        <w:numPr>
          <w:ilvl w:val="0"/>
          <w:numId w:val="134"/>
        </w:numPr>
        <w:rPr>
          <w:rFonts w:eastAsia="Calibri"/>
        </w:rPr>
      </w:pPr>
      <w:r w:rsidRPr="0071496B">
        <w:rPr>
          <w:rFonts w:eastAsia="Calibri"/>
        </w:rPr>
        <w:t xml:space="preserve">Mental </w:t>
      </w:r>
      <w:r w:rsidR="00314318">
        <w:rPr>
          <w:rFonts w:eastAsia="Calibri"/>
        </w:rPr>
        <w:t>h</w:t>
      </w:r>
      <w:r w:rsidRPr="0071496B">
        <w:rPr>
          <w:rFonts w:eastAsia="Calibri"/>
        </w:rPr>
        <w:t xml:space="preserve">ealth and </w:t>
      </w:r>
      <w:r w:rsidR="00314318">
        <w:rPr>
          <w:rFonts w:eastAsia="Calibri"/>
        </w:rPr>
        <w:t>s</w:t>
      </w:r>
      <w:r w:rsidRPr="0071496B">
        <w:rPr>
          <w:rFonts w:eastAsia="Calibri"/>
        </w:rPr>
        <w:t xml:space="preserve">ubstance </w:t>
      </w:r>
      <w:r w:rsidR="00314318">
        <w:rPr>
          <w:rFonts w:eastAsia="Calibri"/>
        </w:rPr>
        <w:t>u</w:t>
      </w:r>
      <w:r>
        <w:rPr>
          <w:rFonts w:eastAsia="Calibri"/>
        </w:rPr>
        <w:t xml:space="preserve">se </w:t>
      </w:r>
      <w:r w:rsidR="00314318">
        <w:rPr>
          <w:rFonts w:eastAsia="Calibri"/>
        </w:rPr>
        <w:t>d</w:t>
      </w:r>
      <w:r>
        <w:rPr>
          <w:rFonts w:eastAsia="Calibri"/>
        </w:rPr>
        <w:t>isorder</w:t>
      </w:r>
      <w:r w:rsidRPr="0071496B">
        <w:rPr>
          <w:rFonts w:eastAsia="Calibri"/>
        </w:rPr>
        <w:t xml:space="preserve"> treatment are provided without requiring a referral from the Member’s PCP; and </w:t>
      </w:r>
    </w:p>
    <w:p w14:paraId="6641483D" w14:textId="77777777" w:rsidR="00315305" w:rsidRPr="0071496B" w:rsidRDefault="00315305" w:rsidP="00315305">
      <w:pPr>
        <w:pStyle w:val="ListParagraph"/>
        <w:rPr>
          <w:rFonts w:eastAsia="Calibri"/>
        </w:rPr>
      </w:pPr>
    </w:p>
    <w:p w14:paraId="717D2ED7" w14:textId="77777777" w:rsidR="00315305" w:rsidRPr="0071496B" w:rsidRDefault="00315305" w:rsidP="00315305">
      <w:pPr>
        <w:pStyle w:val="ListParagraph"/>
        <w:numPr>
          <w:ilvl w:val="0"/>
          <w:numId w:val="134"/>
        </w:numPr>
        <w:rPr>
          <w:rFonts w:eastAsia="Calibri"/>
        </w:rPr>
      </w:pPr>
      <w:r w:rsidRPr="0071496B">
        <w:rPr>
          <w:rFonts w:eastAsia="Calibri"/>
        </w:rPr>
        <w:t>The plan allows for a Member to change PCPs on at least a monthly basis.</w:t>
      </w:r>
    </w:p>
    <w:p w14:paraId="6A7AD069" w14:textId="77777777" w:rsidR="00315305" w:rsidRPr="0071496B" w:rsidRDefault="00315305" w:rsidP="00315305">
      <w:pPr>
        <w:rPr>
          <w:rFonts w:eastAsia="Calibri"/>
        </w:rPr>
      </w:pPr>
    </w:p>
    <w:p w14:paraId="049A31FA" w14:textId="77777777" w:rsidR="00315305" w:rsidRPr="00005126" w:rsidRDefault="00315305" w:rsidP="00DB6574">
      <w:pPr>
        <w:pStyle w:val="Heading4"/>
      </w:pPr>
      <w:bookmarkStart w:id="208" w:name="_Toc495489191"/>
      <w:bookmarkStart w:id="209" w:name="_Toc495489193"/>
      <w:bookmarkStart w:id="210" w:name="_Toc454477614"/>
      <w:bookmarkStart w:id="211" w:name="_Toc494034191"/>
      <w:bookmarkStart w:id="212" w:name="_Toc535219483"/>
      <w:bookmarkEnd w:id="208"/>
      <w:bookmarkEnd w:id="209"/>
      <w:r w:rsidRPr="00005126">
        <w:t>Tiered Network-Specific Requirements</w:t>
      </w:r>
      <w:bookmarkEnd w:id="210"/>
      <w:bookmarkEnd w:id="211"/>
      <w:bookmarkEnd w:id="212"/>
    </w:p>
    <w:p w14:paraId="2A7BF187" w14:textId="77777777" w:rsidR="00315305" w:rsidRPr="0071496B" w:rsidRDefault="00315305" w:rsidP="00315305">
      <w:pPr>
        <w:rPr>
          <w:rFonts w:eastAsia="Calibri"/>
        </w:rPr>
      </w:pPr>
    </w:p>
    <w:p w14:paraId="6FED9A3D" w14:textId="77777777" w:rsidR="00315305" w:rsidRDefault="00315305" w:rsidP="00315305">
      <w:pPr>
        <w:rPr>
          <w:rFonts w:cs="Arial"/>
          <w:szCs w:val="22"/>
        </w:rPr>
      </w:pPr>
      <w:r w:rsidRPr="0071496B">
        <w:rPr>
          <w:rFonts w:cs="Arial"/>
          <w:szCs w:val="22"/>
        </w:rPr>
        <w:t xml:space="preserve">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eastAsia="Calibri"/>
        </w:rPr>
        <w:t>shall</w:t>
      </w:r>
      <w:r w:rsidRPr="0071496B">
        <w:rPr>
          <w:rFonts w:cs="Arial"/>
          <w:szCs w:val="22"/>
        </w:rPr>
        <w:t xml:space="preserve"> </w:t>
      </w:r>
      <w:r>
        <w:rPr>
          <w:rFonts w:cs="Arial"/>
          <w:szCs w:val="22"/>
        </w:rPr>
        <w:t>have or agree to establish</w:t>
      </w:r>
      <w:r w:rsidRPr="0071496B">
        <w:rPr>
          <w:rFonts w:cs="Arial"/>
          <w:szCs w:val="22"/>
        </w:rPr>
        <w:t xml:space="preserve"> a </w:t>
      </w:r>
      <w:r>
        <w:rPr>
          <w:rFonts w:cs="Arial"/>
          <w:szCs w:val="22"/>
        </w:rPr>
        <w:t xml:space="preserve">network of </w:t>
      </w:r>
      <w:r w:rsidR="008E3F3A">
        <w:rPr>
          <w:rFonts w:cs="Arial"/>
          <w:szCs w:val="22"/>
        </w:rPr>
        <w:t xml:space="preserve">Providers </w:t>
      </w:r>
      <w:r>
        <w:rPr>
          <w:rFonts w:cs="Arial"/>
          <w:szCs w:val="22"/>
        </w:rPr>
        <w:t xml:space="preserve">with two (2) tiers.  </w:t>
      </w:r>
      <w:r w:rsidRPr="002E501A">
        <w:rPr>
          <w:rFonts w:cs="Arial"/>
          <w:szCs w:val="22"/>
        </w:rPr>
        <w:t>Tiered Network Plan enrollees who use Tier 1 providers have lower out-of-pocket cost-sharing than enrollees who use Tier 2 providers.</w:t>
      </w:r>
    </w:p>
    <w:p w14:paraId="0942F9F8" w14:textId="77777777" w:rsidR="00315305" w:rsidRDefault="00315305" w:rsidP="00315305">
      <w:pPr>
        <w:rPr>
          <w:rFonts w:cs="Arial"/>
          <w:szCs w:val="22"/>
        </w:rPr>
      </w:pPr>
    </w:p>
    <w:p w14:paraId="697C5078" w14:textId="77777777" w:rsidR="00315305" w:rsidRPr="00005126" w:rsidRDefault="00315305" w:rsidP="00315305">
      <w:pPr>
        <w:pStyle w:val="ListParagraph"/>
        <w:numPr>
          <w:ilvl w:val="0"/>
          <w:numId w:val="151"/>
        </w:numPr>
        <w:rPr>
          <w:rFonts w:eastAsia="Calibri"/>
        </w:rPr>
      </w:pPr>
      <w:r w:rsidRPr="00AB0E72">
        <w:rPr>
          <w:rFonts w:cs="Arial"/>
          <w:szCs w:val="22"/>
        </w:rPr>
        <w:t>Tier 1 providers</w:t>
      </w:r>
      <w:r>
        <w:rPr>
          <w:rFonts w:cs="Arial"/>
          <w:szCs w:val="22"/>
        </w:rPr>
        <w:t xml:space="preserve"> shall:</w:t>
      </w:r>
    </w:p>
    <w:p w14:paraId="61280055" w14:textId="77777777" w:rsidR="00315305" w:rsidRPr="00005126" w:rsidRDefault="00315305" w:rsidP="00315305">
      <w:pPr>
        <w:pStyle w:val="ListParagraph"/>
        <w:ind w:left="778"/>
        <w:rPr>
          <w:rFonts w:eastAsia="Calibri"/>
        </w:rPr>
      </w:pPr>
    </w:p>
    <w:p w14:paraId="56A19691" w14:textId="77777777" w:rsidR="00315305" w:rsidRPr="00005126" w:rsidRDefault="00315305" w:rsidP="00315305">
      <w:pPr>
        <w:pStyle w:val="ListParagraph"/>
        <w:numPr>
          <w:ilvl w:val="0"/>
          <w:numId w:val="152"/>
        </w:numPr>
        <w:rPr>
          <w:rFonts w:eastAsia="Calibri"/>
        </w:rPr>
      </w:pPr>
      <w:r>
        <w:rPr>
          <w:rFonts w:cs="Arial"/>
          <w:szCs w:val="22"/>
        </w:rPr>
        <w:t>A</w:t>
      </w:r>
      <w:r w:rsidRPr="00AB0E72">
        <w:rPr>
          <w:rFonts w:cs="Arial"/>
          <w:szCs w:val="22"/>
        </w:rPr>
        <w:t xml:space="preserve">gree to </w:t>
      </w:r>
      <w:r w:rsidRPr="00AB0E72">
        <w:rPr>
          <w:rFonts w:cs="Arial"/>
        </w:rPr>
        <w:t>better discounts</w:t>
      </w:r>
      <w:r w:rsidR="0083004A">
        <w:rPr>
          <w:rFonts w:cs="Arial"/>
        </w:rPr>
        <w:t xml:space="preserve"> with a focus on cost efficiency</w:t>
      </w:r>
      <w:r>
        <w:rPr>
          <w:rFonts w:cs="Arial"/>
        </w:rPr>
        <w:t>;</w:t>
      </w:r>
    </w:p>
    <w:p w14:paraId="101A22C7" w14:textId="77777777" w:rsidR="00315305" w:rsidRPr="00005126" w:rsidRDefault="00315305" w:rsidP="00315305">
      <w:pPr>
        <w:pStyle w:val="ListParagraph"/>
        <w:numPr>
          <w:ilvl w:val="0"/>
          <w:numId w:val="152"/>
        </w:numPr>
        <w:rPr>
          <w:rFonts w:eastAsia="Calibri"/>
        </w:rPr>
      </w:pPr>
      <w:r>
        <w:rPr>
          <w:rFonts w:cs="Arial"/>
        </w:rPr>
        <w:t>O</w:t>
      </w:r>
      <w:r w:rsidRPr="00AB0E72">
        <w:rPr>
          <w:rFonts w:cs="Arial"/>
        </w:rPr>
        <w:t>ffer a higher percentage of outcomes-based contracts</w:t>
      </w:r>
      <w:r>
        <w:rPr>
          <w:rFonts w:cs="Arial"/>
        </w:rPr>
        <w:t xml:space="preserve">; </w:t>
      </w:r>
      <w:r w:rsidRPr="00AB0E72">
        <w:rPr>
          <w:rFonts w:cs="Arial"/>
        </w:rPr>
        <w:t xml:space="preserve">and </w:t>
      </w:r>
    </w:p>
    <w:p w14:paraId="55B4E78F" w14:textId="77777777" w:rsidR="00315305" w:rsidRPr="00005126" w:rsidRDefault="00315305" w:rsidP="00315305">
      <w:pPr>
        <w:pStyle w:val="ListParagraph"/>
        <w:numPr>
          <w:ilvl w:val="0"/>
          <w:numId w:val="152"/>
        </w:numPr>
        <w:rPr>
          <w:rFonts w:eastAsia="Calibri"/>
        </w:rPr>
      </w:pPr>
      <w:r>
        <w:rPr>
          <w:rFonts w:cs="Arial"/>
        </w:rPr>
        <w:t>A</w:t>
      </w:r>
      <w:r w:rsidRPr="00AB0E72">
        <w:rPr>
          <w:rFonts w:cs="Arial"/>
        </w:rPr>
        <w:t xml:space="preserve">dhere to stronger outcomes requirements than the </w:t>
      </w:r>
      <w:r>
        <w:rPr>
          <w:rFonts w:cs="Arial"/>
        </w:rPr>
        <w:t>Vendor’s {</w:t>
      </w:r>
      <w:r w:rsidRPr="00AB0E72">
        <w:rPr>
          <w:rFonts w:cs="Arial"/>
        </w:rPr>
        <w:t>Contractor’s</w:t>
      </w:r>
      <w:r>
        <w:rPr>
          <w:rFonts w:cs="Arial"/>
        </w:rPr>
        <w:t>}</w:t>
      </w:r>
      <w:r w:rsidRPr="00AB0E72">
        <w:rPr>
          <w:rFonts w:cs="Arial"/>
        </w:rPr>
        <w:t xml:space="preserve"> overall managed care network. </w:t>
      </w:r>
    </w:p>
    <w:p w14:paraId="18244CCB" w14:textId="77777777" w:rsidR="00315305" w:rsidRDefault="00315305" w:rsidP="00315305">
      <w:pPr>
        <w:rPr>
          <w:rFonts w:cs="Arial"/>
        </w:rPr>
      </w:pPr>
    </w:p>
    <w:p w14:paraId="43A2B42E" w14:textId="77777777" w:rsidR="00315305" w:rsidRPr="00005126" w:rsidRDefault="00315305" w:rsidP="00315305">
      <w:pPr>
        <w:ind w:left="810"/>
        <w:rPr>
          <w:rFonts w:eastAsia="Calibri"/>
        </w:rPr>
      </w:pPr>
      <w:r w:rsidRPr="00AB0E72">
        <w:rPr>
          <w:rFonts w:cs="Arial"/>
        </w:rPr>
        <w:t>Services such as hospice, delivery and inpatient mental health</w:t>
      </w:r>
      <w:r w:rsidR="00BC612D">
        <w:rPr>
          <w:rFonts w:cs="Arial"/>
        </w:rPr>
        <w:t xml:space="preserve"> and </w:t>
      </w:r>
      <w:r w:rsidRPr="00AB0E72">
        <w:rPr>
          <w:rFonts w:cs="Arial"/>
        </w:rPr>
        <w:t xml:space="preserve">substance </w:t>
      </w:r>
      <w:r>
        <w:rPr>
          <w:rFonts w:eastAsia="Calibri"/>
        </w:rPr>
        <w:t>use disorder</w:t>
      </w:r>
      <w:r w:rsidRPr="00AB0E72">
        <w:rPr>
          <w:rFonts w:cs="Arial"/>
        </w:rPr>
        <w:t xml:space="preserve"> are covered at no cost to the Mem</w:t>
      </w:r>
      <w:r w:rsidRPr="00681FB8">
        <w:rPr>
          <w:rFonts w:cs="Arial"/>
        </w:rPr>
        <w:t xml:space="preserve">ber when provided by a Tier 1 provider/facility. </w:t>
      </w:r>
    </w:p>
    <w:p w14:paraId="53E71789" w14:textId="77777777" w:rsidR="00315305" w:rsidRPr="00005126" w:rsidRDefault="00315305" w:rsidP="00315305">
      <w:pPr>
        <w:pStyle w:val="ListParagraph"/>
        <w:ind w:left="778"/>
        <w:rPr>
          <w:rFonts w:eastAsia="Calibri"/>
        </w:rPr>
      </w:pPr>
    </w:p>
    <w:p w14:paraId="637EBFE7" w14:textId="77777777" w:rsidR="00315305" w:rsidRPr="000C160C" w:rsidRDefault="00315305" w:rsidP="00315305">
      <w:pPr>
        <w:pStyle w:val="ListParagraph"/>
        <w:numPr>
          <w:ilvl w:val="0"/>
          <w:numId w:val="151"/>
        </w:numPr>
        <w:rPr>
          <w:rFonts w:eastAsia="Calibri"/>
        </w:rPr>
      </w:pPr>
      <w:r w:rsidRPr="00C47FEC">
        <w:rPr>
          <w:rFonts w:cs="Arial"/>
        </w:rPr>
        <w:t xml:space="preserve">Tier 2 </w:t>
      </w:r>
      <w:r>
        <w:rPr>
          <w:rFonts w:cs="Arial"/>
        </w:rPr>
        <w:t xml:space="preserve">providers </w:t>
      </w:r>
      <w:r w:rsidRPr="00AB0E72">
        <w:rPr>
          <w:rFonts w:cs="Arial"/>
        </w:rPr>
        <w:t xml:space="preserve">shall be comprised of the remainder of the </w:t>
      </w:r>
      <w:r>
        <w:rPr>
          <w:rFonts w:cs="Arial"/>
        </w:rPr>
        <w:t>Vendor’s {</w:t>
      </w:r>
      <w:r w:rsidRPr="00AB0E72">
        <w:rPr>
          <w:rFonts w:cs="Arial"/>
        </w:rPr>
        <w:t>Contractor’s</w:t>
      </w:r>
      <w:r>
        <w:rPr>
          <w:rFonts w:cs="Arial"/>
        </w:rPr>
        <w:t>}</w:t>
      </w:r>
      <w:r w:rsidRPr="00AB0E72">
        <w:rPr>
          <w:rFonts w:cs="Arial"/>
        </w:rPr>
        <w:t xml:space="preserve"> managed care network.</w:t>
      </w:r>
      <w:r w:rsidRPr="002E501A">
        <w:t xml:space="preserve"> </w:t>
      </w:r>
      <w:r w:rsidRPr="002E501A">
        <w:rPr>
          <w:rFonts w:cs="Arial"/>
        </w:rPr>
        <w:t>Members</w:t>
      </w:r>
      <w:r w:rsidR="00BC612D">
        <w:rPr>
          <w:rFonts w:cs="Arial"/>
        </w:rPr>
        <w:t xml:space="preserve"> shall</w:t>
      </w:r>
      <w:r w:rsidRPr="002E501A">
        <w:rPr>
          <w:rFonts w:cs="Arial"/>
        </w:rPr>
        <w:t xml:space="preserve"> also have the flexibility to see any Tier 2 </w:t>
      </w:r>
      <w:r w:rsidR="00586F90">
        <w:rPr>
          <w:rFonts w:cs="Arial"/>
        </w:rPr>
        <w:t>Provider</w:t>
      </w:r>
      <w:r w:rsidR="00DC74D0">
        <w:rPr>
          <w:rFonts w:cs="Arial"/>
        </w:rPr>
        <w:t xml:space="preserve"> </w:t>
      </w:r>
      <w:r w:rsidRPr="002E501A">
        <w:rPr>
          <w:rFonts w:cs="Arial"/>
        </w:rPr>
        <w:t xml:space="preserve">included in the </w:t>
      </w:r>
      <w:r>
        <w:rPr>
          <w:rFonts w:cs="Arial"/>
        </w:rPr>
        <w:t>Vendor’s {</w:t>
      </w:r>
      <w:r w:rsidRPr="002E501A">
        <w:rPr>
          <w:rFonts w:cs="Arial"/>
        </w:rPr>
        <w:t>Contractor’s</w:t>
      </w:r>
      <w:r>
        <w:rPr>
          <w:rFonts w:cs="Arial"/>
        </w:rPr>
        <w:t>}</w:t>
      </w:r>
      <w:r w:rsidRPr="002E501A">
        <w:rPr>
          <w:rFonts w:cs="Arial"/>
        </w:rPr>
        <w:t xml:space="preserve"> managed care network, but with higher cost sharing. There is no out-of-network coverage.</w:t>
      </w:r>
    </w:p>
    <w:p w14:paraId="1094F8A8" w14:textId="77777777" w:rsidR="00315305" w:rsidRPr="000C160C" w:rsidRDefault="00315305" w:rsidP="00315305">
      <w:pPr>
        <w:pStyle w:val="ListParagraph"/>
        <w:ind w:left="778"/>
        <w:rPr>
          <w:rFonts w:eastAsia="Calibri"/>
        </w:rPr>
      </w:pPr>
    </w:p>
    <w:p w14:paraId="3E14028C" w14:textId="77777777" w:rsidR="00315305" w:rsidRPr="002E501A" w:rsidRDefault="00315305" w:rsidP="00315305">
      <w:pPr>
        <w:pStyle w:val="ListParagraph"/>
        <w:numPr>
          <w:ilvl w:val="0"/>
          <w:numId w:val="151"/>
        </w:numPr>
        <w:rPr>
          <w:rFonts w:eastAsia="Calibri"/>
        </w:rPr>
      </w:pPr>
      <w:r>
        <w:rPr>
          <w:rFonts w:cs="Arial"/>
        </w:rPr>
        <w:t xml:space="preserve">Vendor </w:t>
      </w:r>
      <w:r w:rsidR="005E0395">
        <w:rPr>
          <w:rFonts w:cs="Arial"/>
        </w:rPr>
        <w:t xml:space="preserve">{Contractor} </w:t>
      </w:r>
      <w:r>
        <w:rPr>
          <w:rFonts w:cs="Arial"/>
        </w:rPr>
        <w:t>shall provide information on how Tier differentiation is defined and outline advantage</w:t>
      </w:r>
      <w:r w:rsidR="00BC612D">
        <w:rPr>
          <w:rFonts w:cs="Arial"/>
        </w:rPr>
        <w:t>s</w:t>
      </w:r>
      <w:r>
        <w:rPr>
          <w:rFonts w:cs="Arial"/>
        </w:rPr>
        <w:t xml:space="preserve"> for </w:t>
      </w:r>
      <w:r w:rsidR="005E0395">
        <w:rPr>
          <w:rFonts w:cs="Arial"/>
        </w:rPr>
        <w:t>M</w:t>
      </w:r>
      <w:r>
        <w:rPr>
          <w:rFonts w:cs="Arial"/>
        </w:rPr>
        <w:t>ember</w:t>
      </w:r>
      <w:r w:rsidR="005E0395">
        <w:rPr>
          <w:rFonts w:cs="Arial"/>
        </w:rPr>
        <w:t>s</w:t>
      </w:r>
      <w:r w:rsidR="00BC612D">
        <w:rPr>
          <w:rFonts w:cs="Arial"/>
        </w:rPr>
        <w:t xml:space="preserve"> of</w:t>
      </w:r>
      <w:r>
        <w:rPr>
          <w:rFonts w:cs="Arial"/>
        </w:rPr>
        <w:t xml:space="preserve"> using Tier 1 providers.</w:t>
      </w:r>
    </w:p>
    <w:p w14:paraId="20B29392" w14:textId="77777777" w:rsidR="00315305" w:rsidRPr="0071496B" w:rsidRDefault="00315305" w:rsidP="00315305">
      <w:pPr>
        <w:rPr>
          <w:rFonts w:cs="Arial"/>
          <w:szCs w:val="22"/>
        </w:rPr>
      </w:pPr>
    </w:p>
    <w:p w14:paraId="7DD4124A" w14:textId="77777777" w:rsidR="00315305" w:rsidRPr="00FC7FB4" w:rsidRDefault="00315305" w:rsidP="00DB6574">
      <w:pPr>
        <w:pStyle w:val="Heading4"/>
      </w:pPr>
      <w:bookmarkStart w:id="213" w:name="_Toc454477615"/>
      <w:bookmarkStart w:id="214" w:name="_Toc494034192"/>
      <w:bookmarkStart w:id="215" w:name="_Toc535219484"/>
      <w:proofErr w:type="spellStart"/>
      <w:r w:rsidRPr="00FC7FB4">
        <w:t>HDHP</w:t>
      </w:r>
      <w:proofErr w:type="spellEnd"/>
      <w:r w:rsidRPr="00FC7FB4">
        <w:t>-Specific Requirements</w:t>
      </w:r>
      <w:bookmarkEnd w:id="213"/>
      <w:bookmarkEnd w:id="214"/>
      <w:bookmarkEnd w:id="215"/>
    </w:p>
    <w:p w14:paraId="4BCEA14F" w14:textId="77777777" w:rsidR="00315305" w:rsidRPr="0071496B" w:rsidRDefault="00315305" w:rsidP="00315305"/>
    <w:p w14:paraId="510F3A6D" w14:textId="77777777" w:rsidR="00315305" w:rsidRPr="0071496B" w:rsidRDefault="00315305" w:rsidP="00315305">
      <w:pPr>
        <w:rPr>
          <w:rFonts w:eastAsia="Calibri"/>
        </w:rPr>
      </w:pPr>
      <w:r w:rsidRPr="0071496B">
        <w:rPr>
          <w:rFonts w:eastAsia="Calibri"/>
        </w:rPr>
        <w:t xml:space="preserve">The </w:t>
      </w:r>
      <w:proofErr w:type="spellStart"/>
      <w:r w:rsidRPr="0071496B">
        <w:rPr>
          <w:rFonts w:eastAsia="Calibri"/>
        </w:rPr>
        <w:t>HDHP</w:t>
      </w:r>
      <w:proofErr w:type="spellEnd"/>
      <w:r w:rsidRPr="0071496B">
        <w:rPr>
          <w:rFonts w:eastAsia="Calibri"/>
        </w:rPr>
        <w:t xml:space="preserve"> will be administered as a PPO by the Vendor {Contractor} and </w:t>
      </w:r>
      <w:r>
        <w:rPr>
          <w:rFonts w:eastAsia="Calibri"/>
        </w:rPr>
        <w:t>shall</w:t>
      </w:r>
      <w:r w:rsidRPr="0071496B">
        <w:rPr>
          <w:rFonts w:eastAsia="Calibri"/>
        </w:rPr>
        <w:t xml:space="preserve"> have the same network as all other SHBP/SEHBP PPO plans.</w:t>
      </w:r>
    </w:p>
    <w:p w14:paraId="5041428F" w14:textId="77777777" w:rsidR="00315305" w:rsidRPr="0071496B" w:rsidRDefault="00315305" w:rsidP="00315305">
      <w:pPr>
        <w:rPr>
          <w:rFonts w:eastAsia="Calibri"/>
        </w:rPr>
      </w:pPr>
    </w:p>
    <w:p w14:paraId="72A3556B" w14:textId="77777777" w:rsidR="00315305" w:rsidRPr="0071496B" w:rsidRDefault="00315305" w:rsidP="00315305">
      <w:pPr>
        <w:rPr>
          <w:rFonts w:eastAsia="Calibri"/>
        </w:rPr>
      </w:pPr>
      <w:r w:rsidRPr="0071496B">
        <w:rPr>
          <w:rFonts w:eastAsia="Calibri"/>
        </w:rPr>
        <w:t xml:space="preserve">To address the </w:t>
      </w:r>
      <w:proofErr w:type="spellStart"/>
      <w:r w:rsidRPr="0071496B">
        <w:rPr>
          <w:rFonts w:eastAsia="Calibri"/>
        </w:rPr>
        <w:t>HDHP</w:t>
      </w:r>
      <w:proofErr w:type="spellEnd"/>
      <w:r w:rsidRPr="0071496B">
        <w:rPr>
          <w:rFonts w:eastAsia="Calibri"/>
        </w:rPr>
        <w:t xml:space="preserve"> requirements, the Vendor {Contractor} </w:t>
      </w:r>
      <w:r>
        <w:rPr>
          <w:rFonts w:eastAsia="Calibri"/>
        </w:rPr>
        <w:t>shall</w:t>
      </w:r>
      <w:r w:rsidRPr="0071496B">
        <w:rPr>
          <w:rFonts w:eastAsia="Calibri"/>
        </w:rPr>
        <w:t>:</w:t>
      </w:r>
    </w:p>
    <w:p w14:paraId="7F10D22B" w14:textId="77777777" w:rsidR="00315305" w:rsidRPr="0071496B" w:rsidRDefault="00315305" w:rsidP="00315305">
      <w:pPr>
        <w:rPr>
          <w:rFonts w:eastAsia="Calibri"/>
        </w:rPr>
      </w:pPr>
    </w:p>
    <w:p w14:paraId="435BB5D4" w14:textId="77777777" w:rsidR="00315305" w:rsidRPr="0071496B" w:rsidRDefault="00315305" w:rsidP="00315305">
      <w:pPr>
        <w:pStyle w:val="ListParagraph"/>
        <w:numPr>
          <w:ilvl w:val="0"/>
          <w:numId w:val="136"/>
        </w:numPr>
        <w:rPr>
          <w:rFonts w:eastAsia="Calibri"/>
        </w:rPr>
      </w:pPr>
      <w:r w:rsidRPr="0071496B">
        <w:rPr>
          <w:rFonts w:eastAsia="Calibri"/>
        </w:rPr>
        <w:t xml:space="preserve">Establish the appropriate banking arrangement for the implementation of Health Savings Accounts (HSA) for use by </w:t>
      </w:r>
      <w:proofErr w:type="spellStart"/>
      <w:r w:rsidRPr="0071496B">
        <w:rPr>
          <w:rFonts w:eastAsia="Calibri"/>
        </w:rPr>
        <w:t>HDHP</w:t>
      </w:r>
      <w:proofErr w:type="spellEnd"/>
      <w:r w:rsidRPr="0071496B">
        <w:rPr>
          <w:rFonts w:eastAsia="Calibri"/>
        </w:rPr>
        <w:t xml:space="preserve"> Members</w:t>
      </w:r>
      <w:r>
        <w:rPr>
          <w:rFonts w:eastAsia="Calibri"/>
        </w:rPr>
        <w:t>, or subcontract to capable party</w:t>
      </w:r>
      <w:r w:rsidRPr="0071496B">
        <w:rPr>
          <w:rFonts w:eastAsia="Calibri"/>
        </w:rPr>
        <w:t>;</w:t>
      </w:r>
    </w:p>
    <w:p w14:paraId="305B69BF" w14:textId="77777777" w:rsidR="00315305" w:rsidRPr="0071496B" w:rsidRDefault="00315305" w:rsidP="00315305">
      <w:pPr>
        <w:pStyle w:val="ListParagraph"/>
        <w:ind w:left="778"/>
        <w:rPr>
          <w:rFonts w:eastAsia="Calibri"/>
        </w:rPr>
      </w:pPr>
    </w:p>
    <w:p w14:paraId="3DF49529" w14:textId="77777777" w:rsidR="00315305" w:rsidRPr="0071496B" w:rsidRDefault="00315305" w:rsidP="00315305">
      <w:pPr>
        <w:pStyle w:val="ListParagraph"/>
        <w:numPr>
          <w:ilvl w:val="0"/>
          <w:numId w:val="136"/>
        </w:numPr>
        <w:rPr>
          <w:rFonts w:eastAsia="Calibri"/>
        </w:rPr>
      </w:pPr>
      <w:r w:rsidRPr="0071496B">
        <w:rPr>
          <w:rFonts w:eastAsia="Calibri"/>
        </w:rPr>
        <w:t>Provide HSA administration</w:t>
      </w:r>
      <w:r>
        <w:rPr>
          <w:rFonts w:eastAsia="Calibri"/>
        </w:rPr>
        <w:t>, or subcontract to capable party</w:t>
      </w:r>
      <w:r w:rsidRPr="0071496B">
        <w:rPr>
          <w:rFonts w:eastAsia="Calibri"/>
        </w:rPr>
        <w:t>;</w:t>
      </w:r>
    </w:p>
    <w:p w14:paraId="6B0B1863" w14:textId="77777777" w:rsidR="00315305" w:rsidRPr="0071496B" w:rsidRDefault="00315305" w:rsidP="00315305">
      <w:pPr>
        <w:pStyle w:val="ListParagraph"/>
        <w:rPr>
          <w:rFonts w:eastAsia="Calibri"/>
        </w:rPr>
      </w:pPr>
    </w:p>
    <w:p w14:paraId="23B38DA5" w14:textId="77777777" w:rsidR="00315305" w:rsidRPr="0071496B" w:rsidRDefault="00315305" w:rsidP="00315305">
      <w:pPr>
        <w:pStyle w:val="ListParagraph"/>
        <w:numPr>
          <w:ilvl w:val="0"/>
          <w:numId w:val="136"/>
        </w:numPr>
        <w:rPr>
          <w:rFonts w:eastAsia="Calibri"/>
        </w:rPr>
      </w:pPr>
      <w:r w:rsidRPr="0071496B">
        <w:rPr>
          <w:rFonts w:eastAsia="Calibri"/>
        </w:rPr>
        <w:t>Provide on-line capabilities to allow enrolled Members to access their HSA accounts</w:t>
      </w:r>
      <w:r>
        <w:rPr>
          <w:rFonts w:eastAsia="Calibri"/>
        </w:rPr>
        <w:t>, or subcontract to capable party</w:t>
      </w:r>
      <w:r w:rsidRPr="0071496B">
        <w:rPr>
          <w:rFonts w:eastAsia="Calibri"/>
        </w:rPr>
        <w:t>;</w:t>
      </w:r>
    </w:p>
    <w:p w14:paraId="3A4DBA33" w14:textId="77777777" w:rsidR="00315305" w:rsidRPr="0071496B" w:rsidRDefault="00315305" w:rsidP="00315305">
      <w:pPr>
        <w:pStyle w:val="ListParagraph"/>
        <w:rPr>
          <w:rFonts w:eastAsia="Calibri"/>
        </w:rPr>
      </w:pPr>
    </w:p>
    <w:p w14:paraId="52ED0666" w14:textId="77777777" w:rsidR="00315305" w:rsidRPr="0071496B" w:rsidRDefault="00315305" w:rsidP="00315305">
      <w:pPr>
        <w:pStyle w:val="ListParagraph"/>
        <w:numPr>
          <w:ilvl w:val="0"/>
          <w:numId w:val="136"/>
        </w:numPr>
        <w:rPr>
          <w:rFonts w:eastAsia="Calibri"/>
        </w:rPr>
      </w:pPr>
      <w:r w:rsidRPr="0071496B">
        <w:rPr>
          <w:rFonts w:eastAsia="Calibri"/>
        </w:rPr>
        <w:t xml:space="preserve">Open (as necessary) and maintain a HSA for the benefit of each participating </w:t>
      </w:r>
      <w:proofErr w:type="spellStart"/>
      <w:r w:rsidRPr="0071496B">
        <w:rPr>
          <w:rFonts w:eastAsia="Calibri"/>
        </w:rPr>
        <w:t>HDHP</w:t>
      </w:r>
      <w:proofErr w:type="spellEnd"/>
      <w:r w:rsidRPr="0071496B">
        <w:rPr>
          <w:rFonts w:eastAsia="Calibri"/>
        </w:rPr>
        <w:t xml:space="preserve"> Member</w:t>
      </w:r>
      <w:r>
        <w:rPr>
          <w:rFonts w:eastAsia="Calibri"/>
        </w:rPr>
        <w:t>, or subcontract to capable party</w:t>
      </w:r>
      <w:r w:rsidRPr="0071496B">
        <w:rPr>
          <w:rFonts w:eastAsia="Calibri"/>
        </w:rPr>
        <w:t>;</w:t>
      </w:r>
    </w:p>
    <w:p w14:paraId="6A1B6905" w14:textId="77777777" w:rsidR="00315305" w:rsidRPr="0071496B" w:rsidRDefault="00315305" w:rsidP="00315305">
      <w:pPr>
        <w:pStyle w:val="ListParagraph"/>
        <w:rPr>
          <w:rFonts w:eastAsia="Calibri"/>
        </w:rPr>
      </w:pPr>
    </w:p>
    <w:p w14:paraId="3898C939" w14:textId="77777777" w:rsidR="00315305" w:rsidRPr="0071496B" w:rsidRDefault="00315305" w:rsidP="00315305">
      <w:pPr>
        <w:pStyle w:val="ListParagraph"/>
        <w:numPr>
          <w:ilvl w:val="0"/>
          <w:numId w:val="136"/>
        </w:numPr>
        <w:rPr>
          <w:rFonts w:eastAsia="Calibri"/>
        </w:rPr>
      </w:pPr>
      <w:r w:rsidRPr="0071496B">
        <w:rPr>
          <w:rFonts w:eastAsia="Calibri"/>
        </w:rPr>
        <w:t>Accept HSA contributions both directly from the Member and from the Member’s employer payroll administrator on a biweekly and/or monthly basis</w:t>
      </w:r>
      <w:r>
        <w:rPr>
          <w:rFonts w:eastAsia="Calibri"/>
        </w:rPr>
        <w:t xml:space="preserve">, </w:t>
      </w:r>
      <w:r>
        <w:t>or subcontract to a capable party</w:t>
      </w:r>
      <w:r w:rsidRPr="0071496B">
        <w:rPr>
          <w:rFonts w:eastAsia="Calibri"/>
        </w:rPr>
        <w:t>;</w:t>
      </w:r>
    </w:p>
    <w:p w14:paraId="586C5278" w14:textId="77777777" w:rsidR="00315305" w:rsidRPr="0071496B" w:rsidRDefault="00315305" w:rsidP="00315305">
      <w:pPr>
        <w:pStyle w:val="ListParagraph"/>
        <w:rPr>
          <w:rFonts w:eastAsia="Calibri"/>
        </w:rPr>
      </w:pPr>
    </w:p>
    <w:p w14:paraId="4EA4995D" w14:textId="77777777" w:rsidR="00315305" w:rsidRPr="0071496B" w:rsidRDefault="00315305" w:rsidP="00315305">
      <w:pPr>
        <w:pStyle w:val="ListParagraph"/>
        <w:numPr>
          <w:ilvl w:val="0"/>
          <w:numId w:val="136"/>
        </w:numPr>
        <w:rPr>
          <w:rFonts w:eastAsia="Calibri"/>
        </w:rPr>
      </w:pPr>
      <w:r w:rsidRPr="0071496B">
        <w:rPr>
          <w:rFonts w:eastAsia="Calibri"/>
        </w:rPr>
        <w:t xml:space="preserve">Hold in the HSA all cash contributed and gains and losses attributable thereto for the exclusive purpose of administering the </w:t>
      </w:r>
      <w:proofErr w:type="spellStart"/>
      <w:r w:rsidRPr="0071496B">
        <w:rPr>
          <w:rFonts w:eastAsia="Calibri"/>
        </w:rPr>
        <w:t>HDHP</w:t>
      </w:r>
      <w:proofErr w:type="spellEnd"/>
      <w:r w:rsidRPr="0071496B">
        <w:rPr>
          <w:rFonts w:eastAsia="Calibri"/>
        </w:rPr>
        <w:t xml:space="preserve"> Member’s HSA</w:t>
      </w:r>
      <w:r>
        <w:rPr>
          <w:rFonts w:eastAsia="Calibri"/>
        </w:rPr>
        <w:t>, or subcontract to capable party</w:t>
      </w:r>
      <w:r w:rsidRPr="0071496B">
        <w:rPr>
          <w:rFonts w:eastAsia="Calibri"/>
        </w:rPr>
        <w:t>;</w:t>
      </w:r>
    </w:p>
    <w:p w14:paraId="1B9C6179" w14:textId="77777777" w:rsidR="00315305" w:rsidRPr="0071496B" w:rsidRDefault="00315305" w:rsidP="00315305">
      <w:pPr>
        <w:pStyle w:val="ListParagraph"/>
        <w:rPr>
          <w:rFonts w:eastAsia="Calibri"/>
        </w:rPr>
      </w:pPr>
    </w:p>
    <w:p w14:paraId="59542CE2" w14:textId="77777777" w:rsidR="00315305" w:rsidRPr="0071496B" w:rsidRDefault="00315305" w:rsidP="00315305">
      <w:pPr>
        <w:pStyle w:val="ListParagraph"/>
        <w:numPr>
          <w:ilvl w:val="0"/>
          <w:numId w:val="136"/>
        </w:numPr>
        <w:rPr>
          <w:rFonts w:eastAsia="Calibri"/>
        </w:rPr>
      </w:pPr>
      <w:r w:rsidRPr="0071496B">
        <w:rPr>
          <w:rFonts w:eastAsia="Calibri"/>
        </w:rPr>
        <w:t>Maintain records reflecting an inventory of the assets of each HSA, all activity transacted during the previous year and the market value of the assets of the HSA</w:t>
      </w:r>
      <w:r>
        <w:rPr>
          <w:rFonts w:eastAsia="Calibri"/>
        </w:rPr>
        <w:t>, or subcontract to capable party</w:t>
      </w:r>
      <w:r w:rsidRPr="0071496B">
        <w:rPr>
          <w:rFonts w:eastAsia="Calibri"/>
        </w:rPr>
        <w:t>;</w:t>
      </w:r>
    </w:p>
    <w:p w14:paraId="0D4AB059" w14:textId="77777777" w:rsidR="00315305" w:rsidRPr="0071496B" w:rsidRDefault="00315305" w:rsidP="00315305">
      <w:pPr>
        <w:pStyle w:val="ListParagraph"/>
        <w:rPr>
          <w:rFonts w:eastAsia="Calibri"/>
        </w:rPr>
      </w:pPr>
    </w:p>
    <w:p w14:paraId="055BFC6F" w14:textId="77777777" w:rsidR="00315305" w:rsidRPr="0071496B" w:rsidRDefault="00315305" w:rsidP="00315305">
      <w:pPr>
        <w:pStyle w:val="ListParagraph"/>
        <w:numPr>
          <w:ilvl w:val="0"/>
          <w:numId w:val="136"/>
        </w:numPr>
        <w:rPr>
          <w:rFonts w:eastAsia="Calibri"/>
        </w:rPr>
      </w:pPr>
      <w:r w:rsidRPr="0071496B">
        <w:rPr>
          <w:rFonts w:eastAsia="Calibri"/>
        </w:rPr>
        <w:t xml:space="preserve">Comply with any current and future guidance issued regarding the non-forfeit ability of </w:t>
      </w:r>
      <w:r>
        <w:rPr>
          <w:rFonts w:eastAsia="Calibri"/>
        </w:rPr>
        <w:t>e</w:t>
      </w:r>
      <w:r w:rsidRPr="0071496B">
        <w:rPr>
          <w:rFonts w:eastAsia="Calibri"/>
        </w:rPr>
        <w:t>mployer contributions to HSAs</w:t>
      </w:r>
      <w:r>
        <w:rPr>
          <w:rFonts w:eastAsia="Calibri"/>
        </w:rPr>
        <w:t>, or subcontract to capable party</w:t>
      </w:r>
      <w:r w:rsidRPr="0071496B">
        <w:rPr>
          <w:rFonts w:eastAsia="Calibri"/>
        </w:rPr>
        <w:t>;</w:t>
      </w:r>
    </w:p>
    <w:p w14:paraId="34EFE758" w14:textId="77777777" w:rsidR="00315305" w:rsidRPr="0071496B" w:rsidRDefault="00315305" w:rsidP="00315305">
      <w:pPr>
        <w:pStyle w:val="ListParagraph"/>
        <w:rPr>
          <w:rFonts w:eastAsia="Calibri"/>
        </w:rPr>
      </w:pPr>
    </w:p>
    <w:p w14:paraId="728AFD92" w14:textId="77777777" w:rsidR="00315305" w:rsidRPr="0071496B" w:rsidRDefault="00315305" w:rsidP="00315305">
      <w:pPr>
        <w:pStyle w:val="ListParagraph"/>
        <w:numPr>
          <w:ilvl w:val="0"/>
          <w:numId w:val="136"/>
        </w:numPr>
        <w:rPr>
          <w:rFonts w:eastAsia="Calibri"/>
        </w:rPr>
      </w:pPr>
      <w:r w:rsidRPr="0071496B">
        <w:rPr>
          <w:rFonts w:eastAsia="Calibri"/>
        </w:rPr>
        <w:t>Prepare tax reporting with respect to contributions and distributions as required by the Internal Revenue Code and applicable law or regulations (Forms 5498-SA and 1099-SA)</w:t>
      </w:r>
      <w:r>
        <w:rPr>
          <w:rFonts w:eastAsia="Calibri"/>
        </w:rPr>
        <w:t>, or subcontract to capable party</w:t>
      </w:r>
      <w:r w:rsidRPr="0071496B">
        <w:rPr>
          <w:rFonts w:eastAsia="Calibri"/>
        </w:rPr>
        <w:t>;</w:t>
      </w:r>
    </w:p>
    <w:p w14:paraId="592ECBBD" w14:textId="77777777" w:rsidR="00315305" w:rsidRPr="0071496B" w:rsidRDefault="00315305" w:rsidP="00315305">
      <w:pPr>
        <w:pStyle w:val="ListParagraph"/>
        <w:rPr>
          <w:rFonts w:eastAsia="Calibri"/>
        </w:rPr>
      </w:pPr>
    </w:p>
    <w:p w14:paraId="734AFBAE" w14:textId="77777777" w:rsidR="00315305" w:rsidRPr="0071496B" w:rsidRDefault="00315305" w:rsidP="00315305">
      <w:pPr>
        <w:pStyle w:val="ListParagraph"/>
        <w:numPr>
          <w:ilvl w:val="0"/>
          <w:numId w:val="136"/>
        </w:numPr>
        <w:rPr>
          <w:rFonts w:eastAsia="Calibri"/>
        </w:rPr>
      </w:pPr>
      <w:r w:rsidRPr="0071496B">
        <w:rPr>
          <w:rFonts w:eastAsia="Calibri"/>
        </w:rPr>
        <w:t>Provide and service debit cards or stored-value cards as permitted by law</w:t>
      </w:r>
      <w:r>
        <w:rPr>
          <w:rFonts w:eastAsia="Calibri"/>
        </w:rPr>
        <w:t>, or subcontract to capable party</w:t>
      </w:r>
      <w:r w:rsidRPr="0071496B">
        <w:rPr>
          <w:rFonts w:eastAsia="Calibri"/>
        </w:rPr>
        <w:t>;</w:t>
      </w:r>
    </w:p>
    <w:p w14:paraId="1EA6433D" w14:textId="77777777" w:rsidR="00315305" w:rsidRPr="0071496B" w:rsidRDefault="00315305" w:rsidP="00315305">
      <w:pPr>
        <w:pStyle w:val="ListParagraph"/>
        <w:rPr>
          <w:rFonts w:eastAsia="Calibri"/>
        </w:rPr>
      </w:pPr>
    </w:p>
    <w:p w14:paraId="6B6E4CE8" w14:textId="77777777" w:rsidR="00315305" w:rsidRPr="0071496B" w:rsidRDefault="00315305" w:rsidP="00315305">
      <w:pPr>
        <w:pStyle w:val="ListParagraph"/>
        <w:numPr>
          <w:ilvl w:val="0"/>
          <w:numId w:val="136"/>
        </w:numPr>
        <w:rPr>
          <w:rFonts w:eastAsia="Calibri"/>
        </w:rPr>
      </w:pPr>
      <w:r w:rsidRPr="0071496B">
        <w:rPr>
          <w:rFonts w:eastAsia="Calibri"/>
        </w:rPr>
        <w:t>Notify the D</w:t>
      </w:r>
      <w:r>
        <w:rPr>
          <w:rFonts w:eastAsia="Calibri"/>
        </w:rPr>
        <w:t>PB</w:t>
      </w:r>
      <w:r w:rsidRPr="0071496B">
        <w:rPr>
          <w:rFonts w:eastAsia="Calibri"/>
        </w:rPr>
        <w:t xml:space="preserve"> if there are changes in regulations which may require DPB to amend the </w:t>
      </w:r>
      <w:proofErr w:type="spellStart"/>
      <w:r w:rsidRPr="0071496B">
        <w:rPr>
          <w:rFonts w:eastAsia="Calibri"/>
        </w:rPr>
        <w:t>HDHP</w:t>
      </w:r>
      <w:proofErr w:type="spellEnd"/>
      <w:r w:rsidRPr="0071496B">
        <w:rPr>
          <w:rFonts w:eastAsia="Calibri"/>
        </w:rPr>
        <w:t xml:space="preserve"> as necessary to remain qualified and comply with changes in applicable Federal, State, or Local statutes or regulations; and </w:t>
      </w:r>
    </w:p>
    <w:p w14:paraId="018940A5" w14:textId="77777777" w:rsidR="00315305" w:rsidRPr="0071496B" w:rsidRDefault="00315305" w:rsidP="00315305">
      <w:pPr>
        <w:pStyle w:val="ListParagraph"/>
        <w:rPr>
          <w:rFonts w:eastAsia="Calibri"/>
        </w:rPr>
      </w:pPr>
    </w:p>
    <w:p w14:paraId="09819DD6" w14:textId="77777777" w:rsidR="00315305" w:rsidRDefault="00315305" w:rsidP="00315305">
      <w:pPr>
        <w:pStyle w:val="ListParagraph"/>
        <w:numPr>
          <w:ilvl w:val="0"/>
          <w:numId w:val="136"/>
        </w:numPr>
        <w:rPr>
          <w:rFonts w:eastAsia="Calibri"/>
        </w:rPr>
      </w:pPr>
      <w:r w:rsidRPr="0071496B">
        <w:rPr>
          <w:rFonts w:eastAsia="Calibri"/>
        </w:rPr>
        <w:t>Assist eligible Members in the HSA enrollment process, including providing educational information and toll-free customer assistance</w:t>
      </w:r>
      <w:r>
        <w:rPr>
          <w:rFonts w:eastAsia="Calibri"/>
        </w:rPr>
        <w:t>, or subcontract to capable party</w:t>
      </w:r>
      <w:r w:rsidRPr="0071496B">
        <w:rPr>
          <w:rFonts w:eastAsia="Calibri"/>
        </w:rPr>
        <w:t>.</w:t>
      </w:r>
    </w:p>
    <w:p w14:paraId="4C90CE72" w14:textId="77777777" w:rsidR="00315305" w:rsidRPr="0071496B" w:rsidRDefault="00315305" w:rsidP="00315305">
      <w:pPr>
        <w:rPr>
          <w:rFonts w:eastAsia="Calibri"/>
        </w:rPr>
      </w:pPr>
    </w:p>
    <w:p w14:paraId="6A4CB720" w14:textId="77777777" w:rsidR="00315305" w:rsidRPr="00FC7FB4" w:rsidRDefault="00315305" w:rsidP="00DB6574">
      <w:pPr>
        <w:pStyle w:val="Heading3"/>
      </w:pPr>
      <w:bookmarkStart w:id="216" w:name="_Toc454477616"/>
      <w:bookmarkStart w:id="217" w:name="_Toc494034193"/>
      <w:bookmarkStart w:id="218" w:name="_Toc535219485"/>
      <w:bookmarkStart w:id="219" w:name="_Toc3964617"/>
      <w:r w:rsidRPr="00FC7FB4">
        <w:t xml:space="preserve">health </w:t>
      </w:r>
      <w:r w:rsidR="00F42CC8" w:rsidRPr="00FC7FB4">
        <w:t>Management</w:t>
      </w:r>
      <w:bookmarkEnd w:id="216"/>
      <w:bookmarkEnd w:id="217"/>
      <w:bookmarkEnd w:id="218"/>
      <w:bookmarkEnd w:id="219"/>
    </w:p>
    <w:p w14:paraId="1C1A48B4" w14:textId="77777777" w:rsidR="00315305" w:rsidRPr="0071496B" w:rsidRDefault="00315305" w:rsidP="00315305"/>
    <w:p w14:paraId="3763E175" w14:textId="77777777" w:rsidR="00315305" w:rsidRPr="00FC7FB4" w:rsidRDefault="00315305" w:rsidP="00DB6574">
      <w:pPr>
        <w:pStyle w:val="Heading4"/>
      </w:pPr>
      <w:bookmarkStart w:id="220" w:name="_Toc454477617"/>
      <w:bookmarkStart w:id="221" w:name="_Toc494034194"/>
      <w:bookmarkStart w:id="222" w:name="_Toc535219486"/>
      <w:r w:rsidRPr="00FC7FB4">
        <w:t>HEalth management</w:t>
      </w:r>
      <w:bookmarkEnd w:id="220"/>
      <w:r w:rsidRPr="00FC7FB4">
        <w:t xml:space="preserve"> programs</w:t>
      </w:r>
      <w:bookmarkEnd w:id="221"/>
      <w:bookmarkEnd w:id="222"/>
    </w:p>
    <w:p w14:paraId="0DCD0499" w14:textId="77777777" w:rsidR="00315305" w:rsidRPr="0071496B" w:rsidRDefault="00315305" w:rsidP="00315305"/>
    <w:p w14:paraId="0D3612D0" w14:textId="77777777" w:rsidR="00DE5281" w:rsidRDefault="003700FB" w:rsidP="004C693A">
      <w:pPr>
        <w:rPr>
          <w:rFonts w:eastAsia="Calibri"/>
        </w:rPr>
      </w:pPr>
      <w:r>
        <w:rPr>
          <w:rFonts w:eastAsia="Calibri"/>
        </w:rPr>
        <w:t>Subject to the following, t</w:t>
      </w:r>
      <w:r w:rsidR="004C693A" w:rsidRPr="0071496B">
        <w:rPr>
          <w:rFonts w:eastAsia="Calibri"/>
        </w:rPr>
        <w:t xml:space="preserve">he </w:t>
      </w:r>
      <w:r w:rsidR="004C693A">
        <w:rPr>
          <w:rFonts w:eastAsia="Calibri"/>
        </w:rPr>
        <w:t>Vendor {</w:t>
      </w:r>
      <w:r w:rsidR="004C693A" w:rsidRPr="0071496B">
        <w:rPr>
          <w:rFonts w:eastAsia="Calibri"/>
        </w:rPr>
        <w:t>Contractor</w:t>
      </w:r>
      <w:r w:rsidR="004C693A">
        <w:rPr>
          <w:rFonts w:eastAsia="Calibri"/>
        </w:rPr>
        <w:t>}</w:t>
      </w:r>
      <w:r w:rsidR="004C693A" w:rsidRPr="0071496B">
        <w:rPr>
          <w:rFonts w:eastAsia="Calibri"/>
        </w:rPr>
        <w:t xml:space="preserve"> </w:t>
      </w:r>
      <w:r>
        <w:rPr>
          <w:rFonts w:eastAsia="Calibri"/>
        </w:rPr>
        <w:t xml:space="preserve">shall </w:t>
      </w:r>
      <w:r w:rsidR="004C693A" w:rsidRPr="0071496B">
        <w:rPr>
          <w:rFonts w:eastAsia="Calibri"/>
        </w:rPr>
        <w:t xml:space="preserve">employ a UM program to ensure appropriateness of care and to control </w:t>
      </w:r>
      <w:r w:rsidR="008E3F3A">
        <w:rPr>
          <w:rFonts w:eastAsia="Calibri"/>
        </w:rPr>
        <w:t>P</w:t>
      </w:r>
      <w:r w:rsidR="008E3F3A" w:rsidRPr="0071496B">
        <w:rPr>
          <w:rFonts w:eastAsia="Calibri"/>
        </w:rPr>
        <w:t xml:space="preserve">rovider </w:t>
      </w:r>
      <w:r w:rsidR="004C693A" w:rsidRPr="0071496B">
        <w:rPr>
          <w:rFonts w:eastAsia="Calibri"/>
        </w:rPr>
        <w:t xml:space="preserve">abuse. </w:t>
      </w:r>
      <w:r w:rsidR="004C693A">
        <w:rPr>
          <w:rFonts w:eastAsia="Calibri"/>
        </w:rPr>
        <w:t xml:space="preserve"> If offered, </w:t>
      </w:r>
      <w:r w:rsidR="004C693A" w:rsidRPr="0071496B">
        <w:rPr>
          <w:rFonts w:eastAsia="Calibri"/>
        </w:rPr>
        <w:t>UM will apply to services for both in-network and out-of-network treatment.</w:t>
      </w:r>
      <w:r w:rsidR="004C693A">
        <w:rPr>
          <w:rFonts w:eastAsia="Calibri"/>
        </w:rPr>
        <w:t xml:space="preserve">  </w:t>
      </w:r>
    </w:p>
    <w:p w14:paraId="6E7C7600" w14:textId="77777777" w:rsidR="00DE5281" w:rsidRDefault="00DE5281" w:rsidP="004C693A">
      <w:pPr>
        <w:rPr>
          <w:rFonts w:eastAsia="Calibri"/>
        </w:rPr>
      </w:pPr>
    </w:p>
    <w:p w14:paraId="37C7BFEF" w14:textId="77777777" w:rsidR="0004143E" w:rsidRDefault="0004143E" w:rsidP="004C693A">
      <w:pPr>
        <w:rPr>
          <w:rFonts w:eastAsia="Calibri"/>
        </w:rPr>
      </w:pPr>
      <w:r>
        <w:rPr>
          <w:rFonts w:eastAsia="Calibri"/>
        </w:rPr>
        <w:t xml:space="preserve">Part 1: </w:t>
      </w:r>
      <w:r w:rsidR="00F63588">
        <w:rPr>
          <w:rFonts w:eastAsia="Calibri"/>
        </w:rPr>
        <w:t>Network/Claims</w:t>
      </w:r>
      <w:r>
        <w:rPr>
          <w:rFonts w:eastAsia="Calibri"/>
        </w:rPr>
        <w:t xml:space="preserve"> Vendor shall </w:t>
      </w:r>
      <w:r w:rsidR="009133F4">
        <w:rPr>
          <w:rFonts w:eastAsia="Calibri"/>
        </w:rPr>
        <w:t xml:space="preserve">yield administration of UM program services to </w:t>
      </w:r>
      <w:r w:rsidR="00F15539">
        <w:rPr>
          <w:rFonts w:eastAsia="Calibri"/>
        </w:rPr>
        <w:t xml:space="preserve">awarded </w:t>
      </w:r>
      <w:r w:rsidR="009133F4">
        <w:rPr>
          <w:rFonts w:eastAsia="Calibri"/>
        </w:rPr>
        <w:t>Part 2: Navigation/Advocacy Vendor</w:t>
      </w:r>
      <w:r w:rsidR="00F15539">
        <w:rPr>
          <w:rFonts w:eastAsia="Calibri"/>
        </w:rPr>
        <w:t>.</w:t>
      </w:r>
    </w:p>
    <w:p w14:paraId="051AF6E4" w14:textId="77777777" w:rsidR="009133F4" w:rsidRDefault="009133F4" w:rsidP="004C693A">
      <w:pPr>
        <w:rPr>
          <w:rFonts w:eastAsia="Calibri"/>
        </w:rPr>
      </w:pPr>
    </w:p>
    <w:p w14:paraId="767E2BBE" w14:textId="77777777" w:rsidR="004C693A" w:rsidRPr="0071496B" w:rsidRDefault="00DE5281" w:rsidP="004C693A">
      <w:pPr>
        <w:rPr>
          <w:rFonts w:eastAsia="Calibri"/>
        </w:rPr>
      </w:pPr>
      <w:r>
        <w:rPr>
          <w:rFonts w:eastAsia="Calibri"/>
        </w:rPr>
        <w:t>If Part 2: Navigation/Advocacy Vendor {Contractor} is unable to administer a UM program, t</w:t>
      </w:r>
      <w:r w:rsidRPr="0071496B">
        <w:rPr>
          <w:rFonts w:eastAsia="Calibri"/>
        </w:rPr>
        <w:t xml:space="preserve">he </w:t>
      </w:r>
      <w:r w:rsidR="004B23D0">
        <w:t xml:space="preserve">Part 1: </w:t>
      </w:r>
      <w:r w:rsidR="00F63588">
        <w:t>Network/Claims</w:t>
      </w:r>
      <w:r w:rsidR="004B23D0">
        <w:t xml:space="preserv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 xml:space="preserve">shall </w:t>
      </w:r>
      <w:r w:rsidR="00012E81">
        <w:rPr>
          <w:rFonts w:eastAsia="Calibri"/>
        </w:rPr>
        <w:t>provide</w:t>
      </w:r>
      <w:r w:rsidR="00012E81" w:rsidRPr="0071496B">
        <w:rPr>
          <w:rFonts w:eastAsia="Calibri"/>
        </w:rPr>
        <w:t xml:space="preserve"> </w:t>
      </w:r>
      <w:r w:rsidRPr="0071496B">
        <w:rPr>
          <w:rFonts w:eastAsia="Calibri"/>
        </w:rPr>
        <w:t xml:space="preserve">a UM program to ensure appropriateness of care and to control </w:t>
      </w:r>
      <w:r w:rsidR="00C73B98">
        <w:rPr>
          <w:rFonts w:eastAsia="Calibri"/>
        </w:rPr>
        <w:t>Provider</w:t>
      </w:r>
      <w:r w:rsidR="00C73B98" w:rsidRPr="0071496B">
        <w:rPr>
          <w:rFonts w:eastAsia="Calibri"/>
        </w:rPr>
        <w:t xml:space="preserve"> abuse</w:t>
      </w:r>
      <w:r w:rsidRPr="0071496B">
        <w:rPr>
          <w:rFonts w:eastAsia="Calibri"/>
        </w:rPr>
        <w:t xml:space="preserve">. </w:t>
      </w:r>
      <w:r>
        <w:rPr>
          <w:rFonts w:eastAsia="Calibri"/>
        </w:rPr>
        <w:t xml:space="preserve"> If offered, </w:t>
      </w:r>
      <w:r w:rsidRPr="0071496B">
        <w:rPr>
          <w:rFonts w:eastAsia="Calibri"/>
        </w:rPr>
        <w:t>UM will apply to services for both in-network and out-of-network treatment.</w:t>
      </w:r>
      <w:r>
        <w:rPr>
          <w:rFonts w:eastAsia="Calibri"/>
        </w:rPr>
        <w:t xml:space="preserve">  </w:t>
      </w:r>
    </w:p>
    <w:p w14:paraId="61610A96" w14:textId="77777777" w:rsidR="00315305" w:rsidRPr="0071496B" w:rsidRDefault="00315305" w:rsidP="00315305">
      <w:pPr>
        <w:ind w:left="432" w:hanging="432"/>
        <w:jc w:val="left"/>
        <w:outlineLvl w:val="0"/>
        <w:rPr>
          <w:rFonts w:ascii="Arial Narrow" w:hAnsi="Arial Narrow" w:cs="Arial"/>
          <w:b/>
          <w:bCs/>
          <w:sz w:val="28"/>
          <w:szCs w:val="28"/>
          <w:u w:val="single"/>
        </w:rPr>
      </w:pPr>
    </w:p>
    <w:p w14:paraId="62E0125A" w14:textId="77777777" w:rsidR="00315305" w:rsidRPr="005757DC" w:rsidRDefault="00315305" w:rsidP="009A4708">
      <w:pPr>
        <w:pStyle w:val="Heading4"/>
      </w:pPr>
      <w:bookmarkStart w:id="223" w:name="_Toc454477620"/>
      <w:bookmarkStart w:id="224" w:name="_Toc494034195"/>
      <w:bookmarkStart w:id="225" w:name="_Toc535219487"/>
      <w:r w:rsidRPr="00FC7FB4">
        <w:t>Wellness</w:t>
      </w:r>
      <w:bookmarkEnd w:id="223"/>
      <w:bookmarkEnd w:id="224"/>
      <w:bookmarkEnd w:id="225"/>
    </w:p>
    <w:p w14:paraId="492CFC2F" w14:textId="77777777" w:rsidR="00315305" w:rsidRPr="0071496B" w:rsidRDefault="00315305" w:rsidP="00315305"/>
    <w:p w14:paraId="5DD369B8" w14:textId="77777777" w:rsidR="004B23D0" w:rsidRPr="0071496B" w:rsidRDefault="003700FB" w:rsidP="004B23D0">
      <w:r>
        <w:t>Subject to the following, t</w:t>
      </w:r>
      <w:r w:rsidR="004B23D0" w:rsidRPr="0071496B">
        <w:t xml:space="preserve">he </w:t>
      </w:r>
      <w:r w:rsidR="004B23D0">
        <w:t>Vendor {</w:t>
      </w:r>
      <w:r w:rsidR="004B23D0" w:rsidRPr="0071496B">
        <w:t>Contractor</w:t>
      </w:r>
      <w:r w:rsidR="004B23D0">
        <w:t>}</w:t>
      </w:r>
      <w:r w:rsidR="004B23D0" w:rsidRPr="0071496B">
        <w:t xml:space="preserve"> </w:t>
      </w:r>
      <w:r w:rsidRPr="0071496B">
        <w:t>sh</w:t>
      </w:r>
      <w:r>
        <w:t>all</w:t>
      </w:r>
      <w:r w:rsidRPr="0071496B">
        <w:t xml:space="preserve"> </w:t>
      </w:r>
      <w:r w:rsidR="004B23D0" w:rsidRPr="0071496B">
        <w:t xml:space="preserve">provide </w:t>
      </w:r>
      <w:r w:rsidR="008E3F3A">
        <w:t>W</w:t>
      </w:r>
      <w:r w:rsidR="008E3F3A" w:rsidRPr="0071496B">
        <w:t xml:space="preserve">ellness </w:t>
      </w:r>
      <w:r w:rsidR="008E3F3A">
        <w:t>P</w:t>
      </w:r>
      <w:r w:rsidR="008E3F3A" w:rsidRPr="0071496B">
        <w:t>rograms</w:t>
      </w:r>
      <w:r w:rsidR="004B23D0" w:rsidRPr="0071496B">
        <w:t xml:space="preserve"> consistent with the State’s current wellness programs, </w:t>
      </w:r>
      <w:proofErr w:type="spellStart"/>
      <w:r w:rsidR="004B23D0" w:rsidRPr="0071496B">
        <w:t>NJWELL</w:t>
      </w:r>
      <w:proofErr w:type="spellEnd"/>
      <w:r w:rsidR="004B23D0" w:rsidRPr="0071496B">
        <w:t xml:space="preserve"> and the Retiree Wellness Program</w:t>
      </w:r>
      <w:r w:rsidR="004B23D0">
        <w:rPr>
          <w:rFonts w:eastAsia="Calibri"/>
        </w:rPr>
        <w:t>, or subcontract to capable party</w:t>
      </w:r>
      <w:r w:rsidR="004B23D0" w:rsidRPr="0071496B">
        <w:t xml:space="preserve">. </w:t>
      </w:r>
    </w:p>
    <w:p w14:paraId="128B9F19" w14:textId="77777777" w:rsidR="004B23D0" w:rsidRDefault="004B23D0" w:rsidP="00315305"/>
    <w:p w14:paraId="1163411A" w14:textId="77777777" w:rsidR="003700FB" w:rsidRDefault="003700FB" w:rsidP="003700FB">
      <w:pPr>
        <w:rPr>
          <w:rFonts w:eastAsia="Calibri"/>
        </w:rPr>
      </w:pPr>
      <w:r>
        <w:rPr>
          <w:rFonts w:eastAsia="Calibri"/>
        </w:rPr>
        <w:t>Part 1: Network/Claims Vendor shall yield administration of Wellness program services to awarded Part 2: Navigation/Advocacy Vendor.</w:t>
      </w:r>
    </w:p>
    <w:p w14:paraId="27C52CB5" w14:textId="77777777" w:rsidR="003700FB" w:rsidRDefault="003700FB" w:rsidP="003700FB">
      <w:pPr>
        <w:rPr>
          <w:rFonts w:eastAsia="Calibri"/>
        </w:rPr>
      </w:pPr>
    </w:p>
    <w:p w14:paraId="5250E050" w14:textId="77777777" w:rsidR="00315305" w:rsidRPr="0071496B" w:rsidRDefault="004B23D0" w:rsidP="00315305">
      <w:r>
        <w:rPr>
          <w:rFonts w:eastAsia="Calibri"/>
        </w:rPr>
        <w:t xml:space="preserve">If Part 2: Navigation/Advocacy Vendor {Contractor} is unable to administer the wellness programs, </w:t>
      </w:r>
      <w:r>
        <w:t>t</w:t>
      </w:r>
      <w:r w:rsidR="00315305" w:rsidRPr="0071496B">
        <w:t xml:space="preserve">he </w:t>
      </w:r>
      <w:r>
        <w:t xml:space="preserve">Part 1: </w:t>
      </w:r>
      <w:r w:rsidR="00F63588">
        <w:t>Network/Claims</w:t>
      </w:r>
      <w:r>
        <w:t xml:space="preserve"> </w:t>
      </w:r>
      <w:r w:rsidR="00315305">
        <w:t>Vendor {</w:t>
      </w:r>
      <w:r w:rsidR="00315305" w:rsidRPr="0071496B">
        <w:t>Contractor</w:t>
      </w:r>
      <w:r w:rsidR="00315305">
        <w:t>}</w:t>
      </w:r>
      <w:r w:rsidR="00315305" w:rsidRPr="0071496B">
        <w:t xml:space="preserve"> shall provide wellness programs consistent with the State’s current wellness programs, </w:t>
      </w:r>
      <w:proofErr w:type="spellStart"/>
      <w:r w:rsidR="00315305" w:rsidRPr="0071496B">
        <w:t>NJWELL</w:t>
      </w:r>
      <w:proofErr w:type="spellEnd"/>
      <w:r w:rsidR="00315305" w:rsidRPr="0071496B">
        <w:t xml:space="preserve"> and the Retiree Wellness Program</w:t>
      </w:r>
      <w:r w:rsidR="00315305">
        <w:rPr>
          <w:rFonts w:eastAsia="Calibri"/>
        </w:rPr>
        <w:t>, or subcontract to capable party</w:t>
      </w:r>
      <w:r w:rsidR="00315305" w:rsidRPr="0071496B">
        <w:t xml:space="preserve">. </w:t>
      </w:r>
    </w:p>
    <w:p w14:paraId="03BA3EA0" w14:textId="77777777" w:rsidR="00315305" w:rsidRPr="0071496B" w:rsidRDefault="00315305" w:rsidP="00315305"/>
    <w:p w14:paraId="1B012046" w14:textId="77777777" w:rsidR="00315305" w:rsidRDefault="005C4C77" w:rsidP="00315305">
      <w:r>
        <w:t xml:space="preserve">If Part 1: </w:t>
      </w:r>
      <w:r w:rsidR="008D67DE">
        <w:t xml:space="preserve"> </w:t>
      </w:r>
      <w:r w:rsidR="00F63588">
        <w:t>Network/Claims</w:t>
      </w:r>
      <w:r>
        <w:t xml:space="preserve"> Vendor is chosen to provide Wellness program, t</w:t>
      </w:r>
      <w:r w:rsidR="00315305" w:rsidRPr="0071496B">
        <w:t xml:space="preserve">he </w:t>
      </w:r>
      <w:r w:rsidR="00315305">
        <w:t>Vendor’s {</w:t>
      </w:r>
      <w:r w:rsidR="00315305" w:rsidRPr="0071496B">
        <w:t>Contractor’s</w:t>
      </w:r>
      <w:r w:rsidR="00315305">
        <w:t>}</w:t>
      </w:r>
      <w:r w:rsidR="00315305" w:rsidRPr="0071496B">
        <w:t xml:space="preserve"> </w:t>
      </w:r>
      <w:proofErr w:type="spellStart"/>
      <w:r w:rsidR="00315305" w:rsidRPr="0071496B">
        <w:t>NJWELL</w:t>
      </w:r>
      <w:proofErr w:type="spellEnd"/>
      <w:r w:rsidR="00315305" w:rsidRPr="0071496B">
        <w:t xml:space="preserve"> program support </w:t>
      </w:r>
      <w:r w:rsidR="00315305">
        <w:rPr>
          <w:rFonts w:eastAsia="Calibri"/>
        </w:rPr>
        <w:t>shall</w:t>
      </w:r>
      <w:r w:rsidR="00315305" w:rsidRPr="0071496B">
        <w:t xml:space="preserve"> include, </w:t>
      </w:r>
      <w:r w:rsidR="00A04ADC">
        <w:t>at a minimum</w:t>
      </w:r>
      <w:r w:rsidR="00315305" w:rsidRPr="0071496B">
        <w:t>, the following services:</w:t>
      </w:r>
    </w:p>
    <w:p w14:paraId="153FCDFC" w14:textId="77777777" w:rsidR="00315305" w:rsidRPr="0071496B" w:rsidRDefault="00315305" w:rsidP="00315305"/>
    <w:p w14:paraId="4BCE0AFF" w14:textId="77777777" w:rsidR="00315305" w:rsidRDefault="00315305" w:rsidP="00315305">
      <w:pPr>
        <w:numPr>
          <w:ilvl w:val="0"/>
          <w:numId w:val="138"/>
        </w:numPr>
      </w:pPr>
      <w:r w:rsidRPr="0071496B">
        <w:t>Online Health Assessment</w:t>
      </w:r>
      <w:r>
        <w:t>;</w:t>
      </w:r>
    </w:p>
    <w:p w14:paraId="3A88B94B" w14:textId="77777777" w:rsidR="00315305" w:rsidRPr="0071496B" w:rsidRDefault="00315305" w:rsidP="00315305">
      <w:pPr>
        <w:ind w:left="720"/>
      </w:pPr>
    </w:p>
    <w:p w14:paraId="2A39583A" w14:textId="77777777" w:rsidR="00315305" w:rsidRDefault="00315305" w:rsidP="00315305">
      <w:pPr>
        <w:numPr>
          <w:ilvl w:val="0"/>
          <w:numId w:val="138"/>
        </w:numPr>
      </w:pPr>
      <w:r w:rsidRPr="0071496B">
        <w:t xml:space="preserve">Support for onsite and Physician Attestation forms for </w:t>
      </w:r>
      <w:r w:rsidR="001C74C6">
        <w:t>b</w:t>
      </w:r>
      <w:r w:rsidR="001C74C6" w:rsidRPr="0071496B">
        <w:t xml:space="preserve">iometric </w:t>
      </w:r>
      <w:r w:rsidR="001C74C6">
        <w:t>s</w:t>
      </w:r>
      <w:r w:rsidR="001C74C6" w:rsidRPr="0071496B">
        <w:t xml:space="preserve">creenings </w:t>
      </w:r>
      <w:r w:rsidRPr="0071496B">
        <w:t>that consist of a blood test for cholesterol and glucose, a blood pressure reading, and a body mass index (BMI) measurement</w:t>
      </w:r>
      <w:r>
        <w:t>;</w:t>
      </w:r>
    </w:p>
    <w:p w14:paraId="74FA64B6" w14:textId="77777777" w:rsidR="00315305" w:rsidRDefault="00315305" w:rsidP="00315305">
      <w:pPr>
        <w:pStyle w:val="ListParagraph"/>
      </w:pPr>
    </w:p>
    <w:p w14:paraId="44F68A6F" w14:textId="77777777" w:rsidR="00315305" w:rsidRDefault="00315305" w:rsidP="00315305">
      <w:pPr>
        <w:numPr>
          <w:ilvl w:val="0"/>
          <w:numId w:val="138"/>
        </w:numPr>
      </w:pPr>
      <w:r w:rsidRPr="0071496B">
        <w:t xml:space="preserve">Telephonic </w:t>
      </w:r>
      <w:r w:rsidR="001C74C6">
        <w:t>h</w:t>
      </w:r>
      <w:r w:rsidR="001C74C6" w:rsidRPr="0071496B">
        <w:t xml:space="preserve">ealth </w:t>
      </w:r>
      <w:r w:rsidR="001C74C6">
        <w:t>c</w:t>
      </w:r>
      <w:r w:rsidR="001C74C6" w:rsidRPr="0071496B">
        <w:t xml:space="preserve">oaching </w:t>
      </w:r>
      <w:r w:rsidRPr="0071496B">
        <w:t xml:space="preserve">for </w:t>
      </w:r>
      <w:r w:rsidR="001C74C6">
        <w:t>l</w:t>
      </w:r>
      <w:r w:rsidR="001C74C6" w:rsidRPr="0071496B">
        <w:t xml:space="preserve">ifestyle </w:t>
      </w:r>
      <w:r w:rsidR="001C74C6">
        <w:t>m</w:t>
      </w:r>
      <w:r w:rsidR="001C74C6" w:rsidRPr="0071496B">
        <w:t xml:space="preserve">anagement </w:t>
      </w:r>
      <w:r w:rsidRPr="0071496B">
        <w:t>that includes coaching on physical activity, nutrition, weight management, stress, tobacco cessation</w:t>
      </w:r>
      <w:r>
        <w:t>;</w:t>
      </w:r>
    </w:p>
    <w:p w14:paraId="4129A8F4" w14:textId="77777777" w:rsidR="00315305" w:rsidRPr="0071496B" w:rsidRDefault="00315305" w:rsidP="00315305">
      <w:pPr>
        <w:ind w:left="720"/>
      </w:pPr>
    </w:p>
    <w:p w14:paraId="7643704E" w14:textId="77777777" w:rsidR="00315305" w:rsidRDefault="00315305" w:rsidP="00315305">
      <w:pPr>
        <w:numPr>
          <w:ilvl w:val="0"/>
          <w:numId w:val="138"/>
        </w:numPr>
      </w:pPr>
      <w:r w:rsidRPr="0071496B">
        <w:t>Online portal to allow Members to view</w:t>
      </w:r>
      <w:r>
        <w:t xml:space="preserve"> the </w:t>
      </w:r>
      <w:r w:rsidRPr="0071496B">
        <w:t>points accumulated towards wellness activities and access to online trackers and activities to earn points</w:t>
      </w:r>
      <w:r>
        <w:t>; and</w:t>
      </w:r>
    </w:p>
    <w:p w14:paraId="14384E1C" w14:textId="77777777" w:rsidR="00315305" w:rsidRDefault="00315305" w:rsidP="00315305">
      <w:pPr>
        <w:pStyle w:val="ListParagraph"/>
      </w:pPr>
    </w:p>
    <w:p w14:paraId="4F193FB1" w14:textId="02BEC833" w:rsidR="00315305" w:rsidRPr="0071496B" w:rsidRDefault="00315305" w:rsidP="00315305">
      <w:pPr>
        <w:numPr>
          <w:ilvl w:val="0"/>
          <w:numId w:val="138"/>
        </w:numPr>
      </w:pPr>
      <w:r w:rsidRPr="0071496B">
        <w:t xml:space="preserve">Ability to administer </w:t>
      </w:r>
      <w:r w:rsidR="00E9432D" w:rsidRPr="0071496B">
        <w:t>a</w:t>
      </w:r>
      <w:r w:rsidR="00E9432D">
        <w:t>n incentive (</w:t>
      </w:r>
      <w:proofErr w:type="spellStart"/>
      <w:r w:rsidR="00E9432D">
        <w:t>eg</w:t>
      </w:r>
      <w:proofErr w:type="spellEnd"/>
      <w:r w:rsidR="00E9432D">
        <w:t xml:space="preserve">. a gift card) </w:t>
      </w:r>
      <w:r w:rsidRPr="0071496B">
        <w:t>to Members who achieve certain point thresholds</w:t>
      </w:r>
      <w:r>
        <w:t>.</w:t>
      </w:r>
    </w:p>
    <w:p w14:paraId="16AD59FF" w14:textId="77777777" w:rsidR="00315305" w:rsidRPr="0071496B" w:rsidRDefault="00315305" w:rsidP="00315305"/>
    <w:p w14:paraId="1362464F" w14:textId="77777777" w:rsidR="00315305" w:rsidRPr="0071496B" w:rsidRDefault="00315305" w:rsidP="00315305">
      <w:r w:rsidRPr="0071496B">
        <w:t xml:space="preserve">The </w:t>
      </w:r>
      <w:r>
        <w:t>Vendor {</w:t>
      </w:r>
      <w:r w:rsidRPr="0071496B">
        <w:t>Contractor</w:t>
      </w:r>
      <w:r>
        <w:t xml:space="preserve">} </w:t>
      </w:r>
      <w:r>
        <w:rPr>
          <w:rFonts w:eastAsia="Calibri"/>
        </w:rPr>
        <w:t>shall</w:t>
      </w:r>
      <w:r w:rsidRPr="0071496B">
        <w:t xml:space="preserve"> prominently display the “</w:t>
      </w:r>
      <w:proofErr w:type="spellStart"/>
      <w:r w:rsidRPr="0071496B">
        <w:t>NJWELL</w:t>
      </w:r>
      <w:proofErr w:type="spellEnd"/>
      <w:r w:rsidRPr="0071496B">
        <w:t xml:space="preserve">” logo on all wellness program materials. </w:t>
      </w:r>
    </w:p>
    <w:p w14:paraId="3C3000CB" w14:textId="77777777" w:rsidR="00315305" w:rsidRPr="0071496B" w:rsidRDefault="00315305" w:rsidP="00315305"/>
    <w:p w14:paraId="189B3926" w14:textId="77777777" w:rsidR="00315305" w:rsidRPr="0071496B" w:rsidRDefault="00315305" w:rsidP="00315305">
      <w:r w:rsidRPr="0071496B">
        <w:t xml:space="preserve">The </w:t>
      </w:r>
      <w:r>
        <w:t>Vendor {</w:t>
      </w:r>
      <w:r w:rsidRPr="0071496B">
        <w:t>Contractor</w:t>
      </w:r>
      <w:r>
        <w:t>}</w:t>
      </w:r>
      <w:r w:rsidRPr="0071496B">
        <w:t xml:space="preserve"> </w:t>
      </w:r>
      <w:r>
        <w:rPr>
          <w:rFonts w:eastAsia="Calibri"/>
        </w:rPr>
        <w:t>shall</w:t>
      </w:r>
      <w:r w:rsidRPr="0071496B">
        <w:t xml:space="preserve"> work collaboratively with </w:t>
      </w:r>
      <w:proofErr w:type="spellStart"/>
      <w:r w:rsidRPr="0071496B">
        <w:t>DPB’s</w:t>
      </w:r>
      <w:proofErr w:type="spellEnd"/>
      <w:r w:rsidRPr="0071496B">
        <w:t xml:space="preserve"> </w:t>
      </w:r>
      <w:proofErr w:type="spellStart"/>
      <w:r w:rsidRPr="0071496B">
        <w:t>NJWELL</w:t>
      </w:r>
      <w:proofErr w:type="spellEnd"/>
      <w:r w:rsidRPr="0071496B">
        <w:t xml:space="preserve"> team as well as any other medical vendor(s) also administering the </w:t>
      </w:r>
      <w:proofErr w:type="spellStart"/>
      <w:r w:rsidRPr="0071496B">
        <w:t>NJWELL</w:t>
      </w:r>
      <w:proofErr w:type="spellEnd"/>
      <w:r w:rsidRPr="0071496B">
        <w:t xml:space="preserve"> program to plan biometric screening events, coordinate communication campaigns, make strategic suggestions, etc.</w:t>
      </w:r>
    </w:p>
    <w:p w14:paraId="15EC32A3" w14:textId="77777777" w:rsidR="00315305" w:rsidRPr="0071496B" w:rsidRDefault="00315305" w:rsidP="00315305"/>
    <w:p w14:paraId="215F43CD" w14:textId="77777777" w:rsidR="00315305" w:rsidRDefault="00315305" w:rsidP="00315305">
      <w:r w:rsidRPr="0071496B">
        <w:t xml:space="preserve">The </w:t>
      </w:r>
      <w:r>
        <w:t>Vendor’s {</w:t>
      </w:r>
      <w:r w:rsidRPr="0071496B">
        <w:t>Contractor’s</w:t>
      </w:r>
      <w:r>
        <w:t>}</w:t>
      </w:r>
      <w:r w:rsidRPr="0071496B">
        <w:t xml:space="preserve"> Retiree Wellness Program support </w:t>
      </w:r>
      <w:r>
        <w:rPr>
          <w:rFonts w:eastAsia="Calibri"/>
        </w:rPr>
        <w:t>shall</w:t>
      </w:r>
      <w:r w:rsidRPr="0071496B">
        <w:t xml:space="preserve"> include, but is not limited to, the following services:</w:t>
      </w:r>
    </w:p>
    <w:p w14:paraId="5EB8C5DE" w14:textId="77777777" w:rsidR="00315305" w:rsidRPr="0071496B" w:rsidRDefault="00315305" w:rsidP="00315305"/>
    <w:p w14:paraId="718BD0E7" w14:textId="77777777" w:rsidR="00315305" w:rsidRDefault="00315305" w:rsidP="00315305">
      <w:pPr>
        <w:numPr>
          <w:ilvl w:val="0"/>
          <w:numId w:val="139"/>
        </w:numPr>
      </w:pPr>
      <w:r w:rsidRPr="0071496B">
        <w:t>Online Health Assessment;</w:t>
      </w:r>
    </w:p>
    <w:p w14:paraId="1BDA2668" w14:textId="77777777" w:rsidR="00315305" w:rsidRPr="0071496B" w:rsidRDefault="00315305" w:rsidP="00315305">
      <w:pPr>
        <w:ind w:left="720"/>
      </w:pPr>
    </w:p>
    <w:p w14:paraId="1B001A42" w14:textId="77777777" w:rsidR="00315305" w:rsidRDefault="00315305" w:rsidP="00315305">
      <w:pPr>
        <w:numPr>
          <w:ilvl w:val="0"/>
          <w:numId w:val="139"/>
        </w:numPr>
      </w:pPr>
      <w:r w:rsidRPr="0071496B">
        <w:t xml:space="preserve">Administering the Retiree Wellness Program Pledge; </w:t>
      </w:r>
    </w:p>
    <w:p w14:paraId="6DFC0B79" w14:textId="77777777" w:rsidR="00315305" w:rsidRDefault="00315305" w:rsidP="00315305">
      <w:pPr>
        <w:pStyle w:val="ListParagraph"/>
      </w:pPr>
    </w:p>
    <w:p w14:paraId="79511551" w14:textId="77777777" w:rsidR="00315305" w:rsidRDefault="00315305" w:rsidP="00315305">
      <w:pPr>
        <w:numPr>
          <w:ilvl w:val="0"/>
          <w:numId w:val="139"/>
        </w:numPr>
      </w:pPr>
      <w:r w:rsidRPr="0071496B">
        <w:t>Tracking the Annual Physician Certification form for participating Members; and</w:t>
      </w:r>
    </w:p>
    <w:p w14:paraId="36ABC813" w14:textId="77777777" w:rsidR="00315305" w:rsidRPr="0071496B" w:rsidRDefault="00315305" w:rsidP="00315305">
      <w:pPr>
        <w:ind w:left="720"/>
      </w:pPr>
    </w:p>
    <w:p w14:paraId="77276048" w14:textId="77777777" w:rsidR="00315305" w:rsidRPr="0071496B" w:rsidRDefault="00315305" w:rsidP="00315305">
      <w:pPr>
        <w:numPr>
          <w:ilvl w:val="0"/>
          <w:numId w:val="139"/>
        </w:numPr>
      </w:pPr>
      <w:r w:rsidRPr="0071496B">
        <w:t xml:space="preserve">Annual notification to </w:t>
      </w:r>
      <w:r w:rsidR="00586F90">
        <w:t>M</w:t>
      </w:r>
      <w:r w:rsidRPr="0071496B">
        <w:t>embers who have not met program requirements</w:t>
      </w:r>
      <w:r>
        <w:t xml:space="preserve">.  </w:t>
      </w:r>
    </w:p>
    <w:p w14:paraId="3CA5B320" w14:textId="77777777" w:rsidR="00315305" w:rsidRPr="0071496B" w:rsidRDefault="00315305" w:rsidP="00315305"/>
    <w:p w14:paraId="3BD5ADF7" w14:textId="77777777" w:rsidR="00315305" w:rsidRPr="005757DC" w:rsidRDefault="00315305" w:rsidP="009A4708">
      <w:pPr>
        <w:pStyle w:val="Heading3"/>
      </w:pPr>
      <w:bookmarkStart w:id="226" w:name="_Toc454477621"/>
      <w:bookmarkStart w:id="227" w:name="_Toc494034196"/>
      <w:bookmarkStart w:id="228" w:name="_Toc535219488"/>
      <w:bookmarkStart w:id="229" w:name="_Toc3964618"/>
      <w:r w:rsidRPr="00FC7FB4">
        <w:t>State-specific Obligations</w:t>
      </w:r>
      <w:bookmarkEnd w:id="226"/>
      <w:bookmarkEnd w:id="227"/>
      <w:bookmarkEnd w:id="228"/>
      <w:bookmarkEnd w:id="229"/>
    </w:p>
    <w:p w14:paraId="0F7FA052" w14:textId="77777777" w:rsidR="00315305" w:rsidRPr="0071496B" w:rsidRDefault="00315305" w:rsidP="00315305"/>
    <w:p w14:paraId="2E36171F" w14:textId="77777777" w:rsidR="00315305" w:rsidRPr="005757DC" w:rsidRDefault="00315305" w:rsidP="009A4708">
      <w:pPr>
        <w:pStyle w:val="Heading4"/>
      </w:pPr>
      <w:bookmarkStart w:id="230" w:name="_Toc454477622"/>
      <w:bookmarkStart w:id="231" w:name="_Toc494034197"/>
      <w:bookmarkStart w:id="232" w:name="_Toc535219489"/>
      <w:r w:rsidRPr="00FC7FB4">
        <w:t>Coordination with State PBM</w:t>
      </w:r>
      <w:bookmarkEnd w:id="230"/>
      <w:bookmarkEnd w:id="231"/>
      <w:bookmarkEnd w:id="232"/>
    </w:p>
    <w:p w14:paraId="6C21D5FA" w14:textId="77777777" w:rsidR="00315305" w:rsidRPr="0071496B" w:rsidRDefault="00315305" w:rsidP="00315305"/>
    <w:p w14:paraId="691AD03A" w14:textId="77777777" w:rsidR="00315305" w:rsidRDefault="00315305" w:rsidP="00315305">
      <w:pPr>
        <w:rPr>
          <w:rFonts w:eastAsia="Calibri"/>
        </w:rPr>
      </w:pPr>
      <w:r w:rsidRPr="0071496B">
        <w:rPr>
          <w:rFonts w:eastAsia="Calibri"/>
        </w:rPr>
        <w:t xml:space="preserve">The SHBP/SEHBP Prescription Drug plan is administered separately by a Prescription Benefits Manager (PBM).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4B33D60" w14:textId="77777777" w:rsidR="00315305" w:rsidRDefault="00315305" w:rsidP="00315305">
      <w:pPr>
        <w:rPr>
          <w:rFonts w:eastAsia="Calibri"/>
        </w:rPr>
      </w:pPr>
    </w:p>
    <w:p w14:paraId="2B4672D4" w14:textId="77777777" w:rsidR="00315305" w:rsidRDefault="00315305" w:rsidP="00315305">
      <w:pPr>
        <w:pStyle w:val="ListParagraph"/>
        <w:numPr>
          <w:ilvl w:val="0"/>
          <w:numId w:val="140"/>
        </w:numPr>
        <w:rPr>
          <w:rFonts w:eastAsia="Calibri"/>
        </w:rPr>
      </w:pPr>
      <w:r>
        <w:rPr>
          <w:rFonts w:eastAsia="Calibri"/>
        </w:rPr>
        <w:t>A</w:t>
      </w:r>
      <w:r w:rsidRPr="0072074B">
        <w:rPr>
          <w:rFonts w:eastAsia="Calibri"/>
        </w:rPr>
        <w:t>ccept Prescription Drug data from the administrator of that plan and send medical data to that administrator to enable optimal use of data for disease and care management, at no additional cost to the State</w:t>
      </w:r>
      <w:r>
        <w:rPr>
          <w:rFonts w:eastAsia="Calibri"/>
        </w:rPr>
        <w:t>;</w:t>
      </w:r>
    </w:p>
    <w:p w14:paraId="48AFF885" w14:textId="77777777" w:rsidR="00315305" w:rsidRDefault="00315305" w:rsidP="00315305">
      <w:pPr>
        <w:pStyle w:val="ListParagraph"/>
        <w:ind w:left="778"/>
        <w:rPr>
          <w:rFonts w:eastAsia="Calibri"/>
        </w:rPr>
      </w:pPr>
    </w:p>
    <w:p w14:paraId="21DDE76D" w14:textId="77777777" w:rsidR="00315305" w:rsidRDefault="00315305" w:rsidP="00315305">
      <w:pPr>
        <w:pStyle w:val="ListParagraph"/>
        <w:numPr>
          <w:ilvl w:val="0"/>
          <w:numId w:val="140"/>
        </w:numPr>
        <w:rPr>
          <w:rFonts w:eastAsia="Calibri"/>
        </w:rPr>
      </w:pPr>
      <w:r>
        <w:rPr>
          <w:rFonts w:eastAsia="Calibri"/>
        </w:rPr>
        <w:t>C</w:t>
      </w:r>
      <w:r w:rsidRPr="0072074B">
        <w:rPr>
          <w:rFonts w:eastAsia="Calibri"/>
        </w:rPr>
        <w:t xml:space="preserve">oordinate prescription drug </w:t>
      </w:r>
      <w:r w:rsidR="002D3E2B">
        <w:rPr>
          <w:rFonts w:eastAsia="Calibri"/>
        </w:rPr>
        <w:t>Claim</w:t>
      </w:r>
      <w:r w:rsidRPr="0072074B">
        <w:rPr>
          <w:rFonts w:eastAsia="Calibri"/>
        </w:rPr>
        <w:t>s with the State’s PBM for Member reimbursement under the High</w:t>
      </w:r>
      <w:r>
        <w:rPr>
          <w:rFonts w:eastAsia="Calibri"/>
        </w:rPr>
        <w:t>-</w:t>
      </w:r>
      <w:r w:rsidRPr="0072074B">
        <w:rPr>
          <w:rFonts w:eastAsia="Calibri"/>
        </w:rPr>
        <w:t xml:space="preserve">Deductible Health Plan options, since prescription drugs and medical </w:t>
      </w:r>
      <w:r w:rsidR="002D3E2B">
        <w:rPr>
          <w:rFonts w:eastAsia="Calibri"/>
        </w:rPr>
        <w:t>Claim</w:t>
      </w:r>
      <w:r w:rsidRPr="0072074B">
        <w:rPr>
          <w:rFonts w:eastAsia="Calibri"/>
        </w:rPr>
        <w:t>s have a combined deductible and Out-Of-Pocket (OOP) maximum under those options</w:t>
      </w:r>
      <w:r>
        <w:rPr>
          <w:rFonts w:eastAsia="Calibri"/>
        </w:rPr>
        <w:t>. Outline any online capabilities to provide integrated accumulator product;</w:t>
      </w:r>
    </w:p>
    <w:p w14:paraId="590403A8" w14:textId="77777777" w:rsidR="00315305" w:rsidRDefault="00315305" w:rsidP="00315305">
      <w:pPr>
        <w:pStyle w:val="ListParagraph"/>
        <w:ind w:left="778"/>
        <w:rPr>
          <w:rFonts w:eastAsia="Calibri"/>
        </w:rPr>
      </w:pPr>
    </w:p>
    <w:p w14:paraId="0A0D33AE" w14:textId="77777777" w:rsidR="00315305" w:rsidRDefault="00315305" w:rsidP="00315305">
      <w:pPr>
        <w:pStyle w:val="ListParagraph"/>
        <w:numPr>
          <w:ilvl w:val="0"/>
          <w:numId w:val="140"/>
        </w:numPr>
        <w:rPr>
          <w:rFonts w:eastAsia="Calibri"/>
        </w:rPr>
      </w:pPr>
      <w:r>
        <w:rPr>
          <w:rFonts w:eastAsia="Calibri"/>
        </w:rPr>
        <w:t>A</w:t>
      </w:r>
      <w:r w:rsidRPr="0072074B">
        <w:rPr>
          <w:rFonts w:eastAsia="Calibri"/>
        </w:rPr>
        <w:t xml:space="preserve">ccept prescription drug </w:t>
      </w:r>
      <w:r w:rsidR="002D3E2B">
        <w:rPr>
          <w:rFonts w:eastAsia="Calibri"/>
        </w:rPr>
        <w:t>claim</w:t>
      </w:r>
      <w:r w:rsidRPr="0072074B">
        <w:rPr>
          <w:rFonts w:eastAsia="Calibri"/>
        </w:rPr>
        <w:t xml:space="preserve"> feeds from the PBM for </w:t>
      </w:r>
      <w:r w:rsidR="002D3E2B">
        <w:rPr>
          <w:rFonts w:eastAsia="Calibri"/>
        </w:rPr>
        <w:t>claim</w:t>
      </w:r>
      <w:r w:rsidRPr="0072074B">
        <w:rPr>
          <w:rFonts w:eastAsia="Calibri"/>
        </w:rPr>
        <w:t xml:space="preserve"> management and send the PBM medical </w:t>
      </w:r>
      <w:r w:rsidR="002D3E2B">
        <w:rPr>
          <w:rFonts w:eastAsia="Calibri"/>
        </w:rPr>
        <w:t>Claim</w:t>
      </w:r>
      <w:r w:rsidRPr="0072074B">
        <w:rPr>
          <w:rFonts w:eastAsia="Calibri"/>
        </w:rPr>
        <w:t xml:space="preserve"> feeds to facilitate the </w:t>
      </w:r>
      <w:proofErr w:type="spellStart"/>
      <w:r w:rsidRPr="0072074B">
        <w:rPr>
          <w:rFonts w:eastAsia="Calibri"/>
        </w:rPr>
        <w:t>PBM’s</w:t>
      </w:r>
      <w:proofErr w:type="spellEnd"/>
      <w:r w:rsidRPr="0072074B">
        <w:rPr>
          <w:rFonts w:eastAsia="Calibri"/>
        </w:rPr>
        <w:t xml:space="preserve"> claim management operations</w:t>
      </w:r>
      <w:r>
        <w:rPr>
          <w:rFonts w:eastAsia="Calibri"/>
        </w:rPr>
        <w:t xml:space="preserve">; </w:t>
      </w:r>
    </w:p>
    <w:p w14:paraId="3784400D" w14:textId="77777777" w:rsidR="00315305" w:rsidRPr="0072074B" w:rsidRDefault="00315305" w:rsidP="00315305">
      <w:pPr>
        <w:pStyle w:val="ListParagraph"/>
        <w:rPr>
          <w:rFonts w:eastAsia="Calibri"/>
        </w:rPr>
      </w:pPr>
    </w:p>
    <w:p w14:paraId="679A0225" w14:textId="77777777" w:rsidR="00315305" w:rsidRPr="0072074B" w:rsidRDefault="00315305" w:rsidP="00315305">
      <w:pPr>
        <w:pStyle w:val="ListParagraph"/>
        <w:numPr>
          <w:ilvl w:val="0"/>
          <w:numId w:val="140"/>
        </w:numPr>
        <w:rPr>
          <w:rFonts w:eastAsia="Calibri"/>
        </w:rPr>
      </w:pPr>
      <w:r>
        <w:rPr>
          <w:rFonts w:eastAsia="Calibri"/>
        </w:rPr>
        <w:t>C</w:t>
      </w:r>
      <w:r w:rsidRPr="0072074B">
        <w:rPr>
          <w:rFonts w:eastAsia="Calibri"/>
        </w:rPr>
        <w:t>oordinate prescription drug claims with the State’s PBM for Member reimbursement under the PPO Plan for Local Employees</w:t>
      </w:r>
      <w:r w:rsidR="001C74C6">
        <w:rPr>
          <w:rFonts w:eastAsia="Calibri"/>
        </w:rPr>
        <w:t xml:space="preserve"> </w:t>
      </w:r>
      <w:r w:rsidRPr="0072074B">
        <w:rPr>
          <w:rFonts w:eastAsia="Calibri"/>
        </w:rPr>
        <w:t xml:space="preserve">who are enrolled in PPO plans that provide a coinsurance benefit for prescription drugs, since prescription drugs and medical </w:t>
      </w:r>
      <w:r w:rsidR="00944998">
        <w:rPr>
          <w:rFonts w:eastAsia="Calibri"/>
        </w:rPr>
        <w:t>C</w:t>
      </w:r>
      <w:r w:rsidR="00944998" w:rsidRPr="0072074B">
        <w:rPr>
          <w:rFonts w:eastAsia="Calibri"/>
        </w:rPr>
        <w:t xml:space="preserve">laims </w:t>
      </w:r>
      <w:r w:rsidRPr="0072074B">
        <w:rPr>
          <w:rFonts w:eastAsia="Calibri"/>
        </w:rPr>
        <w:t>have a combined Out-Of-Pocket (OOP) maximum under some of the PPO plan options</w:t>
      </w:r>
      <w:r>
        <w:rPr>
          <w:rFonts w:eastAsia="Calibri"/>
        </w:rPr>
        <w:t xml:space="preserve">, and </w:t>
      </w:r>
      <w:r w:rsidRPr="0072074B">
        <w:rPr>
          <w:rFonts w:eastAsia="Calibri"/>
        </w:rPr>
        <w:t>accept prescription drug claim feeds from the PBM and process the claim payment for such claims.</w:t>
      </w:r>
    </w:p>
    <w:p w14:paraId="1A5133F7" w14:textId="77777777" w:rsidR="00315305" w:rsidRPr="0071496B" w:rsidRDefault="00315305" w:rsidP="00315305">
      <w:pPr>
        <w:rPr>
          <w:rFonts w:eastAsia="Calibri"/>
        </w:rPr>
      </w:pPr>
    </w:p>
    <w:p w14:paraId="38433B23" w14:textId="77777777" w:rsidR="00315305" w:rsidRPr="00DE615B" w:rsidRDefault="00315305" w:rsidP="009A4708">
      <w:pPr>
        <w:pStyle w:val="Heading3"/>
      </w:pPr>
      <w:bookmarkStart w:id="233" w:name="_Toc495489202"/>
      <w:bookmarkStart w:id="234" w:name="_Toc495489204"/>
      <w:bookmarkStart w:id="235" w:name="_Toc495489206"/>
      <w:bookmarkStart w:id="236" w:name="_Toc494034198"/>
      <w:bookmarkStart w:id="237" w:name="_Toc535219490"/>
      <w:bookmarkStart w:id="238" w:name="_Toc3964619"/>
      <w:bookmarkEnd w:id="233"/>
      <w:bookmarkEnd w:id="234"/>
      <w:bookmarkEnd w:id="235"/>
      <w:r w:rsidRPr="00FC7FB4">
        <w:t>TELEmedicine</w:t>
      </w:r>
      <w:bookmarkEnd w:id="236"/>
      <w:bookmarkEnd w:id="237"/>
      <w:bookmarkEnd w:id="238"/>
    </w:p>
    <w:p w14:paraId="06406E3B" w14:textId="77777777" w:rsidR="00315305" w:rsidRPr="0071496B" w:rsidRDefault="00315305" w:rsidP="00315305">
      <w:pPr>
        <w:rPr>
          <w:rFonts w:eastAsia="Calibri"/>
        </w:rPr>
      </w:pPr>
    </w:p>
    <w:p w14:paraId="70D18FF8" w14:textId="77777777" w:rsidR="00315305" w:rsidRDefault="00315305" w:rsidP="00315305">
      <w:r w:rsidRPr="0071496B">
        <w:t xml:space="preserve">The </w:t>
      </w:r>
      <w:r w:rsidR="009A4708">
        <w:t>Vendor {</w:t>
      </w:r>
      <w:r w:rsidRPr="0071496B">
        <w:t>Contractor</w:t>
      </w:r>
      <w:r w:rsidR="009A4708">
        <w:t>}</w:t>
      </w:r>
      <w:r w:rsidRPr="0071496B">
        <w:t xml:space="preserve"> </w:t>
      </w:r>
      <w:r>
        <w:rPr>
          <w:rFonts w:eastAsia="Calibri"/>
        </w:rPr>
        <w:t>shall</w:t>
      </w:r>
      <w:r w:rsidRPr="0071496B">
        <w:t xml:space="preserve"> provide coverage</w:t>
      </w:r>
      <w:r>
        <w:t>, or subcontract through a capable party</w:t>
      </w:r>
      <w:r w:rsidRPr="0071496B">
        <w:t xml:space="preserve"> for medically necessary services provided through </w:t>
      </w:r>
      <w:r w:rsidR="00BA6F01">
        <w:t>T</w:t>
      </w:r>
      <w:r w:rsidRPr="0071496B">
        <w:t xml:space="preserve">elemedicine and </w:t>
      </w:r>
      <w:r w:rsidR="00BA6F01">
        <w:t>T</w:t>
      </w:r>
      <w:r w:rsidRPr="0071496B">
        <w:t xml:space="preserve">elehealth on the same basis as, and at a </w:t>
      </w:r>
      <w:r w:rsidR="00C73B98">
        <w:t>Provider</w:t>
      </w:r>
      <w:r w:rsidR="00C73B98" w:rsidRPr="0071496B">
        <w:t xml:space="preserve"> reimbursement</w:t>
      </w:r>
      <w:r w:rsidRPr="0071496B">
        <w:t xml:space="preserve"> rate that does not exceed the </w:t>
      </w:r>
      <w:r w:rsidR="00C73B98">
        <w:t>Provider</w:t>
      </w:r>
      <w:r w:rsidR="00C73B98" w:rsidRPr="0071496B">
        <w:t xml:space="preserve"> reimbursement</w:t>
      </w:r>
      <w:r w:rsidRPr="0071496B">
        <w:t xml:space="preserve"> rate that is applicable, when the services are delivered in-person in New Jersey, pursuant to Chapter 117, </w:t>
      </w:r>
      <w:proofErr w:type="spellStart"/>
      <w:r w:rsidRPr="0071496B">
        <w:t>P.L</w:t>
      </w:r>
      <w:proofErr w:type="spellEnd"/>
      <w:r w:rsidRPr="0071496B">
        <w:t>. 2017</w:t>
      </w:r>
      <w:r w:rsidR="008B5EF1">
        <w:t xml:space="preserve"> (</w:t>
      </w:r>
      <w:r w:rsidR="008B5EF1" w:rsidRPr="00DC74D0">
        <w:rPr>
          <w:u w:val="single"/>
        </w:rPr>
        <w:t>N.J.S.A.</w:t>
      </w:r>
      <w:r w:rsidR="008B5EF1">
        <w:t xml:space="preserve"> 45:1-61 et seq.)</w:t>
      </w:r>
      <w:r w:rsidRPr="0071496B">
        <w:t>.</w:t>
      </w:r>
      <w:r>
        <w:t xml:space="preserve"> </w:t>
      </w:r>
    </w:p>
    <w:p w14:paraId="328D0253" w14:textId="77777777" w:rsidR="00315305" w:rsidRDefault="00315305" w:rsidP="00315305"/>
    <w:p w14:paraId="669EECE9" w14:textId="77777777" w:rsidR="00315305" w:rsidRPr="0071496B" w:rsidRDefault="00315305" w:rsidP="00315305">
      <w:r>
        <w:t xml:space="preserve">The </w:t>
      </w:r>
      <w:r w:rsidR="009A4708">
        <w:t>Vendor {</w:t>
      </w:r>
      <w:r>
        <w:t>Contractor</w:t>
      </w:r>
      <w:r w:rsidR="009A4708">
        <w:t>}</w:t>
      </w:r>
      <w:r>
        <w:t xml:space="preserve"> shall be prepared to work with the State on </w:t>
      </w:r>
      <w:r w:rsidRPr="001E07E2">
        <w:t>innovative</w:t>
      </w:r>
      <w:r>
        <w:t xml:space="preserve"> and compl</w:t>
      </w:r>
      <w:r w:rsidR="008B5EF1">
        <w:t>e</w:t>
      </w:r>
      <w:r>
        <w:t>mentary</w:t>
      </w:r>
      <w:r w:rsidRPr="001E07E2">
        <w:t xml:space="preserve"> approaches to managing the most challenging and routine clinical situations</w:t>
      </w:r>
      <w:r>
        <w:t xml:space="preserve"> through </w:t>
      </w:r>
      <w:r w:rsidR="00AE7B5B">
        <w:t>T</w:t>
      </w:r>
      <w:r>
        <w:t xml:space="preserve">elehealth and </w:t>
      </w:r>
      <w:r w:rsidR="00AE7B5B">
        <w:t>T</w:t>
      </w:r>
      <w:r>
        <w:t xml:space="preserve">elemedicine solutions, including addressing challenges and gaps in care in </w:t>
      </w:r>
      <w:r w:rsidR="00AE7B5B">
        <w:t>B</w:t>
      </w:r>
      <w:r>
        <w:t xml:space="preserve">ehavioral </w:t>
      </w:r>
      <w:r w:rsidR="00AE7B5B">
        <w:t>H</w:t>
      </w:r>
      <w:r>
        <w:t>ealth care services.</w:t>
      </w:r>
    </w:p>
    <w:p w14:paraId="79F3A0C6" w14:textId="77777777" w:rsidR="00315305" w:rsidRDefault="00315305" w:rsidP="00315305"/>
    <w:p w14:paraId="126BCEFB" w14:textId="77777777" w:rsidR="00315305" w:rsidRDefault="00315305" w:rsidP="009A4708">
      <w:pPr>
        <w:pStyle w:val="Heading3"/>
      </w:pPr>
      <w:bookmarkStart w:id="239" w:name="_Toc535219491"/>
      <w:bookmarkStart w:id="240" w:name="_Toc3964620"/>
      <w:proofErr w:type="spellStart"/>
      <w:r w:rsidRPr="009A4708">
        <w:t>DPCMH</w:t>
      </w:r>
      <w:proofErr w:type="spellEnd"/>
      <w:r>
        <w:t xml:space="preserve"> PROGRAM</w:t>
      </w:r>
      <w:bookmarkEnd w:id="239"/>
      <w:bookmarkEnd w:id="240"/>
    </w:p>
    <w:p w14:paraId="4CF0412F" w14:textId="77777777" w:rsidR="00315305" w:rsidRDefault="00315305" w:rsidP="00315305"/>
    <w:p w14:paraId="38018549" w14:textId="77777777" w:rsidR="006C3012" w:rsidRDefault="00315305" w:rsidP="00315305">
      <w:r w:rsidRPr="00426CAC">
        <w:t xml:space="preserve">The </w:t>
      </w:r>
      <w:r w:rsidR="009A4708">
        <w:t>Vendor {</w:t>
      </w:r>
      <w:r>
        <w:t>Contractor</w:t>
      </w:r>
      <w:r w:rsidR="009A4708">
        <w:t>}</w:t>
      </w:r>
      <w:r>
        <w:t xml:space="preserve"> shall </w:t>
      </w:r>
      <w:r w:rsidRPr="00426CAC">
        <w:t xml:space="preserve">contract with </w:t>
      </w:r>
      <w:r>
        <w:t>the current</w:t>
      </w:r>
      <w:r w:rsidRPr="00426CAC">
        <w:t xml:space="preserve"> </w:t>
      </w:r>
      <w:proofErr w:type="spellStart"/>
      <w:r>
        <w:t>DPCMH</w:t>
      </w:r>
      <w:proofErr w:type="spellEnd"/>
      <w:r>
        <w:t xml:space="preserve"> </w:t>
      </w:r>
      <w:r w:rsidRPr="00426CAC">
        <w:t xml:space="preserve">organizations on behalf of the SHBP/SEHBP to continue providing services to </w:t>
      </w:r>
      <w:r w:rsidR="009A4708">
        <w:t>M</w:t>
      </w:r>
      <w:r w:rsidRPr="00426CAC">
        <w:t xml:space="preserve">embers at these locations and other locations that may be identified for expansion in the future. </w:t>
      </w:r>
    </w:p>
    <w:p w14:paraId="2D6319DD" w14:textId="77777777" w:rsidR="006C3012" w:rsidRDefault="006C3012" w:rsidP="00315305"/>
    <w:p w14:paraId="4DE3ECAE" w14:textId="77777777" w:rsidR="00315305" w:rsidRPr="00426CAC" w:rsidRDefault="006C3012" w:rsidP="00315305">
      <w:r>
        <w:t xml:space="preserve">NOTE: </w:t>
      </w:r>
      <w:r w:rsidR="00315305" w:rsidRPr="00426CAC">
        <w:t>Further details of the arrangements, including any required fees, contracts, or reports by the Vendor(s) {Contractor(s)} for the administration of this program, will be discussed with the Vendor(s) {Contractor(s)} post-award</w:t>
      </w:r>
      <w:r w:rsidR="00315305">
        <w:t xml:space="preserve">. </w:t>
      </w:r>
    </w:p>
    <w:p w14:paraId="3BFBAE4C" w14:textId="77777777" w:rsidR="00315305" w:rsidRPr="0071496B" w:rsidRDefault="00315305" w:rsidP="00315305"/>
    <w:p w14:paraId="415A6058" w14:textId="77777777" w:rsidR="00315305" w:rsidRPr="00DE615B" w:rsidRDefault="00315305" w:rsidP="009A4708">
      <w:pPr>
        <w:pStyle w:val="Heading3"/>
      </w:pPr>
      <w:bookmarkStart w:id="241" w:name="_Toc454477623"/>
      <w:bookmarkStart w:id="242" w:name="_Toc494034199"/>
      <w:bookmarkStart w:id="243" w:name="_Toc535219492"/>
      <w:bookmarkStart w:id="244" w:name="_Toc3964621"/>
      <w:r w:rsidRPr="00FC7FB4">
        <w:t>HIPAA Compliance</w:t>
      </w:r>
      <w:bookmarkEnd w:id="241"/>
      <w:bookmarkEnd w:id="242"/>
      <w:bookmarkEnd w:id="243"/>
      <w:bookmarkEnd w:id="244"/>
    </w:p>
    <w:p w14:paraId="432ED56D" w14:textId="77777777" w:rsidR="00315305" w:rsidRPr="0071496B" w:rsidRDefault="00315305" w:rsidP="00315305">
      <w:pPr>
        <w:rPr>
          <w:rFonts w:eastAsia="Calibri"/>
        </w:rPr>
      </w:pPr>
    </w:p>
    <w:p w14:paraId="76BE9F0B"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safeguarding of all data in accordance with State and Federal statutes, regulations, and policies pertaining to the confidentiality of </w:t>
      </w:r>
      <w:r w:rsidR="001C74C6">
        <w:rPr>
          <w:rFonts w:eastAsia="Calibri"/>
        </w:rPr>
        <w:t>Member</w:t>
      </w:r>
      <w:r w:rsidR="001C74C6" w:rsidRPr="0071496B">
        <w:rPr>
          <w:rFonts w:eastAsia="Calibri"/>
        </w:rPr>
        <w:t xml:space="preserve"> </w:t>
      </w:r>
      <w:r w:rsidRPr="0071496B">
        <w:rPr>
          <w:rFonts w:eastAsia="Calibri"/>
        </w:rPr>
        <w:t>information. Such statutes, regulations and policies include, but are not limited to the Privacy Regulations Adopted by the US Secretary of Health and Human Services pursuant to HIPAA and the Balanced Budget Act (BBA) of 1997 governing the protection of patient information.</w:t>
      </w:r>
    </w:p>
    <w:p w14:paraId="09E87125" w14:textId="77777777" w:rsidR="00315305" w:rsidRPr="0071496B" w:rsidRDefault="00315305" w:rsidP="00315305">
      <w:pPr>
        <w:rPr>
          <w:rFonts w:eastAsia="Calibri"/>
        </w:rPr>
      </w:pPr>
    </w:p>
    <w:p w14:paraId="35494D91" w14:textId="77777777" w:rsidR="00315305" w:rsidRDefault="00315305" w:rsidP="00315305">
      <w:pPr>
        <w:spacing w:line="260" w:lineRule="atLeast"/>
        <w:jc w:val="left"/>
        <w:rPr>
          <w:rFonts w:cs="Arial"/>
          <w:color w:val="000000"/>
          <w:szCs w:val="22"/>
        </w:rPr>
      </w:pPr>
      <w:r w:rsidRPr="0071496B">
        <w:rPr>
          <w:rFonts w:cs="Arial"/>
          <w:color w:val="000000"/>
          <w:szCs w:val="22"/>
        </w:rPr>
        <w:t xml:space="preserve">The </w:t>
      </w:r>
      <w:r>
        <w:rPr>
          <w:rFonts w:cs="Arial"/>
          <w:color w:val="000000"/>
          <w:szCs w:val="22"/>
        </w:rPr>
        <w:t>Vendor {</w:t>
      </w:r>
      <w:r w:rsidRPr="0071496B">
        <w:rPr>
          <w:rFonts w:cs="Arial"/>
          <w:color w:val="000000"/>
          <w:szCs w:val="22"/>
        </w:rPr>
        <w:t>Contractor</w:t>
      </w:r>
      <w:r>
        <w:rPr>
          <w:rFonts w:cs="Arial"/>
          <w:color w:val="000000"/>
          <w:szCs w:val="22"/>
        </w:rPr>
        <w:t>}</w:t>
      </w:r>
      <w:r w:rsidRPr="0071496B">
        <w:rPr>
          <w:rFonts w:cs="Arial"/>
          <w:color w:val="000000"/>
          <w:szCs w:val="22"/>
        </w:rPr>
        <w:t xml:space="preserve"> </w:t>
      </w:r>
      <w:r>
        <w:rPr>
          <w:rFonts w:eastAsia="Calibri"/>
        </w:rPr>
        <w:t>shall</w:t>
      </w:r>
      <w:r>
        <w:rPr>
          <w:rFonts w:cs="Arial"/>
          <w:color w:val="000000"/>
          <w:szCs w:val="22"/>
        </w:rPr>
        <w:t>:</w:t>
      </w:r>
    </w:p>
    <w:p w14:paraId="58318532" w14:textId="77777777" w:rsidR="00315305" w:rsidRDefault="00315305" w:rsidP="00315305">
      <w:pPr>
        <w:spacing w:line="260" w:lineRule="atLeast"/>
        <w:jc w:val="left"/>
        <w:rPr>
          <w:rFonts w:cs="Arial"/>
          <w:color w:val="000000"/>
          <w:szCs w:val="22"/>
        </w:rPr>
      </w:pPr>
    </w:p>
    <w:p w14:paraId="7ECFC0FA"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H</w:t>
      </w:r>
      <w:r w:rsidRPr="00231981">
        <w:rPr>
          <w:rFonts w:cs="Arial"/>
          <w:color w:val="000000"/>
          <w:szCs w:val="22"/>
        </w:rPr>
        <w:t>ave policies and procedures for the protection of Member Personal Health Information (PHI) and avoidance of security breaches under HIPAA and HITECH</w:t>
      </w:r>
      <w:r>
        <w:rPr>
          <w:rFonts w:cs="Arial"/>
          <w:color w:val="000000"/>
          <w:szCs w:val="22"/>
        </w:rPr>
        <w:t>;</w:t>
      </w:r>
    </w:p>
    <w:p w14:paraId="032B33A8" w14:textId="77777777" w:rsidR="00315305" w:rsidRDefault="00315305" w:rsidP="00315305">
      <w:pPr>
        <w:pStyle w:val="ListParagraph"/>
        <w:spacing w:line="260" w:lineRule="atLeast"/>
        <w:ind w:left="778"/>
        <w:jc w:val="left"/>
        <w:rPr>
          <w:rFonts w:cs="Arial"/>
          <w:color w:val="000000"/>
          <w:szCs w:val="22"/>
        </w:rPr>
      </w:pPr>
    </w:p>
    <w:p w14:paraId="2B6958D3"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H</w:t>
      </w:r>
      <w:r w:rsidRPr="00231981">
        <w:rPr>
          <w:rFonts w:cs="Arial"/>
          <w:color w:val="000000"/>
          <w:szCs w:val="22"/>
        </w:rPr>
        <w:t>ave established breach notification procedures in the event of a release of PHI</w:t>
      </w:r>
      <w:r>
        <w:rPr>
          <w:rFonts w:cs="Arial"/>
          <w:color w:val="000000"/>
          <w:szCs w:val="22"/>
        </w:rPr>
        <w:t>;</w:t>
      </w:r>
    </w:p>
    <w:p w14:paraId="03815141" w14:textId="77777777" w:rsidR="00315305" w:rsidRPr="00DE615B" w:rsidRDefault="00315305" w:rsidP="00315305">
      <w:pPr>
        <w:pStyle w:val="ListParagraph"/>
        <w:rPr>
          <w:rFonts w:cs="Arial"/>
          <w:color w:val="000000"/>
          <w:szCs w:val="22"/>
        </w:rPr>
      </w:pPr>
    </w:p>
    <w:p w14:paraId="1316D061" w14:textId="77777777" w:rsidR="00315305" w:rsidRDefault="00315305" w:rsidP="00315305">
      <w:pPr>
        <w:pStyle w:val="ListParagraph"/>
        <w:numPr>
          <w:ilvl w:val="0"/>
          <w:numId w:val="141"/>
        </w:numPr>
        <w:spacing w:line="260" w:lineRule="atLeast"/>
        <w:jc w:val="left"/>
        <w:rPr>
          <w:rFonts w:cs="Arial"/>
          <w:color w:val="000000"/>
          <w:szCs w:val="22"/>
        </w:rPr>
      </w:pPr>
      <w:r w:rsidRPr="00231981">
        <w:rPr>
          <w:rFonts w:cs="Arial"/>
          <w:color w:val="000000"/>
          <w:szCs w:val="22"/>
        </w:rPr>
        <w:t xml:space="preserve">Complete and submit a HIPAA Business Associate Agreement </w:t>
      </w:r>
      <w:r w:rsidR="00DB3819">
        <w:rPr>
          <w:rFonts w:cs="Arial"/>
          <w:color w:val="000000"/>
          <w:szCs w:val="22"/>
        </w:rPr>
        <w:t>within ten (10) business days after the Blanket P.O. award</w:t>
      </w:r>
      <w:r>
        <w:rPr>
          <w:rFonts w:cs="Arial"/>
          <w:color w:val="000000"/>
          <w:szCs w:val="22"/>
        </w:rPr>
        <w:t>;</w:t>
      </w:r>
    </w:p>
    <w:p w14:paraId="6D44E1B1" w14:textId="77777777" w:rsidR="00315305" w:rsidRPr="00DE615B" w:rsidRDefault="00315305" w:rsidP="00315305">
      <w:pPr>
        <w:pStyle w:val="ListParagraph"/>
        <w:rPr>
          <w:rFonts w:cs="Arial"/>
          <w:color w:val="000000"/>
          <w:szCs w:val="22"/>
        </w:rPr>
      </w:pPr>
    </w:p>
    <w:p w14:paraId="069335F2"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 xml:space="preserve">Maintain </w:t>
      </w:r>
      <w:r w:rsidRPr="00231981">
        <w:rPr>
          <w:rFonts w:cs="Arial"/>
          <w:color w:val="000000"/>
          <w:szCs w:val="22"/>
        </w:rPr>
        <w:t>processes, systems</w:t>
      </w:r>
      <w:r>
        <w:rPr>
          <w:rFonts w:cs="Arial"/>
          <w:color w:val="000000"/>
          <w:szCs w:val="22"/>
        </w:rPr>
        <w:t>,</w:t>
      </w:r>
      <w:r w:rsidRPr="00231981">
        <w:rPr>
          <w:rFonts w:cs="Arial"/>
          <w:color w:val="000000"/>
          <w:szCs w:val="22"/>
        </w:rPr>
        <w:t xml:space="preserve"> and reporting in fu</w:t>
      </w:r>
      <w:r>
        <w:rPr>
          <w:rFonts w:cs="Arial"/>
          <w:color w:val="000000"/>
          <w:szCs w:val="22"/>
        </w:rPr>
        <w:t>ll compliance with federal and S</w:t>
      </w:r>
      <w:r w:rsidRPr="00231981">
        <w:rPr>
          <w:rFonts w:cs="Arial"/>
          <w:color w:val="000000"/>
          <w:szCs w:val="22"/>
        </w:rPr>
        <w:t>tate requirements</w:t>
      </w:r>
      <w:r>
        <w:rPr>
          <w:rFonts w:cs="Arial"/>
          <w:color w:val="000000"/>
          <w:szCs w:val="22"/>
        </w:rPr>
        <w:t>;</w:t>
      </w:r>
    </w:p>
    <w:p w14:paraId="58893517" w14:textId="77777777" w:rsidR="00315305" w:rsidRPr="00DE615B" w:rsidRDefault="00315305" w:rsidP="00315305">
      <w:pPr>
        <w:pStyle w:val="ListParagraph"/>
        <w:rPr>
          <w:rFonts w:cs="Arial"/>
          <w:color w:val="000000"/>
          <w:szCs w:val="22"/>
        </w:rPr>
      </w:pPr>
    </w:p>
    <w:p w14:paraId="22C6ABB1" w14:textId="77777777" w:rsidR="00315305"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 xml:space="preserve">Be </w:t>
      </w:r>
      <w:r w:rsidRPr="00231981">
        <w:rPr>
          <w:rFonts w:cs="Arial"/>
          <w:color w:val="000000"/>
          <w:szCs w:val="22"/>
        </w:rPr>
        <w:t xml:space="preserve">compliant with HIPAA for acceptance of </w:t>
      </w:r>
      <w:r w:rsidR="00944998">
        <w:rPr>
          <w:rFonts w:cs="Arial"/>
          <w:color w:val="000000"/>
          <w:szCs w:val="22"/>
        </w:rPr>
        <w:t>C</w:t>
      </w:r>
      <w:r w:rsidR="00944998" w:rsidRPr="00231981">
        <w:rPr>
          <w:rFonts w:cs="Arial"/>
          <w:color w:val="000000"/>
          <w:szCs w:val="22"/>
        </w:rPr>
        <w:t xml:space="preserve">laims </w:t>
      </w:r>
      <w:r w:rsidRPr="00231981">
        <w:rPr>
          <w:rFonts w:cs="Arial"/>
          <w:color w:val="000000"/>
          <w:szCs w:val="22"/>
        </w:rPr>
        <w:t xml:space="preserve">transactions in the applicable industry standard </w:t>
      </w:r>
      <w:proofErr w:type="spellStart"/>
      <w:r w:rsidRPr="00231981">
        <w:rPr>
          <w:rFonts w:cs="Arial"/>
          <w:color w:val="000000"/>
          <w:szCs w:val="22"/>
        </w:rPr>
        <w:t>NCPDP</w:t>
      </w:r>
      <w:proofErr w:type="spellEnd"/>
      <w:r w:rsidRPr="00231981">
        <w:rPr>
          <w:rFonts w:cs="Arial"/>
          <w:color w:val="000000"/>
          <w:szCs w:val="22"/>
        </w:rPr>
        <w:t xml:space="preserve"> format</w:t>
      </w:r>
      <w:r>
        <w:rPr>
          <w:rFonts w:cs="Arial"/>
          <w:color w:val="000000"/>
          <w:szCs w:val="22"/>
        </w:rPr>
        <w:t xml:space="preserve">; and </w:t>
      </w:r>
    </w:p>
    <w:p w14:paraId="3AB57433" w14:textId="77777777" w:rsidR="00315305" w:rsidRPr="00DE615B" w:rsidRDefault="00315305" w:rsidP="00315305">
      <w:pPr>
        <w:pStyle w:val="ListParagraph"/>
        <w:rPr>
          <w:rFonts w:cs="Arial"/>
          <w:color w:val="000000"/>
          <w:szCs w:val="22"/>
        </w:rPr>
      </w:pPr>
    </w:p>
    <w:p w14:paraId="5E37ACA1" w14:textId="77777777" w:rsidR="00315305" w:rsidRPr="00231981" w:rsidRDefault="00315305" w:rsidP="00315305">
      <w:pPr>
        <w:pStyle w:val="ListParagraph"/>
        <w:numPr>
          <w:ilvl w:val="0"/>
          <w:numId w:val="141"/>
        </w:numPr>
        <w:spacing w:line="260" w:lineRule="atLeast"/>
        <w:jc w:val="left"/>
        <w:rPr>
          <w:rFonts w:cs="Arial"/>
          <w:color w:val="000000"/>
          <w:szCs w:val="22"/>
        </w:rPr>
      </w:pPr>
      <w:r>
        <w:rPr>
          <w:rFonts w:cs="Arial"/>
          <w:color w:val="000000"/>
          <w:szCs w:val="22"/>
        </w:rPr>
        <w:t>B</w:t>
      </w:r>
      <w:r w:rsidRPr="00231981">
        <w:rPr>
          <w:rFonts w:cs="Arial"/>
          <w:color w:val="000000"/>
          <w:szCs w:val="22"/>
        </w:rPr>
        <w:t>e solely responsible for any fines related to non-compliance</w:t>
      </w:r>
      <w:r>
        <w:rPr>
          <w:rFonts w:cs="Arial"/>
          <w:color w:val="000000"/>
          <w:szCs w:val="22"/>
        </w:rPr>
        <w:t xml:space="preserve">. </w:t>
      </w:r>
    </w:p>
    <w:p w14:paraId="18E6901B" w14:textId="77777777" w:rsidR="00315305" w:rsidRPr="0071496B" w:rsidRDefault="00315305" w:rsidP="00315305">
      <w:pPr>
        <w:rPr>
          <w:rFonts w:eastAsia="Calibri"/>
        </w:rPr>
      </w:pPr>
    </w:p>
    <w:p w14:paraId="603319B3" w14:textId="77777777" w:rsidR="00315305" w:rsidRPr="00DE615B" w:rsidRDefault="00315305" w:rsidP="00895B3B">
      <w:pPr>
        <w:pStyle w:val="Heading3"/>
        <w:rPr>
          <w:rFonts w:eastAsia="Calibri"/>
        </w:rPr>
      </w:pPr>
      <w:bookmarkStart w:id="245" w:name="_Toc495489210"/>
      <w:bookmarkStart w:id="246" w:name="_Toc495489211"/>
      <w:bookmarkStart w:id="247" w:name="_Toc495489213"/>
      <w:bookmarkStart w:id="248" w:name="_Toc495489215"/>
      <w:bookmarkStart w:id="249" w:name="_Toc454477624"/>
      <w:bookmarkStart w:id="250" w:name="_Toc494034200"/>
      <w:bookmarkStart w:id="251" w:name="_Toc535219493"/>
      <w:bookmarkStart w:id="252" w:name="_Toc3964622"/>
      <w:bookmarkEnd w:id="245"/>
      <w:bookmarkEnd w:id="246"/>
      <w:bookmarkEnd w:id="247"/>
      <w:bookmarkEnd w:id="248"/>
      <w:proofErr w:type="spellStart"/>
      <w:r>
        <w:rPr>
          <w:rFonts w:eastAsia="Calibri"/>
        </w:rPr>
        <w:t>PPACA</w:t>
      </w:r>
      <w:proofErr w:type="spellEnd"/>
      <w:r>
        <w:rPr>
          <w:rFonts w:eastAsia="Calibri"/>
        </w:rPr>
        <w:t xml:space="preserve"> Compliance</w:t>
      </w:r>
      <w:bookmarkEnd w:id="249"/>
      <w:bookmarkEnd w:id="250"/>
      <w:bookmarkEnd w:id="251"/>
      <w:bookmarkEnd w:id="252"/>
    </w:p>
    <w:p w14:paraId="236DC338" w14:textId="77777777" w:rsidR="00315305" w:rsidRPr="0071496B" w:rsidRDefault="00315305" w:rsidP="00315305">
      <w:pPr>
        <w:rPr>
          <w:rFonts w:eastAsia="Calibri"/>
        </w:rPr>
      </w:pPr>
    </w:p>
    <w:p w14:paraId="44E6F0FE" w14:textId="77777777" w:rsidR="00315305" w:rsidRDefault="00315305" w:rsidP="00315305">
      <w:pPr>
        <w:spacing w:after="240" w:line="260" w:lineRule="atLeast"/>
        <w:jc w:val="left"/>
        <w:rPr>
          <w:rFonts w:cs="Arial"/>
          <w:snapToGrid w:val="0"/>
          <w:color w:val="000000"/>
          <w:szCs w:val="22"/>
        </w:rPr>
      </w:pPr>
      <w:r w:rsidRPr="0071496B">
        <w:rPr>
          <w:rFonts w:cs="Arial"/>
          <w:snapToGrid w:val="0"/>
          <w:color w:val="000000"/>
          <w:szCs w:val="22"/>
        </w:rPr>
        <w:t xml:space="preserve">The </w:t>
      </w:r>
      <w:r>
        <w:rPr>
          <w:rFonts w:cs="Arial"/>
          <w:snapToGrid w:val="0"/>
          <w:color w:val="000000"/>
          <w:szCs w:val="22"/>
        </w:rPr>
        <w:t>Vendor {</w:t>
      </w:r>
      <w:r w:rsidRPr="0071496B">
        <w:rPr>
          <w:rFonts w:cs="Arial"/>
          <w:snapToGrid w:val="0"/>
          <w:color w:val="000000"/>
          <w:szCs w:val="22"/>
        </w:rPr>
        <w:t>Contractor</w:t>
      </w:r>
      <w:r>
        <w:rPr>
          <w:rFonts w:cs="Arial"/>
          <w:snapToGrid w:val="0"/>
          <w:color w:val="000000"/>
          <w:szCs w:val="22"/>
        </w:rPr>
        <w:t>}</w:t>
      </w:r>
      <w:r w:rsidRPr="0071496B">
        <w:rPr>
          <w:rFonts w:cs="Arial"/>
          <w:snapToGrid w:val="0"/>
          <w:color w:val="000000"/>
          <w:szCs w:val="22"/>
        </w:rPr>
        <w:t xml:space="preserve"> </w:t>
      </w:r>
      <w:r>
        <w:rPr>
          <w:rFonts w:eastAsia="Calibri"/>
        </w:rPr>
        <w:t>shall</w:t>
      </w:r>
      <w:r>
        <w:rPr>
          <w:rFonts w:cs="Arial"/>
          <w:snapToGrid w:val="0"/>
          <w:color w:val="000000"/>
          <w:szCs w:val="22"/>
        </w:rPr>
        <w:t>:</w:t>
      </w:r>
    </w:p>
    <w:p w14:paraId="6AB81C35" w14:textId="77777777" w:rsidR="00315305"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E</w:t>
      </w:r>
      <w:r w:rsidRPr="00231981">
        <w:rPr>
          <w:rFonts w:cs="Arial"/>
          <w:snapToGrid w:val="0"/>
          <w:color w:val="000000"/>
          <w:szCs w:val="22"/>
        </w:rPr>
        <w:t xml:space="preserve">nsure </w:t>
      </w:r>
      <w:r>
        <w:rPr>
          <w:rFonts w:cs="Arial"/>
          <w:snapToGrid w:val="0"/>
          <w:color w:val="000000"/>
          <w:szCs w:val="22"/>
        </w:rPr>
        <w:t xml:space="preserve">the Plan’s continuing </w:t>
      </w:r>
      <w:r w:rsidRPr="00231981">
        <w:rPr>
          <w:rFonts w:cs="Arial"/>
          <w:snapToGrid w:val="0"/>
          <w:color w:val="000000"/>
          <w:szCs w:val="22"/>
        </w:rPr>
        <w:t>compliance</w:t>
      </w:r>
      <w:r w:rsidR="00F056E9">
        <w:rPr>
          <w:rFonts w:cs="Arial"/>
          <w:snapToGrid w:val="0"/>
          <w:color w:val="000000"/>
          <w:szCs w:val="22"/>
        </w:rPr>
        <w:t xml:space="preserve"> with</w:t>
      </w:r>
      <w:r w:rsidRPr="00231981">
        <w:rPr>
          <w:rFonts w:cs="Arial"/>
          <w:snapToGrid w:val="0"/>
          <w:color w:val="000000"/>
          <w:szCs w:val="22"/>
        </w:rPr>
        <w:t xml:space="preserve"> requirements, including, but not limited to, </w:t>
      </w:r>
      <w:r>
        <w:rPr>
          <w:rFonts w:cs="Arial"/>
          <w:snapToGrid w:val="0"/>
          <w:color w:val="000000"/>
          <w:szCs w:val="22"/>
        </w:rPr>
        <w:t xml:space="preserve">sending </w:t>
      </w:r>
      <w:r w:rsidRPr="00231981">
        <w:rPr>
          <w:rFonts w:cs="Arial"/>
          <w:snapToGrid w:val="0"/>
          <w:color w:val="000000"/>
          <w:szCs w:val="22"/>
        </w:rPr>
        <w:t xml:space="preserve">notifications of changes in the </w:t>
      </w:r>
      <w:r>
        <w:rPr>
          <w:rFonts w:cs="Arial"/>
          <w:snapToGrid w:val="0"/>
          <w:color w:val="000000"/>
          <w:szCs w:val="22"/>
        </w:rPr>
        <w:t xml:space="preserve">federal </w:t>
      </w:r>
      <w:r w:rsidRPr="00231981">
        <w:rPr>
          <w:rFonts w:cs="Arial"/>
          <w:snapToGrid w:val="0"/>
          <w:color w:val="000000"/>
          <w:szCs w:val="22"/>
        </w:rPr>
        <w:t xml:space="preserve">regulations to the State and its </w:t>
      </w:r>
      <w:r w:rsidR="00AE7B5B">
        <w:rPr>
          <w:rFonts w:cs="Arial"/>
          <w:snapToGrid w:val="0"/>
          <w:color w:val="000000"/>
          <w:szCs w:val="22"/>
        </w:rPr>
        <w:t>S</w:t>
      </w:r>
      <w:r w:rsidRPr="00231981">
        <w:rPr>
          <w:rFonts w:cs="Arial"/>
          <w:snapToGrid w:val="0"/>
          <w:color w:val="000000"/>
          <w:szCs w:val="22"/>
        </w:rPr>
        <w:t>ubscribers</w:t>
      </w:r>
      <w:r>
        <w:rPr>
          <w:rFonts w:cs="Arial"/>
          <w:snapToGrid w:val="0"/>
          <w:color w:val="000000"/>
          <w:szCs w:val="22"/>
        </w:rPr>
        <w:t xml:space="preserve">; </w:t>
      </w:r>
    </w:p>
    <w:p w14:paraId="341F1896" w14:textId="77777777" w:rsidR="00315305"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S</w:t>
      </w:r>
      <w:r w:rsidRPr="00231981">
        <w:rPr>
          <w:rFonts w:cs="Arial"/>
          <w:snapToGrid w:val="0"/>
          <w:color w:val="000000"/>
          <w:szCs w:val="22"/>
        </w:rPr>
        <w:t xml:space="preserve">upport embedded and non-embedded out of pocket maximums and/or deductibles.  Certain individual cost sharing limits set by </w:t>
      </w:r>
      <w:r w:rsidR="00F056E9">
        <w:rPr>
          <w:rFonts w:cs="Arial"/>
          <w:snapToGrid w:val="0"/>
          <w:color w:val="000000"/>
          <w:szCs w:val="22"/>
        </w:rPr>
        <w:t xml:space="preserve">the </w:t>
      </w:r>
      <w:proofErr w:type="spellStart"/>
      <w:r w:rsidR="00F056E9">
        <w:rPr>
          <w:rFonts w:cs="Arial"/>
          <w:snapToGrid w:val="0"/>
          <w:color w:val="000000"/>
          <w:szCs w:val="22"/>
        </w:rPr>
        <w:t>PP</w:t>
      </w:r>
      <w:r w:rsidRPr="00231981">
        <w:rPr>
          <w:rFonts w:cs="Arial"/>
          <w:snapToGrid w:val="0"/>
          <w:color w:val="000000"/>
          <w:szCs w:val="22"/>
        </w:rPr>
        <w:t>ACA</w:t>
      </w:r>
      <w:proofErr w:type="spellEnd"/>
      <w:r w:rsidRPr="00231981">
        <w:rPr>
          <w:rFonts w:cs="Arial"/>
          <w:snapToGrid w:val="0"/>
          <w:color w:val="000000"/>
          <w:szCs w:val="22"/>
        </w:rPr>
        <w:t xml:space="preserve"> will apply on a per individual basis, regardless of whether an individual is covered under an individual or family plan</w:t>
      </w:r>
      <w:r>
        <w:rPr>
          <w:rFonts w:cs="Arial"/>
          <w:snapToGrid w:val="0"/>
          <w:color w:val="000000"/>
          <w:szCs w:val="22"/>
        </w:rPr>
        <w:t>;</w:t>
      </w:r>
    </w:p>
    <w:p w14:paraId="27FF0B95" w14:textId="77777777" w:rsidR="00315305"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 xml:space="preserve">Take primary responsibility for </w:t>
      </w:r>
      <w:r w:rsidRPr="00231981">
        <w:rPr>
          <w:rFonts w:cs="Arial"/>
          <w:snapToGrid w:val="0"/>
          <w:color w:val="000000"/>
          <w:szCs w:val="22"/>
        </w:rPr>
        <w:t>the development of the Summary of Benefits and Coverage (SBC) and incorporate carve-out prescription drug information at no cost to the State</w:t>
      </w:r>
      <w:r>
        <w:rPr>
          <w:rFonts w:cs="Arial"/>
          <w:snapToGrid w:val="0"/>
          <w:color w:val="000000"/>
          <w:szCs w:val="22"/>
        </w:rPr>
        <w:t xml:space="preserve">; and </w:t>
      </w:r>
    </w:p>
    <w:p w14:paraId="7E6C2BD7" w14:textId="77777777" w:rsidR="00315305" w:rsidRPr="00231981" w:rsidRDefault="00315305" w:rsidP="00315305">
      <w:pPr>
        <w:pStyle w:val="ListParagraph"/>
        <w:numPr>
          <w:ilvl w:val="0"/>
          <w:numId w:val="142"/>
        </w:numPr>
        <w:spacing w:after="240" w:line="260" w:lineRule="atLeast"/>
        <w:jc w:val="left"/>
        <w:rPr>
          <w:rFonts w:cs="Arial"/>
          <w:snapToGrid w:val="0"/>
          <w:color w:val="000000"/>
          <w:szCs w:val="22"/>
        </w:rPr>
      </w:pPr>
      <w:r>
        <w:rPr>
          <w:rFonts w:cs="Arial"/>
          <w:snapToGrid w:val="0"/>
          <w:color w:val="000000"/>
          <w:szCs w:val="22"/>
        </w:rPr>
        <w:t>Charge based on actual c</w:t>
      </w:r>
      <w:r w:rsidRPr="00231981">
        <w:rPr>
          <w:rFonts w:cs="Arial"/>
          <w:snapToGrid w:val="0"/>
          <w:color w:val="000000"/>
          <w:szCs w:val="22"/>
        </w:rPr>
        <w:t>ost</w:t>
      </w:r>
      <w:r>
        <w:rPr>
          <w:rFonts w:cs="Arial"/>
          <w:snapToGrid w:val="0"/>
          <w:color w:val="000000"/>
          <w:szCs w:val="22"/>
        </w:rPr>
        <w:t xml:space="preserve"> the expense of retaining </w:t>
      </w:r>
      <w:r w:rsidRPr="00231981">
        <w:rPr>
          <w:rFonts w:cs="Arial"/>
          <w:snapToGrid w:val="0"/>
          <w:color w:val="000000"/>
          <w:szCs w:val="22"/>
        </w:rPr>
        <w:t xml:space="preserve">outside vendors for appeals required by </w:t>
      </w:r>
      <w:proofErr w:type="spellStart"/>
      <w:r>
        <w:rPr>
          <w:rFonts w:cs="Arial"/>
          <w:snapToGrid w:val="0"/>
          <w:color w:val="000000"/>
          <w:szCs w:val="22"/>
        </w:rPr>
        <w:t>PPACA</w:t>
      </w:r>
      <w:proofErr w:type="spellEnd"/>
      <w:r>
        <w:rPr>
          <w:rFonts w:cs="Arial"/>
          <w:snapToGrid w:val="0"/>
          <w:color w:val="000000"/>
          <w:szCs w:val="22"/>
        </w:rPr>
        <w:t xml:space="preserve"> (e.g. </w:t>
      </w:r>
      <w:proofErr w:type="spellStart"/>
      <w:r>
        <w:rPr>
          <w:rFonts w:cs="Arial"/>
          <w:snapToGrid w:val="0"/>
          <w:color w:val="000000"/>
          <w:szCs w:val="22"/>
        </w:rPr>
        <w:t>IRO</w:t>
      </w:r>
      <w:proofErr w:type="spellEnd"/>
      <w:r>
        <w:rPr>
          <w:rFonts w:cs="Arial"/>
          <w:snapToGrid w:val="0"/>
          <w:color w:val="000000"/>
          <w:szCs w:val="22"/>
        </w:rPr>
        <w:t>)</w:t>
      </w:r>
      <w:r w:rsidRPr="00231981">
        <w:rPr>
          <w:rFonts w:cs="Arial"/>
          <w:snapToGrid w:val="0"/>
          <w:color w:val="000000"/>
          <w:szCs w:val="22"/>
        </w:rPr>
        <w:t xml:space="preserve"> to the </w:t>
      </w:r>
      <w:r>
        <w:rPr>
          <w:rFonts w:cs="Arial"/>
          <w:snapToGrid w:val="0"/>
          <w:color w:val="000000"/>
          <w:szCs w:val="22"/>
        </w:rPr>
        <w:t>P</w:t>
      </w:r>
      <w:r w:rsidRPr="00231981">
        <w:rPr>
          <w:rFonts w:cs="Arial"/>
          <w:snapToGrid w:val="0"/>
          <w:color w:val="000000"/>
          <w:szCs w:val="22"/>
        </w:rPr>
        <w:t>rogram</w:t>
      </w:r>
      <w:r>
        <w:rPr>
          <w:rFonts w:cs="Arial"/>
          <w:snapToGrid w:val="0"/>
          <w:color w:val="000000"/>
          <w:szCs w:val="22"/>
        </w:rPr>
        <w:t>s</w:t>
      </w:r>
      <w:r w:rsidRPr="00231981">
        <w:rPr>
          <w:rFonts w:cs="Arial"/>
          <w:snapToGrid w:val="0"/>
          <w:color w:val="000000"/>
          <w:szCs w:val="22"/>
        </w:rPr>
        <w:t>.</w:t>
      </w:r>
    </w:p>
    <w:p w14:paraId="16DAD9B5" w14:textId="77777777" w:rsidR="00315305" w:rsidRPr="00DE615B" w:rsidRDefault="00315305" w:rsidP="00895B3B">
      <w:pPr>
        <w:pStyle w:val="Heading3"/>
        <w:rPr>
          <w:rFonts w:eastAsia="Calibri"/>
        </w:rPr>
      </w:pPr>
      <w:bookmarkStart w:id="253" w:name="_Toc495489218"/>
      <w:bookmarkStart w:id="254" w:name="_Toc495489220"/>
      <w:bookmarkStart w:id="255" w:name="_Toc495489222"/>
      <w:bookmarkStart w:id="256" w:name="_Toc454477625"/>
      <w:bookmarkStart w:id="257" w:name="_Toc494034201"/>
      <w:bookmarkStart w:id="258" w:name="_Toc535219494"/>
      <w:bookmarkStart w:id="259" w:name="_Toc3964623"/>
      <w:bookmarkEnd w:id="253"/>
      <w:bookmarkEnd w:id="254"/>
      <w:bookmarkEnd w:id="255"/>
      <w:r w:rsidRPr="00FC7FB4">
        <w:rPr>
          <w:rFonts w:eastAsia="Calibri"/>
        </w:rPr>
        <w:t>Open Enrollment and Eligibility</w:t>
      </w:r>
      <w:bookmarkEnd w:id="256"/>
      <w:bookmarkEnd w:id="257"/>
      <w:bookmarkEnd w:id="258"/>
      <w:bookmarkEnd w:id="259"/>
    </w:p>
    <w:p w14:paraId="64DEBF4E" w14:textId="77777777" w:rsidR="00315305" w:rsidRPr="0071496B" w:rsidRDefault="00315305" w:rsidP="00315305"/>
    <w:p w14:paraId="505E0946"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support the annual Open Enrollment period established by the Commissions. The support includes</w:t>
      </w:r>
      <w:r>
        <w:rPr>
          <w:rFonts w:eastAsia="Calibri"/>
        </w:rPr>
        <w:t>:</w:t>
      </w:r>
    </w:p>
    <w:p w14:paraId="42969886" w14:textId="77777777" w:rsidR="00315305" w:rsidRDefault="00315305" w:rsidP="00315305">
      <w:pPr>
        <w:rPr>
          <w:rFonts w:eastAsia="Calibri"/>
        </w:rPr>
      </w:pPr>
    </w:p>
    <w:p w14:paraId="26661B35" w14:textId="77777777" w:rsidR="00315305" w:rsidRDefault="00315305" w:rsidP="00315305">
      <w:pPr>
        <w:pStyle w:val="ListParagraph"/>
        <w:numPr>
          <w:ilvl w:val="0"/>
          <w:numId w:val="143"/>
        </w:numPr>
        <w:rPr>
          <w:rFonts w:eastAsia="Calibri"/>
        </w:rPr>
      </w:pPr>
      <w:r>
        <w:rPr>
          <w:rFonts w:eastAsia="Calibri"/>
        </w:rPr>
        <w:t>P</w:t>
      </w:r>
      <w:r w:rsidRPr="009B3C86">
        <w:rPr>
          <w:rFonts w:eastAsia="Calibri"/>
        </w:rPr>
        <w:t>rovision of materials</w:t>
      </w:r>
      <w:r>
        <w:rPr>
          <w:rFonts w:eastAsia="Calibri"/>
        </w:rPr>
        <w:t xml:space="preserve"> to employers and </w:t>
      </w:r>
      <w:r w:rsidR="00AE7B5B">
        <w:rPr>
          <w:rFonts w:eastAsia="Calibri"/>
        </w:rPr>
        <w:t>S</w:t>
      </w:r>
      <w:r>
        <w:rPr>
          <w:rFonts w:eastAsia="Calibri"/>
        </w:rPr>
        <w:t>ubscribers;</w:t>
      </w:r>
    </w:p>
    <w:p w14:paraId="362E8184" w14:textId="77777777" w:rsidR="00315305" w:rsidRDefault="00315305" w:rsidP="00315305">
      <w:pPr>
        <w:pStyle w:val="ListParagraph"/>
        <w:ind w:left="778"/>
        <w:rPr>
          <w:rFonts w:eastAsia="Calibri"/>
        </w:rPr>
      </w:pPr>
    </w:p>
    <w:p w14:paraId="312B86D0" w14:textId="77777777" w:rsidR="00315305" w:rsidRDefault="00315305" w:rsidP="00315305">
      <w:pPr>
        <w:pStyle w:val="ListParagraph"/>
        <w:numPr>
          <w:ilvl w:val="0"/>
          <w:numId w:val="143"/>
        </w:numPr>
        <w:rPr>
          <w:rFonts w:eastAsia="Calibri"/>
        </w:rPr>
      </w:pPr>
      <w:r>
        <w:rPr>
          <w:rFonts w:eastAsia="Calibri"/>
        </w:rPr>
        <w:t>A</w:t>
      </w:r>
      <w:r w:rsidRPr="009B3C86">
        <w:rPr>
          <w:rFonts w:eastAsia="Calibri"/>
        </w:rPr>
        <w:t>ttendance at health benefits fairs</w:t>
      </w:r>
      <w:r>
        <w:rPr>
          <w:rFonts w:eastAsia="Calibri"/>
        </w:rPr>
        <w:t>;</w:t>
      </w:r>
      <w:r w:rsidRPr="009B3C86">
        <w:rPr>
          <w:rFonts w:eastAsia="Calibri"/>
        </w:rPr>
        <w:t xml:space="preserve"> </w:t>
      </w:r>
    </w:p>
    <w:p w14:paraId="6DDF9594" w14:textId="77777777" w:rsidR="00315305" w:rsidRPr="00FC7FB4" w:rsidRDefault="00315305" w:rsidP="00315305">
      <w:pPr>
        <w:pStyle w:val="ListParagraph"/>
        <w:rPr>
          <w:rFonts w:eastAsia="Calibri"/>
        </w:rPr>
      </w:pPr>
    </w:p>
    <w:p w14:paraId="357A3B90" w14:textId="77777777" w:rsidR="00315305" w:rsidRDefault="00315305" w:rsidP="00315305">
      <w:pPr>
        <w:pStyle w:val="ListParagraph"/>
        <w:numPr>
          <w:ilvl w:val="0"/>
          <w:numId w:val="143"/>
        </w:numPr>
        <w:rPr>
          <w:rFonts w:eastAsia="Calibri"/>
        </w:rPr>
      </w:pPr>
      <w:r>
        <w:rPr>
          <w:rFonts w:eastAsia="Calibri"/>
        </w:rPr>
        <w:t>H</w:t>
      </w:r>
      <w:r w:rsidRPr="009B3C86">
        <w:rPr>
          <w:rFonts w:eastAsia="Calibri"/>
        </w:rPr>
        <w:t>ealth benefits presentations</w:t>
      </w:r>
      <w:r>
        <w:rPr>
          <w:rFonts w:eastAsia="Calibri"/>
        </w:rPr>
        <w:t xml:space="preserve">; and </w:t>
      </w:r>
      <w:r w:rsidRPr="009B3C86">
        <w:rPr>
          <w:rFonts w:eastAsia="Calibri"/>
        </w:rPr>
        <w:t xml:space="preserve"> </w:t>
      </w:r>
    </w:p>
    <w:p w14:paraId="2D4BD343" w14:textId="77777777" w:rsidR="00315305" w:rsidRPr="00FC7FB4" w:rsidRDefault="00315305" w:rsidP="00315305">
      <w:pPr>
        <w:pStyle w:val="ListParagraph"/>
        <w:rPr>
          <w:rFonts w:eastAsia="Calibri"/>
        </w:rPr>
      </w:pPr>
    </w:p>
    <w:p w14:paraId="50F483E9" w14:textId="77777777" w:rsidR="00315305" w:rsidRDefault="00315305" w:rsidP="00315305">
      <w:pPr>
        <w:pStyle w:val="ListParagraph"/>
        <w:numPr>
          <w:ilvl w:val="0"/>
          <w:numId w:val="143"/>
        </w:numPr>
        <w:rPr>
          <w:rFonts w:eastAsia="Calibri"/>
        </w:rPr>
      </w:pPr>
      <w:r w:rsidRPr="009B3C86">
        <w:rPr>
          <w:rFonts w:eastAsia="Calibri"/>
        </w:rPr>
        <w:t xml:space="preserve">Support any special open enrollment period when requested by the SCM.  </w:t>
      </w:r>
    </w:p>
    <w:p w14:paraId="4F7561ED" w14:textId="77777777" w:rsidR="00315305" w:rsidRPr="00FC7FB4" w:rsidRDefault="00315305" w:rsidP="00315305">
      <w:pPr>
        <w:pStyle w:val="ListParagraph"/>
        <w:rPr>
          <w:rFonts w:eastAsia="Calibri"/>
        </w:rPr>
      </w:pPr>
    </w:p>
    <w:p w14:paraId="653AAA98" w14:textId="77777777" w:rsidR="00315305" w:rsidRPr="009B3C86" w:rsidRDefault="00315305" w:rsidP="00315305">
      <w:pPr>
        <w:rPr>
          <w:rFonts w:eastAsia="Calibri"/>
        </w:rPr>
      </w:pPr>
      <w:r w:rsidRPr="00FC7FB4">
        <w:rPr>
          <w:rFonts w:eastAsia="Calibri"/>
        </w:rPr>
        <w:t xml:space="preserve">All materials </w:t>
      </w:r>
      <w:r>
        <w:rPr>
          <w:rFonts w:eastAsia="Calibri"/>
        </w:rPr>
        <w:t>shall</w:t>
      </w:r>
      <w:r w:rsidRPr="00FC7FB4">
        <w:rPr>
          <w:rFonts w:eastAsia="Calibri"/>
        </w:rPr>
        <w:t xml:space="preserve"> be approved by the SCM prior to use</w:t>
      </w:r>
      <w:r>
        <w:rPr>
          <w:rFonts w:eastAsia="Calibri"/>
        </w:rPr>
        <w:t xml:space="preserve"> or distribution.  </w:t>
      </w:r>
    </w:p>
    <w:p w14:paraId="16AF7FD5" w14:textId="77777777" w:rsidR="00315305" w:rsidRDefault="00315305" w:rsidP="00315305">
      <w:pPr>
        <w:rPr>
          <w:rFonts w:cs="Arial"/>
          <w:szCs w:val="22"/>
        </w:rPr>
      </w:pPr>
    </w:p>
    <w:p w14:paraId="65C7D675" w14:textId="77777777" w:rsidR="00315305" w:rsidRPr="0071496B" w:rsidRDefault="00315305" w:rsidP="00315305">
      <w:pPr>
        <w:rPr>
          <w:rFonts w:cs="Arial"/>
          <w:szCs w:val="22"/>
        </w:rPr>
      </w:pPr>
      <w:r w:rsidRPr="0071496B">
        <w:rPr>
          <w:rFonts w:cs="Arial"/>
          <w:szCs w:val="22"/>
        </w:rPr>
        <w:t xml:space="preserve">During the term of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w:t>
      </w:r>
      <w:r>
        <w:rPr>
          <w:rFonts w:eastAsia="Calibri"/>
        </w:rPr>
        <w:t>shall</w:t>
      </w:r>
      <w:r w:rsidRPr="0071496B">
        <w:rPr>
          <w:rFonts w:cs="Arial"/>
          <w:szCs w:val="22"/>
        </w:rPr>
        <w:t xml:space="preserve"> not solicit or try to induce a participating Local Employer to enter into an agreement for any type of medical coverage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eastAsia="Calibri"/>
        </w:rPr>
        <w:t>shall</w:t>
      </w:r>
      <w:r w:rsidRPr="0071496B">
        <w:rPr>
          <w:rFonts w:cs="Arial"/>
          <w:szCs w:val="22"/>
        </w:rPr>
        <w:t xml:space="preserve"> not use any information obtained as a result of this </w:t>
      </w:r>
      <w:r>
        <w:rPr>
          <w:rFonts w:cs="Arial"/>
          <w:szCs w:val="22"/>
        </w:rPr>
        <w:t>Blanket P.O.</w:t>
      </w:r>
      <w:r w:rsidRPr="0071496B">
        <w:rPr>
          <w:rFonts w:cs="Arial"/>
          <w:szCs w:val="22"/>
        </w:rPr>
        <w:t xml:space="preserve">, including information on </w:t>
      </w:r>
      <w:r w:rsidR="000C10BE">
        <w:rPr>
          <w:rFonts w:cs="Arial"/>
          <w:szCs w:val="22"/>
        </w:rPr>
        <w:t>P</w:t>
      </w:r>
      <w:r w:rsidR="000C10BE" w:rsidRPr="0071496B">
        <w:rPr>
          <w:rFonts w:cs="Arial"/>
          <w:szCs w:val="22"/>
        </w:rPr>
        <w:t xml:space="preserve">articipating </w:t>
      </w:r>
      <w:r w:rsidR="000C10BE">
        <w:rPr>
          <w:rFonts w:cs="Arial"/>
          <w:szCs w:val="22"/>
        </w:rPr>
        <w:t>Local E</w:t>
      </w:r>
      <w:r w:rsidR="000C10BE" w:rsidRPr="0071496B">
        <w:rPr>
          <w:rFonts w:cs="Arial"/>
          <w:szCs w:val="22"/>
        </w:rPr>
        <w:t>mployers</w:t>
      </w:r>
      <w:r w:rsidRPr="0071496B">
        <w:rPr>
          <w:rFonts w:cs="Arial"/>
          <w:szCs w:val="22"/>
        </w:rPr>
        <w:t xml:space="preserve">, Subscribers, Dependents, and </w:t>
      </w:r>
      <w:r w:rsidR="00944998">
        <w:rPr>
          <w:rFonts w:cs="Arial"/>
          <w:szCs w:val="22"/>
        </w:rPr>
        <w:t>C</w:t>
      </w:r>
      <w:r w:rsidR="00944998" w:rsidRPr="0071496B">
        <w:rPr>
          <w:rFonts w:cs="Arial"/>
          <w:szCs w:val="22"/>
        </w:rPr>
        <w:t xml:space="preserve">laim </w:t>
      </w:r>
      <w:r w:rsidRPr="0071496B">
        <w:rPr>
          <w:rFonts w:cs="Arial"/>
          <w:szCs w:val="22"/>
        </w:rPr>
        <w:t xml:space="preserve">experience, for any purpose other than processing Claims and providing such other services as are required under this </w:t>
      </w:r>
      <w:r>
        <w:rPr>
          <w:rFonts w:cs="Arial"/>
          <w:szCs w:val="22"/>
        </w:rPr>
        <w:t>Blanket P.O.</w:t>
      </w:r>
      <w:r w:rsidRPr="0071496B">
        <w:rPr>
          <w:rFonts w:cs="Arial"/>
          <w:szCs w:val="22"/>
        </w:rPr>
        <w:t xml:space="preserve"> In the event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receives from a participating Local Employer (or any entity that is, or may be, acting on its behalf) a request for a </w:t>
      </w:r>
      <w:r w:rsidR="00D5267F">
        <w:rPr>
          <w:rFonts w:cs="Arial"/>
          <w:szCs w:val="22"/>
        </w:rPr>
        <w:t>Quote</w:t>
      </w:r>
      <w:r w:rsidRPr="0071496B">
        <w:rPr>
          <w:rFonts w:cs="Arial"/>
          <w:szCs w:val="22"/>
        </w:rPr>
        <w:t xml:space="preserve"> and/or a request for Claim information for coverage of the type being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eastAsia="Calibri"/>
        </w:rPr>
        <w:t>shall</w:t>
      </w:r>
      <w:r w:rsidRPr="0071496B">
        <w:rPr>
          <w:rFonts w:cs="Arial"/>
          <w:szCs w:val="22"/>
        </w:rPr>
        <w:t xml:space="preserve"> advise the DPB in writing of the request. Claim information shall not be released without prior DPB approval.</w:t>
      </w:r>
    </w:p>
    <w:p w14:paraId="3E7B3CAB" w14:textId="77777777" w:rsidR="00315305" w:rsidRPr="0071496B" w:rsidRDefault="00315305" w:rsidP="00315305">
      <w:pPr>
        <w:rPr>
          <w:rFonts w:cs="Arial"/>
          <w:szCs w:val="22"/>
        </w:rPr>
      </w:pPr>
    </w:p>
    <w:p w14:paraId="18D330C2" w14:textId="77777777" w:rsidR="00315305" w:rsidRPr="00DE615B" w:rsidRDefault="00315305" w:rsidP="00895B3B">
      <w:pPr>
        <w:pStyle w:val="Heading3"/>
        <w:rPr>
          <w:rFonts w:eastAsia="Calibri"/>
        </w:rPr>
      </w:pPr>
      <w:bookmarkStart w:id="260" w:name="_Toc454477626"/>
      <w:bookmarkStart w:id="261" w:name="_Toc494034202"/>
      <w:bookmarkStart w:id="262" w:name="_Toc535219495"/>
      <w:bookmarkStart w:id="263" w:name="_Toc3964624"/>
      <w:r w:rsidRPr="00FC7FB4">
        <w:rPr>
          <w:rFonts w:eastAsia="Calibri"/>
        </w:rPr>
        <w:t>coverage to disabled members</w:t>
      </w:r>
      <w:bookmarkEnd w:id="260"/>
      <w:bookmarkEnd w:id="261"/>
      <w:bookmarkEnd w:id="262"/>
      <w:bookmarkEnd w:id="263"/>
    </w:p>
    <w:p w14:paraId="790244A3" w14:textId="77777777" w:rsidR="00315305" w:rsidRPr="0071496B" w:rsidRDefault="00315305" w:rsidP="00315305"/>
    <w:p w14:paraId="671009F6"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w:t>
      </w:r>
      <w:r w:rsidR="006E52A1">
        <w:rPr>
          <w:rFonts w:eastAsia="Calibri"/>
        </w:rPr>
        <w:t xml:space="preserve">extend </w:t>
      </w:r>
      <w:r w:rsidRPr="0071496B">
        <w:rPr>
          <w:rFonts w:eastAsia="Calibri"/>
        </w:rPr>
        <w:t xml:space="preserve">health benefits </w:t>
      </w:r>
      <w:r w:rsidR="006E52A1">
        <w:rPr>
          <w:rFonts w:eastAsia="Calibri"/>
        </w:rPr>
        <w:t xml:space="preserve">at no cost </w:t>
      </w:r>
      <w:r w:rsidRPr="0071496B">
        <w:rPr>
          <w:rFonts w:eastAsia="Calibri"/>
        </w:rPr>
        <w:t>to totally disabled Members who do not elect COBRA coverage and to those whose coverage terminates at the end of the COBRA continuation period including cessation of premium payments. The extension is made available to those Members who are totally disabled on the date their coverage terminates</w:t>
      </w:r>
      <w:r>
        <w:rPr>
          <w:rFonts w:eastAsia="Calibri"/>
        </w:rPr>
        <w:t>,</w:t>
      </w:r>
      <w:r w:rsidRPr="0071496B">
        <w:rPr>
          <w:rFonts w:eastAsia="Calibri"/>
        </w:rPr>
        <w:t xml:space="preserve"> </w:t>
      </w:r>
      <w:r>
        <w:rPr>
          <w:rFonts w:eastAsia="Calibri"/>
        </w:rPr>
        <w:t>regardless of</w:t>
      </w:r>
      <w:r w:rsidRPr="0071496B">
        <w:rPr>
          <w:rFonts w:eastAsia="Calibri"/>
        </w:rPr>
        <w:t xml:space="preserve"> hospital confinement, and is only applicable to expenses incurred in the treatment of the disabling condition.</w:t>
      </w:r>
    </w:p>
    <w:p w14:paraId="6D5B202B" w14:textId="77777777" w:rsidR="00315305" w:rsidRPr="0071496B" w:rsidRDefault="00315305" w:rsidP="00315305">
      <w:pPr>
        <w:rPr>
          <w:rFonts w:eastAsia="Calibri"/>
        </w:rPr>
      </w:pPr>
    </w:p>
    <w:p w14:paraId="5BEE10D9" w14:textId="77777777" w:rsidR="00315305" w:rsidRDefault="00315305" w:rsidP="00315305">
      <w:pPr>
        <w:rPr>
          <w:rFonts w:eastAsia="Calibri"/>
        </w:rPr>
      </w:pPr>
      <w:r w:rsidRPr="0071496B">
        <w:rPr>
          <w:rFonts w:eastAsia="Calibri"/>
        </w:rPr>
        <w:t xml:space="preserve">The extension period </w:t>
      </w:r>
      <w:r w:rsidR="000C10BE">
        <w:rPr>
          <w:rFonts w:eastAsia="Calibri"/>
        </w:rPr>
        <w:t>shall</w:t>
      </w:r>
      <w:r w:rsidR="000C10BE" w:rsidRPr="0071496B">
        <w:rPr>
          <w:rFonts w:eastAsia="Calibri"/>
        </w:rPr>
        <w:t xml:space="preserve"> </w:t>
      </w:r>
      <w:r w:rsidRPr="0071496B">
        <w:rPr>
          <w:rFonts w:eastAsia="Calibri"/>
        </w:rPr>
        <w:t>end on the earliest of:</w:t>
      </w:r>
    </w:p>
    <w:p w14:paraId="57093F27" w14:textId="77777777" w:rsidR="00315305" w:rsidRPr="0071496B" w:rsidRDefault="00315305" w:rsidP="00315305">
      <w:pPr>
        <w:rPr>
          <w:rFonts w:eastAsia="Calibri"/>
        </w:rPr>
      </w:pPr>
    </w:p>
    <w:p w14:paraId="18C8B1B5" w14:textId="77777777" w:rsidR="00315305" w:rsidRDefault="00315305" w:rsidP="00315305">
      <w:pPr>
        <w:numPr>
          <w:ilvl w:val="0"/>
          <w:numId w:val="101"/>
        </w:numPr>
        <w:rPr>
          <w:rFonts w:eastAsia="Calibri"/>
        </w:rPr>
      </w:pPr>
      <w:r>
        <w:rPr>
          <w:rFonts w:eastAsia="Calibri"/>
        </w:rPr>
        <w:t>D</w:t>
      </w:r>
      <w:r w:rsidRPr="0071496B">
        <w:rPr>
          <w:rFonts w:eastAsia="Calibri"/>
        </w:rPr>
        <w:t>ate the total disability ends;</w:t>
      </w:r>
    </w:p>
    <w:p w14:paraId="66562DDD" w14:textId="77777777" w:rsidR="00315305" w:rsidRPr="0071496B" w:rsidRDefault="00315305" w:rsidP="00315305">
      <w:pPr>
        <w:ind w:left="720"/>
        <w:rPr>
          <w:rFonts w:eastAsia="Calibri"/>
        </w:rPr>
      </w:pPr>
    </w:p>
    <w:p w14:paraId="132A7192" w14:textId="77777777" w:rsidR="00315305" w:rsidRDefault="00315305" w:rsidP="00315305">
      <w:pPr>
        <w:numPr>
          <w:ilvl w:val="0"/>
          <w:numId w:val="101"/>
        </w:numPr>
        <w:rPr>
          <w:rFonts w:eastAsia="Calibri"/>
        </w:rPr>
      </w:pPr>
      <w:r>
        <w:rPr>
          <w:rFonts w:eastAsia="Calibri"/>
        </w:rPr>
        <w:t>T</w:t>
      </w:r>
      <w:r w:rsidRPr="0071496B">
        <w:rPr>
          <w:rFonts w:eastAsia="Calibri"/>
        </w:rPr>
        <w:t>he end of the calendar year after the one in which coverage ends;</w:t>
      </w:r>
    </w:p>
    <w:p w14:paraId="5E53B24C" w14:textId="77777777" w:rsidR="00315305" w:rsidRPr="0071496B" w:rsidRDefault="00315305" w:rsidP="00315305">
      <w:pPr>
        <w:rPr>
          <w:rFonts w:eastAsia="Calibri"/>
        </w:rPr>
      </w:pPr>
    </w:p>
    <w:p w14:paraId="4BEBF9A8" w14:textId="77777777" w:rsidR="00315305" w:rsidRDefault="00315305" w:rsidP="00315305">
      <w:pPr>
        <w:numPr>
          <w:ilvl w:val="0"/>
          <w:numId w:val="101"/>
        </w:numPr>
        <w:rPr>
          <w:rFonts w:eastAsia="Calibri"/>
        </w:rPr>
      </w:pPr>
      <w:r>
        <w:rPr>
          <w:rFonts w:eastAsia="Calibri"/>
        </w:rPr>
        <w:t>T</w:t>
      </w:r>
      <w:r w:rsidRPr="0071496B">
        <w:rPr>
          <w:rFonts w:eastAsia="Calibri"/>
        </w:rPr>
        <w:t>he date on which the person becomes covered under any replacement Plan established by the employer.</w:t>
      </w:r>
    </w:p>
    <w:p w14:paraId="36D57906" w14:textId="77777777" w:rsidR="00315305" w:rsidRPr="0071496B" w:rsidRDefault="00315305" w:rsidP="00315305"/>
    <w:p w14:paraId="3690B099" w14:textId="77777777" w:rsidR="00315305" w:rsidRPr="008A5ED8" w:rsidRDefault="00315305" w:rsidP="00895B3B">
      <w:pPr>
        <w:pStyle w:val="Heading3"/>
        <w:rPr>
          <w:rFonts w:eastAsia="Calibri"/>
        </w:rPr>
      </w:pPr>
      <w:bookmarkStart w:id="264" w:name="_Toc454477627"/>
      <w:bookmarkStart w:id="265" w:name="_Toc494034203"/>
      <w:bookmarkStart w:id="266" w:name="_Toc535219496"/>
      <w:bookmarkStart w:id="267" w:name="_Toc3964625"/>
      <w:r w:rsidRPr="008A5ED8">
        <w:rPr>
          <w:rFonts w:eastAsia="Calibri"/>
        </w:rPr>
        <w:t>Financial Accounting</w:t>
      </w:r>
      <w:bookmarkEnd w:id="264"/>
      <w:bookmarkEnd w:id="265"/>
      <w:bookmarkEnd w:id="266"/>
      <w:bookmarkEnd w:id="267"/>
    </w:p>
    <w:p w14:paraId="67D3BA1E" w14:textId="77777777" w:rsidR="00315305" w:rsidRPr="0071496B" w:rsidRDefault="00315305" w:rsidP="00315305"/>
    <w:p w14:paraId="4097F740" w14:textId="77777777" w:rsidR="00315305" w:rsidRPr="0071496B" w:rsidRDefault="00315305" w:rsidP="00315305">
      <w:pPr>
        <w:rPr>
          <w:rFonts w:eastAsia="Calibri"/>
        </w:rPr>
      </w:pPr>
      <w:r w:rsidRPr="0071496B">
        <w:rPr>
          <w:rFonts w:eastAsia="Calibri"/>
        </w:rPr>
        <w:t xml:space="preserve">Payment by </w:t>
      </w:r>
      <w:r>
        <w:rPr>
          <w:rFonts w:eastAsia="Calibri"/>
        </w:rPr>
        <w:t>Vendor {</w:t>
      </w:r>
      <w:r w:rsidRPr="0071496B">
        <w:rPr>
          <w:rFonts w:eastAsia="Calibri"/>
        </w:rPr>
        <w:t>Contractor</w:t>
      </w:r>
      <w:r>
        <w:rPr>
          <w:rFonts w:eastAsia="Calibri"/>
        </w:rPr>
        <w:t>}</w:t>
      </w:r>
      <w:r w:rsidRPr="0071496B">
        <w:rPr>
          <w:rFonts w:eastAsia="Calibri"/>
        </w:rPr>
        <w:t xml:space="preserve"> of any amount payable under the Plan </w:t>
      </w:r>
      <w:r>
        <w:rPr>
          <w:rFonts w:eastAsia="Calibri"/>
        </w:rPr>
        <w:t>shall</w:t>
      </w:r>
      <w:r w:rsidRPr="0071496B">
        <w:rPr>
          <w:rFonts w:eastAsia="Calibri"/>
        </w:rPr>
        <w:t xml:space="preserve"> be made by checks drawn by </w:t>
      </w:r>
      <w:r>
        <w:rPr>
          <w:rFonts w:eastAsia="Calibri"/>
        </w:rPr>
        <w:t>Vendor {</w:t>
      </w:r>
      <w:r w:rsidRPr="0071496B">
        <w:rPr>
          <w:rFonts w:eastAsia="Calibri"/>
        </w:rPr>
        <w:t>Contractor</w:t>
      </w:r>
      <w:r>
        <w:rPr>
          <w:rFonts w:eastAsia="Calibri"/>
        </w:rPr>
        <w:t>}</w:t>
      </w:r>
      <w:r w:rsidRPr="0071496B">
        <w:rPr>
          <w:rFonts w:eastAsia="Calibri"/>
        </w:rPr>
        <w:t xml:space="preserve"> payable through a </w:t>
      </w:r>
      <w:r w:rsidR="00C73B98" w:rsidRPr="0071496B">
        <w:rPr>
          <w:rFonts w:eastAsia="Calibri"/>
        </w:rPr>
        <w:t>bank or</w:t>
      </w:r>
      <w:r w:rsidRPr="0071496B">
        <w:rPr>
          <w:rFonts w:eastAsia="Calibri"/>
        </w:rPr>
        <w:t xml:space="preserve"> via electronic fund transfers to providers.</w:t>
      </w:r>
    </w:p>
    <w:p w14:paraId="20F530BD" w14:textId="77777777" w:rsidR="00315305" w:rsidRPr="0071496B" w:rsidRDefault="00315305" w:rsidP="00315305">
      <w:pPr>
        <w:rPr>
          <w:rFonts w:eastAsia="Calibri"/>
        </w:rPr>
      </w:pPr>
    </w:p>
    <w:p w14:paraId="795B7802"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request reimbursement for claim checks that have cleared its bank account and for electronic fund transfers the </w:t>
      </w:r>
      <w:r>
        <w:rPr>
          <w:rFonts w:eastAsia="Calibri"/>
        </w:rPr>
        <w:t>Vendor {</w:t>
      </w:r>
      <w:r w:rsidRPr="0071496B">
        <w:rPr>
          <w:rFonts w:eastAsia="Calibri"/>
        </w:rPr>
        <w:t>Contractor</w:t>
      </w:r>
      <w:r>
        <w:rPr>
          <w:rFonts w:eastAsia="Calibri"/>
        </w:rPr>
        <w:t>}</w:t>
      </w:r>
      <w:r w:rsidRPr="0071496B">
        <w:rPr>
          <w:rFonts w:eastAsia="Calibri"/>
        </w:rPr>
        <w:t xml:space="preserve"> has paid to providers. The </w:t>
      </w:r>
      <w:r>
        <w:rPr>
          <w:rFonts w:eastAsia="Calibri"/>
        </w:rPr>
        <w:t>Vendor {</w:t>
      </w:r>
      <w:r w:rsidRPr="0071496B">
        <w:rPr>
          <w:rFonts w:eastAsia="Calibri"/>
        </w:rPr>
        <w:t>Contractor</w:t>
      </w:r>
      <w:r>
        <w:rPr>
          <w:rFonts w:eastAsia="Calibri"/>
        </w:rPr>
        <w:t>}</w:t>
      </w:r>
      <w:r w:rsidRPr="0071496B">
        <w:rPr>
          <w:rFonts w:eastAsia="Calibri"/>
        </w:rPr>
        <w:t xml:space="preserve"> will be reimbursed for claim checks and electronic fund transfers to providers that have cleared the </w:t>
      </w:r>
      <w:r>
        <w:rPr>
          <w:rFonts w:eastAsia="Calibri"/>
        </w:rPr>
        <w:t>Vendor’s {</w:t>
      </w:r>
      <w:r w:rsidRPr="0071496B">
        <w:rPr>
          <w:rFonts w:eastAsia="Calibri"/>
        </w:rPr>
        <w:t>Contractor</w:t>
      </w:r>
      <w:r>
        <w:rPr>
          <w:rFonts w:eastAsia="Calibri"/>
        </w:rPr>
        <w:t>’s}</w:t>
      </w:r>
      <w:r w:rsidRPr="0071496B">
        <w:rPr>
          <w:rFonts w:eastAsia="Calibri"/>
        </w:rPr>
        <w:t xml:space="preserve"> bank account by the </w:t>
      </w:r>
      <w:r>
        <w:rPr>
          <w:rFonts w:eastAsia="Calibri"/>
        </w:rPr>
        <w:t>Vendor {</w:t>
      </w:r>
      <w:r w:rsidRPr="0071496B">
        <w:rPr>
          <w:rFonts w:eastAsia="Calibri"/>
        </w:rPr>
        <w:t>Contractor</w:t>
      </w:r>
      <w:r>
        <w:rPr>
          <w:rFonts w:eastAsia="Calibri"/>
        </w:rPr>
        <w:t>}</w:t>
      </w:r>
      <w:r w:rsidRPr="0071496B">
        <w:rPr>
          <w:rFonts w:eastAsia="Calibri"/>
        </w:rPr>
        <w:t xml:space="preserve"> transmitting the total amount cleared via email or facsimile machine to DPB by 11:00 a.m., ET daily, to determine the total amount that will be funded by wire transfer to the </w:t>
      </w:r>
      <w:r w:rsidR="00EA1956">
        <w:rPr>
          <w:rFonts w:eastAsia="Calibri"/>
        </w:rPr>
        <w:t>Vendor’s {</w:t>
      </w:r>
      <w:r w:rsidRPr="0071496B">
        <w:rPr>
          <w:rFonts w:eastAsia="Calibri"/>
        </w:rPr>
        <w:t>Contractor’s</w:t>
      </w:r>
      <w:r w:rsidR="00EA1956">
        <w:rPr>
          <w:rFonts w:eastAsia="Calibri"/>
        </w:rPr>
        <w:t>}</w:t>
      </w:r>
      <w:r w:rsidRPr="0071496B">
        <w:rPr>
          <w:rFonts w:eastAsia="Calibri"/>
        </w:rPr>
        <w:t xml:space="preserve"> designated bank on the same day. The transmission </w:t>
      </w:r>
      <w:r>
        <w:rPr>
          <w:rFonts w:eastAsia="Calibri"/>
        </w:rPr>
        <w:t>shall</w:t>
      </w:r>
      <w:r w:rsidRPr="0071496B">
        <w:rPr>
          <w:rFonts w:eastAsia="Calibri"/>
        </w:rPr>
        <w:t xml:space="preserve"> include a breakdown between State and Local </w:t>
      </w:r>
      <w:r w:rsidR="002215F8">
        <w:rPr>
          <w:rFonts w:eastAsia="Calibri"/>
        </w:rPr>
        <w:t xml:space="preserve">Employer </w:t>
      </w:r>
      <w:r w:rsidRPr="0071496B">
        <w:rPr>
          <w:rFonts w:eastAsia="Calibri"/>
        </w:rPr>
        <w:t xml:space="preserve">amounts. If the amount to be funded is not provided by the </w:t>
      </w:r>
      <w:r>
        <w:rPr>
          <w:rFonts w:eastAsia="Calibri"/>
        </w:rPr>
        <w:t>Vendor {</w:t>
      </w:r>
      <w:r w:rsidRPr="0071496B">
        <w:rPr>
          <w:rFonts w:eastAsia="Calibri"/>
        </w:rPr>
        <w:t>Contractor</w:t>
      </w:r>
      <w:r>
        <w:rPr>
          <w:rFonts w:eastAsia="Calibri"/>
        </w:rPr>
        <w:t>}</w:t>
      </w:r>
      <w:r w:rsidRPr="0071496B">
        <w:rPr>
          <w:rFonts w:eastAsia="Calibri"/>
        </w:rPr>
        <w:t xml:space="preserve"> to DPB by 11:00 a.m. ET, it </w:t>
      </w:r>
      <w:r>
        <w:rPr>
          <w:rFonts w:eastAsia="Calibri"/>
        </w:rPr>
        <w:t>shall</w:t>
      </w:r>
      <w:r w:rsidRPr="0071496B">
        <w:rPr>
          <w:rFonts w:eastAsia="Calibri"/>
        </w:rPr>
        <w:t xml:space="preserve"> be added to the next wire transfer and no charges </w:t>
      </w:r>
      <w:r>
        <w:rPr>
          <w:rFonts w:eastAsia="Calibri"/>
        </w:rPr>
        <w:t>shall</w:t>
      </w:r>
      <w:r w:rsidRPr="0071496B">
        <w:rPr>
          <w:rFonts w:eastAsia="Calibri"/>
        </w:rPr>
        <w:t xml:space="preserve"> be assessed against the Programs.</w:t>
      </w:r>
      <w:r>
        <w:rPr>
          <w:rFonts w:eastAsia="Calibri"/>
        </w:rPr>
        <w:t xml:space="preserve"> Vendor </w:t>
      </w:r>
      <w:r w:rsidR="00FD238D">
        <w:rPr>
          <w:rFonts w:eastAsia="Calibri"/>
        </w:rPr>
        <w:t xml:space="preserve">{Contractor} </w:t>
      </w:r>
      <w:r>
        <w:rPr>
          <w:rFonts w:eastAsia="Calibri"/>
        </w:rPr>
        <w:t>must provide backup reporting of claims and checks cleared in order to reconcile for audit purposes.</w:t>
      </w:r>
    </w:p>
    <w:p w14:paraId="4517CB27" w14:textId="77777777" w:rsidR="00315305" w:rsidRPr="0071496B" w:rsidRDefault="00315305" w:rsidP="00315305">
      <w:pPr>
        <w:rPr>
          <w:rFonts w:eastAsia="Calibri"/>
        </w:rPr>
      </w:pPr>
    </w:p>
    <w:p w14:paraId="3CD97CB2" w14:textId="77777777" w:rsidR="00315305" w:rsidRPr="0071496B" w:rsidRDefault="00315305" w:rsidP="00315305">
      <w:pPr>
        <w:rPr>
          <w:rFonts w:eastAsia="Calibri"/>
        </w:rPr>
      </w:pPr>
      <w:r w:rsidRPr="0071496B">
        <w:rPr>
          <w:rFonts w:eastAsia="Calibri"/>
        </w:rPr>
        <w:t xml:space="preserve">Should the State fail to provide funds in a timely manner to the </w:t>
      </w:r>
      <w:r w:rsidR="006E52A1">
        <w:rPr>
          <w:rFonts w:eastAsia="Calibri"/>
        </w:rPr>
        <w:t>b</w:t>
      </w:r>
      <w:r>
        <w:rPr>
          <w:rFonts w:eastAsia="Calibri"/>
        </w:rPr>
        <w:t>ank selected by the Vendor {</w:t>
      </w:r>
      <w:r w:rsidRPr="0071496B">
        <w:rPr>
          <w:rFonts w:eastAsia="Calibri"/>
        </w:rPr>
        <w:t>Contractor</w:t>
      </w:r>
      <w:r>
        <w:rPr>
          <w:rFonts w:eastAsia="Calibri"/>
        </w:rPr>
        <w:t>}</w:t>
      </w:r>
      <w:r w:rsidRPr="0071496B">
        <w:rPr>
          <w:rFonts w:eastAsia="Calibri"/>
        </w:rPr>
        <w:t xml:space="preserve"> for the daily payment of checks cleared by the bank or for cleared electronic transfers paid by the </w:t>
      </w:r>
      <w:r>
        <w:rPr>
          <w:rFonts w:eastAsia="Calibri"/>
        </w:rPr>
        <w:t>Vendor {</w:t>
      </w:r>
      <w:r w:rsidRPr="0071496B">
        <w:rPr>
          <w:rFonts w:eastAsia="Calibri"/>
        </w:rPr>
        <w:t>Contractor</w:t>
      </w:r>
      <w:r>
        <w:rPr>
          <w:rFonts w:eastAsia="Calibri"/>
        </w:rPr>
        <w:t>}</w:t>
      </w:r>
      <w:r w:rsidRPr="0071496B">
        <w:rPr>
          <w:rFonts w:eastAsia="Calibri"/>
        </w:rPr>
        <w:t xml:space="preserve"> to large institutions and other medical facilities, the </w:t>
      </w:r>
      <w:r>
        <w:rPr>
          <w:rFonts w:eastAsia="Calibri"/>
        </w:rPr>
        <w:t>Vendor {</w:t>
      </w:r>
      <w:r w:rsidRPr="0071496B">
        <w:rPr>
          <w:rFonts w:eastAsia="Calibri"/>
        </w:rPr>
        <w:t>Contractor</w:t>
      </w:r>
      <w:r>
        <w:rPr>
          <w:rFonts w:eastAsia="Calibri"/>
        </w:rPr>
        <w:t>}</w:t>
      </w:r>
      <w:r w:rsidRPr="0071496B">
        <w:rPr>
          <w:rFonts w:eastAsia="Calibri"/>
        </w:rPr>
        <w:t xml:space="preserve">, after timely notice, may cease disbursement of benefit payments until the requested funds have been provided. The </w:t>
      </w:r>
      <w:r>
        <w:rPr>
          <w:rFonts w:eastAsia="Calibri"/>
        </w:rPr>
        <w:t>Vendor {</w:t>
      </w:r>
      <w:r w:rsidRPr="0071496B">
        <w:rPr>
          <w:rFonts w:eastAsia="Calibri"/>
        </w:rPr>
        <w:t>Contractor</w:t>
      </w:r>
      <w:r>
        <w:rPr>
          <w:rFonts w:eastAsia="Calibri"/>
        </w:rPr>
        <w:t>}</w:t>
      </w:r>
      <w:r w:rsidRPr="0071496B">
        <w:rPr>
          <w:rFonts w:eastAsia="Calibri"/>
        </w:rPr>
        <w:t xml:space="preserve"> shall provide five (5) Business Days’ notice of the State’s failure to provide the deposit of said funds and the notice </w:t>
      </w:r>
      <w:r>
        <w:rPr>
          <w:rFonts w:eastAsia="Calibri"/>
        </w:rPr>
        <w:t>shall</w:t>
      </w:r>
      <w:r w:rsidRPr="0071496B">
        <w:rPr>
          <w:rFonts w:eastAsia="Calibri"/>
        </w:rPr>
        <w:t xml:space="preserve"> be provided by 1) telephone, 2) e-mail, and 3) in writing via facsimile machine, or in writing by overnight delivery to the </w:t>
      </w:r>
      <w:r w:rsidR="00EA1956">
        <w:rPr>
          <w:rFonts w:eastAsia="Calibri"/>
        </w:rPr>
        <w:t>SCM</w:t>
      </w:r>
      <w:r w:rsidRPr="0071496B">
        <w:rPr>
          <w:rFonts w:eastAsia="Calibri"/>
        </w:rPr>
        <w:t xml:space="preserve"> and the person(s) with responsibility for receiving these notifications identified by the State.</w:t>
      </w:r>
    </w:p>
    <w:p w14:paraId="7E919738" w14:textId="77777777" w:rsidR="00315305" w:rsidRPr="0071496B" w:rsidRDefault="00315305" w:rsidP="00315305">
      <w:pPr>
        <w:rPr>
          <w:rFonts w:eastAsia="Calibri"/>
        </w:rPr>
      </w:pPr>
    </w:p>
    <w:p w14:paraId="32634864"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agrees that</w:t>
      </w:r>
      <w:r w:rsidR="006E52A1">
        <w:rPr>
          <w:rFonts w:eastAsia="Calibri"/>
        </w:rPr>
        <w:t>,</w:t>
      </w:r>
      <w:r w:rsidRPr="0071496B">
        <w:rPr>
          <w:rFonts w:eastAsia="Calibri"/>
        </w:rPr>
        <w:t xml:space="preserve"> if in the normal course of business, it, or any other organization with which the </w:t>
      </w:r>
      <w:r>
        <w:rPr>
          <w:rFonts w:eastAsia="Calibri"/>
        </w:rPr>
        <w:t>Vendor {</w:t>
      </w:r>
      <w:r w:rsidRPr="0071496B">
        <w:rPr>
          <w:rFonts w:eastAsia="Calibri"/>
        </w:rPr>
        <w:t>Contractor</w:t>
      </w:r>
      <w:r>
        <w:rPr>
          <w:rFonts w:eastAsia="Calibri"/>
        </w:rPr>
        <w:t>}</w:t>
      </w:r>
      <w:r w:rsidRPr="0071496B">
        <w:rPr>
          <w:rFonts w:eastAsia="Calibri"/>
        </w:rPr>
        <w:t xml:space="preserve"> has a working arrangement, chooses to advance any funds that are due to any provider, </w:t>
      </w:r>
      <w:r w:rsidR="002215F8">
        <w:rPr>
          <w:rFonts w:eastAsia="Calibri"/>
        </w:rPr>
        <w:t>affiliate</w:t>
      </w:r>
      <w:r w:rsidR="002215F8" w:rsidRPr="0071496B">
        <w:rPr>
          <w:rFonts w:eastAsia="Calibri"/>
        </w:rPr>
        <w:t xml:space="preserve"> </w:t>
      </w:r>
      <w:r w:rsidRPr="0071496B">
        <w:rPr>
          <w:rFonts w:eastAsia="Calibri"/>
        </w:rPr>
        <w:t xml:space="preserve">or Subcontractor, the cost of such advance </w:t>
      </w:r>
      <w:r>
        <w:rPr>
          <w:rFonts w:eastAsia="Calibri"/>
        </w:rPr>
        <w:t>shall</w:t>
      </w:r>
      <w:r w:rsidRPr="0071496B">
        <w:rPr>
          <w:rFonts w:eastAsia="Calibri"/>
        </w:rPr>
        <w:t xml:space="preserve"> not be charged back to the Programs except the DPB </w:t>
      </w:r>
      <w:r>
        <w:rPr>
          <w:rFonts w:eastAsia="Calibri"/>
        </w:rPr>
        <w:t>shall</w:t>
      </w:r>
      <w:r w:rsidRPr="0071496B">
        <w:rPr>
          <w:rFonts w:eastAsia="Calibri"/>
        </w:rPr>
        <w:t xml:space="preserve"> reimburse the </w:t>
      </w:r>
      <w:r>
        <w:rPr>
          <w:rFonts w:eastAsia="Calibri"/>
        </w:rPr>
        <w:t>Vendor {</w:t>
      </w:r>
      <w:r w:rsidRPr="0071496B">
        <w:rPr>
          <w:rFonts w:eastAsia="Calibri"/>
        </w:rPr>
        <w:t>Contractor</w:t>
      </w:r>
      <w:r>
        <w:rPr>
          <w:rFonts w:eastAsia="Calibri"/>
        </w:rPr>
        <w:t>}</w:t>
      </w:r>
      <w:r w:rsidRPr="0071496B">
        <w:rPr>
          <w:rFonts w:eastAsia="Calibri"/>
        </w:rPr>
        <w:t xml:space="preserve"> </w:t>
      </w:r>
      <w:r w:rsidR="006E52A1">
        <w:rPr>
          <w:rFonts w:eastAsia="Calibri"/>
        </w:rPr>
        <w:t xml:space="preserve">as set forth </w:t>
      </w:r>
      <w:r w:rsidR="00C73B98">
        <w:rPr>
          <w:rFonts w:eastAsia="Calibri"/>
        </w:rPr>
        <w:t xml:space="preserve">in </w:t>
      </w:r>
      <w:r w:rsidR="00C73B98" w:rsidRPr="0071496B">
        <w:rPr>
          <w:rFonts w:eastAsia="Calibri"/>
        </w:rPr>
        <w:t>this</w:t>
      </w:r>
      <w:r w:rsidRPr="0071496B">
        <w:rPr>
          <w:rFonts w:eastAsia="Calibri"/>
        </w:rPr>
        <w:t xml:space="preserve"> </w:t>
      </w:r>
      <w:r w:rsidR="00895B3B">
        <w:rPr>
          <w:rFonts w:eastAsia="Calibri"/>
        </w:rPr>
        <w:t>Bid Solicitation</w:t>
      </w:r>
      <w:r w:rsidRPr="0071496B">
        <w:rPr>
          <w:rFonts w:eastAsia="Calibri"/>
        </w:rPr>
        <w:t>.</w:t>
      </w:r>
    </w:p>
    <w:p w14:paraId="25DCE059" w14:textId="77777777" w:rsidR="00315305" w:rsidRPr="0071496B" w:rsidRDefault="00315305" w:rsidP="00315305">
      <w:pPr>
        <w:rPr>
          <w:rFonts w:eastAsia="Calibri"/>
        </w:rPr>
      </w:pPr>
    </w:p>
    <w:p w14:paraId="25977CC4"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disclose, fully account for, and remit to the DPB any and all funds received by it as the result of a recovery of an overpayment or incorrect payment, rebates, or subrogation of a claim or lien. All discounted or negotiated rates or payment arrangements, all price adjustments and refunds, and all retroactive or supplemental payments or credits negotiated with regard to covered services received by Members </w:t>
      </w:r>
      <w:r>
        <w:rPr>
          <w:rFonts w:eastAsia="Calibri"/>
        </w:rPr>
        <w:t>shall</w:t>
      </w:r>
      <w:r w:rsidRPr="0071496B">
        <w:rPr>
          <w:rFonts w:eastAsia="Calibri"/>
        </w:rPr>
        <w:t xml:space="preserve"> be remitted to DPB as disclosed and established by the Pricing Sheet submitted by the </w:t>
      </w:r>
      <w:r>
        <w:rPr>
          <w:rFonts w:eastAsia="Calibri"/>
        </w:rPr>
        <w:t>Vendor {</w:t>
      </w:r>
      <w:r w:rsidRPr="0071496B">
        <w:rPr>
          <w:rFonts w:eastAsia="Calibri"/>
        </w:rPr>
        <w:t>Contractor</w:t>
      </w:r>
      <w:r>
        <w:rPr>
          <w:rFonts w:eastAsia="Calibri"/>
        </w:rPr>
        <w:t>}</w:t>
      </w:r>
      <w:r w:rsidR="008A5ED8">
        <w:rPr>
          <w:rFonts w:eastAsia="Calibri"/>
        </w:rPr>
        <w:t>.</w:t>
      </w:r>
      <w:r w:rsidRPr="0071496B">
        <w:rPr>
          <w:rFonts w:eastAsia="Calibri"/>
        </w:rPr>
        <w:t xml:space="preserve">  Administrative Services Only (</w:t>
      </w:r>
      <w:proofErr w:type="spellStart"/>
      <w:r w:rsidRPr="0071496B">
        <w:rPr>
          <w:rFonts w:eastAsia="Calibri"/>
        </w:rPr>
        <w:t>ASO</w:t>
      </w:r>
      <w:proofErr w:type="spellEnd"/>
      <w:r w:rsidRPr="0071496B">
        <w:rPr>
          <w:rFonts w:eastAsia="Calibri"/>
        </w:rPr>
        <w:t xml:space="preserve">) fees </w:t>
      </w:r>
      <w:r>
        <w:rPr>
          <w:rFonts w:eastAsia="Calibri"/>
        </w:rPr>
        <w:t>shall</w:t>
      </w:r>
      <w:r w:rsidRPr="0071496B">
        <w:rPr>
          <w:rFonts w:eastAsia="Calibri"/>
        </w:rPr>
        <w:t xml:space="preserve"> take into consideration this provision.</w:t>
      </w:r>
    </w:p>
    <w:p w14:paraId="3F9A3B27" w14:textId="77777777" w:rsidR="00315305" w:rsidRPr="0071496B" w:rsidRDefault="00315305" w:rsidP="00315305">
      <w:pPr>
        <w:rPr>
          <w:rFonts w:eastAsia="Calibri"/>
        </w:rPr>
      </w:pPr>
    </w:p>
    <w:p w14:paraId="1ADC19BE" w14:textId="77777777" w:rsidR="00315305" w:rsidRPr="0071496B" w:rsidRDefault="00315305" w:rsidP="00315305">
      <w:pPr>
        <w:rPr>
          <w:rFonts w:eastAsia="Calibri"/>
        </w:rPr>
      </w:pPr>
      <w:r w:rsidRPr="0071496B">
        <w:rPr>
          <w:rFonts w:eastAsia="Calibri"/>
        </w:rPr>
        <w:t xml:space="preserve">Administrative Fees will be payable to the </w:t>
      </w:r>
      <w:r>
        <w:rPr>
          <w:rFonts w:eastAsia="Calibri"/>
        </w:rPr>
        <w:t>Vendor {</w:t>
      </w:r>
      <w:r w:rsidRPr="0071496B">
        <w:rPr>
          <w:rFonts w:eastAsia="Calibri"/>
        </w:rPr>
        <w:t>Contractor</w:t>
      </w:r>
      <w:r>
        <w:rPr>
          <w:rFonts w:eastAsia="Calibri"/>
        </w:rPr>
        <w:t>}</w:t>
      </w:r>
      <w:r w:rsidRPr="0071496B">
        <w:rPr>
          <w:rFonts w:eastAsia="Calibri"/>
        </w:rPr>
        <w:t xml:space="preserve"> by the State within thirty-one (31) days after the beginning of the monthly coverage period based on the State’s </w:t>
      </w:r>
      <w:r w:rsidR="002215F8">
        <w:rPr>
          <w:rFonts w:eastAsia="Calibri"/>
        </w:rPr>
        <w:t>Plan Eligibility File</w:t>
      </w:r>
      <w:r w:rsidRPr="0071496B">
        <w:rPr>
          <w:rFonts w:eastAsia="Calibri"/>
        </w:rPr>
        <w:t xml:space="preserve">. Administrative fees and other charges will be wired to a bank selected by the </w:t>
      </w:r>
      <w:r>
        <w:rPr>
          <w:rFonts w:eastAsia="Calibri"/>
        </w:rPr>
        <w:t>Vendor {</w:t>
      </w:r>
      <w:r w:rsidRPr="0071496B">
        <w:rPr>
          <w:rFonts w:eastAsia="Calibri"/>
        </w:rPr>
        <w:t>Contractor</w:t>
      </w:r>
      <w:r>
        <w:rPr>
          <w:rFonts w:eastAsia="Calibri"/>
        </w:rPr>
        <w:t>}</w:t>
      </w:r>
      <w:r w:rsidRPr="0071496B">
        <w:rPr>
          <w:rFonts w:eastAsia="Calibri"/>
        </w:rPr>
        <w:t>.</w:t>
      </w:r>
    </w:p>
    <w:p w14:paraId="08D447F2" w14:textId="77777777" w:rsidR="00315305" w:rsidRPr="0071496B" w:rsidRDefault="00315305" w:rsidP="00315305">
      <w:pPr>
        <w:rPr>
          <w:rFonts w:eastAsia="Calibri"/>
        </w:rPr>
      </w:pPr>
    </w:p>
    <w:p w14:paraId="52D8D20D"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sidR="00CB2573">
        <w:rPr>
          <w:rFonts w:eastAsia="Calibri"/>
        </w:rPr>
        <w:t>shall not</w:t>
      </w:r>
      <w:r w:rsidRPr="0071496B">
        <w:rPr>
          <w:rFonts w:eastAsia="Calibri"/>
        </w:rPr>
        <w:t xml:space="preserve"> charge DPB for a </w:t>
      </w:r>
      <w:r w:rsidR="002215F8">
        <w:rPr>
          <w:rFonts w:eastAsia="Calibri"/>
        </w:rPr>
        <w:t>C</w:t>
      </w:r>
      <w:r w:rsidRPr="0071496B">
        <w:rPr>
          <w:rFonts w:eastAsia="Calibri"/>
        </w:rPr>
        <w:t xml:space="preserve">laim payment that is greater than the actual amount paid by the </w:t>
      </w:r>
      <w:r>
        <w:rPr>
          <w:rFonts w:eastAsia="Calibri"/>
        </w:rPr>
        <w:t>Vendor {</w:t>
      </w:r>
      <w:r w:rsidRPr="0071496B">
        <w:rPr>
          <w:rFonts w:eastAsia="Calibri"/>
        </w:rPr>
        <w:t>Contractor</w:t>
      </w:r>
      <w:r>
        <w:rPr>
          <w:rFonts w:eastAsia="Calibri"/>
        </w:rPr>
        <w:t xml:space="preserve">} to the </w:t>
      </w:r>
      <w:r w:rsidR="002215F8">
        <w:rPr>
          <w:rFonts w:eastAsia="Calibri"/>
        </w:rPr>
        <w:t>Provider</w:t>
      </w:r>
      <w:r>
        <w:rPr>
          <w:rFonts w:eastAsia="Calibri"/>
        </w:rPr>
        <w:t xml:space="preserve">, or thereafter negotiated with the </w:t>
      </w:r>
      <w:r w:rsidR="002215F8">
        <w:rPr>
          <w:rFonts w:eastAsia="Calibri"/>
        </w:rPr>
        <w:t xml:space="preserve">Provider </w:t>
      </w:r>
      <w:r>
        <w:rPr>
          <w:rFonts w:eastAsia="Calibri"/>
        </w:rPr>
        <w:t xml:space="preserve">on account of the </w:t>
      </w:r>
      <w:r w:rsidR="002215F8">
        <w:rPr>
          <w:rFonts w:eastAsia="Calibri"/>
        </w:rPr>
        <w:t>Claim</w:t>
      </w:r>
      <w:r w:rsidRPr="0071496B">
        <w:rPr>
          <w:rFonts w:eastAsia="Calibri"/>
        </w:rPr>
        <w:t>.</w:t>
      </w:r>
      <w:r>
        <w:rPr>
          <w:rFonts w:eastAsia="Calibri"/>
        </w:rPr>
        <w:t xml:space="preserve">  The Vendor {</w:t>
      </w:r>
      <w:r w:rsidRPr="0071496B">
        <w:rPr>
          <w:rFonts w:eastAsia="Calibri"/>
        </w:rPr>
        <w:t>Contractor</w:t>
      </w:r>
      <w:r>
        <w:rPr>
          <w:rFonts w:eastAsia="Calibri"/>
        </w:rPr>
        <w:t>}</w:t>
      </w:r>
      <w:r w:rsidR="00CB2573">
        <w:rPr>
          <w:rFonts w:eastAsia="Calibri"/>
        </w:rPr>
        <w:t>shall not</w:t>
      </w:r>
      <w:r>
        <w:rPr>
          <w:rFonts w:eastAsia="Calibri"/>
        </w:rPr>
        <w:t xml:space="preserve"> retain amounts paid by DPB for a </w:t>
      </w:r>
      <w:r w:rsidR="00944998">
        <w:rPr>
          <w:rFonts w:eastAsia="Calibri"/>
        </w:rPr>
        <w:t>Claim</w:t>
      </w:r>
      <w:r>
        <w:rPr>
          <w:rFonts w:eastAsia="Calibri"/>
        </w:rPr>
        <w:t>(s), which amount is subsequently negotiated down or reduced by the Vendor {</w:t>
      </w:r>
      <w:r w:rsidRPr="0071496B">
        <w:rPr>
          <w:rFonts w:eastAsia="Calibri"/>
        </w:rPr>
        <w:t>Contractor</w:t>
      </w:r>
      <w:r>
        <w:rPr>
          <w:rFonts w:eastAsia="Calibri"/>
        </w:rPr>
        <w:t>} as part of an agreement or negotiation between the Vendor {</w:t>
      </w:r>
      <w:r w:rsidRPr="0071496B">
        <w:rPr>
          <w:rFonts w:eastAsia="Calibri"/>
        </w:rPr>
        <w:t>Contractor</w:t>
      </w:r>
      <w:r>
        <w:rPr>
          <w:rFonts w:eastAsia="Calibri"/>
        </w:rPr>
        <w:t xml:space="preserve">} and the </w:t>
      </w:r>
      <w:r w:rsidR="002215F8">
        <w:rPr>
          <w:rFonts w:eastAsia="Calibri"/>
        </w:rPr>
        <w:t xml:space="preserve">Provider </w:t>
      </w:r>
      <w:r>
        <w:rPr>
          <w:rFonts w:eastAsia="Calibri"/>
        </w:rPr>
        <w:t xml:space="preserve">(e.g., multiple procedure discounts, retention reallocation, etc.).  </w:t>
      </w: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submit to the </w:t>
      </w:r>
      <w:r w:rsidR="00EA1956">
        <w:rPr>
          <w:rFonts w:eastAsia="Calibri"/>
        </w:rPr>
        <w:t>SCM</w:t>
      </w:r>
      <w:r w:rsidRPr="0071496B">
        <w:rPr>
          <w:rFonts w:eastAsia="Calibri"/>
        </w:rPr>
        <w:t xml:space="preserve"> an itemization of the charges and fees (other than </w:t>
      </w:r>
      <w:r w:rsidR="002215F8">
        <w:rPr>
          <w:rFonts w:eastAsia="Calibri"/>
        </w:rPr>
        <w:t>C</w:t>
      </w:r>
      <w:r w:rsidR="002215F8" w:rsidRPr="0071496B">
        <w:rPr>
          <w:rFonts w:eastAsia="Calibri"/>
        </w:rPr>
        <w:t xml:space="preserve">laim </w:t>
      </w:r>
      <w:r w:rsidRPr="0071496B">
        <w:rPr>
          <w:rFonts w:eastAsia="Calibri"/>
        </w:rPr>
        <w:t>payments) and credit for services provided in the administration of the Plan.</w:t>
      </w:r>
    </w:p>
    <w:p w14:paraId="62FF0CF8" w14:textId="77777777" w:rsidR="00315305" w:rsidRPr="0071496B" w:rsidRDefault="00315305" w:rsidP="00315305"/>
    <w:p w14:paraId="6DA17489" w14:textId="77777777" w:rsidR="00315305" w:rsidRPr="00AB0E72" w:rsidRDefault="00315305" w:rsidP="008A5ED8">
      <w:pPr>
        <w:pStyle w:val="Heading3"/>
        <w:rPr>
          <w:rFonts w:eastAsia="Calibri"/>
        </w:rPr>
      </w:pPr>
      <w:bookmarkStart w:id="268" w:name="_Toc454477628"/>
      <w:bookmarkStart w:id="269" w:name="_Toc494034204"/>
      <w:bookmarkStart w:id="270" w:name="_Toc535219497"/>
      <w:bookmarkStart w:id="271" w:name="_Toc3964626"/>
      <w:r w:rsidRPr="00923D8D">
        <w:rPr>
          <w:rFonts w:eastAsia="Calibri"/>
        </w:rPr>
        <w:t>Technical Interface with State</w:t>
      </w:r>
      <w:bookmarkEnd w:id="268"/>
      <w:bookmarkEnd w:id="269"/>
      <w:bookmarkEnd w:id="270"/>
      <w:bookmarkEnd w:id="271"/>
    </w:p>
    <w:p w14:paraId="6600A1EE" w14:textId="77777777" w:rsidR="00315305" w:rsidRPr="0071496B" w:rsidRDefault="00315305" w:rsidP="00315305"/>
    <w:p w14:paraId="41511289" w14:textId="77777777" w:rsidR="00315305" w:rsidRPr="0071496B" w:rsidRDefault="00315305" w:rsidP="00315305">
      <w:pPr>
        <w:rPr>
          <w:rFonts w:eastAsia="Calibri"/>
        </w:rPr>
      </w:pPr>
      <w:r w:rsidRPr="0071496B">
        <w:rPr>
          <w:rFonts w:eastAsia="Calibri"/>
        </w:rPr>
        <w:t>DPB will process all health benefit enrollments, changes and terminations for Active</w:t>
      </w:r>
      <w:r w:rsidR="00BC54A2">
        <w:rPr>
          <w:rFonts w:eastAsia="Calibri"/>
        </w:rPr>
        <w:t xml:space="preserve"> Employee</w:t>
      </w:r>
      <w:r w:rsidRPr="0071496B">
        <w:rPr>
          <w:rFonts w:eastAsia="Calibri"/>
        </w:rPr>
        <w:t xml:space="preserve">, </w:t>
      </w:r>
      <w:r w:rsidR="002215F8" w:rsidRPr="0071496B">
        <w:rPr>
          <w:rFonts w:eastAsia="Calibri"/>
        </w:rPr>
        <w:t>Retire</w:t>
      </w:r>
      <w:r w:rsidR="002215F8">
        <w:rPr>
          <w:rFonts w:eastAsia="Calibri"/>
        </w:rPr>
        <w:t>e</w:t>
      </w:r>
      <w:r w:rsidRPr="0071496B">
        <w:rPr>
          <w:rFonts w:eastAsia="Calibri"/>
        </w:rPr>
        <w:t xml:space="preserve">, COBRA and Chapter 375 Members and send the processed information to the </w:t>
      </w:r>
      <w:r>
        <w:rPr>
          <w:rFonts w:eastAsia="Calibri"/>
        </w:rPr>
        <w:t>Vendor {</w:t>
      </w:r>
      <w:r w:rsidRPr="0071496B">
        <w:rPr>
          <w:rFonts w:eastAsia="Calibri"/>
        </w:rPr>
        <w:t>Contractor</w:t>
      </w:r>
      <w:r>
        <w:rPr>
          <w:rFonts w:eastAsia="Calibri"/>
        </w:rPr>
        <w:t>}</w:t>
      </w:r>
      <w:r w:rsidRPr="0071496B">
        <w:rPr>
          <w:rFonts w:eastAsia="Calibri"/>
        </w:rPr>
        <w:t xml:space="preserve"> each business day via Connect-Direct Secure Plus from IBM Sterling Software for update of SHBP and SEHBP records to ensure the </w:t>
      </w:r>
      <w:r>
        <w:rPr>
          <w:rFonts w:eastAsia="Calibri"/>
        </w:rPr>
        <w:t>Vendor {</w:t>
      </w:r>
      <w:r w:rsidRPr="0071496B">
        <w:rPr>
          <w:rFonts w:eastAsia="Calibri"/>
        </w:rPr>
        <w:t>Contractor</w:t>
      </w:r>
      <w:r>
        <w:rPr>
          <w:rFonts w:eastAsia="Calibri"/>
        </w:rPr>
        <w:t>}</w:t>
      </w:r>
      <w:r w:rsidRPr="0071496B">
        <w:rPr>
          <w:rFonts w:eastAsia="Calibri"/>
        </w:rPr>
        <w:t xml:space="preserve"> has the most current and accurate eligibility information. This daily file, in a Positive Transaction Reporting format is referred to herein as the Plan Eligibility File.</w:t>
      </w:r>
    </w:p>
    <w:p w14:paraId="5E40DAE6" w14:textId="77777777" w:rsidR="00315305" w:rsidRPr="0071496B" w:rsidRDefault="00315305" w:rsidP="00315305">
      <w:pPr>
        <w:rPr>
          <w:rFonts w:eastAsia="Calibri"/>
        </w:rPr>
      </w:pPr>
    </w:p>
    <w:p w14:paraId="791A8E2E" w14:textId="77777777" w:rsidR="00315305" w:rsidRDefault="00315305" w:rsidP="00315305">
      <w:pPr>
        <w:rPr>
          <w:rFonts w:eastAsia="Calibri"/>
        </w:rPr>
      </w:pPr>
      <w:r>
        <w:rPr>
          <w:rFonts w:eastAsia="Calibri"/>
        </w:rPr>
        <w:t>The Vendor {Contractor} shall</w:t>
      </w:r>
      <w:r w:rsidR="002B3998">
        <w:rPr>
          <w:rFonts w:eastAsia="Calibri"/>
        </w:rPr>
        <w:t>, unless otherwise directed by the State</w:t>
      </w:r>
      <w:r>
        <w:rPr>
          <w:rFonts w:eastAsia="Calibri"/>
        </w:rPr>
        <w:t xml:space="preserve">: </w:t>
      </w:r>
    </w:p>
    <w:p w14:paraId="0ACD78BE" w14:textId="77777777" w:rsidR="00315305" w:rsidRDefault="00315305" w:rsidP="00315305">
      <w:pPr>
        <w:rPr>
          <w:rFonts w:eastAsia="Calibri"/>
        </w:rPr>
      </w:pPr>
    </w:p>
    <w:p w14:paraId="079DD895" w14:textId="77777777" w:rsidR="00315305" w:rsidRDefault="002215F8" w:rsidP="00315305">
      <w:pPr>
        <w:pStyle w:val="ListParagraph"/>
        <w:numPr>
          <w:ilvl w:val="0"/>
          <w:numId w:val="145"/>
        </w:numPr>
        <w:rPr>
          <w:rFonts w:eastAsia="Calibri"/>
        </w:rPr>
      </w:pPr>
      <w:r>
        <w:rPr>
          <w:rFonts w:eastAsia="Calibri"/>
        </w:rPr>
        <w:t>A</w:t>
      </w:r>
      <w:r w:rsidRPr="00C6375C">
        <w:rPr>
          <w:rFonts w:eastAsia="Calibri"/>
        </w:rPr>
        <w:t>ccept</w:t>
      </w:r>
      <w:r w:rsidR="00315305" w:rsidRPr="00C6375C">
        <w:rPr>
          <w:rFonts w:eastAsia="Calibri"/>
        </w:rPr>
        <w:t>, process, and report any errors or omissions back to DPB daily</w:t>
      </w:r>
      <w:r w:rsidR="00315305">
        <w:rPr>
          <w:rFonts w:eastAsia="Calibri"/>
        </w:rPr>
        <w:t>;</w:t>
      </w:r>
    </w:p>
    <w:p w14:paraId="4D8A9183" w14:textId="77777777" w:rsidR="00315305" w:rsidRDefault="00315305" w:rsidP="00315305">
      <w:pPr>
        <w:pStyle w:val="ListParagraph"/>
        <w:ind w:left="778"/>
        <w:rPr>
          <w:rFonts w:eastAsia="Calibri"/>
        </w:rPr>
      </w:pPr>
    </w:p>
    <w:p w14:paraId="57FD3012" w14:textId="77777777" w:rsidR="00315305" w:rsidRDefault="002215F8" w:rsidP="00315305">
      <w:pPr>
        <w:pStyle w:val="ListParagraph"/>
        <w:numPr>
          <w:ilvl w:val="0"/>
          <w:numId w:val="145"/>
        </w:numPr>
        <w:rPr>
          <w:rFonts w:eastAsia="Calibri"/>
        </w:rPr>
      </w:pPr>
      <w:r>
        <w:rPr>
          <w:rFonts w:eastAsia="Calibri"/>
        </w:rPr>
        <w:t>A</w:t>
      </w:r>
      <w:r w:rsidR="00315305" w:rsidRPr="00C6375C">
        <w:rPr>
          <w:rFonts w:eastAsia="Calibri"/>
        </w:rPr>
        <w:t>ccept and update the Plan Eligibility File each business day at 12:00 a.m. ET</w:t>
      </w:r>
      <w:r w:rsidR="00315305">
        <w:rPr>
          <w:rFonts w:eastAsia="Calibri"/>
        </w:rPr>
        <w:t xml:space="preserve">; </w:t>
      </w:r>
    </w:p>
    <w:p w14:paraId="272A0872" w14:textId="77777777" w:rsidR="00315305" w:rsidRPr="00C6375C" w:rsidRDefault="00315305" w:rsidP="00315305">
      <w:pPr>
        <w:pStyle w:val="ListParagraph"/>
        <w:rPr>
          <w:rFonts w:eastAsia="Calibri"/>
        </w:rPr>
      </w:pPr>
    </w:p>
    <w:p w14:paraId="1292B217" w14:textId="77777777" w:rsidR="00315305" w:rsidRDefault="00315305" w:rsidP="00315305">
      <w:pPr>
        <w:pStyle w:val="ListParagraph"/>
        <w:numPr>
          <w:ilvl w:val="0"/>
          <w:numId w:val="145"/>
        </w:numPr>
        <w:rPr>
          <w:rFonts w:eastAsia="Calibri"/>
        </w:rPr>
      </w:pPr>
      <w:r>
        <w:rPr>
          <w:rFonts w:eastAsia="Calibri"/>
        </w:rPr>
        <w:t>S</w:t>
      </w:r>
      <w:r w:rsidRPr="00C6375C">
        <w:rPr>
          <w:rFonts w:eastAsia="Calibri"/>
        </w:rPr>
        <w:t xml:space="preserve">end the </w:t>
      </w:r>
      <w:r>
        <w:rPr>
          <w:rFonts w:eastAsia="Calibri"/>
        </w:rPr>
        <w:t>SCM</w:t>
      </w:r>
      <w:r w:rsidRPr="00C6375C">
        <w:rPr>
          <w:rFonts w:eastAsia="Calibri"/>
        </w:rPr>
        <w:t xml:space="preserve"> a Daily Return File before 8:30 am ET on the second (2nd) business day after the transmission</w:t>
      </w:r>
      <w:r>
        <w:rPr>
          <w:rFonts w:eastAsia="Calibri"/>
        </w:rPr>
        <w:t xml:space="preserve">.  </w:t>
      </w:r>
      <w:r w:rsidRPr="00C6375C">
        <w:rPr>
          <w:rFonts w:eastAsia="Calibri"/>
        </w:rPr>
        <w:t xml:space="preserve">All errors or omissions </w:t>
      </w:r>
      <w:r>
        <w:rPr>
          <w:rFonts w:eastAsia="Calibri"/>
        </w:rPr>
        <w:t>shall</w:t>
      </w:r>
      <w:r w:rsidRPr="00C6375C">
        <w:rPr>
          <w:rFonts w:eastAsia="Calibri"/>
        </w:rPr>
        <w:t xml:space="preserve"> be reported daily to the </w:t>
      </w:r>
      <w:r>
        <w:rPr>
          <w:rFonts w:eastAsia="Calibri"/>
        </w:rPr>
        <w:t xml:space="preserve">SCM; and </w:t>
      </w:r>
    </w:p>
    <w:p w14:paraId="20C6EA6F" w14:textId="77777777" w:rsidR="00315305" w:rsidRPr="00C6375C" w:rsidRDefault="00315305" w:rsidP="00315305">
      <w:pPr>
        <w:pStyle w:val="ListParagraph"/>
        <w:rPr>
          <w:rFonts w:eastAsia="Calibri"/>
        </w:rPr>
      </w:pPr>
    </w:p>
    <w:p w14:paraId="0A1C6225" w14:textId="77777777" w:rsidR="00315305" w:rsidRDefault="00315305" w:rsidP="00315305">
      <w:pPr>
        <w:pStyle w:val="ListParagraph"/>
        <w:numPr>
          <w:ilvl w:val="0"/>
          <w:numId w:val="145"/>
        </w:numPr>
        <w:rPr>
          <w:rFonts w:eastAsia="Calibri"/>
        </w:rPr>
      </w:pPr>
      <w:r>
        <w:rPr>
          <w:rFonts w:eastAsia="Calibri"/>
        </w:rPr>
        <w:t>R</w:t>
      </w:r>
      <w:r w:rsidRPr="00C6375C">
        <w:rPr>
          <w:rFonts w:eastAsia="Calibri"/>
        </w:rPr>
        <w:t>etain at least 12 months of the daily send files for review and audit purposes.</w:t>
      </w:r>
    </w:p>
    <w:p w14:paraId="7DEDD34B" w14:textId="77777777" w:rsidR="002B3998" w:rsidRPr="002B3998" w:rsidRDefault="002B3998" w:rsidP="002B3998">
      <w:pPr>
        <w:pStyle w:val="ListParagraph"/>
        <w:rPr>
          <w:rFonts w:eastAsia="Calibri"/>
        </w:rPr>
      </w:pPr>
    </w:p>
    <w:p w14:paraId="27CFEABF" w14:textId="77777777" w:rsidR="00315305" w:rsidRPr="0071496B" w:rsidRDefault="00315305" w:rsidP="00315305">
      <w:pPr>
        <w:rPr>
          <w:rFonts w:eastAsia="Calibri"/>
        </w:rPr>
      </w:pPr>
      <w:r w:rsidRPr="0071496B">
        <w:rPr>
          <w:rFonts w:eastAsia="Calibri"/>
        </w:rPr>
        <w:t xml:space="preserve">In the event of a transmission or other failure, the Plan Eligibility File may be sent by the State during business hours. </w:t>
      </w:r>
      <w:r w:rsidR="00CB2573">
        <w:rPr>
          <w:rFonts w:eastAsia="Calibri"/>
        </w:rPr>
        <w:t>W</w:t>
      </w:r>
      <w:r w:rsidRPr="0071496B">
        <w:rPr>
          <w:rFonts w:eastAsia="Calibri"/>
        </w:rPr>
        <w:t xml:space="preserve">hen determined necessary by the State in its sole discretion, the </w:t>
      </w:r>
      <w:r>
        <w:rPr>
          <w:rFonts w:eastAsia="Calibri"/>
        </w:rPr>
        <w:t>Vendor {C</w:t>
      </w:r>
      <w:r w:rsidRPr="0071496B">
        <w:rPr>
          <w:rFonts w:eastAsia="Calibri"/>
        </w:rPr>
        <w:t>ontractor</w:t>
      </w:r>
      <w:r>
        <w:rPr>
          <w:rFonts w:eastAsia="Calibri"/>
        </w:rPr>
        <w:t>}</w:t>
      </w:r>
      <w:r w:rsidRPr="0071496B">
        <w:rPr>
          <w:rFonts w:eastAsia="Calibri"/>
        </w:rPr>
        <w:t xml:space="preserve"> shall accept multiple Plan Eligibility Files in a single day, on a Saturday and/or Sunday, or on a State holiday.  </w:t>
      </w:r>
      <w:r>
        <w:rPr>
          <w:rFonts w:eastAsia="Calibri"/>
        </w:rPr>
        <w:t xml:space="preserve">In these instances, files </w:t>
      </w:r>
      <w:r w:rsidR="00CB2573">
        <w:rPr>
          <w:rFonts w:eastAsia="Calibri"/>
        </w:rPr>
        <w:t xml:space="preserve">may </w:t>
      </w:r>
      <w:r>
        <w:rPr>
          <w:rFonts w:eastAsia="Calibri"/>
        </w:rPr>
        <w:t>be sent at any time of the day seven (7) days per week, but will only be processed on business days.</w:t>
      </w:r>
    </w:p>
    <w:p w14:paraId="6E6D56A9" w14:textId="77777777" w:rsidR="00315305" w:rsidRPr="0071496B" w:rsidRDefault="00315305" w:rsidP="00315305">
      <w:pPr>
        <w:rPr>
          <w:rFonts w:eastAsia="Calibri"/>
        </w:rPr>
      </w:pPr>
    </w:p>
    <w:p w14:paraId="73A270DA"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its file acceptance processing and operations, </w:t>
      </w:r>
      <w:r w:rsidR="00CB2573">
        <w:rPr>
          <w:rFonts w:eastAsia="Calibri"/>
        </w:rPr>
        <w:t>at a minimum:</w:t>
      </w:r>
    </w:p>
    <w:p w14:paraId="39D044EB" w14:textId="77777777" w:rsidR="00315305" w:rsidRPr="0071496B" w:rsidRDefault="00315305" w:rsidP="00315305">
      <w:pPr>
        <w:spacing w:before="6" w:line="280" w:lineRule="exact"/>
        <w:rPr>
          <w:sz w:val="28"/>
          <w:szCs w:val="28"/>
        </w:rPr>
      </w:pPr>
    </w:p>
    <w:p w14:paraId="05F0D09A" w14:textId="77777777" w:rsidR="00315305" w:rsidRDefault="00315305" w:rsidP="00315305">
      <w:pPr>
        <w:numPr>
          <w:ilvl w:val="0"/>
          <w:numId w:val="98"/>
        </w:numPr>
        <w:rPr>
          <w:rFonts w:eastAsia="Calibri"/>
        </w:rPr>
      </w:pPr>
      <w:r>
        <w:rPr>
          <w:rFonts w:eastAsia="Calibri"/>
        </w:rPr>
        <w:t>S</w:t>
      </w:r>
      <w:r w:rsidRPr="0071496B">
        <w:rPr>
          <w:rFonts w:eastAsia="Calibri"/>
        </w:rPr>
        <w:t>upport termination from one experience group and enrollment in another experience group in the same day;</w:t>
      </w:r>
    </w:p>
    <w:p w14:paraId="027F66A3" w14:textId="77777777" w:rsidR="00315305" w:rsidRPr="0071496B" w:rsidRDefault="00315305" w:rsidP="00315305">
      <w:pPr>
        <w:ind w:left="720"/>
        <w:rPr>
          <w:rFonts w:eastAsia="Calibri"/>
        </w:rPr>
      </w:pPr>
    </w:p>
    <w:p w14:paraId="6C9121A7" w14:textId="77777777" w:rsidR="00315305" w:rsidRDefault="00315305" w:rsidP="00315305">
      <w:pPr>
        <w:numPr>
          <w:ilvl w:val="0"/>
          <w:numId w:val="98"/>
        </w:numPr>
        <w:rPr>
          <w:rFonts w:eastAsia="Calibri"/>
        </w:rPr>
      </w:pPr>
      <w:r>
        <w:rPr>
          <w:rFonts w:eastAsia="Calibri"/>
        </w:rPr>
        <w:t>A</w:t>
      </w:r>
      <w:r w:rsidRPr="0071496B">
        <w:rPr>
          <w:rFonts w:eastAsia="Calibri"/>
        </w:rPr>
        <w:t>ccept Plan Eligibility File effective dates up to six (6) months into the future;</w:t>
      </w:r>
    </w:p>
    <w:p w14:paraId="16C4E47B" w14:textId="77777777" w:rsidR="00315305" w:rsidRDefault="00315305" w:rsidP="00315305">
      <w:pPr>
        <w:pStyle w:val="ListParagraph"/>
        <w:rPr>
          <w:rFonts w:eastAsia="Calibri"/>
        </w:rPr>
      </w:pPr>
    </w:p>
    <w:p w14:paraId="1A7E00F4" w14:textId="77777777" w:rsidR="00315305" w:rsidRDefault="00315305" w:rsidP="00315305">
      <w:pPr>
        <w:numPr>
          <w:ilvl w:val="0"/>
          <w:numId w:val="98"/>
        </w:numPr>
        <w:rPr>
          <w:rFonts w:eastAsia="Calibri"/>
        </w:rPr>
      </w:pPr>
      <w:r>
        <w:rPr>
          <w:rFonts w:eastAsia="Calibri"/>
        </w:rPr>
        <w:t>E</w:t>
      </w:r>
      <w:r w:rsidRPr="0071496B">
        <w:rPr>
          <w:rFonts w:eastAsia="Calibri"/>
        </w:rPr>
        <w:t>nsure secure transmission of all necessary and appropriate information to any other organization it has contracted with to perform any services applicable to the provision of benefits under the Plan;</w:t>
      </w:r>
    </w:p>
    <w:p w14:paraId="6EF741F1" w14:textId="77777777" w:rsidR="00315305" w:rsidRPr="0071496B" w:rsidRDefault="00315305" w:rsidP="00315305">
      <w:pPr>
        <w:ind w:left="720"/>
        <w:rPr>
          <w:rFonts w:eastAsia="Calibri"/>
        </w:rPr>
      </w:pPr>
    </w:p>
    <w:p w14:paraId="1EA9A853" w14:textId="77777777" w:rsidR="00315305" w:rsidRDefault="00315305" w:rsidP="00315305">
      <w:pPr>
        <w:numPr>
          <w:ilvl w:val="0"/>
          <w:numId w:val="98"/>
        </w:numPr>
        <w:rPr>
          <w:rFonts w:eastAsia="Calibri"/>
        </w:rPr>
      </w:pPr>
      <w:r>
        <w:rPr>
          <w:rFonts w:eastAsia="Calibri"/>
        </w:rPr>
        <w:t>A</w:t>
      </w:r>
      <w:r w:rsidRPr="0071496B">
        <w:rPr>
          <w:rFonts w:eastAsia="Calibri"/>
        </w:rPr>
        <w:t>ccept the entire Plan Eligibility File and only process those fields in which the resident information has been added, deleted or changed;</w:t>
      </w:r>
    </w:p>
    <w:p w14:paraId="6DAB2FAC" w14:textId="77777777" w:rsidR="00315305" w:rsidRDefault="00315305" w:rsidP="00315305">
      <w:pPr>
        <w:pStyle w:val="ListParagraph"/>
        <w:rPr>
          <w:rFonts w:eastAsia="Calibri"/>
        </w:rPr>
      </w:pPr>
    </w:p>
    <w:p w14:paraId="5B50CA2D" w14:textId="77777777" w:rsidR="00315305" w:rsidRDefault="00315305" w:rsidP="00315305">
      <w:pPr>
        <w:numPr>
          <w:ilvl w:val="0"/>
          <w:numId w:val="98"/>
        </w:numPr>
        <w:rPr>
          <w:rFonts w:eastAsia="Calibri"/>
        </w:rPr>
      </w:pPr>
      <w:r>
        <w:rPr>
          <w:rFonts w:eastAsia="Calibri"/>
        </w:rPr>
        <w:t>P</w:t>
      </w:r>
      <w:r w:rsidRPr="0071496B">
        <w:rPr>
          <w:rFonts w:eastAsia="Calibri"/>
        </w:rPr>
        <w:t xml:space="preserve">rovide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w:t>
      </w:r>
      <w:r w:rsidR="00A10C89">
        <w:rPr>
          <w:rFonts w:eastAsia="Calibri"/>
        </w:rPr>
        <w:t>Exhibit 6</w:t>
      </w:r>
      <w:r w:rsidRPr="0071496B">
        <w:rPr>
          <w:rFonts w:eastAsia="Calibri"/>
        </w:rPr>
        <w:t xml:space="preserve"> (Daily Return File Transmission Layout);</w:t>
      </w:r>
    </w:p>
    <w:p w14:paraId="45690161" w14:textId="77777777" w:rsidR="00315305" w:rsidRPr="0071496B" w:rsidRDefault="00315305" w:rsidP="00315305">
      <w:pPr>
        <w:ind w:left="720"/>
        <w:rPr>
          <w:rFonts w:eastAsia="Calibri"/>
        </w:rPr>
      </w:pPr>
    </w:p>
    <w:p w14:paraId="6866C8B1" w14:textId="77777777" w:rsidR="00315305" w:rsidRDefault="00315305" w:rsidP="00315305">
      <w:pPr>
        <w:numPr>
          <w:ilvl w:val="0"/>
          <w:numId w:val="98"/>
        </w:numPr>
        <w:rPr>
          <w:rFonts w:eastAsia="Calibri"/>
        </w:rPr>
      </w:pPr>
      <w:r>
        <w:rPr>
          <w:rFonts w:eastAsia="Calibri"/>
        </w:rPr>
        <w:t>S</w:t>
      </w:r>
      <w:r w:rsidRPr="0071496B">
        <w:rPr>
          <w:rFonts w:eastAsia="Calibri"/>
        </w:rPr>
        <w:t xml:space="preserve">upport a peak daily transmission activity of </w:t>
      </w:r>
      <w:r w:rsidR="00A55921">
        <w:rPr>
          <w:rFonts w:eastAsia="Calibri"/>
        </w:rPr>
        <w:t>approximately</w:t>
      </w:r>
      <w:r w:rsidRPr="0071496B">
        <w:rPr>
          <w:rFonts w:eastAsia="Calibri"/>
        </w:rPr>
        <w:t xml:space="preserve"> 7,000 record sets within the Plan Eligibility File;</w:t>
      </w:r>
    </w:p>
    <w:p w14:paraId="4A2E2211" w14:textId="77777777" w:rsidR="00315305" w:rsidRDefault="00315305" w:rsidP="00315305">
      <w:pPr>
        <w:pStyle w:val="ListParagraph"/>
        <w:rPr>
          <w:rFonts w:eastAsia="Calibri"/>
        </w:rPr>
      </w:pPr>
    </w:p>
    <w:p w14:paraId="66DDB200" w14:textId="77777777" w:rsidR="00315305" w:rsidRDefault="00315305" w:rsidP="00315305">
      <w:pPr>
        <w:numPr>
          <w:ilvl w:val="0"/>
          <w:numId w:val="98"/>
        </w:numPr>
        <w:rPr>
          <w:rFonts w:eastAsia="Calibri"/>
        </w:rPr>
      </w:pPr>
      <w:r>
        <w:rPr>
          <w:rFonts w:eastAsia="Calibri"/>
        </w:rPr>
        <w:t>S</w:t>
      </w:r>
      <w:r w:rsidRPr="0071496B">
        <w:rPr>
          <w:rFonts w:eastAsia="Calibri"/>
        </w:rPr>
        <w:t>tore history information by Member with the Social Security Number (SSN) as the access key;</w:t>
      </w:r>
    </w:p>
    <w:p w14:paraId="6202A34F" w14:textId="77777777" w:rsidR="00315305" w:rsidRPr="0071496B" w:rsidRDefault="00315305" w:rsidP="00315305">
      <w:pPr>
        <w:ind w:left="720"/>
        <w:rPr>
          <w:rFonts w:eastAsia="Calibri"/>
        </w:rPr>
      </w:pPr>
    </w:p>
    <w:p w14:paraId="1A3FEA77" w14:textId="77777777" w:rsidR="00315305" w:rsidRDefault="00315305" w:rsidP="00315305">
      <w:pPr>
        <w:numPr>
          <w:ilvl w:val="0"/>
          <w:numId w:val="98"/>
        </w:numPr>
        <w:rPr>
          <w:rFonts w:eastAsia="Calibri"/>
        </w:rPr>
      </w:pPr>
      <w:r>
        <w:rPr>
          <w:rFonts w:eastAsia="Calibri"/>
        </w:rPr>
        <w:t>A</w:t>
      </w:r>
      <w:r w:rsidRPr="0071496B">
        <w:rPr>
          <w:rFonts w:eastAsia="Calibri"/>
        </w:rPr>
        <w:t>ccept alternative sequence numbers in lieu of actual SSNs for newborns and foreign nationals;</w:t>
      </w:r>
    </w:p>
    <w:p w14:paraId="211285C3" w14:textId="77777777" w:rsidR="00315305" w:rsidRDefault="00315305" w:rsidP="00315305">
      <w:pPr>
        <w:pStyle w:val="ListParagraph"/>
        <w:rPr>
          <w:rFonts w:eastAsia="Calibri"/>
        </w:rPr>
      </w:pPr>
    </w:p>
    <w:p w14:paraId="5EA25BF6" w14:textId="77777777" w:rsidR="00315305" w:rsidRDefault="00315305" w:rsidP="00315305">
      <w:pPr>
        <w:numPr>
          <w:ilvl w:val="0"/>
          <w:numId w:val="98"/>
        </w:numPr>
        <w:rPr>
          <w:rFonts w:eastAsia="Calibri"/>
        </w:rPr>
      </w:pPr>
      <w:r>
        <w:rPr>
          <w:rFonts w:eastAsia="Calibri"/>
        </w:rPr>
        <w:t>S</w:t>
      </w:r>
      <w:r w:rsidRPr="0071496B">
        <w:rPr>
          <w:rFonts w:eastAsia="Calibri"/>
        </w:rPr>
        <w:t xml:space="preserve">upport retroactive enrollments and terminations of up to one </w:t>
      </w:r>
      <w:r>
        <w:rPr>
          <w:rFonts w:eastAsia="Calibri"/>
        </w:rPr>
        <w:t xml:space="preserve">(1) </w:t>
      </w:r>
      <w:r w:rsidRPr="0071496B">
        <w:rPr>
          <w:rFonts w:eastAsia="Calibri"/>
        </w:rPr>
        <w:t>year for Members;</w:t>
      </w:r>
    </w:p>
    <w:p w14:paraId="15AEC935" w14:textId="77777777" w:rsidR="00315305" w:rsidRPr="0071496B" w:rsidRDefault="00315305" w:rsidP="00315305">
      <w:pPr>
        <w:ind w:left="720"/>
        <w:rPr>
          <w:rFonts w:eastAsia="Calibri"/>
        </w:rPr>
      </w:pPr>
    </w:p>
    <w:p w14:paraId="6D69ABC0" w14:textId="77777777" w:rsidR="00315305" w:rsidRDefault="00315305" w:rsidP="00315305">
      <w:pPr>
        <w:numPr>
          <w:ilvl w:val="0"/>
          <w:numId w:val="98"/>
        </w:numPr>
        <w:rPr>
          <w:rFonts w:eastAsia="Calibri"/>
        </w:rPr>
      </w:pPr>
      <w:r>
        <w:rPr>
          <w:rFonts w:eastAsia="Calibri"/>
        </w:rPr>
        <w:t>S</w:t>
      </w:r>
      <w:r w:rsidRPr="0071496B">
        <w:rPr>
          <w:rFonts w:eastAsia="Calibri"/>
        </w:rPr>
        <w:t xml:space="preserve">tore dependent information as sent in the Plan Eligibility File and only pays </w:t>
      </w:r>
      <w:r w:rsidR="00944998">
        <w:rPr>
          <w:rFonts w:eastAsia="Calibri"/>
        </w:rPr>
        <w:t>C</w:t>
      </w:r>
      <w:r w:rsidR="00944998" w:rsidRPr="0071496B">
        <w:rPr>
          <w:rFonts w:eastAsia="Calibri"/>
        </w:rPr>
        <w:t xml:space="preserve">laims </w:t>
      </w:r>
      <w:r w:rsidRPr="0071496B">
        <w:rPr>
          <w:rFonts w:eastAsia="Calibri"/>
        </w:rPr>
        <w:t xml:space="preserve">for those dependents actively covered on the file and flags all dependent </w:t>
      </w:r>
      <w:r w:rsidR="00944998">
        <w:rPr>
          <w:rFonts w:eastAsia="Calibri"/>
        </w:rPr>
        <w:t>C</w:t>
      </w:r>
      <w:r w:rsidR="00944998" w:rsidRPr="0071496B">
        <w:rPr>
          <w:rFonts w:eastAsia="Calibri"/>
        </w:rPr>
        <w:t xml:space="preserve">laims </w:t>
      </w:r>
      <w:r w:rsidRPr="0071496B">
        <w:rPr>
          <w:rFonts w:eastAsia="Calibri"/>
        </w:rPr>
        <w:t xml:space="preserve">denied based on ineligibility for reporting to the </w:t>
      </w:r>
      <w:r>
        <w:rPr>
          <w:rFonts w:eastAsia="Calibri"/>
        </w:rPr>
        <w:t>SCM</w:t>
      </w:r>
      <w:r w:rsidRPr="0071496B">
        <w:rPr>
          <w:rFonts w:eastAsia="Calibri"/>
        </w:rPr>
        <w:t>;</w:t>
      </w:r>
    </w:p>
    <w:p w14:paraId="09EED91E" w14:textId="77777777" w:rsidR="00315305" w:rsidRDefault="00315305" w:rsidP="00315305">
      <w:pPr>
        <w:pStyle w:val="ListParagraph"/>
        <w:rPr>
          <w:rFonts w:eastAsia="Calibri"/>
        </w:rPr>
      </w:pPr>
    </w:p>
    <w:p w14:paraId="2B0C0AD3" w14:textId="77777777" w:rsidR="00315305" w:rsidRDefault="00315305" w:rsidP="00315305">
      <w:pPr>
        <w:numPr>
          <w:ilvl w:val="0"/>
          <w:numId w:val="98"/>
        </w:numPr>
        <w:rPr>
          <w:rFonts w:eastAsia="Calibri"/>
        </w:rPr>
      </w:pPr>
      <w:r>
        <w:rPr>
          <w:rFonts w:eastAsia="Calibri"/>
        </w:rPr>
        <w:t>E</w:t>
      </w:r>
      <w:r w:rsidRPr="0071496B">
        <w:rPr>
          <w:rFonts w:eastAsia="Calibri"/>
        </w:rPr>
        <w:t>nsure that only DPB-originated eligibility information and changes will be reflected on the Plan records contained in</w:t>
      </w:r>
      <w:r>
        <w:rPr>
          <w:rFonts w:eastAsia="Calibri"/>
        </w:rPr>
        <w:t xml:space="preserve"> Vendor’s {Contractor’s} </w:t>
      </w:r>
      <w:r w:rsidRPr="0071496B">
        <w:rPr>
          <w:rFonts w:eastAsia="Calibri"/>
        </w:rPr>
        <w:t>files;</w:t>
      </w:r>
    </w:p>
    <w:p w14:paraId="0807F99A" w14:textId="77777777" w:rsidR="00315305" w:rsidRPr="0071496B" w:rsidRDefault="00315305" w:rsidP="00315305">
      <w:pPr>
        <w:ind w:left="720"/>
        <w:rPr>
          <w:rFonts w:eastAsia="Calibri"/>
        </w:rPr>
      </w:pPr>
    </w:p>
    <w:p w14:paraId="34FF3E38" w14:textId="77777777" w:rsidR="00315305" w:rsidRDefault="00315305" w:rsidP="00315305">
      <w:pPr>
        <w:numPr>
          <w:ilvl w:val="0"/>
          <w:numId w:val="98"/>
        </w:numPr>
        <w:rPr>
          <w:rFonts w:eastAsia="Calibri"/>
        </w:rPr>
      </w:pPr>
      <w:r>
        <w:rPr>
          <w:rFonts w:eastAsia="Calibri"/>
        </w:rPr>
        <w:t>P</w:t>
      </w:r>
      <w:r w:rsidRPr="0071496B">
        <w:rPr>
          <w:rFonts w:eastAsia="Calibri"/>
        </w:rPr>
        <w:t xml:space="preserve">rovide edits/security to ensure the integrity of the data on the </w:t>
      </w:r>
      <w:r w:rsidRPr="00EC7C9C">
        <w:rPr>
          <w:rFonts w:eastAsia="Calibri"/>
        </w:rPr>
        <w:t>Vendor’s {Contractor’s}</w:t>
      </w:r>
      <w:r>
        <w:rPr>
          <w:rFonts w:eastAsia="Calibri"/>
        </w:rPr>
        <w:t xml:space="preserve"> </w:t>
      </w:r>
      <w:r w:rsidRPr="0071496B">
        <w:rPr>
          <w:rFonts w:eastAsia="Calibri"/>
        </w:rPr>
        <w:t>files;</w:t>
      </w:r>
    </w:p>
    <w:p w14:paraId="3F02C9CE" w14:textId="77777777" w:rsidR="00315305" w:rsidRDefault="00315305" w:rsidP="00315305">
      <w:pPr>
        <w:pStyle w:val="ListParagraph"/>
        <w:rPr>
          <w:rFonts w:eastAsia="Calibri"/>
        </w:rPr>
      </w:pPr>
    </w:p>
    <w:p w14:paraId="6904A70B" w14:textId="77777777" w:rsidR="00315305" w:rsidRDefault="00315305" w:rsidP="00315305">
      <w:pPr>
        <w:numPr>
          <w:ilvl w:val="0"/>
          <w:numId w:val="98"/>
        </w:numPr>
        <w:rPr>
          <w:rFonts w:eastAsia="Calibri"/>
        </w:rPr>
      </w:pPr>
      <w:r>
        <w:rPr>
          <w:rFonts w:eastAsia="Calibri"/>
        </w:rPr>
        <w:t>A</w:t>
      </w:r>
      <w:r w:rsidRPr="0071496B">
        <w:rPr>
          <w:rFonts w:eastAsia="Calibri"/>
        </w:rPr>
        <w:t xml:space="preserve">llow for replacement of its current employer file with a new employer file supplied by the </w:t>
      </w:r>
      <w:r>
        <w:rPr>
          <w:rFonts w:eastAsia="Calibri"/>
        </w:rPr>
        <w:t>SCM</w:t>
      </w:r>
      <w:r w:rsidRPr="0071496B">
        <w:rPr>
          <w:rFonts w:eastAsia="Calibri"/>
        </w:rPr>
        <w:t xml:space="preserve"> on a monthly basis (the layout for the employer file is attached as </w:t>
      </w:r>
      <w:r w:rsidR="00A10C89">
        <w:rPr>
          <w:rFonts w:eastAsia="Calibri"/>
        </w:rPr>
        <w:t>Exhibit 7</w:t>
      </w:r>
      <w:r w:rsidRPr="0071496B">
        <w:rPr>
          <w:rFonts w:eastAsia="Calibri"/>
        </w:rPr>
        <w:t>);</w:t>
      </w:r>
    </w:p>
    <w:p w14:paraId="72894E93" w14:textId="77777777" w:rsidR="00315305" w:rsidRPr="0071496B" w:rsidRDefault="00315305" w:rsidP="00315305">
      <w:pPr>
        <w:ind w:left="720"/>
        <w:rPr>
          <w:rFonts w:eastAsia="Calibri"/>
        </w:rPr>
      </w:pPr>
    </w:p>
    <w:p w14:paraId="189847BA" w14:textId="77777777" w:rsidR="00315305" w:rsidRDefault="00315305" w:rsidP="00315305">
      <w:pPr>
        <w:numPr>
          <w:ilvl w:val="0"/>
          <w:numId w:val="98"/>
        </w:numPr>
        <w:rPr>
          <w:rFonts w:eastAsia="Calibri"/>
        </w:rPr>
      </w:pPr>
      <w:r>
        <w:rPr>
          <w:rFonts w:eastAsia="Calibri"/>
        </w:rPr>
        <w:t>R</w:t>
      </w:r>
      <w:r w:rsidRPr="0071496B">
        <w:rPr>
          <w:rFonts w:eastAsia="Calibri"/>
        </w:rPr>
        <w:t xml:space="preserve">eport to the </w:t>
      </w:r>
      <w:r>
        <w:rPr>
          <w:rFonts w:eastAsia="Calibri"/>
        </w:rPr>
        <w:t>SCM</w:t>
      </w:r>
      <w:r w:rsidRPr="0071496B">
        <w:rPr>
          <w:rFonts w:eastAsia="Calibri"/>
        </w:rPr>
        <w:t xml:space="preserve">, within one </w:t>
      </w:r>
      <w:r>
        <w:rPr>
          <w:rFonts w:eastAsia="Calibri"/>
        </w:rPr>
        <w:t xml:space="preserve">(1) </w:t>
      </w:r>
      <w:r w:rsidRPr="0071496B">
        <w:rPr>
          <w:rFonts w:eastAsia="Calibri"/>
        </w:rPr>
        <w:t xml:space="preserve">business day of discovery, all events or conditions adversely affecting the processing of enrollment or </w:t>
      </w:r>
      <w:r w:rsidR="00944998">
        <w:rPr>
          <w:rFonts w:eastAsia="Calibri"/>
        </w:rPr>
        <w:t>C</w:t>
      </w:r>
      <w:r w:rsidR="00944998" w:rsidRPr="0071496B">
        <w:rPr>
          <w:rFonts w:eastAsia="Calibri"/>
        </w:rPr>
        <w:t>laims</w:t>
      </w:r>
      <w:r w:rsidRPr="0071496B">
        <w:rPr>
          <w:rFonts w:eastAsia="Calibri"/>
        </w:rPr>
        <w:t>;</w:t>
      </w:r>
    </w:p>
    <w:p w14:paraId="25047AD2" w14:textId="77777777" w:rsidR="00315305" w:rsidRDefault="00315305" w:rsidP="00315305">
      <w:pPr>
        <w:pStyle w:val="ListParagraph"/>
        <w:rPr>
          <w:rFonts w:eastAsia="Calibri"/>
        </w:rPr>
      </w:pPr>
    </w:p>
    <w:p w14:paraId="37E8925F" w14:textId="77777777" w:rsidR="00315305" w:rsidRDefault="00CB2573" w:rsidP="00315305">
      <w:pPr>
        <w:numPr>
          <w:ilvl w:val="0"/>
          <w:numId w:val="98"/>
        </w:numPr>
        <w:rPr>
          <w:rFonts w:eastAsia="Calibri"/>
        </w:rPr>
      </w:pPr>
      <w:r>
        <w:rPr>
          <w:rFonts w:eastAsia="Calibri"/>
        </w:rPr>
        <w:t>Have</w:t>
      </w:r>
      <w:r w:rsidR="00315305" w:rsidRPr="0071496B">
        <w:rPr>
          <w:rFonts w:eastAsia="Calibri"/>
        </w:rPr>
        <w:t xml:space="preserve"> on-line access for</w:t>
      </w:r>
      <w:r w:rsidR="009137A5">
        <w:rPr>
          <w:rFonts w:eastAsia="Calibri"/>
        </w:rPr>
        <w:t xml:space="preserve"> DPB or other</w:t>
      </w:r>
      <w:r w:rsidR="00315305" w:rsidRPr="0071496B">
        <w:rPr>
          <w:rFonts w:eastAsia="Calibri"/>
        </w:rPr>
        <w:t xml:space="preserve"> State personnel to the </w:t>
      </w:r>
      <w:r w:rsidR="00315305">
        <w:rPr>
          <w:rFonts w:eastAsia="Calibri"/>
        </w:rPr>
        <w:t>Vendor’s {</w:t>
      </w:r>
      <w:r w:rsidR="00315305" w:rsidRPr="0071496B">
        <w:rPr>
          <w:rFonts w:eastAsia="Calibri"/>
        </w:rPr>
        <w:t>Contractor’s</w:t>
      </w:r>
      <w:r w:rsidR="00315305">
        <w:rPr>
          <w:rFonts w:eastAsia="Calibri"/>
        </w:rPr>
        <w:t>}</w:t>
      </w:r>
      <w:r w:rsidR="00315305" w:rsidRPr="0071496B">
        <w:rPr>
          <w:rFonts w:eastAsia="Calibri"/>
        </w:rPr>
        <w:t xml:space="preserve"> enrollment system for inquiry and enrollment maintenance;</w:t>
      </w:r>
    </w:p>
    <w:p w14:paraId="7044164F" w14:textId="77777777" w:rsidR="00315305" w:rsidRPr="0071496B" w:rsidRDefault="00315305" w:rsidP="00315305">
      <w:pPr>
        <w:ind w:left="720"/>
        <w:rPr>
          <w:rFonts w:eastAsia="Calibri"/>
        </w:rPr>
      </w:pPr>
    </w:p>
    <w:p w14:paraId="7F18BFB1" w14:textId="77777777" w:rsidR="00315305" w:rsidRDefault="00315305" w:rsidP="00315305">
      <w:pPr>
        <w:numPr>
          <w:ilvl w:val="0"/>
          <w:numId w:val="98"/>
        </w:numPr>
        <w:rPr>
          <w:rFonts w:eastAsia="Calibri"/>
        </w:rPr>
      </w:pPr>
      <w:r>
        <w:rPr>
          <w:rFonts w:eastAsia="Calibri"/>
        </w:rPr>
        <w:t>M</w:t>
      </w:r>
      <w:r w:rsidRPr="0071496B">
        <w:rPr>
          <w:rFonts w:eastAsia="Calibri"/>
        </w:rPr>
        <w:t xml:space="preserve">aintain its records so Members are categorized by one of three employer types: State, </w:t>
      </w:r>
      <w:r w:rsidR="00B2688B">
        <w:rPr>
          <w:rFonts w:eastAsia="Calibri"/>
        </w:rPr>
        <w:t xml:space="preserve">Local </w:t>
      </w:r>
      <w:r w:rsidRPr="0071496B">
        <w:rPr>
          <w:rFonts w:eastAsia="Calibri"/>
        </w:rPr>
        <w:t xml:space="preserve">Educational Employer or Local </w:t>
      </w:r>
      <w:r w:rsidR="0091753A">
        <w:rPr>
          <w:rFonts w:eastAsia="Calibri"/>
        </w:rPr>
        <w:t xml:space="preserve">Government </w:t>
      </w:r>
      <w:r w:rsidRPr="0071496B">
        <w:rPr>
          <w:rFonts w:eastAsia="Calibri"/>
        </w:rPr>
        <w:t>Employer ;</w:t>
      </w:r>
    </w:p>
    <w:p w14:paraId="737EF830" w14:textId="77777777" w:rsidR="00315305" w:rsidRDefault="00315305" w:rsidP="00315305">
      <w:pPr>
        <w:pStyle w:val="ListParagraph"/>
        <w:rPr>
          <w:rFonts w:eastAsia="Calibri"/>
        </w:rPr>
      </w:pPr>
    </w:p>
    <w:p w14:paraId="69043243" w14:textId="77777777" w:rsidR="00315305" w:rsidRDefault="00315305" w:rsidP="00315305">
      <w:pPr>
        <w:numPr>
          <w:ilvl w:val="0"/>
          <w:numId w:val="98"/>
        </w:numPr>
        <w:rPr>
          <w:rFonts w:eastAsia="Calibri"/>
        </w:rPr>
      </w:pPr>
      <w:r>
        <w:rPr>
          <w:rFonts w:eastAsia="Calibri"/>
        </w:rPr>
        <w:t>C</w:t>
      </w:r>
      <w:r w:rsidRPr="0071496B">
        <w:rPr>
          <w:rFonts w:eastAsia="Calibri"/>
        </w:rPr>
        <w:t>ategorize Members enrolled by employment status as an Active, Retired, COBRA, or Chapter 375 Member (ARCO);</w:t>
      </w:r>
    </w:p>
    <w:p w14:paraId="610912AC" w14:textId="77777777" w:rsidR="00315305" w:rsidRPr="0071496B" w:rsidRDefault="00315305" w:rsidP="00315305">
      <w:pPr>
        <w:ind w:left="720"/>
        <w:rPr>
          <w:rFonts w:eastAsia="Calibri"/>
        </w:rPr>
      </w:pPr>
    </w:p>
    <w:p w14:paraId="341E44A0" w14:textId="77777777" w:rsidR="00315305" w:rsidRDefault="00CB2573" w:rsidP="00315305">
      <w:pPr>
        <w:numPr>
          <w:ilvl w:val="0"/>
          <w:numId w:val="98"/>
        </w:numPr>
        <w:rPr>
          <w:rFonts w:eastAsia="Calibri"/>
        </w:rPr>
      </w:pPr>
      <w:r>
        <w:rPr>
          <w:rFonts w:eastAsia="Calibri"/>
        </w:rPr>
        <w:t>Have</w:t>
      </w:r>
      <w:r w:rsidRPr="0071496B">
        <w:rPr>
          <w:rFonts w:eastAsia="Calibri"/>
        </w:rPr>
        <w:t xml:space="preserve"> </w:t>
      </w:r>
      <w:r w:rsidR="00315305" w:rsidRPr="0071496B">
        <w:rPr>
          <w:rFonts w:eastAsia="Calibri"/>
        </w:rPr>
        <w:t>a response time not exceeding 2-3 seconds per transaction for inquiry and update access; and</w:t>
      </w:r>
    </w:p>
    <w:p w14:paraId="083B766F" w14:textId="77777777" w:rsidR="00315305" w:rsidRDefault="00315305" w:rsidP="00315305">
      <w:pPr>
        <w:pStyle w:val="ListParagraph"/>
        <w:rPr>
          <w:rFonts w:eastAsia="Calibri"/>
        </w:rPr>
      </w:pPr>
    </w:p>
    <w:p w14:paraId="6C3B3EAA" w14:textId="77777777" w:rsidR="00315305" w:rsidRPr="0071496B" w:rsidRDefault="00CB2573" w:rsidP="00315305">
      <w:pPr>
        <w:numPr>
          <w:ilvl w:val="0"/>
          <w:numId w:val="98"/>
        </w:numPr>
        <w:rPr>
          <w:rFonts w:eastAsia="Calibri"/>
        </w:rPr>
      </w:pPr>
      <w:r>
        <w:rPr>
          <w:rFonts w:eastAsia="Calibri"/>
        </w:rPr>
        <w:t xml:space="preserve">Have </w:t>
      </w:r>
      <w:r w:rsidR="00315305" w:rsidRPr="0071496B">
        <w:rPr>
          <w:rFonts w:eastAsia="Calibri"/>
        </w:rPr>
        <w:t>separate levels of access for inquiry and update capabilities.</w:t>
      </w:r>
    </w:p>
    <w:p w14:paraId="37DFDE65" w14:textId="77777777" w:rsidR="00315305" w:rsidRPr="0071496B" w:rsidRDefault="00315305" w:rsidP="00315305">
      <w:pPr>
        <w:spacing w:before="4" w:line="240" w:lineRule="exact"/>
        <w:rPr>
          <w:sz w:val="24"/>
        </w:rPr>
      </w:pPr>
    </w:p>
    <w:p w14:paraId="22638C0E"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report the following routine operating data daily to the </w:t>
      </w:r>
      <w:r>
        <w:rPr>
          <w:rFonts w:eastAsia="Calibri"/>
        </w:rPr>
        <w:t>SCM</w:t>
      </w:r>
      <w:r w:rsidRPr="0071496B">
        <w:rPr>
          <w:rFonts w:eastAsia="Calibri"/>
        </w:rPr>
        <w:t xml:space="preserve">: </w:t>
      </w:r>
    </w:p>
    <w:p w14:paraId="6000B3E0" w14:textId="77777777" w:rsidR="00315305" w:rsidRDefault="00315305" w:rsidP="00315305">
      <w:pPr>
        <w:rPr>
          <w:rFonts w:eastAsia="Calibri"/>
        </w:rPr>
      </w:pPr>
    </w:p>
    <w:p w14:paraId="16017A76" w14:textId="77777777" w:rsidR="00315305" w:rsidRDefault="00315305" w:rsidP="00315305">
      <w:pPr>
        <w:pStyle w:val="ListParagraph"/>
        <w:numPr>
          <w:ilvl w:val="0"/>
          <w:numId w:val="146"/>
        </w:numPr>
        <w:rPr>
          <w:rFonts w:eastAsia="Calibri"/>
        </w:rPr>
      </w:pPr>
      <w:r w:rsidRPr="00D11D58">
        <w:rPr>
          <w:rFonts w:eastAsia="Calibri"/>
        </w:rPr>
        <w:t xml:space="preserve">Batch enrollment counts (received, processed, not processed); </w:t>
      </w:r>
    </w:p>
    <w:p w14:paraId="51C3AB6D" w14:textId="77777777" w:rsidR="00315305" w:rsidRDefault="00315305" w:rsidP="00315305">
      <w:pPr>
        <w:pStyle w:val="ListParagraph"/>
        <w:ind w:left="778"/>
        <w:rPr>
          <w:rFonts w:eastAsia="Calibri"/>
        </w:rPr>
      </w:pPr>
    </w:p>
    <w:p w14:paraId="5A945507" w14:textId="77777777" w:rsidR="00315305" w:rsidRDefault="00315305" w:rsidP="00315305">
      <w:pPr>
        <w:pStyle w:val="ListParagraph"/>
        <w:numPr>
          <w:ilvl w:val="0"/>
          <w:numId w:val="146"/>
        </w:numPr>
        <w:rPr>
          <w:rFonts w:eastAsia="Calibri"/>
        </w:rPr>
      </w:pPr>
      <w:r>
        <w:rPr>
          <w:rFonts w:eastAsia="Calibri"/>
        </w:rPr>
        <w:t>D</w:t>
      </w:r>
      <w:r w:rsidRPr="00D11D58">
        <w:rPr>
          <w:rFonts w:eastAsia="Calibri"/>
        </w:rPr>
        <w:t xml:space="preserve">etail of batch enrollment data successfully processed; </w:t>
      </w:r>
    </w:p>
    <w:p w14:paraId="078EE4FC" w14:textId="77777777" w:rsidR="00315305" w:rsidRPr="00D11D58" w:rsidRDefault="00315305" w:rsidP="00315305">
      <w:pPr>
        <w:pStyle w:val="ListParagraph"/>
        <w:rPr>
          <w:rFonts w:eastAsia="Calibri"/>
        </w:rPr>
      </w:pPr>
    </w:p>
    <w:p w14:paraId="0FF33931" w14:textId="77777777" w:rsidR="00315305" w:rsidRDefault="00315305" w:rsidP="00315305">
      <w:pPr>
        <w:pStyle w:val="ListParagraph"/>
        <w:numPr>
          <w:ilvl w:val="0"/>
          <w:numId w:val="146"/>
        </w:numPr>
        <w:rPr>
          <w:rFonts w:eastAsia="Calibri"/>
        </w:rPr>
      </w:pPr>
      <w:r>
        <w:rPr>
          <w:rFonts w:eastAsia="Calibri"/>
        </w:rPr>
        <w:t>D</w:t>
      </w:r>
      <w:r w:rsidRPr="00D11D58">
        <w:rPr>
          <w:rFonts w:eastAsia="Calibri"/>
        </w:rPr>
        <w:t xml:space="preserve">etail of batch enrollment data unsuccessfully processed; </w:t>
      </w:r>
    </w:p>
    <w:p w14:paraId="00E5D5A3" w14:textId="77777777" w:rsidR="00315305" w:rsidRPr="00D11D58" w:rsidRDefault="00315305" w:rsidP="00315305">
      <w:pPr>
        <w:pStyle w:val="ListParagraph"/>
        <w:rPr>
          <w:rFonts w:eastAsia="Calibri"/>
        </w:rPr>
      </w:pPr>
    </w:p>
    <w:p w14:paraId="0C41709C" w14:textId="77777777" w:rsidR="00315305" w:rsidRDefault="00315305" w:rsidP="00315305">
      <w:pPr>
        <w:pStyle w:val="ListParagraph"/>
        <w:numPr>
          <w:ilvl w:val="0"/>
          <w:numId w:val="146"/>
        </w:numPr>
        <w:rPr>
          <w:rFonts w:eastAsia="Calibri"/>
        </w:rPr>
      </w:pPr>
      <w:r w:rsidRPr="00D11D58">
        <w:rPr>
          <w:rFonts w:eastAsia="Calibri"/>
        </w:rPr>
        <w:t>ID cards produced;</w:t>
      </w:r>
    </w:p>
    <w:p w14:paraId="4589D276" w14:textId="77777777" w:rsidR="00315305" w:rsidRPr="00D11D58" w:rsidRDefault="00315305" w:rsidP="00315305">
      <w:pPr>
        <w:pStyle w:val="ListParagraph"/>
        <w:rPr>
          <w:rFonts w:eastAsia="Calibri"/>
        </w:rPr>
      </w:pPr>
    </w:p>
    <w:p w14:paraId="535BCA47" w14:textId="77777777" w:rsidR="00315305" w:rsidRDefault="00315305" w:rsidP="00315305">
      <w:pPr>
        <w:pStyle w:val="ListParagraph"/>
        <w:numPr>
          <w:ilvl w:val="0"/>
          <w:numId w:val="146"/>
        </w:numPr>
        <w:rPr>
          <w:rFonts w:eastAsia="Calibri"/>
        </w:rPr>
      </w:pPr>
      <w:r w:rsidRPr="00D11D58">
        <w:rPr>
          <w:rFonts w:eastAsia="Calibri"/>
        </w:rPr>
        <w:t>Rejected ID cards; and</w:t>
      </w:r>
    </w:p>
    <w:p w14:paraId="036BDA04" w14:textId="77777777" w:rsidR="00315305" w:rsidRPr="00D11D58" w:rsidRDefault="00315305" w:rsidP="00315305">
      <w:pPr>
        <w:pStyle w:val="ListParagraph"/>
        <w:rPr>
          <w:rFonts w:eastAsia="Calibri"/>
        </w:rPr>
      </w:pPr>
    </w:p>
    <w:p w14:paraId="5B978539" w14:textId="77777777" w:rsidR="00315305" w:rsidRPr="00D11D58" w:rsidRDefault="00315305" w:rsidP="00315305">
      <w:pPr>
        <w:pStyle w:val="ListParagraph"/>
        <w:numPr>
          <w:ilvl w:val="0"/>
          <w:numId w:val="146"/>
        </w:numPr>
        <w:rPr>
          <w:rFonts w:eastAsia="Calibri"/>
        </w:rPr>
      </w:pPr>
      <w:r>
        <w:rPr>
          <w:rFonts w:eastAsia="Calibri"/>
        </w:rPr>
        <w:t>C</w:t>
      </w:r>
      <w:r w:rsidRPr="00D11D58">
        <w:rPr>
          <w:rFonts w:eastAsia="Calibri"/>
        </w:rPr>
        <w:t xml:space="preserve">hanges made by </w:t>
      </w:r>
      <w:r>
        <w:rPr>
          <w:rFonts w:eastAsia="Calibri"/>
        </w:rPr>
        <w:t>Vendor {</w:t>
      </w:r>
      <w:r w:rsidRPr="00D11D58">
        <w:rPr>
          <w:rFonts w:eastAsia="Calibri"/>
        </w:rPr>
        <w:t>Contractor</w:t>
      </w:r>
      <w:r>
        <w:rPr>
          <w:rFonts w:eastAsia="Calibri"/>
        </w:rPr>
        <w:t xml:space="preserve">} </w:t>
      </w:r>
      <w:r w:rsidRPr="00D11D58">
        <w:rPr>
          <w:rFonts w:eastAsia="Calibri"/>
        </w:rPr>
        <w:t>to Member’s records not on the Plan Eligibility File.</w:t>
      </w:r>
    </w:p>
    <w:p w14:paraId="5EDEB745" w14:textId="77777777" w:rsidR="00315305" w:rsidRPr="0071496B" w:rsidRDefault="00315305" w:rsidP="00315305">
      <w:pPr>
        <w:rPr>
          <w:rFonts w:eastAsia="Calibri"/>
        </w:rPr>
      </w:pPr>
    </w:p>
    <w:p w14:paraId="2129AA8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may rely on information furnished to it by the State in the Plan Eligibility File and written communications by the </w:t>
      </w:r>
      <w:r>
        <w:rPr>
          <w:rFonts w:eastAsia="Calibri"/>
        </w:rPr>
        <w:t>SCM</w:t>
      </w:r>
      <w:r w:rsidRPr="0071496B">
        <w:rPr>
          <w:rFonts w:eastAsia="Calibri"/>
        </w:rPr>
        <w:t xml:space="preserve">. The State </w:t>
      </w:r>
      <w:r>
        <w:rPr>
          <w:rFonts w:eastAsia="Calibri"/>
        </w:rPr>
        <w:t>will accept</w:t>
      </w:r>
      <w:r w:rsidRPr="0071496B">
        <w:rPr>
          <w:rFonts w:eastAsia="Calibri"/>
        </w:rPr>
        <w:t xml:space="preserve"> responsibility for </w:t>
      </w:r>
      <w:r w:rsidR="0064410C">
        <w:rPr>
          <w:rFonts w:eastAsia="Calibri"/>
        </w:rPr>
        <w:t>C</w:t>
      </w:r>
      <w:r w:rsidR="0064410C" w:rsidRPr="0071496B">
        <w:rPr>
          <w:rFonts w:eastAsia="Calibri"/>
        </w:rPr>
        <w:t xml:space="preserve">laims </w:t>
      </w:r>
      <w:r w:rsidRPr="0071496B">
        <w:rPr>
          <w:rFonts w:eastAsia="Calibri"/>
        </w:rPr>
        <w:t xml:space="preserve">based on inaccurate information provided to the </w:t>
      </w:r>
      <w:r>
        <w:rPr>
          <w:rFonts w:eastAsia="Calibri"/>
        </w:rPr>
        <w:t>Vendor {</w:t>
      </w:r>
      <w:r w:rsidRPr="0071496B">
        <w:rPr>
          <w:rFonts w:eastAsia="Calibri"/>
        </w:rPr>
        <w:t>Contractor</w:t>
      </w:r>
      <w:r>
        <w:rPr>
          <w:rFonts w:eastAsia="Calibri"/>
        </w:rPr>
        <w:t>}</w:t>
      </w:r>
      <w:r w:rsidRPr="0071496B">
        <w:rPr>
          <w:rFonts w:eastAsia="Calibri"/>
        </w:rPr>
        <w:t xml:space="preserve"> by the State in the Plan Eligibility File and written communications by the </w:t>
      </w:r>
      <w:r>
        <w:rPr>
          <w:rFonts w:eastAsia="Calibri"/>
        </w:rPr>
        <w:t>SCM</w:t>
      </w:r>
      <w:r w:rsidRPr="0071496B">
        <w:rPr>
          <w:rFonts w:eastAsia="Calibri"/>
        </w:rPr>
        <w:t xml:space="preserve">. Notwithstanding the State’s responsibilities set forth in this paragraph, the </w:t>
      </w:r>
      <w:r>
        <w:rPr>
          <w:rFonts w:eastAsia="Calibri"/>
        </w:rPr>
        <w:t>Vendor {</w:t>
      </w:r>
      <w:r w:rsidRPr="0071496B">
        <w:rPr>
          <w:rFonts w:eastAsia="Calibri"/>
        </w:rPr>
        <w:t>Contractor</w:t>
      </w:r>
      <w:r>
        <w:rPr>
          <w:rFonts w:eastAsia="Calibri"/>
        </w:rPr>
        <w:t>}</w:t>
      </w:r>
      <w:r w:rsidRPr="0071496B">
        <w:rPr>
          <w:rFonts w:eastAsia="Calibri"/>
        </w:rPr>
        <w:t xml:space="preserve"> shall work in partnership and in good faith with the State to minimize the negative impact to any </w:t>
      </w:r>
      <w:r w:rsidR="00586F90">
        <w:rPr>
          <w:rFonts w:eastAsia="Calibri"/>
        </w:rPr>
        <w:t>M</w:t>
      </w:r>
      <w:r w:rsidRPr="0071496B">
        <w:rPr>
          <w:rFonts w:eastAsia="Calibri"/>
        </w:rPr>
        <w:t xml:space="preserve">ember that results from inaccurate information furnished to it by the State in the Plan Eligibility File or other written communication by the </w:t>
      </w:r>
      <w:r>
        <w:rPr>
          <w:rFonts w:eastAsia="Calibri"/>
        </w:rPr>
        <w:t>SCM</w:t>
      </w:r>
      <w:r w:rsidRPr="0071496B">
        <w:rPr>
          <w:rFonts w:eastAsia="Calibri"/>
        </w:rPr>
        <w:t>.</w:t>
      </w:r>
      <w:r>
        <w:rPr>
          <w:rFonts w:eastAsia="Calibri"/>
        </w:rPr>
        <w:t xml:space="preserve"> </w:t>
      </w:r>
    </w:p>
    <w:p w14:paraId="5680F748" w14:textId="77777777" w:rsidR="00315305" w:rsidRPr="0071496B" w:rsidRDefault="00315305" w:rsidP="00315305">
      <w:pPr>
        <w:rPr>
          <w:rFonts w:eastAsia="Calibri"/>
        </w:rPr>
      </w:pPr>
    </w:p>
    <w:p w14:paraId="2C9B5C00"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 resolves and/or accommodates all data processing problems and changes within a time period mutually agreed upon, and that all required changes are implemented in a timely manner. The </w:t>
      </w:r>
      <w:r>
        <w:rPr>
          <w:rFonts w:eastAsia="Calibri"/>
        </w:rPr>
        <w:t>SCM</w:t>
      </w:r>
      <w:r w:rsidRPr="0071496B">
        <w:rPr>
          <w:rFonts w:eastAsia="Calibri"/>
        </w:rPr>
        <w:t xml:space="preserve"> will identify how the technical priorities will be set.  All changes </w:t>
      </w:r>
      <w:r>
        <w:rPr>
          <w:rFonts w:eastAsia="Calibri"/>
        </w:rPr>
        <w:t>shall</w:t>
      </w:r>
      <w:r w:rsidRPr="0071496B">
        <w:rPr>
          <w:rFonts w:eastAsia="Calibri"/>
        </w:rPr>
        <w:t xml:space="preserve"> be tested between DPB and the </w:t>
      </w:r>
      <w:r>
        <w:rPr>
          <w:rFonts w:eastAsia="Calibri"/>
        </w:rPr>
        <w:t>Vendor {</w:t>
      </w:r>
      <w:r w:rsidRPr="0071496B">
        <w:rPr>
          <w:rFonts w:eastAsia="Calibri"/>
        </w:rPr>
        <w:t>Contractor</w:t>
      </w:r>
      <w:r>
        <w:rPr>
          <w:rFonts w:eastAsia="Calibri"/>
        </w:rPr>
        <w:t>}</w:t>
      </w:r>
      <w:r w:rsidRPr="0071496B">
        <w:rPr>
          <w:rFonts w:eastAsia="Calibri"/>
        </w:rPr>
        <w:t xml:space="preserve"> prior to implementation.</w:t>
      </w:r>
    </w:p>
    <w:p w14:paraId="5F25337B" w14:textId="77777777" w:rsidR="00315305" w:rsidRPr="0071496B" w:rsidRDefault="00315305" w:rsidP="00315305">
      <w:pPr>
        <w:rPr>
          <w:rFonts w:eastAsia="Calibri"/>
        </w:rPr>
      </w:pPr>
    </w:p>
    <w:p w14:paraId="3134DA77"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 ensure that its personnel participate in monthly, or as necessary, IT system status meetings in Trenton. </w:t>
      </w:r>
      <w:r>
        <w:rPr>
          <w:rFonts w:eastAsia="Calibri"/>
        </w:rPr>
        <w:t xml:space="preserve"> P</w:t>
      </w:r>
      <w:r w:rsidRPr="0071496B">
        <w:rPr>
          <w:rFonts w:eastAsia="Calibri"/>
        </w:rPr>
        <w:t xml:space="preserve">articipation may be in-person or telephonically at the discretion of the </w:t>
      </w:r>
      <w:r>
        <w:rPr>
          <w:rFonts w:eastAsia="Calibri"/>
        </w:rPr>
        <w:t>SCM</w:t>
      </w:r>
      <w:r w:rsidRPr="0071496B">
        <w:rPr>
          <w:rFonts w:eastAsia="Calibri"/>
        </w:rPr>
        <w:t xml:space="preserve">.  Such </w:t>
      </w:r>
      <w:r>
        <w:rPr>
          <w:rFonts w:eastAsia="Calibri"/>
        </w:rPr>
        <w:t>Vendor {</w:t>
      </w:r>
      <w:r w:rsidRPr="0071496B">
        <w:rPr>
          <w:rFonts w:eastAsia="Calibri"/>
        </w:rPr>
        <w:t>Contractor</w:t>
      </w:r>
      <w:r>
        <w:rPr>
          <w:rFonts w:eastAsia="Calibri"/>
        </w:rPr>
        <w:t>}</w:t>
      </w:r>
      <w:r w:rsidRPr="0071496B">
        <w:rPr>
          <w:rFonts w:eastAsia="Calibri"/>
        </w:rPr>
        <w:t xml:space="preserve"> personnel includes but is not limited to, the Account Executive, IT, Eligibility and Claims Managers. The meetings will focus on open IT problems and/or changes and all issues associated with them.</w:t>
      </w:r>
    </w:p>
    <w:p w14:paraId="53ADC678" w14:textId="77777777" w:rsidR="00315305" w:rsidRPr="0071496B" w:rsidRDefault="00315305" w:rsidP="00315305">
      <w:pPr>
        <w:rPr>
          <w:rFonts w:eastAsia="Calibri"/>
        </w:rPr>
      </w:pPr>
    </w:p>
    <w:p w14:paraId="4CA3CF1F" w14:textId="77777777" w:rsidR="00315305" w:rsidRPr="00DE615B" w:rsidRDefault="00315305" w:rsidP="008A5ED8">
      <w:pPr>
        <w:pStyle w:val="Heading3"/>
      </w:pPr>
      <w:bookmarkStart w:id="272" w:name="_Toc495489228"/>
      <w:bookmarkStart w:id="273" w:name="_Toc454477629"/>
      <w:bookmarkStart w:id="274" w:name="_Toc494034205"/>
      <w:bookmarkStart w:id="275" w:name="_Toc535219498"/>
      <w:bookmarkStart w:id="276" w:name="_Toc3964627"/>
      <w:bookmarkEnd w:id="272"/>
      <w:r w:rsidRPr="00FC7FB4">
        <w:rPr>
          <w:rFonts w:eastAsia="Calibri"/>
        </w:rPr>
        <w:t>Start-Up/Conversion</w:t>
      </w:r>
      <w:bookmarkEnd w:id="273"/>
      <w:bookmarkEnd w:id="274"/>
      <w:bookmarkEnd w:id="275"/>
      <w:bookmarkEnd w:id="276"/>
    </w:p>
    <w:p w14:paraId="434DB6D2" w14:textId="77777777" w:rsidR="00315305" w:rsidRPr="0071496B" w:rsidRDefault="00315305" w:rsidP="00315305"/>
    <w:p w14:paraId="176B78F9" w14:textId="77777777" w:rsidR="00315305" w:rsidRDefault="00315305" w:rsidP="00315305">
      <w:pPr>
        <w:rPr>
          <w:rFonts w:eastAsia="Calibri"/>
        </w:rPr>
      </w:pPr>
      <w:r w:rsidRPr="0071496B">
        <w:rPr>
          <w:rFonts w:eastAsia="Calibri"/>
        </w:rPr>
        <w:t xml:space="preserve">Prior to the </w:t>
      </w:r>
      <w:r w:rsidR="00B34645">
        <w:rPr>
          <w:rFonts w:eastAsia="Calibri"/>
        </w:rPr>
        <w:t>Benefit</w:t>
      </w:r>
      <w:r w:rsidR="00B34645" w:rsidRPr="0071496B">
        <w:rPr>
          <w:rFonts w:eastAsia="Calibri"/>
        </w:rPr>
        <w:t xml:space="preserve"> </w:t>
      </w:r>
      <w:r w:rsidRPr="0071496B">
        <w:rPr>
          <w:rFonts w:eastAsia="Calibri"/>
        </w:rPr>
        <w:t>Effective Date</w:t>
      </w:r>
      <w:r w:rsidR="006F3B1B">
        <w:rPr>
          <w:rFonts w:eastAsia="Calibri"/>
        </w:rPr>
        <w:t xml:space="preserve"> of</w:t>
      </w:r>
      <w:r w:rsidR="00B34645">
        <w:rPr>
          <w:rFonts w:eastAsia="Calibri"/>
        </w:rPr>
        <w:t xml:space="preserve"> December 21, 2019</w:t>
      </w:r>
      <w:r w:rsidRPr="0071496B">
        <w:rPr>
          <w:rFonts w:eastAsia="Calibri"/>
        </w:rPr>
        <w:t xml:space="preserve">,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110CA467" w14:textId="77777777" w:rsidR="00315305" w:rsidRDefault="00315305" w:rsidP="00315305">
      <w:pPr>
        <w:rPr>
          <w:rFonts w:eastAsia="Calibri"/>
        </w:rPr>
      </w:pPr>
    </w:p>
    <w:p w14:paraId="2D0BC2E2" w14:textId="77777777" w:rsidR="00315305" w:rsidRDefault="00315305" w:rsidP="00315305">
      <w:pPr>
        <w:pStyle w:val="ListParagraph"/>
        <w:numPr>
          <w:ilvl w:val="0"/>
          <w:numId w:val="148"/>
        </w:numPr>
        <w:rPr>
          <w:rFonts w:eastAsia="Calibri"/>
        </w:rPr>
      </w:pPr>
      <w:r>
        <w:rPr>
          <w:rFonts w:eastAsia="Calibri"/>
        </w:rPr>
        <w:t>I</w:t>
      </w:r>
      <w:r w:rsidRPr="00B07D28">
        <w:rPr>
          <w:rFonts w:eastAsia="Calibri"/>
        </w:rPr>
        <w:t>nitiate work to establish a data interface with the DPB for the transmittal</w:t>
      </w:r>
      <w:r w:rsidR="00E82C29">
        <w:rPr>
          <w:rFonts w:eastAsia="Calibri"/>
        </w:rPr>
        <w:t xml:space="preserve"> and </w:t>
      </w:r>
      <w:r w:rsidRPr="00B07D28">
        <w:rPr>
          <w:rFonts w:eastAsia="Calibri"/>
        </w:rPr>
        <w:t>receipt of required data elements</w:t>
      </w:r>
      <w:r>
        <w:rPr>
          <w:rFonts w:eastAsia="Calibri"/>
        </w:rPr>
        <w:t>;</w:t>
      </w:r>
    </w:p>
    <w:p w14:paraId="37402C2C" w14:textId="77777777" w:rsidR="00315305" w:rsidRDefault="00315305" w:rsidP="00315305">
      <w:pPr>
        <w:pStyle w:val="ListParagraph"/>
        <w:ind w:left="778"/>
        <w:rPr>
          <w:rFonts w:eastAsia="Calibri"/>
        </w:rPr>
      </w:pPr>
    </w:p>
    <w:p w14:paraId="33EB662F" w14:textId="77777777" w:rsidR="00315305" w:rsidRDefault="00315305" w:rsidP="00315305">
      <w:pPr>
        <w:pStyle w:val="ListParagraph"/>
        <w:numPr>
          <w:ilvl w:val="0"/>
          <w:numId w:val="148"/>
        </w:numPr>
        <w:rPr>
          <w:rFonts w:eastAsia="Calibri"/>
        </w:rPr>
      </w:pPr>
      <w:r>
        <w:rPr>
          <w:rFonts w:eastAsia="Calibri"/>
        </w:rPr>
        <w:t>C</w:t>
      </w:r>
      <w:r w:rsidRPr="00B07D28">
        <w:rPr>
          <w:rFonts w:eastAsia="Calibri"/>
        </w:rPr>
        <w:t xml:space="preserve">onvert </w:t>
      </w:r>
      <w:r w:rsidR="00E82C29">
        <w:rPr>
          <w:rFonts w:eastAsia="Calibri"/>
        </w:rPr>
        <w:t>M</w:t>
      </w:r>
      <w:r w:rsidRPr="00B07D28">
        <w:rPr>
          <w:rFonts w:eastAsia="Calibri"/>
        </w:rPr>
        <w:t xml:space="preserve">ember and employer file information from the previous </w:t>
      </w:r>
      <w:r>
        <w:rPr>
          <w:rFonts w:eastAsia="Calibri"/>
        </w:rPr>
        <w:t>Vendor {</w:t>
      </w:r>
      <w:r w:rsidRPr="00B07D28">
        <w:rPr>
          <w:rFonts w:eastAsia="Calibri"/>
        </w:rPr>
        <w:t>Contractor</w:t>
      </w:r>
      <w:r>
        <w:rPr>
          <w:rFonts w:eastAsia="Calibri"/>
        </w:rPr>
        <w:t>}</w:t>
      </w:r>
      <w:r w:rsidRPr="00B07D28">
        <w:rPr>
          <w:rFonts w:eastAsia="Calibri"/>
        </w:rPr>
        <w:t>, if applicable, and issue identification cards</w:t>
      </w:r>
      <w:r>
        <w:rPr>
          <w:rFonts w:eastAsia="Calibri"/>
        </w:rPr>
        <w:t>;</w:t>
      </w:r>
    </w:p>
    <w:p w14:paraId="68BBD683" w14:textId="77777777" w:rsidR="00315305" w:rsidRPr="00B07D28" w:rsidRDefault="00315305" w:rsidP="00315305">
      <w:pPr>
        <w:pStyle w:val="ListParagraph"/>
        <w:rPr>
          <w:rFonts w:eastAsia="Calibri"/>
        </w:rPr>
      </w:pPr>
    </w:p>
    <w:p w14:paraId="09215DB3" w14:textId="77777777" w:rsidR="00315305" w:rsidRDefault="00315305" w:rsidP="00315305">
      <w:pPr>
        <w:pStyle w:val="ListParagraph"/>
        <w:numPr>
          <w:ilvl w:val="0"/>
          <w:numId w:val="148"/>
        </w:numPr>
        <w:rPr>
          <w:rFonts w:eastAsia="Calibri"/>
        </w:rPr>
      </w:pPr>
      <w:r w:rsidRPr="00B07D28">
        <w:rPr>
          <w:rFonts w:eastAsia="Calibri"/>
        </w:rPr>
        <w:t xml:space="preserve">Conduct an audit reconciling the </w:t>
      </w:r>
      <w:proofErr w:type="spellStart"/>
      <w:r w:rsidRPr="00B07D28">
        <w:rPr>
          <w:rFonts w:eastAsia="Calibri"/>
        </w:rPr>
        <w:t>DPB’s</w:t>
      </w:r>
      <w:proofErr w:type="spellEnd"/>
      <w:r w:rsidRPr="00B07D28">
        <w:rPr>
          <w:rFonts w:eastAsia="Calibri"/>
        </w:rPr>
        <w:t xml:space="preserve"> master file information with Vendor {Contractor} eligibility file information within one (1) week of conversion</w:t>
      </w:r>
      <w:r>
        <w:rPr>
          <w:rFonts w:eastAsia="Calibri"/>
        </w:rPr>
        <w:t>;</w:t>
      </w:r>
    </w:p>
    <w:p w14:paraId="6014440A" w14:textId="77777777" w:rsidR="00315305" w:rsidRPr="00B07D28" w:rsidRDefault="00315305" w:rsidP="00315305">
      <w:pPr>
        <w:pStyle w:val="ListParagraph"/>
        <w:rPr>
          <w:rFonts w:eastAsia="Calibri"/>
        </w:rPr>
      </w:pPr>
    </w:p>
    <w:p w14:paraId="04830D53" w14:textId="77777777" w:rsidR="00315305" w:rsidRPr="00B07D28" w:rsidRDefault="00315305" w:rsidP="00315305">
      <w:pPr>
        <w:pStyle w:val="ListParagraph"/>
        <w:numPr>
          <w:ilvl w:val="0"/>
          <w:numId w:val="148"/>
        </w:numPr>
        <w:rPr>
          <w:rFonts w:eastAsia="Calibri"/>
        </w:rPr>
      </w:pPr>
      <w:r>
        <w:rPr>
          <w:rFonts w:eastAsia="Calibri"/>
        </w:rPr>
        <w:t>B</w:t>
      </w:r>
      <w:r w:rsidRPr="00B07D28">
        <w:rPr>
          <w:rFonts w:eastAsia="Calibri"/>
        </w:rPr>
        <w:t>e able to transmit data to and receive data from the DPB conforming to specific file formats;</w:t>
      </w:r>
    </w:p>
    <w:p w14:paraId="32A2ECE3" w14:textId="77777777" w:rsidR="00315305" w:rsidRPr="00B07D28" w:rsidRDefault="00315305" w:rsidP="00315305">
      <w:pPr>
        <w:pStyle w:val="ListParagraph"/>
        <w:rPr>
          <w:rFonts w:eastAsia="Calibri"/>
        </w:rPr>
      </w:pPr>
    </w:p>
    <w:p w14:paraId="2F66A219" w14:textId="77777777" w:rsidR="00315305" w:rsidRDefault="00315305" w:rsidP="00315305">
      <w:pPr>
        <w:pStyle w:val="ListParagraph"/>
        <w:numPr>
          <w:ilvl w:val="0"/>
          <w:numId w:val="148"/>
        </w:numPr>
        <w:rPr>
          <w:rFonts w:eastAsia="Calibri"/>
        </w:rPr>
      </w:pPr>
      <w:r>
        <w:rPr>
          <w:rFonts w:eastAsia="Calibri"/>
        </w:rPr>
        <w:t>B</w:t>
      </w:r>
      <w:r w:rsidRPr="00B07D28">
        <w:rPr>
          <w:rFonts w:eastAsia="Calibri"/>
        </w:rPr>
        <w:t>e able to support file transfer in the batch SNA/</w:t>
      </w:r>
      <w:proofErr w:type="spellStart"/>
      <w:r w:rsidRPr="00B07D28">
        <w:rPr>
          <w:rFonts w:eastAsia="Calibri"/>
        </w:rPr>
        <w:t>SDLC</w:t>
      </w:r>
      <w:proofErr w:type="spellEnd"/>
      <w:r w:rsidRPr="00B07D28">
        <w:rPr>
          <w:rFonts w:eastAsia="Calibri"/>
        </w:rPr>
        <w:t xml:space="preserve"> environment, using Connect-Direct Secure </w:t>
      </w:r>
      <w:proofErr w:type="gramStart"/>
      <w:r w:rsidRPr="00B07D28">
        <w:rPr>
          <w:rFonts w:eastAsia="Calibri"/>
        </w:rPr>
        <w:t>Plus</w:t>
      </w:r>
      <w:proofErr w:type="gramEnd"/>
      <w:r w:rsidRPr="00B07D28">
        <w:rPr>
          <w:rFonts w:eastAsia="Calibri"/>
        </w:rPr>
        <w:t xml:space="preserve"> from IBM Sterling Software. Integration </w:t>
      </w:r>
      <w:r>
        <w:rPr>
          <w:rFonts w:eastAsia="Calibri"/>
        </w:rPr>
        <w:t>shall</w:t>
      </w:r>
      <w:r w:rsidRPr="00B07D28">
        <w:rPr>
          <w:rFonts w:eastAsia="Calibri"/>
        </w:rPr>
        <w:t xml:space="preserve"> include real time information system linkages</w:t>
      </w:r>
      <w:r>
        <w:rPr>
          <w:rFonts w:eastAsia="Calibri"/>
        </w:rPr>
        <w:t xml:space="preserve"> with SCM and Part 2: Navigation/Advocacy </w:t>
      </w:r>
      <w:r w:rsidR="00837D62">
        <w:rPr>
          <w:rFonts w:eastAsia="Calibri"/>
        </w:rPr>
        <w:t>V</w:t>
      </w:r>
      <w:r>
        <w:rPr>
          <w:rFonts w:eastAsia="Calibri"/>
        </w:rPr>
        <w:t>endor</w:t>
      </w:r>
      <w:r w:rsidR="00837D62">
        <w:rPr>
          <w:rFonts w:eastAsia="Calibri"/>
        </w:rPr>
        <w:t xml:space="preserve"> {Contractor}</w:t>
      </w:r>
      <w:r>
        <w:rPr>
          <w:rFonts w:eastAsia="Calibri"/>
        </w:rPr>
        <w:t>, as applicable,</w:t>
      </w:r>
      <w:r w:rsidRPr="00B07D28">
        <w:rPr>
          <w:rFonts w:eastAsia="Calibri"/>
        </w:rPr>
        <w:t xml:space="preserve"> for determination of </w:t>
      </w:r>
      <w:r w:rsidR="00837D62">
        <w:rPr>
          <w:rFonts w:eastAsia="Calibri"/>
        </w:rPr>
        <w:t>Member</w:t>
      </w:r>
      <w:r w:rsidRPr="00B07D28">
        <w:rPr>
          <w:rFonts w:eastAsia="Calibri"/>
        </w:rPr>
        <w:t xml:space="preserve"> eligibility and benefits, medical summary, </w:t>
      </w:r>
      <w:r w:rsidR="00944998">
        <w:rPr>
          <w:rFonts w:eastAsia="Calibri"/>
        </w:rPr>
        <w:t>Cl</w:t>
      </w:r>
      <w:r w:rsidR="00944998" w:rsidRPr="00B07D28">
        <w:rPr>
          <w:rFonts w:eastAsia="Calibri"/>
        </w:rPr>
        <w:t xml:space="preserve">aims </w:t>
      </w:r>
      <w:r w:rsidRPr="00B07D28">
        <w:rPr>
          <w:rFonts w:eastAsia="Calibri"/>
        </w:rPr>
        <w:t xml:space="preserve">history, and client service history. All systems </w:t>
      </w:r>
      <w:r>
        <w:rPr>
          <w:rFonts w:eastAsia="Calibri"/>
        </w:rPr>
        <w:t>shall</w:t>
      </w:r>
      <w:r w:rsidRPr="00B07D28">
        <w:rPr>
          <w:rFonts w:eastAsia="Calibri"/>
        </w:rPr>
        <w:t xml:space="preserve"> assure confidentiality by an incorporated and well-designed security program</w:t>
      </w:r>
      <w:r>
        <w:rPr>
          <w:rFonts w:eastAsia="Calibri"/>
        </w:rPr>
        <w:t xml:space="preserve">. DPB reserves the right to require Vendor </w:t>
      </w:r>
      <w:r w:rsidR="00837D62">
        <w:rPr>
          <w:rFonts w:eastAsia="Calibri"/>
        </w:rPr>
        <w:t xml:space="preserve">{Contractor} </w:t>
      </w:r>
      <w:r>
        <w:rPr>
          <w:rFonts w:eastAsia="Calibri"/>
        </w:rPr>
        <w:t xml:space="preserve">to support file transfer with additional vendors, as needed, in order to support DPB initiatives; and </w:t>
      </w:r>
    </w:p>
    <w:p w14:paraId="0F656690" w14:textId="77777777" w:rsidR="00315305" w:rsidRPr="00B07D28" w:rsidRDefault="00315305" w:rsidP="00315305">
      <w:pPr>
        <w:pStyle w:val="ListParagraph"/>
        <w:rPr>
          <w:rFonts w:eastAsia="Calibri"/>
        </w:rPr>
      </w:pPr>
    </w:p>
    <w:p w14:paraId="401C4EBF" w14:textId="77777777" w:rsidR="00315305" w:rsidRPr="00B07D28" w:rsidRDefault="00315305" w:rsidP="00315305">
      <w:pPr>
        <w:pStyle w:val="ListParagraph"/>
        <w:numPr>
          <w:ilvl w:val="0"/>
          <w:numId w:val="148"/>
        </w:numPr>
        <w:rPr>
          <w:rFonts w:eastAsia="Calibri"/>
        </w:rPr>
      </w:pPr>
      <w:r>
        <w:rPr>
          <w:rFonts w:eastAsia="Calibri"/>
        </w:rPr>
        <w:t>R</w:t>
      </w:r>
      <w:r w:rsidRPr="00B07D28">
        <w:rPr>
          <w:rFonts w:eastAsia="Calibri"/>
        </w:rPr>
        <w:t>esolve all problems/changes in a timely manner. All changes</w:t>
      </w:r>
      <w:r w:rsidR="00E82C29">
        <w:rPr>
          <w:rFonts w:eastAsia="Calibri"/>
        </w:rPr>
        <w:t xml:space="preserve"> generated by </w:t>
      </w:r>
      <w:r w:rsidRPr="00B07D28">
        <w:rPr>
          <w:rFonts w:eastAsia="Calibri"/>
        </w:rPr>
        <w:t xml:space="preserve">DPB or </w:t>
      </w:r>
      <w:r w:rsidR="00E82C29">
        <w:rPr>
          <w:rFonts w:eastAsia="Calibri"/>
        </w:rPr>
        <w:t>the Vendor {</w:t>
      </w:r>
      <w:r w:rsidRPr="00B07D28">
        <w:rPr>
          <w:rFonts w:eastAsia="Calibri"/>
        </w:rPr>
        <w:t>Contractor</w:t>
      </w:r>
      <w:r w:rsidR="00E82C29">
        <w:rPr>
          <w:rFonts w:eastAsia="Calibri"/>
        </w:rPr>
        <w:t>}</w:t>
      </w:r>
      <w:r w:rsidRPr="00B07D28">
        <w:rPr>
          <w:rFonts w:eastAsia="Calibri"/>
        </w:rPr>
        <w:t xml:space="preserve"> </w:t>
      </w:r>
      <w:r>
        <w:rPr>
          <w:rFonts w:eastAsia="Calibri"/>
        </w:rPr>
        <w:t>shall</w:t>
      </w:r>
      <w:r w:rsidRPr="00B07D28">
        <w:rPr>
          <w:rFonts w:eastAsia="Calibri"/>
        </w:rPr>
        <w:t xml:space="preserve"> be tested between the DPB and the </w:t>
      </w:r>
      <w:r>
        <w:rPr>
          <w:rFonts w:eastAsia="Calibri"/>
        </w:rPr>
        <w:t>Vendor {</w:t>
      </w:r>
      <w:r w:rsidRPr="00B07D28">
        <w:rPr>
          <w:rFonts w:eastAsia="Calibri"/>
        </w:rPr>
        <w:t>Contractor</w:t>
      </w:r>
      <w:r>
        <w:rPr>
          <w:rFonts w:eastAsia="Calibri"/>
        </w:rPr>
        <w:t>}</w:t>
      </w:r>
      <w:r w:rsidRPr="00B07D28">
        <w:rPr>
          <w:rFonts w:eastAsia="Calibri"/>
        </w:rPr>
        <w:t xml:space="preserve"> prior to implementation.</w:t>
      </w:r>
    </w:p>
    <w:p w14:paraId="1905C437" w14:textId="77777777" w:rsidR="00315305" w:rsidRPr="0071496B" w:rsidRDefault="00315305" w:rsidP="00315305">
      <w:pPr>
        <w:spacing w:before="14" w:line="240" w:lineRule="exact"/>
        <w:rPr>
          <w:sz w:val="24"/>
        </w:rPr>
      </w:pPr>
    </w:p>
    <w:p w14:paraId="0D4528C2" w14:textId="77777777" w:rsidR="00315305" w:rsidRPr="0071496B" w:rsidRDefault="00315305" w:rsidP="00315305">
      <w:r w:rsidRPr="0071496B">
        <w:rPr>
          <w:spacing w:val="1"/>
        </w:rPr>
        <w:t>T</w:t>
      </w:r>
      <w:r w:rsidRPr="0071496B">
        <w:t>he</w:t>
      </w:r>
      <w:r w:rsidRPr="0071496B">
        <w:rPr>
          <w:spacing w:val="-2"/>
        </w:rPr>
        <w:t xml:space="preserve"> </w:t>
      </w:r>
      <w:r>
        <w:rPr>
          <w:spacing w:val="-2"/>
        </w:rPr>
        <w:t>Vendor’s {</w:t>
      </w:r>
      <w:r w:rsidRPr="0071496B">
        <w:rPr>
          <w:spacing w:val="-1"/>
        </w:rPr>
        <w:t>Contractor</w:t>
      </w:r>
      <w:r w:rsidRPr="0071496B">
        <w:rPr>
          <w:rFonts w:cs="Arial"/>
          <w:spacing w:val="-2"/>
        </w:rPr>
        <w:t>’</w:t>
      </w:r>
      <w:r w:rsidRPr="0071496B">
        <w:rPr>
          <w:rFonts w:cs="Arial"/>
        </w:rPr>
        <w:t>s</w:t>
      </w:r>
      <w:r>
        <w:rPr>
          <w:rFonts w:cs="Arial"/>
        </w:rPr>
        <w:t>}</w:t>
      </w:r>
      <w:r w:rsidRPr="0071496B">
        <w:rPr>
          <w:rFonts w:cs="Arial"/>
          <w:spacing w:val="1"/>
        </w:rPr>
        <w:t xml:space="preserve"> </w:t>
      </w:r>
      <w:r w:rsidRPr="0071496B">
        <w:rPr>
          <w:rFonts w:cs="Arial"/>
          <w:spacing w:val="-2"/>
        </w:rPr>
        <w:t>i</w:t>
      </w:r>
      <w:r w:rsidRPr="0071496B">
        <w:rPr>
          <w:rFonts w:cs="Arial"/>
        </w:rPr>
        <w:t>mp</w:t>
      </w:r>
      <w:r w:rsidRPr="0071496B">
        <w:rPr>
          <w:rFonts w:cs="Arial"/>
          <w:spacing w:val="-2"/>
        </w:rPr>
        <w:t>l</w:t>
      </w:r>
      <w:r w:rsidRPr="0071496B">
        <w:rPr>
          <w:rFonts w:cs="Arial"/>
        </w:rPr>
        <w:t>e</w:t>
      </w:r>
      <w:r w:rsidRPr="0071496B">
        <w:rPr>
          <w:rFonts w:cs="Arial"/>
          <w:spacing w:val="-2"/>
        </w:rPr>
        <w:t>m</w:t>
      </w:r>
      <w:r w:rsidRPr="0071496B">
        <w:rPr>
          <w:rFonts w:cs="Arial"/>
        </w:rPr>
        <w:t>e</w:t>
      </w:r>
      <w:r w:rsidRPr="0071496B">
        <w:rPr>
          <w:rFonts w:cs="Arial"/>
          <w:spacing w:val="-1"/>
        </w:rPr>
        <w:t>n</w:t>
      </w:r>
      <w:r w:rsidRPr="0071496B">
        <w:rPr>
          <w:rFonts w:cs="Arial"/>
        </w:rPr>
        <w:t>tati</w:t>
      </w:r>
      <w:r w:rsidRPr="0071496B">
        <w:rPr>
          <w:rFonts w:cs="Arial"/>
          <w:spacing w:val="-1"/>
        </w:rPr>
        <w:t>o</w:t>
      </w:r>
      <w:r w:rsidRPr="0071496B">
        <w:rPr>
          <w:rFonts w:cs="Arial"/>
        </w:rPr>
        <w:t>n s</w:t>
      </w:r>
      <w:r w:rsidRPr="0071496B">
        <w:rPr>
          <w:rFonts w:cs="Arial"/>
          <w:spacing w:val="-3"/>
        </w:rPr>
        <w:t>e</w:t>
      </w:r>
      <w:r w:rsidRPr="0071496B">
        <w:rPr>
          <w:rFonts w:cs="Arial"/>
        </w:rPr>
        <w:t>r</w:t>
      </w:r>
      <w:r w:rsidRPr="0071496B">
        <w:rPr>
          <w:rFonts w:cs="Arial"/>
          <w:spacing w:val="-3"/>
        </w:rPr>
        <w:t>v</w:t>
      </w:r>
      <w:r w:rsidRPr="0071496B">
        <w:rPr>
          <w:rFonts w:cs="Arial"/>
          <w:spacing w:val="-2"/>
        </w:rPr>
        <w:t>i</w:t>
      </w:r>
      <w:r w:rsidRPr="0071496B">
        <w:rPr>
          <w:rFonts w:cs="Arial"/>
        </w:rPr>
        <w:t xml:space="preserve">ces </w:t>
      </w:r>
      <w:r>
        <w:rPr>
          <w:rFonts w:eastAsia="Calibri"/>
        </w:rPr>
        <w:t>shall</w:t>
      </w:r>
      <w:r w:rsidRPr="0071496B">
        <w:rPr>
          <w:rFonts w:cs="Arial"/>
          <w:spacing w:val="2"/>
        </w:rPr>
        <w:t xml:space="preserve"> </w:t>
      </w:r>
      <w:r w:rsidRPr="0071496B">
        <w:rPr>
          <w:spacing w:val="-2"/>
        </w:rPr>
        <w:t>mi</w:t>
      </w:r>
      <w:r w:rsidRPr="0071496B">
        <w:t>n</w:t>
      </w:r>
      <w:r w:rsidRPr="0071496B">
        <w:rPr>
          <w:spacing w:val="-2"/>
        </w:rPr>
        <w:t>i</w:t>
      </w:r>
      <w:r w:rsidRPr="0071496B">
        <w:t>ma</w:t>
      </w:r>
      <w:r w:rsidRPr="0071496B">
        <w:rPr>
          <w:spacing w:val="-2"/>
        </w:rPr>
        <w:t>l</w:t>
      </w:r>
      <w:r w:rsidRPr="0071496B">
        <w:rPr>
          <w:spacing w:val="1"/>
        </w:rPr>
        <w:t>l</w:t>
      </w:r>
      <w:r w:rsidRPr="0071496B">
        <w:t>y</w:t>
      </w:r>
      <w:r w:rsidRPr="0071496B">
        <w:rPr>
          <w:spacing w:val="-2"/>
        </w:rPr>
        <w:t xml:space="preserve"> </w:t>
      </w:r>
      <w:r w:rsidRPr="0071496B">
        <w:t>me</w:t>
      </w:r>
      <w:r w:rsidRPr="0071496B">
        <w:rPr>
          <w:spacing w:val="-1"/>
        </w:rPr>
        <w:t>e</w:t>
      </w:r>
      <w:r w:rsidRPr="0071496B">
        <w:t>t</w:t>
      </w:r>
      <w:r w:rsidRPr="0071496B">
        <w:rPr>
          <w:spacing w:val="-1"/>
        </w:rPr>
        <w:t xml:space="preserve"> </w:t>
      </w:r>
      <w:r w:rsidRPr="0071496B">
        <w:t>the</w:t>
      </w:r>
      <w:r w:rsidRPr="0071496B">
        <w:rPr>
          <w:spacing w:val="-5"/>
        </w:rPr>
        <w:t xml:space="preserve"> </w:t>
      </w:r>
      <w:r w:rsidRPr="0071496B">
        <w:rPr>
          <w:spacing w:val="3"/>
        </w:rPr>
        <w:t>f</w:t>
      </w:r>
      <w:r w:rsidRPr="0071496B">
        <w:t>o</w:t>
      </w:r>
      <w:r w:rsidRPr="0071496B">
        <w:rPr>
          <w:spacing w:val="-2"/>
        </w:rPr>
        <w:t>ll</w:t>
      </w:r>
      <w:r w:rsidRPr="0071496B">
        <w:t>o</w:t>
      </w:r>
      <w:r w:rsidRPr="0071496B">
        <w:rPr>
          <w:spacing w:val="-4"/>
        </w:rPr>
        <w:t>w</w:t>
      </w:r>
      <w:r w:rsidRPr="0071496B">
        <w:rPr>
          <w:spacing w:val="-2"/>
        </w:rPr>
        <w:t>i</w:t>
      </w:r>
      <w:r w:rsidRPr="0071496B">
        <w:rPr>
          <w:spacing w:val="1"/>
        </w:rPr>
        <w:t>n</w:t>
      </w:r>
      <w:r w:rsidRPr="0071496B">
        <w:t xml:space="preserve">g </w:t>
      </w:r>
      <w:r w:rsidRPr="0071496B">
        <w:rPr>
          <w:spacing w:val="1"/>
        </w:rPr>
        <w:t>r</w:t>
      </w:r>
      <w:r w:rsidRPr="0071496B">
        <w:rPr>
          <w:spacing w:val="-3"/>
        </w:rPr>
        <w:t>e</w:t>
      </w:r>
      <w:r w:rsidRPr="0071496B">
        <w:rPr>
          <w:spacing w:val="1"/>
        </w:rPr>
        <w:t>q</w:t>
      </w:r>
      <w:r w:rsidRPr="0071496B">
        <w:t>u</w:t>
      </w:r>
      <w:r w:rsidRPr="0071496B">
        <w:rPr>
          <w:spacing w:val="-2"/>
        </w:rPr>
        <w:t>i</w:t>
      </w:r>
      <w:r w:rsidRPr="0071496B">
        <w:t>r</w:t>
      </w:r>
      <w:r w:rsidRPr="0071496B">
        <w:rPr>
          <w:spacing w:val="-3"/>
        </w:rPr>
        <w:t>e</w:t>
      </w:r>
      <w:r w:rsidRPr="0071496B">
        <w:t>me</w:t>
      </w:r>
      <w:r w:rsidRPr="0071496B">
        <w:rPr>
          <w:spacing w:val="-1"/>
        </w:rPr>
        <w:t>n</w:t>
      </w:r>
      <w:r w:rsidRPr="0071496B">
        <w:rPr>
          <w:spacing w:val="-2"/>
        </w:rPr>
        <w:t>t</w:t>
      </w:r>
      <w:r w:rsidRPr="0071496B">
        <w:t>s:</w:t>
      </w:r>
    </w:p>
    <w:p w14:paraId="3139457D" w14:textId="77777777" w:rsidR="00315305" w:rsidRPr="0071496B" w:rsidRDefault="00315305" w:rsidP="00315305">
      <w:pPr>
        <w:spacing w:before="13" w:line="240" w:lineRule="exact"/>
        <w:rPr>
          <w:sz w:val="24"/>
        </w:rPr>
      </w:pPr>
    </w:p>
    <w:p w14:paraId="7D2B89EC" w14:textId="77777777" w:rsidR="00315305" w:rsidRDefault="00315305" w:rsidP="00315305">
      <w:pPr>
        <w:numPr>
          <w:ilvl w:val="0"/>
          <w:numId w:val="99"/>
        </w:numPr>
        <w:rPr>
          <w:rFonts w:eastAsia="Calibri"/>
        </w:rPr>
      </w:pPr>
      <w:r>
        <w:rPr>
          <w:rFonts w:eastAsia="Calibri"/>
        </w:rPr>
        <w:t xml:space="preserve">The </w:t>
      </w:r>
      <w:r w:rsidRPr="0071496B">
        <w:rPr>
          <w:rFonts w:eastAsia="Calibri"/>
        </w:rPr>
        <w:t xml:space="preserve">implementation team </w:t>
      </w:r>
      <w:r>
        <w:rPr>
          <w:rFonts w:eastAsia="Calibri"/>
        </w:rPr>
        <w:t>shall</w:t>
      </w:r>
      <w:r w:rsidRPr="0071496B">
        <w:rPr>
          <w:rFonts w:eastAsia="Calibri"/>
        </w:rPr>
        <w:t xml:space="preserve"> meet with the DPB </w:t>
      </w:r>
      <w:r w:rsidR="00E82C29">
        <w:rPr>
          <w:rFonts w:eastAsia="Calibri"/>
        </w:rPr>
        <w:t xml:space="preserve">within </w:t>
      </w:r>
      <w:r w:rsidRPr="0071496B">
        <w:rPr>
          <w:rFonts w:eastAsia="Calibri"/>
        </w:rPr>
        <w:t xml:space="preserve">five (5) business days after </w:t>
      </w:r>
      <w:r>
        <w:rPr>
          <w:rFonts w:eastAsia="Calibri"/>
        </w:rPr>
        <w:t xml:space="preserve">Blanket P.O. </w:t>
      </w:r>
      <w:r w:rsidRPr="0071496B">
        <w:rPr>
          <w:rFonts w:eastAsia="Calibri"/>
        </w:rPr>
        <w:t xml:space="preserve"> </w:t>
      </w:r>
      <w:proofErr w:type="gramStart"/>
      <w:r w:rsidRPr="0071496B">
        <w:rPr>
          <w:rFonts w:eastAsia="Calibri"/>
        </w:rPr>
        <w:t>award</w:t>
      </w:r>
      <w:proofErr w:type="gramEnd"/>
      <w:r w:rsidRPr="0071496B">
        <w:rPr>
          <w:rFonts w:eastAsia="Calibri"/>
        </w:rPr>
        <w:t xml:space="preserve">.  An implementation project manager </w:t>
      </w:r>
      <w:r>
        <w:rPr>
          <w:rFonts w:eastAsia="Calibri"/>
        </w:rPr>
        <w:t>shall</w:t>
      </w:r>
      <w:r w:rsidRPr="0071496B">
        <w:rPr>
          <w:rFonts w:eastAsia="Calibri"/>
        </w:rPr>
        <w:t xml:space="preserve"> be assigned, as well as a project team including</w:t>
      </w:r>
      <w:r w:rsidR="00E82C29">
        <w:rPr>
          <w:rFonts w:eastAsia="Calibri"/>
        </w:rPr>
        <w:t>, at a minimum,</w:t>
      </w:r>
      <w:r w:rsidRPr="0071496B">
        <w:rPr>
          <w:rFonts w:eastAsia="Calibri"/>
        </w:rPr>
        <w:t xml:space="preserve"> account management, clinical and information systems. All key project staff </w:t>
      </w:r>
      <w:r>
        <w:rPr>
          <w:rFonts w:eastAsia="Calibri"/>
        </w:rPr>
        <w:t>shall</w:t>
      </w:r>
      <w:r w:rsidRPr="0071496B">
        <w:rPr>
          <w:rFonts w:eastAsia="Calibri"/>
        </w:rPr>
        <w:t xml:space="preserve"> attend all implementation meetings and conference calls. State project staff will provide access and orientation to the plans and necessary information, as requested by the </w:t>
      </w:r>
      <w:r>
        <w:rPr>
          <w:rFonts w:eastAsia="Calibri"/>
        </w:rPr>
        <w:t>Vendor {</w:t>
      </w:r>
      <w:r w:rsidRPr="0071496B">
        <w:rPr>
          <w:rFonts w:eastAsia="Calibri"/>
        </w:rPr>
        <w:t>Contractor</w:t>
      </w:r>
      <w:r>
        <w:rPr>
          <w:rFonts w:eastAsia="Calibri"/>
        </w:rPr>
        <w:t>};</w:t>
      </w:r>
    </w:p>
    <w:p w14:paraId="0A5727D0" w14:textId="77777777" w:rsidR="00315305" w:rsidRPr="0071496B" w:rsidRDefault="00315305" w:rsidP="00315305">
      <w:pPr>
        <w:ind w:left="720"/>
        <w:rPr>
          <w:rFonts w:eastAsia="Calibri"/>
        </w:rPr>
      </w:pPr>
    </w:p>
    <w:p w14:paraId="4C9EFA74" w14:textId="77777777" w:rsidR="00315305" w:rsidRDefault="00315305" w:rsidP="00315305">
      <w:pPr>
        <w:numPr>
          <w:ilvl w:val="0"/>
          <w:numId w:val="99"/>
        </w:numPr>
        <w:rPr>
          <w:rFonts w:eastAsia="Calibri"/>
        </w:rPr>
      </w:pPr>
      <w:r>
        <w:rPr>
          <w:rFonts w:eastAsia="Calibri"/>
        </w:rPr>
        <w:t>P</w:t>
      </w:r>
      <w:r w:rsidRPr="0071496B">
        <w:rPr>
          <w:rFonts w:eastAsia="Calibri"/>
        </w:rPr>
        <w:t xml:space="preserve">rovide its transition plan </w:t>
      </w:r>
      <w:r w:rsidR="00C106BE">
        <w:rPr>
          <w:rFonts w:eastAsia="Calibri"/>
        </w:rPr>
        <w:t xml:space="preserve">to the SCM 60 days </w:t>
      </w:r>
      <w:r w:rsidR="00650210">
        <w:rPr>
          <w:rFonts w:eastAsia="Calibri"/>
        </w:rPr>
        <w:t>after</w:t>
      </w:r>
      <w:r w:rsidR="00C106BE">
        <w:rPr>
          <w:rFonts w:eastAsia="Calibri"/>
        </w:rPr>
        <w:t xml:space="preserve"> Blanket P.O. award</w:t>
      </w:r>
      <w:r w:rsidRPr="0071496B">
        <w:rPr>
          <w:rFonts w:eastAsia="Calibri"/>
        </w:rPr>
        <w:t xml:space="preserve">. The plan </w:t>
      </w:r>
      <w:r w:rsidR="00304F68">
        <w:rPr>
          <w:rFonts w:eastAsia="Calibri"/>
        </w:rPr>
        <w:t>shall</w:t>
      </w:r>
      <w:r w:rsidR="00304F68" w:rsidRPr="0071496B">
        <w:rPr>
          <w:rFonts w:eastAsia="Calibri"/>
        </w:rPr>
        <w:t xml:space="preserve"> </w:t>
      </w:r>
      <w:r w:rsidRPr="0071496B">
        <w:rPr>
          <w:rFonts w:eastAsia="Calibri"/>
        </w:rPr>
        <w:t>include at least:</w:t>
      </w:r>
    </w:p>
    <w:p w14:paraId="09FB0E35" w14:textId="77777777" w:rsidR="00315305" w:rsidRDefault="00315305" w:rsidP="00315305">
      <w:pPr>
        <w:pStyle w:val="ListParagraph"/>
        <w:rPr>
          <w:rFonts w:eastAsia="Calibri"/>
        </w:rPr>
      </w:pPr>
    </w:p>
    <w:p w14:paraId="7F5CC777" w14:textId="77777777" w:rsidR="00315305" w:rsidRPr="0071496B" w:rsidRDefault="00315305" w:rsidP="00315305">
      <w:pPr>
        <w:numPr>
          <w:ilvl w:val="1"/>
          <w:numId w:val="99"/>
        </w:numPr>
        <w:rPr>
          <w:rFonts w:eastAsia="Calibri"/>
        </w:rPr>
      </w:pPr>
      <w:r w:rsidRPr="0071496B">
        <w:rPr>
          <w:rFonts w:eastAsia="Calibri"/>
        </w:rPr>
        <w:t>Proposed approach to transition</w:t>
      </w:r>
      <w:r>
        <w:rPr>
          <w:rFonts w:eastAsia="Calibri"/>
        </w:rPr>
        <w:t>;</w:t>
      </w:r>
    </w:p>
    <w:p w14:paraId="255D139F" w14:textId="77777777" w:rsidR="00315305" w:rsidRPr="0071496B" w:rsidRDefault="00315305" w:rsidP="00315305">
      <w:pPr>
        <w:numPr>
          <w:ilvl w:val="1"/>
          <w:numId w:val="99"/>
        </w:numPr>
        <w:rPr>
          <w:rFonts w:eastAsia="Calibri"/>
        </w:rPr>
      </w:pPr>
      <w:r w:rsidRPr="0071496B">
        <w:rPr>
          <w:rFonts w:eastAsia="Calibri"/>
        </w:rPr>
        <w:t>Tasks and timeline for transition</w:t>
      </w:r>
      <w:r>
        <w:rPr>
          <w:rFonts w:eastAsia="Calibri"/>
        </w:rPr>
        <w:t>;</w:t>
      </w:r>
    </w:p>
    <w:p w14:paraId="7EC68A1B" w14:textId="77777777" w:rsidR="00315305" w:rsidRPr="0071496B" w:rsidRDefault="00315305" w:rsidP="00315305">
      <w:pPr>
        <w:numPr>
          <w:ilvl w:val="1"/>
          <w:numId w:val="99"/>
        </w:numPr>
        <w:rPr>
          <w:rFonts w:eastAsia="Calibri"/>
        </w:rPr>
      </w:pPr>
      <w:r w:rsidRPr="0071496B">
        <w:rPr>
          <w:rFonts w:eastAsia="Calibri"/>
        </w:rPr>
        <w:t>Documentation update procedure during transition</w:t>
      </w:r>
      <w:r>
        <w:rPr>
          <w:rFonts w:eastAsia="Calibri"/>
        </w:rPr>
        <w:t xml:space="preserve">; and </w:t>
      </w:r>
    </w:p>
    <w:p w14:paraId="21AD3BBA" w14:textId="77777777" w:rsidR="00315305" w:rsidRPr="003E0AEF" w:rsidRDefault="00315305" w:rsidP="00315305">
      <w:pPr>
        <w:numPr>
          <w:ilvl w:val="1"/>
          <w:numId w:val="99"/>
        </w:numPr>
        <w:rPr>
          <w:rFonts w:eastAsia="Calibri"/>
        </w:rPr>
      </w:pPr>
      <w:r w:rsidRPr="0071496B">
        <w:rPr>
          <w:rFonts w:eastAsia="Calibri"/>
        </w:rPr>
        <w:t>Member communication strategy</w:t>
      </w:r>
      <w:r>
        <w:rPr>
          <w:rFonts w:eastAsia="Calibri"/>
        </w:rPr>
        <w:t>, including Open Enrollment Strategy;</w:t>
      </w:r>
    </w:p>
    <w:p w14:paraId="0DD90340" w14:textId="77777777" w:rsidR="00315305" w:rsidRPr="0071496B" w:rsidRDefault="00315305" w:rsidP="00315305">
      <w:pPr>
        <w:ind w:left="1440"/>
        <w:rPr>
          <w:rFonts w:eastAsia="Calibri"/>
        </w:rPr>
      </w:pPr>
    </w:p>
    <w:p w14:paraId="595E55F6" w14:textId="77777777" w:rsidR="00315305" w:rsidRDefault="00315305" w:rsidP="00315305">
      <w:pPr>
        <w:numPr>
          <w:ilvl w:val="0"/>
          <w:numId w:val="99"/>
        </w:numPr>
        <w:rPr>
          <w:rFonts w:eastAsia="Calibri"/>
        </w:rPr>
      </w:pPr>
      <w:r w:rsidRPr="0071496B">
        <w:rPr>
          <w:rFonts w:eastAsia="Calibri"/>
        </w:rPr>
        <w:t xml:space="preserve">Plan benefit design </w:t>
      </w:r>
      <w:r>
        <w:rPr>
          <w:rFonts w:eastAsia="Calibri"/>
        </w:rPr>
        <w:t>shall</w:t>
      </w:r>
      <w:r w:rsidRPr="0071496B">
        <w:rPr>
          <w:rFonts w:eastAsia="Calibri"/>
        </w:rPr>
        <w:t xml:space="preserve"> be accurately loaded to and testing successfully completed in the </w:t>
      </w:r>
      <w:r>
        <w:rPr>
          <w:rFonts w:eastAsia="Calibri"/>
        </w:rPr>
        <w:t>Vendor’s {</w:t>
      </w:r>
      <w:r w:rsidRPr="0071496B">
        <w:rPr>
          <w:rFonts w:eastAsia="Calibri"/>
        </w:rPr>
        <w:t>Contractor’s</w:t>
      </w:r>
      <w:r>
        <w:rPr>
          <w:rFonts w:eastAsia="Calibri"/>
        </w:rPr>
        <w:t>}</w:t>
      </w:r>
      <w:r w:rsidRPr="0071496B">
        <w:rPr>
          <w:rFonts w:eastAsia="Calibri"/>
        </w:rPr>
        <w:t xml:space="preserve"> database at least </w:t>
      </w:r>
      <w:r>
        <w:rPr>
          <w:rFonts w:eastAsia="Calibri"/>
        </w:rPr>
        <w:t>45</w:t>
      </w:r>
      <w:r w:rsidRPr="0071496B">
        <w:rPr>
          <w:rFonts w:eastAsia="Calibri"/>
        </w:rPr>
        <w:t xml:space="preserve"> calendar days before the 1/1/</w:t>
      </w:r>
      <w:r>
        <w:rPr>
          <w:rFonts w:eastAsia="Calibri"/>
        </w:rPr>
        <w:t>20</w:t>
      </w:r>
      <w:r w:rsidRPr="0071496B">
        <w:rPr>
          <w:rFonts w:eastAsia="Calibri"/>
        </w:rPr>
        <w:t xml:space="preserve"> Benefit Effective Date. The State or its designated consultant(s) will conduct a quality review of the plan design to be loaded in the </w:t>
      </w:r>
      <w:r w:rsidR="00944998">
        <w:rPr>
          <w:rFonts w:eastAsia="Calibri"/>
        </w:rPr>
        <w:t>C</w:t>
      </w:r>
      <w:r w:rsidR="00944998" w:rsidRPr="0071496B">
        <w:rPr>
          <w:rFonts w:eastAsia="Calibri"/>
        </w:rPr>
        <w:t xml:space="preserve">laim </w:t>
      </w:r>
      <w:r w:rsidRPr="0071496B">
        <w:rPr>
          <w:rFonts w:eastAsia="Calibri"/>
        </w:rPr>
        <w:t xml:space="preserve">system prior to the effective date. All information needed for this on-site review </w:t>
      </w:r>
      <w:r>
        <w:rPr>
          <w:rFonts w:eastAsia="Calibri"/>
        </w:rPr>
        <w:t>shall</w:t>
      </w:r>
      <w:r w:rsidRPr="0071496B">
        <w:rPr>
          <w:rFonts w:eastAsia="Calibri"/>
        </w:rPr>
        <w:t xml:space="preserve"> be provided to allow for the review of the </w:t>
      </w:r>
      <w:r w:rsidR="00944998">
        <w:rPr>
          <w:rFonts w:eastAsia="Calibri"/>
        </w:rPr>
        <w:t>C</w:t>
      </w:r>
      <w:r w:rsidR="00944998" w:rsidRPr="0071496B">
        <w:rPr>
          <w:rFonts w:eastAsia="Calibri"/>
        </w:rPr>
        <w:t xml:space="preserve">laims </w:t>
      </w:r>
      <w:r w:rsidRPr="0071496B">
        <w:rPr>
          <w:rFonts w:eastAsia="Calibri"/>
        </w:rPr>
        <w:t xml:space="preserve">administration system in a test environment that would be the “live” </w:t>
      </w:r>
      <w:r w:rsidR="00944998">
        <w:rPr>
          <w:rFonts w:eastAsia="Calibri"/>
        </w:rPr>
        <w:t>C</w:t>
      </w:r>
      <w:r w:rsidR="00944998" w:rsidRPr="0071496B">
        <w:rPr>
          <w:rFonts w:eastAsia="Calibri"/>
        </w:rPr>
        <w:t xml:space="preserve">laim </w:t>
      </w:r>
      <w:r w:rsidRPr="0071496B">
        <w:rPr>
          <w:rFonts w:eastAsia="Calibri"/>
        </w:rPr>
        <w:t>processing system</w:t>
      </w:r>
      <w:r>
        <w:rPr>
          <w:rFonts w:eastAsia="Calibri"/>
        </w:rPr>
        <w:t>;</w:t>
      </w:r>
    </w:p>
    <w:p w14:paraId="1314A28D" w14:textId="77777777" w:rsidR="00315305" w:rsidRPr="0071496B" w:rsidRDefault="00315305" w:rsidP="00315305">
      <w:pPr>
        <w:ind w:left="720"/>
        <w:rPr>
          <w:rFonts w:eastAsia="Calibri"/>
        </w:rPr>
      </w:pPr>
      <w:r w:rsidRPr="0071496B">
        <w:rPr>
          <w:rFonts w:eastAsia="Calibri"/>
        </w:rPr>
        <w:t xml:space="preserve"> </w:t>
      </w:r>
    </w:p>
    <w:p w14:paraId="19ACA915" w14:textId="40DF80CB" w:rsidR="00315305" w:rsidRDefault="00315305" w:rsidP="00315305">
      <w:pPr>
        <w:numPr>
          <w:ilvl w:val="0"/>
          <w:numId w:val="99"/>
        </w:numPr>
        <w:rPr>
          <w:rFonts w:eastAsia="Calibri"/>
        </w:rPr>
      </w:pPr>
      <w:r>
        <w:rPr>
          <w:rFonts w:eastAsia="Calibri"/>
        </w:rPr>
        <w:t>B</w:t>
      </w:r>
      <w:r w:rsidRPr="0071496B">
        <w:rPr>
          <w:rFonts w:eastAsia="Calibri"/>
        </w:rPr>
        <w:t xml:space="preserve">e equipped to receive the State’s </w:t>
      </w:r>
      <w:r w:rsidR="0064410C">
        <w:rPr>
          <w:rFonts w:eastAsia="Calibri"/>
        </w:rPr>
        <w:t xml:space="preserve">Plan </w:t>
      </w:r>
      <w:r w:rsidR="00C73B98">
        <w:rPr>
          <w:rFonts w:eastAsia="Calibri"/>
        </w:rPr>
        <w:t>Eligibility</w:t>
      </w:r>
      <w:r w:rsidR="0064410C">
        <w:rPr>
          <w:rFonts w:eastAsia="Calibri"/>
        </w:rPr>
        <w:t xml:space="preserve"> File</w:t>
      </w:r>
      <w:r w:rsidRPr="0071496B">
        <w:rPr>
          <w:rFonts w:eastAsia="Calibri"/>
        </w:rPr>
        <w:t xml:space="preserve"> </w:t>
      </w:r>
      <w:r w:rsidR="00E82C29">
        <w:rPr>
          <w:rFonts w:eastAsia="Calibri"/>
        </w:rPr>
        <w:t xml:space="preserve">within </w:t>
      </w:r>
      <w:r w:rsidRPr="0071496B">
        <w:rPr>
          <w:rFonts w:eastAsia="Calibri"/>
        </w:rPr>
        <w:t xml:space="preserve">thirty (30) days prior to the </w:t>
      </w:r>
      <w:r w:rsidR="000626A3">
        <w:rPr>
          <w:rFonts w:eastAsia="Calibri"/>
        </w:rPr>
        <w:t>B</w:t>
      </w:r>
      <w:r w:rsidR="000626A3" w:rsidRPr="0071496B">
        <w:rPr>
          <w:rFonts w:eastAsia="Calibri"/>
        </w:rPr>
        <w:t xml:space="preserve">enefit </w:t>
      </w:r>
      <w:r w:rsidR="000626A3">
        <w:rPr>
          <w:rFonts w:eastAsia="Calibri"/>
        </w:rPr>
        <w:t>E</w:t>
      </w:r>
      <w:r w:rsidR="000626A3" w:rsidRPr="0071496B">
        <w:rPr>
          <w:rFonts w:eastAsia="Calibri"/>
        </w:rPr>
        <w:t xml:space="preserve">ffective </w:t>
      </w:r>
      <w:r w:rsidR="000626A3">
        <w:rPr>
          <w:rFonts w:eastAsia="Calibri"/>
        </w:rPr>
        <w:t>D</w:t>
      </w:r>
      <w:r w:rsidR="000626A3" w:rsidRPr="0071496B">
        <w:rPr>
          <w:rFonts w:eastAsia="Calibri"/>
        </w:rPr>
        <w:t>ate</w:t>
      </w:r>
      <w:r>
        <w:rPr>
          <w:rFonts w:eastAsia="Calibri"/>
        </w:rPr>
        <w:t>;</w:t>
      </w:r>
    </w:p>
    <w:p w14:paraId="0FDF4467" w14:textId="77777777" w:rsidR="00315305" w:rsidRDefault="00315305" w:rsidP="00315305">
      <w:pPr>
        <w:pStyle w:val="ListParagraph"/>
        <w:rPr>
          <w:rFonts w:eastAsia="Calibri"/>
        </w:rPr>
      </w:pPr>
    </w:p>
    <w:p w14:paraId="034FD89F" w14:textId="77777777" w:rsidR="00315305" w:rsidRDefault="00315305" w:rsidP="00315305">
      <w:pPr>
        <w:numPr>
          <w:ilvl w:val="0"/>
          <w:numId w:val="99"/>
        </w:numPr>
        <w:rPr>
          <w:rFonts w:eastAsia="Calibri"/>
        </w:rPr>
      </w:pPr>
      <w:r>
        <w:rPr>
          <w:rFonts w:eastAsia="Calibri"/>
        </w:rPr>
        <w:t>B</w:t>
      </w:r>
      <w:r w:rsidRPr="0071496B">
        <w:rPr>
          <w:rFonts w:eastAsia="Calibri"/>
        </w:rPr>
        <w:t xml:space="preserve">e equipped to receive the </w:t>
      </w:r>
      <w:r>
        <w:rPr>
          <w:rFonts w:eastAsia="Calibri"/>
        </w:rPr>
        <w:t>P</w:t>
      </w:r>
      <w:r w:rsidRPr="0071496B">
        <w:rPr>
          <w:rFonts w:eastAsia="Calibri"/>
        </w:rPr>
        <w:t xml:space="preserve">lan’s </w:t>
      </w:r>
      <w:r w:rsidR="00944998">
        <w:rPr>
          <w:rFonts w:eastAsia="Calibri"/>
        </w:rPr>
        <w:t>C</w:t>
      </w:r>
      <w:r w:rsidR="00944998" w:rsidRPr="0071496B">
        <w:rPr>
          <w:rFonts w:eastAsia="Calibri"/>
        </w:rPr>
        <w:t xml:space="preserve">laim </w:t>
      </w:r>
      <w:r w:rsidRPr="0071496B">
        <w:rPr>
          <w:rFonts w:eastAsia="Calibri"/>
        </w:rPr>
        <w:t xml:space="preserve">data files from incumbent </w:t>
      </w:r>
      <w:r>
        <w:rPr>
          <w:rFonts w:eastAsia="Calibri"/>
        </w:rPr>
        <w:t>Vendors {</w:t>
      </w:r>
      <w:r w:rsidRPr="0071496B">
        <w:rPr>
          <w:rFonts w:eastAsia="Calibri"/>
        </w:rPr>
        <w:t>Contractors</w:t>
      </w:r>
      <w:r>
        <w:rPr>
          <w:rFonts w:eastAsia="Calibri"/>
        </w:rPr>
        <w:t>}</w:t>
      </w:r>
      <w:r w:rsidRPr="0071496B">
        <w:rPr>
          <w:rFonts w:eastAsia="Calibri"/>
        </w:rPr>
        <w:t xml:space="preserve"> thirty (30) calendar days prior to the </w:t>
      </w:r>
      <w:r w:rsidR="00304F68">
        <w:rPr>
          <w:rFonts w:eastAsia="Calibri"/>
        </w:rPr>
        <w:t>B</w:t>
      </w:r>
      <w:r w:rsidR="00304F68" w:rsidRPr="0071496B">
        <w:rPr>
          <w:rFonts w:eastAsia="Calibri"/>
        </w:rPr>
        <w:t xml:space="preserve">enefit </w:t>
      </w:r>
      <w:r w:rsidR="00304F68">
        <w:rPr>
          <w:rFonts w:eastAsia="Calibri"/>
        </w:rPr>
        <w:t>E</w:t>
      </w:r>
      <w:r w:rsidR="00304F68" w:rsidRPr="0071496B">
        <w:rPr>
          <w:rFonts w:eastAsia="Calibri"/>
        </w:rPr>
        <w:t xml:space="preserve">ffective </w:t>
      </w:r>
      <w:r w:rsidR="00304F68">
        <w:rPr>
          <w:rFonts w:eastAsia="Calibri"/>
        </w:rPr>
        <w:t>D</w:t>
      </w:r>
      <w:r w:rsidR="00304F68" w:rsidRPr="0071496B">
        <w:rPr>
          <w:rFonts w:eastAsia="Calibri"/>
        </w:rPr>
        <w:t>ate</w:t>
      </w:r>
      <w:r w:rsidRPr="0071496B">
        <w:rPr>
          <w:rFonts w:eastAsia="Calibri"/>
        </w:rPr>
        <w:t xml:space="preserve">. The file </w:t>
      </w:r>
      <w:r>
        <w:rPr>
          <w:rFonts w:eastAsia="Calibri"/>
        </w:rPr>
        <w:t>shall</w:t>
      </w:r>
      <w:r w:rsidRPr="0071496B">
        <w:rPr>
          <w:rFonts w:eastAsia="Calibri"/>
        </w:rPr>
        <w:t xml:space="preserve"> be tested with the </w:t>
      </w:r>
      <w:r>
        <w:rPr>
          <w:rFonts w:eastAsia="Calibri"/>
        </w:rPr>
        <w:t>Vendor’s {</w:t>
      </w:r>
      <w:r w:rsidRPr="0071496B">
        <w:rPr>
          <w:rFonts w:eastAsia="Calibri"/>
        </w:rPr>
        <w:t>Contractor’s</w:t>
      </w:r>
      <w:r>
        <w:rPr>
          <w:rFonts w:eastAsia="Calibri"/>
        </w:rPr>
        <w:t>}</w:t>
      </w:r>
      <w:r w:rsidRPr="0071496B">
        <w:rPr>
          <w:rFonts w:eastAsia="Calibri"/>
        </w:rPr>
        <w:t xml:space="preserve"> </w:t>
      </w:r>
      <w:r w:rsidR="00944998">
        <w:rPr>
          <w:rFonts w:eastAsia="Calibri"/>
        </w:rPr>
        <w:t>C</w:t>
      </w:r>
      <w:r w:rsidR="00944998" w:rsidRPr="0071496B">
        <w:rPr>
          <w:rFonts w:eastAsia="Calibri"/>
        </w:rPr>
        <w:t xml:space="preserve">laim </w:t>
      </w:r>
      <w:r w:rsidRPr="0071496B">
        <w:rPr>
          <w:rFonts w:eastAsia="Calibri"/>
        </w:rPr>
        <w:t xml:space="preserve">system and plan benefit design, and be ready for </w:t>
      </w:r>
      <w:r w:rsidR="00944998">
        <w:rPr>
          <w:rFonts w:eastAsia="Calibri"/>
        </w:rPr>
        <w:t>C</w:t>
      </w:r>
      <w:r w:rsidR="00944998" w:rsidRPr="0071496B">
        <w:rPr>
          <w:rFonts w:eastAsia="Calibri"/>
        </w:rPr>
        <w:t xml:space="preserve">laim </w:t>
      </w:r>
      <w:r w:rsidRPr="0071496B">
        <w:rPr>
          <w:rFonts w:eastAsia="Calibri"/>
        </w:rPr>
        <w:t xml:space="preserve">payment by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ate</w:t>
      </w:r>
      <w:r>
        <w:rPr>
          <w:rFonts w:eastAsia="Calibri"/>
        </w:rPr>
        <w:t>;</w:t>
      </w:r>
    </w:p>
    <w:p w14:paraId="2935FDE4" w14:textId="77777777" w:rsidR="00315305" w:rsidRPr="0071496B" w:rsidRDefault="00315305" w:rsidP="00315305">
      <w:pPr>
        <w:ind w:left="720"/>
        <w:rPr>
          <w:rFonts w:eastAsia="Calibri"/>
        </w:rPr>
      </w:pPr>
    </w:p>
    <w:p w14:paraId="1759DB2A" w14:textId="77777777" w:rsidR="00315305" w:rsidRDefault="00315305" w:rsidP="00315305">
      <w:pPr>
        <w:numPr>
          <w:ilvl w:val="0"/>
          <w:numId w:val="99"/>
        </w:numPr>
        <w:rPr>
          <w:rFonts w:eastAsia="Calibri"/>
        </w:rPr>
      </w:pPr>
      <w:r w:rsidRPr="0071496B">
        <w:rPr>
          <w:rFonts w:eastAsia="Calibri"/>
        </w:rPr>
        <w:t xml:space="preserve">Member ID card design </w:t>
      </w:r>
      <w:r>
        <w:rPr>
          <w:rFonts w:eastAsia="Calibri"/>
        </w:rPr>
        <w:t>shall</w:t>
      </w:r>
      <w:r w:rsidRPr="0071496B">
        <w:rPr>
          <w:rFonts w:eastAsia="Calibri"/>
        </w:rPr>
        <w:t xml:space="preserve"> be available for approval by the State at least 45 </w:t>
      </w:r>
      <w:r>
        <w:rPr>
          <w:rFonts w:eastAsia="Calibri"/>
        </w:rPr>
        <w:t xml:space="preserve">calendar </w:t>
      </w:r>
      <w:r w:rsidRPr="0071496B">
        <w:rPr>
          <w:rFonts w:eastAsia="Calibri"/>
        </w:rPr>
        <w:t xml:space="preserve">days prior to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ate</w:t>
      </w:r>
      <w:r>
        <w:rPr>
          <w:rFonts w:eastAsia="Calibri"/>
        </w:rPr>
        <w:t>;</w:t>
      </w:r>
    </w:p>
    <w:p w14:paraId="6D39A1BD" w14:textId="77777777" w:rsidR="00315305" w:rsidRDefault="00315305" w:rsidP="00315305">
      <w:pPr>
        <w:pStyle w:val="ListParagraph"/>
        <w:rPr>
          <w:rFonts w:eastAsia="Calibri"/>
        </w:rPr>
      </w:pPr>
    </w:p>
    <w:p w14:paraId="56FEB470" w14:textId="77777777" w:rsidR="00315305" w:rsidRDefault="00315305" w:rsidP="00315305">
      <w:pPr>
        <w:numPr>
          <w:ilvl w:val="0"/>
          <w:numId w:val="99"/>
        </w:numPr>
        <w:rPr>
          <w:rFonts w:eastAsia="Calibri"/>
        </w:rPr>
      </w:pPr>
      <w:r w:rsidRPr="0071496B">
        <w:rPr>
          <w:rFonts w:eastAsia="Calibri"/>
        </w:rPr>
        <w:t xml:space="preserve">Member ID cards </w:t>
      </w:r>
      <w:r>
        <w:rPr>
          <w:rFonts w:eastAsia="Calibri"/>
        </w:rPr>
        <w:t>shall</w:t>
      </w:r>
      <w:r w:rsidRPr="0071496B">
        <w:rPr>
          <w:rFonts w:eastAsia="Calibri"/>
        </w:rPr>
        <w:t xml:space="preserve"> be mailed </w:t>
      </w:r>
      <w:r w:rsidR="00C75F5C">
        <w:rPr>
          <w:rFonts w:eastAsia="Calibri"/>
        </w:rPr>
        <w:t xml:space="preserve">in </w:t>
      </w:r>
      <w:r w:rsidR="00304F68">
        <w:rPr>
          <w:rFonts w:eastAsia="Calibri"/>
        </w:rPr>
        <w:t>a manner such that Members are reasonably anticipated to receive them at least</w:t>
      </w:r>
      <w:r w:rsidRPr="0071496B">
        <w:rPr>
          <w:rFonts w:eastAsia="Calibri"/>
        </w:rPr>
        <w:t xml:space="preserve"> seven (7) calendar days before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ate</w:t>
      </w:r>
      <w:r>
        <w:rPr>
          <w:rFonts w:eastAsia="Calibri"/>
        </w:rPr>
        <w:t>;</w:t>
      </w:r>
    </w:p>
    <w:p w14:paraId="045D125F" w14:textId="77777777" w:rsidR="00315305" w:rsidRPr="0071496B" w:rsidRDefault="00315305" w:rsidP="00315305">
      <w:pPr>
        <w:ind w:left="720"/>
        <w:rPr>
          <w:rFonts w:eastAsia="Calibri"/>
        </w:rPr>
      </w:pPr>
    </w:p>
    <w:p w14:paraId="01966649" w14:textId="77777777" w:rsidR="00315305" w:rsidRDefault="00315305" w:rsidP="00315305">
      <w:pPr>
        <w:numPr>
          <w:ilvl w:val="0"/>
          <w:numId w:val="99"/>
        </w:numPr>
        <w:rPr>
          <w:rFonts w:eastAsia="Calibri"/>
        </w:rPr>
      </w:pPr>
      <w:r>
        <w:rPr>
          <w:rFonts w:eastAsia="Calibri"/>
        </w:rPr>
        <w:t>T</w:t>
      </w:r>
      <w:r w:rsidRPr="0071496B">
        <w:rPr>
          <w:rFonts w:eastAsia="Calibri"/>
        </w:rPr>
        <w:t xml:space="preserve">oll-free telephone number, customer service unit, and website </w:t>
      </w:r>
      <w:r>
        <w:rPr>
          <w:rFonts w:eastAsia="Calibri"/>
        </w:rPr>
        <w:t>shall</w:t>
      </w:r>
      <w:r w:rsidRPr="0071496B">
        <w:rPr>
          <w:rFonts w:eastAsia="Calibri"/>
        </w:rPr>
        <w:t xml:space="preserve"> be operational ninety (90) calendar days prior to the </w:t>
      </w:r>
      <w:r w:rsidR="00837D62">
        <w:rPr>
          <w:rFonts w:eastAsia="Calibri"/>
        </w:rPr>
        <w:t>B</w:t>
      </w:r>
      <w:r w:rsidRPr="0071496B">
        <w:rPr>
          <w:rFonts w:eastAsia="Calibri"/>
        </w:rPr>
        <w:t xml:space="preserve">enefit </w:t>
      </w:r>
      <w:r w:rsidR="00837D62">
        <w:rPr>
          <w:rFonts w:eastAsia="Calibri"/>
        </w:rPr>
        <w:t>E</w:t>
      </w:r>
      <w:r w:rsidRPr="0071496B">
        <w:rPr>
          <w:rFonts w:eastAsia="Calibri"/>
        </w:rPr>
        <w:t xml:space="preserve">ffective </w:t>
      </w:r>
      <w:r w:rsidR="00837D62">
        <w:rPr>
          <w:rFonts w:eastAsia="Calibri"/>
        </w:rPr>
        <w:t>D</w:t>
      </w:r>
      <w:r w:rsidRPr="0071496B">
        <w:rPr>
          <w:rFonts w:eastAsia="Calibri"/>
        </w:rPr>
        <w:t xml:space="preserve">ate as determined by the </w:t>
      </w:r>
      <w:r>
        <w:rPr>
          <w:rFonts w:eastAsia="Calibri"/>
        </w:rPr>
        <w:t xml:space="preserve">SCM; and </w:t>
      </w:r>
    </w:p>
    <w:p w14:paraId="01DEB299" w14:textId="77777777" w:rsidR="00315305" w:rsidRDefault="00315305" w:rsidP="00315305">
      <w:pPr>
        <w:pStyle w:val="ListParagraph"/>
        <w:rPr>
          <w:rFonts w:eastAsia="Calibri"/>
        </w:rPr>
      </w:pPr>
    </w:p>
    <w:p w14:paraId="57765446" w14:textId="77777777" w:rsidR="00315305" w:rsidRPr="0071496B" w:rsidRDefault="00315305" w:rsidP="00315305">
      <w:pPr>
        <w:numPr>
          <w:ilvl w:val="0"/>
          <w:numId w:val="99"/>
        </w:numPr>
        <w:rPr>
          <w:rFonts w:eastAsia="Calibri"/>
        </w:rPr>
      </w:pPr>
      <w:r>
        <w:rPr>
          <w:rFonts w:eastAsia="Calibri"/>
        </w:rPr>
        <w:t>E</w:t>
      </w:r>
      <w:r w:rsidRPr="0071496B">
        <w:rPr>
          <w:rFonts w:eastAsia="Calibri"/>
        </w:rPr>
        <w:t xml:space="preserve">nsure that all </w:t>
      </w:r>
      <w:r w:rsidR="00C75F5C">
        <w:rPr>
          <w:rFonts w:eastAsia="Calibri"/>
        </w:rPr>
        <w:t>M</w:t>
      </w:r>
      <w:r w:rsidRPr="0071496B">
        <w:rPr>
          <w:rFonts w:eastAsia="Calibri"/>
        </w:rPr>
        <w:t>embers currently undergoing treatment for any therapeutic condition will be transitioned into the new plan without any disruption in therapy or exposure to any additional health risks</w:t>
      </w:r>
      <w:r>
        <w:rPr>
          <w:rFonts w:eastAsia="Calibri"/>
        </w:rPr>
        <w:t xml:space="preserve"> through </w:t>
      </w:r>
      <w:r w:rsidR="00C75F5C">
        <w:rPr>
          <w:rFonts w:eastAsia="Calibri"/>
        </w:rPr>
        <w:t>P</w:t>
      </w:r>
      <w:r>
        <w:rPr>
          <w:rFonts w:eastAsia="Calibri"/>
        </w:rPr>
        <w:t>rovider identification and coordination with Part 2: Navigation/Advocacy vendor care management services</w:t>
      </w:r>
      <w:r w:rsidRPr="0071496B">
        <w:rPr>
          <w:rFonts w:eastAsia="Calibri"/>
        </w:rPr>
        <w:t>.</w:t>
      </w:r>
      <w:r>
        <w:rPr>
          <w:rFonts w:eastAsia="Calibri"/>
        </w:rPr>
        <w:t xml:space="preserve">  </w:t>
      </w:r>
      <w:r w:rsidRPr="0071496B">
        <w:rPr>
          <w:rFonts w:eastAsia="Calibri"/>
        </w:rPr>
        <w:t xml:space="preserve">Loading of detailed historical plan documentation and </w:t>
      </w:r>
      <w:r w:rsidR="00644F54">
        <w:rPr>
          <w:rFonts w:eastAsia="Calibri"/>
        </w:rPr>
        <w:t>M</w:t>
      </w:r>
      <w:r w:rsidR="00644F54" w:rsidRPr="0071496B">
        <w:rPr>
          <w:rFonts w:eastAsia="Calibri"/>
        </w:rPr>
        <w:t xml:space="preserve">ember </w:t>
      </w:r>
      <w:r w:rsidR="00944998">
        <w:rPr>
          <w:rFonts w:eastAsia="Calibri"/>
        </w:rPr>
        <w:t>C</w:t>
      </w:r>
      <w:r w:rsidR="00944998" w:rsidRPr="0071496B">
        <w:rPr>
          <w:rFonts w:eastAsia="Calibri"/>
        </w:rPr>
        <w:t xml:space="preserve">laim </w:t>
      </w:r>
      <w:r w:rsidRPr="0071496B">
        <w:rPr>
          <w:rFonts w:eastAsia="Calibri"/>
        </w:rPr>
        <w:t xml:space="preserve">history </w:t>
      </w:r>
      <w:r w:rsidR="00644F54">
        <w:rPr>
          <w:rFonts w:eastAsia="Calibri"/>
        </w:rPr>
        <w:t>shall</w:t>
      </w:r>
      <w:r w:rsidR="00644F54" w:rsidRPr="0071496B">
        <w:rPr>
          <w:rFonts w:eastAsia="Calibri"/>
        </w:rPr>
        <w:t xml:space="preserve"> </w:t>
      </w:r>
      <w:r w:rsidRPr="0071496B">
        <w:rPr>
          <w:rFonts w:eastAsia="Calibri"/>
        </w:rPr>
        <w:t xml:space="preserve">be completed in all instances where data is available from the previous </w:t>
      </w:r>
      <w:r w:rsidR="00EA1956">
        <w:rPr>
          <w:rFonts w:eastAsia="Calibri"/>
        </w:rPr>
        <w:t>Vendor {C</w:t>
      </w:r>
      <w:r w:rsidRPr="0071496B">
        <w:rPr>
          <w:rFonts w:eastAsia="Calibri"/>
        </w:rPr>
        <w:t>ontractor</w:t>
      </w:r>
      <w:r w:rsidR="00EA1956">
        <w:rPr>
          <w:rFonts w:eastAsia="Calibri"/>
        </w:rPr>
        <w:t>}</w:t>
      </w:r>
      <w:r w:rsidRPr="0071496B">
        <w:rPr>
          <w:rFonts w:eastAsia="Calibri"/>
        </w:rPr>
        <w:t>.</w:t>
      </w:r>
    </w:p>
    <w:p w14:paraId="718BEBB6" w14:textId="77777777" w:rsidR="00315305" w:rsidRPr="0071496B" w:rsidRDefault="00315305" w:rsidP="00315305"/>
    <w:p w14:paraId="1FDE9463" w14:textId="77777777" w:rsidR="00315305" w:rsidRPr="00DE615B" w:rsidRDefault="00315305" w:rsidP="00704292">
      <w:pPr>
        <w:pStyle w:val="Heading3"/>
      </w:pPr>
      <w:bookmarkStart w:id="277" w:name="_Toc454477630"/>
      <w:bookmarkStart w:id="278" w:name="_Toc494034206"/>
      <w:bookmarkStart w:id="279" w:name="_Toc535219499"/>
      <w:bookmarkStart w:id="280" w:name="_Toc3964628"/>
      <w:r w:rsidRPr="005757DC">
        <w:rPr>
          <w:rFonts w:eastAsia="Calibri"/>
        </w:rPr>
        <w:t>audits</w:t>
      </w:r>
      <w:bookmarkEnd w:id="277"/>
      <w:bookmarkEnd w:id="278"/>
      <w:bookmarkEnd w:id="279"/>
      <w:bookmarkEnd w:id="280"/>
    </w:p>
    <w:p w14:paraId="38EF69C4" w14:textId="77777777" w:rsidR="00315305" w:rsidRPr="0071496B" w:rsidRDefault="00315305" w:rsidP="00315305"/>
    <w:p w14:paraId="53B948D6" w14:textId="77777777" w:rsidR="00315305" w:rsidRDefault="00315305" w:rsidP="00315305">
      <w:pPr>
        <w:rPr>
          <w:rFonts w:eastAsia="Calibri"/>
        </w:rPr>
      </w:pPr>
      <w:r>
        <w:rPr>
          <w:rFonts w:eastAsia="Calibri"/>
        </w:rPr>
        <w:t>A</w:t>
      </w:r>
      <w:r w:rsidRPr="00CF108B">
        <w:rPr>
          <w:rFonts w:eastAsia="Calibri"/>
        </w:rPr>
        <w:t xml:space="preserve">udits are designed to ensure: contract compliance; the proper functioning of the interface system; proper payment of </w:t>
      </w:r>
      <w:r w:rsidR="00944998">
        <w:rPr>
          <w:rFonts w:eastAsia="Calibri"/>
        </w:rPr>
        <w:t>C</w:t>
      </w:r>
      <w:r w:rsidR="00944998" w:rsidRPr="00CF108B">
        <w:rPr>
          <w:rFonts w:eastAsia="Calibri"/>
        </w:rPr>
        <w:t xml:space="preserve">laims </w:t>
      </w:r>
      <w:r>
        <w:rPr>
          <w:rFonts w:eastAsia="Calibri"/>
        </w:rPr>
        <w:t>including but not limited to the application of SHBP/SEHBP benefits and Plans, plan eligibility, coordination of benefits</w:t>
      </w:r>
      <w:r w:rsidR="00C75F5C">
        <w:rPr>
          <w:rFonts w:eastAsia="Calibri"/>
        </w:rPr>
        <w:t>,</w:t>
      </w:r>
      <w:r w:rsidRPr="00CF108B">
        <w:rPr>
          <w:rFonts w:eastAsia="Calibri"/>
        </w:rPr>
        <w:t xml:space="preserve"> correct allocation of </w:t>
      </w:r>
      <w:r w:rsidR="00944998">
        <w:rPr>
          <w:rFonts w:eastAsia="Calibri"/>
        </w:rPr>
        <w:t>C</w:t>
      </w:r>
      <w:r w:rsidR="00944998" w:rsidRPr="00CF108B">
        <w:rPr>
          <w:rFonts w:eastAsia="Calibri"/>
        </w:rPr>
        <w:t xml:space="preserve">laims </w:t>
      </w:r>
      <w:r w:rsidRPr="00CF108B">
        <w:rPr>
          <w:rFonts w:eastAsia="Calibri"/>
        </w:rPr>
        <w:t>according to SHBP/SEHBP experience groups and efficient and effective medical management.</w:t>
      </w:r>
    </w:p>
    <w:p w14:paraId="062C2245" w14:textId="77777777" w:rsidR="00315305" w:rsidRDefault="00315305" w:rsidP="00315305">
      <w:pPr>
        <w:rPr>
          <w:rFonts w:eastAsia="Calibri"/>
        </w:rPr>
      </w:pPr>
    </w:p>
    <w:p w14:paraId="662B7373" w14:textId="77777777" w:rsidR="00315305" w:rsidRDefault="00315305" w:rsidP="00315305">
      <w:pPr>
        <w:rPr>
          <w:rFonts w:eastAsia="Calibri"/>
        </w:rPr>
      </w:pPr>
      <w:r w:rsidRPr="00CF108B">
        <w:rPr>
          <w:rFonts w:eastAsia="Calibri"/>
        </w:rPr>
        <w:t>DPB reserves the right to review and audit all records associated with the administration of the Plan, including all records held by any Subcontractor or related organization or held by any entity that is a member of the Vendor {Contractor} group of companies.  Audits shall be conducted during the normal business hours after providing the Vendor {Contractor}</w:t>
      </w:r>
      <w:r>
        <w:rPr>
          <w:rFonts w:eastAsia="Calibri"/>
        </w:rPr>
        <w:t xml:space="preserve"> with no fewer than 30 days </w:t>
      </w:r>
      <w:r w:rsidRPr="00CF108B">
        <w:rPr>
          <w:rFonts w:eastAsia="Calibri"/>
        </w:rPr>
        <w:t>written notice. In addition to routinely scheduled audits, an audit may be conducted any time if DPB has a reasonable and good faith belief that a situation exists that will result in harm to the SHBP/SEHBP.  Routine audits shall be conducted at least every three (3) years.  The results of any review or audit are for the exclusive use of DPB and the SHBP/SEHBP.</w:t>
      </w:r>
    </w:p>
    <w:p w14:paraId="2BF9006F" w14:textId="77777777" w:rsidR="00315305" w:rsidRDefault="00315305" w:rsidP="00315305">
      <w:pPr>
        <w:rPr>
          <w:rFonts w:eastAsia="Calibri"/>
        </w:rPr>
      </w:pPr>
    </w:p>
    <w:p w14:paraId="0A926D42"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in the administration of all audits performed by or on behalf of DPB, on various aspects of the administration of the Plan, including but not limited</w:t>
      </w:r>
      <w:r>
        <w:rPr>
          <w:rFonts w:eastAsia="Calibri"/>
        </w:rPr>
        <w:t xml:space="preserve"> to:</w:t>
      </w:r>
    </w:p>
    <w:p w14:paraId="2E7622AB" w14:textId="77777777" w:rsidR="00315305" w:rsidRDefault="00315305" w:rsidP="00315305">
      <w:pPr>
        <w:rPr>
          <w:rFonts w:eastAsia="Calibri"/>
        </w:rPr>
      </w:pPr>
    </w:p>
    <w:p w14:paraId="051CBB9D" w14:textId="77777777" w:rsidR="00315305" w:rsidRDefault="00315305" w:rsidP="00315305">
      <w:pPr>
        <w:pStyle w:val="ListParagraph"/>
        <w:numPr>
          <w:ilvl w:val="0"/>
          <w:numId w:val="153"/>
        </w:numPr>
        <w:rPr>
          <w:rFonts w:eastAsia="Calibri"/>
        </w:rPr>
      </w:pPr>
      <w:r w:rsidRPr="001B7DE6">
        <w:rPr>
          <w:rFonts w:eastAsia="Calibri"/>
        </w:rPr>
        <w:t xml:space="preserve">Claims processing; </w:t>
      </w:r>
      <w:r w:rsidRPr="00BE2EF4">
        <w:rPr>
          <w:rFonts w:eastAsia="Calibri"/>
        </w:rPr>
        <w:t xml:space="preserve">and </w:t>
      </w:r>
    </w:p>
    <w:p w14:paraId="3A562012" w14:textId="77777777" w:rsidR="00315305" w:rsidRPr="00BE2EF4" w:rsidRDefault="00315305" w:rsidP="00315305">
      <w:pPr>
        <w:pStyle w:val="ListParagraph"/>
        <w:rPr>
          <w:rFonts w:eastAsia="Calibri"/>
        </w:rPr>
      </w:pPr>
    </w:p>
    <w:p w14:paraId="1519288F" w14:textId="77777777" w:rsidR="00315305" w:rsidRDefault="00315305" w:rsidP="00315305">
      <w:pPr>
        <w:pStyle w:val="ListParagraph"/>
        <w:numPr>
          <w:ilvl w:val="0"/>
          <w:numId w:val="153"/>
        </w:numPr>
        <w:rPr>
          <w:rFonts w:eastAsia="Calibri"/>
        </w:rPr>
      </w:pPr>
      <w:r>
        <w:rPr>
          <w:rFonts w:eastAsia="Calibri"/>
        </w:rPr>
        <w:t>E</w:t>
      </w:r>
      <w:r w:rsidRPr="00BE2EF4">
        <w:rPr>
          <w:rFonts w:eastAsia="Calibri"/>
        </w:rPr>
        <w:t xml:space="preserve">nrollment data. </w:t>
      </w:r>
    </w:p>
    <w:p w14:paraId="0135BD83" w14:textId="77777777" w:rsidR="00315305" w:rsidRPr="0074757F" w:rsidRDefault="00315305" w:rsidP="00315305">
      <w:pPr>
        <w:rPr>
          <w:rFonts w:eastAsia="Calibri"/>
        </w:rPr>
      </w:pPr>
    </w:p>
    <w:p w14:paraId="05B3E99D" w14:textId="77777777" w:rsidR="00315305" w:rsidRPr="0071496B" w:rsidRDefault="00315305" w:rsidP="00315305">
      <w:pPr>
        <w:rPr>
          <w:rFonts w:eastAsia="Calibri"/>
        </w:rPr>
      </w:pPr>
      <w:r w:rsidRPr="0074757F">
        <w:rPr>
          <w:rFonts w:eastAsia="Calibri"/>
        </w:rPr>
        <w:t xml:space="preserve">All reviews or audits may be performed by DPB or any designees chosen by DPB, other than a designee whose action would reasonably be considered by the </w:t>
      </w:r>
      <w:r>
        <w:rPr>
          <w:rFonts w:eastAsia="Calibri"/>
        </w:rPr>
        <w:t>Vendor {</w:t>
      </w:r>
      <w:r w:rsidRPr="0074757F">
        <w:rPr>
          <w:rFonts w:eastAsia="Calibri"/>
        </w:rPr>
        <w:t>Contractor</w:t>
      </w:r>
      <w:r>
        <w:rPr>
          <w:rFonts w:eastAsia="Calibri"/>
        </w:rPr>
        <w:t>}</w:t>
      </w:r>
      <w:r w:rsidRPr="0074757F">
        <w:rPr>
          <w:rFonts w:eastAsia="Calibri"/>
        </w:rPr>
        <w:t xml:space="preserve"> to be a conflict of</w:t>
      </w:r>
      <w:r>
        <w:rPr>
          <w:rFonts w:eastAsia="Calibri"/>
        </w:rPr>
        <w:t xml:space="preserve"> </w:t>
      </w:r>
      <w:r w:rsidRPr="0074757F">
        <w:rPr>
          <w:rFonts w:eastAsia="Calibri"/>
        </w:rPr>
        <w:t xml:space="preserve">interest. The findings of any designee authorized to perform a review of the audit </w:t>
      </w:r>
      <w:r>
        <w:rPr>
          <w:rFonts w:eastAsia="Calibri"/>
        </w:rPr>
        <w:t>shall</w:t>
      </w:r>
      <w:r w:rsidRPr="0074757F">
        <w:rPr>
          <w:rFonts w:eastAsia="Calibri"/>
        </w:rPr>
        <w:t xml:space="preserve"> be presented in a written report to the </w:t>
      </w:r>
      <w:r>
        <w:rPr>
          <w:rFonts w:eastAsia="Calibri"/>
        </w:rPr>
        <w:t>SCM</w:t>
      </w:r>
      <w:r w:rsidRPr="0074757F">
        <w:rPr>
          <w:rFonts w:eastAsia="Calibri"/>
        </w:rPr>
        <w:t xml:space="preserve">. The </w:t>
      </w:r>
      <w:r>
        <w:rPr>
          <w:rFonts w:eastAsia="Calibri"/>
        </w:rPr>
        <w:t>Vendor {</w:t>
      </w:r>
      <w:r w:rsidRPr="0074757F">
        <w:rPr>
          <w:rFonts w:eastAsia="Calibri"/>
        </w:rPr>
        <w:t>Contractor</w:t>
      </w:r>
      <w:r>
        <w:rPr>
          <w:rFonts w:eastAsia="Calibri"/>
        </w:rPr>
        <w:t>}</w:t>
      </w:r>
      <w:r w:rsidRPr="0074757F">
        <w:rPr>
          <w:rFonts w:eastAsia="Calibri"/>
        </w:rPr>
        <w:t xml:space="preserve"> has the right to read</w:t>
      </w:r>
      <w:r>
        <w:rPr>
          <w:rFonts w:eastAsia="Calibri"/>
        </w:rPr>
        <w:t xml:space="preserve"> </w:t>
      </w:r>
      <w:r w:rsidRPr="0074757F">
        <w:rPr>
          <w:rFonts w:eastAsia="Calibri"/>
        </w:rPr>
        <w:t xml:space="preserve">the report prior to submission to the </w:t>
      </w:r>
      <w:r>
        <w:rPr>
          <w:rFonts w:eastAsia="Calibri"/>
        </w:rPr>
        <w:t>SCM</w:t>
      </w:r>
      <w:r w:rsidRPr="0074757F">
        <w:rPr>
          <w:rFonts w:eastAsia="Calibri"/>
        </w:rPr>
        <w:t xml:space="preserve"> and </w:t>
      </w:r>
      <w:r>
        <w:rPr>
          <w:rFonts w:eastAsia="Calibri"/>
        </w:rPr>
        <w:t>Vendor’s {</w:t>
      </w:r>
      <w:r w:rsidRPr="0074757F">
        <w:rPr>
          <w:rFonts w:eastAsia="Calibri"/>
        </w:rPr>
        <w:t>Contractor’s</w:t>
      </w:r>
      <w:r>
        <w:rPr>
          <w:rFonts w:eastAsia="Calibri"/>
        </w:rPr>
        <w:t>}</w:t>
      </w:r>
      <w:r w:rsidRPr="0074757F">
        <w:rPr>
          <w:rFonts w:eastAsia="Calibri"/>
        </w:rPr>
        <w:t xml:space="preserve"> written comments pertinent to the audit, if furnished, </w:t>
      </w:r>
      <w:r>
        <w:rPr>
          <w:rFonts w:eastAsia="Calibri"/>
        </w:rPr>
        <w:t>shall</w:t>
      </w:r>
      <w:r w:rsidRPr="0074757F">
        <w:rPr>
          <w:rFonts w:eastAsia="Calibri"/>
        </w:rPr>
        <w:t xml:space="preserve"> be submitted to the </w:t>
      </w:r>
      <w:r>
        <w:rPr>
          <w:rFonts w:eastAsia="Calibri"/>
        </w:rPr>
        <w:t>SCM</w:t>
      </w:r>
      <w:r w:rsidRPr="0074757F">
        <w:rPr>
          <w:rFonts w:eastAsia="Calibri"/>
        </w:rPr>
        <w:t xml:space="preserve"> with the audit as a supplementary statement.</w:t>
      </w:r>
    </w:p>
    <w:p w14:paraId="6215E727" w14:textId="77777777" w:rsidR="00315305" w:rsidRPr="0071496B" w:rsidRDefault="00315305" w:rsidP="00315305">
      <w:pPr>
        <w:rPr>
          <w:rFonts w:eastAsia="Calibri"/>
        </w:rPr>
      </w:pPr>
    </w:p>
    <w:p w14:paraId="7D51B490"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28900C2" w14:textId="77777777" w:rsidR="00315305" w:rsidRDefault="00315305" w:rsidP="00315305">
      <w:pPr>
        <w:rPr>
          <w:rFonts w:eastAsia="Calibri"/>
        </w:rPr>
      </w:pPr>
    </w:p>
    <w:p w14:paraId="1CEEE37A" w14:textId="77777777" w:rsidR="00315305" w:rsidRDefault="00315305" w:rsidP="00315305">
      <w:pPr>
        <w:pStyle w:val="ListParagraph"/>
        <w:numPr>
          <w:ilvl w:val="0"/>
          <w:numId w:val="147"/>
        </w:numPr>
        <w:rPr>
          <w:rFonts w:eastAsia="Calibri"/>
        </w:rPr>
      </w:pPr>
      <w:r>
        <w:rPr>
          <w:rFonts w:eastAsia="Calibri"/>
        </w:rPr>
        <w:t>C</w:t>
      </w:r>
      <w:r w:rsidRPr="0015450D">
        <w:rPr>
          <w:rFonts w:eastAsia="Calibri"/>
        </w:rPr>
        <w:t xml:space="preserve">onduct statistically valid routine audits and control inspections of randomly selected </w:t>
      </w:r>
      <w:r w:rsidR="00944998">
        <w:rPr>
          <w:rFonts w:eastAsia="Calibri"/>
        </w:rPr>
        <w:t>C</w:t>
      </w:r>
      <w:r w:rsidR="00944998" w:rsidRPr="0015450D">
        <w:rPr>
          <w:rFonts w:eastAsia="Calibri"/>
        </w:rPr>
        <w:t xml:space="preserve">laims </w:t>
      </w:r>
      <w:r w:rsidRPr="0015450D">
        <w:rPr>
          <w:rFonts w:eastAsia="Calibri"/>
        </w:rPr>
        <w:t>under the Plan</w:t>
      </w:r>
      <w:r>
        <w:rPr>
          <w:rFonts w:eastAsia="Calibri"/>
        </w:rPr>
        <w:t>;</w:t>
      </w:r>
    </w:p>
    <w:p w14:paraId="1399805C" w14:textId="77777777" w:rsidR="00315305" w:rsidRDefault="00315305" w:rsidP="00315305">
      <w:pPr>
        <w:pStyle w:val="ListParagraph"/>
        <w:ind w:left="778"/>
        <w:rPr>
          <w:rFonts w:eastAsia="Calibri"/>
        </w:rPr>
      </w:pPr>
    </w:p>
    <w:p w14:paraId="02DE1661" w14:textId="77777777" w:rsidR="00315305" w:rsidRDefault="00315305" w:rsidP="00315305">
      <w:pPr>
        <w:pStyle w:val="ListParagraph"/>
        <w:numPr>
          <w:ilvl w:val="0"/>
          <w:numId w:val="147"/>
        </w:numPr>
        <w:rPr>
          <w:rFonts w:eastAsia="Calibri"/>
        </w:rPr>
      </w:pPr>
      <w:r>
        <w:rPr>
          <w:rFonts w:eastAsia="Calibri"/>
        </w:rPr>
        <w:t>R</w:t>
      </w:r>
      <w:r w:rsidRPr="0015450D">
        <w:rPr>
          <w:rFonts w:eastAsia="Calibri"/>
        </w:rPr>
        <w:t xml:space="preserve">eport quarterly on such audits to comply with the Performance </w:t>
      </w:r>
      <w:r>
        <w:rPr>
          <w:rFonts w:eastAsia="Calibri"/>
        </w:rPr>
        <w:t>Standards</w:t>
      </w:r>
      <w:r w:rsidRPr="0015450D">
        <w:rPr>
          <w:rFonts w:eastAsia="Calibri"/>
        </w:rPr>
        <w:t xml:space="preserve"> shown in </w:t>
      </w:r>
      <w:r w:rsidR="00DB3819">
        <w:rPr>
          <w:rFonts w:eastAsia="Calibri"/>
        </w:rPr>
        <w:t xml:space="preserve">Attachment </w:t>
      </w:r>
      <w:r w:rsidR="007C7933">
        <w:rPr>
          <w:rFonts w:eastAsia="Calibri"/>
        </w:rPr>
        <w:t>D</w:t>
      </w:r>
      <w:r w:rsidRPr="0015450D">
        <w:rPr>
          <w:rFonts w:eastAsia="Calibri"/>
        </w:rPr>
        <w:t xml:space="preserve"> of this </w:t>
      </w:r>
      <w:r w:rsidR="00F132A2">
        <w:rPr>
          <w:rFonts w:eastAsia="Calibri"/>
        </w:rPr>
        <w:t>Bid Solicitation</w:t>
      </w:r>
      <w:r>
        <w:rPr>
          <w:rFonts w:eastAsia="Calibri"/>
        </w:rPr>
        <w:t>;</w:t>
      </w:r>
    </w:p>
    <w:p w14:paraId="1D0D2942" w14:textId="77777777" w:rsidR="00315305" w:rsidRPr="0074757F" w:rsidRDefault="00315305" w:rsidP="00315305">
      <w:pPr>
        <w:pStyle w:val="ListParagraph"/>
        <w:rPr>
          <w:rFonts w:eastAsia="Calibri"/>
        </w:rPr>
      </w:pPr>
    </w:p>
    <w:p w14:paraId="1CF48E4A" w14:textId="77777777" w:rsidR="00315305" w:rsidRDefault="00315305" w:rsidP="00315305">
      <w:pPr>
        <w:pStyle w:val="ListParagraph"/>
        <w:numPr>
          <w:ilvl w:val="0"/>
          <w:numId w:val="147"/>
        </w:numPr>
        <w:rPr>
          <w:rFonts w:eastAsia="Calibri"/>
        </w:rPr>
      </w:pPr>
      <w:r>
        <w:rPr>
          <w:rFonts w:eastAsia="Calibri"/>
        </w:rPr>
        <w:t>C</w:t>
      </w:r>
      <w:r w:rsidRPr="0015450D">
        <w:rPr>
          <w:rFonts w:eastAsia="Calibri"/>
        </w:rPr>
        <w:t xml:space="preserve">onduct, on request, eligibility audits between the </w:t>
      </w:r>
      <w:proofErr w:type="spellStart"/>
      <w:r w:rsidRPr="0015450D">
        <w:rPr>
          <w:rFonts w:eastAsia="Calibri"/>
        </w:rPr>
        <w:t>DPB’s</w:t>
      </w:r>
      <w:proofErr w:type="spellEnd"/>
      <w:r w:rsidRPr="0015450D">
        <w:rPr>
          <w:rFonts w:eastAsia="Calibri"/>
        </w:rPr>
        <w:t xml:space="preserve"> master file and the </w:t>
      </w:r>
      <w:r>
        <w:rPr>
          <w:rFonts w:eastAsia="Calibri"/>
        </w:rPr>
        <w:t>Vendor’s {</w:t>
      </w:r>
      <w:r w:rsidRPr="0015450D">
        <w:rPr>
          <w:rFonts w:eastAsia="Calibri"/>
        </w:rPr>
        <w:t>Contractor’s</w:t>
      </w:r>
      <w:r>
        <w:rPr>
          <w:rFonts w:eastAsia="Calibri"/>
        </w:rPr>
        <w:t>}</w:t>
      </w:r>
      <w:r w:rsidRPr="0015450D">
        <w:rPr>
          <w:rFonts w:eastAsia="Calibri"/>
        </w:rPr>
        <w:t xml:space="preserve"> eligibility files. The frequency of the audits will be established by DPB. The </w:t>
      </w:r>
      <w:r>
        <w:rPr>
          <w:rFonts w:eastAsia="Calibri"/>
        </w:rPr>
        <w:t>Vendor {</w:t>
      </w:r>
      <w:r w:rsidRPr="0015450D">
        <w:rPr>
          <w:rFonts w:eastAsia="Calibri"/>
        </w:rPr>
        <w:t>Contractor</w:t>
      </w:r>
      <w:r>
        <w:rPr>
          <w:rFonts w:eastAsia="Calibri"/>
        </w:rPr>
        <w:t>}</w:t>
      </w:r>
      <w:r w:rsidRPr="0015450D">
        <w:rPr>
          <w:rFonts w:eastAsia="Calibri"/>
        </w:rPr>
        <w:t xml:space="preserve"> </w:t>
      </w:r>
      <w:r>
        <w:rPr>
          <w:rFonts w:eastAsia="Calibri"/>
        </w:rPr>
        <w:t>shall</w:t>
      </w:r>
      <w:r w:rsidRPr="0015450D">
        <w:rPr>
          <w:rFonts w:eastAsia="Calibri"/>
        </w:rPr>
        <w:t xml:space="preserve"> be able to accommodate various cutoff dates which may apply to specific experience groups.  Currently, eligibility audits are conducted quarterly</w:t>
      </w:r>
      <w:r>
        <w:rPr>
          <w:rFonts w:eastAsia="Calibri"/>
        </w:rPr>
        <w:t>;</w:t>
      </w:r>
    </w:p>
    <w:p w14:paraId="6D037809" w14:textId="77777777" w:rsidR="00315305" w:rsidRPr="0074757F" w:rsidRDefault="00315305" w:rsidP="00315305">
      <w:pPr>
        <w:pStyle w:val="ListParagraph"/>
        <w:rPr>
          <w:rFonts w:eastAsia="Calibri"/>
        </w:rPr>
      </w:pPr>
    </w:p>
    <w:p w14:paraId="3920D23A" w14:textId="77777777" w:rsidR="00315305" w:rsidRDefault="00315305" w:rsidP="00315305">
      <w:pPr>
        <w:pStyle w:val="ListParagraph"/>
        <w:numPr>
          <w:ilvl w:val="0"/>
          <w:numId w:val="147"/>
        </w:numPr>
        <w:rPr>
          <w:rFonts w:eastAsia="Calibri"/>
        </w:rPr>
      </w:pPr>
      <w:r>
        <w:rPr>
          <w:rFonts w:eastAsia="Calibri"/>
        </w:rPr>
        <w:t>A</w:t>
      </w:r>
      <w:r w:rsidRPr="0015450D">
        <w:rPr>
          <w:rFonts w:eastAsia="Calibri"/>
        </w:rPr>
        <w:t xml:space="preserve">nnually submit to the </w:t>
      </w:r>
      <w:r>
        <w:rPr>
          <w:rFonts w:eastAsia="Calibri"/>
        </w:rPr>
        <w:t>SCM</w:t>
      </w:r>
      <w:r w:rsidRPr="0015450D">
        <w:rPr>
          <w:rFonts w:eastAsia="Calibri"/>
        </w:rPr>
        <w:t xml:space="preserve"> its American Institute of Certified Public Accountants’ Statement on Standards for Attestation Engagements (</w:t>
      </w:r>
      <w:proofErr w:type="spellStart"/>
      <w:r w:rsidRPr="0015450D">
        <w:rPr>
          <w:rFonts w:eastAsia="Calibri"/>
        </w:rPr>
        <w:t>SSAE</w:t>
      </w:r>
      <w:proofErr w:type="spellEnd"/>
      <w:r w:rsidRPr="0015450D">
        <w:rPr>
          <w:rFonts w:eastAsia="Calibri"/>
        </w:rPr>
        <w:t>) No. 16</w:t>
      </w:r>
      <w:r>
        <w:rPr>
          <w:rFonts w:eastAsia="Calibri"/>
        </w:rPr>
        <w:t xml:space="preserve">, as well as </w:t>
      </w:r>
      <w:r w:rsidRPr="0015450D">
        <w:rPr>
          <w:rFonts w:eastAsia="Calibri"/>
        </w:rPr>
        <w:t xml:space="preserve">a report of the actions taken to deal with any weaknesses or deficiencies identified in the </w:t>
      </w:r>
      <w:proofErr w:type="spellStart"/>
      <w:r w:rsidRPr="0015450D">
        <w:rPr>
          <w:rFonts w:eastAsia="Calibri"/>
        </w:rPr>
        <w:t>SSAE</w:t>
      </w:r>
      <w:proofErr w:type="spellEnd"/>
      <w:r w:rsidRPr="0015450D">
        <w:rPr>
          <w:rFonts w:eastAsia="Calibri"/>
        </w:rPr>
        <w:t xml:space="preserve"> No. 16.</w:t>
      </w:r>
    </w:p>
    <w:p w14:paraId="3B2DD6B5" w14:textId="77777777" w:rsidR="00315305" w:rsidRPr="0071496B" w:rsidRDefault="00315305" w:rsidP="00315305">
      <w:pPr>
        <w:rPr>
          <w:rFonts w:eastAsia="Calibri"/>
        </w:rPr>
      </w:pPr>
    </w:p>
    <w:p w14:paraId="6892BD36" w14:textId="77777777" w:rsidR="00315305" w:rsidRPr="00DE615B" w:rsidRDefault="00315305" w:rsidP="00704292">
      <w:pPr>
        <w:pStyle w:val="Heading3"/>
        <w:rPr>
          <w:rFonts w:eastAsia="Calibri"/>
        </w:rPr>
      </w:pPr>
      <w:bookmarkStart w:id="281" w:name="_Toc454477631"/>
      <w:bookmarkStart w:id="282" w:name="_Toc494034207"/>
      <w:bookmarkStart w:id="283" w:name="_Toc535219500"/>
      <w:bookmarkStart w:id="284" w:name="_Toc3964629"/>
      <w:r w:rsidRPr="00FC7FB4">
        <w:rPr>
          <w:rFonts w:eastAsia="Calibri"/>
        </w:rPr>
        <w:t>Record Retention</w:t>
      </w:r>
      <w:bookmarkEnd w:id="281"/>
      <w:bookmarkEnd w:id="282"/>
      <w:bookmarkEnd w:id="283"/>
      <w:bookmarkEnd w:id="284"/>
    </w:p>
    <w:p w14:paraId="6071AA31" w14:textId="77777777" w:rsidR="00315305" w:rsidRPr="0071496B" w:rsidRDefault="00315305" w:rsidP="00315305"/>
    <w:p w14:paraId="039AF105" w14:textId="77777777" w:rsidR="00315305" w:rsidRDefault="00315305" w:rsidP="00315305">
      <w:pPr>
        <w:pStyle w:val="ListParagraph"/>
        <w:numPr>
          <w:ilvl w:val="0"/>
          <w:numId w:val="149"/>
        </w:numPr>
        <w:rPr>
          <w:rFonts w:eastAsia="Calibri"/>
        </w:rPr>
      </w:pPr>
      <w:r w:rsidRPr="00E67E66">
        <w:rPr>
          <w:rFonts w:eastAsia="Calibri"/>
        </w:rPr>
        <w:t xml:space="preserve">Subject to applicable law, Claim Records </w:t>
      </w:r>
      <w:r>
        <w:rPr>
          <w:rFonts w:eastAsia="Calibri"/>
        </w:rPr>
        <w:t>shall</w:t>
      </w:r>
      <w:r w:rsidRPr="00E67E66">
        <w:rPr>
          <w:rFonts w:eastAsia="Calibri"/>
        </w:rPr>
        <w:t xml:space="preserve"> at all times be the property of the Programs. The Vendor {Contractor} has the right to possession and use of Claims Records during the term of the Blanket P.O. and to maintain Claims Records following the termination of the Blanket P.O., as necessary to comply with its obligations under the Blanket P.O. or as mandated by law. Upon request, data </w:t>
      </w:r>
      <w:r>
        <w:rPr>
          <w:rFonts w:eastAsia="Calibri"/>
        </w:rPr>
        <w:t>shall</w:t>
      </w:r>
      <w:r w:rsidRPr="00E67E66">
        <w:rPr>
          <w:rFonts w:eastAsia="Calibri"/>
        </w:rPr>
        <w:t xml:space="preserve"> be provided in a mutually-agreeable format</w:t>
      </w:r>
      <w:r>
        <w:rPr>
          <w:rFonts w:eastAsia="Calibri"/>
        </w:rPr>
        <w:t>;</w:t>
      </w:r>
    </w:p>
    <w:p w14:paraId="6A1D10C6" w14:textId="77777777" w:rsidR="00315305" w:rsidRDefault="00315305" w:rsidP="00315305">
      <w:pPr>
        <w:pStyle w:val="ListParagraph"/>
        <w:ind w:left="778"/>
        <w:rPr>
          <w:rFonts w:eastAsia="Calibri"/>
        </w:rPr>
      </w:pPr>
    </w:p>
    <w:p w14:paraId="78197277" w14:textId="77777777" w:rsidR="00315305" w:rsidRPr="00E67E66" w:rsidRDefault="00315305" w:rsidP="00315305">
      <w:pPr>
        <w:pStyle w:val="ListParagraph"/>
        <w:numPr>
          <w:ilvl w:val="0"/>
          <w:numId w:val="149"/>
        </w:numPr>
        <w:rPr>
          <w:rFonts w:eastAsia="Calibri"/>
        </w:rPr>
      </w:pPr>
      <w:r w:rsidRPr="00E67E66">
        <w:rPr>
          <w:rFonts w:eastAsia="Calibri"/>
        </w:rPr>
        <w:t xml:space="preserve">The Vendor {Contractor} </w:t>
      </w:r>
      <w:r>
        <w:rPr>
          <w:rFonts w:eastAsia="Calibri"/>
        </w:rPr>
        <w:t>shall</w:t>
      </w:r>
      <w:r w:rsidRPr="00E67E66">
        <w:rPr>
          <w:rFonts w:eastAsia="Calibri"/>
        </w:rPr>
        <w:t xml:space="preserve"> have no interest in, nor have any obligation to provide any aggregate </w:t>
      </w:r>
      <w:r w:rsidR="00944998">
        <w:rPr>
          <w:rFonts w:eastAsia="Calibri"/>
        </w:rPr>
        <w:t>C</w:t>
      </w:r>
      <w:r w:rsidR="00944998" w:rsidRPr="00E67E66">
        <w:rPr>
          <w:rFonts w:eastAsia="Calibri"/>
        </w:rPr>
        <w:t xml:space="preserve">laim </w:t>
      </w:r>
      <w:r w:rsidRPr="00E67E66">
        <w:rPr>
          <w:rFonts w:eastAsia="Calibri"/>
        </w:rPr>
        <w:t>or payment data maintained or copied by the Vendor {Contractor} for its own uses outside of the scope of the Blanket P.O.  Such information may not be used for any purposes which may be deemed by the Programs as detrimental to the Programs</w:t>
      </w:r>
      <w:r>
        <w:rPr>
          <w:rFonts w:eastAsia="Calibri"/>
        </w:rPr>
        <w:t>;</w:t>
      </w:r>
    </w:p>
    <w:p w14:paraId="034926B6" w14:textId="77777777" w:rsidR="00315305" w:rsidRPr="0071496B" w:rsidRDefault="00315305" w:rsidP="00315305">
      <w:pPr>
        <w:rPr>
          <w:rFonts w:eastAsia="Calibri"/>
        </w:rPr>
      </w:pPr>
    </w:p>
    <w:p w14:paraId="285EC1C0" w14:textId="77777777" w:rsidR="00315305" w:rsidRPr="00E67E66" w:rsidRDefault="00315305" w:rsidP="00315305">
      <w:pPr>
        <w:pStyle w:val="ListParagraph"/>
        <w:numPr>
          <w:ilvl w:val="0"/>
          <w:numId w:val="149"/>
        </w:numPr>
        <w:rPr>
          <w:rFonts w:eastAsia="Calibri"/>
        </w:rPr>
      </w:pPr>
      <w:r w:rsidRPr="00E67E66">
        <w:rPr>
          <w:rFonts w:eastAsia="Calibri"/>
        </w:rPr>
        <w:t xml:space="preserve">All Claim </w:t>
      </w:r>
      <w:r w:rsidR="00C73B98" w:rsidRPr="00E67E66">
        <w:rPr>
          <w:rFonts w:eastAsia="Calibri"/>
        </w:rPr>
        <w:t>Records and</w:t>
      </w:r>
      <w:r w:rsidRPr="00E67E66">
        <w:rPr>
          <w:rFonts w:eastAsia="Calibri"/>
        </w:rPr>
        <w:t xml:space="preserve"> other records possessed by the Vendor {Contractor} as </w:t>
      </w:r>
      <w:r w:rsidR="00944998">
        <w:rPr>
          <w:rFonts w:eastAsia="Calibri"/>
        </w:rPr>
        <w:t>C</w:t>
      </w:r>
      <w:r w:rsidR="00944998" w:rsidRPr="00E67E66">
        <w:rPr>
          <w:rFonts w:eastAsia="Calibri"/>
        </w:rPr>
        <w:t xml:space="preserve">laims </w:t>
      </w:r>
      <w:r w:rsidRPr="00E67E66">
        <w:rPr>
          <w:rFonts w:eastAsia="Calibri"/>
        </w:rPr>
        <w:t xml:space="preserve">administrator under the Blanket P.O. </w:t>
      </w:r>
      <w:r>
        <w:rPr>
          <w:rFonts w:eastAsia="Calibri"/>
        </w:rPr>
        <w:t>shall</w:t>
      </w:r>
      <w:r w:rsidRPr="00E67E66">
        <w:rPr>
          <w:rFonts w:eastAsia="Calibri"/>
        </w:rPr>
        <w:t xml:space="preserve"> be retained in accordance with applicable federal and State record retention requirements, but in any case, shall be kept and retrievable for no less than seven (7) years.  Records </w:t>
      </w:r>
      <w:r>
        <w:rPr>
          <w:rFonts w:eastAsia="Calibri"/>
        </w:rPr>
        <w:t>shall</w:t>
      </w:r>
      <w:r w:rsidRPr="00E67E66">
        <w:rPr>
          <w:rFonts w:eastAsia="Calibri"/>
        </w:rPr>
        <w:t xml:space="preserve"> be retained for two (2) years on-line from the date of service or from the date final payment is made on the </w:t>
      </w:r>
      <w:r w:rsidR="00944998">
        <w:rPr>
          <w:rFonts w:eastAsia="Calibri"/>
        </w:rPr>
        <w:t>C</w:t>
      </w:r>
      <w:r w:rsidR="00944998" w:rsidRPr="00E67E66">
        <w:rPr>
          <w:rFonts w:eastAsia="Calibri"/>
        </w:rPr>
        <w:t>laim</w:t>
      </w:r>
      <w:r w:rsidRPr="00E67E66">
        <w:rPr>
          <w:rFonts w:eastAsia="Calibri"/>
        </w:rPr>
        <w:t>, whichever is later</w:t>
      </w:r>
      <w:r>
        <w:rPr>
          <w:rFonts w:eastAsia="Calibri"/>
        </w:rPr>
        <w:t>;</w:t>
      </w:r>
    </w:p>
    <w:p w14:paraId="563BADFB" w14:textId="77777777" w:rsidR="00315305" w:rsidRPr="0071496B" w:rsidRDefault="00315305" w:rsidP="00315305">
      <w:pPr>
        <w:rPr>
          <w:rFonts w:eastAsia="Calibri"/>
        </w:rPr>
      </w:pPr>
    </w:p>
    <w:p w14:paraId="4A8E4EC0" w14:textId="77777777" w:rsidR="00315305" w:rsidRPr="00E67E66" w:rsidRDefault="00315305" w:rsidP="00315305">
      <w:pPr>
        <w:pStyle w:val="ListParagraph"/>
        <w:numPr>
          <w:ilvl w:val="0"/>
          <w:numId w:val="149"/>
        </w:numPr>
        <w:rPr>
          <w:rFonts w:eastAsia="Calibri"/>
        </w:rPr>
      </w:pPr>
      <w:r w:rsidRPr="00E67E66">
        <w:rPr>
          <w:rFonts w:eastAsia="Calibri"/>
        </w:rPr>
        <w:t xml:space="preserve">If DPB notifies the Vendor {Contractor} a </w:t>
      </w:r>
      <w:r w:rsidR="005975CC">
        <w:rPr>
          <w:rFonts w:eastAsia="Calibri"/>
        </w:rPr>
        <w:t>C</w:t>
      </w:r>
      <w:r w:rsidRPr="00E67E66">
        <w:rPr>
          <w:rFonts w:eastAsia="Calibri"/>
        </w:rPr>
        <w:t xml:space="preserve">laim has become the subject of litigation, the Vendor {Contractor} </w:t>
      </w:r>
      <w:r>
        <w:rPr>
          <w:rFonts w:eastAsia="Calibri"/>
        </w:rPr>
        <w:t>shall</w:t>
      </w:r>
      <w:r w:rsidRPr="00E67E66">
        <w:rPr>
          <w:rFonts w:eastAsia="Calibri"/>
        </w:rPr>
        <w:t xml:space="preserve"> </w:t>
      </w:r>
      <w:r w:rsidR="005975CC">
        <w:rPr>
          <w:rFonts w:eastAsia="Calibri"/>
        </w:rPr>
        <w:t>preserve all</w:t>
      </w:r>
      <w:r w:rsidRPr="00E67E66">
        <w:rPr>
          <w:rFonts w:eastAsia="Calibri"/>
        </w:rPr>
        <w:t xml:space="preserve"> record</w:t>
      </w:r>
      <w:r w:rsidR="005975CC">
        <w:rPr>
          <w:rFonts w:eastAsia="Calibri"/>
        </w:rPr>
        <w:t>s</w:t>
      </w:r>
      <w:r w:rsidRPr="00E67E66">
        <w:rPr>
          <w:rFonts w:eastAsia="Calibri"/>
        </w:rPr>
        <w:t xml:space="preserve"> </w:t>
      </w:r>
      <w:r w:rsidR="005975CC">
        <w:rPr>
          <w:rFonts w:eastAsia="Calibri"/>
        </w:rPr>
        <w:t xml:space="preserve">pertaining to the Claim </w:t>
      </w:r>
      <w:r w:rsidRPr="00E67E66">
        <w:rPr>
          <w:rFonts w:eastAsia="Calibri"/>
        </w:rPr>
        <w:t xml:space="preserve">and provide the SCM all </w:t>
      </w:r>
      <w:r w:rsidR="00944998">
        <w:rPr>
          <w:rFonts w:eastAsia="Calibri"/>
        </w:rPr>
        <w:t>C</w:t>
      </w:r>
      <w:r w:rsidR="00944998" w:rsidRPr="00E67E66">
        <w:rPr>
          <w:rFonts w:eastAsia="Calibri"/>
        </w:rPr>
        <w:t xml:space="preserve">laim </w:t>
      </w:r>
      <w:r w:rsidRPr="00E67E66">
        <w:rPr>
          <w:rFonts w:eastAsia="Calibri"/>
        </w:rPr>
        <w:t xml:space="preserve">information related to that </w:t>
      </w:r>
      <w:r w:rsidR="00944998">
        <w:rPr>
          <w:rFonts w:eastAsia="Calibri"/>
        </w:rPr>
        <w:t>C</w:t>
      </w:r>
      <w:r w:rsidR="00944998" w:rsidRPr="00E67E66">
        <w:rPr>
          <w:rFonts w:eastAsia="Calibri"/>
        </w:rPr>
        <w:t xml:space="preserve">laim </w:t>
      </w:r>
      <w:r w:rsidRPr="00E67E66">
        <w:rPr>
          <w:rFonts w:eastAsia="Calibri"/>
        </w:rPr>
        <w:t xml:space="preserve">as necessary for litigation purposes and participate as fact or expert witnesses. </w:t>
      </w:r>
      <w:r w:rsidR="005975CC">
        <w:rPr>
          <w:rFonts w:eastAsia="Calibri"/>
        </w:rPr>
        <w:t>If</w:t>
      </w:r>
      <w:r w:rsidRPr="00E67E66">
        <w:rPr>
          <w:rFonts w:eastAsia="Calibri"/>
        </w:rPr>
        <w:t xml:space="preserve"> an expert witness is necessary, then one </w:t>
      </w:r>
      <w:r>
        <w:rPr>
          <w:rFonts w:eastAsia="Calibri"/>
        </w:rPr>
        <w:t>shall</w:t>
      </w:r>
      <w:r w:rsidRPr="00E67E66">
        <w:rPr>
          <w:rFonts w:eastAsia="Calibri"/>
        </w:rPr>
        <w:t xml:space="preserve"> be provided at a reasonable, customary and mutually agreed upon hourly fee. This </w:t>
      </w:r>
      <w:r w:rsidR="00C73B98" w:rsidRPr="00E67E66">
        <w:rPr>
          <w:rFonts w:eastAsia="Calibri"/>
        </w:rPr>
        <w:t>provision</w:t>
      </w:r>
      <w:r w:rsidR="00C73B98">
        <w:rPr>
          <w:rFonts w:eastAsia="Calibri"/>
        </w:rPr>
        <w:t xml:space="preserve"> shall</w:t>
      </w:r>
      <w:r w:rsidR="00C926B8">
        <w:rPr>
          <w:rFonts w:eastAsia="Calibri"/>
        </w:rPr>
        <w:t xml:space="preserve"> </w:t>
      </w:r>
      <w:r w:rsidRPr="00E67E66">
        <w:rPr>
          <w:rFonts w:eastAsia="Calibri"/>
        </w:rPr>
        <w:t>survive termination of the Blanket P.O.</w:t>
      </w:r>
      <w:r>
        <w:rPr>
          <w:rFonts w:eastAsia="Calibri"/>
        </w:rPr>
        <w:t xml:space="preserve">; </w:t>
      </w:r>
      <w:r w:rsidRPr="00E67E66">
        <w:rPr>
          <w:rFonts w:eastAsia="Calibri"/>
        </w:rPr>
        <w:t xml:space="preserve">   </w:t>
      </w:r>
    </w:p>
    <w:p w14:paraId="506FEA0D" w14:textId="77777777" w:rsidR="00315305" w:rsidRPr="0071496B" w:rsidRDefault="00315305" w:rsidP="00315305">
      <w:pPr>
        <w:rPr>
          <w:rFonts w:eastAsia="Calibri"/>
        </w:rPr>
      </w:pPr>
    </w:p>
    <w:p w14:paraId="7072C771" w14:textId="77777777" w:rsidR="00315305" w:rsidRPr="00E67E66" w:rsidRDefault="00315305" w:rsidP="00315305">
      <w:pPr>
        <w:pStyle w:val="ListParagraph"/>
        <w:numPr>
          <w:ilvl w:val="0"/>
          <w:numId w:val="149"/>
        </w:numPr>
        <w:rPr>
          <w:rFonts w:eastAsia="Calibri"/>
        </w:rPr>
      </w:pPr>
      <w:r w:rsidRPr="00E67E66">
        <w:rPr>
          <w:rFonts w:eastAsia="Calibri"/>
        </w:rPr>
        <w:t xml:space="preserve">The Vendor {Contractor} </w:t>
      </w:r>
      <w:r>
        <w:rPr>
          <w:rFonts w:eastAsia="Calibri"/>
        </w:rPr>
        <w:t>shall</w:t>
      </w:r>
      <w:r w:rsidRPr="00E67E66">
        <w:rPr>
          <w:rFonts w:eastAsia="Calibri"/>
        </w:rPr>
        <w:t xml:space="preserve"> defend, at its own expense, litigation arising from </w:t>
      </w:r>
      <w:r w:rsidR="00644F54">
        <w:rPr>
          <w:rFonts w:eastAsia="Calibri"/>
        </w:rPr>
        <w:t>or</w:t>
      </w:r>
      <w:r w:rsidRPr="00E67E66">
        <w:rPr>
          <w:rFonts w:eastAsia="Calibri"/>
        </w:rPr>
        <w:t xml:space="preserve"> related to their actions or inactions, under this Blanket P.O.</w:t>
      </w:r>
      <w:r w:rsidR="00704292">
        <w:rPr>
          <w:rFonts w:eastAsia="Calibri"/>
        </w:rPr>
        <w:t>;</w:t>
      </w:r>
      <w:r w:rsidRPr="00E67E66">
        <w:rPr>
          <w:rFonts w:eastAsia="Calibri"/>
        </w:rPr>
        <w:t xml:space="preserve">  </w:t>
      </w:r>
    </w:p>
    <w:p w14:paraId="7E5A2844" w14:textId="77777777" w:rsidR="00315305" w:rsidRPr="0071496B" w:rsidRDefault="00315305" w:rsidP="00315305">
      <w:pPr>
        <w:rPr>
          <w:rFonts w:eastAsia="Calibri"/>
        </w:rPr>
      </w:pPr>
    </w:p>
    <w:p w14:paraId="63C7C065" w14:textId="2B66B12D" w:rsidR="00315305" w:rsidRPr="00E67E66" w:rsidRDefault="00315305" w:rsidP="00315305">
      <w:pPr>
        <w:pStyle w:val="ListParagraph"/>
        <w:numPr>
          <w:ilvl w:val="0"/>
          <w:numId w:val="149"/>
        </w:numPr>
        <w:rPr>
          <w:rFonts w:eastAsia="Calibri"/>
        </w:rPr>
      </w:pPr>
      <w:r w:rsidRPr="00E67E66">
        <w:rPr>
          <w:rFonts w:eastAsia="Calibri"/>
        </w:rPr>
        <w:t xml:space="preserve">In addition, Claim Records </w:t>
      </w:r>
      <w:r>
        <w:rPr>
          <w:rFonts w:eastAsia="Calibri"/>
        </w:rPr>
        <w:t>shall</w:t>
      </w:r>
      <w:r w:rsidRPr="00E67E66">
        <w:rPr>
          <w:rFonts w:eastAsia="Calibri"/>
        </w:rPr>
        <w:t xml:space="preserve"> promptly be made available to the State for audit and review upon written request.</w:t>
      </w:r>
    </w:p>
    <w:p w14:paraId="012CE119" w14:textId="77777777" w:rsidR="00315305" w:rsidRPr="0071496B" w:rsidRDefault="00315305" w:rsidP="00315305">
      <w:pPr>
        <w:rPr>
          <w:rFonts w:eastAsia="Calibri"/>
        </w:rPr>
      </w:pPr>
    </w:p>
    <w:p w14:paraId="31C43FF8" w14:textId="77777777" w:rsidR="00315305" w:rsidRPr="00E67E66" w:rsidRDefault="00315305" w:rsidP="00315305">
      <w:pPr>
        <w:pStyle w:val="ListParagraph"/>
        <w:numPr>
          <w:ilvl w:val="0"/>
          <w:numId w:val="149"/>
        </w:numPr>
        <w:rPr>
          <w:rFonts w:eastAsia="Calibri"/>
        </w:rPr>
      </w:pPr>
      <w:r w:rsidRPr="00E67E66">
        <w:rPr>
          <w:rFonts w:eastAsia="Calibri"/>
        </w:rPr>
        <w:t>The provisions of this Section shall survive the termination of this Blanket P.O.</w:t>
      </w:r>
      <w:r w:rsidR="00704292">
        <w:rPr>
          <w:rFonts w:eastAsia="Calibri"/>
        </w:rPr>
        <w:t xml:space="preserve"> </w:t>
      </w:r>
      <w:r w:rsidRPr="00E67E66">
        <w:rPr>
          <w:rFonts w:eastAsia="Calibri"/>
        </w:rPr>
        <w:t xml:space="preserve">or termination of coverage of a Member and </w:t>
      </w:r>
      <w:r>
        <w:rPr>
          <w:rFonts w:eastAsia="Calibri"/>
        </w:rPr>
        <w:t>shall</w:t>
      </w:r>
      <w:r w:rsidRPr="00E67E66">
        <w:rPr>
          <w:rFonts w:eastAsia="Calibri"/>
        </w:rPr>
        <w:t xml:space="preserve"> bind the Commissions and the Vendor {Contractor} so long as they maintain any Personally Identifiable Information</w:t>
      </w:r>
      <w:r>
        <w:rPr>
          <w:rFonts w:eastAsia="Calibri"/>
        </w:rPr>
        <w:t xml:space="preserve">; and </w:t>
      </w:r>
    </w:p>
    <w:p w14:paraId="50D6D64D" w14:textId="77777777" w:rsidR="00315305" w:rsidRPr="0071496B" w:rsidRDefault="00315305" w:rsidP="00315305">
      <w:pPr>
        <w:rPr>
          <w:rFonts w:eastAsia="Calibri"/>
        </w:rPr>
      </w:pPr>
    </w:p>
    <w:p w14:paraId="5CE818B5" w14:textId="77777777" w:rsidR="00315305" w:rsidRPr="00E67E66" w:rsidRDefault="00315305" w:rsidP="00315305">
      <w:pPr>
        <w:pStyle w:val="ListParagraph"/>
        <w:numPr>
          <w:ilvl w:val="0"/>
          <w:numId w:val="149"/>
        </w:numPr>
        <w:rPr>
          <w:rFonts w:eastAsia="Calibri"/>
        </w:rPr>
      </w:pPr>
      <w:r w:rsidRPr="00E67E66">
        <w:rPr>
          <w:rFonts w:eastAsia="Calibri"/>
        </w:rPr>
        <w:t xml:space="preserve">Vendor {Contractor} </w:t>
      </w:r>
      <w:r>
        <w:rPr>
          <w:rFonts w:eastAsia="Calibri"/>
        </w:rPr>
        <w:t>shall</w:t>
      </w:r>
      <w:r w:rsidRPr="00E67E66">
        <w:rPr>
          <w:rFonts w:eastAsia="Calibri"/>
        </w:rPr>
        <w:t xml:space="preserve"> prepare all filings necessary and appropriate to comply with the New York Health Care Reform Act of 1996, as appropriate for those Members residing in New York, as well as all other applicable State or federal requirements.</w:t>
      </w:r>
    </w:p>
    <w:p w14:paraId="4F08B9E9" w14:textId="77777777" w:rsidR="00315305" w:rsidRPr="0071496B" w:rsidRDefault="00315305" w:rsidP="00315305"/>
    <w:p w14:paraId="1CD0F78A" w14:textId="77777777" w:rsidR="00315305" w:rsidRPr="00DE615B" w:rsidRDefault="00315305" w:rsidP="00704292">
      <w:pPr>
        <w:pStyle w:val="Heading3"/>
      </w:pPr>
      <w:bookmarkStart w:id="285" w:name="_Toc454477632"/>
      <w:bookmarkStart w:id="286" w:name="_Toc494034208"/>
      <w:bookmarkStart w:id="287" w:name="_Toc535219501"/>
      <w:bookmarkStart w:id="288" w:name="_Toc3964630"/>
      <w:r w:rsidRPr="00FC7FB4">
        <w:rPr>
          <w:rFonts w:eastAsia="Calibri"/>
        </w:rPr>
        <w:t>Rate Renewal and Revision Services</w:t>
      </w:r>
      <w:bookmarkEnd w:id="285"/>
      <w:bookmarkEnd w:id="286"/>
      <w:bookmarkEnd w:id="287"/>
      <w:bookmarkEnd w:id="288"/>
    </w:p>
    <w:p w14:paraId="17B51F15" w14:textId="77777777" w:rsidR="00315305" w:rsidRPr="0071496B" w:rsidRDefault="00315305" w:rsidP="00315305"/>
    <w:p w14:paraId="1A763A14" w14:textId="77777777" w:rsidR="00315305" w:rsidRDefault="00315305" w:rsidP="00315305">
      <w:pPr>
        <w:rPr>
          <w:rFonts w:eastAsia="Calibri"/>
        </w:rPr>
      </w:pPr>
      <w:r>
        <w:rPr>
          <w:rFonts w:eastAsia="Calibri"/>
        </w:rPr>
        <w:t>The 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49ED5C0" w14:textId="77777777" w:rsidR="00315305" w:rsidRDefault="00315305" w:rsidP="00315305">
      <w:pPr>
        <w:rPr>
          <w:rFonts w:eastAsia="Calibri"/>
        </w:rPr>
      </w:pPr>
    </w:p>
    <w:p w14:paraId="1C7B0157" w14:textId="77777777" w:rsidR="00315305" w:rsidRDefault="00315305" w:rsidP="00315305">
      <w:pPr>
        <w:pStyle w:val="ListParagraph"/>
        <w:numPr>
          <w:ilvl w:val="0"/>
          <w:numId w:val="144"/>
        </w:numPr>
        <w:rPr>
          <w:rFonts w:eastAsia="Calibri"/>
        </w:rPr>
      </w:pPr>
      <w:r>
        <w:rPr>
          <w:rFonts w:eastAsia="Calibri"/>
        </w:rPr>
        <w:t>P</w:t>
      </w:r>
      <w:r w:rsidRPr="000F135F">
        <w:rPr>
          <w:rFonts w:eastAsia="Calibri"/>
        </w:rPr>
        <w:t>articipate in the State’s rate renewal process annually</w:t>
      </w:r>
      <w:r>
        <w:rPr>
          <w:rFonts w:eastAsia="Calibri"/>
        </w:rPr>
        <w:t>, including but not limited to a Pre-Renewal meeting, a Renewal meeting, and the presentation of rates to the Commissions;</w:t>
      </w:r>
    </w:p>
    <w:p w14:paraId="35EF313C" w14:textId="77777777" w:rsidR="00315305" w:rsidRDefault="00315305" w:rsidP="00315305">
      <w:pPr>
        <w:pStyle w:val="ListParagraph"/>
        <w:ind w:left="778"/>
        <w:rPr>
          <w:rFonts w:eastAsia="Calibri"/>
        </w:rPr>
      </w:pPr>
    </w:p>
    <w:p w14:paraId="3440A157" w14:textId="77777777" w:rsidR="00315305" w:rsidRDefault="00315305" w:rsidP="00315305">
      <w:pPr>
        <w:pStyle w:val="ListParagraph"/>
        <w:numPr>
          <w:ilvl w:val="0"/>
          <w:numId w:val="144"/>
        </w:numPr>
        <w:rPr>
          <w:rFonts w:eastAsia="Calibri"/>
        </w:rPr>
      </w:pPr>
      <w:r>
        <w:rPr>
          <w:rFonts w:eastAsia="Calibri"/>
        </w:rPr>
        <w:t>P</w:t>
      </w:r>
      <w:r w:rsidRPr="000F135F">
        <w:rPr>
          <w:rFonts w:eastAsia="Calibri"/>
        </w:rPr>
        <w:t>rovide a renewal packet as requested by DPB and its designated consultants</w:t>
      </w:r>
      <w:r>
        <w:rPr>
          <w:rFonts w:eastAsia="Calibri"/>
        </w:rPr>
        <w:t xml:space="preserve">; and </w:t>
      </w:r>
    </w:p>
    <w:p w14:paraId="2E7A5894" w14:textId="77777777" w:rsidR="00315305" w:rsidRPr="000F135F" w:rsidRDefault="00315305" w:rsidP="00315305">
      <w:pPr>
        <w:pStyle w:val="ListParagraph"/>
        <w:rPr>
          <w:rFonts w:eastAsia="Calibri"/>
        </w:rPr>
      </w:pPr>
    </w:p>
    <w:p w14:paraId="26A4F4AB" w14:textId="77777777" w:rsidR="00315305" w:rsidRPr="000F135F" w:rsidRDefault="00315305" w:rsidP="00315305">
      <w:pPr>
        <w:pStyle w:val="ListParagraph"/>
        <w:numPr>
          <w:ilvl w:val="0"/>
          <w:numId w:val="144"/>
        </w:numPr>
        <w:rPr>
          <w:rFonts w:eastAsia="Calibri"/>
        </w:rPr>
      </w:pPr>
      <w:r>
        <w:rPr>
          <w:rFonts w:eastAsia="Calibri"/>
        </w:rPr>
        <w:t>D</w:t>
      </w:r>
      <w:r w:rsidRPr="000F135F">
        <w:rPr>
          <w:rFonts w:eastAsia="Calibri"/>
        </w:rPr>
        <w:t>evelop cost projections upon renewal and cost projections for proposed benefit changes</w:t>
      </w:r>
      <w:r>
        <w:rPr>
          <w:rFonts w:eastAsia="Calibri"/>
        </w:rPr>
        <w:t xml:space="preserve"> as requested, including through coordination with Part 2: Navigation/Advocacy vendor to understand current </w:t>
      </w:r>
      <w:r w:rsidR="00C926B8">
        <w:rPr>
          <w:rFonts w:eastAsia="Calibri"/>
        </w:rPr>
        <w:t>C</w:t>
      </w:r>
      <w:r>
        <w:rPr>
          <w:rFonts w:eastAsia="Calibri"/>
        </w:rPr>
        <w:t xml:space="preserve">are </w:t>
      </w:r>
      <w:r w:rsidR="00C926B8">
        <w:rPr>
          <w:rFonts w:eastAsia="Calibri"/>
        </w:rPr>
        <w:t>M</w:t>
      </w:r>
      <w:r>
        <w:rPr>
          <w:rFonts w:eastAsia="Calibri"/>
        </w:rPr>
        <w:t xml:space="preserve">anagement, </w:t>
      </w:r>
      <w:r w:rsidR="00C926B8">
        <w:rPr>
          <w:rFonts w:eastAsia="Calibri"/>
        </w:rPr>
        <w:t>D</w:t>
      </w:r>
      <w:r>
        <w:rPr>
          <w:rFonts w:eastAsia="Calibri"/>
        </w:rPr>
        <w:t xml:space="preserve">isease </w:t>
      </w:r>
      <w:r w:rsidR="00C926B8">
        <w:rPr>
          <w:rFonts w:eastAsia="Calibri"/>
        </w:rPr>
        <w:t>M</w:t>
      </w:r>
      <w:r>
        <w:rPr>
          <w:rFonts w:eastAsia="Calibri"/>
        </w:rPr>
        <w:t xml:space="preserve">anagement and </w:t>
      </w:r>
      <w:r w:rsidR="00251AE9">
        <w:rPr>
          <w:rFonts w:eastAsia="Calibri"/>
        </w:rPr>
        <w:t xml:space="preserve">UM </w:t>
      </w:r>
      <w:r>
        <w:rPr>
          <w:rFonts w:eastAsia="Calibri"/>
        </w:rPr>
        <w:t>strategies</w:t>
      </w:r>
      <w:r w:rsidRPr="000F135F">
        <w:rPr>
          <w:rFonts w:eastAsia="Calibri"/>
        </w:rPr>
        <w:t>.</w:t>
      </w:r>
    </w:p>
    <w:p w14:paraId="214B01DD" w14:textId="77777777" w:rsidR="00315305" w:rsidRPr="0071496B" w:rsidRDefault="00315305" w:rsidP="00315305"/>
    <w:p w14:paraId="55934889" w14:textId="77777777" w:rsidR="00315305" w:rsidRPr="00DE615B" w:rsidRDefault="00315305" w:rsidP="00704292">
      <w:pPr>
        <w:pStyle w:val="Heading3"/>
      </w:pPr>
      <w:bookmarkStart w:id="289" w:name="_Toc454477633"/>
      <w:bookmarkStart w:id="290" w:name="_Toc494034209"/>
      <w:bookmarkStart w:id="291" w:name="_Toc535219502"/>
      <w:bookmarkStart w:id="292" w:name="_Toc3964631"/>
      <w:r w:rsidRPr="005757DC">
        <w:t>Reporting requirements</w:t>
      </w:r>
      <w:bookmarkEnd w:id="289"/>
      <w:bookmarkEnd w:id="290"/>
      <w:bookmarkEnd w:id="291"/>
      <w:bookmarkEnd w:id="292"/>
    </w:p>
    <w:p w14:paraId="0E529407" w14:textId="77777777" w:rsidR="00315305" w:rsidRPr="0071496B" w:rsidRDefault="00315305" w:rsidP="00315305"/>
    <w:p w14:paraId="1105855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report to the </w:t>
      </w:r>
      <w:r>
        <w:rPr>
          <w:rFonts w:eastAsia="Calibri"/>
        </w:rPr>
        <w:t>SCM</w:t>
      </w:r>
      <w:r w:rsidRPr="0071496B">
        <w:rPr>
          <w:rFonts w:eastAsia="Calibri"/>
        </w:rPr>
        <w:t xml:space="preserve"> on all required modifications to the Plan's benefit provisions and/or administrative procedures for compliance with </w:t>
      </w:r>
      <w:r>
        <w:rPr>
          <w:rFonts w:eastAsia="Calibri"/>
        </w:rPr>
        <w:t>f</w:t>
      </w:r>
      <w:r w:rsidRPr="0071496B">
        <w:rPr>
          <w:rFonts w:eastAsia="Calibri"/>
        </w:rPr>
        <w:t>ederal or State enacted legislation and, upon request, provide an estimated cost associated with</w:t>
      </w:r>
      <w:r>
        <w:rPr>
          <w:rFonts w:eastAsia="Calibri"/>
        </w:rPr>
        <w:t xml:space="preserve"> same</w:t>
      </w:r>
      <w:r w:rsidRPr="0071496B">
        <w:rPr>
          <w:rFonts w:eastAsia="Calibri"/>
        </w:rPr>
        <w:t>.</w:t>
      </w:r>
    </w:p>
    <w:p w14:paraId="1BDA432A" w14:textId="77777777" w:rsidR="00315305" w:rsidRPr="0071496B" w:rsidRDefault="00315305" w:rsidP="00315305">
      <w:pPr>
        <w:rPr>
          <w:rFonts w:eastAsia="Calibri"/>
        </w:rPr>
      </w:pPr>
    </w:p>
    <w:p w14:paraId="1F4F57D5"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with State personnel and consultants on all areas of reporting</w:t>
      </w:r>
      <w:r>
        <w:rPr>
          <w:rFonts w:eastAsia="Calibri"/>
        </w:rPr>
        <w:t>, including the setup and ongoing maintenance of interfaces to securely send data file feeds on at least a monthly basis to the State’s designated consultant(s).</w:t>
      </w:r>
    </w:p>
    <w:p w14:paraId="41E95B59" w14:textId="77777777" w:rsidR="00315305" w:rsidRDefault="00315305" w:rsidP="00315305">
      <w:pPr>
        <w:rPr>
          <w:rFonts w:eastAsia="Calibri"/>
        </w:rPr>
      </w:pPr>
    </w:p>
    <w:p w14:paraId="30623E6C" w14:textId="77777777" w:rsidR="004C693A" w:rsidRDefault="004C693A" w:rsidP="004C693A">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with State personnel and consultants on all areas of reporting</w:t>
      </w:r>
      <w:r>
        <w:rPr>
          <w:rFonts w:eastAsia="Calibri"/>
        </w:rPr>
        <w:t xml:space="preserve">, including the setup and ongoing maintenance of interfaces to securely send data file feeds in real-time to </w:t>
      </w:r>
      <w:r w:rsidR="00657E49">
        <w:rPr>
          <w:rFonts w:eastAsia="Calibri"/>
        </w:rPr>
        <w:t xml:space="preserve">the </w:t>
      </w:r>
      <w:r>
        <w:rPr>
          <w:rFonts w:eastAsia="Calibri"/>
        </w:rPr>
        <w:t>vendor awarded Part 2: Navigation/Advocacy services and any other designated third party by the SCM.</w:t>
      </w:r>
    </w:p>
    <w:p w14:paraId="44018DF3" w14:textId="77777777" w:rsidR="004C693A" w:rsidRDefault="004C693A" w:rsidP="004C693A">
      <w:pPr>
        <w:rPr>
          <w:rFonts w:eastAsia="Calibri"/>
        </w:rPr>
      </w:pPr>
    </w:p>
    <w:p w14:paraId="0AAF7F85" w14:textId="77777777" w:rsidR="004C693A" w:rsidRDefault="004C693A" w:rsidP="004C693A">
      <w:pPr>
        <w:rPr>
          <w:rFonts w:eastAsia="Calibri"/>
        </w:rPr>
      </w:pPr>
      <w:r w:rsidRPr="00D73947">
        <w:rPr>
          <w:rFonts w:eastAsia="Calibri"/>
        </w:rPr>
        <w:t>The Vendor {Contractor}</w:t>
      </w:r>
      <w:r w:rsidR="00657E49">
        <w:rPr>
          <w:rFonts w:eastAsia="Calibri"/>
        </w:rPr>
        <w:t>,</w:t>
      </w:r>
      <w:r w:rsidRPr="00D73947">
        <w:rPr>
          <w:rFonts w:eastAsia="Calibri"/>
        </w:rPr>
        <w:t xml:space="preserve"> as part of the award of Part 1</w:t>
      </w:r>
      <w:proofErr w:type="gramStart"/>
      <w:r w:rsidR="00D33471">
        <w:rPr>
          <w:rFonts w:eastAsia="Calibri"/>
        </w:rPr>
        <w:t>:Network</w:t>
      </w:r>
      <w:proofErr w:type="gramEnd"/>
      <w:r w:rsidR="00D33471">
        <w:rPr>
          <w:rFonts w:eastAsia="Calibri"/>
        </w:rPr>
        <w:t>/Claims</w:t>
      </w:r>
      <w:r w:rsidRPr="00D73947">
        <w:rPr>
          <w:rFonts w:eastAsia="Calibri"/>
        </w:rPr>
        <w:t xml:space="preserve"> services, </w:t>
      </w:r>
      <w:r w:rsidR="00644F54">
        <w:rPr>
          <w:rFonts w:eastAsia="Calibri"/>
        </w:rPr>
        <w:t>shall</w:t>
      </w:r>
      <w:r w:rsidR="00644F54" w:rsidRPr="00D73947">
        <w:rPr>
          <w:rFonts w:eastAsia="Calibri"/>
        </w:rPr>
        <w:t xml:space="preserve"> </w:t>
      </w:r>
      <w:r w:rsidRPr="00D73947">
        <w:rPr>
          <w:rFonts w:eastAsia="Calibri"/>
        </w:rPr>
        <w:t xml:space="preserve">provide an </w:t>
      </w:r>
      <w:r w:rsidRPr="006C0F28">
        <w:rPr>
          <w:rFonts w:eastAsia="Calibri"/>
        </w:rPr>
        <w:t>annual refresh of the data provided in the</w:t>
      </w:r>
      <w:r w:rsidR="00DB3819" w:rsidRPr="006C0F28">
        <w:rPr>
          <w:rFonts w:eastAsia="Calibri"/>
        </w:rPr>
        <w:t xml:space="preserve"> </w:t>
      </w:r>
      <w:r w:rsidRPr="006C0F28">
        <w:rPr>
          <w:rFonts w:eastAsia="Calibri"/>
        </w:rPr>
        <w:t>Disruption</w:t>
      </w:r>
      <w:r w:rsidR="00DB3819" w:rsidRPr="006C0F28">
        <w:rPr>
          <w:rFonts w:eastAsia="Calibri"/>
        </w:rPr>
        <w:t xml:space="preserve"> Workbook</w:t>
      </w:r>
      <w:r w:rsidRPr="006C0F28">
        <w:rPr>
          <w:rFonts w:eastAsia="Calibri"/>
        </w:rPr>
        <w:t xml:space="preserve">, Attachment </w:t>
      </w:r>
      <w:r w:rsidR="007C7933">
        <w:rPr>
          <w:rFonts w:eastAsia="Calibri"/>
        </w:rPr>
        <w:t>A</w:t>
      </w:r>
      <w:r w:rsidR="006C0F28" w:rsidRPr="006C0F28">
        <w:rPr>
          <w:rFonts w:eastAsia="Calibri"/>
        </w:rPr>
        <w:t xml:space="preserve"> and</w:t>
      </w:r>
      <w:r w:rsidR="00657E49" w:rsidRPr="00657E49">
        <w:t xml:space="preserve"> </w:t>
      </w:r>
      <w:r w:rsidR="00657E49" w:rsidRPr="00657E49">
        <w:rPr>
          <w:rFonts w:eastAsia="Calibri"/>
        </w:rPr>
        <w:t>Discount</w:t>
      </w:r>
      <w:r w:rsidR="006C0F28">
        <w:rPr>
          <w:rFonts w:eastAsia="Calibri"/>
        </w:rPr>
        <w:t xml:space="preserve"> </w:t>
      </w:r>
      <w:r w:rsidR="00657E49">
        <w:rPr>
          <w:rFonts w:eastAsia="Calibri"/>
        </w:rPr>
        <w:t xml:space="preserve">Workbook, </w:t>
      </w:r>
      <w:r w:rsidR="006C0F28">
        <w:rPr>
          <w:rFonts w:eastAsia="Calibri"/>
        </w:rPr>
        <w:t>Attachment</w:t>
      </w:r>
      <w:r w:rsidR="007C7933">
        <w:rPr>
          <w:rFonts w:eastAsia="Calibri"/>
        </w:rPr>
        <w:t xml:space="preserve"> B</w:t>
      </w:r>
      <w:r w:rsidR="006C0F28">
        <w:rPr>
          <w:rFonts w:eastAsia="Calibri"/>
        </w:rPr>
        <w:t xml:space="preserve"> </w:t>
      </w:r>
      <w:r w:rsidRPr="00D73947">
        <w:rPr>
          <w:rFonts w:eastAsia="Calibri"/>
        </w:rPr>
        <w:t xml:space="preserve">of the </w:t>
      </w:r>
      <w:r w:rsidR="00C106BE">
        <w:rPr>
          <w:rFonts w:eastAsia="Calibri"/>
        </w:rPr>
        <w:t>Bid Solicitation</w:t>
      </w:r>
      <w:r w:rsidRPr="00D73947">
        <w:rPr>
          <w:rFonts w:eastAsia="Calibri"/>
        </w:rPr>
        <w:t>, to the SCM and designated consultant(s) in order for the SCM to understand any changes in network discounts.</w:t>
      </w:r>
    </w:p>
    <w:p w14:paraId="09BBB56F" w14:textId="77777777" w:rsidR="004C693A" w:rsidRDefault="004C693A" w:rsidP="004C693A">
      <w:pPr>
        <w:rPr>
          <w:rFonts w:eastAsia="Calibri"/>
        </w:rPr>
      </w:pPr>
    </w:p>
    <w:p w14:paraId="012C2BEF" w14:textId="77777777" w:rsidR="004C693A" w:rsidRPr="00C106BE" w:rsidRDefault="004C693A" w:rsidP="004C693A">
      <w:pPr>
        <w:jc w:val="left"/>
        <w:rPr>
          <w:rFonts w:cs="Arial"/>
          <w:b/>
          <w:bCs/>
          <w:szCs w:val="22"/>
        </w:rPr>
      </w:pPr>
      <w:r w:rsidRPr="00C106BE">
        <w:rPr>
          <w:rFonts w:cs="Arial"/>
        </w:rPr>
        <w:t xml:space="preserve">Data files </w:t>
      </w:r>
      <w:r w:rsidR="00644F54">
        <w:rPr>
          <w:rFonts w:cs="Arial"/>
        </w:rPr>
        <w:t>shall</w:t>
      </w:r>
      <w:r w:rsidR="00644F54" w:rsidRPr="00C106BE">
        <w:rPr>
          <w:rFonts w:cs="Arial"/>
        </w:rPr>
        <w:t xml:space="preserve"> </w:t>
      </w:r>
      <w:r w:rsidRPr="00C106BE">
        <w:rPr>
          <w:rFonts w:cs="Arial"/>
        </w:rPr>
        <w:t>be provided electronically in an agreed upon format along with a corresponding data dictionary and explanations for any data codes. Vendor</w:t>
      </w:r>
      <w:r w:rsidRPr="00C106BE">
        <w:t xml:space="preserve"> </w:t>
      </w:r>
      <w:r w:rsidRPr="00C106BE">
        <w:rPr>
          <w:rFonts w:cs="Arial"/>
        </w:rPr>
        <w:t xml:space="preserve">{Contractor} should also notify the State and the consultants at least 6 months in advance of any anticipated changes in the monthly data feed.  This advance notice </w:t>
      </w:r>
      <w:r w:rsidR="00644F54">
        <w:rPr>
          <w:rFonts w:cs="Arial"/>
        </w:rPr>
        <w:t>shall</w:t>
      </w:r>
      <w:r w:rsidR="00644F54" w:rsidRPr="00C106BE">
        <w:rPr>
          <w:rFonts w:cs="Arial"/>
        </w:rPr>
        <w:t xml:space="preserve"> </w:t>
      </w:r>
      <w:r w:rsidRPr="00C106BE">
        <w:rPr>
          <w:rFonts w:cs="Arial"/>
        </w:rPr>
        <w:t>also be accompanied with an updated new test file under the new format with the updated data dictionary.</w:t>
      </w:r>
    </w:p>
    <w:p w14:paraId="169E23AD" w14:textId="77777777" w:rsidR="004C693A" w:rsidRDefault="004C693A" w:rsidP="004C693A">
      <w:pPr>
        <w:rPr>
          <w:rFonts w:eastAsia="Calibri"/>
        </w:rPr>
      </w:pPr>
    </w:p>
    <w:p w14:paraId="4BCB7200" w14:textId="77777777" w:rsidR="004C693A" w:rsidRDefault="004C693A" w:rsidP="004C693A">
      <w:pPr>
        <w:rPr>
          <w:rFonts w:eastAsia="Calibri"/>
        </w:rPr>
      </w:pPr>
      <w:r>
        <w:rPr>
          <w:rFonts w:eastAsia="Calibri"/>
        </w:rPr>
        <w:t xml:space="preserve">In addition, all customer service, medical and network management, and reporting services </w:t>
      </w:r>
      <w:r w:rsidR="00657E49">
        <w:rPr>
          <w:rFonts w:eastAsia="Calibri"/>
        </w:rPr>
        <w:t>shall</w:t>
      </w:r>
      <w:r>
        <w:rPr>
          <w:rFonts w:eastAsia="Calibri"/>
        </w:rPr>
        <w:t xml:space="preserve"> be continued for a period of a minimum of twelve (12) months following Plan termination.  The Vendor {Contractor} shall not charge any additional fees at termination for these services.  </w:t>
      </w:r>
    </w:p>
    <w:p w14:paraId="56E13A49" w14:textId="77777777" w:rsidR="00315305" w:rsidRPr="0071496B" w:rsidRDefault="00315305" w:rsidP="00315305">
      <w:pPr>
        <w:rPr>
          <w:rFonts w:eastAsia="Calibri"/>
        </w:rPr>
      </w:pPr>
    </w:p>
    <w:p w14:paraId="1985E13B" w14:textId="77777777" w:rsidR="00315305" w:rsidRPr="0071496B" w:rsidRDefault="00315305" w:rsidP="00315305">
      <w:pPr>
        <w:rPr>
          <w:rFonts w:eastAsia="Calibri"/>
        </w:rPr>
      </w:pPr>
      <w:r w:rsidRPr="0071496B">
        <w:rPr>
          <w:rFonts w:eastAsia="Calibri"/>
        </w:rPr>
        <w:t>Required reports are as follows:</w:t>
      </w:r>
    </w:p>
    <w:p w14:paraId="401E5EB0" w14:textId="77777777" w:rsidR="00315305" w:rsidRPr="0071496B" w:rsidRDefault="00315305" w:rsidP="00315305">
      <w:pPr>
        <w:rPr>
          <w:rFonts w:eastAsia="Calibri"/>
        </w:rPr>
      </w:pPr>
    </w:p>
    <w:p w14:paraId="68236000" w14:textId="77777777" w:rsidR="00315305" w:rsidRDefault="00315305" w:rsidP="00315305">
      <w:pPr>
        <w:numPr>
          <w:ilvl w:val="0"/>
          <w:numId w:val="104"/>
        </w:numPr>
        <w:rPr>
          <w:rFonts w:eastAsia="Calibri"/>
        </w:rPr>
      </w:pPr>
      <w:r w:rsidRPr="0071496B">
        <w:rPr>
          <w:rFonts w:eastAsia="Calibri"/>
          <w:b/>
        </w:rPr>
        <w:t>Monthly Paid Claim Summary Report</w:t>
      </w:r>
      <w:r w:rsidRPr="0071496B">
        <w:rPr>
          <w:rFonts w:eastAsia="Calibri"/>
        </w:rPr>
        <w:t xml:space="preserve"> – </w:t>
      </w:r>
      <w:r>
        <w:rPr>
          <w:rFonts w:eastAsia="Calibri"/>
        </w:rPr>
        <w:t>O</w:t>
      </w:r>
      <w:r w:rsidRPr="0071496B">
        <w:rPr>
          <w:rFonts w:eastAsia="Calibri"/>
        </w:rPr>
        <w:t xml:space="preserve">n a monthly basis, a report of all </w:t>
      </w:r>
      <w:r w:rsidR="00944998">
        <w:rPr>
          <w:rFonts w:eastAsia="Calibri"/>
        </w:rPr>
        <w:t>C</w:t>
      </w:r>
      <w:r w:rsidR="00944998" w:rsidRPr="0071496B">
        <w:rPr>
          <w:rFonts w:eastAsia="Calibri"/>
        </w:rPr>
        <w:t xml:space="preserve">laims </w:t>
      </w:r>
      <w:r w:rsidRPr="0071496B">
        <w:rPr>
          <w:rFonts w:eastAsia="Calibri"/>
        </w:rPr>
        <w:t>paid in the month along</w:t>
      </w:r>
      <w:r w:rsidR="004C693A">
        <w:rPr>
          <w:rFonts w:eastAsia="Calibri"/>
        </w:rPr>
        <w:t xml:space="preserve"> with the </w:t>
      </w:r>
      <w:proofErr w:type="spellStart"/>
      <w:r w:rsidR="004C693A">
        <w:rPr>
          <w:rFonts w:eastAsia="Calibri"/>
        </w:rPr>
        <w:t>incurral</w:t>
      </w:r>
      <w:proofErr w:type="spellEnd"/>
      <w:r w:rsidR="004C693A">
        <w:rPr>
          <w:rFonts w:eastAsia="Calibri"/>
        </w:rPr>
        <w:t xml:space="preserve"> year and</w:t>
      </w:r>
      <w:r w:rsidRPr="0071496B">
        <w:rPr>
          <w:rFonts w:eastAsia="Calibri"/>
        </w:rPr>
        <w:t xml:space="preserve"> with a rolling prior </w:t>
      </w:r>
      <w:r>
        <w:rPr>
          <w:rFonts w:eastAsia="Calibri"/>
        </w:rPr>
        <w:t>12</w:t>
      </w:r>
      <w:r w:rsidRPr="0071496B">
        <w:rPr>
          <w:rFonts w:eastAsia="Calibri"/>
        </w:rPr>
        <w:t xml:space="preserve"> months of past paid </w:t>
      </w:r>
      <w:r w:rsidR="00944998">
        <w:rPr>
          <w:rFonts w:eastAsia="Calibri"/>
        </w:rPr>
        <w:t>C</w:t>
      </w:r>
      <w:r w:rsidR="00944998" w:rsidRPr="0071496B">
        <w:rPr>
          <w:rFonts w:eastAsia="Calibri"/>
        </w:rPr>
        <w:t xml:space="preserve">laims </w:t>
      </w:r>
      <w:r w:rsidRPr="0071496B">
        <w:rPr>
          <w:rFonts w:eastAsia="Calibri"/>
        </w:rPr>
        <w:t>including the past month</w:t>
      </w:r>
      <w:r>
        <w:rPr>
          <w:rFonts w:eastAsia="Calibri"/>
        </w:rPr>
        <w:t xml:space="preserve"> (the report shall also</w:t>
      </w:r>
      <w:r w:rsidRPr="0071496B">
        <w:rPr>
          <w:rFonts w:eastAsia="Calibri"/>
        </w:rPr>
        <w:t xml:space="preserve"> </w:t>
      </w:r>
      <w:r>
        <w:rPr>
          <w:rFonts w:eastAsia="Calibri"/>
        </w:rPr>
        <w:t xml:space="preserve">include any reconciliation or adjustment for overpayment collected in the prior 12 months of past paid </w:t>
      </w:r>
      <w:r w:rsidR="00944998">
        <w:rPr>
          <w:rFonts w:eastAsia="Calibri"/>
        </w:rPr>
        <w:t>Claims</w:t>
      </w:r>
      <w:r>
        <w:rPr>
          <w:rFonts w:eastAsia="Calibri"/>
        </w:rPr>
        <w:t xml:space="preserve">), </w:t>
      </w:r>
      <w:r w:rsidRPr="0071496B">
        <w:rPr>
          <w:rFonts w:eastAsia="Calibri"/>
        </w:rPr>
        <w:t>by the following variables:</w:t>
      </w:r>
    </w:p>
    <w:p w14:paraId="3026C694" w14:textId="77777777" w:rsidR="00315305" w:rsidRPr="0071496B" w:rsidRDefault="00315305" w:rsidP="00315305">
      <w:pPr>
        <w:ind w:left="720"/>
        <w:rPr>
          <w:rFonts w:eastAsia="Calibri"/>
        </w:rPr>
      </w:pPr>
    </w:p>
    <w:p w14:paraId="5A9CE8CA" w14:textId="77777777" w:rsidR="00315305" w:rsidRPr="0071496B" w:rsidRDefault="00315305" w:rsidP="00315305">
      <w:pPr>
        <w:numPr>
          <w:ilvl w:val="1"/>
          <w:numId w:val="104"/>
        </w:numPr>
        <w:rPr>
          <w:rFonts w:eastAsia="Calibri"/>
        </w:rPr>
      </w:pPr>
      <w:r w:rsidRPr="0071496B">
        <w:rPr>
          <w:rFonts w:eastAsia="Calibri"/>
        </w:rPr>
        <w:t>Employer type (i.e., State, Local Education, Local Government);</w:t>
      </w:r>
    </w:p>
    <w:p w14:paraId="509B8318" w14:textId="77777777" w:rsidR="00315305" w:rsidRPr="0071496B" w:rsidRDefault="00315305" w:rsidP="00315305">
      <w:pPr>
        <w:numPr>
          <w:ilvl w:val="1"/>
          <w:numId w:val="104"/>
        </w:numPr>
        <w:rPr>
          <w:rFonts w:eastAsia="Calibri"/>
        </w:rPr>
      </w:pPr>
      <w:r w:rsidRPr="0071496B">
        <w:rPr>
          <w:rFonts w:eastAsia="Calibri"/>
        </w:rPr>
        <w:t>Employee type (i.e., Active</w:t>
      </w:r>
      <w:r w:rsidR="002915F1">
        <w:rPr>
          <w:rFonts w:eastAsia="Calibri"/>
        </w:rPr>
        <w:t xml:space="preserve">, Early </w:t>
      </w:r>
      <w:r w:rsidRPr="0071496B">
        <w:rPr>
          <w:rFonts w:eastAsia="Calibri"/>
        </w:rPr>
        <w:t>Retire</w:t>
      </w:r>
      <w:r w:rsidR="00FE5EA6">
        <w:rPr>
          <w:rFonts w:eastAsia="Calibri"/>
        </w:rPr>
        <w:t xml:space="preserve">, </w:t>
      </w:r>
      <w:r w:rsidRPr="0071496B">
        <w:rPr>
          <w:rFonts w:eastAsia="Calibri"/>
        </w:rPr>
        <w:t>Medicare</w:t>
      </w:r>
      <w:r w:rsidR="00FE5EA6">
        <w:rPr>
          <w:rFonts w:eastAsia="Calibri"/>
        </w:rPr>
        <w:t xml:space="preserve"> Retiree</w:t>
      </w:r>
      <w:r w:rsidRPr="0071496B">
        <w:rPr>
          <w:rFonts w:eastAsia="Calibri"/>
        </w:rPr>
        <w:t xml:space="preserve">); </w:t>
      </w:r>
    </w:p>
    <w:p w14:paraId="79011744" w14:textId="77777777" w:rsidR="00315305" w:rsidRDefault="00315305" w:rsidP="00315305">
      <w:pPr>
        <w:numPr>
          <w:ilvl w:val="1"/>
          <w:numId w:val="104"/>
        </w:numPr>
        <w:rPr>
          <w:rFonts w:eastAsia="Calibri"/>
        </w:rPr>
      </w:pPr>
      <w:r w:rsidRPr="0071496B">
        <w:rPr>
          <w:rFonts w:eastAsia="Calibri"/>
        </w:rPr>
        <w:t xml:space="preserve">Payment type (i.e., medical </w:t>
      </w:r>
      <w:r w:rsidR="00944998">
        <w:rPr>
          <w:rFonts w:eastAsia="Calibri"/>
        </w:rPr>
        <w:t>C</w:t>
      </w:r>
      <w:r w:rsidR="00944998" w:rsidRPr="0071496B">
        <w:rPr>
          <w:rFonts w:eastAsia="Calibri"/>
        </w:rPr>
        <w:t>laim</w:t>
      </w:r>
      <w:r w:rsidRPr="0071496B">
        <w:rPr>
          <w:rFonts w:eastAsia="Calibri"/>
        </w:rPr>
        <w:t xml:space="preserve">, </w:t>
      </w:r>
      <w:r>
        <w:rPr>
          <w:rFonts w:eastAsia="Calibri"/>
        </w:rPr>
        <w:t xml:space="preserve">network identifier, </w:t>
      </w:r>
      <w:r w:rsidRPr="0071496B">
        <w:rPr>
          <w:rFonts w:eastAsia="Calibri"/>
        </w:rPr>
        <w:t>capitation payment, prescription drug claim)</w:t>
      </w:r>
      <w:r>
        <w:rPr>
          <w:rFonts w:eastAsia="Calibri"/>
        </w:rPr>
        <w:t>;</w:t>
      </w:r>
    </w:p>
    <w:p w14:paraId="39E68CF5" w14:textId="77777777" w:rsidR="004C693A" w:rsidRDefault="004C693A" w:rsidP="004C693A">
      <w:pPr>
        <w:numPr>
          <w:ilvl w:val="1"/>
          <w:numId w:val="104"/>
        </w:numPr>
        <w:rPr>
          <w:rFonts w:eastAsia="Calibri"/>
        </w:rPr>
      </w:pPr>
      <w:r>
        <w:rPr>
          <w:rFonts w:eastAsia="Calibri"/>
        </w:rPr>
        <w:t>Place of service identifier (i.e. inpatient facility, outpatient facility, urgent care, emergency room, office visit, etc.); and</w:t>
      </w:r>
    </w:p>
    <w:p w14:paraId="5CBA5337" w14:textId="77777777" w:rsidR="004C693A" w:rsidRDefault="004C693A" w:rsidP="004C693A">
      <w:pPr>
        <w:numPr>
          <w:ilvl w:val="1"/>
          <w:numId w:val="104"/>
        </w:numPr>
        <w:rPr>
          <w:rFonts w:eastAsia="Calibri"/>
        </w:rPr>
      </w:pPr>
      <w:r>
        <w:rPr>
          <w:rFonts w:eastAsia="Calibri"/>
        </w:rPr>
        <w:t>Plan Option (i.e. PPO10, PPO15, etc.)</w:t>
      </w:r>
    </w:p>
    <w:p w14:paraId="7317585E" w14:textId="65C5F7D9" w:rsidR="006C0F28" w:rsidRPr="004C693A" w:rsidRDefault="006C0F28" w:rsidP="006C0F28">
      <w:pPr>
        <w:numPr>
          <w:ilvl w:val="1"/>
          <w:numId w:val="104"/>
        </w:numPr>
        <w:rPr>
          <w:rFonts w:eastAsia="Calibri"/>
        </w:rPr>
      </w:pPr>
      <w:r>
        <w:rPr>
          <w:rFonts w:eastAsia="Calibri"/>
        </w:rPr>
        <w:t>Plan Payment Method (</w:t>
      </w:r>
      <w:proofErr w:type="spellStart"/>
      <w:r>
        <w:rPr>
          <w:rFonts w:eastAsia="Calibri"/>
        </w:rPr>
        <w:t>DRG</w:t>
      </w:r>
      <w:proofErr w:type="spellEnd"/>
      <w:r>
        <w:rPr>
          <w:rFonts w:eastAsia="Calibri"/>
        </w:rPr>
        <w:t xml:space="preserve">, Per Diem, </w:t>
      </w:r>
      <w:ins w:id="293" w:author="Spildener, Linda" w:date="2019-05-07T13:05:00Z">
        <w:r w:rsidR="00CF7983">
          <w:rPr>
            <w:rFonts w:eastAsia="Calibri"/>
          </w:rPr>
          <w:t xml:space="preserve">Bundled, </w:t>
        </w:r>
        <w:proofErr w:type="spellStart"/>
        <w:r w:rsidR="00CF7983">
          <w:rPr>
            <w:rFonts w:eastAsia="Calibri"/>
          </w:rPr>
          <w:t>APG</w:t>
        </w:r>
        <w:proofErr w:type="spellEnd"/>
        <w:r w:rsidR="00CF7983">
          <w:rPr>
            <w:rFonts w:eastAsia="Calibri"/>
          </w:rPr>
          <w:t>/APC) or as requested by the State.</w:t>
        </w:r>
      </w:ins>
      <w:del w:id="294" w:author="Spildener, Linda" w:date="2019-05-07T13:06:00Z">
        <w:r w:rsidDel="00CF7983">
          <w:rPr>
            <w:rFonts w:eastAsia="Calibri"/>
          </w:rPr>
          <w:delText>etc.)</w:delText>
        </w:r>
      </w:del>
    </w:p>
    <w:p w14:paraId="61A603DC" w14:textId="77777777" w:rsidR="006C0F28" w:rsidRPr="004C693A" w:rsidRDefault="006C0F28" w:rsidP="006C0F28">
      <w:pPr>
        <w:ind w:left="1440"/>
        <w:rPr>
          <w:rFonts w:eastAsia="Calibri"/>
        </w:rPr>
      </w:pPr>
    </w:p>
    <w:p w14:paraId="38EEF68C" w14:textId="77777777" w:rsidR="00315305" w:rsidRPr="0071496B" w:rsidRDefault="00315305" w:rsidP="00315305">
      <w:pPr>
        <w:ind w:left="1440"/>
        <w:rPr>
          <w:rFonts w:eastAsia="Calibri"/>
        </w:rPr>
      </w:pPr>
    </w:p>
    <w:p w14:paraId="42753AB7" w14:textId="77777777" w:rsidR="00315305" w:rsidRDefault="00315305" w:rsidP="00315305">
      <w:pPr>
        <w:numPr>
          <w:ilvl w:val="0"/>
          <w:numId w:val="104"/>
        </w:numPr>
        <w:rPr>
          <w:rFonts w:eastAsia="Calibri"/>
        </w:rPr>
      </w:pPr>
      <w:r w:rsidRPr="0071496B">
        <w:rPr>
          <w:rFonts w:eastAsia="Calibri"/>
          <w:b/>
        </w:rPr>
        <w:t>Quarterly Enrollment Summary Report</w:t>
      </w:r>
      <w:r w:rsidRPr="0071496B">
        <w:rPr>
          <w:rFonts w:eastAsia="Calibri"/>
        </w:rPr>
        <w:t xml:space="preserve"> – </w:t>
      </w:r>
      <w:r>
        <w:rPr>
          <w:rFonts w:eastAsia="Calibri"/>
        </w:rPr>
        <w:t>O</w:t>
      </w:r>
      <w:r w:rsidRPr="0071496B">
        <w:rPr>
          <w:rFonts w:eastAsia="Calibri"/>
        </w:rPr>
        <w:t>n a quarterly basis, a report of enrollments split into the following variables:</w:t>
      </w:r>
    </w:p>
    <w:p w14:paraId="265A60DD" w14:textId="77777777" w:rsidR="00315305" w:rsidRPr="0071496B" w:rsidRDefault="00315305" w:rsidP="00315305">
      <w:pPr>
        <w:ind w:left="720"/>
        <w:rPr>
          <w:rFonts w:eastAsia="Calibri"/>
        </w:rPr>
      </w:pPr>
    </w:p>
    <w:p w14:paraId="7442C4B7" w14:textId="77777777" w:rsidR="00315305" w:rsidRPr="0071496B" w:rsidRDefault="00315305" w:rsidP="00315305">
      <w:pPr>
        <w:numPr>
          <w:ilvl w:val="1"/>
          <w:numId w:val="104"/>
        </w:numPr>
        <w:rPr>
          <w:rFonts w:eastAsia="Calibri"/>
        </w:rPr>
      </w:pPr>
      <w:r w:rsidRPr="0071496B">
        <w:rPr>
          <w:rFonts w:eastAsia="Calibri"/>
        </w:rPr>
        <w:t>Month of the quarter, rolling past twelve months (including the past quarter);</w:t>
      </w:r>
    </w:p>
    <w:p w14:paraId="408196CB" w14:textId="77777777" w:rsidR="00315305" w:rsidRPr="0071496B" w:rsidRDefault="00315305" w:rsidP="00315305">
      <w:pPr>
        <w:numPr>
          <w:ilvl w:val="1"/>
          <w:numId w:val="104"/>
        </w:numPr>
        <w:rPr>
          <w:rFonts w:eastAsia="Calibri"/>
        </w:rPr>
      </w:pPr>
      <w:r w:rsidRPr="0071496B">
        <w:rPr>
          <w:rFonts w:eastAsia="Calibri"/>
        </w:rPr>
        <w:t>Employer type (i.e., State, Local Education, Local Government); and</w:t>
      </w:r>
    </w:p>
    <w:p w14:paraId="4682BC64" w14:textId="77777777" w:rsidR="00315305" w:rsidRPr="004444C2" w:rsidRDefault="00315305" w:rsidP="00DE5281">
      <w:pPr>
        <w:numPr>
          <w:ilvl w:val="1"/>
          <w:numId w:val="104"/>
        </w:numPr>
        <w:rPr>
          <w:rFonts w:eastAsia="Calibri"/>
        </w:rPr>
      </w:pPr>
      <w:r w:rsidRPr="0071496B">
        <w:rPr>
          <w:rFonts w:eastAsia="Calibri"/>
        </w:rPr>
        <w:t xml:space="preserve">Employee type </w:t>
      </w:r>
      <w:r w:rsidR="00FE5EA6" w:rsidRPr="0071496B">
        <w:rPr>
          <w:rFonts w:eastAsia="Calibri"/>
        </w:rPr>
        <w:t>(i.e., Active</w:t>
      </w:r>
      <w:r w:rsidR="00FE5EA6">
        <w:rPr>
          <w:rFonts w:eastAsia="Calibri"/>
        </w:rPr>
        <w:t xml:space="preserve">, Early </w:t>
      </w:r>
      <w:r w:rsidR="00FE5EA6" w:rsidRPr="0071496B">
        <w:rPr>
          <w:rFonts w:eastAsia="Calibri"/>
        </w:rPr>
        <w:t>Retire</w:t>
      </w:r>
      <w:r w:rsidR="00FE5EA6">
        <w:rPr>
          <w:rFonts w:eastAsia="Calibri"/>
        </w:rPr>
        <w:t xml:space="preserve">, </w:t>
      </w:r>
      <w:r w:rsidR="00FE5EA6" w:rsidRPr="0071496B">
        <w:rPr>
          <w:rFonts w:eastAsia="Calibri"/>
        </w:rPr>
        <w:t>Medicare</w:t>
      </w:r>
      <w:r w:rsidR="00FE5EA6">
        <w:rPr>
          <w:rFonts w:eastAsia="Calibri"/>
        </w:rPr>
        <w:t xml:space="preserve"> Retiree</w:t>
      </w:r>
      <w:r w:rsidR="00FE5EA6" w:rsidRPr="0071496B">
        <w:rPr>
          <w:rFonts w:eastAsia="Calibri"/>
        </w:rPr>
        <w:t xml:space="preserve">); </w:t>
      </w:r>
    </w:p>
    <w:p w14:paraId="20822F95" w14:textId="77777777" w:rsidR="004C693A" w:rsidRDefault="004C693A" w:rsidP="004C693A">
      <w:pPr>
        <w:numPr>
          <w:ilvl w:val="1"/>
          <w:numId w:val="104"/>
        </w:numPr>
        <w:rPr>
          <w:rFonts w:eastAsia="Calibri"/>
        </w:rPr>
      </w:pPr>
      <w:r>
        <w:rPr>
          <w:rFonts w:eastAsia="Calibri"/>
        </w:rPr>
        <w:t>Plan Option (i.e. PP10, PPO15, etc.); and</w:t>
      </w:r>
    </w:p>
    <w:p w14:paraId="3D682625" w14:textId="77777777" w:rsidR="004C693A" w:rsidRPr="004C693A" w:rsidRDefault="004C693A" w:rsidP="004C693A">
      <w:pPr>
        <w:numPr>
          <w:ilvl w:val="1"/>
          <w:numId w:val="104"/>
        </w:numPr>
        <w:rPr>
          <w:rFonts w:eastAsia="Calibri"/>
        </w:rPr>
      </w:pPr>
      <w:r>
        <w:rPr>
          <w:rFonts w:eastAsia="Calibri"/>
        </w:rPr>
        <w:t xml:space="preserve">Tier Option (i.e. Single, </w:t>
      </w:r>
      <w:proofErr w:type="spellStart"/>
      <w:r>
        <w:rPr>
          <w:rFonts w:eastAsia="Calibri"/>
        </w:rPr>
        <w:t>Employee+Spouse</w:t>
      </w:r>
      <w:proofErr w:type="spellEnd"/>
      <w:r>
        <w:rPr>
          <w:rFonts w:eastAsia="Calibri"/>
        </w:rPr>
        <w:t>, etc.)</w:t>
      </w:r>
    </w:p>
    <w:p w14:paraId="5F8C2A10" w14:textId="77777777" w:rsidR="00315305" w:rsidRPr="0071496B" w:rsidRDefault="00315305" w:rsidP="00315305">
      <w:pPr>
        <w:ind w:left="1440"/>
        <w:rPr>
          <w:rFonts w:eastAsia="Calibri"/>
        </w:rPr>
      </w:pPr>
    </w:p>
    <w:p w14:paraId="1F3692BD" w14:textId="77777777" w:rsidR="00315305" w:rsidRPr="00540CC3" w:rsidRDefault="00315305" w:rsidP="00315305">
      <w:pPr>
        <w:numPr>
          <w:ilvl w:val="0"/>
          <w:numId w:val="104"/>
        </w:numPr>
        <w:rPr>
          <w:rFonts w:eastAsia="Calibri"/>
        </w:rPr>
      </w:pPr>
      <w:r w:rsidRPr="0071496B">
        <w:rPr>
          <w:rFonts w:eastAsia="Calibri"/>
          <w:b/>
        </w:rPr>
        <w:t>Quarterly Utilization Report</w:t>
      </w:r>
      <w:r w:rsidRPr="0071496B">
        <w:rPr>
          <w:rFonts w:eastAsia="Calibri"/>
        </w:rPr>
        <w:t xml:space="preserve"> –</w:t>
      </w:r>
      <w:r>
        <w:rPr>
          <w:rFonts w:eastAsia="Calibri"/>
        </w:rPr>
        <w:t xml:space="preserve"> O</w:t>
      </w:r>
      <w:r w:rsidRPr="00540CC3">
        <w:rPr>
          <w:rFonts w:eastAsia="Calibri"/>
        </w:rPr>
        <w:t>n a minimum of a quarterly basis</w:t>
      </w:r>
      <w:r>
        <w:rPr>
          <w:rFonts w:eastAsia="Calibri"/>
        </w:rPr>
        <w:t xml:space="preserve">, </w:t>
      </w:r>
      <w:r w:rsidRPr="0071496B">
        <w:rPr>
          <w:rFonts w:eastAsia="Calibri"/>
        </w:rPr>
        <w:t>develop and provide a report that shows cost and utilization patterns</w:t>
      </w:r>
      <w:r w:rsidR="004C693A">
        <w:rPr>
          <w:rFonts w:eastAsia="Calibri"/>
        </w:rPr>
        <w:t xml:space="preserve"> (by Employer Type, Employee Type, and split by PPO/HMO/Tiered),</w:t>
      </w:r>
      <w:r>
        <w:rPr>
          <w:rFonts w:eastAsia="Calibri"/>
        </w:rPr>
        <w:t xml:space="preserve"> identifies trends in in-network and out of network </w:t>
      </w:r>
      <w:r w:rsidR="00944998">
        <w:rPr>
          <w:rFonts w:eastAsia="Calibri"/>
        </w:rPr>
        <w:t>Claims</w:t>
      </w:r>
      <w:r>
        <w:rPr>
          <w:rFonts w:eastAsia="Calibri"/>
        </w:rPr>
        <w:t>,</w:t>
      </w:r>
      <w:r w:rsidRPr="0071496B">
        <w:rPr>
          <w:rFonts w:eastAsia="Calibri"/>
        </w:rPr>
        <w:t xml:space="preserve"> and compare</w:t>
      </w:r>
      <w:r>
        <w:rPr>
          <w:rFonts w:eastAsia="Calibri"/>
        </w:rPr>
        <w:t>s</w:t>
      </w:r>
      <w:r w:rsidRPr="0071496B">
        <w:rPr>
          <w:rFonts w:eastAsia="Calibri"/>
        </w:rPr>
        <w:t xml:space="preserve"> Plan experience with </w:t>
      </w:r>
      <w:r>
        <w:rPr>
          <w:rFonts w:eastAsia="Calibri"/>
        </w:rPr>
        <w:t>Vendor’s {</w:t>
      </w:r>
      <w:r w:rsidRPr="0071496B">
        <w:rPr>
          <w:rFonts w:eastAsia="Calibri"/>
        </w:rPr>
        <w:t>Contractor’s</w:t>
      </w:r>
      <w:r>
        <w:rPr>
          <w:rFonts w:eastAsia="Calibri"/>
        </w:rPr>
        <w:t>}</w:t>
      </w:r>
      <w:r w:rsidRPr="0071496B">
        <w:rPr>
          <w:rFonts w:eastAsia="Calibri"/>
        </w:rPr>
        <w:t xml:space="preserve"> book of business and other public sector clients. </w:t>
      </w:r>
      <w:r w:rsidR="00657E49">
        <w:rPr>
          <w:rFonts w:eastAsia="Calibri"/>
        </w:rPr>
        <w:t xml:space="preserve">The </w:t>
      </w:r>
      <w:r>
        <w:rPr>
          <w:rFonts w:eastAsia="Calibri"/>
        </w:rPr>
        <w:t>Vendor {</w:t>
      </w:r>
      <w:r w:rsidRPr="00540CC3">
        <w:rPr>
          <w:rFonts w:eastAsia="Calibri"/>
        </w:rPr>
        <w:t>Contractor</w:t>
      </w:r>
      <w:r w:rsidRPr="00DE615B">
        <w:rPr>
          <w:rFonts w:eastAsia="Calibri"/>
        </w:rPr>
        <w:t>}</w:t>
      </w:r>
      <w:r w:rsidRPr="00540CC3">
        <w:rPr>
          <w:rFonts w:eastAsia="Calibri"/>
        </w:rPr>
        <w:t xml:space="preserve"> </w:t>
      </w:r>
      <w:r>
        <w:rPr>
          <w:rFonts w:eastAsia="Calibri"/>
        </w:rPr>
        <w:t>shall</w:t>
      </w:r>
      <w:r w:rsidRPr="00540CC3">
        <w:rPr>
          <w:rFonts w:eastAsia="Calibri"/>
        </w:rPr>
        <w:t xml:space="preserve"> also </w:t>
      </w:r>
      <w:r w:rsidR="00644F54">
        <w:rPr>
          <w:rFonts w:eastAsia="Calibri"/>
        </w:rPr>
        <w:t>provide</w:t>
      </w:r>
      <w:r w:rsidRPr="00540CC3">
        <w:rPr>
          <w:rFonts w:eastAsia="Calibri"/>
        </w:rPr>
        <w:t xml:space="preserve"> ad-hoc reports as necessary and ensure accessibility to DPB personnel for review and manipulation of </w:t>
      </w:r>
      <w:r w:rsidR="00944998">
        <w:rPr>
          <w:rFonts w:eastAsia="Calibri"/>
        </w:rPr>
        <w:t>C</w:t>
      </w:r>
      <w:r w:rsidR="00944998" w:rsidRPr="00540CC3">
        <w:rPr>
          <w:rFonts w:eastAsia="Calibri"/>
        </w:rPr>
        <w:t xml:space="preserve">laims </w:t>
      </w:r>
      <w:r w:rsidRPr="00540CC3">
        <w:rPr>
          <w:rFonts w:eastAsia="Calibri"/>
        </w:rPr>
        <w:t>data for generation of ad hoc reports</w:t>
      </w:r>
      <w:r>
        <w:rPr>
          <w:rFonts w:eastAsia="Calibri"/>
        </w:rPr>
        <w:t xml:space="preserve">; </w:t>
      </w:r>
    </w:p>
    <w:p w14:paraId="0BA817DB" w14:textId="77777777" w:rsidR="00315305" w:rsidRPr="0071496B" w:rsidRDefault="00315305" w:rsidP="00315305">
      <w:pPr>
        <w:ind w:left="720"/>
        <w:rPr>
          <w:rFonts w:eastAsia="Calibri"/>
        </w:rPr>
      </w:pPr>
    </w:p>
    <w:p w14:paraId="4AA7F311" w14:textId="77777777" w:rsidR="00315305" w:rsidRDefault="00315305" w:rsidP="00315305">
      <w:pPr>
        <w:numPr>
          <w:ilvl w:val="0"/>
          <w:numId w:val="104"/>
        </w:numPr>
        <w:rPr>
          <w:rFonts w:eastAsia="Calibri"/>
        </w:rPr>
      </w:pPr>
      <w:r w:rsidRPr="0071496B">
        <w:rPr>
          <w:rFonts w:eastAsia="Calibri"/>
          <w:b/>
        </w:rPr>
        <w:t>Operations Report</w:t>
      </w:r>
      <w:r w:rsidRPr="0071496B">
        <w:rPr>
          <w:rFonts w:eastAsia="Calibri"/>
        </w:rPr>
        <w:t xml:space="preserve"> – On a daily basis, a report of plan enrollment that shows:</w:t>
      </w:r>
    </w:p>
    <w:p w14:paraId="2824AA18" w14:textId="77777777" w:rsidR="00315305" w:rsidRDefault="00315305" w:rsidP="00315305">
      <w:pPr>
        <w:pStyle w:val="ListParagraph"/>
        <w:rPr>
          <w:rFonts w:eastAsia="Calibri"/>
        </w:rPr>
      </w:pPr>
    </w:p>
    <w:p w14:paraId="219E292C" w14:textId="77777777" w:rsidR="00315305" w:rsidRPr="0071496B" w:rsidRDefault="00315305" w:rsidP="00315305">
      <w:pPr>
        <w:numPr>
          <w:ilvl w:val="1"/>
          <w:numId w:val="104"/>
        </w:numPr>
        <w:rPr>
          <w:rFonts w:eastAsia="Calibri"/>
        </w:rPr>
      </w:pPr>
      <w:r>
        <w:rPr>
          <w:rFonts w:eastAsia="Calibri"/>
        </w:rPr>
        <w:t>N</w:t>
      </w:r>
      <w:r w:rsidRPr="0071496B">
        <w:rPr>
          <w:rFonts w:eastAsia="Calibri"/>
        </w:rPr>
        <w:t>ightly enrollment updates of additions, changes and terminations;</w:t>
      </w:r>
    </w:p>
    <w:p w14:paraId="4B9E3747" w14:textId="77777777" w:rsidR="00315305" w:rsidRPr="0071496B" w:rsidRDefault="00315305" w:rsidP="00315305">
      <w:pPr>
        <w:numPr>
          <w:ilvl w:val="1"/>
          <w:numId w:val="104"/>
        </w:numPr>
        <w:rPr>
          <w:rFonts w:eastAsia="Calibri"/>
        </w:rPr>
      </w:pPr>
      <w:r>
        <w:rPr>
          <w:rFonts w:eastAsia="Calibri"/>
        </w:rPr>
        <w:t>E</w:t>
      </w:r>
      <w:r w:rsidRPr="0071496B">
        <w:rPr>
          <w:rFonts w:eastAsia="Calibri"/>
        </w:rPr>
        <w:t>nrollment errors reported on a weekly or on an ad hoc basis; and</w:t>
      </w:r>
    </w:p>
    <w:p w14:paraId="0FBB84C6" w14:textId="77777777" w:rsidR="00315305" w:rsidRPr="0071496B" w:rsidRDefault="00315305" w:rsidP="00315305">
      <w:pPr>
        <w:numPr>
          <w:ilvl w:val="1"/>
          <w:numId w:val="104"/>
        </w:numPr>
        <w:rPr>
          <w:rFonts w:eastAsia="Calibri"/>
        </w:rPr>
      </w:pPr>
      <w:r>
        <w:rPr>
          <w:rFonts w:eastAsia="Calibri"/>
        </w:rPr>
        <w:t>R</w:t>
      </w:r>
      <w:r w:rsidRPr="0071496B">
        <w:rPr>
          <w:rFonts w:eastAsia="Calibri"/>
        </w:rPr>
        <w:t>esults of a quarterly audit of enrollment</w:t>
      </w:r>
      <w:r>
        <w:rPr>
          <w:rFonts w:eastAsia="Calibri"/>
        </w:rPr>
        <w:t>;</w:t>
      </w:r>
    </w:p>
    <w:p w14:paraId="27E15B93" w14:textId="77777777" w:rsidR="00315305" w:rsidRPr="0071496B" w:rsidRDefault="00315305" w:rsidP="00315305">
      <w:pPr>
        <w:ind w:left="1440"/>
        <w:rPr>
          <w:rFonts w:eastAsia="Calibri"/>
        </w:rPr>
      </w:pPr>
    </w:p>
    <w:p w14:paraId="0B82E05C" w14:textId="77777777" w:rsidR="00315305" w:rsidRDefault="00315305" w:rsidP="00315305">
      <w:pPr>
        <w:numPr>
          <w:ilvl w:val="0"/>
          <w:numId w:val="104"/>
        </w:numPr>
        <w:rPr>
          <w:rFonts w:eastAsia="Calibri"/>
        </w:rPr>
      </w:pPr>
      <w:r w:rsidRPr="003B6164">
        <w:rPr>
          <w:rFonts w:eastAsia="Calibri"/>
          <w:b/>
        </w:rPr>
        <w:t>Fraud Reports</w:t>
      </w:r>
      <w:r w:rsidRPr="0071496B">
        <w:rPr>
          <w:rFonts w:eastAsia="Calibri"/>
        </w:rPr>
        <w:t xml:space="preserve"> –</w:t>
      </w:r>
      <w:r>
        <w:rPr>
          <w:rFonts w:eastAsia="Calibri"/>
        </w:rPr>
        <w:t xml:space="preserve"> D</w:t>
      </w:r>
      <w:r w:rsidRPr="0071496B">
        <w:rPr>
          <w:rFonts w:eastAsia="Calibri"/>
        </w:rPr>
        <w:t xml:space="preserve">evelop a semi-annual report </w:t>
      </w:r>
      <w:r>
        <w:rPr>
          <w:rFonts w:eastAsia="Calibri"/>
        </w:rPr>
        <w:t xml:space="preserve">and </w:t>
      </w:r>
      <w:r w:rsidRPr="0071496B">
        <w:rPr>
          <w:rFonts w:eastAsia="Calibri"/>
        </w:rPr>
        <w:t xml:space="preserve">provide to the DPB and the Department of Law &amp; </w:t>
      </w:r>
      <w:r>
        <w:rPr>
          <w:rFonts w:eastAsia="Calibri"/>
        </w:rPr>
        <w:t xml:space="preserve">Public </w:t>
      </w:r>
      <w:r w:rsidRPr="0071496B">
        <w:rPr>
          <w:rFonts w:eastAsia="Calibri"/>
        </w:rPr>
        <w:t>Safety, Office of the Attorney General, upon request, information concerning any case of fraud or suspected fraud that impacts the SHBP or the SEHBP</w:t>
      </w:r>
      <w:r>
        <w:rPr>
          <w:rFonts w:eastAsia="Calibri"/>
        </w:rPr>
        <w:t xml:space="preserve"> including</w:t>
      </w:r>
      <w:r w:rsidRPr="0071496B">
        <w:rPr>
          <w:rFonts w:eastAsia="Calibri"/>
        </w:rPr>
        <w:t>:</w:t>
      </w:r>
    </w:p>
    <w:p w14:paraId="36E5E79D" w14:textId="77777777" w:rsidR="00315305" w:rsidRPr="0071496B" w:rsidRDefault="00315305" w:rsidP="00315305">
      <w:pPr>
        <w:ind w:left="720"/>
        <w:rPr>
          <w:rFonts w:eastAsia="Calibri"/>
        </w:rPr>
      </w:pPr>
    </w:p>
    <w:p w14:paraId="2CF342BC" w14:textId="77777777" w:rsidR="00315305" w:rsidRPr="0071496B" w:rsidRDefault="00315305" w:rsidP="00315305">
      <w:pPr>
        <w:numPr>
          <w:ilvl w:val="1"/>
          <w:numId w:val="104"/>
        </w:numPr>
        <w:rPr>
          <w:rFonts w:eastAsia="Calibri"/>
        </w:rPr>
      </w:pPr>
      <w:r>
        <w:rPr>
          <w:rFonts w:eastAsia="Calibri"/>
        </w:rPr>
        <w:t>F</w:t>
      </w:r>
      <w:r w:rsidRPr="0071496B">
        <w:rPr>
          <w:rFonts w:eastAsia="Calibri"/>
        </w:rPr>
        <w:t>raud cases investigated and closed (no fraud involved);</w:t>
      </w:r>
    </w:p>
    <w:p w14:paraId="0B53F1D4" w14:textId="77777777" w:rsidR="00315305" w:rsidRPr="0071496B" w:rsidRDefault="00315305" w:rsidP="00315305">
      <w:pPr>
        <w:numPr>
          <w:ilvl w:val="1"/>
          <w:numId w:val="104"/>
        </w:numPr>
        <w:rPr>
          <w:rFonts w:eastAsia="Calibri"/>
        </w:rPr>
      </w:pPr>
      <w:r>
        <w:rPr>
          <w:rFonts w:eastAsia="Calibri"/>
        </w:rPr>
        <w:t>F</w:t>
      </w:r>
      <w:r w:rsidRPr="0071496B">
        <w:rPr>
          <w:rFonts w:eastAsia="Calibri"/>
        </w:rPr>
        <w:t>raud cases currently under investigation; and</w:t>
      </w:r>
    </w:p>
    <w:p w14:paraId="2E710917" w14:textId="77777777" w:rsidR="00315305" w:rsidRDefault="00315305" w:rsidP="00315305">
      <w:pPr>
        <w:numPr>
          <w:ilvl w:val="1"/>
          <w:numId w:val="104"/>
        </w:numPr>
        <w:rPr>
          <w:rFonts w:eastAsia="Calibri"/>
        </w:rPr>
      </w:pPr>
      <w:r>
        <w:rPr>
          <w:rFonts w:eastAsia="Calibri"/>
        </w:rPr>
        <w:t>F</w:t>
      </w:r>
      <w:r w:rsidRPr="0071496B">
        <w:rPr>
          <w:rFonts w:eastAsia="Calibri"/>
        </w:rPr>
        <w:t>raud cases confirmed and disposition of findings.</w:t>
      </w:r>
    </w:p>
    <w:p w14:paraId="41767E3D" w14:textId="77777777" w:rsidR="00315305" w:rsidRDefault="00315305" w:rsidP="00315305">
      <w:pPr>
        <w:ind w:left="720"/>
        <w:rPr>
          <w:rFonts w:eastAsia="Calibri"/>
        </w:rPr>
      </w:pPr>
    </w:p>
    <w:p w14:paraId="79D5BD8D" w14:textId="77777777" w:rsidR="00315305" w:rsidRPr="0071496B" w:rsidRDefault="00315305" w:rsidP="00315305">
      <w:pPr>
        <w:ind w:left="720"/>
        <w:rPr>
          <w:rFonts w:eastAsia="Calibri"/>
        </w:rPr>
      </w:pPr>
      <w:r>
        <w:t>Such information shall also be made available to the DPB and the Department of Law &amp; Public Safety, Office of Attorney General, upon request at any time.  If the Vendor {Contractor} has information concerning any case of fraud or suspected fraud that potentially impacts the SHBP or the SEHBP in an amount greater than $50,000, then the Vendor {Contractor} shall notify the SCM within five business days of commencement of investigation and shall keep the SCM</w:t>
      </w:r>
      <w:r w:rsidR="00C806D4">
        <w:t xml:space="preserve"> informed</w:t>
      </w:r>
      <w:r>
        <w:t xml:space="preserve"> of any material developments including settlement, dismissal, or resolution.</w:t>
      </w:r>
    </w:p>
    <w:p w14:paraId="17D5D0CC" w14:textId="77777777" w:rsidR="00315305" w:rsidRPr="0071496B" w:rsidRDefault="00315305" w:rsidP="00315305">
      <w:pPr>
        <w:ind w:left="1440"/>
        <w:rPr>
          <w:rFonts w:eastAsia="Calibri"/>
        </w:rPr>
      </w:pPr>
    </w:p>
    <w:p w14:paraId="00B7DE48" w14:textId="77777777" w:rsidR="00315305" w:rsidRDefault="00315305" w:rsidP="00315305">
      <w:pPr>
        <w:numPr>
          <w:ilvl w:val="0"/>
          <w:numId w:val="104"/>
        </w:numPr>
        <w:rPr>
          <w:rFonts w:eastAsia="Calibri"/>
        </w:rPr>
      </w:pPr>
      <w:r w:rsidRPr="0071496B">
        <w:rPr>
          <w:rFonts w:eastAsia="Calibri"/>
          <w:b/>
        </w:rPr>
        <w:t>Annual Review</w:t>
      </w:r>
      <w:r w:rsidRPr="0071496B">
        <w:rPr>
          <w:rFonts w:eastAsia="Calibri"/>
        </w:rPr>
        <w:t xml:space="preserve"> – </w:t>
      </w:r>
      <w:r>
        <w:rPr>
          <w:rFonts w:eastAsia="Calibri"/>
        </w:rPr>
        <w:t xml:space="preserve">Annually, </w:t>
      </w:r>
      <w:r w:rsidR="00C806D4">
        <w:rPr>
          <w:rFonts w:eastAsia="Calibri"/>
        </w:rPr>
        <w:t xml:space="preserve">within </w:t>
      </w:r>
      <w:r w:rsidR="000936E4">
        <w:rPr>
          <w:rFonts w:eastAsia="Calibri"/>
        </w:rPr>
        <w:t xml:space="preserve">60 days </w:t>
      </w:r>
      <w:r>
        <w:rPr>
          <w:rFonts w:eastAsia="Calibri"/>
        </w:rPr>
        <w:t>a</w:t>
      </w:r>
      <w:r w:rsidRPr="0071496B">
        <w:rPr>
          <w:rFonts w:eastAsia="Calibri"/>
        </w:rPr>
        <w:t xml:space="preserve">fter the completion of each </w:t>
      </w:r>
      <w:r w:rsidR="00644F54">
        <w:rPr>
          <w:rFonts w:eastAsia="Calibri"/>
        </w:rPr>
        <w:t>c</w:t>
      </w:r>
      <w:r w:rsidR="00644F54" w:rsidRPr="0071496B">
        <w:rPr>
          <w:rFonts w:eastAsia="Calibri"/>
        </w:rPr>
        <w:t xml:space="preserve">alendar </w:t>
      </w:r>
      <w:r w:rsidR="00644F54">
        <w:rPr>
          <w:rFonts w:eastAsia="Calibri"/>
        </w:rPr>
        <w:t>y</w:t>
      </w:r>
      <w:r w:rsidRPr="0071496B">
        <w:rPr>
          <w:rFonts w:eastAsia="Calibri"/>
        </w:rPr>
        <w:t>ear, the</w:t>
      </w:r>
      <w:r>
        <w:rPr>
          <w:rFonts w:eastAsia="Calibri"/>
        </w:rPr>
        <w:t xml:space="preserve"> Vendor {Contractor} shall</w:t>
      </w:r>
      <w:r w:rsidRPr="0071496B">
        <w:rPr>
          <w:rFonts w:eastAsia="Calibri"/>
        </w:rPr>
        <w:t xml:space="preserve"> meet with the </w:t>
      </w:r>
      <w:r>
        <w:rPr>
          <w:rFonts w:eastAsia="Calibri"/>
        </w:rPr>
        <w:t>SCM</w:t>
      </w:r>
      <w:r w:rsidRPr="0071496B">
        <w:rPr>
          <w:rFonts w:eastAsia="Calibri"/>
        </w:rPr>
        <w:t xml:space="preserve">, other State personnel, and consultants to review the Plan’s </w:t>
      </w:r>
      <w:r w:rsidR="00944998">
        <w:rPr>
          <w:rFonts w:eastAsia="Calibri"/>
        </w:rPr>
        <w:t>C</w:t>
      </w:r>
      <w:r w:rsidR="00944998" w:rsidRPr="0071496B">
        <w:rPr>
          <w:rFonts w:eastAsia="Calibri"/>
        </w:rPr>
        <w:t xml:space="preserve">laim </w:t>
      </w:r>
      <w:r w:rsidRPr="0071496B">
        <w:rPr>
          <w:rFonts w:eastAsia="Calibri"/>
        </w:rPr>
        <w:t>experience. The review topics may include, but</w:t>
      </w:r>
      <w:r w:rsidR="00C806D4">
        <w:rPr>
          <w:rFonts w:eastAsia="Calibri"/>
        </w:rPr>
        <w:t xml:space="preserve"> need</w:t>
      </w:r>
      <w:r w:rsidRPr="0071496B">
        <w:rPr>
          <w:rFonts w:eastAsia="Calibri"/>
        </w:rPr>
        <w:t xml:space="preserve"> not be limited to, the following:</w:t>
      </w:r>
    </w:p>
    <w:p w14:paraId="28D71E2A" w14:textId="77777777" w:rsidR="00315305" w:rsidRPr="0071496B" w:rsidRDefault="00315305" w:rsidP="00315305">
      <w:pPr>
        <w:ind w:left="720"/>
        <w:rPr>
          <w:rFonts w:eastAsia="Calibri"/>
        </w:rPr>
      </w:pPr>
    </w:p>
    <w:p w14:paraId="5FACF8F7" w14:textId="77777777" w:rsidR="00315305" w:rsidRDefault="00315305" w:rsidP="00315305">
      <w:pPr>
        <w:numPr>
          <w:ilvl w:val="1"/>
          <w:numId w:val="104"/>
        </w:numPr>
        <w:rPr>
          <w:rFonts w:eastAsia="Calibri"/>
        </w:rPr>
      </w:pPr>
      <w:r w:rsidRPr="0071496B">
        <w:rPr>
          <w:rFonts w:eastAsia="Calibri"/>
        </w:rPr>
        <w:t xml:space="preserve">Summary by reporting division – Displays </w:t>
      </w:r>
      <w:r w:rsidR="00944998">
        <w:rPr>
          <w:rFonts w:eastAsia="Calibri"/>
        </w:rPr>
        <w:t>C</w:t>
      </w:r>
      <w:r w:rsidR="00944998" w:rsidRPr="0071496B">
        <w:rPr>
          <w:rFonts w:eastAsia="Calibri"/>
        </w:rPr>
        <w:t>laims</w:t>
      </w:r>
      <w:r w:rsidR="00944998">
        <w:rPr>
          <w:rFonts w:eastAsia="Calibri"/>
        </w:rPr>
        <w:t xml:space="preserve"> </w:t>
      </w:r>
      <w:r w:rsidR="004C693A">
        <w:rPr>
          <w:rFonts w:eastAsia="Calibri"/>
        </w:rPr>
        <w:t xml:space="preserve">incurred and estimated </w:t>
      </w:r>
      <w:proofErr w:type="spellStart"/>
      <w:r w:rsidR="004C693A">
        <w:rPr>
          <w:rFonts w:eastAsia="Calibri"/>
        </w:rPr>
        <w:t>IBNP</w:t>
      </w:r>
      <w:proofErr w:type="spellEnd"/>
      <w:r w:rsidRPr="0071496B">
        <w:rPr>
          <w:rFonts w:eastAsia="Calibri"/>
        </w:rPr>
        <w:t xml:space="preserve"> by Programs delineated by State, Local Government and Local Education Employers</w:t>
      </w:r>
      <w:r>
        <w:rPr>
          <w:rFonts w:eastAsia="Calibri"/>
        </w:rPr>
        <w:t xml:space="preserve"> and by Active</w:t>
      </w:r>
      <w:r w:rsidR="00E54807">
        <w:rPr>
          <w:rFonts w:eastAsia="Calibri"/>
        </w:rPr>
        <w:t xml:space="preserve"> Employee</w:t>
      </w:r>
      <w:r>
        <w:rPr>
          <w:rFonts w:eastAsia="Calibri"/>
        </w:rPr>
        <w:t>s, Early Retirees, and Medicare Retirees;</w:t>
      </w:r>
      <w:r w:rsidRPr="0071496B">
        <w:rPr>
          <w:rFonts w:eastAsia="Calibri"/>
        </w:rPr>
        <w:t xml:space="preserve"> </w:t>
      </w:r>
    </w:p>
    <w:p w14:paraId="09D7FA8E" w14:textId="77777777" w:rsidR="004C693A" w:rsidRPr="0071496B" w:rsidRDefault="004C693A" w:rsidP="00315305">
      <w:pPr>
        <w:numPr>
          <w:ilvl w:val="1"/>
          <w:numId w:val="104"/>
        </w:numPr>
        <w:rPr>
          <w:rFonts w:eastAsia="Calibri"/>
        </w:rPr>
      </w:pPr>
      <w:r>
        <w:rPr>
          <w:rFonts w:eastAsia="Calibri"/>
        </w:rPr>
        <w:t>Summary of Medical trend recommendations delineated by State, Local Government, and Local Education Employers and by Actives, Early Retirees, and Medicare Retirees;</w:t>
      </w:r>
    </w:p>
    <w:p w14:paraId="3DB3DB13" w14:textId="77777777" w:rsidR="00315305" w:rsidRPr="0071496B" w:rsidRDefault="00315305" w:rsidP="00315305">
      <w:pPr>
        <w:numPr>
          <w:ilvl w:val="1"/>
          <w:numId w:val="104"/>
        </w:numPr>
        <w:rPr>
          <w:rFonts w:eastAsia="Calibri"/>
        </w:rPr>
      </w:pPr>
      <w:r w:rsidRPr="0071496B">
        <w:rPr>
          <w:rFonts w:eastAsia="Calibri"/>
        </w:rPr>
        <w:t>Claimant characteristics (demographics)</w:t>
      </w:r>
      <w:r>
        <w:rPr>
          <w:rFonts w:eastAsia="Calibri"/>
        </w:rPr>
        <w:t>;</w:t>
      </w:r>
    </w:p>
    <w:p w14:paraId="37E8384D" w14:textId="77777777" w:rsidR="00315305" w:rsidRPr="0071496B" w:rsidRDefault="00315305" w:rsidP="00315305">
      <w:pPr>
        <w:numPr>
          <w:ilvl w:val="1"/>
          <w:numId w:val="104"/>
        </w:numPr>
        <w:rPr>
          <w:rFonts w:eastAsia="Calibri"/>
        </w:rPr>
      </w:pPr>
      <w:r w:rsidRPr="0071496B">
        <w:rPr>
          <w:rFonts w:eastAsia="Calibri"/>
        </w:rPr>
        <w:t>Experience by diagnostic grouping, type of service, and claimant cost by age/gender</w:t>
      </w:r>
      <w:r>
        <w:rPr>
          <w:rFonts w:eastAsia="Calibri"/>
        </w:rPr>
        <w:t>;</w:t>
      </w:r>
    </w:p>
    <w:p w14:paraId="62C4B7FD" w14:textId="77777777" w:rsidR="00315305" w:rsidRPr="0071496B" w:rsidRDefault="00315305" w:rsidP="00315305">
      <w:pPr>
        <w:numPr>
          <w:ilvl w:val="1"/>
          <w:numId w:val="104"/>
        </w:numPr>
        <w:rPr>
          <w:rFonts w:eastAsia="Calibri"/>
        </w:rPr>
      </w:pPr>
      <w:r w:rsidRPr="0071496B">
        <w:rPr>
          <w:rFonts w:eastAsia="Calibri"/>
        </w:rPr>
        <w:t xml:space="preserve">Large </w:t>
      </w:r>
      <w:r w:rsidR="00944998">
        <w:rPr>
          <w:rFonts w:eastAsia="Calibri"/>
        </w:rPr>
        <w:t>C</w:t>
      </w:r>
      <w:r w:rsidR="00944998" w:rsidRPr="0071496B">
        <w:rPr>
          <w:rFonts w:eastAsia="Calibri"/>
        </w:rPr>
        <w:t xml:space="preserve">laims </w:t>
      </w:r>
      <w:r w:rsidRPr="0071496B">
        <w:rPr>
          <w:rFonts w:eastAsia="Calibri"/>
        </w:rPr>
        <w:t>report (&gt;$</w:t>
      </w:r>
      <w:r w:rsidR="004C693A">
        <w:rPr>
          <w:rFonts w:eastAsia="Calibri"/>
        </w:rPr>
        <w:t>2</w:t>
      </w:r>
      <w:r>
        <w:rPr>
          <w:rFonts w:eastAsia="Calibri"/>
        </w:rPr>
        <w:t>50</w:t>
      </w:r>
      <w:r w:rsidRPr="0071496B">
        <w:rPr>
          <w:rFonts w:eastAsia="Calibri"/>
        </w:rPr>
        <w:t>,000)</w:t>
      </w:r>
      <w:r>
        <w:rPr>
          <w:rFonts w:eastAsia="Calibri"/>
        </w:rPr>
        <w:t xml:space="preserve">; and </w:t>
      </w:r>
    </w:p>
    <w:p w14:paraId="2FD352D5" w14:textId="77777777" w:rsidR="00315305" w:rsidRPr="0071496B" w:rsidRDefault="00315305" w:rsidP="00315305">
      <w:pPr>
        <w:numPr>
          <w:ilvl w:val="1"/>
          <w:numId w:val="104"/>
        </w:numPr>
        <w:rPr>
          <w:rFonts w:eastAsia="Calibri"/>
        </w:rPr>
      </w:pPr>
      <w:r w:rsidRPr="0071496B">
        <w:rPr>
          <w:rFonts w:eastAsia="Calibri"/>
        </w:rPr>
        <w:t xml:space="preserve">Plan utilization compared to </w:t>
      </w:r>
      <w:r>
        <w:rPr>
          <w:rFonts w:eastAsia="Calibri"/>
        </w:rPr>
        <w:t>Vendor’s {</w:t>
      </w:r>
      <w:r w:rsidRPr="0071496B">
        <w:rPr>
          <w:rFonts w:eastAsia="Calibri"/>
        </w:rPr>
        <w:t>Contractor’s</w:t>
      </w:r>
      <w:r>
        <w:rPr>
          <w:rFonts w:eastAsia="Calibri"/>
        </w:rPr>
        <w:t>}</w:t>
      </w:r>
      <w:r w:rsidRPr="0071496B">
        <w:rPr>
          <w:rFonts w:eastAsia="Calibri"/>
        </w:rPr>
        <w:t xml:space="preserve"> book of business</w:t>
      </w:r>
      <w:r>
        <w:rPr>
          <w:rFonts w:eastAsia="Calibri"/>
        </w:rPr>
        <w:t xml:space="preserve"> and other public sector clients; and </w:t>
      </w:r>
    </w:p>
    <w:p w14:paraId="591D7AC3" w14:textId="77777777" w:rsidR="00315305" w:rsidRPr="0071496B" w:rsidRDefault="00315305" w:rsidP="00315305">
      <w:pPr>
        <w:ind w:left="1080"/>
        <w:rPr>
          <w:rFonts w:eastAsia="Calibri"/>
        </w:rPr>
      </w:pPr>
    </w:p>
    <w:p w14:paraId="5AFB6C52" w14:textId="77777777" w:rsidR="00B1754A" w:rsidRPr="00DC74D0" w:rsidRDefault="00315305" w:rsidP="003A622D">
      <w:pPr>
        <w:numPr>
          <w:ilvl w:val="0"/>
          <w:numId w:val="104"/>
        </w:numPr>
        <w:rPr>
          <w:rFonts w:eastAsia="Calibri"/>
          <w:b/>
        </w:rPr>
      </w:pPr>
      <w:r w:rsidRPr="0071496B">
        <w:rPr>
          <w:rFonts w:eastAsia="Calibri"/>
          <w:b/>
        </w:rPr>
        <w:t xml:space="preserve">Quarterly Performance Reporting </w:t>
      </w:r>
      <w:r w:rsidRPr="0071496B">
        <w:rPr>
          <w:rFonts w:eastAsia="Calibri"/>
        </w:rPr>
        <w:t>–</w:t>
      </w:r>
      <w:r w:rsidRPr="0071496B">
        <w:rPr>
          <w:rFonts w:eastAsia="Calibri"/>
          <w:b/>
        </w:rPr>
        <w:t xml:space="preserve"> </w:t>
      </w:r>
      <w:r>
        <w:rPr>
          <w:rFonts w:eastAsia="Calibri"/>
        </w:rPr>
        <w:t>R</w:t>
      </w:r>
      <w:r w:rsidRPr="0071496B">
        <w:rPr>
          <w:rFonts w:eastAsia="Calibri"/>
        </w:rPr>
        <w:t xml:space="preserve">eport in a manner established by DPB on all Performance </w:t>
      </w:r>
      <w:r w:rsidR="008569F7">
        <w:rPr>
          <w:rFonts w:eastAsia="Calibri"/>
        </w:rPr>
        <w:t>Standards</w:t>
      </w:r>
      <w:r w:rsidRPr="0071496B">
        <w:rPr>
          <w:rFonts w:eastAsia="Calibri"/>
        </w:rPr>
        <w:t>.</w:t>
      </w:r>
      <w:r w:rsidR="00FE5EA6">
        <w:rPr>
          <w:rFonts w:eastAsia="Calibri"/>
        </w:rPr>
        <w:t xml:space="preserve">  Vendor {Contractor} shall provide detailed reporting</w:t>
      </w:r>
      <w:r w:rsidR="000936E4">
        <w:rPr>
          <w:rFonts w:eastAsia="Calibri"/>
        </w:rPr>
        <w:t>,</w:t>
      </w:r>
      <w:r w:rsidR="00FE5EA6">
        <w:rPr>
          <w:rFonts w:eastAsia="Calibri"/>
        </w:rPr>
        <w:t xml:space="preserve"> </w:t>
      </w:r>
      <w:r w:rsidR="000936E4">
        <w:rPr>
          <w:rFonts w:eastAsia="Calibri"/>
        </w:rPr>
        <w:t xml:space="preserve">45 days after the end of the quarter, </w:t>
      </w:r>
      <w:r w:rsidR="00FE5EA6">
        <w:rPr>
          <w:rFonts w:eastAsia="Calibri"/>
        </w:rPr>
        <w:t xml:space="preserve">necessary for DPB or any designee chosen by DPB to independently evaluate Performance </w:t>
      </w:r>
      <w:r w:rsidR="008569F7">
        <w:rPr>
          <w:rFonts w:eastAsia="Calibri"/>
        </w:rPr>
        <w:t xml:space="preserve">Standards </w:t>
      </w:r>
      <w:r w:rsidR="00FE5EA6">
        <w:rPr>
          <w:rFonts w:eastAsia="Calibri"/>
        </w:rPr>
        <w:t>results.</w:t>
      </w:r>
    </w:p>
    <w:p w14:paraId="7A776BB0" w14:textId="77777777" w:rsidR="00B1754A" w:rsidRPr="00DC74D0" w:rsidRDefault="00B1754A" w:rsidP="00DC74D0">
      <w:pPr>
        <w:ind w:left="720"/>
        <w:rPr>
          <w:rFonts w:eastAsia="Calibri"/>
          <w:b/>
        </w:rPr>
      </w:pPr>
    </w:p>
    <w:p w14:paraId="526B4056" w14:textId="4D7AB0F4" w:rsidR="00B1754A" w:rsidRPr="00D33471" w:rsidRDefault="009C24D2" w:rsidP="003A622D">
      <w:pPr>
        <w:numPr>
          <w:ilvl w:val="0"/>
          <w:numId w:val="104"/>
        </w:numPr>
        <w:rPr>
          <w:rFonts w:eastAsia="Calibri"/>
          <w:b/>
        </w:rPr>
      </w:pPr>
      <w:ins w:id="295" w:author="Spildener, Linda" w:date="2019-05-08T10:37:00Z">
        <w:r>
          <w:rPr>
            <w:rFonts w:eastAsia="Calibri"/>
            <w:b/>
          </w:rPr>
          <w:t>Annual</w:t>
        </w:r>
      </w:ins>
      <w:del w:id="296" w:author="Spildener, Linda" w:date="2019-05-08T10:37:00Z">
        <w:r w:rsidR="00B1754A" w:rsidRPr="0071496B" w:rsidDel="009C24D2">
          <w:rPr>
            <w:rFonts w:eastAsia="Calibri"/>
            <w:b/>
          </w:rPr>
          <w:delText>Quarterly</w:delText>
        </w:r>
      </w:del>
      <w:r w:rsidR="00B1754A" w:rsidRPr="0071496B">
        <w:rPr>
          <w:rFonts w:eastAsia="Calibri"/>
          <w:b/>
        </w:rPr>
        <w:t xml:space="preserve"> Financial Guarantee Reporting </w:t>
      </w:r>
      <w:r w:rsidR="00B1754A" w:rsidRPr="0071496B">
        <w:rPr>
          <w:rFonts w:eastAsia="Calibri"/>
        </w:rPr>
        <w:t>–</w:t>
      </w:r>
      <w:r w:rsidR="00B1754A" w:rsidRPr="0071496B">
        <w:rPr>
          <w:rFonts w:eastAsia="Calibri"/>
          <w:b/>
        </w:rPr>
        <w:t xml:space="preserve"> </w:t>
      </w:r>
      <w:r w:rsidR="00B1754A">
        <w:rPr>
          <w:rFonts w:eastAsia="Calibri"/>
        </w:rPr>
        <w:t>R</w:t>
      </w:r>
      <w:r w:rsidR="00B1754A" w:rsidRPr="0071496B">
        <w:rPr>
          <w:rFonts w:eastAsia="Calibri"/>
        </w:rPr>
        <w:t>eport in a manner established by DPB on all Financial Guarantees</w:t>
      </w:r>
      <w:r w:rsidR="00B1754A">
        <w:rPr>
          <w:rFonts w:eastAsia="Calibri"/>
        </w:rPr>
        <w:t xml:space="preserve"> (Medical ROI and Claim Target and Financial Guarantee)</w:t>
      </w:r>
      <w:r w:rsidR="00B1754A" w:rsidRPr="0071496B">
        <w:rPr>
          <w:rFonts w:eastAsia="Calibri"/>
        </w:rPr>
        <w:t>.</w:t>
      </w:r>
      <w:r w:rsidR="00B1754A">
        <w:rPr>
          <w:rFonts w:eastAsia="Calibri"/>
        </w:rPr>
        <w:t xml:space="preserve">  Vendor {Contractor} shall provide detailed reporting, 45 days after the end of the </w:t>
      </w:r>
      <w:ins w:id="297" w:author="Spildener, Linda" w:date="2019-05-08T10:37:00Z">
        <w:r>
          <w:rPr>
            <w:rFonts w:eastAsia="Calibri"/>
          </w:rPr>
          <w:t>3-month run off period for the Plan Year</w:t>
        </w:r>
      </w:ins>
      <w:del w:id="298" w:author="Spildener, Linda" w:date="2019-05-08T10:37:00Z">
        <w:r w:rsidR="00B1754A" w:rsidDel="009C24D2">
          <w:rPr>
            <w:rFonts w:eastAsia="Calibri"/>
          </w:rPr>
          <w:delText>quarter</w:delText>
        </w:r>
      </w:del>
      <w:r w:rsidR="00B1754A">
        <w:rPr>
          <w:rFonts w:eastAsia="Calibri"/>
        </w:rPr>
        <w:t>, necessary for DPB or any designee chosen by DPB to independently evaluate Financial Guarantees (Medical ROI and Claim Target and Financial Guarantee) results.</w:t>
      </w:r>
    </w:p>
    <w:p w14:paraId="779017C1" w14:textId="77777777" w:rsidR="00315305" w:rsidRPr="00D33471" w:rsidRDefault="00315305" w:rsidP="00DC74D0">
      <w:pPr>
        <w:rPr>
          <w:rFonts w:eastAsia="Calibri"/>
          <w:b/>
        </w:rPr>
      </w:pPr>
    </w:p>
    <w:p w14:paraId="6DEC3242" w14:textId="77777777" w:rsidR="004C693A" w:rsidRPr="006D78C2" w:rsidRDefault="002D14C6" w:rsidP="00B1754A">
      <w:pPr>
        <w:pStyle w:val="ListParagraph"/>
        <w:numPr>
          <w:ilvl w:val="0"/>
          <w:numId w:val="104"/>
        </w:numPr>
        <w:rPr>
          <w:rFonts w:eastAsia="Calibri"/>
        </w:rPr>
      </w:pPr>
      <w:r>
        <w:rPr>
          <w:rFonts w:eastAsia="Calibri"/>
        </w:rPr>
        <w:t xml:space="preserve">The Vendor {Contractor} </w:t>
      </w:r>
      <w:r w:rsidR="004C693A">
        <w:rPr>
          <w:rFonts w:eastAsia="Calibri"/>
        </w:rPr>
        <w:t xml:space="preserve">shall provide monthly reporting of all inadvertent out-of-network services broken down by individual </w:t>
      </w:r>
      <w:r w:rsidR="008569F7">
        <w:rPr>
          <w:rFonts w:eastAsia="Calibri"/>
        </w:rPr>
        <w:t>C</w:t>
      </w:r>
      <w:r w:rsidR="004C693A">
        <w:rPr>
          <w:rFonts w:eastAsia="Calibri"/>
        </w:rPr>
        <w:t xml:space="preserve">laims, total dollars requested, and status of outstanding </w:t>
      </w:r>
      <w:r w:rsidR="008569F7">
        <w:rPr>
          <w:rFonts w:eastAsia="Calibri"/>
        </w:rPr>
        <w:t>Claim</w:t>
      </w:r>
      <w:r w:rsidR="004C693A">
        <w:rPr>
          <w:rFonts w:eastAsia="Calibri"/>
        </w:rPr>
        <w:t xml:space="preserve">; in accordance with </w:t>
      </w:r>
      <w:proofErr w:type="spellStart"/>
      <w:r w:rsidR="004C693A">
        <w:rPr>
          <w:rFonts w:eastAsia="Calibri"/>
        </w:rPr>
        <w:t>P.L</w:t>
      </w:r>
      <w:proofErr w:type="spellEnd"/>
      <w:r w:rsidR="004C693A">
        <w:rPr>
          <w:rFonts w:eastAsia="Calibri"/>
        </w:rPr>
        <w:t>. 2018, CH. 32</w:t>
      </w:r>
      <w:r>
        <w:rPr>
          <w:rFonts w:eastAsia="Calibri"/>
        </w:rPr>
        <w:t xml:space="preserve"> (N.J.S.A. 26:2SS-1 et seq.)</w:t>
      </w:r>
      <w:r w:rsidR="004C693A">
        <w:rPr>
          <w:rFonts w:eastAsia="Calibri"/>
        </w:rPr>
        <w:t xml:space="preserve">. </w:t>
      </w:r>
    </w:p>
    <w:p w14:paraId="19510497" w14:textId="77777777" w:rsidR="00315305" w:rsidRPr="0071496B" w:rsidRDefault="00315305" w:rsidP="00B1754A">
      <w:pPr>
        <w:ind w:left="1080"/>
        <w:rPr>
          <w:rFonts w:eastAsia="Calibri"/>
        </w:rPr>
      </w:pPr>
    </w:p>
    <w:p w14:paraId="5429DD03" w14:textId="77777777" w:rsidR="00315305" w:rsidRPr="0071496B" w:rsidRDefault="00315305" w:rsidP="00B1754A">
      <w:pPr>
        <w:pStyle w:val="Heading3"/>
        <w:rPr>
          <w:rFonts w:eastAsia="Calibri"/>
        </w:rPr>
      </w:pPr>
      <w:bookmarkStart w:id="299" w:name="_Toc454477636"/>
      <w:bookmarkStart w:id="300" w:name="_Toc494034210"/>
      <w:bookmarkStart w:id="301" w:name="_Toc535219503"/>
      <w:bookmarkStart w:id="302" w:name="_Toc3964632"/>
      <w:r w:rsidRPr="0071496B">
        <w:rPr>
          <w:rFonts w:eastAsia="Calibri"/>
        </w:rPr>
        <w:t>financial reports</w:t>
      </w:r>
      <w:bookmarkEnd w:id="299"/>
      <w:bookmarkEnd w:id="300"/>
      <w:bookmarkEnd w:id="301"/>
      <w:bookmarkEnd w:id="302"/>
    </w:p>
    <w:p w14:paraId="651092DB" w14:textId="77777777" w:rsidR="00315305" w:rsidRPr="0071496B" w:rsidRDefault="00315305" w:rsidP="00B1754A">
      <w:pPr>
        <w:rPr>
          <w:rFonts w:eastAsia="Calibri"/>
        </w:rPr>
      </w:pPr>
    </w:p>
    <w:p w14:paraId="47DEC26F" w14:textId="77777777" w:rsidR="00315305" w:rsidRPr="0071496B" w:rsidRDefault="00315305" w:rsidP="00B1754A">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financial reports as follows:</w:t>
      </w:r>
    </w:p>
    <w:p w14:paraId="47D60539" w14:textId="77777777" w:rsidR="00315305" w:rsidRPr="0071496B" w:rsidRDefault="00315305" w:rsidP="00B1754A">
      <w:pPr>
        <w:rPr>
          <w:rFonts w:eastAsia="Calibri"/>
        </w:rPr>
      </w:pPr>
    </w:p>
    <w:p w14:paraId="789340EF" w14:textId="77777777" w:rsidR="00315305" w:rsidRPr="0071496B" w:rsidRDefault="00315305" w:rsidP="00B1754A">
      <w:pPr>
        <w:numPr>
          <w:ilvl w:val="0"/>
          <w:numId w:val="105"/>
        </w:numPr>
        <w:rPr>
          <w:rFonts w:eastAsia="Calibri"/>
          <w:b/>
        </w:rPr>
      </w:pPr>
      <w:r w:rsidRPr="0071496B">
        <w:rPr>
          <w:rFonts w:eastAsia="Calibri"/>
          <w:b/>
        </w:rPr>
        <w:t>Banking Reconciliation</w:t>
      </w:r>
      <w:r w:rsidRPr="0071496B">
        <w:rPr>
          <w:rFonts w:eastAsia="Calibri"/>
        </w:rPr>
        <w:t xml:space="preserve"> –</w:t>
      </w:r>
      <w:r>
        <w:rPr>
          <w:rFonts w:eastAsia="Calibri"/>
        </w:rPr>
        <w:t xml:space="preserve"> D</w:t>
      </w:r>
      <w:r w:rsidRPr="0071496B">
        <w:rPr>
          <w:rFonts w:eastAsia="Calibri"/>
        </w:rPr>
        <w:t>evelop and provide monthly banking reconciliation reports</w:t>
      </w:r>
      <w:r>
        <w:rPr>
          <w:rFonts w:eastAsia="Calibri"/>
        </w:rPr>
        <w:t xml:space="preserve">, </w:t>
      </w:r>
      <w:r w:rsidRPr="0071496B">
        <w:rPr>
          <w:rFonts w:eastAsia="Calibri"/>
        </w:rPr>
        <w:t xml:space="preserve"> </w:t>
      </w:r>
      <w:r>
        <w:rPr>
          <w:rFonts w:eastAsia="Calibri"/>
        </w:rPr>
        <w:t>made</w:t>
      </w:r>
      <w:r w:rsidRPr="0071496B">
        <w:rPr>
          <w:rFonts w:eastAsia="Calibri"/>
        </w:rPr>
        <w:t xml:space="preserve"> available to DPB on or before the tenth (10th) day of the succeeding month</w:t>
      </w:r>
      <w:r>
        <w:rPr>
          <w:rFonts w:eastAsia="Calibri"/>
        </w:rPr>
        <w:t xml:space="preserve">; </w:t>
      </w:r>
    </w:p>
    <w:p w14:paraId="442EF9E0" w14:textId="77777777" w:rsidR="00315305" w:rsidRPr="0071496B" w:rsidRDefault="00315305" w:rsidP="00315305">
      <w:pPr>
        <w:ind w:left="720"/>
        <w:rPr>
          <w:rFonts w:eastAsia="Calibri"/>
          <w:b/>
        </w:rPr>
      </w:pPr>
    </w:p>
    <w:p w14:paraId="5934D353" w14:textId="77777777" w:rsidR="00315305" w:rsidRPr="0071496B" w:rsidRDefault="00315305" w:rsidP="00315305">
      <w:pPr>
        <w:numPr>
          <w:ilvl w:val="0"/>
          <w:numId w:val="105"/>
        </w:numPr>
        <w:rPr>
          <w:rFonts w:eastAsia="Calibri"/>
        </w:rPr>
      </w:pPr>
      <w:r w:rsidRPr="0071496B">
        <w:rPr>
          <w:rFonts w:eastAsia="Calibri"/>
          <w:b/>
        </w:rPr>
        <w:t xml:space="preserve">Daily Reports </w:t>
      </w:r>
      <w:r w:rsidRPr="0071496B">
        <w:rPr>
          <w:rFonts w:eastAsia="Calibri"/>
        </w:rPr>
        <w:t>–</w:t>
      </w:r>
      <w:r>
        <w:rPr>
          <w:rFonts w:eastAsia="Calibri"/>
        </w:rPr>
        <w:t xml:space="preserve"> N</w:t>
      </w:r>
      <w:r w:rsidRPr="0071496B">
        <w:rPr>
          <w:rFonts w:eastAsia="Calibri"/>
        </w:rPr>
        <w:t xml:space="preserve">otification of the daily total of checks cleared, including an additional monthly billing for any capitation due. This information may be provided by facsimile or telephone followed by details in an agreed-upon electronic format. It </w:t>
      </w:r>
      <w:r>
        <w:rPr>
          <w:rFonts w:eastAsia="Calibri"/>
        </w:rPr>
        <w:t>shall</w:t>
      </w:r>
      <w:r w:rsidRPr="0071496B">
        <w:rPr>
          <w:rFonts w:eastAsia="Calibri"/>
        </w:rPr>
        <w:t xml:space="preserve"> be reported before 11:00 a.m. ET each business day.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its daily notification includes the State and Local Employer breakdown of the daily total of checks cleared along with State and Local Employer breakdown of additional monthly billing for any capitation due</w:t>
      </w:r>
      <w:r>
        <w:rPr>
          <w:rFonts w:eastAsia="Calibri"/>
        </w:rPr>
        <w:t>;</w:t>
      </w:r>
    </w:p>
    <w:p w14:paraId="5A9C05E5" w14:textId="77777777" w:rsidR="00315305" w:rsidRPr="0071496B" w:rsidRDefault="00315305" w:rsidP="00315305">
      <w:pPr>
        <w:ind w:left="720"/>
        <w:rPr>
          <w:rFonts w:eastAsia="Calibri"/>
        </w:rPr>
      </w:pPr>
    </w:p>
    <w:p w14:paraId="2E9B0DDD" w14:textId="77777777" w:rsidR="00315305" w:rsidRDefault="00315305" w:rsidP="00315305">
      <w:pPr>
        <w:numPr>
          <w:ilvl w:val="0"/>
          <w:numId w:val="105"/>
        </w:numPr>
        <w:rPr>
          <w:rFonts w:eastAsia="Calibri"/>
        </w:rPr>
      </w:pPr>
      <w:r w:rsidRPr="0071496B">
        <w:rPr>
          <w:rFonts w:eastAsia="Calibri"/>
          <w:b/>
        </w:rPr>
        <w:t xml:space="preserve">Monthly Reports </w:t>
      </w:r>
      <w:r w:rsidRPr="0071496B">
        <w:rPr>
          <w:rFonts w:eastAsia="Calibri"/>
        </w:rPr>
        <w:t>–</w:t>
      </w:r>
      <w:r>
        <w:rPr>
          <w:rFonts w:eastAsia="Calibri"/>
        </w:rPr>
        <w:t xml:space="preserve"> D</w:t>
      </w:r>
      <w:r w:rsidRPr="0071496B">
        <w:rPr>
          <w:rFonts w:eastAsia="Calibri"/>
        </w:rPr>
        <w:t xml:space="preserve">evelop and provide </w:t>
      </w:r>
      <w:r>
        <w:rPr>
          <w:rFonts w:eastAsia="Calibri"/>
        </w:rPr>
        <w:t xml:space="preserve">the following reports </w:t>
      </w:r>
      <w:r w:rsidRPr="00B06146">
        <w:rPr>
          <w:rFonts w:eastAsia="Calibri"/>
        </w:rPr>
        <w:t xml:space="preserve">on a CD </w:t>
      </w:r>
      <w:r w:rsidR="00C73B98" w:rsidRPr="00B06146">
        <w:rPr>
          <w:rFonts w:eastAsia="Calibri"/>
        </w:rPr>
        <w:t>or</w:t>
      </w:r>
      <w:r w:rsidR="00C73B98">
        <w:rPr>
          <w:rFonts w:eastAsia="Calibri"/>
        </w:rPr>
        <w:t xml:space="preserve"> make</w:t>
      </w:r>
      <w:r w:rsidR="001F47E1">
        <w:rPr>
          <w:rFonts w:eastAsia="Calibri"/>
        </w:rPr>
        <w:t xml:space="preserve"> them </w:t>
      </w:r>
      <w:r w:rsidRPr="00B06146">
        <w:rPr>
          <w:rFonts w:eastAsia="Calibri"/>
        </w:rPr>
        <w:t xml:space="preserve">available for downloading from a secure Web site in Microsoft ACCESS format </w:t>
      </w:r>
      <w:r w:rsidRPr="00A129E5">
        <w:rPr>
          <w:rFonts w:eastAsia="Calibri"/>
        </w:rPr>
        <w:t>no later than the tenth (10th) day of the following month</w:t>
      </w:r>
      <w:r>
        <w:rPr>
          <w:rFonts w:eastAsia="Calibri"/>
        </w:rPr>
        <w:t xml:space="preserve">: </w:t>
      </w:r>
    </w:p>
    <w:p w14:paraId="0D6FB1CD" w14:textId="77777777" w:rsidR="00315305" w:rsidRDefault="00315305" w:rsidP="00315305">
      <w:pPr>
        <w:pStyle w:val="ListParagraph"/>
        <w:rPr>
          <w:rFonts w:eastAsia="Calibri"/>
        </w:rPr>
      </w:pPr>
    </w:p>
    <w:p w14:paraId="1104C923" w14:textId="77777777" w:rsidR="00315305" w:rsidRPr="0071496B" w:rsidRDefault="00315305" w:rsidP="00315305">
      <w:pPr>
        <w:numPr>
          <w:ilvl w:val="1"/>
          <w:numId w:val="106"/>
        </w:numPr>
        <w:rPr>
          <w:rFonts w:eastAsia="Calibri"/>
        </w:rPr>
      </w:pPr>
      <w:r>
        <w:rPr>
          <w:rFonts w:eastAsia="Calibri"/>
        </w:rPr>
        <w:t>L</w:t>
      </w:r>
      <w:r w:rsidRPr="0071496B">
        <w:rPr>
          <w:rFonts w:eastAsia="Calibri"/>
        </w:rPr>
        <w:t>ist of checks cleared by account type (Paid Detail Register);</w:t>
      </w:r>
    </w:p>
    <w:p w14:paraId="7FA4F803" w14:textId="77777777" w:rsidR="00315305" w:rsidRPr="0071496B" w:rsidRDefault="00315305" w:rsidP="00315305">
      <w:pPr>
        <w:numPr>
          <w:ilvl w:val="1"/>
          <w:numId w:val="106"/>
        </w:numPr>
        <w:rPr>
          <w:rFonts w:eastAsia="Calibri"/>
        </w:rPr>
      </w:pPr>
      <w:r>
        <w:rPr>
          <w:rFonts w:eastAsia="Calibri"/>
        </w:rPr>
        <w:t>S</w:t>
      </w:r>
      <w:r w:rsidRPr="0071496B">
        <w:rPr>
          <w:rFonts w:eastAsia="Calibri"/>
        </w:rPr>
        <w:t>ummary of electronic fund transfers;</w:t>
      </w:r>
    </w:p>
    <w:p w14:paraId="76CB830C" w14:textId="77777777" w:rsidR="00315305" w:rsidRPr="0071496B" w:rsidRDefault="00315305" w:rsidP="00315305">
      <w:pPr>
        <w:numPr>
          <w:ilvl w:val="1"/>
          <w:numId w:val="106"/>
        </w:numPr>
        <w:rPr>
          <w:rFonts w:eastAsia="Calibri"/>
        </w:rPr>
      </w:pPr>
      <w:r>
        <w:rPr>
          <w:rFonts w:eastAsia="Calibri"/>
        </w:rPr>
        <w:t>S</w:t>
      </w:r>
      <w:r w:rsidRPr="0071496B">
        <w:rPr>
          <w:rFonts w:eastAsia="Calibri"/>
        </w:rPr>
        <w:t xml:space="preserve">ummary of paid </w:t>
      </w:r>
      <w:r w:rsidR="00944998">
        <w:rPr>
          <w:rFonts w:eastAsia="Calibri"/>
        </w:rPr>
        <w:t>C</w:t>
      </w:r>
      <w:r w:rsidR="00944998" w:rsidRPr="0071496B">
        <w:rPr>
          <w:rFonts w:eastAsia="Calibri"/>
        </w:rPr>
        <w:t>laims</w:t>
      </w:r>
      <w:r w:rsidRPr="0071496B">
        <w:rPr>
          <w:rFonts w:eastAsia="Calibri"/>
        </w:rPr>
        <w:t>; and</w:t>
      </w:r>
    </w:p>
    <w:p w14:paraId="786F5C37" w14:textId="77777777" w:rsidR="00315305" w:rsidRDefault="00315305" w:rsidP="00315305">
      <w:pPr>
        <w:numPr>
          <w:ilvl w:val="1"/>
          <w:numId w:val="106"/>
        </w:numPr>
        <w:rPr>
          <w:rFonts w:eastAsia="Calibri"/>
        </w:rPr>
      </w:pPr>
      <w:r>
        <w:rPr>
          <w:rFonts w:eastAsia="Calibri"/>
        </w:rPr>
        <w:t>I</w:t>
      </w:r>
      <w:r w:rsidRPr="0071496B">
        <w:rPr>
          <w:rFonts w:eastAsia="Calibri"/>
        </w:rPr>
        <w:t>ssued by un-cleared checks</w:t>
      </w:r>
      <w:r w:rsidR="00704292">
        <w:rPr>
          <w:rFonts w:eastAsia="Calibri"/>
        </w:rPr>
        <w:t>.</w:t>
      </w:r>
      <w:r>
        <w:rPr>
          <w:rFonts w:eastAsia="Calibri"/>
        </w:rPr>
        <w:t xml:space="preserve"> </w:t>
      </w:r>
    </w:p>
    <w:p w14:paraId="6331A9BB" w14:textId="77777777" w:rsidR="00315305" w:rsidRPr="0071496B" w:rsidRDefault="00315305" w:rsidP="00315305">
      <w:pPr>
        <w:rPr>
          <w:rFonts w:eastAsia="Calibri"/>
        </w:rPr>
      </w:pPr>
    </w:p>
    <w:p w14:paraId="03495F9A" w14:textId="77777777" w:rsidR="00315305" w:rsidRDefault="00315305" w:rsidP="00315305">
      <w:pPr>
        <w:ind w:left="720"/>
        <w:rPr>
          <w:rFonts w:eastAsia="Calibri"/>
        </w:rPr>
      </w:pPr>
      <w:r>
        <w:rPr>
          <w:rFonts w:eastAsia="Calibri"/>
        </w:rPr>
        <w:t>T</w:t>
      </w:r>
      <w:r w:rsidRPr="0071496B">
        <w:rPr>
          <w:rFonts w:eastAsia="Calibri"/>
        </w:rPr>
        <w:t xml:space="preserve">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w:t>
      </w:r>
      <w:r>
        <w:rPr>
          <w:rFonts w:eastAsia="Calibri"/>
        </w:rPr>
        <w:t>the</w:t>
      </w:r>
      <w:r w:rsidRPr="0071496B">
        <w:rPr>
          <w:rFonts w:eastAsia="Calibri"/>
        </w:rPr>
        <w:t xml:space="preserve"> monthly report meets, </w:t>
      </w:r>
      <w:r w:rsidR="001F47E1">
        <w:rPr>
          <w:rFonts w:eastAsia="Calibri"/>
        </w:rPr>
        <w:t>at a minimum</w:t>
      </w:r>
      <w:r w:rsidRPr="0071496B">
        <w:rPr>
          <w:rFonts w:eastAsia="Calibri"/>
        </w:rPr>
        <w:t>, the following requirements:</w:t>
      </w:r>
    </w:p>
    <w:p w14:paraId="30E5434E" w14:textId="77777777" w:rsidR="00315305" w:rsidRPr="0071496B" w:rsidRDefault="00315305" w:rsidP="00315305">
      <w:pPr>
        <w:ind w:left="720"/>
        <w:rPr>
          <w:rFonts w:eastAsia="Calibri"/>
        </w:rPr>
      </w:pPr>
    </w:p>
    <w:p w14:paraId="6653CF31" w14:textId="77777777" w:rsidR="00315305" w:rsidRPr="0071496B" w:rsidRDefault="00315305" w:rsidP="00315305">
      <w:pPr>
        <w:numPr>
          <w:ilvl w:val="1"/>
          <w:numId w:val="150"/>
        </w:numPr>
        <w:rPr>
          <w:rFonts w:eastAsia="Calibri"/>
        </w:rPr>
      </w:pPr>
      <w:r>
        <w:rPr>
          <w:rFonts w:eastAsia="Calibri"/>
        </w:rPr>
        <w:t>A</w:t>
      </w:r>
      <w:r w:rsidRPr="0071496B">
        <w:rPr>
          <w:rFonts w:eastAsia="Calibri"/>
        </w:rPr>
        <w:t xml:space="preserve"> total matching the sum of the wire transfers made to </w:t>
      </w:r>
      <w:r>
        <w:rPr>
          <w:rFonts w:eastAsia="Calibri"/>
        </w:rPr>
        <w:t>the Vendor’s {</w:t>
      </w:r>
      <w:r w:rsidRPr="0071496B">
        <w:rPr>
          <w:rFonts w:eastAsia="Calibri"/>
        </w:rPr>
        <w:t>Contractor’s</w:t>
      </w:r>
      <w:r>
        <w:rPr>
          <w:rFonts w:eastAsia="Calibri"/>
        </w:rPr>
        <w:t>}</w:t>
      </w:r>
      <w:r w:rsidRPr="0071496B">
        <w:rPr>
          <w:rFonts w:eastAsia="Calibri"/>
        </w:rPr>
        <w:t xml:space="preserve"> bank account;</w:t>
      </w:r>
    </w:p>
    <w:p w14:paraId="38408310" w14:textId="77777777" w:rsidR="00315305" w:rsidRPr="0071496B" w:rsidRDefault="00315305" w:rsidP="00315305">
      <w:pPr>
        <w:numPr>
          <w:ilvl w:val="1"/>
          <w:numId w:val="150"/>
        </w:numPr>
        <w:rPr>
          <w:rFonts w:eastAsia="Calibri"/>
        </w:rPr>
      </w:pPr>
      <w:r>
        <w:rPr>
          <w:rFonts w:eastAsia="Calibri"/>
        </w:rPr>
        <w:t>L</w:t>
      </w:r>
      <w:r w:rsidRPr="0071496B">
        <w:rPr>
          <w:rFonts w:eastAsia="Calibri"/>
        </w:rPr>
        <w:t xml:space="preserve">isting of cleared checks in SSN/subscriber identification number order </w:t>
      </w:r>
      <w:r>
        <w:rPr>
          <w:rFonts w:eastAsia="Calibri"/>
        </w:rPr>
        <w:t>which</w:t>
      </w:r>
      <w:r w:rsidRPr="0071496B">
        <w:rPr>
          <w:rFonts w:eastAsia="Calibri"/>
        </w:rPr>
        <w:t xml:space="preserve"> includes the check number, check issue date, amount of the check and the applicable data elements;</w:t>
      </w:r>
    </w:p>
    <w:p w14:paraId="1DF0C4BF" w14:textId="77777777" w:rsidR="00315305" w:rsidRPr="0071496B" w:rsidRDefault="00315305" w:rsidP="00315305">
      <w:pPr>
        <w:numPr>
          <w:ilvl w:val="1"/>
          <w:numId w:val="150"/>
        </w:numPr>
        <w:rPr>
          <w:rFonts w:eastAsia="Calibri"/>
        </w:rPr>
      </w:pPr>
      <w:r>
        <w:rPr>
          <w:rFonts w:eastAsia="Calibri"/>
        </w:rPr>
        <w:t>L</w:t>
      </w:r>
      <w:r w:rsidRPr="0071496B">
        <w:rPr>
          <w:rFonts w:eastAsia="Calibri"/>
        </w:rPr>
        <w:t xml:space="preserve">isting of </w:t>
      </w:r>
      <w:r w:rsidR="00997C10">
        <w:rPr>
          <w:rFonts w:eastAsia="Calibri"/>
        </w:rPr>
        <w:t xml:space="preserve">monthly </w:t>
      </w:r>
      <w:r w:rsidRPr="0071496B">
        <w:rPr>
          <w:rFonts w:eastAsia="Calibri"/>
        </w:rPr>
        <w:t xml:space="preserve">electronic fund transfers that includes the date funds are transferred, payee name, </w:t>
      </w:r>
      <w:r w:rsidR="008569F7">
        <w:rPr>
          <w:rFonts w:eastAsia="Calibri"/>
        </w:rPr>
        <w:t>S</w:t>
      </w:r>
      <w:r w:rsidR="008569F7" w:rsidRPr="0071496B">
        <w:rPr>
          <w:rFonts w:eastAsia="Calibri"/>
        </w:rPr>
        <w:t xml:space="preserve">ubscriber </w:t>
      </w:r>
      <w:r w:rsidRPr="0071496B">
        <w:rPr>
          <w:rFonts w:eastAsia="Calibri"/>
        </w:rPr>
        <w:t>ID, amount of fund transfer, monthly total, applicable data elements including the transfer number, transfer date, payee name (last, first, mi.), amount of the transfer and monthly grand total</w:t>
      </w:r>
      <w:r w:rsidR="00997C10">
        <w:rPr>
          <w:rFonts w:eastAsia="Calibri"/>
        </w:rPr>
        <w:t xml:space="preserve"> (the totals should match the total amount wired including a full and complete listing of all debits and credits); and</w:t>
      </w:r>
      <w:r w:rsidRPr="0071496B">
        <w:rPr>
          <w:rFonts w:eastAsia="Calibri"/>
        </w:rPr>
        <w:t>;</w:t>
      </w:r>
    </w:p>
    <w:p w14:paraId="38B89540" w14:textId="77777777" w:rsidR="00315305" w:rsidRPr="0071496B" w:rsidRDefault="00315305" w:rsidP="00315305">
      <w:pPr>
        <w:numPr>
          <w:ilvl w:val="1"/>
          <w:numId w:val="150"/>
        </w:numPr>
        <w:rPr>
          <w:rFonts w:eastAsia="Calibri"/>
        </w:rPr>
      </w:pPr>
      <w:r>
        <w:rPr>
          <w:rFonts w:eastAsia="Calibri"/>
        </w:rPr>
        <w:t>T</w:t>
      </w:r>
      <w:r w:rsidRPr="0071496B">
        <w:rPr>
          <w:rFonts w:eastAsia="Calibri"/>
        </w:rPr>
        <w:t>otals segregated between the State and participating Local Government and Local Education Employers</w:t>
      </w:r>
      <w:r w:rsidR="00704292">
        <w:rPr>
          <w:rFonts w:eastAsia="Calibri"/>
        </w:rPr>
        <w:t>.</w:t>
      </w:r>
    </w:p>
    <w:p w14:paraId="1C428521" w14:textId="77777777" w:rsidR="00315305" w:rsidRDefault="00315305" w:rsidP="00315305">
      <w:pPr>
        <w:rPr>
          <w:rFonts w:eastAsia="Calibri"/>
        </w:rPr>
      </w:pPr>
    </w:p>
    <w:p w14:paraId="3EFA0467" w14:textId="77777777" w:rsidR="00315305" w:rsidRPr="00AF1F1D" w:rsidRDefault="00315305" w:rsidP="00315305">
      <w:pPr>
        <w:numPr>
          <w:ilvl w:val="0"/>
          <w:numId w:val="105"/>
        </w:numPr>
        <w:rPr>
          <w:rFonts w:eastAsia="Calibri"/>
          <w:b/>
        </w:rPr>
      </w:pPr>
      <w:r w:rsidRPr="0071496B">
        <w:rPr>
          <w:rFonts w:eastAsia="Calibri"/>
          <w:b/>
        </w:rPr>
        <w:t xml:space="preserve">Annual Reports </w:t>
      </w:r>
      <w:r w:rsidRPr="0071496B">
        <w:rPr>
          <w:rFonts w:eastAsia="Calibri"/>
        </w:rPr>
        <w:t>–</w:t>
      </w:r>
      <w:r>
        <w:rPr>
          <w:rFonts w:eastAsia="Calibri"/>
        </w:rPr>
        <w:t xml:space="preserve"> P</w:t>
      </w:r>
      <w:r w:rsidRPr="0071496B">
        <w:rPr>
          <w:rFonts w:eastAsia="Calibri"/>
        </w:rPr>
        <w:t xml:space="preserve">rovide an estimate of incurred unpaid claims, </w:t>
      </w:r>
      <w:r>
        <w:rPr>
          <w:rFonts w:eastAsia="Calibri"/>
        </w:rPr>
        <w:t xml:space="preserve">actual </w:t>
      </w:r>
      <w:r w:rsidRPr="0071496B">
        <w:rPr>
          <w:rFonts w:eastAsia="Calibri"/>
        </w:rPr>
        <w:t xml:space="preserve">administrative fees and </w:t>
      </w:r>
      <w:r>
        <w:rPr>
          <w:rFonts w:eastAsia="Calibri"/>
        </w:rPr>
        <w:t xml:space="preserve">actual </w:t>
      </w:r>
      <w:r w:rsidRPr="0071496B">
        <w:rPr>
          <w:rFonts w:eastAsia="Calibri"/>
        </w:rPr>
        <w:t xml:space="preserve">amounts of outstanding checks as of June 30 of each year.  The reports and estimate </w:t>
      </w:r>
      <w:r>
        <w:rPr>
          <w:rFonts w:eastAsia="Calibri"/>
        </w:rPr>
        <w:t>shall</w:t>
      </w:r>
      <w:r w:rsidRPr="0071496B">
        <w:rPr>
          <w:rFonts w:eastAsia="Calibri"/>
        </w:rPr>
        <w:t xml:space="preserve"> be broken down between State and participating Local Government and Local Education Employers and provided to the Commissions by June 20 of each year. Bank reconciliation and other related reports are the </w:t>
      </w:r>
      <w:r>
        <w:rPr>
          <w:rFonts w:eastAsia="Calibri"/>
        </w:rPr>
        <w:t>Vendor’s {</w:t>
      </w:r>
      <w:r w:rsidRPr="0071496B">
        <w:rPr>
          <w:rFonts w:eastAsia="Calibri"/>
        </w:rPr>
        <w:t>Contractor’s</w:t>
      </w:r>
      <w:r>
        <w:rPr>
          <w:rFonts w:eastAsia="Calibri"/>
        </w:rPr>
        <w:t>}</w:t>
      </w:r>
      <w:r w:rsidRPr="0071496B">
        <w:rPr>
          <w:rFonts w:eastAsia="Calibri"/>
        </w:rPr>
        <w:t xml:space="preserve"> responsibility. </w:t>
      </w:r>
    </w:p>
    <w:p w14:paraId="1887ACDA" w14:textId="77777777" w:rsidR="00315305" w:rsidRDefault="00315305" w:rsidP="00315305">
      <w:pPr>
        <w:ind w:left="720"/>
        <w:rPr>
          <w:rFonts w:eastAsia="Calibri"/>
        </w:rPr>
      </w:pPr>
    </w:p>
    <w:p w14:paraId="27FEDAF9" w14:textId="77777777" w:rsidR="00315305" w:rsidRPr="0071496B" w:rsidRDefault="00315305" w:rsidP="00315305">
      <w:pPr>
        <w:rPr>
          <w:rFonts w:ascii="dpcmh" w:eastAsia="Calibri" w:hAnsi="dpcmh"/>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comply with the State of New Jersey Unclaimed Property laws and regulations in regard to escheated unclaimed monies and provide DPB with an annual report identifying any outstanding checks more than twelve months from the date of issue. The report </w:t>
      </w:r>
      <w:r>
        <w:rPr>
          <w:rFonts w:eastAsia="Calibri"/>
        </w:rPr>
        <w:t>shall</w:t>
      </w:r>
      <w:r w:rsidRPr="0071496B">
        <w:rPr>
          <w:rFonts w:eastAsia="Calibri"/>
        </w:rPr>
        <w:t xml:space="preserve"> be used for escheat purposes and should conform to the reporting formats required by the State’s Unclaimed Property Unit.</w:t>
      </w:r>
    </w:p>
    <w:p w14:paraId="772349A3" w14:textId="77777777" w:rsidR="00315305" w:rsidRPr="00DE615B" w:rsidRDefault="00315305" w:rsidP="00315305"/>
    <w:p w14:paraId="1FCCE17C" w14:textId="77777777" w:rsidR="00344750" w:rsidRDefault="00344750">
      <w:pPr>
        <w:pStyle w:val="Heading3"/>
      </w:pPr>
      <w:bookmarkStart w:id="303" w:name="_Toc3964633"/>
      <w:bookmarkStart w:id="304" w:name="_Toc535219506"/>
      <w:r>
        <w:t>FINANCIAL GUARANTEES</w:t>
      </w:r>
      <w:bookmarkEnd w:id="303"/>
    </w:p>
    <w:p w14:paraId="11F321D9" w14:textId="77777777" w:rsidR="00344750" w:rsidRDefault="00344750" w:rsidP="00D33471"/>
    <w:p w14:paraId="37664678" w14:textId="77777777" w:rsidR="004444C2" w:rsidRDefault="004444C2" w:rsidP="004444C2">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 xml:space="preserve">financial </w:t>
      </w:r>
      <w:r>
        <w:rPr>
          <w:rFonts w:eastAsia="Calibri"/>
        </w:rPr>
        <w:t>guarantees</w:t>
      </w:r>
      <w:r w:rsidRPr="0071496B">
        <w:rPr>
          <w:rFonts w:eastAsia="Calibri"/>
        </w:rPr>
        <w:t xml:space="preserve"> as follows:</w:t>
      </w:r>
    </w:p>
    <w:p w14:paraId="69AA2BC1" w14:textId="77777777" w:rsidR="002104E2" w:rsidRDefault="002104E2" w:rsidP="00D33471">
      <w:pPr>
        <w:ind w:left="720"/>
        <w:rPr>
          <w:rFonts w:eastAsia="MS Mincho" w:cs="Arial"/>
          <w:bCs/>
          <w:szCs w:val="22"/>
        </w:rPr>
      </w:pPr>
    </w:p>
    <w:p w14:paraId="405D73DD" w14:textId="77777777" w:rsidR="00623EDF" w:rsidRDefault="006C0F28" w:rsidP="00456A92">
      <w:pPr>
        <w:rPr>
          <w:rFonts w:eastAsia="MS Mincho" w:cs="Arial"/>
          <w:b/>
          <w:bCs/>
          <w:szCs w:val="22"/>
          <w:u w:val="single"/>
        </w:rPr>
      </w:pPr>
      <w:r w:rsidRPr="00286AD5">
        <w:rPr>
          <w:rFonts w:eastAsia="MS Mincho" w:cs="Arial"/>
          <w:b/>
          <w:bCs/>
          <w:szCs w:val="22"/>
          <w:u w:val="single"/>
        </w:rPr>
        <w:t xml:space="preserve">The following </w:t>
      </w:r>
      <w:r>
        <w:rPr>
          <w:rFonts w:eastAsia="MS Mincho" w:cs="Arial"/>
          <w:b/>
          <w:bCs/>
          <w:szCs w:val="22"/>
          <w:u w:val="single"/>
        </w:rPr>
        <w:t xml:space="preserve">financial </w:t>
      </w:r>
      <w:r w:rsidRPr="00286AD5">
        <w:rPr>
          <w:rFonts w:eastAsia="MS Mincho" w:cs="Arial"/>
          <w:b/>
          <w:bCs/>
          <w:szCs w:val="22"/>
          <w:u w:val="single"/>
        </w:rPr>
        <w:t>guarantees are applicable to Part 1</w:t>
      </w:r>
      <w:proofErr w:type="gramStart"/>
      <w:r w:rsidRPr="00286AD5">
        <w:rPr>
          <w:rFonts w:eastAsia="MS Mincho" w:cs="Arial"/>
          <w:b/>
          <w:bCs/>
          <w:szCs w:val="22"/>
          <w:u w:val="single"/>
        </w:rPr>
        <w:t>:Network</w:t>
      </w:r>
      <w:proofErr w:type="gramEnd"/>
      <w:r w:rsidRPr="00286AD5">
        <w:rPr>
          <w:rFonts w:eastAsia="MS Mincho" w:cs="Arial"/>
          <w:b/>
          <w:bCs/>
          <w:szCs w:val="22"/>
          <w:u w:val="single"/>
        </w:rPr>
        <w:t xml:space="preserve">/Claims of this Blanket P.O.: </w:t>
      </w:r>
    </w:p>
    <w:p w14:paraId="5C32BC93" w14:textId="77777777" w:rsidR="00456A92" w:rsidRDefault="00456A92" w:rsidP="00456A92"/>
    <w:p w14:paraId="217944B2" w14:textId="77777777" w:rsidR="006C0F28" w:rsidRDefault="006C0F28" w:rsidP="006C0F28">
      <w:pPr>
        <w:pStyle w:val="ListParagraph"/>
        <w:numPr>
          <w:ilvl w:val="0"/>
          <w:numId w:val="224"/>
        </w:numPr>
      </w:pPr>
      <w:r w:rsidRPr="006C15B2">
        <w:t xml:space="preserve">Inpatient unit cost </w:t>
      </w:r>
      <w:proofErr w:type="gramStart"/>
      <w:r w:rsidRPr="006C15B2">
        <w:t>guarantee  –</w:t>
      </w:r>
      <w:proofErr w:type="gramEnd"/>
      <w:r w:rsidRPr="006C15B2">
        <w:t xml:space="preserve"> Vendor {Contractor} </w:t>
      </w:r>
      <w:r w:rsidR="001F47E1">
        <w:t>shall</w:t>
      </w:r>
      <w:r w:rsidR="001F47E1" w:rsidRPr="006C15B2">
        <w:t xml:space="preserve"> </w:t>
      </w:r>
      <w:r w:rsidRPr="006C15B2">
        <w:t xml:space="preserve">guarantee the growth in the average cost per admission will not exceed the guaranteed annual percentage for the length of the Blanket P.O. including any extension years.  </w:t>
      </w:r>
    </w:p>
    <w:p w14:paraId="444D2CB7" w14:textId="77777777" w:rsidR="006C0F28" w:rsidRDefault="006C0F28" w:rsidP="006C0F28">
      <w:pPr>
        <w:pStyle w:val="ListParagraph"/>
      </w:pPr>
    </w:p>
    <w:p w14:paraId="5FB95054" w14:textId="77777777" w:rsidR="006C0F28" w:rsidRDefault="006C0F28" w:rsidP="006C0F28">
      <w:pPr>
        <w:pStyle w:val="ListParagraph"/>
      </w:pPr>
      <w:r w:rsidRPr="006C15B2">
        <w:t xml:space="preserve">Professional unit cost </w:t>
      </w:r>
      <w:proofErr w:type="gramStart"/>
      <w:r w:rsidRPr="006C15B2">
        <w:t>guarantee  –</w:t>
      </w:r>
      <w:proofErr w:type="gramEnd"/>
      <w:r w:rsidRPr="006C15B2">
        <w:t xml:space="preserve"> Vendor {Contractor} </w:t>
      </w:r>
      <w:r w:rsidR="00F068BC">
        <w:t>shall</w:t>
      </w:r>
      <w:r w:rsidR="00F068BC" w:rsidRPr="006C15B2">
        <w:t xml:space="preserve"> </w:t>
      </w:r>
      <w:r w:rsidRPr="006C15B2">
        <w:t xml:space="preserve">guarantee that that the growth in the average cost per procedure will not exceed the guaranteed annual percentage for the length of the Blanket P.O. including any extension years.  </w:t>
      </w:r>
    </w:p>
    <w:p w14:paraId="634B9D46" w14:textId="77777777" w:rsidR="006C0F28" w:rsidRDefault="006C0F28" w:rsidP="006C0F28">
      <w:pPr>
        <w:pStyle w:val="ListParagraph"/>
      </w:pPr>
    </w:p>
    <w:p w14:paraId="66DD82CF" w14:textId="77777777" w:rsidR="006C0F28" w:rsidRPr="00122349" w:rsidRDefault="006C0F28" w:rsidP="006C0F28">
      <w:pPr>
        <w:pStyle w:val="ListParagraph"/>
      </w:pPr>
      <w:r w:rsidRPr="006C15B2">
        <w:t>Outpatient discount guarantee – Vendor {Contractor} </w:t>
      </w:r>
      <w:r w:rsidR="00F068BC">
        <w:t>shall</w:t>
      </w:r>
      <w:r w:rsidR="00F068BC" w:rsidRPr="006C15B2">
        <w:t xml:space="preserve"> </w:t>
      </w:r>
      <w:r w:rsidRPr="006C15B2">
        <w:t xml:space="preserve">guarantee that the discount </w:t>
      </w:r>
      <w:r w:rsidR="008C3FBF">
        <w:t>as calculated through</w:t>
      </w:r>
      <w:r w:rsidR="00D94447">
        <w:t xml:space="preserve"> the</w:t>
      </w:r>
      <w:r w:rsidR="008C3FBF">
        <w:t xml:space="preserve"> </w:t>
      </w:r>
      <w:r w:rsidRPr="006C15B2">
        <w:t xml:space="preserve">book-of-business claim experience submitted </w:t>
      </w:r>
      <w:r w:rsidR="00D94447">
        <w:t>in Attachment B</w:t>
      </w:r>
      <w:r w:rsidRPr="006C15B2">
        <w:t xml:space="preserve"> will increase by no less than the guaranteed annual percentage for the length of the Blanket P.O. including any extension years.  Service types include the following categories: Emergency Room, Surgery, Radiology, Pathology, Ancillary, and Other.</w:t>
      </w:r>
    </w:p>
    <w:p w14:paraId="5AF02D1E" w14:textId="77777777" w:rsidR="006C0F28" w:rsidRDefault="006C0F28" w:rsidP="006C0F28">
      <w:pPr>
        <w:ind w:left="720"/>
        <w:rPr>
          <w:rFonts w:eastAsia="MS Mincho" w:cs="Arial"/>
          <w:bCs/>
          <w:szCs w:val="22"/>
        </w:rPr>
      </w:pPr>
    </w:p>
    <w:p w14:paraId="4AFFC3A5" w14:textId="77777777" w:rsidR="006C0F28" w:rsidRDefault="006C0F28" w:rsidP="006C0F28">
      <w:pPr>
        <w:ind w:left="720"/>
        <w:rPr>
          <w:rFonts w:eastAsia="MS Mincho" w:cs="Arial"/>
          <w:bCs/>
          <w:szCs w:val="22"/>
        </w:rPr>
      </w:pPr>
      <w:r w:rsidRPr="00C9359D">
        <w:rPr>
          <w:rFonts w:eastAsia="MS Mincho" w:cs="Arial"/>
          <w:bCs/>
          <w:szCs w:val="22"/>
        </w:rPr>
        <w:t xml:space="preserve">The </w:t>
      </w:r>
      <w:r w:rsidR="00B3200E">
        <w:rPr>
          <w:rFonts w:eastAsia="MS Mincho" w:cs="Arial"/>
          <w:bCs/>
          <w:szCs w:val="22"/>
        </w:rPr>
        <w:t xml:space="preserve">inpatient </w:t>
      </w:r>
      <w:r>
        <w:rPr>
          <w:rFonts w:eastAsia="MS Mincho" w:cs="Arial"/>
          <w:bCs/>
          <w:szCs w:val="22"/>
        </w:rPr>
        <w:t xml:space="preserve">unit cost </w:t>
      </w:r>
      <w:r w:rsidR="00B3200E">
        <w:rPr>
          <w:rFonts w:eastAsia="MS Mincho" w:cs="Arial"/>
          <w:bCs/>
          <w:szCs w:val="22"/>
        </w:rPr>
        <w:t>guarantee and the outpatient</w:t>
      </w:r>
      <w:r>
        <w:rPr>
          <w:rFonts w:eastAsia="MS Mincho" w:cs="Arial"/>
          <w:bCs/>
          <w:szCs w:val="22"/>
        </w:rPr>
        <w:t xml:space="preserve"> discount guarantees shall be provided and measured separately for </w:t>
      </w:r>
      <w:r w:rsidRPr="007653C1">
        <w:rPr>
          <w:rFonts w:eastAsia="MS Mincho" w:cs="Arial"/>
          <w:bCs/>
          <w:szCs w:val="22"/>
        </w:rPr>
        <w:t xml:space="preserve">Southern New Jersey, Northern New Jersey, and non-New Jersey </w:t>
      </w:r>
      <w:r w:rsidR="00944998">
        <w:rPr>
          <w:rFonts w:eastAsia="MS Mincho" w:cs="Arial"/>
          <w:bCs/>
          <w:szCs w:val="22"/>
        </w:rPr>
        <w:t>Claim</w:t>
      </w:r>
      <w:r w:rsidRPr="007653C1">
        <w:rPr>
          <w:rFonts w:eastAsia="MS Mincho" w:cs="Arial"/>
          <w:bCs/>
          <w:szCs w:val="22"/>
        </w:rPr>
        <w:t>s based on the following type of service: Inpatient, Outpatient, and Professional</w:t>
      </w:r>
      <w:r>
        <w:rPr>
          <w:rFonts w:eastAsia="MS Mincho" w:cs="Arial"/>
          <w:bCs/>
          <w:szCs w:val="22"/>
        </w:rPr>
        <w:t>.</w:t>
      </w:r>
    </w:p>
    <w:p w14:paraId="5101726C" w14:textId="77777777" w:rsidR="006C0F28" w:rsidRDefault="006C0F28" w:rsidP="006C0F28">
      <w:pPr>
        <w:ind w:left="720"/>
        <w:rPr>
          <w:rFonts w:eastAsia="MS Mincho" w:cs="Arial"/>
          <w:bCs/>
          <w:szCs w:val="22"/>
        </w:rPr>
      </w:pPr>
    </w:p>
    <w:p w14:paraId="3F8F7F23" w14:textId="2FD79DF6" w:rsidR="006C0F28" w:rsidRDefault="006C0F28" w:rsidP="006C0F28">
      <w:pPr>
        <w:ind w:left="720"/>
        <w:rPr>
          <w:rFonts w:eastAsia="MS Mincho" w:cs="Arial"/>
          <w:bCs/>
          <w:szCs w:val="22"/>
        </w:rPr>
      </w:pPr>
      <w:r w:rsidRPr="00C9359D">
        <w:rPr>
          <w:rFonts w:eastAsia="MS Mincho" w:cs="Arial"/>
          <w:bCs/>
          <w:szCs w:val="22"/>
        </w:rPr>
        <w:t xml:space="preserve">If the </w:t>
      </w:r>
      <w:r>
        <w:rPr>
          <w:rFonts w:eastAsia="MS Mincho" w:cs="Arial"/>
          <w:bCs/>
          <w:szCs w:val="22"/>
        </w:rPr>
        <w:t>Vendor {</w:t>
      </w:r>
      <w:r w:rsidRPr="00C9359D">
        <w:rPr>
          <w:rFonts w:eastAsia="MS Mincho" w:cs="Arial"/>
          <w:bCs/>
          <w:szCs w:val="22"/>
        </w:rPr>
        <w:t>Contractor</w:t>
      </w:r>
      <w:r>
        <w:rPr>
          <w:rFonts w:eastAsia="MS Mincho" w:cs="Arial"/>
          <w:bCs/>
          <w:szCs w:val="22"/>
        </w:rPr>
        <w:t>}</w:t>
      </w:r>
      <w:r w:rsidRPr="00C9359D">
        <w:rPr>
          <w:rFonts w:eastAsia="MS Mincho" w:cs="Arial"/>
          <w:bCs/>
          <w:szCs w:val="22"/>
        </w:rPr>
        <w:t xml:space="preserve"> fails to meet </w:t>
      </w:r>
      <w:r w:rsidR="00B3200E">
        <w:rPr>
          <w:rFonts w:eastAsia="MS Mincho" w:cs="Arial"/>
          <w:bCs/>
          <w:szCs w:val="22"/>
        </w:rPr>
        <w:t>the above outlined financial</w:t>
      </w:r>
      <w:r w:rsidR="00B3200E" w:rsidRPr="00C9359D">
        <w:rPr>
          <w:rFonts w:eastAsia="MS Mincho" w:cs="Arial"/>
          <w:bCs/>
          <w:szCs w:val="22"/>
        </w:rPr>
        <w:t xml:space="preserve"> </w:t>
      </w:r>
      <w:r w:rsidRPr="00C9359D">
        <w:rPr>
          <w:rFonts w:eastAsia="MS Mincho" w:cs="Arial"/>
          <w:bCs/>
          <w:szCs w:val="22"/>
        </w:rPr>
        <w:t>guarantee</w:t>
      </w:r>
      <w:r w:rsidR="00C2445D">
        <w:rPr>
          <w:rFonts w:eastAsia="MS Mincho" w:cs="Arial"/>
          <w:bCs/>
          <w:szCs w:val="22"/>
        </w:rPr>
        <w:t>(s)</w:t>
      </w:r>
      <w:r w:rsidRPr="00C9359D">
        <w:rPr>
          <w:rFonts w:eastAsia="MS Mincho" w:cs="Arial"/>
          <w:bCs/>
          <w:szCs w:val="22"/>
        </w:rPr>
        <w:t>, then the</w:t>
      </w:r>
      <w:r w:rsidR="00830AEB">
        <w:rPr>
          <w:rFonts w:eastAsia="MS Mincho" w:cs="Arial"/>
          <w:bCs/>
          <w:szCs w:val="22"/>
        </w:rPr>
        <w:t xml:space="preserve"> proper</w:t>
      </w:r>
      <w:r w:rsidRPr="00C9359D">
        <w:rPr>
          <w:rFonts w:eastAsia="MS Mincho" w:cs="Arial"/>
          <w:bCs/>
          <w:szCs w:val="22"/>
        </w:rPr>
        <w:t xml:space="preserve"> </w:t>
      </w:r>
      <w:r w:rsidR="00830AEB">
        <w:rPr>
          <w:rFonts w:eastAsia="MS Mincho" w:cs="Arial"/>
          <w:bCs/>
          <w:szCs w:val="22"/>
        </w:rPr>
        <w:t xml:space="preserve">percentage of </w:t>
      </w:r>
      <w:r w:rsidR="009E13B8">
        <w:rPr>
          <w:rFonts w:eastAsia="MS Mincho" w:cs="Arial"/>
          <w:bCs/>
          <w:szCs w:val="22"/>
        </w:rPr>
        <w:t>A</w:t>
      </w:r>
      <w:r w:rsidRPr="00C9359D">
        <w:rPr>
          <w:rFonts w:eastAsia="MS Mincho" w:cs="Arial"/>
          <w:bCs/>
          <w:szCs w:val="22"/>
        </w:rPr>
        <w:t xml:space="preserve">dministrative </w:t>
      </w:r>
      <w:r w:rsidR="009E13B8">
        <w:rPr>
          <w:rFonts w:eastAsia="MS Mincho" w:cs="Arial"/>
          <w:bCs/>
          <w:szCs w:val="22"/>
        </w:rPr>
        <w:t>F</w:t>
      </w:r>
      <w:r w:rsidRPr="00C9359D">
        <w:rPr>
          <w:rFonts w:eastAsia="MS Mincho" w:cs="Arial"/>
          <w:bCs/>
          <w:szCs w:val="22"/>
        </w:rPr>
        <w:t xml:space="preserve">ee due and owing under the </w:t>
      </w:r>
      <w:r>
        <w:rPr>
          <w:rFonts w:eastAsia="MS Mincho" w:cs="Arial"/>
          <w:bCs/>
          <w:szCs w:val="22"/>
        </w:rPr>
        <w:t>Blanket P.O.</w:t>
      </w:r>
      <w:r w:rsidRPr="00C9359D">
        <w:rPr>
          <w:rFonts w:eastAsia="MS Mincho" w:cs="Arial"/>
          <w:bCs/>
          <w:szCs w:val="22"/>
        </w:rPr>
        <w:t xml:space="preserve"> for </w:t>
      </w:r>
      <w:r>
        <w:rPr>
          <w:rFonts w:eastAsia="MS Mincho" w:cs="Arial"/>
          <w:bCs/>
          <w:szCs w:val="22"/>
        </w:rPr>
        <w:t>each</w:t>
      </w:r>
      <w:r w:rsidRPr="00C9359D">
        <w:rPr>
          <w:rFonts w:eastAsia="MS Mincho" w:cs="Arial"/>
          <w:bCs/>
          <w:szCs w:val="22"/>
        </w:rPr>
        <w:t xml:space="preserve"> e</w:t>
      </w:r>
      <w:r>
        <w:rPr>
          <w:rFonts w:eastAsia="MS Mincho" w:cs="Arial"/>
          <w:bCs/>
          <w:szCs w:val="22"/>
        </w:rPr>
        <w:t>valuation</w:t>
      </w:r>
      <w:r w:rsidRPr="00C9359D">
        <w:rPr>
          <w:rFonts w:eastAsia="MS Mincho" w:cs="Arial"/>
          <w:bCs/>
          <w:szCs w:val="22"/>
        </w:rPr>
        <w:t xml:space="preserve"> period</w:t>
      </w:r>
      <w:r w:rsidR="009E13B8">
        <w:rPr>
          <w:rFonts w:eastAsia="MS Mincho" w:cs="Arial"/>
          <w:bCs/>
          <w:szCs w:val="22"/>
        </w:rPr>
        <w:t>,</w:t>
      </w:r>
      <w:r w:rsidRPr="00C9359D">
        <w:rPr>
          <w:rFonts w:eastAsia="MS Mincho" w:cs="Arial"/>
          <w:bCs/>
          <w:szCs w:val="22"/>
        </w:rPr>
        <w:t xml:space="preserve"> </w:t>
      </w:r>
      <w:r w:rsidR="009E13B8">
        <w:rPr>
          <w:rFonts w:eastAsia="MS Mincho" w:cs="Arial"/>
          <w:bCs/>
          <w:szCs w:val="22"/>
        </w:rPr>
        <w:t xml:space="preserve">as described below, </w:t>
      </w:r>
      <w:r w:rsidRPr="00C9359D">
        <w:rPr>
          <w:rFonts w:eastAsia="MS Mincho" w:cs="Arial"/>
          <w:bCs/>
          <w:szCs w:val="22"/>
        </w:rPr>
        <w:t>shall be</w:t>
      </w:r>
      <w:r w:rsidR="00830AEB">
        <w:rPr>
          <w:rFonts w:eastAsia="MS Mincho" w:cs="Arial"/>
          <w:bCs/>
          <w:szCs w:val="22"/>
        </w:rPr>
        <w:t xml:space="preserve"> returned</w:t>
      </w:r>
      <w:r w:rsidR="00757123">
        <w:rPr>
          <w:rFonts w:eastAsia="MS Mincho" w:cs="Arial"/>
          <w:bCs/>
          <w:szCs w:val="22"/>
        </w:rPr>
        <w:t xml:space="preserve"> to the State</w:t>
      </w:r>
      <w:r w:rsidRPr="00C9359D">
        <w:rPr>
          <w:rFonts w:eastAsia="MS Mincho" w:cs="Arial"/>
          <w:bCs/>
          <w:szCs w:val="22"/>
        </w:rPr>
        <w:t xml:space="preserve"> in a manner acceptable to the </w:t>
      </w:r>
      <w:r>
        <w:rPr>
          <w:rFonts w:eastAsia="MS Mincho" w:cs="Arial"/>
          <w:bCs/>
          <w:szCs w:val="22"/>
        </w:rPr>
        <w:t>SCM</w:t>
      </w:r>
      <w:r w:rsidRPr="00C9359D">
        <w:rPr>
          <w:rFonts w:eastAsia="MS Mincho" w:cs="Arial"/>
          <w:bCs/>
          <w:szCs w:val="22"/>
        </w:rPr>
        <w:t xml:space="preserve">. </w:t>
      </w:r>
      <w:r>
        <w:rPr>
          <w:rFonts w:eastAsia="MS Mincho" w:cs="Arial"/>
          <w:bCs/>
          <w:szCs w:val="22"/>
        </w:rPr>
        <w:t xml:space="preserve">The </w:t>
      </w:r>
      <w:r w:rsidR="000626A3">
        <w:rPr>
          <w:rFonts w:eastAsia="MS Mincho" w:cs="Arial"/>
          <w:bCs/>
          <w:szCs w:val="22"/>
        </w:rPr>
        <w:t xml:space="preserve">Administrative Fee </w:t>
      </w:r>
      <w:r>
        <w:rPr>
          <w:rFonts w:eastAsia="MS Mincho" w:cs="Arial"/>
          <w:bCs/>
          <w:szCs w:val="22"/>
        </w:rPr>
        <w:t xml:space="preserve">will be measured as total </w:t>
      </w:r>
      <w:r w:rsidR="000626A3">
        <w:rPr>
          <w:rFonts w:eastAsia="MS Mincho" w:cs="Arial"/>
          <w:bCs/>
          <w:szCs w:val="22"/>
        </w:rPr>
        <w:t xml:space="preserve">Administrative Fees </w:t>
      </w:r>
      <w:r>
        <w:rPr>
          <w:rFonts w:eastAsia="MS Mincho" w:cs="Arial"/>
          <w:bCs/>
          <w:szCs w:val="22"/>
        </w:rPr>
        <w:t>paid by the State for the applicable population for which the guarantee was missed.</w:t>
      </w:r>
    </w:p>
    <w:p w14:paraId="7F0D3CC0" w14:textId="77777777" w:rsidR="006C0F28" w:rsidRDefault="006C0F28" w:rsidP="006C0F28">
      <w:pPr>
        <w:ind w:left="720"/>
        <w:rPr>
          <w:rFonts w:eastAsia="MS Mincho" w:cs="Arial"/>
          <w:bCs/>
          <w:szCs w:val="22"/>
        </w:rPr>
      </w:pPr>
    </w:p>
    <w:p w14:paraId="39E08630" w14:textId="77777777" w:rsidR="006C0F28" w:rsidRDefault="006C0F28" w:rsidP="006C0F28">
      <w:pPr>
        <w:numPr>
          <w:ilvl w:val="0"/>
          <w:numId w:val="224"/>
        </w:numPr>
        <w:rPr>
          <w:rFonts w:eastAsia="MS Mincho" w:cs="Arial"/>
          <w:bCs/>
          <w:szCs w:val="22"/>
        </w:rPr>
      </w:pPr>
      <w:r>
        <w:rPr>
          <w:rFonts w:eastAsia="MS Mincho" w:cs="Arial"/>
          <w:bCs/>
          <w:szCs w:val="22"/>
        </w:rPr>
        <w:t xml:space="preserve">In-Network Utilization - </w:t>
      </w:r>
      <w:r w:rsidRPr="00C9359D">
        <w:rPr>
          <w:rFonts w:eastAsia="MS Mincho" w:cs="Arial"/>
          <w:bCs/>
          <w:szCs w:val="22"/>
        </w:rPr>
        <w:t xml:space="preserve">The </w:t>
      </w:r>
      <w:r>
        <w:rPr>
          <w:rFonts w:eastAsia="MS Mincho" w:cs="Arial"/>
          <w:bCs/>
          <w:szCs w:val="22"/>
        </w:rPr>
        <w:t>Vendor {</w:t>
      </w:r>
      <w:r w:rsidRPr="00C9359D">
        <w:rPr>
          <w:rFonts w:eastAsia="MS Mincho" w:cs="Arial"/>
          <w:bCs/>
          <w:szCs w:val="22"/>
        </w:rPr>
        <w:t>Contractor</w:t>
      </w:r>
      <w:r>
        <w:rPr>
          <w:rFonts w:eastAsia="MS Mincho" w:cs="Arial"/>
          <w:bCs/>
          <w:szCs w:val="22"/>
        </w:rPr>
        <w:t>}</w:t>
      </w:r>
      <w:r w:rsidRPr="00C9359D">
        <w:rPr>
          <w:rFonts w:eastAsia="MS Mincho" w:cs="Arial"/>
          <w:bCs/>
          <w:szCs w:val="22"/>
        </w:rPr>
        <w:t xml:space="preserve"> </w:t>
      </w:r>
      <w:r>
        <w:rPr>
          <w:rFonts w:eastAsia="MS Mincho" w:cs="Arial"/>
          <w:bCs/>
          <w:szCs w:val="22"/>
        </w:rPr>
        <w:t>shall</w:t>
      </w:r>
      <w:r w:rsidRPr="00C9359D">
        <w:rPr>
          <w:rFonts w:eastAsia="MS Mincho" w:cs="Arial"/>
          <w:bCs/>
          <w:szCs w:val="22"/>
        </w:rPr>
        <w:t xml:space="preserve"> provide a guaranteed percentage of </w:t>
      </w:r>
      <w:r w:rsidR="00944998">
        <w:rPr>
          <w:rFonts w:eastAsia="MS Mincho" w:cs="Arial"/>
          <w:bCs/>
          <w:szCs w:val="22"/>
        </w:rPr>
        <w:t>Claim</w:t>
      </w:r>
      <w:r w:rsidRPr="00C9359D">
        <w:rPr>
          <w:rFonts w:eastAsia="MS Mincho" w:cs="Arial"/>
          <w:bCs/>
          <w:szCs w:val="22"/>
        </w:rPr>
        <w:t>s paid on an in-network basis</w:t>
      </w:r>
      <w:r>
        <w:rPr>
          <w:rFonts w:eastAsia="MS Mincho" w:cs="Arial"/>
          <w:bCs/>
          <w:szCs w:val="22"/>
        </w:rPr>
        <w:t xml:space="preserve"> for the length of the Blanket P.O. including any extension years. </w:t>
      </w:r>
    </w:p>
    <w:p w14:paraId="7588C3C3" w14:textId="77777777" w:rsidR="006C0F28" w:rsidRDefault="006C0F28" w:rsidP="006C0F28">
      <w:pPr>
        <w:rPr>
          <w:rFonts w:eastAsia="MS Mincho" w:cs="Arial"/>
          <w:bCs/>
          <w:szCs w:val="22"/>
        </w:rPr>
      </w:pPr>
    </w:p>
    <w:p w14:paraId="1ACB185D" w14:textId="77777777" w:rsidR="006C0F28" w:rsidRDefault="006C0F28" w:rsidP="006C0F28">
      <w:pPr>
        <w:ind w:left="720"/>
        <w:rPr>
          <w:rFonts w:eastAsia="MS Mincho" w:cs="Arial"/>
          <w:bCs/>
          <w:szCs w:val="22"/>
        </w:rPr>
      </w:pPr>
      <w:r w:rsidRPr="00C9359D">
        <w:rPr>
          <w:rFonts w:eastAsia="MS Mincho" w:cs="Arial"/>
          <w:bCs/>
          <w:szCs w:val="22"/>
        </w:rPr>
        <w:t>The guarantee</w:t>
      </w:r>
      <w:r>
        <w:rPr>
          <w:rFonts w:eastAsia="MS Mincho" w:cs="Arial"/>
          <w:bCs/>
          <w:szCs w:val="22"/>
        </w:rPr>
        <w:t>d in-network utilization</w:t>
      </w:r>
      <w:r w:rsidRPr="00C9359D">
        <w:rPr>
          <w:rFonts w:eastAsia="MS Mincho" w:cs="Arial"/>
          <w:bCs/>
          <w:szCs w:val="22"/>
        </w:rPr>
        <w:t xml:space="preserve"> should exclude capitation charges as well as out</w:t>
      </w:r>
      <w:r>
        <w:rPr>
          <w:rFonts w:eastAsia="MS Mincho" w:cs="Arial"/>
          <w:bCs/>
          <w:szCs w:val="22"/>
        </w:rPr>
        <w:t xml:space="preserve">-of-hospital prescription drugs. It shall be provided and measured separately for Southern New Jersey, Northern New Jersey, and non-New Jersey </w:t>
      </w:r>
      <w:r w:rsidR="00944998">
        <w:rPr>
          <w:rFonts w:eastAsia="MS Mincho" w:cs="Arial"/>
          <w:bCs/>
          <w:szCs w:val="22"/>
        </w:rPr>
        <w:t>Claim</w:t>
      </w:r>
      <w:r>
        <w:rPr>
          <w:rFonts w:eastAsia="MS Mincho" w:cs="Arial"/>
          <w:bCs/>
          <w:szCs w:val="22"/>
        </w:rPr>
        <w:t>s.</w:t>
      </w:r>
    </w:p>
    <w:p w14:paraId="7C725976" w14:textId="77777777" w:rsidR="006C0F28" w:rsidRDefault="006C0F28" w:rsidP="006C0F28">
      <w:pPr>
        <w:pStyle w:val="BodyText"/>
        <w:keepNext/>
        <w:ind w:left="0" w:right="86"/>
        <w:rPr>
          <w:rFonts w:eastAsia="MS Mincho" w:cs="Arial"/>
          <w:bCs/>
          <w:sz w:val="22"/>
          <w:szCs w:val="22"/>
          <w:lang w:val="en-US"/>
        </w:rPr>
      </w:pPr>
    </w:p>
    <w:p w14:paraId="49DEEE1E" w14:textId="2327AC9C" w:rsidR="006C0F28" w:rsidRDefault="006C0F28" w:rsidP="006C0F28">
      <w:pPr>
        <w:ind w:left="720"/>
        <w:rPr>
          <w:rFonts w:eastAsia="MS Mincho" w:cs="Arial"/>
          <w:bCs/>
          <w:szCs w:val="22"/>
        </w:rPr>
      </w:pPr>
      <w:r>
        <w:rPr>
          <w:rFonts w:eastAsia="MS Mincho" w:cs="Arial"/>
          <w:bCs/>
          <w:szCs w:val="22"/>
        </w:rPr>
        <w:t>I</w:t>
      </w:r>
      <w:r w:rsidRPr="00C9359D">
        <w:rPr>
          <w:rFonts w:eastAsia="MS Mincho" w:cs="Arial"/>
          <w:bCs/>
          <w:szCs w:val="22"/>
        </w:rPr>
        <w:t xml:space="preserve">f the </w:t>
      </w:r>
      <w:r>
        <w:rPr>
          <w:rFonts w:eastAsia="MS Mincho" w:cs="Arial"/>
          <w:bCs/>
          <w:szCs w:val="22"/>
        </w:rPr>
        <w:t>Vendor {</w:t>
      </w:r>
      <w:r w:rsidRPr="00C9359D">
        <w:rPr>
          <w:rFonts w:eastAsia="MS Mincho" w:cs="Arial"/>
          <w:bCs/>
          <w:szCs w:val="22"/>
        </w:rPr>
        <w:t>Contractor</w:t>
      </w:r>
      <w:r>
        <w:rPr>
          <w:rFonts w:eastAsia="MS Mincho" w:cs="Arial"/>
          <w:bCs/>
          <w:szCs w:val="22"/>
        </w:rPr>
        <w:t>}</w:t>
      </w:r>
      <w:r w:rsidRPr="00C9359D">
        <w:rPr>
          <w:rFonts w:eastAsia="MS Mincho" w:cs="Arial"/>
          <w:bCs/>
          <w:szCs w:val="22"/>
        </w:rPr>
        <w:t xml:space="preserve"> fails to meet its guarantee, then the </w:t>
      </w:r>
      <w:r w:rsidR="00830AEB">
        <w:rPr>
          <w:rFonts w:eastAsia="MS Mincho" w:cs="Arial"/>
          <w:bCs/>
          <w:szCs w:val="22"/>
        </w:rPr>
        <w:t xml:space="preserve">proper percentage of </w:t>
      </w:r>
      <w:r w:rsidR="000626A3">
        <w:rPr>
          <w:rFonts w:eastAsia="MS Mincho" w:cs="Arial"/>
          <w:bCs/>
          <w:szCs w:val="22"/>
        </w:rPr>
        <w:t>A</w:t>
      </w:r>
      <w:r w:rsidR="000626A3" w:rsidRPr="00C9359D">
        <w:rPr>
          <w:rFonts w:eastAsia="MS Mincho" w:cs="Arial"/>
          <w:bCs/>
          <w:szCs w:val="22"/>
        </w:rPr>
        <w:t xml:space="preserve">dministrative </w:t>
      </w:r>
      <w:r w:rsidR="000626A3">
        <w:rPr>
          <w:rFonts w:eastAsia="MS Mincho" w:cs="Arial"/>
          <w:bCs/>
          <w:szCs w:val="22"/>
        </w:rPr>
        <w:t>F</w:t>
      </w:r>
      <w:r w:rsidRPr="00C9359D">
        <w:rPr>
          <w:rFonts w:eastAsia="MS Mincho" w:cs="Arial"/>
          <w:bCs/>
          <w:szCs w:val="22"/>
        </w:rPr>
        <w:t xml:space="preserve">ee due and owing under the </w:t>
      </w:r>
      <w:r>
        <w:rPr>
          <w:rFonts w:eastAsia="MS Mincho" w:cs="Arial"/>
          <w:bCs/>
          <w:szCs w:val="22"/>
        </w:rPr>
        <w:t>Blanket P.O.</w:t>
      </w:r>
      <w:r w:rsidRPr="00C9359D">
        <w:rPr>
          <w:rFonts w:eastAsia="MS Mincho" w:cs="Arial"/>
          <w:bCs/>
          <w:szCs w:val="22"/>
        </w:rPr>
        <w:t xml:space="preserve"> for </w:t>
      </w:r>
      <w:r>
        <w:rPr>
          <w:rFonts w:eastAsia="MS Mincho" w:cs="Arial"/>
          <w:bCs/>
          <w:szCs w:val="22"/>
        </w:rPr>
        <w:t>each</w:t>
      </w:r>
      <w:r w:rsidRPr="00C9359D">
        <w:rPr>
          <w:rFonts w:eastAsia="MS Mincho" w:cs="Arial"/>
          <w:bCs/>
          <w:szCs w:val="22"/>
        </w:rPr>
        <w:t xml:space="preserve"> evaluation period shall be </w:t>
      </w:r>
      <w:r w:rsidR="00830AEB">
        <w:rPr>
          <w:rFonts w:eastAsia="MS Mincho" w:cs="Arial"/>
          <w:bCs/>
          <w:szCs w:val="22"/>
        </w:rPr>
        <w:t>returned</w:t>
      </w:r>
      <w:r w:rsidR="00757123">
        <w:rPr>
          <w:rFonts w:eastAsia="MS Mincho" w:cs="Arial"/>
          <w:bCs/>
          <w:szCs w:val="22"/>
        </w:rPr>
        <w:t xml:space="preserve"> to the State</w:t>
      </w:r>
      <w:r w:rsidR="00830AEB" w:rsidRPr="00C9359D">
        <w:rPr>
          <w:rFonts w:eastAsia="MS Mincho" w:cs="Arial"/>
          <w:bCs/>
          <w:szCs w:val="22"/>
        </w:rPr>
        <w:t xml:space="preserve"> </w:t>
      </w:r>
      <w:r w:rsidRPr="00C9359D">
        <w:rPr>
          <w:rFonts w:eastAsia="MS Mincho" w:cs="Arial"/>
          <w:bCs/>
          <w:szCs w:val="22"/>
        </w:rPr>
        <w:t xml:space="preserve">in a manner acceptable to the </w:t>
      </w:r>
      <w:r>
        <w:rPr>
          <w:rFonts w:eastAsia="MS Mincho" w:cs="Arial"/>
          <w:bCs/>
          <w:szCs w:val="22"/>
        </w:rPr>
        <w:t>SCM</w:t>
      </w:r>
      <w:r w:rsidRPr="00C9359D">
        <w:rPr>
          <w:rFonts w:eastAsia="MS Mincho" w:cs="Arial"/>
          <w:bCs/>
          <w:szCs w:val="22"/>
        </w:rPr>
        <w:t xml:space="preserve">. </w:t>
      </w:r>
      <w:r>
        <w:rPr>
          <w:rFonts w:eastAsia="MS Mincho" w:cs="Arial"/>
          <w:bCs/>
          <w:szCs w:val="22"/>
        </w:rPr>
        <w:t xml:space="preserve">The </w:t>
      </w:r>
      <w:r w:rsidR="000626A3">
        <w:rPr>
          <w:rFonts w:eastAsia="MS Mincho" w:cs="Arial"/>
          <w:bCs/>
          <w:szCs w:val="22"/>
        </w:rPr>
        <w:t xml:space="preserve">Administrative Fee </w:t>
      </w:r>
      <w:r>
        <w:rPr>
          <w:rFonts w:eastAsia="MS Mincho" w:cs="Arial"/>
          <w:bCs/>
          <w:szCs w:val="22"/>
        </w:rPr>
        <w:t xml:space="preserve">will be measured as total </w:t>
      </w:r>
      <w:r w:rsidR="000626A3">
        <w:rPr>
          <w:rFonts w:eastAsia="MS Mincho" w:cs="Arial"/>
          <w:bCs/>
          <w:szCs w:val="22"/>
        </w:rPr>
        <w:t>Administrative F</w:t>
      </w:r>
      <w:r>
        <w:rPr>
          <w:rFonts w:eastAsia="MS Mincho" w:cs="Arial"/>
          <w:bCs/>
          <w:szCs w:val="22"/>
        </w:rPr>
        <w:t>ees paid by the State for the applicable population for which the guarantee was missed.</w:t>
      </w:r>
    </w:p>
    <w:p w14:paraId="0861BE42" w14:textId="77777777" w:rsidR="006C0F28" w:rsidRDefault="006C0F28" w:rsidP="006C0F28">
      <w:pPr>
        <w:pStyle w:val="ListParagraph"/>
        <w:rPr>
          <w:rFonts w:eastAsia="MS Mincho" w:cs="Arial"/>
          <w:bCs/>
          <w:szCs w:val="22"/>
        </w:rPr>
      </w:pPr>
    </w:p>
    <w:p w14:paraId="28CC96C9" w14:textId="77777777" w:rsidR="006C0F28" w:rsidRPr="00187D33" w:rsidRDefault="006C0F28" w:rsidP="006C0F28">
      <w:pPr>
        <w:rPr>
          <w:rFonts w:eastAsia="MS Mincho" w:cs="Arial"/>
          <w:bCs/>
          <w:szCs w:val="22"/>
        </w:rPr>
      </w:pPr>
      <w:r>
        <w:rPr>
          <w:rFonts w:eastAsia="MS Mincho" w:cs="Arial"/>
          <w:bCs/>
          <w:szCs w:val="22"/>
        </w:rPr>
        <w:t xml:space="preserve">All Financial Guarantees </w:t>
      </w:r>
      <w:r w:rsidRPr="00C9359D">
        <w:rPr>
          <w:rFonts w:eastAsia="MS Mincho" w:cs="Arial"/>
          <w:bCs/>
          <w:szCs w:val="22"/>
        </w:rPr>
        <w:t>will be based on</w:t>
      </w:r>
      <w:r>
        <w:rPr>
          <w:rFonts w:eastAsia="MS Mincho" w:cs="Arial"/>
          <w:bCs/>
          <w:szCs w:val="22"/>
        </w:rPr>
        <w:t xml:space="preserve"> an evaluation period equal to</w:t>
      </w:r>
      <w:r w:rsidRPr="00C9359D">
        <w:rPr>
          <w:rFonts w:eastAsia="MS Mincho" w:cs="Arial"/>
          <w:bCs/>
          <w:szCs w:val="22"/>
        </w:rPr>
        <w:t xml:space="preserve"> SHBP/SEHBP </w:t>
      </w:r>
      <w:r w:rsidR="00944998">
        <w:rPr>
          <w:rFonts w:eastAsia="MS Mincho" w:cs="Arial"/>
          <w:bCs/>
          <w:szCs w:val="22"/>
        </w:rPr>
        <w:t>Claim</w:t>
      </w:r>
      <w:r w:rsidRPr="00C9359D">
        <w:rPr>
          <w:rFonts w:eastAsia="MS Mincho" w:cs="Arial"/>
          <w:bCs/>
          <w:szCs w:val="22"/>
        </w:rPr>
        <w:t>s incurred in a calendar year and paid through March of the following year</w:t>
      </w:r>
      <w:r>
        <w:rPr>
          <w:rFonts w:eastAsia="MS Mincho" w:cs="Arial"/>
          <w:bCs/>
          <w:szCs w:val="22"/>
        </w:rPr>
        <w:t>.</w:t>
      </w:r>
      <w:r w:rsidRPr="00C9359D">
        <w:rPr>
          <w:rFonts w:eastAsia="MS Mincho" w:cs="Arial"/>
          <w:bCs/>
          <w:szCs w:val="22"/>
        </w:rPr>
        <w:t xml:space="preserve"> </w:t>
      </w:r>
    </w:p>
    <w:p w14:paraId="4BC16852" w14:textId="77777777" w:rsidR="00344750" w:rsidRDefault="00344750" w:rsidP="00344750">
      <w:pPr>
        <w:rPr>
          <w:rFonts w:cs="Arial"/>
          <w:szCs w:val="22"/>
        </w:rPr>
      </w:pPr>
    </w:p>
    <w:p w14:paraId="55CC00AF" w14:textId="77777777" w:rsidR="00DE0427" w:rsidRDefault="00DE0427" w:rsidP="00DE0427">
      <w:pPr>
        <w:pStyle w:val="Heading3"/>
      </w:pPr>
      <w:r>
        <w:t>PART 1 ADMINISTRATIVE FEE REQUIREMENTS</w:t>
      </w:r>
    </w:p>
    <w:p w14:paraId="0E430CD3" w14:textId="77777777" w:rsidR="00DE0427" w:rsidRDefault="00DE0427" w:rsidP="00DE0427"/>
    <w:p w14:paraId="3D4FA690" w14:textId="77777777" w:rsidR="00DE0427" w:rsidRDefault="00DE0427" w:rsidP="00DE0427">
      <w:pPr>
        <w:pStyle w:val="BodyText3"/>
        <w:rPr>
          <w:rFonts w:cs="Arial"/>
          <w:color w:val="000000"/>
        </w:rPr>
      </w:pPr>
      <w:r w:rsidRPr="0071496B">
        <w:rPr>
          <w:rFonts w:cs="Arial"/>
          <w:color w:val="000000"/>
        </w:rPr>
        <w:t xml:space="preserve">The </w:t>
      </w:r>
      <w:r>
        <w:rPr>
          <w:rFonts w:cs="Arial"/>
          <w:color w:val="000000"/>
        </w:rPr>
        <w:t>Administrative</w:t>
      </w:r>
      <w:r w:rsidRPr="00234234">
        <w:rPr>
          <w:rFonts w:cs="Arial"/>
          <w:color w:val="000000"/>
        </w:rPr>
        <w:t xml:space="preserve"> Fee </w:t>
      </w:r>
      <w:r w:rsidRPr="0071496B">
        <w:rPr>
          <w:rFonts w:cs="Arial"/>
          <w:color w:val="000000"/>
        </w:rPr>
        <w:t>has the following requirements</w:t>
      </w:r>
      <w:r>
        <w:rPr>
          <w:rFonts w:cs="Arial"/>
          <w:color w:val="000000"/>
        </w:rPr>
        <w:t xml:space="preserve"> for Part 1: Network/Claims</w:t>
      </w:r>
      <w:r w:rsidRPr="0071496B">
        <w:rPr>
          <w:rFonts w:cs="Arial"/>
          <w:color w:val="000000"/>
        </w:rPr>
        <w:t>:</w:t>
      </w:r>
    </w:p>
    <w:p w14:paraId="33B5A6B9" w14:textId="77777777" w:rsidR="00DE0427" w:rsidRPr="0071496B" w:rsidRDefault="00DE0427" w:rsidP="00DE0427">
      <w:pPr>
        <w:autoSpaceDE w:val="0"/>
        <w:autoSpaceDN w:val="0"/>
        <w:adjustRightInd w:val="0"/>
        <w:jc w:val="left"/>
        <w:rPr>
          <w:rFonts w:cs="Arial"/>
          <w:color w:val="000000"/>
          <w:szCs w:val="22"/>
        </w:rPr>
      </w:pPr>
    </w:p>
    <w:p w14:paraId="5AC9DAD3" w14:textId="77777777"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Fees are mature and assume that no further administrative expenses would be charged to the Plan at termination.  </w:t>
      </w:r>
      <w:r w:rsidR="00280899">
        <w:rPr>
          <w:rFonts w:cs="Arial"/>
          <w:color w:val="000000"/>
          <w:szCs w:val="22"/>
        </w:rPr>
        <w:t>Upon Blanket P.O. award</w:t>
      </w:r>
      <w:r w:rsidRPr="00DE0427">
        <w:rPr>
          <w:rFonts w:cs="Arial"/>
          <w:color w:val="000000"/>
          <w:szCs w:val="22"/>
        </w:rPr>
        <w:t xml:space="preserve">, the Vendor {Contractor} </w:t>
      </w:r>
      <w:r w:rsidR="00F325B5">
        <w:rPr>
          <w:rFonts w:cs="Arial"/>
          <w:color w:val="000000"/>
          <w:szCs w:val="22"/>
        </w:rPr>
        <w:t>shall be</w:t>
      </w:r>
      <w:r w:rsidRPr="00DE0427">
        <w:rPr>
          <w:rFonts w:cs="Arial"/>
          <w:color w:val="000000"/>
          <w:szCs w:val="22"/>
        </w:rPr>
        <w:t xml:space="preserve"> required to administer the Plan for a minimum of twelve months at plan termination and continue to process all </w:t>
      </w:r>
      <w:r w:rsidR="00944998">
        <w:rPr>
          <w:rFonts w:cs="Arial"/>
          <w:color w:val="000000"/>
          <w:szCs w:val="22"/>
        </w:rPr>
        <w:t>Claim</w:t>
      </w:r>
      <w:r w:rsidRPr="00DE0427">
        <w:rPr>
          <w:rFonts w:cs="Arial"/>
          <w:color w:val="000000"/>
          <w:szCs w:val="22"/>
        </w:rPr>
        <w:t>s incurred before Plan termination</w:t>
      </w:r>
      <w:r w:rsidR="00280899">
        <w:rPr>
          <w:rFonts w:cs="Arial"/>
          <w:color w:val="000000"/>
          <w:szCs w:val="22"/>
        </w:rPr>
        <w:t>;</w:t>
      </w:r>
    </w:p>
    <w:p w14:paraId="0CDCC5C5" w14:textId="77777777"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In addition, all customer service, medical and network management and reporting services </w:t>
      </w:r>
      <w:r w:rsidR="005D754B">
        <w:rPr>
          <w:rFonts w:cs="Arial"/>
          <w:color w:val="000000"/>
          <w:szCs w:val="22"/>
        </w:rPr>
        <w:t>shall</w:t>
      </w:r>
      <w:r w:rsidR="005D754B" w:rsidRPr="00DE0427">
        <w:rPr>
          <w:rFonts w:cs="Arial"/>
          <w:color w:val="000000"/>
          <w:szCs w:val="22"/>
        </w:rPr>
        <w:t xml:space="preserve"> </w:t>
      </w:r>
      <w:r w:rsidRPr="00DE0427">
        <w:rPr>
          <w:rFonts w:cs="Arial"/>
          <w:color w:val="000000"/>
          <w:szCs w:val="22"/>
        </w:rPr>
        <w:t xml:space="preserve">also be required for a period of a minimum of twelve months at Plan termination.  No additional fees </w:t>
      </w:r>
      <w:r w:rsidR="005D754B">
        <w:rPr>
          <w:rFonts w:cs="Arial"/>
          <w:color w:val="000000"/>
          <w:szCs w:val="22"/>
        </w:rPr>
        <w:t>shall</w:t>
      </w:r>
      <w:r w:rsidR="005D754B" w:rsidRPr="00DE0427">
        <w:rPr>
          <w:rFonts w:cs="Arial"/>
          <w:color w:val="000000"/>
          <w:szCs w:val="22"/>
        </w:rPr>
        <w:t xml:space="preserve"> </w:t>
      </w:r>
      <w:r w:rsidRPr="00DE0427">
        <w:rPr>
          <w:rFonts w:cs="Arial"/>
          <w:color w:val="000000"/>
          <w:szCs w:val="22"/>
        </w:rPr>
        <w:t>be charged at termination for these services</w:t>
      </w:r>
      <w:r w:rsidR="00280899">
        <w:rPr>
          <w:rFonts w:cs="Arial"/>
          <w:color w:val="000000"/>
          <w:szCs w:val="22"/>
        </w:rPr>
        <w:t>;</w:t>
      </w:r>
    </w:p>
    <w:p w14:paraId="0C9BC660" w14:textId="0A255508"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Fees </w:t>
      </w:r>
      <w:r w:rsidR="005D754B">
        <w:rPr>
          <w:rFonts w:cs="Arial"/>
          <w:color w:val="000000"/>
          <w:szCs w:val="22"/>
        </w:rPr>
        <w:t>shall</w:t>
      </w:r>
      <w:r w:rsidR="005D754B" w:rsidRPr="00DE0427">
        <w:rPr>
          <w:rFonts w:cs="Arial"/>
          <w:color w:val="000000"/>
          <w:szCs w:val="22"/>
        </w:rPr>
        <w:t xml:space="preserve"> </w:t>
      </w:r>
      <w:r w:rsidRPr="00DE0427">
        <w:rPr>
          <w:rFonts w:cs="Arial"/>
          <w:color w:val="000000"/>
          <w:szCs w:val="22"/>
        </w:rPr>
        <w:t xml:space="preserve">be guaranteed for the duration of the </w:t>
      </w:r>
      <w:r w:rsidR="00760AFC">
        <w:rPr>
          <w:rFonts w:cs="Arial"/>
          <w:color w:val="000000"/>
          <w:szCs w:val="22"/>
        </w:rPr>
        <w:t xml:space="preserve">initial term of the </w:t>
      </w:r>
      <w:r w:rsidRPr="00DE0427">
        <w:rPr>
          <w:rFonts w:cs="Arial"/>
          <w:color w:val="000000"/>
          <w:szCs w:val="22"/>
        </w:rPr>
        <w:t xml:space="preserve">Blanket P.O. (i.e., calendar years 2020 through 2022).  Fees for </w:t>
      </w:r>
      <w:r w:rsidR="00760AFC">
        <w:rPr>
          <w:rFonts w:cs="Arial"/>
          <w:color w:val="000000"/>
          <w:szCs w:val="22"/>
        </w:rPr>
        <w:t>contemplated extension years (i.e., calendar years 2023 and 2024)</w:t>
      </w:r>
      <w:r w:rsidR="00760AFC" w:rsidRPr="00DE0427">
        <w:rPr>
          <w:rFonts w:cs="Arial"/>
          <w:color w:val="000000"/>
          <w:szCs w:val="22"/>
        </w:rPr>
        <w:t xml:space="preserve"> </w:t>
      </w:r>
      <w:r w:rsidRPr="00DE0427">
        <w:rPr>
          <w:rFonts w:cs="Arial"/>
          <w:color w:val="000000"/>
          <w:szCs w:val="22"/>
        </w:rPr>
        <w:t>will increase by the lesser of 5% or the change in the urban CPI-U as of September of the year prior to the Calendar Year</w:t>
      </w:r>
      <w:r w:rsidR="00280899">
        <w:rPr>
          <w:rFonts w:cs="Arial"/>
          <w:color w:val="000000"/>
          <w:szCs w:val="22"/>
        </w:rPr>
        <w:t>;</w:t>
      </w:r>
    </w:p>
    <w:p w14:paraId="4F160001" w14:textId="77777777" w:rsidR="00DE0427" w:rsidRPr="00DE0427" w:rsidRDefault="00DE0427" w:rsidP="00DE0427">
      <w:pPr>
        <w:pStyle w:val="ListParagraph"/>
        <w:numPr>
          <w:ilvl w:val="0"/>
          <w:numId w:val="239"/>
        </w:numPr>
        <w:autoSpaceDE w:val="0"/>
        <w:autoSpaceDN w:val="0"/>
        <w:adjustRightInd w:val="0"/>
        <w:rPr>
          <w:rFonts w:cs="Arial"/>
          <w:color w:val="000000"/>
          <w:szCs w:val="22"/>
        </w:rPr>
      </w:pPr>
      <w:r w:rsidRPr="00DE0427">
        <w:rPr>
          <w:rFonts w:cs="Arial"/>
          <w:color w:val="000000"/>
          <w:szCs w:val="22"/>
        </w:rPr>
        <w:t xml:space="preserve">Fees will be based on the aggregate enrollment with the </w:t>
      </w:r>
      <w:r w:rsidRPr="00650210">
        <w:rPr>
          <w:rFonts w:cs="Arial"/>
          <w:color w:val="000000"/>
          <w:szCs w:val="22"/>
        </w:rPr>
        <w:t>Vendor {Contractor} i.</w:t>
      </w:r>
      <w:r w:rsidRPr="00DE0427">
        <w:rPr>
          <w:rFonts w:cs="Arial"/>
          <w:color w:val="000000"/>
          <w:szCs w:val="22"/>
        </w:rPr>
        <w:t xml:space="preserve">e., if the Vendor {Contractor} were to enroll 20,000 PPO </w:t>
      </w:r>
      <w:r w:rsidR="0026266A">
        <w:rPr>
          <w:rFonts w:cs="Arial"/>
          <w:color w:val="000000"/>
          <w:szCs w:val="22"/>
        </w:rPr>
        <w:t>E</w:t>
      </w:r>
      <w:r w:rsidRPr="00DE0427">
        <w:rPr>
          <w:rFonts w:cs="Arial"/>
          <w:color w:val="000000"/>
          <w:szCs w:val="22"/>
        </w:rPr>
        <w:t>mployees</w:t>
      </w:r>
      <w:r w:rsidR="00F325B5">
        <w:rPr>
          <w:rFonts w:cs="Arial"/>
          <w:color w:val="000000"/>
          <w:szCs w:val="22"/>
        </w:rPr>
        <w:t xml:space="preserve"> and/or R</w:t>
      </w:r>
      <w:r w:rsidR="00F325B5" w:rsidRPr="00DE0427">
        <w:rPr>
          <w:rFonts w:cs="Arial"/>
          <w:color w:val="000000"/>
          <w:szCs w:val="22"/>
        </w:rPr>
        <w:t>etirees</w:t>
      </w:r>
      <w:r w:rsidRPr="00DE0427">
        <w:rPr>
          <w:rFonts w:cs="Arial"/>
          <w:color w:val="000000"/>
          <w:szCs w:val="22"/>
        </w:rPr>
        <w:t xml:space="preserve">, 8,000 HMO employees/retirees, and 2,000 </w:t>
      </w:r>
      <w:proofErr w:type="spellStart"/>
      <w:r w:rsidRPr="00DE0427">
        <w:rPr>
          <w:rFonts w:cs="Arial"/>
          <w:color w:val="000000"/>
          <w:szCs w:val="22"/>
        </w:rPr>
        <w:t>HDHP</w:t>
      </w:r>
      <w:proofErr w:type="spellEnd"/>
      <w:r w:rsidRPr="00DE0427">
        <w:rPr>
          <w:rFonts w:cs="Arial"/>
          <w:color w:val="000000"/>
          <w:szCs w:val="22"/>
        </w:rPr>
        <w:t xml:space="preserve"> </w:t>
      </w:r>
      <w:r w:rsidR="0026266A">
        <w:rPr>
          <w:rFonts w:cs="Arial"/>
          <w:color w:val="000000"/>
          <w:szCs w:val="22"/>
        </w:rPr>
        <w:t>E</w:t>
      </w:r>
      <w:r w:rsidRPr="00DE0427">
        <w:rPr>
          <w:rFonts w:cs="Arial"/>
          <w:color w:val="000000"/>
          <w:szCs w:val="22"/>
        </w:rPr>
        <w:t>mployee</w:t>
      </w:r>
      <w:r w:rsidR="00F325B5">
        <w:rPr>
          <w:rFonts w:cs="Arial"/>
          <w:color w:val="000000"/>
          <w:szCs w:val="22"/>
        </w:rPr>
        <w:t xml:space="preserve"> and/or R</w:t>
      </w:r>
      <w:r w:rsidRPr="00DE0427">
        <w:rPr>
          <w:rFonts w:cs="Arial"/>
          <w:color w:val="000000"/>
          <w:szCs w:val="22"/>
        </w:rPr>
        <w:t xml:space="preserve">etirees, the fees for its PPO, HMO, Tiered Network, and </w:t>
      </w:r>
      <w:proofErr w:type="spellStart"/>
      <w:r w:rsidRPr="00DE0427">
        <w:rPr>
          <w:rFonts w:cs="Arial"/>
          <w:color w:val="000000"/>
          <w:szCs w:val="22"/>
        </w:rPr>
        <w:t>HDHP</w:t>
      </w:r>
      <w:proofErr w:type="spellEnd"/>
      <w:r w:rsidRPr="00DE0427">
        <w:rPr>
          <w:rFonts w:cs="Arial"/>
          <w:color w:val="000000"/>
          <w:szCs w:val="22"/>
        </w:rPr>
        <w:t xml:space="preserve"> offerings would be based on total SHBP/SEHBP of 30,000 </w:t>
      </w:r>
      <w:r w:rsidR="00F325B5">
        <w:rPr>
          <w:rFonts w:cs="Arial"/>
          <w:color w:val="000000"/>
          <w:szCs w:val="22"/>
        </w:rPr>
        <w:t>E</w:t>
      </w:r>
      <w:r w:rsidR="00F325B5" w:rsidRPr="00DE0427">
        <w:rPr>
          <w:rFonts w:cs="Arial"/>
          <w:color w:val="000000"/>
          <w:szCs w:val="22"/>
        </w:rPr>
        <w:t>mployees</w:t>
      </w:r>
      <w:r w:rsidR="00F325B5">
        <w:rPr>
          <w:rFonts w:cs="Arial"/>
          <w:color w:val="000000"/>
          <w:szCs w:val="22"/>
        </w:rPr>
        <w:t xml:space="preserve"> and/or R</w:t>
      </w:r>
      <w:r w:rsidR="00C73B98">
        <w:rPr>
          <w:rFonts w:cs="Arial"/>
          <w:color w:val="000000"/>
          <w:szCs w:val="22"/>
        </w:rPr>
        <w:t>eti</w:t>
      </w:r>
      <w:r w:rsidRPr="00DE0427">
        <w:rPr>
          <w:rFonts w:cs="Arial"/>
          <w:color w:val="000000"/>
          <w:szCs w:val="22"/>
        </w:rPr>
        <w:t>rees</w:t>
      </w:r>
      <w:r w:rsidR="00280899">
        <w:rPr>
          <w:rFonts w:cs="Arial"/>
          <w:color w:val="000000"/>
          <w:szCs w:val="22"/>
        </w:rPr>
        <w:t>; and</w:t>
      </w:r>
    </w:p>
    <w:p w14:paraId="1A0B09DF" w14:textId="1AF1A9B8" w:rsidR="00DE0427" w:rsidRPr="00DE0427" w:rsidRDefault="000C058C" w:rsidP="00DE0427">
      <w:pPr>
        <w:pStyle w:val="ListParagraph"/>
        <w:numPr>
          <w:ilvl w:val="0"/>
          <w:numId w:val="239"/>
        </w:numPr>
        <w:autoSpaceDE w:val="0"/>
        <w:autoSpaceDN w:val="0"/>
        <w:adjustRightInd w:val="0"/>
        <w:rPr>
          <w:rFonts w:cs="Arial"/>
          <w:color w:val="000000"/>
          <w:szCs w:val="22"/>
        </w:rPr>
      </w:pPr>
      <w:r>
        <w:rPr>
          <w:rFonts w:cs="Arial"/>
          <w:color w:val="000000"/>
          <w:szCs w:val="22"/>
        </w:rPr>
        <w:t>The Vendor {Contractor} shall include n</w:t>
      </w:r>
      <w:r w:rsidR="00DE0427" w:rsidRPr="00DE0427">
        <w:rPr>
          <w:rFonts w:cs="Arial"/>
          <w:color w:val="000000"/>
          <w:szCs w:val="22"/>
        </w:rPr>
        <w:t xml:space="preserve">etwork </w:t>
      </w:r>
      <w:r>
        <w:rPr>
          <w:rFonts w:cs="Arial"/>
          <w:color w:val="000000"/>
          <w:szCs w:val="22"/>
        </w:rPr>
        <w:t>a</w:t>
      </w:r>
      <w:r w:rsidR="00DE0427" w:rsidRPr="00DE0427">
        <w:rPr>
          <w:rFonts w:cs="Arial"/>
          <w:color w:val="000000"/>
          <w:szCs w:val="22"/>
        </w:rPr>
        <w:t xml:space="preserve">ccess fees, if any, in the </w:t>
      </w:r>
      <w:r w:rsidR="00C80AF5">
        <w:rPr>
          <w:rFonts w:cs="Arial"/>
          <w:color w:val="000000"/>
          <w:szCs w:val="22"/>
        </w:rPr>
        <w:t>A</w:t>
      </w:r>
      <w:r w:rsidR="00C80AF5" w:rsidRPr="00DE0427">
        <w:rPr>
          <w:rFonts w:cs="Arial"/>
          <w:color w:val="000000"/>
          <w:szCs w:val="22"/>
        </w:rPr>
        <w:t xml:space="preserve">dministrative </w:t>
      </w:r>
      <w:r w:rsidR="00C80AF5">
        <w:rPr>
          <w:rFonts w:cs="Arial"/>
          <w:color w:val="000000"/>
          <w:szCs w:val="22"/>
        </w:rPr>
        <w:t>F</w:t>
      </w:r>
      <w:r w:rsidR="00C80AF5" w:rsidRPr="00DE0427">
        <w:rPr>
          <w:rFonts w:cs="Arial"/>
          <w:color w:val="000000"/>
          <w:szCs w:val="22"/>
        </w:rPr>
        <w:t xml:space="preserve">ee </w:t>
      </w:r>
      <w:r w:rsidR="00DE0427" w:rsidRPr="00DE0427">
        <w:rPr>
          <w:rFonts w:cs="Arial"/>
          <w:color w:val="000000"/>
          <w:szCs w:val="22"/>
        </w:rPr>
        <w:t xml:space="preserve">and cannot </w:t>
      </w:r>
      <w:r>
        <w:rPr>
          <w:rFonts w:cs="Arial"/>
          <w:color w:val="000000"/>
          <w:szCs w:val="22"/>
        </w:rPr>
        <w:t>add any such fees</w:t>
      </w:r>
      <w:r w:rsidR="00DE0427" w:rsidRPr="00DE0427">
        <w:rPr>
          <w:rFonts w:cs="Arial"/>
          <w:color w:val="000000"/>
          <w:szCs w:val="22"/>
        </w:rPr>
        <w:t xml:space="preserve"> to </w:t>
      </w:r>
      <w:r w:rsidR="00944998">
        <w:rPr>
          <w:rFonts w:cs="Arial"/>
          <w:color w:val="000000"/>
          <w:szCs w:val="22"/>
        </w:rPr>
        <w:t>Claim</w:t>
      </w:r>
      <w:r w:rsidR="00DE0427" w:rsidRPr="00DE0427">
        <w:rPr>
          <w:rFonts w:cs="Arial"/>
          <w:color w:val="000000"/>
          <w:szCs w:val="22"/>
        </w:rPr>
        <w:t xml:space="preserve"> charges.  </w:t>
      </w:r>
    </w:p>
    <w:p w14:paraId="34866BE1" w14:textId="77777777" w:rsidR="00DE0427" w:rsidRPr="00DE0427" w:rsidRDefault="00DE0427" w:rsidP="00DE0427">
      <w:pPr>
        <w:pStyle w:val="ListParagraph"/>
        <w:numPr>
          <w:ilvl w:val="0"/>
          <w:numId w:val="239"/>
        </w:numPr>
        <w:autoSpaceDE w:val="0"/>
        <w:autoSpaceDN w:val="0"/>
        <w:adjustRightInd w:val="0"/>
        <w:jc w:val="left"/>
        <w:rPr>
          <w:rFonts w:cs="Arial"/>
          <w:color w:val="000000"/>
          <w:szCs w:val="22"/>
        </w:rPr>
      </w:pPr>
      <w:r w:rsidRPr="00DE0427">
        <w:rPr>
          <w:rFonts w:cs="Arial"/>
          <w:color w:val="000000"/>
          <w:szCs w:val="22"/>
        </w:rPr>
        <w:t xml:space="preserve">All split contracts, where a </w:t>
      </w:r>
      <w:r w:rsidR="00586F90">
        <w:rPr>
          <w:rFonts w:cs="Arial"/>
          <w:color w:val="000000"/>
          <w:szCs w:val="22"/>
        </w:rPr>
        <w:t>Member</w:t>
      </w:r>
      <w:r w:rsidRPr="00DE0427">
        <w:rPr>
          <w:rFonts w:cs="Arial"/>
          <w:color w:val="000000"/>
          <w:szCs w:val="22"/>
        </w:rPr>
        <w:t xml:space="preserve"> is enrolled in a Medicare Advantage plan (which will be procured separately) shall be billed at 50% of the total Administrative Fee for that particular plan type.</w:t>
      </w:r>
    </w:p>
    <w:p w14:paraId="23E57599" w14:textId="77777777" w:rsidR="00344750" w:rsidRDefault="00344750" w:rsidP="00344750">
      <w:pPr>
        <w:rPr>
          <w:rFonts w:eastAsia="MS Mincho" w:cs="Arial"/>
          <w:b/>
          <w:bCs/>
          <w:szCs w:val="22"/>
        </w:rPr>
      </w:pPr>
    </w:p>
    <w:p w14:paraId="34DD46C6" w14:textId="77777777" w:rsidR="00315305" w:rsidRPr="00EE4F27" w:rsidRDefault="006E2E4B" w:rsidP="00EE4F27">
      <w:pPr>
        <w:pStyle w:val="Heading2"/>
      </w:pPr>
      <w:bookmarkStart w:id="305" w:name="_Toc3964634"/>
      <w:r w:rsidRPr="00EE4F27">
        <w:t>part 2: navigation/advocacy</w:t>
      </w:r>
      <w:bookmarkEnd w:id="304"/>
      <w:bookmarkEnd w:id="305"/>
    </w:p>
    <w:p w14:paraId="27F0EBC1" w14:textId="77777777" w:rsidR="00315305" w:rsidRPr="006A602E" w:rsidRDefault="00315305" w:rsidP="00315305">
      <w:pPr>
        <w:rPr>
          <w:rFonts w:eastAsia="Calibri"/>
        </w:rPr>
      </w:pPr>
    </w:p>
    <w:p w14:paraId="60910C13" w14:textId="77777777" w:rsidR="00315305" w:rsidRPr="0071496B" w:rsidRDefault="00315305" w:rsidP="006A602E">
      <w:pPr>
        <w:pStyle w:val="Heading3"/>
      </w:pPr>
      <w:bookmarkStart w:id="306" w:name="_Toc535219507"/>
      <w:bookmarkStart w:id="307" w:name="_Toc3964635"/>
      <w:r w:rsidRPr="0071496B">
        <w:t>Claims Administration and Recovery</w:t>
      </w:r>
      <w:bookmarkEnd w:id="306"/>
      <w:bookmarkEnd w:id="307"/>
    </w:p>
    <w:p w14:paraId="37892140" w14:textId="77777777" w:rsidR="00315305" w:rsidRPr="0071496B" w:rsidRDefault="00315305" w:rsidP="00315305"/>
    <w:p w14:paraId="22CD60C1" w14:textId="77777777" w:rsidR="00315305" w:rsidRDefault="00315305" w:rsidP="006A602E">
      <w:pPr>
        <w:pStyle w:val="Heading4"/>
      </w:pPr>
      <w:bookmarkStart w:id="308" w:name="_Toc535219508"/>
      <w:r w:rsidRPr="00DE615B">
        <w:t>claims administration</w:t>
      </w:r>
      <w:bookmarkEnd w:id="308"/>
    </w:p>
    <w:p w14:paraId="3C05910C" w14:textId="77777777" w:rsidR="006A602E" w:rsidRDefault="006A602E" w:rsidP="006A602E">
      <w:pPr>
        <w:rPr>
          <w:rFonts w:eastAsia="Calibri"/>
        </w:rPr>
      </w:pPr>
    </w:p>
    <w:p w14:paraId="3C9A5765" w14:textId="77777777" w:rsidR="006A602E" w:rsidRPr="0071496B" w:rsidRDefault="006A602E" w:rsidP="006A602E">
      <w:pPr>
        <w:rPr>
          <w:rFonts w:eastAsia="Calibri"/>
        </w:rPr>
      </w:pPr>
      <w:r w:rsidRPr="0071496B">
        <w:rPr>
          <w:rFonts w:eastAsia="Calibri"/>
        </w:rPr>
        <w:t xml:space="preserve">The Vendor {Contractor} shall provide </w:t>
      </w:r>
      <w:r w:rsidR="00944998">
        <w:rPr>
          <w:rFonts w:eastAsia="Calibri"/>
        </w:rPr>
        <w:t>Claim</w:t>
      </w:r>
      <w:r w:rsidRPr="0071496B">
        <w:rPr>
          <w:rFonts w:eastAsia="Calibri"/>
        </w:rPr>
        <w:t xml:space="preserve">s </w:t>
      </w:r>
      <w:r>
        <w:rPr>
          <w:rFonts w:eastAsia="Calibri"/>
        </w:rPr>
        <w:t>administration</w:t>
      </w:r>
      <w:r w:rsidRPr="0071496B">
        <w:rPr>
          <w:rFonts w:eastAsia="Calibri"/>
        </w:rPr>
        <w:t xml:space="preserve"> with a minimum of the following capabilities and procedures:</w:t>
      </w:r>
    </w:p>
    <w:p w14:paraId="081795F6" w14:textId="77777777" w:rsidR="006A602E" w:rsidRPr="006A602E" w:rsidRDefault="006A602E" w:rsidP="006A602E"/>
    <w:p w14:paraId="0BE0B0CC" w14:textId="77777777" w:rsidR="00315305" w:rsidRPr="0071496B" w:rsidRDefault="00315305" w:rsidP="00315305">
      <w:pPr>
        <w:pStyle w:val="ListParagraph"/>
        <w:numPr>
          <w:ilvl w:val="0"/>
          <w:numId w:val="164"/>
        </w:numPr>
        <w:rPr>
          <w:rFonts w:eastAsia="Calibri"/>
        </w:rPr>
      </w:pPr>
      <w:r w:rsidRPr="0071496B">
        <w:rPr>
          <w:rFonts w:eastAsia="Calibri"/>
        </w:rPr>
        <w:t>Maintain and utilize software containing edits to identify and track Members by services received, level of care assigned, conditions treated</w:t>
      </w:r>
      <w:r>
        <w:rPr>
          <w:rFonts w:eastAsia="Calibri"/>
        </w:rPr>
        <w:t>, and additional fields as requested by DPB</w:t>
      </w:r>
      <w:r w:rsidRPr="0071496B">
        <w:rPr>
          <w:rFonts w:eastAsia="Calibri"/>
        </w:rPr>
        <w:t>;</w:t>
      </w:r>
    </w:p>
    <w:p w14:paraId="45EB3EF3" w14:textId="77777777" w:rsidR="00315305" w:rsidRPr="0071496B" w:rsidRDefault="00315305" w:rsidP="00315305">
      <w:pPr>
        <w:pStyle w:val="ListParagraph"/>
        <w:rPr>
          <w:rFonts w:eastAsia="Calibri"/>
        </w:rPr>
      </w:pPr>
    </w:p>
    <w:p w14:paraId="6CDADCFF" w14:textId="77777777" w:rsidR="00315305" w:rsidRPr="00C33B31" w:rsidRDefault="00315305" w:rsidP="00315305">
      <w:pPr>
        <w:pStyle w:val="ListParagraph"/>
        <w:numPr>
          <w:ilvl w:val="0"/>
          <w:numId w:val="164"/>
        </w:numPr>
        <w:rPr>
          <w:rFonts w:eastAsia="Calibri"/>
        </w:rPr>
      </w:pPr>
      <w:r w:rsidRPr="0071496B">
        <w:rPr>
          <w:rFonts w:eastAsia="Calibri"/>
        </w:rPr>
        <w:t xml:space="preserve">Investigate </w:t>
      </w:r>
      <w:r w:rsidR="00944998">
        <w:rPr>
          <w:rFonts w:eastAsia="Calibri"/>
        </w:rPr>
        <w:t>Claim</w:t>
      </w:r>
      <w:r w:rsidRPr="0071496B">
        <w:rPr>
          <w:rFonts w:eastAsia="Calibri"/>
        </w:rPr>
        <w:t>s and medical services to determine</w:t>
      </w:r>
      <w:r>
        <w:rPr>
          <w:rFonts w:eastAsia="Calibri"/>
        </w:rPr>
        <w:t>, but not limited to,</w:t>
      </w:r>
      <w:r w:rsidRPr="0071496B">
        <w:rPr>
          <w:rFonts w:eastAsia="Calibri"/>
        </w:rPr>
        <w:t xml:space="preserve"> medical necessity, appropriateness of care, over and under-utilization of medical services, and existence of other coverage;</w:t>
      </w:r>
    </w:p>
    <w:p w14:paraId="235D11FB" w14:textId="77777777" w:rsidR="00315305" w:rsidRPr="0071496B" w:rsidRDefault="00315305" w:rsidP="00315305">
      <w:pPr>
        <w:rPr>
          <w:rFonts w:eastAsia="Calibri"/>
        </w:rPr>
      </w:pPr>
    </w:p>
    <w:p w14:paraId="4487A107" w14:textId="77777777" w:rsidR="00315305" w:rsidRPr="0071496B" w:rsidRDefault="00315305" w:rsidP="00315305">
      <w:pPr>
        <w:numPr>
          <w:ilvl w:val="0"/>
          <w:numId w:val="164"/>
        </w:numPr>
        <w:rPr>
          <w:rFonts w:eastAsia="Calibri"/>
        </w:rPr>
      </w:pPr>
      <w:r w:rsidRPr="0071496B">
        <w:rPr>
          <w:rFonts w:eastAsia="Calibri"/>
        </w:rPr>
        <w:t xml:space="preserve">Ensure that </w:t>
      </w:r>
      <w:r>
        <w:rPr>
          <w:rFonts w:eastAsia="Calibri"/>
        </w:rPr>
        <w:t>in-network</w:t>
      </w:r>
      <w:r w:rsidRPr="0071496B">
        <w:rPr>
          <w:rFonts w:eastAsia="Calibri"/>
        </w:rPr>
        <w:t xml:space="preserve"> hospitals perform preadmission review, concurrent review, discharge planning and retrospective review and ensure that the existence of concurrent review and discharge services will be transparent to the Member;</w:t>
      </w:r>
    </w:p>
    <w:p w14:paraId="22395107" w14:textId="77777777" w:rsidR="00315305" w:rsidRPr="0071496B" w:rsidRDefault="00315305" w:rsidP="00315305">
      <w:pPr>
        <w:rPr>
          <w:rFonts w:eastAsia="Calibri"/>
        </w:rPr>
      </w:pPr>
    </w:p>
    <w:p w14:paraId="0BE637F6" w14:textId="77777777" w:rsidR="00315305" w:rsidRPr="0071496B" w:rsidRDefault="00315305" w:rsidP="00315305">
      <w:pPr>
        <w:numPr>
          <w:ilvl w:val="0"/>
          <w:numId w:val="164"/>
        </w:numPr>
        <w:rPr>
          <w:rFonts w:eastAsia="Calibri"/>
        </w:rPr>
      </w:pPr>
      <w:r w:rsidRPr="0071496B">
        <w:rPr>
          <w:rFonts w:eastAsia="Calibri"/>
        </w:rPr>
        <w:t xml:space="preserve">Notify claimants of denied </w:t>
      </w:r>
      <w:r w:rsidR="00944998">
        <w:rPr>
          <w:rFonts w:eastAsia="Calibri"/>
        </w:rPr>
        <w:t>Claim</w:t>
      </w:r>
      <w:r w:rsidRPr="0071496B">
        <w:rPr>
          <w:rFonts w:eastAsia="Calibri"/>
        </w:rPr>
        <w:t xml:space="preserve">s </w:t>
      </w:r>
      <w:r w:rsidR="004B6D10">
        <w:rPr>
          <w:rFonts w:eastAsia="Calibri"/>
        </w:rPr>
        <w:t>within 10 days of denial</w:t>
      </w:r>
      <w:r w:rsidRPr="0071496B">
        <w:rPr>
          <w:rFonts w:eastAsia="Calibri"/>
        </w:rPr>
        <w:t>, along with the reason for the denial when required;</w:t>
      </w:r>
    </w:p>
    <w:p w14:paraId="19FD979C" w14:textId="77777777" w:rsidR="00315305" w:rsidRPr="0071496B" w:rsidRDefault="00315305" w:rsidP="00315305">
      <w:pPr>
        <w:rPr>
          <w:rFonts w:eastAsia="Calibri"/>
        </w:rPr>
      </w:pPr>
    </w:p>
    <w:p w14:paraId="30ADFAD6" w14:textId="77777777" w:rsidR="00315305" w:rsidRPr="00C33B31" w:rsidRDefault="00315305" w:rsidP="00315305">
      <w:pPr>
        <w:numPr>
          <w:ilvl w:val="0"/>
          <w:numId w:val="164"/>
        </w:numPr>
        <w:rPr>
          <w:rFonts w:eastAsia="Calibri"/>
        </w:rPr>
      </w:pPr>
      <w:r w:rsidRPr="0071496B">
        <w:rPr>
          <w:rFonts w:eastAsia="Calibri"/>
        </w:rPr>
        <w:t xml:space="preserve">Provide representatives for all Commission meetings (generally held bi-monthly) where </w:t>
      </w:r>
      <w:r w:rsidR="00944998">
        <w:rPr>
          <w:rFonts w:eastAsia="Calibri"/>
        </w:rPr>
        <w:t>Claim</w:t>
      </w:r>
      <w:r w:rsidRPr="0071496B">
        <w:rPr>
          <w:rFonts w:eastAsia="Calibri"/>
        </w:rPr>
        <w:t xml:space="preserve">s appeals for the Plan may be heard, including having appropriate medical professionals attend all </w:t>
      </w:r>
      <w:proofErr w:type="spellStart"/>
      <w:r w:rsidRPr="0071496B">
        <w:rPr>
          <w:rFonts w:eastAsia="Calibri"/>
        </w:rPr>
        <w:t>SHBC</w:t>
      </w:r>
      <w:proofErr w:type="spellEnd"/>
      <w:r w:rsidRPr="0071496B">
        <w:rPr>
          <w:rFonts w:eastAsia="Calibri"/>
        </w:rPr>
        <w:t xml:space="preserve"> and </w:t>
      </w:r>
      <w:proofErr w:type="spellStart"/>
      <w:r w:rsidRPr="0071496B">
        <w:rPr>
          <w:rFonts w:eastAsia="Calibri"/>
        </w:rPr>
        <w:t>SEHBC</w:t>
      </w:r>
      <w:proofErr w:type="spellEnd"/>
      <w:r w:rsidRPr="0071496B">
        <w:rPr>
          <w:rFonts w:eastAsia="Calibri"/>
        </w:rPr>
        <w:t xml:space="preserve"> meetings when requested by DPB or either Commission. This responsibility shall continue after expiration or termination of the Blanket P.O. for any </w:t>
      </w:r>
      <w:r w:rsidR="00944998">
        <w:rPr>
          <w:rFonts w:eastAsia="Calibri"/>
        </w:rPr>
        <w:t>Claim</w:t>
      </w:r>
      <w:r w:rsidRPr="0071496B">
        <w:rPr>
          <w:rFonts w:eastAsia="Calibri"/>
        </w:rPr>
        <w:t xml:space="preserve">s that may go before the Commissions that were administered or adjudicated by the Vendor {Contractor} during the term of the Blanket P.O.;  </w:t>
      </w:r>
    </w:p>
    <w:p w14:paraId="1D7CC24E" w14:textId="77777777" w:rsidR="00315305" w:rsidRPr="0071496B" w:rsidRDefault="00315305" w:rsidP="00315305">
      <w:pPr>
        <w:ind w:left="720"/>
        <w:rPr>
          <w:rFonts w:eastAsia="Calibri"/>
        </w:rPr>
      </w:pPr>
    </w:p>
    <w:p w14:paraId="5636E6A7" w14:textId="77777777" w:rsidR="00315305" w:rsidRPr="0071496B" w:rsidRDefault="00315305" w:rsidP="00315305">
      <w:pPr>
        <w:numPr>
          <w:ilvl w:val="0"/>
          <w:numId w:val="164"/>
        </w:numPr>
        <w:rPr>
          <w:rFonts w:eastAsia="Calibri"/>
        </w:rPr>
      </w:pPr>
      <w:r w:rsidRPr="0071496B">
        <w:rPr>
          <w:rFonts w:eastAsia="Calibri"/>
        </w:rPr>
        <w:t xml:space="preserve">Verify that all requirements of the U.S. Department of Health and Human Services, with regard to HIPAA-mandated electronic data interchange (EDI) for </w:t>
      </w:r>
      <w:r w:rsidR="00944998">
        <w:rPr>
          <w:rFonts w:eastAsia="Calibri"/>
        </w:rPr>
        <w:t>Claim</w:t>
      </w:r>
      <w:r w:rsidRPr="0071496B">
        <w:rPr>
          <w:rFonts w:eastAsia="Calibri"/>
        </w:rPr>
        <w:t>s transactions are met;</w:t>
      </w:r>
      <w:r>
        <w:rPr>
          <w:rFonts w:eastAsia="Calibri"/>
        </w:rPr>
        <w:t xml:space="preserve"> and</w:t>
      </w:r>
    </w:p>
    <w:p w14:paraId="133B76FA" w14:textId="77777777" w:rsidR="00315305" w:rsidRPr="0071496B" w:rsidRDefault="00315305" w:rsidP="00315305">
      <w:pPr>
        <w:rPr>
          <w:rFonts w:eastAsia="Calibri"/>
        </w:rPr>
      </w:pPr>
    </w:p>
    <w:p w14:paraId="6B501448" w14:textId="77777777" w:rsidR="00315305" w:rsidRPr="0071496B" w:rsidRDefault="00315305" w:rsidP="00315305">
      <w:pPr>
        <w:numPr>
          <w:ilvl w:val="0"/>
          <w:numId w:val="164"/>
        </w:numPr>
        <w:rPr>
          <w:rFonts w:eastAsia="Calibri"/>
        </w:rPr>
      </w:pPr>
      <w:r w:rsidRPr="0071496B">
        <w:rPr>
          <w:rFonts w:eastAsia="Calibri"/>
        </w:rPr>
        <w:t xml:space="preserve">Provide medical professionals </w:t>
      </w:r>
      <w:r>
        <w:rPr>
          <w:rFonts w:eastAsia="Calibri"/>
        </w:rPr>
        <w:t>including a physician</w:t>
      </w:r>
      <w:r w:rsidR="00F80821">
        <w:rPr>
          <w:rFonts w:eastAsia="Calibri"/>
        </w:rPr>
        <w:t>s</w:t>
      </w:r>
      <w:r>
        <w:rPr>
          <w:rFonts w:eastAsia="Calibri"/>
        </w:rPr>
        <w:t xml:space="preserve"> with specialized expertise if needed, </w:t>
      </w:r>
      <w:r w:rsidRPr="0071496B">
        <w:rPr>
          <w:rFonts w:eastAsia="Calibri"/>
        </w:rPr>
        <w:t xml:space="preserve">to serve as witnesses (including participation in witness preparation, discovery and testimony at hearing or trial) in all hearings or trials concerning disputed </w:t>
      </w:r>
      <w:r w:rsidR="00944998">
        <w:rPr>
          <w:rFonts w:eastAsia="Calibri"/>
        </w:rPr>
        <w:t>Claim</w:t>
      </w:r>
      <w:r w:rsidRPr="0071496B">
        <w:rPr>
          <w:rFonts w:eastAsia="Calibri"/>
        </w:rPr>
        <w:t xml:space="preserve">s. This responsibility shall continue after expiration or termination of the </w:t>
      </w:r>
      <w:r w:rsidR="00EA1956">
        <w:rPr>
          <w:rFonts w:eastAsia="Calibri"/>
        </w:rPr>
        <w:t>Blanket P.O.</w:t>
      </w:r>
      <w:r w:rsidRPr="0071496B">
        <w:rPr>
          <w:rFonts w:eastAsia="Calibri"/>
        </w:rPr>
        <w:t xml:space="preserve"> for any </w:t>
      </w:r>
      <w:r w:rsidR="00944998">
        <w:rPr>
          <w:rFonts w:eastAsia="Calibri"/>
        </w:rPr>
        <w:t>Claim</w:t>
      </w:r>
      <w:r w:rsidRPr="0071496B">
        <w:rPr>
          <w:rFonts w:eastAsia="Calibri"/>
        </w:rPr>
        <w:t xml:space="preserve">s that may be subject to hearing or trial that were administered or adjudicated by the Vendor {Contractor} during the term of the Blanket P.O.  </w:t>
      </w:r>
    </w:p>
    <w:p w14:paraId="7A270896" w14:textId="77777777" w:rsidR="00315305" w:rsidRPr="0071496B" w:rsidRDefault="00315305" w:rsidP="00315305">
      <w:pPr>
        <w:ind w:left="720"/>
        <w:rPr>
          <w:rFonts w:eastAsia="Calibri"/>
        </w:rPr>
      </w:pPr>
    </w:p>
    <w:p w14:paraId="46815B34" w14:textId="77777777" w:rsidR="002C7B2E" w:rsidRPr="0071496B" w:rsidRDefault="002C7B2E" w:rsidP="002C7B2E">
      <w:pPr>
        <w:rPr>
          <w:szCs w:val="22"/>
        </w:rPr>
      </w:pPr>
      <w:r w:rsidRPr="0071496B">
        <w:rPr>
          <w:szCs w:val="22"/>
        </w:rPr>
        <w:t xml:space="preserve">All administrative fees shall assume the State will be the </w:t>
      </w:r>
      <w:r w:rsidR="00E8345A">
        <w:rPr>
          <w:szCs w:val="22"/>
        </w:rPr>
        <w:t>C</w:t>
      </w:r>
      <w:r w:rsidRPr="0071496B">
        <w:rPr>
          <w:szCs w:val="22"/>
        </w:rPr>
        <w:t xml:space="preserve">laim </w:t>
      </w:r>
      <w:r w:rsidR="00E8345A">
        <w:rPr>
          <w:szCs w:val="22"/>
        </w:rPr>
        <w:t>F</w:t>
      </w:r>
      <w:r w:rsidRPr="0071496B">
        <w:rPr>
          <w:szCs w:val="22"/>
        </w:rPr>
        <w:t>iduciary.</w:t>
      </w:r>
    </w:p>
    <w:p w14:paraId="6B94A557" w14:textId="77777777" w:rsidR="00315305" w:rsidRPr="0071496B" w:rsidRDefault="00315305" w:rsidP="00315305">
      <w:pPr>
        <w:rPr>
          <w:szCs w:val="22"/>
        </w:rPr>
      </w:pPr>
    </w:p>
    <w:p w14:paraId="4097F770" w14:textId="1BA9DA13" w:rsidR="00315305" w:rsidRPr="0071496B" w:rsidRDefault="00315305" w:rsidP="00315305">
      <w:r w:rsidRPr="0071496B">
        <w:t xml:space="preserve">The Vendor {Contractor} shall notify DPB, in writing, </w:t>
      </w:r>
      <w:r>
        <w:t xml:space="preserve">of </w:t>
      </w:r>
      <w:r w:rsidRPr="0071496B">
        <w:t xml:space="preserve">any material change or modification to the system, protocols and procedures, location, or personnel utilized for </w:t>
      </w:r>
      <w:r w:rsidR="000C058C" w:rsidRPr="0071496B">
        <w:t xml:space="preserve"> </w:t>
      </w:r>
      <w:r w:rsidR="00C80AF5">
        <w:t xml:space="preserve">handling </w:t>
      </w:r>
      <w:r w:rsidR="000C058C">
        <w:t>C</w:t>
      </w:r>
      <w:r w:rsidR="000C058C" w:rsidRPr="0071496B">
        <w:t>laims</w:t>
      </w:r>
      <w:r w:rsidRPr="0071496B">
        <w:t xml:space="preserve">, prior to implementation, if the change or modification would: </w:t>
      </w:r>
    </w:p>
    <w:p w14:paraId="20FC4ED8" w14:textId="77777777" w:rsidR="00315305" w:rsidRPr="0071496B" w:rsidRDefault="00315305" w:rsidP="00315305"/>
    <w:p w14:paraId="0A696F11" w14:textId="77777777" w:rsidR="00315305" w:rsidRPr="0071496B" w:rsidRDefault="00315305" w:rsidP="00315305">
      <w:pPr>
        <w:pStyle w:val="ListParagraph"/>
        <w:numPr>
          <w:ilvl w:val="0"/>
          <w:numId w:val="187"/>
        </w:numPr>
      </w:pPr>
      <w:r w:rsidRPr="0071496B">
        <w:t xml:space="preserve">Affect the Vendor’s {Contractor’s} ability to perform one or more of its obligations under </w:t>
      </w:r>
      <w:r>
        <w:t xml:space="preserve">Part 2: Navigation/Advocacy of </w:t>
      </w:r>
      <w:r w:rsidRPr="0071496B">
        <w:t xml:space="preserve">this </w:t>
      </w:r>
      <w:r w:rsidR="00EA1956">
        <w:t>Blanket P.O.</w:t>
      </w:r>
      <w:r w:rsidRPr="0071496B">
        <w:t xml:space="preserve">; </w:t>
      </w:r>
    </w:p>
    <w:p w14:paraId="09D6944E" w14:textId="77777777" w:rsidR="00315305" w:rsidRPr="0071496B" w:rsidRDefault="00315305" w:rsidP="00315305">
      <w:pPr>
        <w:pStyle w:val="ListParagraph"/>
      </w:pPr>
    </w:p>
    <w:p w14:paraId="08041F80" w14:textId="77777777" w:rsidR="00315305" w:rsidRPr="0071496B" w:rsidRDefault="00315305" w:rsidP="00315305">
      <w:pPr>
        <w:pStyle w:val="ListParagraph"/>
        <w:numPr>
          <w:ilvl w:val="0"/>
          <w:numId w:val="187"/>
        </w:numPr>
      </w:pPr>
      <w:r w:rsidRPr="0071496B">
        <w:t xml:space="preserve">Be visible to the SHBP/SEHBP or its Members; or </w:t>
      </w:r>
    </w:p>
    <w:p w14:paraId="21391697" w14:textId="77777777" w:rsidR="00315305" w:rsidRPr="0071496B" w:rsidRDefault="00315305" w:rsidP="00315305">
      <w:pPr>
        <w:pStyle w:val="ListParagraph"/>
      </w:pPr>
    </w:p>
    <w:p w14:paraId="26247553" w14:textId="77777777" w:rsidR="00315305" w:rsidRPr="0071496B" w:rsidRDefault="00315305" w:rsidP="00315305">
      <w:pPr>
        <w:pStyle w:val="ListParagraph"/>
        <w:numPr>
          <w:ilvl w:val="0"/>
          <w:numId w:val="187"/>
        </w:numPr>
      </w:pPr>
      <w:r w:rsidRPr="0071496B">
        <w:t xml:space="preserve">Put the Vendor {Contractor} or the Plan in non-compliance with the provisions or substantive intent of the Plan. </w:t>
      </w:r>
    </w:p>
    <w:p w14:paraId="5FB5BC27" w14:textId="77777777" w:rsidR="00315305" w:rsidRPr="0071496B" w:rsidRDefault="00315305" w:rsidP="00315305">
      <w:pPr>
        <w:rPr>
          <w:rFonts w:eastAsia="Calibri"/>
        </w:rPr>
      </w:pPr>
    </w:p>
    <w:p w14:paraId="5A001D8D" w14:textId="77777777" w:rsidR="00315305" w:rsidRPr="00DE615B" w:rsidRDefault="00315305" w:rsidP="00DD3C4A">
      <w:pPr>
        <w:pStyle w:val="Heading4"/>
      </w:pPr>
      <w:bookmarkStart w:id="309" w:name="_Toc535219509"/>
      <w:r w:rsidRPr="00DE615B">
        <w:t>claims recovery, COB, and subrogation</w:t>
      </w:r>
      <w:bookmarkEnd w:id="309"/>
    </w:p>
    <w:p w14:paraId="517A8DF4" w14:textId="77777777" w:rsidR="00315305" w:rsidRPr="0071496B" w:rsidRDefault="00315305" w:rsidP="00315305"/>
    <w:p w14:paraId="65A49A69" w14:textId="77777777" w:rsidR="00315305" w:rsidRPr="0071496B" w:rsidRDefault="00315305" w:rsidP="00DD3C4A">
      <w:pPr>
        <w:pStyle w:val="Heading5"/>
      </w:pPr>
      <w:r w:rsidRPr="0071496B">
        <w:t>CLAIMS RECOVERY</w:t>
      </w:r>
    </w:p>
    <w:p w14:paraId="76C4A700" w14:textId="77777777" w:rsidR="00315305" w:rsidRPr="0071496B" w:rsidRDefault="00315305" w:rsidP="00315305">
      <w:pPr>
        <w:rPr>
          <w:rFonts w:eastAsia="Calibri"/>
        </w:rPr>
      </w:pPr>
    </w:p>
    <w:p w14:paraId="7147AAAD" w14:textId="77777777" w:rsidR="00315305" w:rsidRPr="0071496B" w:rsidRDefault="00315305" w:rsidP="00315305">
      <w:pPr>
        <w:pStyle w:val="Heading4"/>
      </w:pPr>
      <w:r w:rsidRPr="0071496B">
        <w:t>Coordination of Benefits (COB)</w:t>
      </w:r>
    </w:p>
    <w:p w14:paraId="656B9C77" w14:textId="77777777" w:rsidR="00315305" w:rsidRPr="0071496B" w:rsidRDefault="00315305" w:rsidP="00315305"/>
    <w:p w14:paraId="6C5E778A" w14:textId="77777777" w:rsidR="00315305" w:rsidRPr="0071496B" w:rsidRDefault="00315305" w:rsidP="00315305">
      <w:r w:rsidRPr="0071496B">
        <w:t xml:space="preserve">The </w:t>
      </w:r>
      <w:r>
        <w:t>Vendor {</w:t>
      </w:r>
      <w:r w:rsidRPr="0071496B">
        <w:t>Contractor</w:t>
      </w:r>
      <w:r>
        <w:t>}</w:t>
      </w:r>
      <w:r w:rsidRPr="0071496B">
        <w:t xml:space="preserve"> </w:t>
      </w:r>
      <w:r>
        <w:t>shall</w:t>
      </w:r>
      <w:r w:rsidRPr="0071496B">
        <w:t xml:space="preserve">: </w:t>
      </w:r>
    </w:p>
    <w:p w14:paraId="7F1CE210" w14:textId="77777777" w:rsidR="00315305" w:rsidRPr="0071496B" w:rsidRDefault="00315305" w:rsidP="00315305"/>
    <w:p w14:paraId="1219869D" w14:textId="77777777" w:rsidR="00315305" w:rsidRPr="0071496B" w:rsidRDefault="00315305" w:rsidP="00315305">
      <w:pPr>
        <w:pStyle w:val="ListParagraph"/>
        <w:numPr>
          <w:ilvl w:val="0"/>
          <w:numId w:val="165"/>
        </w:numPr>
        <w:rPr>
          <w:rFonts w:eastAsia="Calibri"/>
        </w:rPr>
      </w:pPr>
      <w:r w:rsidRPr="0071496B">
        <w:rPr>
          <w:rFonts w:eastAsia="Calibri"/>
        </w:rPr>
        <w:t>Inquire</w:t>
      </w:r>
      <w:r>
        <w:rPr>
          <w:rFonts w:eastAsia="Calibri"/>
        </w:rPr>
        <w:t xml:space="preserve"> (initiated by </w:t>
      </w:r>
      <w:r w:rsidR="00A1289E">
        <w:rPr>
          <w:rFonts w:eastAsia="Calibri"/>
        </w:rPr>
        <w:t xml:space="preserve">Part 1: </w:t>
      </w:r>
      <w:r w:rsidR="002C7B2E">
        <w:rPr>
          <w:rFonts w:eastAsia="Calibri"/>
        </w:rPr>
        <w:t>Network/Claims</w:t>
      </w:r>
      <w:r>
        <w:rPr>
          <w:rFonts w:eastAsia="Calibri"/>
        </w:rPr>
        <w:t xml:space="preserve"> vendor)</w:t>
      </w:r>
      <w:r w:rsidRPr="0071496B">
        <w:rPr>
          <w:rFonts w:eastAsia="Calibri"/>
        </w:rPr>
        <w:t xml:space="preserve"> as to the existence of other group medical coverage, coordinate payment of </w:t>
      </w:r>
      <w:r w:rsidR="00944998">
        <w:rPr>
          <w:rFonts w:eastAsia="Calibri"/>
        </w:rPr>
        <w:t>Claim</w:t>
      </w:r>
      <w:r w:rsidRPr="0071496B">
        <w:rPr>
          <w:rFonts w:eastAsia="Calibri"/>
        </w:rPr>
        <w:t>s with other payers, and ensure that COB is administered in accordance with the</w:t>
      </w:r>
      <w:r>
        <w:rPr>
          <w:rFonts w:eastAsia="Calibri"/>
        </w:rPr>
        <w:t xml:space="preserve"> aggressive</w:t>
      </w:r>
      <w:r w:rsidRPr="0071496B">
        <w:rPr>
          <w:rFonts w:eastAsia="Calibri"/>
        </w:rPr>
        <w:t xml:space="preserve"> </w:t>
      </w:r>
      <w:r>
        <w:rPr>
          <w:rFonts w:eastAsia="Calibri"/>
        </w:rPr>
        <w:t>P</w:t>
      </w:r>
      <w:r w:rsidRPr="0071496B">
        <w:rPr>
          <w:rFonts w:eastAsia="Calibri"/>
        </w:rPr>
        <w:t xml:space="preserve">ursue and </w:t>
      </w:r>
      <w:r>
        <w:rPr>
          <w:rFonts w:eastAsia="Calibri"/>
        </w:rPr>
        <w:t>P</w:t>
      </w:r>
      <w:r w:rsidRPr="0071496B">
        <w:rPr>
          <w:rFonts w:eastAsia="Calibri"/>
        </w:rPr>
        <w:t>ay process</w:t>
      </w:r>
      <w:r w:rsidRPr="00DE615B">
        <w:rPr>
          <w:rFonts w:eastAsia="Calibri"/>
        </w:rPr>
        <w:t>;</w:t>
      </w:r>
      <w:r>
        <w:rPr>
          <w:rFonts w:eastAsia="Calibri"/>
        </w:rPr>
        <w:t xml:space="preserve"> and</w:t>
      </w:r>
    </w:p>
    <w:p w14:paraId="784DDFD1" w14:textId="77777777" w:rsidR="00315305" w:rsidRPr="0071496B" w:rsidRDefault="00315305" w:rsidP="00315305">
      <w:pPr>
        <w:rPr>
          <w:rFonts w:eastAsia="Calibri"/>
        </w:rPr>
      </w:pPr>
    </w:p>
    <w:p w14:paraId="5E904A43" w14:textId="77777777" w:rsidR="00315305" w:rsidRPr="00482E2C" w:rsidRDefault="00315305" w:rsidP="00315305">
      <w:pPr>
        <w:pStyle w:val="ListParagraph"/>
        <w:numPr>
          <w:ilvl w:val="0"/>
          <w:numId w:val="165"/>
        </w:numPr>
        <w:rPr>
          <w:rFonts w:eastAsia="Calibri"/>
        </w:rPr>
      </w:pPr>
      <w:r w:rsidRPr="00482E2C">
        <w:rPr>
          <w:rFonts w:eastAsia="Calibri"/>
        </w:rPr>
        <w:t>Inquire of the Member</w:t>
      </w:r>
      <w:r w:rsidRPr="007D7581">
        <w:rPr>
          <w:rFonts w:eastAsia="Calibri"/>
        </w:rPr>
        <w:t xml:space="preserve"> (initiated by </w:t>
      </w:r>
      <w:r w:rsidR="00A1289E">
        <w:rPr>
          <w:rFonts w:eastAsia="Calibri"/>
        </w:rPr>
        <w:t xml:space="preserve">Part 1: </w:t>
      </w:r>
      <w:r w:rsidR="002C7B2E">
        <w:rPr>
          <w:rFonts w:eastAsia="Calibri"/>
        </w:rPr>
        <w:t>Network/Claims</w:t>
      </w:r>
      <w:r w:rsidRPr="007D7581">
        <w:rPr>
          <w:rFonts w:eastAsia="Calibri"/>
        </w:rPr>
        <w:t xml:space="preserve"> vendor) whether a third party may be liable for the cost of the care received, and, if so, request that the identity of the third party, and the name of the third party’s insurer, for purposes of instituting subrogation.</w:t>
      </w:r>
    </w:p>
    <w:p w14:paraId="607DD790" w14:textId="77777777" w:rsidR="00315305" w:rsidRPr="0071496B" w:rsidRDefault="00315305" w:rsidP="00315305">
      <w:pPr>
        <w:rPr>
          <w:rFonts w:eastAsia="Calibri"/>
        </w:rPr>
      </w:pPr>
    </w:p>
    <w:p w14:paraId="56C38661" w14:textId="77777777" w:rsidR="00315305" w:rsidRPr="0071496B" w:rsidRDefault="00315305" w:rsidP="00315305">
      <w:pPr>
        <w:pStyle w:val="Heading4"/>
        <w:rPr>
          <w:rFonts w:eastAsia="Calibri"/>
        </w:rPr>
      </w:pPr>
      <w:r w:rsidRPr="0071496B">
        <w:rPr>
          <w:rFonts w:eastAsia="Calibri"/>
        </w:rPr>
        <w:t>CLAIMS SUBROGATION</w:t>
      </w:r>
    </w:p>
    <w:p w14:paraId="260713A0" w14:textId="77777777" w:rsidR="00315305" w:rsidRDefault="00315305" w:rsidP="00315305"/>
    <w:p w14:paraId="7888B98A" w14:textId="77777777" w:rsidR="00315305" w:rsidRPr="0071496B" w:rsidRDefault="00315305" w:rsidP="00315305">
      <w:pPr>
        <w:rPr>
          <w:rFonts w:eastAsia="Calibri"/>
        </w:rPr>
      </w:pPr>
      <w:r w:rsidRPr="0071496B">
        <w:rPr>
          <w:rFonts w:eastAsia="Calibri"/>
        </w:rPr>
        <w:t xml:space="preserve">The Vendor {Contractor} </w:t>
      </w:r>
      <w:r>
        <w:rPr>
          <w:rFonts w:eastAsia="Calibri"/>
        </w:rPr>
        <w:t>shall</w:t>
      </w:r>
      <w:r w:rsidRPr="0071496B">
        <w:rPr>
          <w:rFonts w:eastAsia="Calibri"/>
        </w:rPr>
        <w:t>:</w:t>
      </w:r>
    </w:p>
    <w:p w14:paraId="3042C9DC" w14:textId="77777777" w:rsidR="00315305" w:rsidRPr="0071496B" w:rsidRDefault="00315305" w:rsidP="00315305">
      <w:pPr>
        <w:rPr>
          <w:rFonts w:eastAsia="Calibri"/>
        </w:rPr>
      </w:pPr>
    </w:p>
    <w:p w14:paraId="0D46D7F7" w14:textId="77777777" w:rsidR="00315305" w:rsidRDefault="00315305" w:rsidP="00315305">
      <w:pPr>
        <w:pStyle w:val="ListParagraph"/>
        <w:numPr>
          <w:ilvl w:val="0"/>
          <w:numId w:val="166"/>
        </w:numPr>
        <w:rPr>
          <w:rFonts w:eastAsia="Calibri"/>
        </w:rPr>
      </w:pPr>
      <w:r w:rsidRPr="0071496B">
        <w:rPr>
          <w:rFonts w:eastAsia="Calibri"/>
        </w:rPr>
        <w:t xml:space="preserve">Provide on-line inquiry access for DPB to the Vendor’s {Contractor’s} </w:t>
      </w:r>
      <w:r w:rsidR="000C058C">
        <w:rPr>
          <w:rFonts w:eastAsia="Calibri"/>
        </w:rPr>
        <w:t>C</w:t>
      </w:r>
      <w:r w:rsidR="000C058C" w:rsidRPr="0071496B">
        <w:rPr>
          <w:rFonts w:eastAsia="Calibri"/>
        </w:rPr>
        <w:t xml:space="preserve">laim </w:t>
      </w:r>
      <w:r w:rsidR="000C058C">
        <w:rPr>
          <w:rFonts w:eastAsia="Calibri"/>
        </w:rPr>
        <w:t>tracking</w:t>
      </w:r>
      <w:r w:rsidRPr="0071496B">
        <w:rPr>
          <w:rFonts w:eastAsia="Calibri"/>
        </w:rPr>
        <w:t xml:space="preserve"> system</w:t>
      </w:r>
      <w:r>
        <w:rPr>
          <w:rFonts w:eastAsia="Calibri"/>
        </w:rPr>
        <w:t xml:space="preserve"> through coordination with Part 1: Network/Claims vendor and/or assign a contact for the S</w:t>
      </w:r>
      <w:r w:rsidR="004002CC">
        <w:rPr>
          <w:rFonts w:eastAsia="Calibri"/>
        </w:rPr>
        <w:t>CM</w:t>
      </w:r>
      <w:r>
        <w:rPr>
          <w:rFonts w:eastAsia="Calibri"/>
        </w:rPr>
        <w:t xml:space="preserve"> to telephone concerning </w:t>
      </w:r>
      <w:r w:rsidR="000C058C">
        <w:rPr>
          <w:rFonts w:eastAsia="Calibri"/>
        </w:rPr>
        <w:t xml:space="preserve">Claims </w:t>
      </w:r>
      <w:r>
        <w:rPr>
          <w:rFonts w:eastAsia="Calibri"/>
        </w:rPr>
        <w:t xml:space="preserve">paid; and </w:t>
      </w:r>
    </w:p>
    <w:p w14:paraId="71D7C671" w14:textId="77777777" w:rsidR="00315305" w:rsidRPr="0004625B" w:rsidRDefault="00315305" w:rsidP="00315305">
      <w:pPr>
        <w:pStyle w:val="ListParagraph"/>
        <w:rPr>
          <w:rFonts w:eastAsia="Calibri"/>
        </w:rPr>
      </w:pPr>
    </w:p>
    <w:p w14:paraId="7DE4C13A" w14:textId="77777777" w:rsidR="00315305" w:rsidRPr="0071496B" w:rsidRDefault="00315305" w:rsidP="00315305">
      <w:pPr>
        <w:pStyle w:val="ListParagraph"/>
        <w:numPr>
          <w:ilvl w:val="0"/>
          <w:numId w:val="166"/>
        </w:numPr>
        <w:rPr>
          <w:rFonts w:eastAsia="Calibri"/>
        </w:rPr>
      </w:pPr>
      <w:r>
        <w:rPr>
          <w:rFonts w:eastAsia="Calibri"/>
        </w:rPr>
        <w:t>A</w:t>
      </w:r>
      <w:r w:rsidRPr="0071496B">
        <w:rPr>
          <w:rFonts w:eastAsia="Calibri"/>
        </w:rPr>
        <w:t xml:space="preserve">ssign a contact for the SCM to telephone concerning </w:t>
      </w:r>
      <w:r w:rsidR="00944998">
        <w:rPr>
          <w:rFonts w:eastAsia="Calibri"/>
        </w:rPr>
        <w:t>Claim</w:t>
      </w:r>
      <w:r w:rsidRPr="0071496B">
        <w:rPr>
          <w:rFonts w:eastAsia="Calibri"/>
        </w:rPr>
        <w:t>s paid.</w:t>
      </w:r>
    </w:p>
    <w:p w14:paraId="4BD5C8BA" w14:textId="77777777" w:rsidR="00315305" w:rsidRPr="0071496B" w:rsidRDefault="00315305" w:rsidP="00315305">
      <w:pPr>
        <w:rPr>
          <w:rFonts w:eastAsia="Calibri"/>
        </w:rPr>
      </w:pPr>
    </w:p>
    <w:p w14:paraId="63826EBF" w14:textId="77777777" w:rsidR="00315305" w:rsidRPr="0071496B" w:rsidRDefault="00315305" w:rsidP="004002CC">
      <w:pPr>
        <w:pStyle w:val="Heading3"/>
      </w:pPr>
      <w:bookmarkStart w:id="310" w:name="_Toc535219510"/>
      <w:bookmarkStart w:id="311" w:name="_Toc3964636"/>
      <w:r w:rsidRPr="0071496B">
        <w:t>member services</w:t>
      </w:r>
      <w:bookmarkEnd w:id="310"/>
      <w:bookmarkEnd w:id="311"/>
    </w:p>
    <w:p w14:paraId="1DDF73CC" w14:textId="77777777" w:rsidR="00315305" w:rsidRPr="0071496B" w:rsidRDefault="00315305" w:rsidP="00315305"/>
    <w:p w14:paraId="206A2DDB" w14:textId="77777777" w:rsidR="00315305" w:rsidRPr="0071496B" w:rsidRDefault="00315305" w:rsidP="004002CC">
      <w:pPr>
        <w:pStyle w:val="Heading4"/>
      </w:pPr>
      <w:bookmarkStart w:id="312" w:name="_Toc535219511"/>
      <w:r w:rsidRPr="0071496B">
        <w:t>member call center</w:t>
      </w:r>
      <w:bookmarkEnd w:id="312"/>
    </w:p>
    <w:p w14:paraId="246DEEBF" w14:textId="77777777" w:rsidR="00315305" w:rsidRPr="0071496B" w:rsidRDefault="00315305" w:rsidP="00315305">
      <w:pPr>
        <w:rPr>
          <w:rFonts w:eastAsia="Calibri"/>
        </w:rPr>
      </w:pPr>
    </w:p>
    <w:p w14:paraId="286CD41A" w14:textId="77777777" w:rsidR="00315305" w:rsidRPr="0071496B" w:rsidRDefault="00315305" w:rsidP="00315305">
      <w:pPr>
        <w:rPr>
          <w:rFonts w:eastAsia="Calibri"/>
        </w:rPr>
      </w:pPr>
      <w:r w:rsidRPr="0071496B">
        <w:rPr>
          <w:rFonts w:eastAsia="Calibri"/>
        </w:rPr>
        <w:t>The Vendor {Contractor} shall:</w:t>
      </w:r>
    </w:p>
    <w:p w14:paraId="7211C48E" w14:textId="77777777" w:rsidR="00315305" w:rsidRPr="0071496B" w:rsidRDefault="00315305" w:rsidP="00315305">
      <w:pPr>
        <w:rPr>
          <w:rFonts w:eastAsia="Calibri"/>
        </w:rPr>
      </w:pPr>
    </w:p>
    <w:p w14:paraId="2EAE76FF" w14:textId="77777777" w:rsidR="00315305" w:rsidRPr="0071496B" w:rsidRDefault="00315305" w:rsidP="00315305">
      <w:pPr>
        <w:pStyle w:val="ListParagraph"/>
        <w:numPr>
          <w:ilvl w:val="0"/>
          <w:numId w:val="188"/>
        </w:numPr>
        <w:rPr>
          <w:rFonts w:eastAsia="Calibri"/>
        </w:rPr>
      </w:pPr>
      <w:r w:rsidRPr="0071496B">
        <w:rPr>
          <w:rFonts w:eastAsia="Calibri"/>
        </w:rPr>
        <w:t>Provide a call center with a dedicated customer-service unit and a toll-free telephone line to provide answers to Member and Provider inquiries on plan specifics</w:t>
      </w:r>
      <w:r>
        <w:rPr>
          <w:rFonts w:eastAsia="Calibri"/>
        </w:rPr>
        <w:t xml:space="preserve"> including but not limited to care support, network navigation, and cost transparency</w:t>
      </w:r>
      <w:r w:rsidRPr="0071496B">
        <w:rPr>
          <w:rFonts w:eastAsia="Calibri"/>
        </w:rPr>
        <w:t>;</w:t>
      </w:r>
    </w:p>
    <w:p w14:paraId="7617CE67" w14:textId="77777777" w:rsidR="00315305" w:rsidRPr="0071496B" w:rsidRDefault="00315305" w:rsidP="00315305">
      <w:pPr>
        <w:pStyle w:val="ListParagraph"/>
        <w:ind w:left="778"/>
        <w:rPr>
          <w:rFonts w:eastAsia="Calibri"/>
        </w:rPr>
      </w:pPr>
    </w:p>
    <w:p w14:paraId="0A564759" w14:textId="77777777" w:rsidR="00315305" w:rsidRPr="0071496B" w:rsidRDefault="00315305" w:rsidP="00315305">
      <w:pPr>
        <w:pStyle w:val="ListParagraph"/>
        <w:numPr>
          <w:ilvl w:val="0"/>
          <w:numId w:val="188"/>
        </w:numPr>
        <w:rPr>
          <w:rFonts w:eastAsia="Calibri"/>
        </w:rPr>
      </w:pPr>
      <w:r w:rsidRPr="0071496B">
        <w:rPr>
          <w:rFonts w:eastAsia="Calibri"/>
        </w:rPr>
        <w:t>Staff the customer service telephone line with live personnel Monday through Friday at a minimum from 8:00 a.m. to 6:00 p.m. Eastern Time (ET) each business day, excluding State holidays;</w:t>
      </w:r>
    </w:p>
    <w:p w14:paraId="2AFBD39C" w14:textId="77777777" w:rsidR="00315305" w:rsidRPr="0071496B" w:rsidRDefault="00315305" w:rsidP="00315305">
      <w:pPr>
        <w:pStyle w:val="ListParagraph"/>
        <w:rPr>
          <w:rFonts w:eastAsia="Calibri"/>
        </w:rPr>
      </w:pPr>
    </w:p>
    <w:p w14:paraId="19F1DCF1" w14:textId="77777777" w:rsidR="00315305" w:rsidRPr="0071496B" w:rsidRDefault="00315305" w:rsidP="00315305">
      <w:pPr>
        <w:pStyle w:val="ListParagraph"/>
        <w:numPr>
          <w:ilvl w:val="0"/>
          <w:numId w:val="188"/>
        </w:numPr>
        <w:rPr>
          <w:rFonts w:eastAsia="Calibri"/>
        </w:rPr>
      </w:pPr>
      <w:r w:rsidRPr="0071496B">
        <w:rPr>
          <w:rFonts w:eastAsia="Calibri"/>
        </w:rPr>
        <w:t xml:space="preserve">Ensure that its call center meets the </w:t>
      </w:r>
      <w:r w:rsidR="002A3ADB">
        <w:rPr>
          <w:rFonts w:eastAsia="Calibri"/>
        </w:rPr>
        <w:t>P</w:t>
      </w:r>
      <w:r w:rsidR="002A3ADB" w:rsidRPr="0071496B">
        <w:rPr>
          <w:rFonts w:eastAsia="Calibri"/>
        </w:rPr>
        <w:t xml:space="preserve">erformance </w:t>
      </w:r>
      <w:r w:rsidR="002A3ADB">
        <w:rPr>
          <w:rFonts w:eastAsia="Calibri"/>
        </w:rPr>
        <w:t>S</w:t>
      </w:r>
      <w:r w:rsidR="002A3ADB" w:rsidRPr="0071496B">
        <w:rPr>
          <w:rFonts w:eastAsia="Calibri"/>
        </w:rPr>
        <w:t xml:space="preserve">tandards </w:t>
      </w:r>
      <w:r w:rsidRPr="0071496B">
        <w:rPr>
          <w:rFonts w:eastAsia="Calibri"/>
        </w:rPr>
        <w:t xml:space="preserve">set forth in </w:t>
      </w:r>
      <w:r w:rsidR="00280899">
        <w:rPr>
          <w:rFonts w:eastAsia="Calibri"/>
        </w:rPr>
        <w:t xml:space="preserve">Attachment </w:t>
      </w:r>
      <w:r w:rsidR="007C7933">
        <w:rPr>
          <w:rFonts w:eastAsia="Calibri"/>
        </w:rPr>
        <w:t>D</w:t>
      </w:r>
      <w:r w:rsidRPr="0071496B">
        <w:rPr>
          <w:rFonts w:eastAsia="Calibri"/>
        </w:rPr>
        <w:t>;</w:t>
      </w:r>
    </w:p>
    <w:p w14:paraId="6EB5D826" w14:textId="77777777" w:rsidR="00315305" w:rsidRPr="0071496B" w:rsidRDefault="00315305" w:rsidP="00315305">
      <w:pPr>
        <w:pStyle w:val="ListParagraph"/>
        <w:rPr>
          <w:rFonts w:eastAsia="Calibri"/>
        </w:rPr>
      </w:pPr>
    </w:p>
    <w:p w14:paraId="51321866" w14:textId="77777777" w:rsidR="00315305" w:rsidRPr="0071496B" w:rsidRDefault="00315305" w:rsidP="00315305">
      <w:pPr>
        <w:pStyle w:val="ListParagraph"/>
        <w:numPr>
          <w:ilvl w:val="0"/>
          <w:numId w:val="188"/>
        </w:numPr>
        <w:rPr>
          <w:rFonts w:eastAsia="Calibri"/>
        </w:rPr>
      </w:pPr>
      <w:r w:rsidRPr="0071496B">
        <w:rPr>
          <w:rFonts w:eastAsia="Calibri"/>
        </w:rPr>
        <w:t>Provide multilingual speaking service representatives</w:t>
      </w:r>
      <w:r w:rsidR="004332A2">
        <w:rPr>
          <w:rFonts w:eastAsia="Calibri"/>
        </w:rPr>
        <w:t xml:space="preserve"> (English and Spanish are mandatory</w:t>
      </w:r>
      <w:r w:rsidR="003A622D">
        <w:rPr>
          <w:rFonts w:eastAsia="Calibri"/>
        </w:rPr>
        <w:t>, other languages shall be provided upon request</w:t>
      </w:r>
      <w:r w:rsidR="00595A6F">
        <w:rPr>
          <w:rFonts w:eastAsia="Calibri"/>
        </w:rPr>
        <w:t xml:space="preserve"> by DPB</w:t>
      </w:r>
      <w:r w:rsidR="004332A2">
        <w:rPr>
          <w:rFonts w:eastAsia="Calibri"/>
        </w:rPr>
        <w:t>)</w:t>
      </w:r>
      <w:r w:rsidRPr="0071496B">
        <w:rPr>
          <w:rFonts w:eastAsia="Calibri"/>
        </w:rPr>
        <w:t xml:space="preserve">; and </w:t>
      </w:r>
    </w:p>
    <w:p w14:paraId="09DEDECB" w14:textId="77777777" w:rsidR="00315305" w:rsidRPr="0071496B" w:rsidRDefault="00315305" w:rsidP="00315305">
      <w:pPr>
        <w:pStyle w:val="ListParagraph"/>
        <w:rPr>
          <w:rFonts w:eastAsia="Calibri"/>
        </w:rPr>
      </w:pPr>
    </w:p>
    <w:p w14:paraId="4615CE23" w14:textId="77777777" w:rsidR="00315305" w:rsidRPr="0071496B" w:rsidRDefault="00315305" w:rsidP="00315305">
      <w:pPr>
        <w:pStyle w:val="ListParagraph"/>
        <w:numPr>
          <w:ilvl w:val="0"/>
          <w:numId w:val="188"/>
        </w:numPr>
        <w:rPr>
          <w:rFonts w:eastAsia="Calibri"/>
        </w:rPr>
      </w:pPr>
      <w:r w:rsidRPr="0071496B">
        <w:rPr>
          <w:rFonts w:eastAsia="Calibri"/>
        </w:rPr>
        <w:t xml:space="preserve">Provide the customer service representatives access to an applicable health care professional in the event the call requires the attention of a clinician.  </w:t>
      </w:r>
    </w:p>
    <w:p w14:paraId="4D91FDFD" w14:textId="77777777" w:rsidR="00315305" w:rsidRPr="0071496B" w:rsidRDefault="00315305" w:rsidP="00315305">
      <w:pPr>
        <w:jc w:val="left"/>
        <w:rPr>
          <w:rFonts w:eastAsia="Calibri"/>
        </w:rPr>
      </w:pPr>
    </w:p>
    <w:p w14:paraId="74C9B49D" w14:textId="77777777" w:rsidR="00315305" w:rsidRPr="0071496B" w:rsidRDefault="00315305" w:rsidP="004002CC">
      <w:pPr>
        <w:pStyle w:val="Heading4"/>
      </w:pPr>
      <w:bookmarkStart w:id="313" w:name="_Toc535219512"/>
      <w:r w:rsidRPr="0071496B">
        <w:t>Identification cards</w:t>
      </w:r>
      <w:bookmarkEnd w:id="313"/>
    </w:p>
    <w:p w14:paraId="7922E5D7" w14:textId="77777777" w:rsidR="00315305" w:rsidRPr="0071496B" w:rsidRDefault="00315305" w:rsidP="00315305">
      <w:pPr>
        <w:rPr>
          <w:rFonts w:eastAsia="Calibri"/>
        </w:rPr>
      </w:pPr>
    </w:p>
    <w:p w14:paraId="4AD85E38"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 xml:space="preserve">shall: </w:t>
      </w:r>
    </w:p>
    <w:p w14:paraId="69A36096" w14:textId="77777777" w:rsidR="00315305" w:rsidRDefault="00315305" w:rsidP="00315305">
      <w:pPr>
        <w:rPr>
          <w:rFonts w:eastAsia="Calibri"/>
        </w:rPr>
      </w:pPr>
    </w:p>
    <w:p w14:paraId="3BBD36F4" w14:textId="77777777" w:rsidR="00315305" w:rsidRPr="0071496B" w:rsidRDefault="00315305" w:rsidP="00315305">
      <w:pPr>
        <w:pStyle w:val="ListParagraph"/>
        <w:numPr>
          <w:ilvl w:val="0"/>
          <w:numId w:val="167"/>
        </w:numPr>
        <w:rPr>
          <w:rFonts w:eastAsia="Calibri"/>
        </w:rPr>
      </w:pPr>
      <w:r>
        <w:rPr>
          <w:rFonts w:eastAsia="Calibri"/>
        </w:rPr>
        <w:t>C</w:t>
      </w:r>
      <w:r w:rsidRPr="00482E2C">
        <w:rPr>
          <w:rFonts w:eastAsia="Calibri"/>
        </w:rPr>
        <w:t>oordinate with Part 1</w:t>
      </w:r>
      <w:r w:rsidRPr="007D7581">
        <w:rPr>
          <w:rFonts w:eastAsia="Calibri"/>
        </w:rPr>
        <w:t xml:space="preserve">: Network/Claims </w:t>
      </w:r>
      <w:r w:rsidR="00A1289E">
        <w:rPr>
          <w:rFonts w:eastAsia="Calibri"/>
        </w:rPr>
        <w:t>vendor</w:t>
      </w:r>
      <w:r w:rsidR="004002CC">
        <w:rPr>
          <w:rFonts w:eastAsia="Calibri"/>
        </w:rPr>
        <w:t xml:space="preserve"> t</w:t>
      </w:r>
      <w:r w:rsidRPr="007D7581">
        <w:rPr>
          <w:rFonts w:eastAsia="Calibri"/>
        </w:rPr>
        <w:t>o provide necessary information for development of the Identification Cards (ID Cards)</w:t>
      </w:r>
      <w:r>
        <w:rPr>
          <w:rFonts w:eastAsia="Calibri"/>
        </w:rPr>
        <w:t>; and</w:t>
      </w:r>
    </w:p>
    <w:p w14:paraId="64F20E06" w14:textId="77777777" w:rsidR="00315305" w:rsidRPr="0071496B" w:rsidRDefault="00315305" w:rsidP="00315305">
      <w:pPr>
        <w:rPr>
          <w:rFonts w:eastAsia="Calibri"/>
        </w:rPr>
      </w:pPr>
    </w:p>
    <w:p w14:paraId="3510DEC9" w14:textId="77777777" w:rsidR="00315305" w:rsidRPr="0071496B" w:rsidRDefault="00315305" w:rsidP="00315305">
      <w:pPr>
        <w:pStyle w:val="ListParagraph"/>
        <w:numPr>
          <w:ilvl w:val="0"/>
          <w:numId w:val="167"/>
        </w:numPr>
        <w:rPr>
          <w:rFonts w:eastAsia="Calibri"/>
        </w:rPr>
      </w:pPr>
      <w:r w:rsidRPr="0071496B">
        <w:rPr>
          <w:rFonts w:eastAsia="Calibri"/>
        </w:rPr>
        <w:t>Be responsible for the cost to reproduce ID cards (including priority shipping)</w:t>
      </w:r>
      <w:r w:rsidRPr="0071496B">
        <w:t xml:space="preserve"> </w:t>
      </w:r>
      <w:r w:rsidRPr="0071496B">
        <w:rPr>
          <w:rFonts w:eastAsia="Calibri"/>
        </w:rPr>
        <w:t xml:space="preserve">in the event of </w:t>
      </w:r>
      <w:r>
        <w:rPr>
          <w:rFonts w:eastAsia="Calibri"/>
        </w:rPr>
        <w:t xml:space="preserve">Navigation/Advocacy </w:t>
      </w:r>
      <w:r w:rsidRPr="0071496B">
        <w:rPr>
          <w:rFonts w:eastAsia="Calibri"/>
        </w:rPr>
        <w:t>Vendor {Contractor} related errors or</w:t>
      </w:r>
      <w:r>
        <w:rPr>
          <w:rFonts w:eastAsia="Calibri"/>
        </w:rPr>
        <w:t xml:space="preserve"> Navigation/Advocacy</w:t>
      </w:r>
      <w:r w:rsidRPr="0071496B">
        <w:rPr>
          <w:rFonts w:eastAsia="Calibri"/>
        </w:rPr>
        <w:t xml:space="preserve"> Vendor {Contractor} initiated changes.</w:t>
      </w:r>
    </w:p>
    <w:p w14:paraId="633FA05B" w14:textId="77777777" w:rsidR="00315305" w:rsidRPr="0071496B" w:rsidRDefault="00315305" w:rsidP="00315305">
      <w:pPr>
        <w:ind w:left="418"/>
        <w:rPr>
          <w:rFonts w:eastAsia="Calibri"/>
        </w:rPr>
      </w:pPr>
    </w:p>
    <w:p w14:paraId="1AF7AD03" w14:textId="77777777" w:rsidR="00315305" w:rsidRPr="0071496B" w:rsidRDefault="00315305" w:rsidP="004002CC">
      <w:pPr>
        <w:pStyle w:val="Heading4"/>
      </w:pPr>
      <w:bookmarkStart w:id="314" w:name="_Toc535219513"/>
      <w:r w:rsidRPr="0071496B">
        <w:t>website, MOBILE capabilities, and transparency</w:t>
      </w:r>
      <w:bookmarkEnd w:id="314"/>
    </w:p>
    <w:p w14:paraId="2AB4F96C" w14:textId="77777777" w:rsidR="00315305" w:rsidRPr="0071496B" w:rsidRDefault="00315305" w:rsidP="00315305"/>
    <w:p w14:paraId="7BD179F3" w14:textId="77777777" w:rsidR="00315305" w:rsidRPr="0071496B" w:rsidRDefault="00315305" w:rsidP="00315305">
      <w:pPr>
        <w:rPr>
          <w:rFonts w:eastAsia="Calibri"/>
        </w:rPr>
      </w:pPr>
      <w:r w:rsidRPr="0071496B">
        <w:rPr>
          <w:rFonts w:eastAsia="Calibri"/>
        </w:rPr>
        <w:t xml:space="preserve">The Vendor {Contractor} shall provide SHBP/SEHBP Members with 24-hour on-line access to web-based information. </w:t>
      </w:r>
      <w:r w:rsidR="00146469" w:rsidRPr="00B917D2">
        <w:rPr>
          <w:rFonts w:eastAsia="Calibri"/>
        </w:rPr>
        <w:t xml:space="preserve">Vendor {Contractor} website shall be accessible to Members 24 hours a day, 7 days a week, </w:t>
      </w:r>
      <w:proofErr w:type="gramStart"/>
      <w:r w:rsidR="00146469" w:rsidRPr="00B917D2">
        <w:rPr>
          <w:rFonts w:eastAsia="Calibri"/>
        </w:rPr>
        <w:t>365</w:t>
      </w:r>
      <w:proofErr w:type="gramEnd"/>
      <w:r w:rsidR="00146469" w:rsidRPr="00B917D2">
        <w:rPr>
          <w:rFonts w:eastAsia="Calibri"/>
        </w:rPr>
        <w:t xml:space="preserve"> days a year (subject to routine downtime for maintenance</w:t>
      </w:r>
      <w:r w:rsidR="007E1804">
        <w:rPr>
          <w:rFonts w:eastAsia="Calibri"/>
        </w:rPr>
        <w:t>, repair or other interruptions</w:t>
      </w:r>
      <w:r w:rsidR="00146469" w:rsidRPr="00B917D2">
        <w:rPr>
          <w:rFonts w:eastAsia="Calibri"/>
        </w:rPr>
        <w:t>)</w:t>
      </w:r>
      <w:r w:rsidR="007E1804">
        <w:rPr>
          <w:rFonts w:eastAsia="Calibri"/>
        </w:rPr>
        <w:t>.</w:t>
      </w:r>
      <w:r w:rsidRPr="0071496B">
        <w:rPr>
          <w:rFonts w:eastAsia="Calibri"/>
        </w:rPr>
        <w:t xml:space="preserve"> All outages in excess of one (1) hour </w:t>
      </w:r>
      <w:r>
        <w:rPr>
          <w:rFonts w:eastAsia="Calibri"/>
        </w:rPr>
        <w:t>shall</w:t>
      </w:r>
      <w:r w:rsidRPr="0071496B">
        <w:rPr>
          <w:rFonts w:eastAsia="Calibri"/>
        </w:rPr>
        <w:t xml:space="preserve"> be reported to the SCM.</w:t>
      </w:r>
    </w:p>
    <w:p w14:paraId="2E4057B0" w14:textId="77777777" w:rsidR="00315305" w:rsidRPr="0071496B" w:rsidRDefault="00315305" w:rsidP="00315305">
      <w:pPr>
        <w:rPr>
          <w:rFonts w:eastAsia="Calibri"/>
        </w:rPr>
      </w:pPr>
    </w:p>
    <w:p w14:paraId="7570D0E1" w14:textId="77777777" w:rsidR="00315305" w:rsidRPr="0071496B" w:rsidRDefault="00315305" w:rsidP="00315305">
      <w:pPr>
        <w:rPr>
          <w:rFonts w:eastAsia="Calibri"/>
        </w:rPr>
      </w:pPr>
      <w:r w:rsidRPr="0071496B">
        <w:rPr>
          <w:rFonts w:eastAsia="Calibri"/>
        </w:rPr>
        <w:t>The Vendor’s {Contractor’s} website shall be live by October 1, 201</w:t>
      </w:r>
      <w:r>
        <w:rPr>
          <w:rFonts w:eastAsia="Calibri"/>
        </w:rPr>
        <w:t>9</w:t>
      </w:r>
      <w:r w:rsidRPr="0071496B">
        <w:rPr>
          <w:rFonts w:eastAsia="Calibri"/>
        </w:rPr>
        <w:t xml:space="preserve"> and include Member access to the following:</w:t>
      </w:r>
    </w:p>
    <w:p w14:paraId="040A2EB2" w14:textId="77777777" w:rsidR="00315305" w:rsidRPr="0071496B" w:rsidRDefault="00315305" w:rsidP="00315305">
      <w:pPr>
        <w:rPr>
          <w:rFonts w:eastAsia="Calibri"/>
        </w:rPr>
      </w:pPr>
    </w:p>
    <w:p w14:paraId="15AE05F5" w14:textId="77777777" w:rsidR="00315305" w:rsidRDefault="00315305" w:rsidP="00315305">
      <w:pPr>
        <w:numPr>
          <w:ilvl w:val="0"/>
          <w:numId w:val="168"/>
        </w:numPr>
        <w:rPr>
          <w:rFonts w:eastAsia="Calibri"/>
        </w:rPr>
      </w:pPr>
      <w:r>
        <w:rPr>
          <w:rFonts w:eastAsia="Calibri"/>
        </w:rPr>
        <w:t>A</w:t>
      </w:r>
      <w:r w:rsidRPr="0071496B">
        <w:rPr>
          <w:rFonts w:eastAsia="Calibri"/>
        </w:rPr>
        <w:t>bility to check on plan cost-sharing status, including but not limited to, deductible and out-of-pocket accumulations</w:t>
      </w:r>
      <w:r>
        <w:rPr>
          <w:rFonts w:eastAsia="Calibri"/>
        </w:rPr>
        <w:t>;</w:t>
      </w:r>
    </w:p>
    <w:p w14:paraId="502750AF" w14:textId="77777777" w:rsidR="00315305" w:rsidRDefault="00315305" w:rsidP="00315305">
      <w:pPr>
        <w:ind w:left="720"/>
        <w:rPr>
          <w:rFonts w:eastAsia="Calibri"/>
        </w:rPr>
      </w:pPr>
    </w:p>
    <w:p w14:paraId="0F4F2AC2" w14:textId="77777777" w:rsidR="00315305" w:rsidRPr="0071496B" w:rsidRDefault="00315305" w:rsidP="00315305">
      <w:pPr>
        <w:numPr>
          <w:ilvl w:val="0"/>
          <w:numId w:val="168"/>
        </w:numPr>
        <w:rPr>
          <w:rFonts w:eastAsia="Calibri"/>
        </w:rPr>
      </w:pPr>
      <w:r w:rsidRPr="0071496B">
        <w:rPr>
          <w:rFonts w:eastAsia="Calibri"/>
        </w:rPr>
        <w:t>Provider information;</w:t>
      </w:r>
    </w:p>
    <w:p w14:paraId="6B281E81" w14:textId="77777777" w:rsidR="00315305" w:rsidRPr="0071496B" w:rsidRDefault="00315305" w:rsidP="00315305">
      <w:pPr>
        <w:ind w:left="720"/>
        <w:rPr>
          <w:rFonts w:eastAsia="Calibri"/>
        </w:rPr>
      </w:pPr>
    </w:p>
    <w:p w14:paraId="7D272662" w14:textId="77777777" w:rsidR="00315305" w:rsidRPr="0071496B" w:rsidRDefault="00315305" w:rsidP="00315305">
      <w:pPr>
        <w:numPr>
          <w:ilvl w:val="0"/>
          <w:numId w:val="168"/>
        </w:numPr>
        <w:rPr>
          <w:rFonts w:eastAsia="Calibri"/>
        </w:rPr>
      </w:pPr>
      <w:r w:rsidRPr="0071496B">
        <w:rPr>
          <w:rFonts w:eastAsia="Calibri"/>
        </w:rPr>
        <w:t>Provider directories;</w:t>
      </w:r>
      <w:r>
        <w:rPr>
          <w:rFonts w:eastAsia="Calibri"/>
        </w:rPr>
        <w:t xml:space="preserve"> and</w:t>
      </w:r>
    </w:p>
    <w:p w14:paraId="61F8709D" w14:textId="77777777" w:rsidR="00315305" w:rsidRPr="0071496B" w:rsidRDefault="00315305" w:rsidP="00315305">
      <w:pPr>
        <w:pStyle w:val="ListParagraph"/>
        <w:rPr>
          <w:rFonts w:eastAsia="Calibri"/>
        </w:rPr>
      </w:pPr>
    </w:p>
    <w:p w14:paraId="13053059" w14:textId="77777777" w:rsidR="00315305" w:rsidRPr="0071496B" w:rsidRDefault="00315305" w:rsidP="00315305">
      <w:pPr>
        <w:numPr>
          <w:ilvl w:val="0"/>
          <w:numId w:val="168"/>
        </w:numPr>
        <w:rPr>
          <w:rFonts w:eastAsia="Calibri"/>
        </w:rPr>
      </w:pPr>
      <w:r w:rsidRPr="0071496B">
        <w:rPr>
          <w:rFonts w:eastAsia="Calibri"/>
        </w:rPr>
        <w:t>Benefit plan summaries</w:t>
      </w:r>
      <w:r>
        <w:rPr>
          <w:rFonts w:eastAsia="Calibri"/>
        </w:rPr>
        <w:t>.</w:t>
      </w:r>
    </w:p>
    <w:p w14:paraId="491C7CBB" w14:textId="77777777" w:rsidR="00315305" w:rsidRPr="0071496B" w:rsidRDefault="00315305" w:rsidP="00315305">
      <w:pPr>
        <w:rPr>
          <w:rFonts w:eastAsia="Calibri"/>
        </w:rPr>
      </w:pPr>
    </w:p>
    <w:p w14:paraId="64E9E6D3" w14:textId="77777777" w:rsidR="00315305" w:rsidRPr="0071496B" w:rsidRDefault="00315305" w:rsidP="00315305">
      <w:pPr>
        <w:rPr>
          <w:rFonts w:eastAsia="Calibri"/>
        </w:rPr>
      </w:pPr>
      <w:r w:rsidRPr="0071496B">
        <w:rPr>
          <w:rFonts w:eastAsia="Calibri"/>
        </w:rPr>
        <w:t xml:space="preserve">The Vendor’s {Contractor’s} website </w:t>
      </w:r>
      <w:r>
        <w:rPr>
          <w:rFonts w:eastAsia="Calibri"/>
        </w:rPr>
        <w:t>shall</w:t>
      </w:r>
      <w:r w:rsidRPr="0071496B">
        <w:rPr>
          <w:rFonts w:eastAsia="Calibri"/>
        </w:rPr>
        <w:t xml:space="preserve"> offer a transparency tool to Members to allow for access to </w:t>
      </w:r>
      <w:r w:rsidR="00586F90">
        <w:rPr>
          <w:rFonts w:eastAsia="Calibri"/>
        </w:rPr>
        <w:t>Provider</w:t>
      </w:r>
      <w:r w:rsidR="00884CFC">
        <w:rPr>
          <w:rFonts w:eastAsia="Calibri"/>
        </w:rPr>
        <w:t xml:space="preserve"> </w:t>
      </w:r>
      <w:r w:rsidRPr="0071496B">
        <w:rPr>
          <w:rFonts w:eastAsia="Calibri"/>
        </w:rPr>
        <w:t xml:space="preserve">pricing information for various procedures and local facilities. </w:t>
      </w:r>
    </w:p>
    <w:p w14:paraId="7C492522" w14:textId="77777777" w:rsidR="00315305" w:rsidRPr="0071496B" w:rsidRDefault="00315305" w:rsidP="00315305">
      <w:pPr>
        <w:rPr>
          <w:rFonts w:cs="Arial"/>
          <w:b/>
          <w:bCs/>
          <w:szCs w:val="22"/>
        </w:rPr>
      </w:pPr>
    </w:p>
    <w:p w14:paraId="1D228C8E" w14:textId="77777777" w:rsidR="00315305" w:rsidRPr="0071496B" w:rsidRDefault="00315305" w:rsidP="004002CC">
      <w:pPr>
        <w:pStyle w:val="Heading3"/>
      </w:pPr>
      <w:bookmarkStart w:id="315" w:name="_Toc535219514"/>
      <w:bookmarkStart w:id="316" w:name="_Toc3964637"/>
      <w:r w:rsidRPr="0071496B">
        <w:t>Communications</w:t>
      </w:r>
      <w:bookmarkEnd w:id="315"/>
      <w:bookmarkEnd w:id="316"/>
    </w:p>
    <w:p w14:paraId="5176D929" w14:textId="77777777" w:rsidR="00315305" w:rsidRPr="0071496B" w:rsidRDefault="00315305" w:rsidP="00315305"/>
    <w:p w14:paraId="5775CEDD" w14:textId="77777777" w:rsidR="00315305" w:rsidRPr="0071496B" w:rsidRDefault="00315305" w:rsidP="00315305">
      <w:r w:rsidRPr="0071496B">
        <w:t>The Vendor {Contractor} shall:</w:t>
      </w:r>
    </w:p>
    <w:p w14:paraId="5D8DCD60" w14:textId="77777777" w:rsidR="00315305" w:rsidRPr="0071496B" w:rsidRDefault="00315305" w:rsidP="00315305"/>
    <w:p w14:paraId="240CB498" w14:textId="77777777" w:rsidR="00315305" w:rsidRPr="0071496B" w:rsidRDefault="00315305" w:rsidP="00315305">
      <w:pPr>
        <w:pStyle w:val="ListParagraph"/>
        <w:numPr>
          <w:ilvl w:val="0"/>
          <w:numId w:val="169"/>
        </w:numPr>
      </w:pPr>
      <w:r w:rsidRPr="0071496B">
        <w:t xml:space="preserve">Provide an annual communications calendar to the SCM.  All Member </w:t>
      </w:r>
      <w:r>
        <w:t xml:space="preserve">mass </w:t>
      </w:r>
      <w:r w:rsidRPr="0071496B">
        <w:t>communications shall be provided to the SCM in advance of distribution for review and approval;</w:t>
      </w:r>
    </w:p>
    <w:p w14:paraId="1678E118" w14:textId="77777777" w:rsidR="00315305" w:rsidRPr="0071496B" w:rsidRDefault="00315305" w:rsidP="00315305">
      <w:pPr>
        <w:pStyle w:val="ListParagraph"/>
        <w:ind w:left="778"/>
      </w:pPr>
    </w:p>
    <w:p w14:paraId="36602033" w14:textId="77777777" w:rsidR="00315305" w:rsidRPr="0071496B" w:rsidRDefault="00315305" w:rsidP="00315305">
      <w:pPr>
        <w:pStyle w:val="ListParagraph"/>
        <w:numPr>
          <w:ilvl w:val="0"/>
          <w:numId w:val="169"/>
        </w:numPr>
      </w:pPr>
      <w:r w:rsidRPr="0071496B">
        <w:t>Provide educational materials in a variety of forms (i.e., print, webinar, and video) for annual enrollment and other needs</w:t>
      </w:r>
      <w:r>
        <w:t>.  All Member communications material should be written at a 5</w:t>
      </w:r>
      <w:r w:rsidRPr="00DE615B">
        <w:rPr>
          <w:vertAlign w:val="superscript"/>
        </w:rPr>
        <w:t>th</w:t>
      </w:r>
      <w:r>
        <w:t xml:space="preserve"> grade level.  The Vendor </w:t>
      </w:r>
      <w:r>
        <w:rPr>
          <w:rFonts w:cs="Arial"/>
          <w:szCs w:val="22"/>
        </w:rPr>
        <w:t>{Contractor}</w:t>
      </w:r>
      <w:r>
        <w:t xml:space="preserve"> </w:t>
      </w:r>
      <w:r>
        <w:rPr>
          <w:rFonts w:cs="Arial"/>
          <w:szCs w:val="22"/>
        </w:rPr>
        <w:t>shall transmit communication materials in Spanish on a case-by-case basis, if requested in writing by the SCM;</w:t>
      </w:r>
      <w:r>
        <w:t xml:space="preserve"> </w:t>
      </w:r>
      <w:r w:rsidRPr="0071496B">
        <w:t xml:space="preserve">and </w:t>
      </w:r>
    </w:p>
    <w:p w14:paraId="20C00D23" w14:textId="77777777" w:rsidR="00315305" w:rsidRPr="0071496B" w:rsidRDefault="00315305" w:rsidP="00315305">
      <w:pPr>
        <w:pStyle w:val="ListParagraph"/>
      </w:pPr>
    </w:p>
    <w:p w14:paraId="02C4AB92" w14:textId="77777777" w:rsidR="00315305" w:rsidRDefault="00315305" w:rsidP="00315305">
      <w:pPr>
        <w:pStyle w:val="ListParagraph"/>
        <w:numPr>
          <w:ilvl w:val="0"/>
          <w:numId w:val="169"/>
        </w:numPr>
      </w:pPr>
      <w:r w:rsidRPr="0071496B">
        <w:t>Provide co-branding and customization of communications materials in conjunction with DPB.</w:t>
      </w:r>
    </w:p>
    <w:p w14:paraId="4DF6A7D3" w14:textId="77777777" w:rsidR="00315305" w:rsidRPr="0071496B" w:rsidRDefault="00315305" w:rsidP="00315305">
      <w:pPr>
        <w:pStyle w:val="ListParagraph"/>
        <w:ind w:left="778"/>
      </w:pPr>
    </w:p>
    <w:p w14:paraId="0A9134CE" w14:textId="77777777" w:rsidR="00315305" w:rsidRDefault="00315305" w:rsidP="00315305">
      <w:pPr>
        <w:pStyle w:val="ListParagraph"/>
        <w:numPr>
          <w:ilvl w:val="0"/>
          <w:numId w:val="169"/>
        </w:numPr>
      </w:pPr>
      <w:r>
        <w:t xml:space="preserve">Work with DPB to develop language detailing Program benefits for the SHBP/SEHBP member handbooks and other plan documents as needed. </w:t>
      </w:r>
    </w:p>
    <w:p w14:paraId="7FA38392" w14:textId="77777777" w:rsidR="00315305" w:rsidRDefault="00315305" w:rsidP="00315305">
      <w:pPr>
        <w:pStyle w:val="ListParagraph"/>
        <w:ind w:left="778"/>
      </w:pPr>
    </w:p>
    <w:p w14:paraId="3EFB75D8" w14:textId="77777777" w:rsidR="00315305" w:rsidRDefault="00315305" w:rsidP="00315305">
      <w:pPr>
        <w:pStyle w:val="ListParagraph"/>
        <w:numPr>
          <w:ilvl w:val="0"/>
          <w:numId w:val="169"/>
        </w:numPr>
      </w:pPr>
      <w:r>
        <w:t>Review communications developed by DPB and provide comments and feedback in a timely manner, as requested.</w:t>
      </w:r>
    </w:p>
    <w:p w14:paraId="4FE4B868" w14:textId="77777777" w:rsidR="00315305" w:rsidRPr="0071496B" w:rsidRDefault="00315305" w:rsidP="00315305"/>
    <w:p w14:paraId="14835EED" w14:textId="77777777" w:rsidR="00315305" w:rsidRPr="0071496B" w:rsidRDefault="00315305" w:rsidP="00A74E7F">
      <w:pPr>
        <w:pStyle w:val="Heading3"/>
      </w:pPr>
      <w:bookmarkStart w:id="317" w:name="_Toc535219515"/>
      <w:bookmarkStart w:id="318" w:name="_Toc3964638"/>
      <w:r w:rsidRPr="0071496B">
        <w:t>Account management</w:t>
      </w:r>
      <w:bookmarkEnd w:id="317"/>
      <w:bookmarkEnd w:id="318"/>
    </w:p>
    <w:p w14:paraId="0EDD6837" w14:textId="77777777" w:rsidR="00315305" w:rsidRPr="00FC7FB4" w:rsidRDefault="00315305" w:rsidP="00315305"/>
    <w:p w14:paraId="5EF3CFB5" w14:textId="77777777" w:rsidR="00315305" w:rsidRPr="005757DC" w:rsidRDefault="00315305" w:rsidP="00315305">
      <w:r w:rsidRPr="005757DC">
        <w:t xml:space="preserve">The </w:t>
      </w:r>
      <w:r>
        <w:t>Vendor {</w:t>
      </w:r>
      <w:r w:rsidRPr="005757DC">
        <w:t>Contractor</w:t>
      </w:r>
      <w:r>
        <w:t>}</w:t>
      </w:r>
      <w:r w:rsidRPr="005757DC">
        <w:t xml:space="preserve"> shall:</w:t>
      </w:r>
    </w:p>
    <w:p w14:paraId="4A7448C4" w14:textId="77777777" w:rsidR="00315305" w:rsidRPr="0071496B" w:rsidRDefault="00315305" w:rsidP="00315305"/>
    <w:p w14:paraId="6A186443" w14:textId="77777777" w:rsidR="00315305" w:rsidRPr="0071496B" w:rsidRDefault="00315305" w:rsidP="00315305">
      <w:pPr>
        <w:pStyle w:val="ListParagraph"/>
        <w:numPr>
          <w:ilvl w:val="0"/>
          <w:numId w:val="171"/>
        </w:numPr>
        <w:rPr>
          <w:rFonts w:eastAsia="Calibri"/>
        </w:rPr>
      </w:pPr>
      <w:r w:rsidRPr="0071496B">
        <w:rPr>
          <w:rFonts w:eastAsia="Calibri"/>
        </w:rPr>
        <w:t xml:space="preserve">Create and identify an </w:t>
      </w:r>
      <w:r w:rsidR="00002E9F">
        <w:rPr>
          <w:rFonts w:eastAsia="Calibri"/>
        </w:rPr>
        <w:t>a</w:t>
      </w:r>
      <w:r w:rsidRPr="0071496B">
        <w:rPr>
          <w:rFonts w:eastAsia="Calibri"/>
        </w:rPr>
        <w:t xml:space="preserve">ccount </w:t>
      </w:r>
      <w:r w:rsidR="00002E9F">
        <w:rPr>
          <w:rFonts w:eastAsia="Calibri"/>
        </w:rPr>
        <w:t>m</w:t>
      </w:r>
      <w:r w:rsidRPr="0071496B">
        <w:rPr>
          <w:rFonts w:eastAsia="Calibri"/>
        </w:rPr>
        <w:t xml:space="preserve">anagement </w:t>
      </w:r>
      <w:r w:rsidR="00002E9F">
        <w:rPr>
          <w:rFonts w:eastAsia="Calibri"/>
        </w:rPr>
        <w:t>t</w:t>
      </w:r>
      <w:r w:rsidRPr="0071496B">
        <w:rPr>
          <w:rFonts w:eastAsia="Calibri"/>
        </w:rPr>
        <w:t xml:space="preserve">eam for the State, who will be fully engaged during the implementation, which should consist of the following individuals (or individuals with equivalent titles and authority): </w:t>
      </w:r>
    </w:p>
    <w:p w14:paraId="44CB4F1B" w14:textId="77777777" w:rsidR="00315305" w:rsidRPr="0071496B" w:rsidRDefault="00315305" w:rsidP="00315305">
      <w:pPr>
        <w:rPr>
          <w:rFonts w:eastAsia="Calibri"/>
        </w:rPr>
      </w:pPr>
    </w:p>
    <w:p w14:paraId="46A6A6CF" w14:textId="77777777" w:rsidR="00315305" w:rsidRPr="0071496B" w:rsidRDefault="00315305" w:rsidP="00315305">
      <w:pPr>
        <w:pStyle w:val="ListParagraph"/>
        <w:numPr>
          <w:ilvl w:val="1"/>
          <w:numId w:val="170"/>
        </w:numPr>
        <w:rPr>
          <w:rFonts w:eastAsia="Calibri"/>
        </w:rPr>
      </w:pPr>
      <w:r w:rsidRPr="0071496B">
        <w:rPr>
          <w:rFonts w:eastAsia="Calibri"/>
        </w:rPr>
        <w:t xml:space="preserve">Account Executive; </w:t>
      </w:r>
    </w:p>
    <w:p w14:paraId="025A318A" w14:textId="77777777" w:rsidR="00315305" w:rsidRPr="0071496B" w:rsidRDefault="00315305" w:rsidP="00315305">
      <w:pPr>
        <w:pStyle w:val="ListParagraph"/>
        <w:numPr>
          <w:ilvl w:val="1"/>
          <w:numId w:val="170"/>
        </w:numPr>
        <w:rPr>
          <w:rFonts w:eastAsia="Calibri"/>
        </w:rPr>
      </w:pPr>
      <w:r w:rsidRPr="0071496B">
        <w:rPr>
          <w:rFonts w:eastAsia="Calibri"/>
        </w:rPr>
        <w:t>Account Manager;</w:t>
      </w:r>
    </w:p>
    <w:p w14:paraId="592B228B" w14:textId="77777777" w:rsidR="00315305" w:rsidRPr="0071496B" w:rsidRDefault="00315305" w:rsidP="00315305">
      <w:pPr>
        <w:pStyle w:val="ListParagraph"/>
        <w:numPr>
          <w:ilvl w:val="1"/>
          <w:numId w:val="170"/>
        </w:numPr>
        <w:rPr>
          <w:rFonts w:eastAsia="Calibri"/>
        </w:rPr>
      </w:pPr>
      <w:r w:rsidRPr="0071496B">
        <w:rPr>
          <w:rFonts w:eastAsia="Calibri"/>
        </w:rPr>
        <w:t xml:space="preserve">Clinical Account Executive (with specific expertise in clinical </w:t>
      </w:r>
      <w:r>
        <w:rPr>
          <w:rFonts w:eastAsia="Calibri"/>
        </w:rPr>
        <w:t>p</w:t>
      </w:r>
      <w:r w:rsidRPr="0071496B">
        <w:rPr>
          <w:rFonts w:eastAsia="Calibri"/>
        </w:rPr>
        <w:t xml:space="preserve">rograms); </w:t>
      </w:r>
    </w:p>
    <w:p w14:paraId="66D91D2A" w14:textId="77777777" w:rsidR="002C7B2E" w:rsidRPr="0071496B" w:rsidRDefault="002C7B2E" w:rsidP="002C7B2E">
      <w:pPr>
        <w:pStyle w:val="ListParagraph"/>
        <w:numPr>
          <w:ilvl w:val="1"/>
          <w:numId w:val="170"/>
        </w:numPr>
        <w:rPr>
          <w:rFonts w:eastAsia="Calibri"/>
        </w:rPr>
      </w:pPr>
      <w:r w:rsidRPr="0071496B">
        <w:rPr>
          <w:rFonts w:eastAsia="Calibri"/>
        </w:rPr>
        <w:t>Health Management (Wellness and Disease Management) Program Lead;</w:t>
      </w:r>
    </w:p>
    <w:p w14:paraId="3240CFF7" w14:textId="77777777" w:rsidR="00315305" w:rsidRPr="0071496B" w:rsidRDefault="00315305" w:rsidP="00315305">
      <w:pPr>
        <w:pStyle w:val="ListParagraph"/>
        <w:numPr>
          <w:ilvl w:val="1"/>
          <w:numId w:val="170"/>
        </w:numPr>
        <w:rPr>
          <w:rFonts w:eastAsia="Calibri"/>
        </w:rPr>
      </w:pPr>
      <w:r w:rsidRPr="0071496B">
        <w:rPr>
          <w:rFonts w:eastAsia="Calibri"/>
        </w:rPr>
        <w:t>IT Analyst;</w:t>
      </w:r>
      <w:r w:rsidRPr="007D7581">
        <w:rPr>
          <w:rFonts w:eastAsia="Calibri"/>
        </w:rPr>
        <w:t xml:space="preserve"> </w:t>
      </w:r>
      <w:r w:rsidRPr="0071496B">
        <w:rPr>
          <w:rFonts w:eastAsia="Calibri"/>
        </w:rPr>
        <w:t>and</w:t>
      </w:r>
    </w:p>
    <w:p w14:paraId="7B770C4C" w14:textId="77777777" w:rsidR="00315305" w:rsidRPr="0071496B" w:rsidRDefault="00315305" w:rsidP="00315305">
      <w:pPr>
        <w:pStyle w:val="ListParagraph"/>
        <w:numPr>
          <w:ilvl w:val="1"/>
          <w:numId w:val="170"/>
        </w:numPr>
        <w:rPr>
          <w:rFonts w:eastAsia="Calibri"/>
        </w:rPr>
      </w:pPr>
      <w:r w:rsidRPr="0071496B">
        <w:rPr>
          <w:rFonts w:eastAsia="Calibri"/>
        </w:rPr>
        <w:t>Executive Sponsor</w:t>
      </w:r>
      <w:r>
        <w:rPr>
          <w:rFonts w:eastAsia="Calibri"/>
        </w:rPr>
        <w:t>.</w:t>
      </w:r>
    </w:p>
    <w:p w14:paraId="211FAA16" w14:textId="77777777" w:rsidR="00315305" w:rsidRDefault="00315305" w:rsidP="00315305">
      <w:pPr>
        <w:rPr>
          <w:rFonts w:eastAsia="Calibri"/>
        </w:rPr>
      </w:pPr>
    </w:p>
    <w:p w14:paraId="56CCC5D0" w14:textId="77777777" w:rsidR="009D6522" w:rsidRDefault="00315305" w:rsidP="00315305">
      <w:pPr>
        <w:ind w:left="720"/>
        <w:rPr>
          <w:rFonts w:eastAsia="Calibri"/>
        </w:rPr>
      </w:pPr>
      <w:r>
        <w:rPr>
          <w:rFonts w:eastAsia="Calibri"/>
        </w:rPr>
        <w:t xml:space="preserve">The roles of the Account Executive and Account Manager shall be solely dedicated to the administration of this </w:t>
      </w:r>
      <w:r w:rsidR="00A74E7F">
        <w:rPr>
          <w:rFonts w:eastAsia="Calibri"/>
        </w:rPr>
        <w:t>Blanket P.O.</w:t>
      </w:r>
      <w:r>
        <w:rPr>
          <w:rFonts w:eastAsia="Calibri"/>
        </w:rPr>
        <w:t xml:space="preserve"> </w:t>
      </w:r>
    </w:p>
    <w:p w14:paraId="08CDA2C5" w14:textId="77777777" w:rsidR="009D6522" w:rsidRDefault="009D6522" w:rsidP="00315305">
      <w:pPr>
        <w:ind w:left="720"/>
        <w:rPr>
          <w:rFonts w:eastAsia="Calibri"/>
        </w:rPr>
      </w:pPr>
    </w:p>
    <w:p w14:paraId="53EA09C0" w14:textId="77777777" w:rsidR="00315305" w:rsidRPr="0071496B" w:rsidRDefault="00315305" w:rsidP="005B3BF5">
      <w:pPr>
        <w:pStyle w:val="ListParagraph"/>
        <w:numPr>
          <w:ilvl w:val="0"/>
          <w:numId w:val="88"/>
        </w:numPr>
        <w:rPr>
          <w:rFonts w:eastAsia="Calibri"/>
        </w:rPr>
      </w:pPr>
      <w:r w:rsidRPr="0071496B">
        <w:rPr>
          <w:rFonts w:eastAsia="Calibri"/>
        </w:rPr>
        <w:t>Provide representatives for Commission and/or Plan Design Committee meetings (generally bi-monthly and monthly, respectively);</w:t>
      </w:r>
    </w:p>
    <w:p w14:paraId="5484EEB4" w14:textId="77777777" w:rsidR="00315305" w:rsidRPr="0071496B" w:rsidRDefault="00315305" w:rsidP="00315305">
      <w:pPr>
        <w:pStyle w:val="ListParagraph"/>
        <w:rPr>
          <w:rFonts w:eastAsia="Calibri"/>
        </w:rPr>
      </w:pPr>
    </w:p>
    <w:p w14:paraId="0AC65512" w14:textId="77777777" w:rsidR="00315305" w:rsidRPr="0071496B" w:rsidRDefault="00315305" w:rsidP="005B3BF5">
      <w:pPr>
        <w:pStyle w:val="ListParagraph"/>
        <w:numPr>
          <w:ilvl w:val="0"/>
          <w:numId w:val="88"/>
        </w:numPr>
        <w:rPr>
          <w:rFonts w:eastAsia="Calibri"/>
        </w:rPr>
      </w:pPr>
      <w:r w:rsidRPr="0071496B">
        <w:rPr>
          <w:rFonts w:eastAsia="Calibri"/>
        </w:rPr>
        <w:t>Meet with the DPB and DPB-designated consultants on a</w:t>
      </w:r>
      <w:r>
        <w:rPr>
          <w:rFonts w:eastAsia="Calibri"/>
        </w:rPr>
        <w:t>t least a</w:t>
      </w:r>
      <w:r w:rsidRPr="0071496B">
        <w:rPr>
          <w:rFonts w:eastAsia="Calibri"/>
        </w:rPr>
        <w:t xml:space="preserve"> monthly basis;</w:t>
      </w:r>
    </w:p>
    <w:p w14:paraId="75BA59AB" w14:textId="77777777" w:rsidR="00315305" w:rsidRPr="0071496B" w:rsidRDefault="00315305" w:rsidP="00315305">
      <w:pPr>
        <w:pStyle w:val="ListParagraph"/>
        <w:rPr>
          <w:rFonts w:eastAsia="Calibri"/>
        </w:rPr>
      </w:pPr>
    </w:p>
    <w:p w14:paraId="090EF5ED" w14:textId="77777777" w:rsidR="00315305" w:rsidRPr="0071496B" w:rsidRDefault="00315305" w:rsidP="005B3BF5">
      <w:pPr>
        <w:pStyle w:val="ListParagraph"/>
        <w:numPr>
          <w:ilvl w:val="0"/>
          <w:numId w:val="88"/>
        </w:numPr>
        <w:rPr>
          <w:rFonts w:eastAsia="Calibri"/>
        </w:rPr>
      </w:pPr>
      <w:r w:rsidRPr="0071496B">
        <w:rPr>
          <w:rFonts w:eastAsia="Calibri"/>
        </w:rPr>
        <w:t xml:space="preserve">Provide an on-site, comprehensive annual review of SHBP/SEHBP performance, including analyses of the Vendor’s {Contractor’s} satisfaction (or lack thereof) of </w:t>
      </w:r>
      <w:r w:rsidR="00187D44">
        <w:rPr>
          <w:rFonts w:eastAsia="Calibri"/>
        </w:rPr>
        <w:t xml:space="preserve">the </w:t>
      </w:r>
      <w:r w:rsidR="00187D44" w:rsidRPr="00187D44">
        <w:rPr>
          <w:rFonts w:eastAsia="Calibri"/>
        </w:rPr>
        <w:t xml:space="preserve">Medical </w:t>
      </w:r>
      <w:r w:rsidR="00187D44">
        <w:rPr>
          <w:rFonts w:eastAsia="Calibri"/>
        </w:rPr>
        <w:t xml:space="preserve">ROI and Claim Target Guarantee, </w:t>
      </w:r>
      <w:r w:rsidRPr="0071496B">
        <w:rPr>
          <w:rFonts w:eastAsia="Calibri"/>
        </w:rPr>
        <w:t xml:space="preserve"> projected changes that may be occurring in the Vendor’s {Contractor’s} Services, and trending and forecasting information;</w:t>
      </w:r>
    </w:p>
    <w:p w14:paraId="1DFD41DE" w14:textId="77777777" w:rsidR="00315305" w:rsidRPr="0071496B" w:rsidRDefault="00315305" w:rsidP="00315305">
      <w:pPr>
        <w:pStyle w:val="ListParagraph"/>
        <w:rPr>
          <w:rFonts w:eastAsia="Calibri"/>
        </w:rPr>
      </w:pPr>
    </w:p>
    <w:p w14:paraId="17D4A10A" w14:textId="77777777" w:rsidR="00315305" w:rsidRPr="0071496B" w:rsidRDefault="00315305" w:rsidP="005B3BF5">
      <w:pPr>
        <w:pStyle w:val="ListParagraph"/>
        <w:numPr>
          <w:ilvl w:val="0"/>
          <w:numId w:val="88"/>
        </w:numPr>
        <w:rPr>
          <w:rFonts w:eastAsia="Calibri"/>
        </w:rPr>
      </w:pPr>
      <w:r w:rsidRPr="0071496B">
        <w:rPr>
          <w:rFonts w:eastAsia="Calibri"/>
        </w:rPr>
        <w:t xml:space="preserve">Provide a thorough Plan analysis </w:t>
      </w:r>
      <w:r>
        <w:rPr>
          <w:rFonts w:eastAsia="Calibri"/>
        </w:rPr>
        <w:t xml:space="preserve">on an annual basis </w:t>
      </w:r>
      <w:r w:rsidRPr="0071496B">
        <w:rPr>
          <w:rFonts w:eastAsia="Calibri"/>
        </w:rPr>
        <w:t xml:space="preserve">and make specific recommendations for Plan Design changes, Program changes, etc. All such recommendations shall focus on decreasing clinical risks and decreasing the </w:t>
      </w:r>
      <w:r>
        <w:rPr>
          <w:rFonts w:eastAsia="Calibri"/>
        </w:rPr>
        <w:t>SHBP/SEHBP</w:t>
      </w:r>
      <w:r w:rsidRPr="0071496B">
        <w:rPr>
          <w:rFonts w:eastAsia="Calibri"/>
        </w:rPr>
        <w:t xml:space="preserve"> costs, while taking into account </w:t>
      </w:r>
      <w:r w:rsidR="00586F90">
        <w:rPr>
          <w:rFonts w:eastAsia="Calibri"/>
        </w:rPr>
        <w:t>M</w:t>
      </w:r>
      <w:r w:rsidRPr="0071496B">
        <w:rPr>
          <w:rFonts w:eastAsia="Calibri"/>
        </w:rPr>
        <w:t xml:space="preserve">ember disruption and access. Where relevant, the recommendations shall be accompanied by spreadsheets identifying specific cost savings (or increases) and information related to </w:t>
      </w:r>
      <w:r w:rsidR="00586F90">
        <w:rPr>
          <w:rFonts w:eastAsia="Calibri"/>
        </w:rPr>
        <w:t>Member</w:t>
      </w:r>
      <w:r w:rsidRPr="0071496B">
        <w:rPr>
          <w:rFonts w:eastAsia="Calibri"/>
        </w:rPr>
        <w:t xml:space="preserve"> disruption;</w:t>
      </w:r>
    </w:p>
    <w:p w14:paraId="5332C9BC" w14:textId="77777777" w:rsidR="00315305" w:rsidRPr="0071496B" w:rsidRDefault="00315305" w:rsidP="00315305">
      <w:pPr>
        <w:pStyle w:val="ListParagraph"/>
        <w:rPr>
          <w:rFonts w:eastAsia="Calibri"/>
        </w:rPr>
      </w:pPr>
    </w:p>
    <w:p w14:paraId="5E72079D" w14:textId="77777777" w:rsidR="00315305" w:rsidRPr="0071496B" w:rsidRDefault="00315305" w:rsidP="005B3BF5">
      <w:pPr>
        <w:pStyle w:val="ListParagraph"/>
        <w:numPr>
          <w:ilvl w:val="0"/>
          <w:numId w:val="88"/>
        </w:numPr>
        <w:rPr>
          <w:rFonts w:eastAsia="Calibri"/>
        </w:rPr>
      </w:pPr>
      <w:r w:rsidRPr="0071496B">
        <w:rPr>
          <w:rFonts w:eastAsia="Calibri"/>
        </w:rPr>
        <w:t>Develop an annual satisfaction survey</w:t>
      </w:r>
      <w:r>
        <w:rPr>
          <w:rFonts w:eastAsia="Calibri"/>
        </w:rPr>
        <w:t>,</w:t>
      </w:r>
      <w:r w:rsidRPr="0071496B">
        <w:rPr>
          <w:rFonts w:eastAsia="Calibri"/>
        </w:rPr>
        <w:t xml:space="preserve"> in conjunction with the DPB, and transmit same to a </w:t>
      </w:r>
      <w:r>
        <w:rPr>
          <w:rFonts w:eastAsia="Calibri"/>
        </w:rPr>
        <w:t xml:space="preserve">statistically significant </w:t>
      </w:r>
      <w:r w:rsidRPr="0071496B">
        <w:rPr>
          <w:rFonts w:eastAsia="Calibri"/>
        </w:rPr>
        <w:t xml:space="preserve">sample of Members. The Vendor {Contractor} shall be responsible for tallying the responses of the survey and presenting the results to the DPB. The Vendor {Contractor} shall provide all </w:t>
      </w:r>
      <w:r w:rsidR="002A7529">
        <w:rPr>
          <w:rFonts w:eastAsia="Calibri"/>
        </w:rPr>
        <w:t>individual</w:t>
      </w:r>
      <w:r w:rsidR="002A7529" w:rsidRPr="0071496B">
        <w:rPr>
          <w:rFonts w:eastAsia="Calibri"/>
        </w:rPr>
        <w:t xml:space="preserve"> </w:t>
      </w:r>
      <w:r w:rsidRPr="0071496B">
        <w:rPr>
          <w:rFonts w:eastAsia="Calibri"/>
        </w:rPr>
        <w:t xml:space="preserve">survey responses to the DPB, if requested by the SCM; and </w:t>
      </w:r>
    </w:p>
    <w:p w14:paraId="579AF577" w14:textId="77777777" w:rsidR="00315305" w:rsidRPr="0071496B" w:rsidRDefault="00315305" w:rsidP="00315305">
      <w:pPr>
        <w:pStyle w:val="ListParagraph"/>
        <w:rPr>
          <w:rFonts w:eastAsia="Calibri"/>
        </w:rPr>
      </w:pPr>
    </w:p>
    <w:p w14:paraId="6EC7B17E" w14:textId="77777777" w:rsidR="00315305" w:rsidRPr="0071496B" w:rsidRDefault="00315305" w:rsidP="005B3BF5">
      <w:pPr>
        <w:pStyle w:val="ListParagraph"/>
        <w:numPr>
          <w:ilvl w:val="0"/>
          <w:numId w:val="88"/>
        </w:numPr>
        <w:rPr>
          <w:rFonts w:eastAsia="Calibri"/>
        </w:rPr>
      </w:pPr>
      <w:r w:rsidRPr="0071496B">
        <w:rPr>
          <w:rFonts w:eastAsia="Calibri"/>
        </w:rPr>
        <w:t xml:space="preserve">Provide account management and/or </w:t>
      </w:r>
      <w:r w:rsidR="00586F90">
        <w:rPr>
          <w:rFonts w:eastAsia="Calibri"/>
        </w:rPr>
        <w:t>Member</w:t>
      </w:r>
      <w:r w:rsidRPr="0071496B">
        <w:rPr>
          <w:rFonts w:eastAsia="Calibri"/>
        </w:rPr>
        <w:t xml:space="preserve"> services support for, and attendance at, annual enrollment meetings</w:t>
      </w:r>
      <w:proofErr w:type="gramStart"/>
      <w:r w:rsidR="00187D44">
        <w:rPr>
          <w:rFonts w:eastAsia="Calibri"/>
        </w:rPr>
        <w:t>.</w:t>
      </w:r>
      <w:r w:rsidRPr="0071496B">
        <w:rPr>
          <w:rFonts w:eastAsia="Calibri"/>
        </w:rPr>
        <w:t>.</w:t>
      </w:r>
      <w:proofErr w:type="gramEnd"/>
      <w:r w:rsidRPr="0071496B">
        <w:rPr>
          <w:rFonts w:eastAsia="Calibri"/>
        </w:rPr>
        <w:t xml:space="preserve">  </w:t>
      </w:r>
    </w:p>
    <w:p w14:paraId="7DF111C0" w14:textId="77777777" w:rsidR="00315305" w:rsidRPr="0071496B" w:rsidRDefault="00315305" w:rsidP="00315305">
      <w:pPr>
        <w:ind w:left="720"/>
        <w:rPr>
          <w:rFonts w:eastAsia="Calibri"/>
        </w:rPr>
      </w:pPr>
    </w:p>
    <w:p w14:paraId="2442F102" w14:textId="77777777" w:rsidR="00315305" w:rsidRPr="00FC7FB4" w:rsidRDefault="00315305" w:rsidP="00A74E7F">
      <w:pPr>
        <w:pStyle w:val="Heading4"/>
        <w:rPr>
          <w:rFonts w:eastAsia="Calibri"/>
        </w:rPr>
      </w:pPr>
      <w:bookmarkStart w:id="319" w:name="_Toc535219516"/>
      <w:r w:rsidRPr="00FC7FB4">
        <w:rPr>
          <w:rFonts w:eastAsia="Calibri"/>
        </w:rPr>
        <w:t>Account Executive</w:t>
      </w:r>
      <w:bookmarkEnd w:id="319"/>
    </w:p>
    <w:p w14:paraId="37248FC0" w14:textId="77777777" w:rsidR="00315305" w:rsidRPr="0071496B" w:rsidRDefault="00315305" w:rsidP="00315305">
      <w:pPr>
        <w:rPr>
          <w:rFonts w:eastAsia="Calibri"/>
        </w:rPr>
      </w:pPr>
    </w:p>
    <w:p w14:paraId="10AB912B" w14:textId="77777777" w:rsidR="00315305" w:rsidRPr="0071496B" w:rsidRDefault="00315305" w:rsidP="00315305">
      <w:pPr>
        <w:rPr>
          <w:rFonts w:eastAsia="Calibri"/>
        </w:rPr>
      </w:pPr>
      <w:r w:rsidRPr="0071496B">
        <w:rPr>
          <w:rFonts w:eastAsia="Calibri"/>
        </w:rPr>
        <w:t>The Account Executive shall:</w:t>
      </w:r>
    </w:p>
    <w:p w14:paraId="20ECDEFD" w14:textId="77777777" w:rsidR="00315305" w:rsidRPr="0071496B" w:rsidRDefault="00315305" w:rsidP="00315305">
      <w:pPr>
        <w:rPr>
          <w:rFonts w:eastAsia="Calibri"/>
        </w:rPr>
      </w:pPr>
    </w:p>
    <w:p w14:paraId="3A334483" w14:textId="77777777" w:rsidR="00315305" w:rsidRPr="0071496B" w:rsidRDefault="00315305" w:rsidP="00315305">
      <w:pPr>
        <w:numPr>
          <w:ilvl w:val="0"/>
          <w:numId w:val="189"/>
        </w:numPr>
        <w:rPr>
          <w:rFonts w:eastAsia="Calibri"/>
        </w:rPr>
      </w:pPr>
      <w:r w:rsidRPr="0071496B">
        <w:rPr>
          <w:rFonts w:eastAsia="Calibri"/>
        </w:rPr>
        <w:t>Have decision making authority for the Blanket P.O.;</w:t>
      </w:r>
    </w:p>
    <w:p w14:paraId="5BD81CB2" w14:textId="77777777" w:rsidR="00315305" w:rsidRPr="0071496B" w:rsidRDefault="00315305" w:rsidP="00315305">
      <w:pPr>
        <w:ind w:left="720"/>
        <w:rPr>
          <w:rFonts w:eastAsia="Calibri"/>
        </w:rPr>
      </w:pPr>
    </w:p>
    <w:p w14:paraId="0CD1C0F8" w14:textId="77777777" w:rsidR="00315305" w:rsidRPr="0071496B" w:rsidRDefault="00315305" w:rsidP="00315305">
      <w:pPr>
        <w:numPr>
          <w:ilvl w:val="0"/>
          <w:numId w:val="189"/>
        </w:numPr>
        <w:rPr>
          <w:rFonts w:eastAsia="Calibri"/>
        </w:rPr>
      </w:pPr>
      <w:r w:rsidRPr="0071496B">
        <w:rPr>
          <w:rFonts w:eastAsia="Calibri"/>
        </w:rPr>
        <w:t xml:space="preserve">Ensure satisfactory administration of all aspects of the Blanket P.O. </w:t>
      </w:r>
      <w:r>
        <w:rPr>
          <w:rFonts w:eastAsia="Calibri"/>
        </w:rPr>
        <w:t>within Part 2: Navigation/Advocacy</w:t>
      </w:r>
      <w:r w:rsidRPr="0071496B">
        <w:rPr>
          <w:rFonts w:eastAsia="Calibri"/>
        </w:rPr>
        <w:t>;</w:t>
      </w:r>
    </w:p>
    <w:p w14:paraId="65E49793" w14:textId="77777777" w:rsidR="00315305" w:rsidRPr="0071496B" w:rsidRDefault="00315305" w:rsidP="00315305">
      <w:pPr>
        <w:pStyle w:val="ListParagraph"/>
        <w:rPr>
          <w:rFonts w:eastAsia="Calibri"/>
        </w:rPr>
      </w:pPr>
    </w:p>
    <w:p w14:paraId="0D97C60F" w14:textId="77777777" w:rsidR="00315305" w:rsidRPr="0071496B" w:rsidRDefault="00315305" w:rsidP="00315305">
      <w:pPr>
        <w:numPr>
          <w:ilvl w:val="0"/>
          <w:numId w:val="189"/>
        </w:numPr>
        <w:rPr>
          <w:rFonts w:eastAsia="Calibri"/>
        </w:rPr>
      </w:pPr>
      <w:r w:rsidRPr="0071496B">
        <w:rPr>
          <w:rFonts w:eastAsia="Calibri"/>
        </w:rPr>
        <w:t>Coordinate resources to meet the needs of the State, and act as a facilitator toward that end;</w:t>
      </w:r>
    </w:p>
    <w:p w14:paraId="1295F742" w14:textId="77777777" w:rsidR="00315305" w:rsidRPr="0071496B" w:rsidRDefault="00315305" w:rsidP="00315305">
      <w:pPr>
        <w:pStyle w:val="ListParagraph"/>
        <w:rPr>
          <w:rFonts w:eastAsia="Calibri"/>
        </w:rPr>
      </w:pPr>
    </w:p>
    <w:p w14:paraId="1E3B4F3C" w14:textId="77777777" w:rsidR="00315305" w:rsidRPr="0071496B" w:rsidRDefault="00315305" w:rsidP="00315305">
      <w:pPr>
        <w:numPr>
          <w:ilvl w:val="0"/>
          <w:numId w:val="189"/>
        </w:numPr>
        <w:rPr>
          <w:rFonts w:eastAsia="Calibri"/>
        </w:rPr>
      </w:pPr>
      <w:r w:rsidRPr="0071496B">
        <w:rPr>
          <w:rFonts w:eastAsia="Calibri"/>
        </w:rPr>
        <w:t>Ensure that DPB procedures and directives are followed concerning marketing, attendance at health fairs, timeliness, and accuracy of materials available to Members, reporting (financial and other), and other procedural and contractual requirements;</w:t>
      </w:r>
    </w:p>
    <w:p w14:paraId="645B635F" w14:textId="77777777" w:rsidR="00315305" w:rsidRPr="0071496B" w:rsidRDefault="00315305" w:rsidP="00315305">
      <w:pPr>
        <w:ind w:left="720"/>
        <w:rPr>
          <w:rFonts w:eastAsia="Calibri"/>
        </w:rPr>
      </w:pPr>
    </w:p>
    <w:p w14:paraId="210024A8" w14:textId="77777777" w:rsidR="00315305" w:rsidRPr="0071496B" w:rsidRDefault="00315305" w:rsidP="00315305">
      <w:pPr>
        <w:numPr>
          <w:ilvl w:val="0"/>
          <w:numId w:val="189"/>
        </w:numPr>
        <w:rPr>
          <w:rFonts w:eastAsia="Calibri"/>
        </w:rPr>
      </w:pPr>
      <w:r w:rsidRPr="0071496B">
        <w:rPr>
          <w:rFonts w:eastAsia="Calibri"/>
        </w:rPr>
        <w:t>Be accessible to the DPB at all times during normal business hours (the State is agreeable to the Account Executive's designee or an appropriate Account Management Team member representing the Account Executive for this item);</w:t>
      </w:r>
    </w:p>
    <w:p w14:paraId="1D8AFF26" w14:textId="77777777" w:rsidR="00315305" w:rsidRPr="0071496B" w:rsidRDefault="00315305" w:rsidP="00315305">
      <w:pPr>
        <w:pStyle w:val="ListParagraph"/>
        <w:rPr>
          <w:rFonts w:eastAsia="Calibri"/>
        </w:rPr>
      </w:pPr>
    </w:p>
    <w:p w14:paraId="786B1E88" w14:textId="77777777" w:rsidR="00315305" w:rsidRPr="0071496B" w:rsidRDefault="00315305" w:rsidP="00315305">
      <w:pPr>
        <w:numPr>
          <w:ilvl w:val="0"/>
          <w:numId w:val="189"/>
        </w:numPr>
        <w:rPr>
          <w:rFonts w:eastAsia="Calibri"/>
        </w:rPr>
      </w:pPr>
      <w:r w:rsidRPr="0071496B">
        <w:rPr>
          <w:rFonts w:eastAsia="Calibri"/>
        </w:rPr>
        <w:t>Update contact information for the Account Management Team as appropriate, including key contact information (office, fax and cell phone numbers, email, and physical mailing addresses) for each Account Management Team member;</w:t>
      </w:r>
    </w:p>
    <w:p w14:paraId="407F3D6B" w14:textId="77777777" w:rsidR="00315305" w:rsidRPr="0071496B" w:rsidRDefault="00315305" w:rsidP="00315305">
      <w:pPr>
        <w:ind w:left="720"/>
        <w:rPr>
          <w:rFonts w:eastAsia="Calibri"/>
        </w:rPr>
      </w:pPr>
    </w:p>
    <w:p w14:paraId="6C640F01" w14:textId="77777777" w:rsidR="00315305" w:rsidRPr="0071496B" w:rsidRDefault="00315305" w:rsidP="00315305">
      <w:pPr>
        <w:numPr>
          <w:ilvl w:val="0"/>
          <w:numId w:val="189"/>
        </w:numPr>
        <w:rPr>
          <w:rFonts w:eastAsia="Calibri"/>
        </w:rPr>
      </w:pPr>
      <w:r w:rsidRPr="0071496B">
        <w:rPr>
          <w:rFonts w:eastAsia="Calibri"/>
        </w:rPr>
        <w:t>Attend all meetings as assigned or requested by the DPB;</w:t>
      </w:r>
    </w:p>
    <w:p w14:paraId="55A09119" w14:textId="77777777" w:rsidR="00315305" w:rsidRPr="0071496B" w:rsidRDefault="00315305" w:rsidP="00315305">
      <w:pPr>
        <w:pStyle w:val="ListParagraph"/>
        <w:rPr>
          <w:rFonts w:eastAsia="Calibri"/>
        </w:rPr>
      </w:pPr>
    </w:p>
    <w:p w14:paraId="0BEB501D" w14:textId="77777777" w:rsidR="00315305" w:rsidRPr="0071496B" w:rsidRDefault="00315305" w:rsidP="00315305">
      <w:pPr>
        <w:numPr>
          <w:ilvl w:val="0"/>
          <w:numId w:val="189"/>
        </w:numPr>
        <w:rPr>
          <w:rFonts w:eastAsia="Calibri"/>
        </w:rPr>
      </w:pPr>
      <w:r w:rsidRPr="0071496B">
        <w:rPr>
          <w:rFonts w:eastAsia="Calibri"/>
        </w:rPr>
        <w:t>Communicate effectively and professionally, conducting and facilitating meetings with agendas;</w:t>
      </w:r>
    </w:p>
    <w:p w14:paraId="5D6D2ED1" w14:textId="77777777" w:rsidR="00315305" w:rsidRPr="0071496B" w:rsidRDefault="00315305" w:rsidP="00315305">
      <w:pPr>
        <w:ind w:left="720"/>
        <w:rPr>
          <w:rFonts w:eastAsia="Calibri"/>
        </w:rPr>
      </w:pPr>
    </w:p>
    <w:p w14:paraId="40A9F04D" w14:textId="77777777" w:rsidR="00315305" w:rsidRPr="0071496B" w:rsidRDefault="00315305" w:rsidP="00315305">
      <w:pPr>
        <w:numPr>
          <w:ilvl w:val="0"/>
          <w:numId w:val="189"/>
        </w:numPr>
        <w:rPr>
          <w:rFonts w:eastAsia="Calibri"/>
        </w:rPr>
      </w:pPr>
      <w:r w:rsidRPr="0071496B">
        <w:rPr>
          <w:rFonts w:eastAsia="Calibri"/>
        </w:rPr>
        <w:t>Fully inform the DPB of changes of key staff members, Vendor {Contractor} policies that may affect the Blanket P.O., pending mergers, investigations or inquiries by regulatory, state or federal agencies, or new financial arrangements with other contractors or subcontractors that may have a</w:t>
      </w:r>
      <w:r w:rsidR="005E0395">
        <w:rPr>
          <w:rFonts w:eastAsia="Calibri"/>
        </w:rPr>
        <w:t xml:space="preserve"> material</w:t>
      </w:r>
      <w:r w:rsidRPr="0071496B">
        <w:rPr>
          <w:rFonts w:eastAsia="Calibri"/>
        </w:rPr>
        <w:t xml:space="preserve"> effect on the State medical program, i.e., loss of providers or other third</w:t>
      </w:r>
      <w:r w:rsidR="001169D3">
        <w:rPr>
          <w:rFonts w:eastAsia="Calibri"/>
        </w:rPr>
        <w:t>-</w:t>
      </w:r>
      <w:r w:rsidRPr="0071496B">
        <w:rPr>
          <w:rFonts w:eastAsia="Calibri"/>
        </w:rPr>
        <w:t xml:space="preserve">party vendors; </w:t>
      </w:r>
    </w:p>
    <w:p w14:paraId="527494C9" w14:textId="77777777" w:rsidR="00315305" w:rsidRPr="0071496B" w:rsidRDefault="00315305" w:rsidP="00315305">
      <w:pPr>
        <w:pStyle w:val="ListParagraph"/>
        <w:rPr>
          <w:rFonts w:eastAsia="Calibri"/>
        </w:rPr>
      </w:pPr>
    </w:p>
    <w:p w14:paraId="5D7CC28D" w14:textId="77777777" w:rsidR="00315305" w:rsidRPr="0071496B" w:rsidRDefault="00315305" w:rsidP="00315305">
      <w:pPr>
        <w:pStyle w:val="ListParagraph"/>
        <w:numPr>
          <w:ilvl w:val="0"/>
          <w:numId w:val="189"/>
        </w:numPr>
        <w:rPr>
          <w:rFonts w:eastAsia="Calibri"/>
        </w:rPr>
      </w:pPr>
      <w:r w:rsidRPr="0071496B">
        <w:rPr>
          <w:rFonts w:eastAsia="Calibri"/>
        </w:rPr>
        <w:t xml:space="preserve">Notify the State at a minimum </w:t>
      </w:r>
      <w:r>
        <w:rPr>
          <w:rFonts w:eastAsia="Calibri"/>
        </w:rPr>
        <w:t>15</w:t>
      </w:r>
      <w:r w:rsidRPr="0071496B">
        <w:rPr>
          <w:rFonts w:eastAsia="Calibri"/>
        </w:rPr>
        <w:t xml:space="preserve"> business days in advance of any proposed change being made to Account Management Team; </w:t>
      </w:r>
    </w:p>
    <w:p w14:paraId="16408BC5" w14:textId="77777777" w:rsidR="00315305" w:rsidRPr="0071496B" w:rsidRDefault="00315305" w:rsidP="00315305">
      <w:pPr>
        <w:ind w:left="360"/>
        <w:rPr>
          <w:rFonts w:eastAsia="Calibri"/>
        </w:rPr>
      </w:pPr>
    </w:p>
    <w:p w14:paraId="453EB14C" w14:textId="77777777" w:rsidR="00315305" w:rsidRPr="007D7581" w:rsidRDefault="007D46C9" w:rsidP="00315305">
      <w:pPr>
        <w:pStyle w:val="ListParagraph"/>
        <w:numPr>
          <w:ilvl w:val="0"/>
          <w:numId w:val="189"/>
        </w:numPr>
        <w:rPr>
          <w:rFonts w:eastAsia="Calibri"/>
        </w:rPr>
      </w:pPr>
      <w:r>
        <w:rPr>
          <w:rFonts w:eastAsia="Calibri"/>
        </w:rPr>
        <w:t>A</w:t>
      </w:r>
      <w:r w:rsidR="00315305" w:rsidRPr="0071496B">
        <w:rPr>
          <w:rFonts w:eastAsia="Calibri"/>
        </w:rPr>
        <w:t xml:space="preserve">ddress issues or problems as they arise, work to resolve problems, and communicate solutions to the DPB; and  </w:t>
      </w:r>
    </w:p>
    <w:p w14:paraId="11249B4F" w14:textId="77777777" w:rsidR="00315305" w:rsidRDefault="00315305" w:rsidP="00315305">
      <w:pPr>
        <w:pStyle w:val="CommentSubject"/>
        <w:rPr>
          <w:rFonts w:eastAsia="Calibri"/>
        </w:rPr>
      </w:pPr>
    </w:p>
    <w:p w14:paraId="4466F25A" w14:textId="77777777" w:rsidR="002C7B2E" w:rsidRPr="0071496B" w:rsidRDefault="002C7B2E" w:rsidP="002C7B2E">
      <w:pPr>
        <w:numPr>
          <w:ilvl w:val="0"/>
          <w:numId w:val="189"/>
        </w:numPr>
        <w:rPr>
          <w:rFonts w:eastAsia="Calibri"/>
        </w:rPr>
      </w:pPr>
      <w:r>
        <w:rPr>
          <w:rFonts w:eastAsia="Calibri"/>
        </w:rPr>
        <w:t xml:space="preserve">Be responsible for the relationship with the Network/Claim Adjudication Contractor, including coordination and communication on all matters which require cooperation and collaboration, as directed by the SCM.  </w:t>
      </w:r>
    </w:p>
    <w:p w14:paraId="3C6C3991" w14:textId="77777777" w:rsidR="00315305" w:rsidRPr="0071496B" w:rsidRDefault="00315305" w:rsidP="00315305">
      <w:pPr>
        <w:rPr>
          <w:rFonts w:eastAsia="Calibri"/>
        </w:rPr>
      </w:pPr>
    </w:p>
    <w:p w14:paraId="1EE94579" w14:textId="77777777" w:rsidR="00315305" w:rsidRPr="0071496B" w:rsidRDefault="00315305" w:rsidP="00315305">
      <w:pPr>
        <w:rPr>
          <w:rFonts w:eastAsia="Calibri"/>
        </w:rPr>
      </w:pPr>
      <w:r w:rsidRPr="0071496B">
        <w:rPr>
          <w:rFonts w:eastAsia="Calibri"/>
        </w:rPr>
        <w:t xml:space="preserve">The State reserves the right to request a new Account Management Team member or entire Account Management Team at any time, and have its request honored by the </w:t>
      </w:r>
      <w:r w:rsidR="00A74E7F">
        <w:rPr>
          <w:rFonts w:eastAsia="Calibri"/>
        </w:rPr>
        <w:t>Vendor {</w:t>
      </w:r>
      <w:r w:rsidRPr="0071496B">
        <w:rPr>
          <w:rFonts w:eastAsia="Calibri"/>
        </w:rPr>
        <w:t>Contractor</w:t>
      </w:r>
      <w:r w:rsidR="00A74E7F">
        <w:rPr>
          <w:rFonts w:eastAsia="Calibri"/>
        </w:rPr>
        <w:t>}</w:t>
      </w:r>
      <w:r w:rsidRPr="0071496B">
        <w:rPr>
          <w:rFonts w:eastAsia="Calibri"/>
        </w:rPr>
        <w:t>.  Additionally, the State shall have the right to interview any new Account Management Team members before they are assigned to the State.</w:t>
      </w:r>
    </w:p>
    <w:p w14:paraId="761AE59B" w14:textId="77777777" w:rsidR="00315305" w:rsidRPr="0071496B" w:rsidRDefault="00315305" w:rsidP="00315305">
      <w:pPr>
        <w:rPr>
          <w:rFonts w:cs="Arial"/>
          <w:szCs w:val="22"/>
        </w:rPr>
      </w:pPr>
    </w:p>
    <w:p w14:paraId="00E7636C" w14:textId="77777777" w:rsidR="00315305" w:rsidRPr="00FC7FB4" w:rsidRDefault="00315305" w:rsidP="00111C1A">
      <w:pPr>
        <w:pStyle w:val="Heading4"/>
      </w:pPr>
      <w:bookmarkStart w:id="320" w:name="_Toc535219521"/>
      <w:r w:rsidRPr="00FC7FB4">
        <w:t xml:space="preserve">Mental Health/Substance </w:t>
      </w:r>
      <w:r>
        <w:t>USE Disorder</w:t>
      </w:r>
      <w:r w:rsidRPr="00FC7FB4">
        <w:t xml:space="preserve"> </w:t>
      </w:r>
      <w:r>
        <w:t>Quality Assurance</w:t>
      </w:r>
      <w:r w:rsidRPr="00FC7FB4">
        <w:t xml:space="preserve"> standards</w:t>
      </w:r>
      <w:bookmarkEnd w:id="320"/>
    </w:p>
    <w:p w14:paraId="47DDE04E" w14:textId="77777777" w:rsidR="00315305" w:rsidRDefault="00315305" w:rsidP="00315305"/>
    <w:p w14:paraId="25F2E169" w14:textId="77777777" w:rsidR="007A2691" w:rsidRDefault="007A2691" w:rsidP="00315305">
      <w:r>
        <w:t>The Vendor {Contractor} shall:</w:t>
      </w:r>
    </w:p>
    <w:p w14:paraId="71BE4C9D" w14:textId="77777777" w:rsidR="007A2691" w:rsidRPr="0071496B" w:rsidRDefault="007A2691" w:rsidP="00315305"/>
    <w:p w14:paraId="2C8E0A37" w14:textId="77777777" w:rsidR="00315305" w:rsidRPr="0071496B" w:rsidRDefault="00315305" w:rsidP="00315305">
      <w:pPr>
        <w:pStyle w:val="ListParagraph"/>
        <w:numPr>
          <w:ilvl w:val="0"/>
          <w:numId w:val="173"/>
        </w:numPr>
        <w:rPr>
          <w:rFonts w:eastAsia="Calibri"/>
        </w:rPr>
      </w:pPr>
      <w:r w:rsidRPr="0071496B">
        <w:rPr>
          <w:rFonts w:eastAsia="Calibri"/>
        </w:rPr>
        <w:t xml:space="preserve">Ensure that it closely coordinates care planning and management with State Employee Assistance </w:t>
      </w:r>
      <w:r w:rsidR="00187D44">
        <w:rPr>
          <w:rFonts w:eastAsia="Calibri"/>
        </w:rPr>
        <w:t>(</w:t>
      </w:r>
      <w:proofErr w:type="spellStart"/>
      <w:r w:rsidR="00187D44">
        <w:rPr>
          <w:rFonts w:eastAsia="Calibri"/>
        </w:rPr>
        <w:t>EAS</w:t>
      </w:r>
      <w:proofErr w:type="spellEnd"/>
      <w:r w:rsidR="00187D44">
        <w:rPr>
          <w:rFonts w:eastAsia="Calibri"/>
        </w:rPr>
        <w:t xml:space="preserve">) </w:t>
      </w:r>
      <w:r w:rsidRPr="0071496B">
        <w:rPr>
          <w:rFonts w:eastAsia="Calibri"/>
        </w:rPr>
        <w:t>Programs for Members seeking care through such programs</w:t>
      </w:r>
      <w:r w:rsidR="00187D44">
        <w:rPr>
          <w:rFonts w:eastAsia="Calibri"/>
        </w:rPr>
        <w:t xml:space="preserve"> and coordinate services with the </w:t>
      </w:r>
      <w:proofErr w:type="spellStart"/>
      <w:r w:rsidR="00187D44">
        <w:rPr>
          <w:rFonts w:eastAsia="Calibri"/>
        </w:rPr>
        <w:t>EAS</w:t>
      </w:r>
      <w:proofErr w:type="spellEnd"/>
      <w:r w:rsidR="00187D44">
        <w:rPr>
          <w:rFonts w:eastAsia="Calibri"/>
        </w:rPr>
        <w:t xml:space="preserve"> upon request from the Division within 24 hours of notification</w:t>
      </w:r>
      <w:r w:rsidRPr="0071496B">
        <w:rPr>
          <w:rFonts w:eastAsia="Calibri"/>
        </w:rPr>
        <w:t>;</w:t>
      </w:r>
    </w:p>
    <w:p w14:paraId="602A981A" w14:textId="77777777" w:rsidR="00315305" w:rsidRPr="0071496B" w:rsidRDefault="00315305" w:rsidP="00315305">
      <w:pPr>
        <w:pStyle w:val="ListParagraph"/>
        <w:rPr>
          <w:rFonts w:eastAsia="Calibri"/>
        </w:rPr>
      </w:pPr>
    </w:p>
    <w:p w14:paraId="5D19F928" w14:textId="77777777" w:rsidR="00315305" w:rsidRPr="0071496B" w:rsidRDefault="00315305" w:rsidP="00315305">
      <w:pPr>
        <w:pStyle w:val="ListParagraph"/>
        <w:numPr>
          <w:ilvl w:val="0"/>
          <w:numId w:val="173"/>
        </w:numPr>
        <w:rPr>
          <w:rFonts w:eastAsia="Calibri"/>
        </w:rPr>
      </w:pPr>
      <w:r w:rsidRPr="0071496B">
        <w:rPr>
          <w:rFonts w:eastAsia="Calibri"/>
        </w:rPr>
        <w:t xml:space="preserve">Ensure that the </w:t>
      </w:r>
      <w:r w:rsidR="00314318">
        <w:rPr>
          <w:rFonts w:eastAsia="Calibri"/>
        </w:rPr>
        <w:t>m</w:t>
      </w:r>
      <w:r w:rsidRPr="0071496B">
        <w:rPr>
          <w:rFonts w:eastAsia="Calibri"/>
        </w:rPr>
        <w:t xml:space="preserve">ental </w:t>
      </w:r>
      <w:r w:rsidR="00314318">
        <w:rPr>
          <w:rFonts w:eastAsia="Calibri"/>
        </w:rPr>
        <w:t>h</w:t>
      </w:r>
      <w:r w:rsidRPr="0071496B">
        <w:rPr>
          <w:rFonts w:eastAsia="Calibri"/>
        </w:rPr>
        <w:t>ealth/</w:t>
      </w:r>
      <w:r w:rsidR="00314318">
        <w:rPr>
          <w:rFonts w:eastAsia="Calibri"/>
        </w:rPr>
        <w:t>s</w:t>
      </w:r>
      <w:r w:rsidRPr="0071496B">
        <w:rPr>
          <w:rFonts w:eastAsia="Calibri"/>
        </w:rPr>
        <w:t>ubstance</w:t>
      </w:r>
      <w:r w:rsidRPr="005E1E5D">
        <w:rPr>
          <w:rFonts w:eastAsia="Calibri"/>
        </w:rPr>
        <w:t xml:space="preserve"> </w:t>
      </w:r>
      <w:r w:rsidR="00314318">
        <w:rPr>
          <w:rFonts w:eastAsia="Calibri"/>
        </w:rPr>
        <w:t>u</w:t>
      </w:r>
      <w:r>
        <w:rPr>
          <w:rFonts w:eastAsia="Calibri"/>
        </w:rPr>
        <w:t xml:space="preserve">se </w:t>
      </w:r>
      <w:r w:rsidR="00314318">
        <w:rPr>
          <w:rFonts w:eastAsia="Calibri"/>
        </w:rPr>
        <w:t>d</w:t>
      </w:r>
      <w:r>
        <w:rPr>
          <w:rFonts w:eastAsia="Calibri"/>
        </w:rPr>
        <w:t>isorder</w:t>
      </w:r>
      <w:r w:rsidRPr="0071496B">
        <w:rPr>
          <w:rFonts w:eastAsia="Calibri"/>
        </w:rPr>
        <w:t xml:space="preserve"> care planning and management is coordinated with the Vendor’s {Contractor’s} care planning and management for all other illnesses;</w:t>
      </w:r>
    </w:p>
    <w:p w14:paraId="487859F5" w14:textId="77777777" w:rsidR="00315305" w:rsidRPr="0071496B" w:rsidRDefault="00315305" w:rsidP="00315305">
      <w:pPr>
        <w:pStyle w:val="ListParagraph"/>
        <w:rPr>
          <w:rFonts w:eastAsia="Calibri"/>
        </w:rPr>
      </w:pPr>
    </w:p>
    <w:p w14:paraId="4C1FF175" w14:textId="77777777" w:rsidR="00315305" w:rsidRPr="0071496B" w:rsidRDefault="00315305" w:rsidP="00315305">
      <w:pPr>
        <w:pStyle w:val="ListParagraph"/>
        <w:numPr>
          <w:ilvl w:val="0"/>
          <w:numId w:val="173"/>
        </w:numPr>
        <w:rPr>
          <w:rFonts w:eastAsia="Calibri"/>
        </w:rPr>
      </w:pPr>
      <w:r w:rsidRPr="0071496B">
        <w:rPr>
          <w:rFonts w:eastAsia="Calibri"/>
        </w:rPr>
        <w:t>Provide continuous 24 hour per day/7 day per week toll-free telephone</w:t>
      </w:r>
      <w:r>
        <w:rPr>
          <w:rFonts w:eastAsia="Calibri"/>
        </w:rPr>
        <w:t xml:space="preserve"> or mutually agreed upon </w:t>
      </w:r>
      <w:r w:rsidRPr="0071496B">
        <w:rPr>
          <w:rFonts w:eastAsia="Calibri"/>
        </w:rPr>
        <w:t>access for Members to qualified, professional personnel for the intake, assessment, and referral to services of Members seeking assistance;</w:t>
      </w:r>
    </w:p>
    <w:p w14:paraId="007EED19" w14:textId="77777777" w:rsidR="00315305" w:rsidRPr="0071496B" w:rsidRDefault="00315305" w:rsidP="00315305">
      <w:pPr>
        <w:pStyle w:val="ListParagraph"/>
        <w:rPr>
          <w:rFonts w:eastAsia="Calibri"/>
        </w:rPr>
      </w:pPr>
    </w:p>
    <w:p w14:paraId="205A9886" w14:textId="77777777" w:rsidR="00315305" w:rsidRPr="0071496B" w:rsidRDefault="00315305" w:rsidP="00315305">
      <w:pPr>
        <w:pStyle w:val="ListParagraph"/>
        <w:numPr>
          <w:ilvl w:val="0"/>
          <w:numId w:val="173"/>
        </w:numPr>
        <w:rPr>
          <w:rFonts w:eastAsia="Calibri"/>
        </w:rPr>
      </w:pPr>
      <w:r w:rsidRPr="0071496B">
        <w:rPr>
          <w:rFonts w:eastAsia="Calibri"/>
        </w:rPr>
        <w:t>Ensure that its protocols for mental health and substance abuse intake, assessment, referral to service, and the services of its providers equal or exceed generally accepted industry standards;</w:t>
      </w:r>
    </w:p>
    <w:p w14:paraId="4E9A0840" w14:textId="77777777" w:rsidR="00315305" w:rsidRPr="0071496B" w:rsidRDefault="00315305" w:rsidP="00315305">
      <w:pPr>
        <w:pStyle w:val="ListParagraph"/>
        <w:rPr>
          <w:rFonts w:eastAsia="Calibri"/>
        </w:rPr>
      </w:pPr>
    </w:p>
    <w:p w14:paraId="063B4DBE" w14:textId="77777777" w:rsidR="00315305" w:rsidRPr="0071496B" w:rsidRDefault="00315305" w:rsidP="00315305">
      <w:pPr>
        <w:pStyle w:val="ListParagraph"/>
        <w:numPr>
          <w:ilvl w:val="0"/>
          <w:numId w:val="173"/>
        </w:numPr>
        <w:rPr>
          <w:rFonts w:eastAsia="Calibri"/>
        </w:rPr>
      </w:pPr>
      <w:r w:rsidRPr="0071496B">
        <w:rPr>
          <w:rFonts w:eastAsia="Calibri"/>
        </w:rPr>
        <w:t>Ensure that it uses the most recent edition of the American Society of Addiction Medicine Patient Placement Criteria for the Treatment of Substance Related Disorders; and</w:t>
      </w:r>
    </w:p>
    <w:p w14:paraId="2C221C96" w14:textId="77777777" w:rsidR="00315305" w:rsidRPr="0071496B" w:rsidRDefault="00315305" w:rsidP="00315305">
      <w:pPr>
        <w:pStyle w:val="ListParagraph"/>
        <w:rPr>
          <w:rFonts w:eastAsia="Calibri"/>
        </w:rPr>
      </w:pPr>
    </w:p>
    <w:p w14:paraId="33AF6090" w14:textId="77777777" w:rsidR="00315305" w:rsidRPr="0071496B" w:rsidRDefault="00315305" w:rsidP="00315305">
      <w:pPr>
        <w:rPr>
          <w:rFonts w:cs="Arial"/>
          <w:szCs w:val="22"/>
        </w:rPr>
      </w:pPr>
    </w:p>
    <w:p w14:paraId="6A184562" w14:textId="77777777" w:rsidR="00315305" w:rsidRPr="00FC7FB4" w:rsidRDefault="00315305" w:rsidP="00111C1A">
      <w:pPr>
        <w:pStyle w:val="Heading4"/>
      </w:pPr>
      <w:bookmarkStart w:id="321" w:name="_Toc535219525"/>
      <w:proofErr w:type="spellStart"/>
      <w:r w:rsidRPr="00FC7FB4">
        <w:t>HDHP</w:t>
      </w:r>
      <w:proofErr w:type="spellEnd"/>
      <w:r w:rsidRPr="00FC7FB4">
        <w:t>-Specific Requirements</w:t>
      </w:r>
      <w:bookmarkEnd w:id="321"/>
    </w:p>
    <w:p w14:paraId="402AAEF9" w14:textId="77777777" w:rsidR="00315305" w:rsidRPr="0071496B" w:rsidRDefault="00315305" w:rsidP="00315305"/>
    <w:p w14:paraId="40874F4A" w14:textId="77777777" w:rsidR="00315305" w:rsidRPr="0071496B" w:rsidRDefault="00315305" w:rsidP="00315305">
      <w:pPr>
        <w:rPr>
          <w:rFonts w:eastAsia="Calibri"/>
        </w:rPr>
      </w:pPr>
      <w:r w:rsidRPr="0071496B">
        <w:rPr>
          <w:rFonts w:eastAsia="Calibri"/>
        </w:rPr>
        <w:t xml:space="preserve">To address the </w:t>
      </w:r>
      <w:proofErr w:type="spellStart"/>
      <w:r w:rsidRPr="0071496B">
        <w:rPr>
          <w:rFonts w:eastAsia="Calibri"/>
        </w:rPr>
        <w:t>HDHP</w:t>
      </w:r>
      <w:proofErr w:type="spellEnd"/>
      <w:r w:rsidRPr="0071496B">
        <w:rPr>
          <w:rFonts w:eastAsia="Calibri"/>
        </w:rPr>
        <w:t xml:space="preserve"> requirements, the Vendor {Contractor} </w:t>
      </w:r>
      <w:r>
        <w:rPr>
          <w:rFonts w:eastAsia="Calibri"/>
        </w:rPr>
        <w:t xml:space="preserve">shall </w:t>
      </w:r>
      <w:r w:rsidR="001169D3">
        <w:rPr>
          <w:rFonts w:eastAsia="Calibri"/>
        </w:rPr>
        <w:t>a</w:t>
      </w:r>
      <w:r w:rsidRPr="0071496B">
        <w:rPr>
          <w:rFonts w:eastAsia="Calibri"/>
        </w:rPr>
        <w:t>ssist eligible Members in the HSA enrollment process, including providing educational information and toll-free customer assistance.</w:t>
      </w:r>
    </w:p>
    <w:p w14:paraId="21F992A4" w14:textId="77777777" w:rsidR="00315305" w:rsidRPr="0071496B" w:rsidRDefault="00315305" w:rsidP="00315305">
      <w:pPr>
        <w:rPr>
          <w:rFonts w:eastAsia="Calibri"/>
        </w:rPr>
      </w:pPr>
    </w:p>
    <w:p w14:paraId="7E7B5F5D" w14:textId="77777777" w:rsidR="00315305" w:rsidRPr="00FC7FB4" w:rsidRDefault="00315305" w:rsidP="00111C1A">
      <w:pPr>
        <w:pStyle w:val="Heading3"/>
      </w:pPr>
      <w:bookmarkStart w:id="322" w:name="_Toc535219526"/>
      <w:bookmarkStart w:id="323" w:name="_Toc3964639"/>
      <w:r w:rsidRPr="00FC7FB4">
        <w:t>health Management</w:t>
      </w:r>
      <w:bookmarkEnd w:id="322"/>
      <w:bookmarkEnd w:id="323"/>
    </w:p>
    <w:p w14:paraId="5E065F0E" w14:textId="77777777" w:rsidR="00315305" w:rsidRPr="0071496B" w:rsidRDefault="00315305" w:rsidP="00315305"/>
    <w:p w14:paraId="3579880F" w14:textId="77777777" w:rsidR="002C7B2E" w:rsidRPr="0071496B" w:rsidRDefault="002C7B2E" w:rsidP="002C7B2E">
      <w:pPr>
        <w:rPr>
          <w:rFonts w:eastAsia="Calibri"/>
        </w:rPr>
      </w:pPr>
      <w:r w:rsidRPr="0071496B">
        <w:rPr>
          <w:rFonts w:eastAsia="Calibri"/>
        </w:rPr>
        <w:t xml:space="preserve">The Vendor {Contractor} shall </w:t>
      </w:r>
      <w:r w:rsidR="00650210" w:rsidRPr="0071496B">
        <w:rPr>
          <w:rFonts w:eastAsia="Calibri"/>
        </w:rPr>
        <w:t>provide fully</w:t>
      </w:r>
      <w:r w:rsidRPr="0071496B">
        <w:rPr>
          <w:rFonts w:eastAsia="Calibri"/>
        </w:rPr>
        <w:t xml:space="preserve"> integrated services</w:t>
      </w:r>
      <w:r>
        <w:rPr>
          <w:rFonts w:eastAsia="Calibri"/>
        </w:rPr>
        <w:t xml:space="preserve"> and/or detail integration with the Part 1: Network/Claims </w:t>
      </w:r>
      <w:r w:rsidR="00A1289E">
        <w:rPr>
          <w:rFonts w:eastAsia="Calibri"/>
        </w:rPr>
        <w:t>v</w:t>
      </w:r>
      <w:r w:rsidRPr="0071496B">
        <w:rPr>
          <w:rFonts w:eastAsia="Calibri"/>
        </w:rPr>
        <w:t xml:space="preserve">endor for </w:t>
      </w:r>
      <w:r w:rsidR="00DE5281">
        <w:rPr>
          <w:rFonts w:eastAsia="Calibri"/>
        </w:rPr>
        <w:t>health management program</w:t>
      </w:r>
      <w:r w:rsidRPr="0071496B">
        <w:rPr>
          <w:rFonts w:eastAsia="Calibri"/>
        </w:rPr>
        <w:t>:</w:t>
      </w:r>
    </w:p>
    <w:p w14:paraId="1265777A" w14:textId="77777777" w:rsidR="00315305" w:rsidRPr="0071496B" w:rsidRDefault="00315305" w:rsidP="00315305">
      <w:pPr>
        <w:rPr>
          <w:color w:val="FF0000"/>
        </w:rPr>
      </w:pPr>
    </w:p>
    <w:p w14:paraId="59A5367F" w14:textId="77777777" w:rsidR="00315305" w:rsidRPr="0071496B" w:rsidRDefault="00315305" w:rsidP="00315305">
      <w:pPr>
        <w:numPr>
          <w:ilvl w:val="0"/>
          <w:numId w:val="95"/>
        </w:numPr>
        <w:rPr>
          <w:rFonts w:eastAsia="Calibri"/>
        </w:rPr>
      </w:pPr>
      <w:r w:rsidRPr="0071496B">
        <w:rPr>
          <w:rFonts w:eastAsia="Calibri"/>
        </w:rPr>
        <w:t xml:space="preserve">A single web portal through which the </w:t>
      </w:r>
      <w:r w:rsidR="00A55921">
        <w:rPr>
          <w:rFonts w:eastAsia="Calibri"/>
        </w:rPr>
        <w:t>M</w:t>
      </w:r>
      <w:r w:rsidRPr="0071496B">
        <w:rPr>
          <w:rFonts w:eastAsia="Calibri"/>
        </w:rPr>
        <w:t>ember can access information, programs, tools and resources on all health-related programs;</w:t>
      </w:r>
    </w:p>
    <w:p w14:paraId="3228824D" w14:textId="77777777" w:rsidR="00315305" w:rsidRPr="0071496B" w:rsidRDefault="00315305" w:rsidP="00315305">
      <w:pPr>
        <w:ind w:left="720"/>
        <w:rPr>
          <w:rFonts w:eastAsia="Calibri"/>
        </w:rPr>
      </w:pPr>
    </w:p>
    <w:p w14:paraId="571B877B" w14:textId="77777777" w:rsidR="00315305" w:rsidRPr="0071496B" w:rsidRDefault="00315305" w:rsidP="00315305">
      <w:pPr>
        <w:numPr>
          <w:ilvl w:val="0"/>
          <w:numId w:val="95"/>
        </w:numPr>
        <w:rPr>
          <w:rFonts w:eastAsia="Calibri"/>
        </w:rPr>
      </w:pPr>
      <w:r w:rsidRPr="0071496B">
        <w:rPr>
          <w:rFonts w:eastAsia="Calibri"/>
        </w:rPr>
        <w:t>Integrated operations from the Members’ perspective including, for example, seamless referrals between programs;</w:t>
      </w:r>
    </w:p>
    <w:p w14:paraId="56296CC6" w14:textId="77777777" w:rsidR="00315305" w:rsidRPr="0071496B" w:rsidRDefault="00315305" w:rsidP="00315305">
      <w:pPr>
        <w:pStyle w:val="ListParagraph"/>
        <w:rPr>
          <w:rFonts w:eastAsia="Calibri"/>
        </w:rPr>
      </w:pPr>
    </w:p>
    <w:p w14:paraId="0E3EC1C6" w14:textId="77777777" w:rsidR="00315305" w:rsidRPr="0071496B" w:rsidRDefault="00315305" w:rsidP="00315305">
      <w:pPr>
        <w:numPr>
          <w:ilvl w:val="0"/>
          <w:numId w:val="95"/>
        </w:numPr>
        <w:rPr>
          <w:rFonts w:eastAsia="Calibri"/>
        </w:rPr>
      </w:pPr>
      <w:r w:rsidRPr="0071496B">
        <w:rPr>
          <w:rFonts w:eastAsia="Calibri"/>
        </w:rPr>
        <w:t xml:space="preserve">Integrated customer service with a single point of contact for resolving issues posed by DPB, as the client, as well as those presented by individual Members; and </w:t>
      </w:r>
    </w:p>
    <w:p w14:paraId="189C743E" w14:textId="77777777" w:rsidR="00315305" w:rsidRPr="0071496B" w:rsidRDefault="00315305" w:rsidP="00315305">
      <w:pPr>
        <w:ind w:left="720"/>
        <w:rPr>
          <w:rFonts w:eastAsia="Calibri"/>
        </w:rPr>
      </w:pPr>
    </w:p>
    <w:p w14:paraId="4524218D" w14:textId="77777777" w:rsidR="00315305" w:rsidRPr="0071496B" w:rsidRDefault="00315305" w:rsidP="00315305">
      <w:pPr>
        <w:numPr>
          <w:ilvl w:val="0"/>
          <w:numId w:val="95"/>
        </w:numPr>
      </w:pPr>
      <w:r w:rsidRPr="0071496B">
        <w:rPr>
          <w:rFonts w:eastAsia="Calibri"/>
        </w:rPr>
        <w:t xml:space="preserve">Coordination of all communication deliverables, including proactive health promotion messages to subsets of the population to provide education and awareness of applicable programs and to the entire population to increase awareness of the relationship between lifestyle behaviors and health risks. </w:t>
      </w:r>
    </w:p>
    <w:p w14:paraId="1627EC73" w14:textId="77777777" w:rsidR="00315305" w:rsidRPr="0071496B" w:rsidRDefault="00315305" w:rsidP="00315305"/>
    <w:p w14:paraId="14A6C388" w14:textId="77777777" w:rsidR="00315305" w:rsidRPr="00FC7FB4" w:rsidRDefault="00315305" w:rsidP="00B5508C">
      <w:pPr>
        <w:pStyle w:val="Heading4"/>
      </w:pPr>
      <w:bookmarkStart w:id="324" w:name="_Toc535219527"/>
      <w:r w:rsidRPr="00FC7FB4">
        <w:t>HEalth management programs</w:t>
      </w:r>
      <w:bookmarkEnd w:id="324"/>
    </w:p>
    <w:p w14:paraId="5CA80462" w14:textId="77777777" w:rsidR="00315305" w:rsidRPr="0071496B" w:rsidRDefault="00315305" w:rsidP="00315305"/>
    <w:p w14:paraId="34BD047C" w14:textId="77777777" w:rsidR="002C7B2E" w:rsidRPr="0071496B" w:rsidRDefault="00A16DD4" w:rsidP="002C7B2E">
      <w:pPr>
        <w:rPr>
          <w:rFonts w:eastAsia="Calibri"/>
        </w:rPr>
      </w:pPr>
      <w:r>
        <w:rPr>
          <w:rFonts w:eastAsia="Calibri"/>
        </w:rPr>
        <w:t xml:space="preserve">Subject to </w:t>
      </w:r>
      <w:r w:rsidR="002A7529">
        <w:rPr>
          <w:rFonts w:eastAsia="Calibri"/>
        </w:rPr>
        <w:t>Section 3.1.8.1</w:t>
      </w:r>
      <w:r>
        <w:rPr>
          <w:rFonts w:eastAsia="Calibri"/>
        </w:rPr>
        <w:t>, t</w:t>
      </w:r>
      <w:r w:rsidR="002C7B2E" w:rsidRPr="003476BC">
        <w:rPr>
          <w:rFonts w:eastAsia="Calibri"/>
        </w:rPr>
        <w:t xml:space="preserve">he Vendor {Contractor} </w:t>
      </w:r>
      <w:r w:rsidRPr="003476BC">
        <w:rPr>
          <w:rFonts w:eastAsia="Calibri"/>
        </w:rPr>
        <w:t>sh</w:t>
      </w:r>
      <w:r>
        <w:rPr>
          <w:rFonts w:eastAsia="Calibri"/>
        </w:rPr>
        <w:t>all</w:t>
      </w:r>
      <w:r w:rsidRPr="003476BC">
        <w:rPr>
          <w:rFonts w:eastAsia="Calibri"/>
        </w:rPr>
        <w:t xml:space="preserve"> </w:t>
      </w:r>
      <w:r w:rsidR="002C7B2E" w:rsidRPr="003476BC">
        <w:rPr>
          <w:rFonts w:eastAsia="Calibri"/>
        </w:rPr>
        <w:t xml:space="preserve">employ a </w:t>
      </w:r>
      <w:r w:rsidR="00DE5281" w:rsidRPr="003476BC">
        <w:rPr>
          <w:rFonts w:eastAsia="Calibri"/>
        </w:rPr>
        <w:t>Utilization Management (</w:t>
      </w:r>
      <w:r w:rsidR="002C7B2E" w:rsidRPr="003476BC">
        <w:rPr>
          <w:rFonts w:eastAsia="Calibri"/>
        </w:rPr>
        <w:t>UM</w:t>
      </w:r>
      <w:r w:rsidR="00DE5281" w:rsidRPr="003476BC">
        <w:rPr>
          <w:rFonts w:eastAsia="Calibri"/>
        </w:rPr>
        <w:t>)</w:t>
      </w:r>
      <w:r w:rsidR="002C7B2E" w:rsidRPr="003476BC">
        <w:rPr>
          <w:rFonts w:eastAsia="Calibri"/>
        </w:rPr>
        <w:t xml:space="preserve"> program to ensure</w:t>
      </w:r>
      <w:r w:rsidR="002C7B2E" w:rsidRPr="0071496B">
        <w:rPr>
          <w:rFonts w:eastAsia="Calibri"/>
        </w:rPr>
        <w:t xml:space="preserve"> appropriateness of care and to control </w:t>
      </w:r>
      <w:r w:rsidR="00586F90">
        <w:rPr>
          <w:rFonts w:eastAsia="Calibri"/>
        </w:rPr>
        <w:t>Provider</w:t>
      </w:r>
      <w:r w:rsidR="002A7529">
        <w:rPr>
          <w:rFonts w:eastAsia="Calibri"/>
        </w:rPr>
        <w:t xml:space="preserve"> </w:t>
      </w:r>
      <w:proofErr w:type="gramStart"/>
      <w:r w:rsidR="002C7B2E" w:rsidRPr="0071496B">
        <w:rPr>
          <w:rFonts w:eastAsia="Calibri"/>
        </w:rPr>
        <w:t>abuse.</w:t>
      </w:r>
      <w:proofErr w:type="gramEnd"/>
      <w:r w:rsidR="002C7B2E" w:rsidRPr="0071496B">
        <w:rPr>
          <w:rFonts w:eastAsia="Calibri"/>
        </w:rPr>
        <w:t xml:space="preserve"> </w:t>
      </w:r>
      <w:r w:rsidR="002C7B2E">
        <w:rPr>
          <w:rFonts w:eastAsia="Calibri"/>
        </w:rPr>
        <w:t xml:space="preserve"> </w:t>
      </w:r>
      <w:r w:rsidR="002C7B2E" w:rsidRPr="0071496B">
        <w:rPr>
          <w:rFonts w:eastAsia="Calibri"/>
        </w:rPr>
        <w:t>UM will apply to services for both in-network and out-of-network treatment.</w:t>
      </w:r>
    </w:p>
    <w:p w14:paraId="5261DD91" w14:textId="77777777" w:rsidR="002C7B2E" w:rsidRPr="0071496B" w:rsidRDefault="002C7B2E" w:rsidP="002C7B2E"/>
    <w:p w14:paraId="0F7DD952" w14:textId="77777777" w:rsidR="002C7B2E" w:rsidRDefault="002C7B2E" w:rsidP="002C7B2E">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 provide a voluntary </w:t>
      </w:r>
      <w:r w:rsidR="00DE5281">
        <w:rPr>
          <w:rFonts w:eastAsia="Calibri"/>
        </w:rPr>
        <w:t xml:space="preserve">Case </w:t>
      </w:r>
      <w:r w:rsidR="00650210">
        <w:rPr>
          <w:rFonts w:eastAsia="Calibri"/>
        </w:rPr>
        <w:t>Management</w:t>
      </w:r>
      <w:r w:rsidR="00DE5281">
        <w:rPr>
          <w:rFonts w:eastAsia="Calibri"/>
        </w:rPr>
        <w:t xml:space="preserve"> (</w:t>
      </w:r>
      <w:r>
        <w:rPr>
          <w:rFonts w:eastAsia="Calibri"/>
        </w:rPr>
        <w:t>CM</w:t>
      </w:r>
      <w:r w:rsidR="00DE5281">
        <w:rPr>
          <w:rFonts w:eastAsia="Calibri"/>
        </w:rPr>
        <w:t>)</w:t>
      </w:r>
      <w:r w:rsidRPr="0071496B">
        <w:rPr>
          <w:rFonts w:eastAsia="Calibri"/>
        </w:rPr>
        <w:t xml:space="preserve"> program which should include, but </w:t>
      </w:r>
      <w:r w:rsidR="001C0470">
        <w:rPr>
          <w:rFonts w:eastAsia="Calibri"/>
        </w:rPr>
        <w:t xml:space="preserve">need </w:t>
      </w:r>
      <w:r w:rsidRPr="0071496B">
        <w:rPr>
          <w:rFonts w:eastAsia="Calibri"/>
        </w:rPr>
        <w:t>not be limited to, the following:</w:t>
      </w:r>
    </w:p>
    <w:p w14:paraId="6A06E9DD" w14:textId="77777777" w:rsidR="002C7B2E" w:rsidRPr="0071496B" w:rsidRDefault="002C7B2E" w:rsidP="002C7B2E">
      <w:pPr>
        <w:rPr>
          <w:rFonts w:eastAsia="Calibri"/>
        </w:rPr>
      </w:pPr>
    </w:p>
    <w:p w14:paraId="2646C3A4" w14:textId="77777777" w:rsidR="002C7B2E" w:rsidRPr="00DE615B" w:rsidRDefault="002C7B2E" w:rsidP="002C7B2E">
      <w:pPr>
        <w:numPr>
          <w:ilvl w:val="0"/>
          <w:numId w:val="96"/>
        </w:numPr>
        <w:rPr>
          <w:color w:val="FF0000"/>
        </w:rPr>
      </w:pPr>
      <w:r>
        <w:rPr>
          <w:rFonts w:eastAsia="Calibri"/>
        </w:rPr>
        <w:t>S</w:t>
      </w:r>
      <w:r w:rsidR="00D12DDF">
        <w:rPr>
          <w:rFonts w:eastAsia="Calibri"/>
        </w:rPr>
        <w:t xml:space="preserve">hort term, </w:t>
      </w:r>
      <w:r w:rsidR="00DE5281">
        <w:rPr>
          <w:rFonts w:eastAsia="Calibri"/>
        </w:rPr>
        <w:t>Chronic and Complex Care Management (</w:t>
      </w:r>
      <w:proofErr w:type="spellStart"/>
      <w:r w:rsidR="00D12DDF">
        <w:rPr>
          <w:rFonts w:eastAsia="Calibri"/>
        </w:rPr>
        <w:t>CCM</w:t>
      </w:r>
      <w:proofErr w:type="spellEnd"/>
      <w:r w:rsidR="00DE5281">
        <w:rPr>
          <w:rFonts w:eastAsia="Calibri"/>
        </w:rPr>
        <w:t>)</w:t>
      </w:r>
      <w:r w:rsidR="00D12DDF">
        <w:rPr>
          <w:rFonts w:eastAsia="Calibri"/>
        </w:rPr>
        <w:t>,</w:t>
      </w:r>
      <w:r w:rsidRPr="0071496B">
        <w:rPr>
          <w:rFonts w:eastAsia="Calibri"/>
        </w:rPr>
        <w:t xml:space="preserve"> and specialty case management</w:t>
      </w:r>
      <w:r>
        <w:rPr>
          <w:rFonts w:eastAsia="Calibri"/>
        </w:rPr>
        <w:t>;</w:t>
      </w:r>
    </w:p>
    <w:p w14:paraId="03CC23D4" w14:textId="77777777" w:rsidR="002C7B2E" w:rsidRPr="0071496B" w:rsidRDefault="002C7B2E" w:rsidP="002C7B2E">
      <w:pPr>
        <w:ind w:left="720"/>
        <w:rPr>
          <w:color w:val="FF0000"/>
        </w:rPr>
      </w:pPr>
    </w:p>
    <w:p w14:paraId="498726CD" w14:textId="77777777" w:rsidR="002C7B2E" w:rsidRDefault="002C7B2E" w:rsidP="002C7B2E">
      <w:pPr>
        <w:numPr>
          <w:ilvl w:val="0"/>
          <w:numId w:val="96"/>
        </w:numPr>
        <w:rPr>
          <w:rFonts w:eastAsia="Calibri"/>
        </w:rPr>
      </w:pPr>
      <w:r>
        <w:rPr>
          <w:rFonts w:eastAsia="Calibri"/>
        </w:rPr>
        <w:t>H</w:t>
      </w:r>
      <w:r w:rsidRPr="0071496B">
        <w:rPr>
          <w:rFonts w:eastAsia="Calibri"/>
        </w:rPr>
        <w:t xml:space="preserve">igh cost complex case management (unique </w:t>
      </w:r>
      <w:r w:rsidR="00586F90">
        <w:rPr>
          <w:rFonts w:eastAsia="Calibri"/>
        </w:rPr>
        <w:t>Member</w:t>
      </w:r>
      <w:r w:rsidRPr="0071496B">
        <w:rPr>
          <w:rFonts w:eastAsia="Calibri"/>
        </w:rPr>
        <w:t xml:space="preserve">s with </w:t>
      </w:r>
      <w:r w:rsidR="00944998">
        <w:rPr>
          <w:rFonts w:eastAsia="Calibri"/>
        </w:rPr>
        <w:t>Claim</w:t>
      </w:r>
      <w:r w:rsidRPr="0071496B">
        <w:rPr>
          <w:rFonts w:eastAsia="Calibri"/>
        </w:rPr>
        <w:t>s &gt; $50,000)</w:t>
      </w:r>
      <w:r>
        <w:rPr>
          <w:rFonts w:eastAsia="Calibri"/>
        </w:rPr>
        <w:t>;</w:t>
      </w:r>
    </w:p>
    <w:p w14:paraId="60E85572" w14:textId="77777777" w:rsidR="002C7B2E" w:rsidRDefault="002C7B2E" w:rsidP="002C7B2E">
      <w:pPr>
        <w:pStyle w:val="ListParagraph"/>
        <w:rPr>
          <w:rFonts w:eastAsia="Calibri"/>
        </w:rPr>
      </w:pPr>
    </w:p>
    <w:p w14:paraId="4C22E17C" w14:textId="77777777" w:rsidR="002C7B2E" w:rsidRDefault="002C7B2E" w:rsidP="002C7B2E">
      <w:pPr>
        <w:numPr>
          <w:ilvl w:val="0"/>
          <w:numId w:val="96"/>
        </w:numPr>
        <w:rPr>
          <w:rFonts w:eastAsia="Calibri"/>
        </w:rPr>
      </w:pPr>
      <w:r>
        <w:rPr>
          <w:rFonts w:eastAsia="Calibri"/>
        </w:rPr>
        <w:t>P</w:t>
      </w:r>
      <w:r w:rsidRPr="0071496B">
        <w:rPr>
          <w:rFonts w:eastAsia="Calibri"/>
        </w:rPr>
        <w:t>re-admission counseling</w:t>
      </w:r>
      <w:r>
        <w:rPr>
          <w:rFonts w:eastAsia="Calibri"/>
        </w:rPr>
        <w:t xml:space="preserve">; and </w:t>
      </w:r>
    </w:p>
    <w:p w14:paraId="7131418A" w14:textId="77777777" w:rsidR="002C7B2E" w:rsidRPr="0071496B" w:rsidRDefault="002C7B2E" w:rsidP="002C7B2E">
      <w:pPr>
        <w:ind w:left="720"/>
        <w:rPr>
          <w:rFonts w:eastAsia="Calibri"/>
        </w:rPr>
      </w:pPr>
    </w:p>
    <w:p w14:paraId="09AC2FC4" w14:textId="77777777" w:rsidR="002C7B2E" w:rsidRPr="0071496B" w:rsidRDefault="002C7B2E" w:rsidP="002C7B2E">
      <w:pPr>
        <w:numPr>
          <w:ilvl w:val="0"/>
          <w:numId w:val="96"/>
        </w:numPr>
        <w:rPr>
          <w:rFonts w:eastAsia="Calibri"/>
        </w:rPr>
      </w:pPr>
      <w:r>
        <w:rPr>
          <w:rFonts w:eastAsia="Calibri"/>
        </w:rPr>
        <w:t>P</w:t>
      </w:r>
      <w:r w:rsidRPr="0071496B">
        <w:rPr>
          <w:rFonts w:eastAsia="Calibri"/>
        </w:rPr>
        <w:t>ost-discharge counseling</w:t>
      </w:r>
      <w:r>
        <w:rPr>
          <w:rFonts w:eastAsia="Calibri"/>
        </w:rPr>
        <w:t xml:space="preserve">. </w:t>
      </w:r>
    </w:p>
    <w:p w14:paraId="2DB12395" w14:textId="77777777" w:rsidR="002C7B2E" w:rsidRPr="0071496B" w:rsidRDefault="002C7B2E" w:rsidP="002C7B2E">
      <w:pPr>
        <w:rPr>
          <w:rFonts w:eastAsia="Calibri"/>
        </w:rPr>
      </w:pPr>
      <w:r w:rsidRPr="0071496B">
        <w:rPr>
          <w:rFonts w:eastAsia="Calibri"/>
        </w:rPr>
        <w:tab/>
      </w:r>
    </w:p>
    <w:p w14:paraId="7FAED980" w14:textId="77777777" w:rsidR="002C7B2E" w:rsidRDefault="002C7B2E" w:rsidP="002C7B2E">
      <w:r w:rsidRPr="0071496B">
        <w:t xml:space="preserve">The </w:t>
      </w:r>
      <w:r>
        <w:t>Vendor {</w:t>
      </w:r>
      <w:r w:rsidRPr="0071496B">
        <w:t>Contractor</w:t>
      </w:r>
      <w:r>
        <w:t>}</w:t>
      </w:r>
      <w:r w:rsidRPr="0071496B">
        <w:t xml:space="preserve"> shall provide a </w:t>
      </w:r>
      <w:r w:rsidR="00DE5281">
        <w:t>Disease Management (</w:t>
      </w:r>
      <w:r w:rsidRPr="0071496B">
        <w:t>DM</w:t>
      </w:r>
      <w:r w:rsidR="00DE5281">
        <w:t>)</w:t>
      </w:r>
      <w:r w:rsidRPr="0071496B">
        <w:t xml:space="preserve"> program to the State. The </w:t>
      </w:r>
      <w:r>
        <w:t>DM</w:t>
      </w:r>
      <w:r w:rsidRPr="0071496B">
        <w:t xml:space="preserve"> program should include, but </w:t>
      </w:r>
      <w:r w:rsidR="001C0470">
        <w:t>need not be</w:t>
      </w:r>
      <w:r w:rsidRPr="0071496B">
        <w:t xml:space="preserve"> limited to, the following chronic conditions:</w:t>
      </w:r>
    </w:p>
    <w:p w14:paraId="71DB038D" w14:textId="77777777" w:rsidR="002C7B2E" w:rsidRPr="0071496B" w:rsidRDefault="002C7B2E" w:rsidP="002C7B2E"/>
    <w:p w14:paraId="7A242265" w14:textId="77777777" w:rsidR="002C7B2E" w:rsidRDefault="002C7B2E" w:rsidP="002C7B2E">
      <w:pPr>
        <w:numPr>
          <w:ilvl w:val="0"/>
          <w:numId w:val="137"/>
        </w:numPr>
      </w:pPr>
      <w:r w:rsidRPr="0071496B">
        <w:t>Asthma</w:t>
      </w:r>
      <w:r>
        <w:t>;</w:t>
      </w:r>
    </w:p>
    <w:p w14:paraId="5748655D" w14:textId="77777777" w:rsidR="002C7B2E" w:rsidRPr="0071496B" w:rsidRDefault="002C7B2E" w:rsidP="002C7B2E">
      <w:pPr>
        <w:ind w:left="720"/>
      </w:pPr>
    </w:p>
    <w:p w14:paraId="0F65978D" w14:textId="77777777" w:rsidR="002C7B2E" w:rsidRDefault="002C7B2E" w:rsidP="002C7B2E">
      <w:pPr>
        <w:numPr>
          <w:ilvl w:val="0"/>
          <w:numId w:val="137"/>
        </w:numPr>
      </w:pPr>
      <w:r w:rsidRPr="0071496B">
        <w:t>Diabetes</w:t>
      </w:r>
      <w:r>
        <w:t>;</w:t>
      </w:r>
    </w:p>
    <w:p w14:paraId="4773ABE0" w14:textId="77777777" w:rsidR="002C7B2E" w:rsidRDefault="002C7B2E" w:rsidP="002C7B2E">
      <w:pPr>
        <w:pStyle w:val="ListParagraph"/>
      </w:pPr>
    </w:p>
    <w:p w14:paraId="3B959E4C" w14:textId="77777777" w:rsidR="002C7B2E" w:rsidRDefault="002C7B2E" w:rsidP="002C7B2E">
      <w:pPr>
        <w:numPr>
          <w:ilvl w:val="0"/>
          <w:numId w:val="137"/>
        </w:numPr>
      </w:pPr>
      <w:r w:rsidRPr="0071496B">
        <w:t>Congestive Heart Failure</w:t>
      </w:r>
      <w:r>
        <w:t>;</w:t>
      </w:r>
    </w:p>
    <w:p w14:paraId="75E68EFD" w14:textId="77777777" w:rsidR="002C7B2E" w:rsidRPr="0071496B" w:rsidRDefault="002C7B2E" w:rsidP="002C7B2E">
      <w:pPr>
        <w:ind w:left="720"/>
      </w:pPr>
    </w:p>
    <w:p w14:paraId="290887C2" w14:textId="77777777" w:rsidR="002C7B2E" w:rsidRDefault="002C7B2E" w:rsidP="002C7B2E">
      <w:pPr>
        <w:numPr>
          <w:ilvl w:val="0"/>
          <w:numId w:val="137"/>
        </w:numPr>
      </w:pPr>
      <w:r w:rsidRPr="0071496B">
        <w:t>Coronary Artery Disease</w:t>
      </w:r>
      <w:r>
        <w:t>;</w:t>
      </w:r>
    </w:p>
    <w:p w14:paraId="474CDD17" w14:textId="77777777" w:rsidR="002C7B2E" w:rsidRDefault="002C7B2E" w:rsidP="002C7B2E">
      <w:pPr>
        <w:pStyle w:val="ListParagraph"/>
      </w:pPr>
    </w:p>
    <w:p w14:paraId="6ACA9D5C" w14:textId="77777777" w:rsidR="002C7B2E" w:rsidRDefault="002C7B2E" w:rsidP="002C7B2E">
      <w:pPr>
        <w:numPr>
          <w:ilvl w:val="0"/>
          <w:numId w:val="137"/>
        </w:numPr>
      </w:pPr>
      <w:r w:rsidRPr="0071496B">
        <w:t>Chronic Obstructive Pulmonary Disease</w:t>
      </w:r>
      <w:r>
        <w:t>;</w:t>
      </w:r>
    </w:p>
    <w:p w14:paraId="7A03C2BC" w14:textId="77777777" w:rsidR="002C7B2E" w:rsidRPr="0071496B" w:rsidRDefault="002C7B2E" w:rsidP="002C7B2E">
      <w:pPr>
        <w:ind w:left="720"/>
      </w:pPr>
    </w:p>
    <w:p w14:paraId="7D52B149" w14:textId="77777777" w:rsidR="002C7B2E" w:rsidRDefault="002C7B2E" w:rsidP="002C7B2E">
      <w:pPr>
        <w:numPr>
          <w:ilvl w:val="0"/>
          <w:numId w:val="137"/>
        </w:numPr>
      </w:pPr>
      <w:r w:rsidRPr="0071496B">
        <w:t>High Cholesterol</w:t>
      </w:r>
      <w:r>
        <w:t>;</w:t>
      </w:r>
    </w:p>
    <w:p w14:paraId="68683B9F" w14:textId="77777777" w:rsidR="002C7B2E" w:rsidRDefault="002C7B2E" w:rsidP="002C7B2E">
      <w:pPr>
        <w:pStyle w:val="ListParagraph"/>
      </w:pPr>
    </w:p>
    <w:p w14:paraId="01C43794" w14:textId="77777777" w:rsidR="002C7B2E" w:rsidRDefault="002C7B2E" w:rsidP="002C7B2E">
      <w:pPr>
        <w:numPr>
          <w:ilvl w:val="0"/>
          <w:numId w:val="137"/>
        </w:numPr>
      </w:pPr>
      <w:r w:rsidRPr="0071496B">
        <w:t>Hypertension</w:t>
      </w:r>
      <w:r>
        <w:t xml:space="preserve">; and </w:t>
      </w:r>
    </w:p>
    <w:p w14:paraId="5F94E30F" w14:textId="77777777" w:rsidR="002C7B2E" w:rsidRPr="0071496B" w:rsidRDefault="002C7B2E" w:rsidP="002C7B2E">
      <w:pPr>
        <w:ind w:left="720"/>
      </w:pPr>
    </w:p>
    <w:p w14:paraId="6DD79C6D" w14:textId="77777777" w:rsidR="002C7B2E" w:rsidRPr="0071496B" w:rsidRDefault="002C7B2E" w:rsidP="002C7B2E">
      <w:pPr>
        <w:numPr>
          <w:ilvl w:val="0"/>
          <w:numId w:val="137"/>
        </w:numPr>
      </w:pPr>
      <w:r w:rsidRPr="0071496B">
        <w:t>Low Back Pain/Musculoskeletal</w:t>
      </w:r>
      <w:r>
        <w:t xml:space="preserve">.  </w:t>
      </w:r>
    </w:p>
    <w:p w14:paraId="0398FA9C" w14:textId="77777777" w:rsidR="00315305" w:rsidRPr="0071496B" w:rsidRDefault="00315305" w:rsidP="00315305">
      <w:pPr>
        <w:ind w:left="432" w:hanging="432"/>
        <w:jc w:val="left"/>
        <w:outlineLvl w:val="0"/>
        <w:rPr>
          <w:rFonts w:ascii="Arial Narrow" w:hAnsi="Arial Narrow" w:cs="Arial"/>
          <w:b/>
          <w:bCs/>
          <w:sz w:val="28"/>
          <w:szCs w:val="28"/>
          <w:u w:val="single"/>
        </w:rPr>
      </w:pPr>
    </w:p>
    <w:p w14:paraId="1ED2F3A3" w14:textId="77777777" w:rsidR="00315305" w:rsidRPr="005757DC" w:rsidRDefault="00315305" w:rsidP="00B5508C">
      <w:pPr>
        <w:pStyle w:val="Heading4"/>
      </w:pPr>
      <w:bookmarkStart w:id="325" w:name="_Toc535219528"/>
      <w:r w:rsidRPr="00FC7FB4">
        <w:t>Wellness</w:t>
      </w:r>
      <w:bookmarkEnd w:id="325"/>
    </w:p>
    <w:p w14:paraId="1DD97A33" w14:textId="77777777" w:rsidR="00315305" w:rsidRPr="0071496B" w:rsidRDefault="00315305" w:rsidP="00315305"/>
    <w:p w14:paraId="3B31C308" w14:textId="77777777" w:rsidR="00A3736B" w:rsidRPr="0071496B" w:rsidRDefault="00A16DD4" w:rsidP="00A3736B">
      <w:r>
        <w:t xml:space="preserve">Subject to </w:t>
      </w:r>
      <w:r w:rsidR="00C17EE1">
        <w:t xml:space="preserve">Bid Solicitation </w:t>
      </w:r>
      <w:r w:rsidR="002A7529">
        <w:rPr>
          <w:rFonts w:eastAsia="Calibri"/>
        </w:rPr>
        <w:t>Section 3.1.8.2</w:t>
      </w:r>
      <w:r>
        <w:t>, t</w:t>
      </w:r>
      <w:r w:rsidR="00A3736B" w:rsidRPr="0071496B">
        <w:t xml:space="preserve">he </w:t>
      </w:r>
      <w:r w:rsidR="00A3736B">
        <w:t>Vendor {</w:t>
      </w:r>
      <w:r w:rsidR="00A3736B" w:rsidRPr="0071496B">
        <w:t>Contractor</w:t>
      </w:r>
      <w:r w:rsidR="00A3736B">
        <w:t>}</w:t>
      </w:r>
      <w:r w:rsidR="00A3736B" w:rsidRPr="0071496B">
        <w:t xml:space="preserve"> </w:t>
      </w:r>
      <w:r w:rsidRPr="0071496B">
        <w:t>sh</w:t>
      </w:r>
      <w:r>
        <w:t>all</w:t>
      </w:r>
      <w:r w:rsidRPr="0071496B">
        <w:t xml:space="preserve"> </w:t>
      </w:r>
      <w:r w:rsidR="00A3736B" w:rsidRPr="0071496B">
        <w:t xml:space="preserve">provide wellness programs consistent with the State’s current wellness programs, </w:t>
      </w:r>
      <w:proofErr w:type="spellStart"/>
      <w:r w:rsidR="00A3736B" w:rsidRPr="0071496B">
        <w:t>NJWELL</w:t>
      </w:r>
      <w:proofErr w:type="spellEnd"/>
      <w:r w:rsidR="00A3736B" w:rsidRPr="0071496B">
        <w:t xml:space="preserve"> and the Retiree Wellness Program</w:t>
      </w:r>
      <w:r w:rsidR="00A3736B">
        <w:rPr>
          <w:rFonts w:eastAsia="Calibri"/>
        </w:rPr>
        <w:t>, or subcontract to capable party</w:t>
      </w:r>
      <w:r w:rsidR="00A3736B" w:rsidRPr="0071496B">
        <w:t xml:space="preserve">. </w:t>
      </w:r>
    </w:p>
    <w:p w14:paraId="7F13CED6" w14:textId="77777777" w:rsidR="00315305" w:rsidRPr="0071496B" w:rsidRDefault="00315305" w:rsidP="00315305"/>
    <w:p w14:paraId="35F2EC24" w14:textId="77777777" w:rsidR="00315305" w:rsidRDefault="00315305" w:rsidP="00315305">
      <w:r w:rsidRPr="0071496B">
        <w:t xml:space="preserve">The </w:t>
      </w:r>
      <w:r>
        <w:t>Vendor’s {</w:t>
      </w:r>
      <w:r w:rsidRPr="0071496B">
        <w:t>Contractor’s</w:t>
      </w:r>
      <w:r>
        <w:t>}</w:t>
      </w:r>
      <w:r w:rsidRPr="0071496B">
        <w:t xml:space="preserve"> </w:t>
      </w:r>
      <w:proofErr w:type="spellStart"/>
      <w:r w:rsidRPr="0071496B">
        <w:t>NJWELL</w:t>
      </w:r>
      <w:proofErr w:type="spellEnd"/>
      <w:r w:rsidRPr="0071496B">
        <w:t xml:space="preserve"> program support </w:t>
      </w:r>
      <w:r>
        <w:t>shall</w:t>
      </w:r>
      <w:r w:rsidRPr="0071496B">
        <w:t xml:space="preserve"> include, </w:t>
      </w:r>
      <w:r w:rsidR="001C0470">
        <w:t>at a minimum</w:t>
      </w:r>
      <w:r w:rsidRPr="0071496B">
        <w:t>, the following services:</w:t>
      </w:r>
    </w:p>
    <w:p w14:paraId="4359F96B" w14:textId="77777777" w:rsidR="00315305" w:rsidRDefault="00315305" w:rsidP="00315305"/>
    <w:p w14:paraId="6DC25DA1" w14:textId="77777777" w:rsidR="00315305" w:rsidRDefault="00315305" w:rsidP="00315305">
      <w:pPr>
        <w:numPr>
          <w:ilvl w:val="0"/>
          <w:numId w:val="174"/>
        </w:numPr>
      </w:pPr>
      <w:r w:rsidRPr="0071496B">
        <w:t>Telephonic Health Coaching for Lifestyle Management that includes coaching on physical activity, nutrition, weight management, stress, tobacco cessation</w:t>
      </w:r>
      <w:r>
        <w:t>; and</w:t>
      </w:r>
    </w:p>
    <w:p w14:paraId="548EC892" w14:textId="77777777" w:rsidR="00315305" w:rsidRPr="0071496B" w:rsidRDefault="00315305" w:rsidP="00315305">
      <w:pPr>
        <w:ind w:left="720"/>
      </w:pPr>
    </w:p>
    <w:p w14:paraId="04B17637" w14:textId="77777777" w:rsidR="00315305" w:rsidRDefault="00315305" w:rsidP="00315305">
      <w:pPr>
        <w:numPr>
          <w:ilvl w:val="0"/>
          <w:numId w:val="174"/>
        </w:numPr>
      </w:pPr>
      <w:r w:rsidRPr="0071496B">
        <w:t>Online portal to allow Members to view</w:t>
      </w:r>
      <w:r>
        <w:t xml:space="preserve"> the </w:t>
      </w:r>
      <w:r w:rsidRPr="0071496B">
        <w:t>points accumulated towards wellness activities and access to online trackers and activities to earn point</w:t>
      </w:r>
      <w:r>
        <w:t>.</w:t>
      </w:r>
    </w:p>
    <w:p w14:paraId="2710C20C" w14:textId="77777777" w:rsidR="00315305" w:rsidRPr="0071496B" w:rsidRDefault="00315305" w:rsidP="00315305"/>
    <w:p w14:paraId="48F10453" w14:textId="77777777" w:rsidR="00315305" w:rsidRPr="0071496B" w:rsidRDefault="00315305" w:rsidP="00315305">
      <w:r w:rsidRPr="0071496B">
        <w:t xml:space="preserve">The </w:t>
      </w:r>
      <w:r>
        <w:t>Vendor {</w:t>
      </w:r>
      <w:r w:rsidRPr="0071496B">
        <w:t>Contractor</w:t>
      </w:r>
      <w:r>
        <w:t>}</w:t>
      </w:r>
      <w:r w:rsidRPr="0071496B">
        <w:t xml:space="preserve"> </w:t>
      </w:r>
      <w:r>
        <w:t>shall</w:t>
      </w:r>
      <w:r w:rsidRPr="0071496B">
        <w:t xml:space="preserve"> work collaboratively with </w:t>
      </w:r>
      <w:proofErr w:type="spellStart"/>
      <w:r w:rsidRPr="0071496B">
        <w:t>DPB’s</w:t>
      </w:r>
      <w:proofErr w:type="spellEnd"/>
      <w:r w:rsidRPr="0071496B">
        <w:t xml:space="preserve"> </w:t>
      </w:r>
      <w:proofErr w:type="spellStart"/>
      <w:r w:rsidRPr="0071496B">
        <w:t>NJWELL</w:t>
      </w:r>
      <w:proofErr w:type="spellEnd"/>
      <w:r w:rsidRPr="0071496B">
        <w:t xml:space="preserve"> team as well as any other medical vendor(s) also administering the </w:t>
      </w:r>
      <w:proofErr w:type="spellStart"/>
      <w:r w:rsidRPr="0071496B">
        <w:t>NJWELL</w:t>
      </w:r>
      <w:proofErr w:type="spellEnd"/>
      <w:r w:rsidRPr="0071496B">
        <w:t xml:space="preserve"> program to plan biometric screening events, coordinate communication campaigns, make strategic suggestions, etc.</w:t>
      </w:r>
    </w:p>
    <w:p w14:paraId="613FC64F" w14:textId="77777777" w:rsidR="00315305" w:rsidRPr="0071496B" w:rsidRDefault="00315305" w:rsidP="00315305"/>
    <w:p w14:paraId="66A79C97" w14:textId="77777777" w:rsidR="00315305" w:rsidRPr="005757DC" w:rsidRDefault="00315305" w:rsidP="00B5508C">
      <w:pPr>
        <w:pStyle w:val="Heading3"/>
      </w:pPr>
      <w:bookmarkStart w:id="326" w:name="_Toc535219529"/>
      <w:bookmarkStart w:id="327" w:name="_Toc3964640"/>
      <w:r w:rsidRPr="00FC7FB4">
        <w:t>State-specific Obligations</w:t>
      </w:r>
      <w:bookmarkEnd w:id="326"/>
      <w:bookmarkEnd w:id="327"/>
    </w:p>
    <w:p w14:paraId="472F292B" w14:textId="77777777" w:rsidR="00315305" w:rsidRPr="0071496B" w:rsidRDefault="00315305" w:rsidP="00315305"/>
    <w:p w14:paraId="774B2811" w14:textId="77777777" w:rsidR="00315305" w:rsidRPr="005757DC" w:rsidRDefault="00315305" w:rsidP="00B5508C">
      <w:pPr>
        <w:pStyle w:val="Heading4"/>
      </w:pPr>
      <w:bookmarkStart w:id="328" w:name="_Toc535219530"/>
      <w:r w:rsidRPr="00FC7FB4">
        <w:t>Coordination with State PBM</w:t>
      </w:r>
      <w:bookmarkEnd w:id="328"/>
    </w:p>
    <w:p w14:paraId="194CFF07" w14:textId="77777777" w:rsidR="00315305" w:rsidRPr="0071496B" w:rsidRDefault="00315305" w:rsidP="00315305"/>
    <w:p w14:paraId="39E063EB" w14:textId="77777777" w:rsidR="00315305" w:rsidRDefault="00315305" w:rsidP="00315305">
      <w:pPr>
        <w:rPr>
          <w:rFonts w:eastAsia="Calibri"/>
        </w:rPr>
      </w:pPr>
      <w:r w:rsidRPr="0071496B">
        <w:rPr>
          <w:rFonts w:eastAsia="Calibri"/>
        </w:rPr>
        <w:t xml:space="preserve">The SHBP/SEHBP Prescription Drug plan is administered separately by a Prescription Benefits Manager (PBM).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706606EF" w14:textId="77777777" w:rsidR="00315305" w:rsidRDefault="00315305" w:rsidP="00315305">
      <w:pPr>
        <w:rPr>
          <w:rFonts w:eastAsia="Calibri"/>
        </w:rPr>
      </w:pPr>
    </w:p>
    <w:p w14:paraId="1524F37E" w14:textId="77777777" w:rsidR="00315305" w:rsidRDefault="00315305" w:rsidP="00315305">
      <w:pPr>
        <w:pStyle w:val="ListParagraph"/>
        <w:numPr>
          <w:ilvl w:val="0"/>
          <w:numId w:val="175"/>
        </w:numPr>
        <w:rPr>
          <w:rFonts w:eastAsia="Calibri"/>
        </w:rPr>
      </w:pPr>
      <w:r>
        <w:rPr>
          <w:rFonts w:eastAsia="Calibri"/>
        </w:rPr>
        <w:t>A</w:t>
      </w:r>
      <w:r w:rsidRPr="0072074B">
        <w:rPr>
          <w:rFonts w:eastAsia="Calibri"/>
        </w:rPr>
        <w:t xml:space="preserve">ccept Prescription Drug data from the administrator of that plan to enable optimal use of data for </w:t>
      </w:r>
      <w:r w:rsidR="001A467B">
        <w:rPr>
          <w:rFonts w:eastAsia="Calibri"/>
        </w:rPr>
        <w:t>D</w:t>
      </w:r>
      <w:r w:rsidRPr="0072074B">
        <w:rPr>
          <w:rFonts w:eastAsia="Calibri"/>
        </w:rPr>
        <w:t xml:space="preserve">isease and </w:t>
      </w:r>
      <w:r w:rsidR="001A467B">
        <w:rPr>
          <w:rFonts w:eastAsia="Calibri"/>
        </w:rPr>
        <w:t>C</w:t>
      </w:r>
      <w:r w:rsidR="001A467B" w:rsidRPr="0072074B">
        <w:rPr>
          <w:rFonts w:eastAsia="Calibri"/>
        </w:rPr>
        <w:t xml:space="preserve">are </w:t>
      </w:r>
      <w:r w:rsidR="001A467B">
        <w:rPr>
          <w:rFonts w:eastAsia="Calibri"/>
        </w:rPr>
        <w:t>M</w:t>
      </w:r>
      <w:r w:rsidR="001A467B" w:rsidRPr="0072074B">
        <w:rPr>
          <w:rFonts w:eastAsia="Calibri"/>
        </w:rPr>
        <w:t>anagement</w:t>
      </w:r>
      <w:r w:rsidRPr="0072074B">
        <w:rPr>
          <w:rFonts w:eastAsia="Calibri"/>
        </w:rPr>
        <w:t>, at no additional cost to the State</w:t>
      </w:r>
      <w:r>
        <w:rPr>
          <w:rFonts w:eastAsia="Calibri"/>
        </w:rPr>
        <w:t>; and</w:t>
      </w:r>
    </w:p>
    <w:p w14:paraId="459DD535" w14:textId="77777777" w:rsidR="00315305" w:rsidRDefault="00315305" w:rsidP="00315305">
      <w:pPr>
        <w:rPr>
          <w:rFonts w:eastAsia="Calibri"/>
        </w:rPr>
      </w:pPr>
    </w:p>
    <w:p w14:paraId="53092114" w14:textId="77777777" w:rsidR="00315305" w:rsidRDefault="00315305" w:rsidP="00315305">
      <w:pPr>
        <w:pStyle w:val="ListParagraph"/>
        <w:numPr>
          <w:ilvl w:val="0"/>
          <w:numId w:val="175"/>
        </w:numPr>
        <w:rPr>
          <w:rFonts w:eastAsia="Calibri"/>
        </w:rPr>
      </w:pPr>
      <w:r>
        <w:rPr>
          <w:rFonts w:eastAsia="Calibri"/>
        </w:rPr>
        <w:t>A</w:t>
      </w:r>
      <w:r w:rsidRPr="0072074B">
        <w:rPr>
          <w:rFonts w:eastAsia="Calibri"/>
        </w:rPr>
        <w:t>ccept prescription drug claim feeds from the PBM for claim management</w:t>
      </w:r>
      <w:r>
        <w:rPr>
          <w:rFonts w:eastAsia="Calibri"/>
        </w:rPr>
        <w:t>.</w:t>
      </w:r>
    </w:p>
    <w:p w14:paraId="2046D967" w14:textId="77777777" w:rsidR="00315305" w:rsidRPr="0071496B" w:rsidRDefault="00315305" w:rsidP="00315305">
      <w:pPr>
        <w:rPr>
          <w:rFonts w:eastAsia="Calibri"/>
        </w:rPr>
      </w:pPr>
    </w:p>
    <w:p w14:paraId="590F15CA" w14:textId="77777777" w:rsidR="00315305" w:rsidRPr="00DE615B" w:rsidRDefault="00315305" w:rsidP="00F22A59">
      <w:pPr>
        <w:pStyle w:val="Heading3"/>
      </w:pPr>
      <w:bookmarkStart w:id="329" w:name="_Toc535219531"/>
      <w:bookmarkStart w:id="330" w:name="_Toc3964641"/>
      <w:r w:rsidRPr="00FC7FB4">
        <w:t>TELEmedicine</w:t>
      </w:r>
      <w:bookmarkEnd w:id="329"/>
      <w:bookmarkEnd w:id="330"/>
    </w:p>
    <w:p w14:paraId="32C3CA43" w14:textId="77777777" w:rsidR="00315305" w:rsidRPr="0071496B" w:rsidRDefault="00315305" w:rsidP="00315305">
      <w:pPr>
        <w:rPr>
          <w:rFonts w:eastAsia="Calibri"/>
        </w:rPr>
      </w:pPr>
    </w:p>
    <w:p w14:paraId="1C334B0D" w14:textId="77777777" w:rsidR="00623F71" w:rsidRDefault="00315305" w:rsidP="00315305">
      <w:r w:rsidRPr="0071496B">
        <w:t xml:space="preserve">The </w:t>
      </w:r>
      <w:r>
        <w:t>Vendor {</w:t>
      </w:r>
      <w:r w:rsidRPr="0071496B">
        <w:t>Contractor</w:t>
      </w:r>
      <w:r>
        <w:t>}</w:t>
      </w:r>
      <w:r w:rsidRPr="0071496B">
        <w:t xml:space="preserve"> </w:t>
      </w:r>
      <w:r>
        <w:t>shall</w:t>
      </w:r>
      <w:r w:rsidRPr="0071496B">
        <w:t xml:space="preserve"> </w:t>
      </w:r>
      <w:r>
        <w:t xml:space="preserve">promote the use of the State’s chosen Telemedicine provider for eligible </w:t>
      </w:r>
      <w:r w:rsidRPr="0071496B">
        <w:t xml:space="preserve">medically necessary services provided through </w:t>
      </w:r>
      <w:r w:rsidR="00623F71">
        <w:t>T</w:t>
      </w:r>
      <w:r w:rsidRPr="0071496B">
        <w:t xml:space="preserve">elemedicine and </w:t>
      </w:r>
      <w:r w:rsidR="00623F71">
        <w:t>T</w:t>
      </w:r>
      <w:r w:rsidRPr="0071496B">
        <w:t>elehealth.</w:t>
      </w:r>
    </w:p>
    <w:p w14:paraId="76D2FBF9" w14:textId="77777777" w:rsidR="00623F71" w:rsidRDefault="00623F71" w:rsidP="00315305"/>
    <w:p w14:paraId="17197FE3" w14:textId="77777777" w:rsidR="00623F71" w:rsidRPr="0071496B" w:rsidRDefault="00623F71" w:rsidP="00623F71">
      <w:r>
        <w:t xml:space="preserve">The Vendor {Contractor} shall be prepared to work with the State </w:t>
      </w:r>
      <w:r w:rsidR="00886639">
        <w:t xml:space="preserve">and Telemedicine </w:t>
      </w:r>
      <w:r w:rsidR="00C73B98">
        <w:t xml:space="preserve">Provider </w:t>
      </w:r>
      <w:proofErr w:type="spellStart"/>
      <w:r w:rsidR="00C73B98">
        <w:t>on</w:t>
      </w:r>
      <w:proofErr w:type="spellEnd"/>
      <w:r>
        <w:t xml:space="preserve"> </w:t>
      </w:r>
      <w:r w:rsidRPr="001E07E2">
        <w:t>innovative</w:t>
      </w:r>
      <w:r>
        <w:t xml:space="preserve"> and complimentary</w:t>
      </w:r>
      <w:r w:rsidRPr="001E07E2">
        <w:t xml:space="preserve"> approaches to managing the most challenging and routine clinical situations</w:t>
      </w:r>
      <w:r>
        <w:t xml:space="preserve"> through Telehealth and Telemedicine solutions, including addressing challenges and gaps in care in Behavioral Health care services.</w:t>
      </w:r>
    </w:p>
    <w:p w14:paraId="484BE7D4" w14:textId="77777777" w:rsidR="00315305" w:rsidRPr="0071496B" w:rsidRDefault="00623F71" w:rsidP="00623F71">
      <w:r w:rsidDel="00623F71">
        <w:rPr>
          <w:rStyle w:val="CommentReference"/>
        </w:rPr>
        <w:t xml:space="preserve"> </w:t>
      </w:r>
    </w:p>
    <w:p w14:paraId="23098AFB" w14:textId="77777777" w:rsidR="00315305" w:rsidRPr="00DE615B" w:rsidRDefault="00315305" w:rsidP="00623F71">
      <w:pPr>
        <w:pStyle w:val="Heading3"/>
      </w:pPr>
      <w:bookmarkStart w:id="331" w:name="_Toc535219532"/>
      <w:bookmarkStart w:id="332" w:name="_Toc3964642"/>
      <w:r w:rsidRPr="00FC7FB4">
        <w:t>HIPAA Compliance</w:t>
      </w:r>
      <w:bookmarkEnd w:id="331"/>
      <w:bookmarkEnd w:id="332"/>
    </w:p>
    <w:p w14:paraId="4025864A" w14:textId="77777777" w:rsidR="00315305" w:rsidRPr="0071496B" w:rsidRDefault="00315305" w:rsidP="00623F71">
      <w:pPr>
        <w:rPr>
          <w:rFonts w:eastAsia="Calibri"/>
        </w:rPr>
      </w:pPr>
    </w:p>
    <w:p w14:paraId="7A9DAD2E" w14:textId="77777777" w:rsidR="00315305" w:rsidRPr="0071496B" w:rsidRDefault="00315305" w:rsidP="00623F71">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safeguarding of all data in accordance with State and Federal statutes, regulations, and policies pertaining to the confidentiality of beneficiary information. Such statutes, regulations and policies include, but are not limited to the Privacy Regulations Adopted by the US Secretary of Health and Human Services pursuant to the Health Insurance Portability and Accountability Act of 1996 (HIPAA) and the Balanced Budget Act (BBA) of 1997 governing the protection of patient information.</w:t>
      </w:r>
    </w:p>
    <w:p w14:paraId="0E09B7EC" w14:textId="77777777" w:rsidR="00315305" w:rsidRPr="0071496B" w:rsidRDefault="00315305" w:rsidP="00315305">
      <w:pPr>
        <w:rPr>
          <w:rFonts w:eastAsia="Calibri"/>
        </w:rPr>
      </w:pPr>
    </w:p>
    <w:p w14:paraId="25E1961A" w14:textId="77777777" w:rsidR="00315305" w:rsidRDefault="00315305" w:rsidP="00315305">
      <w:pPr>
        <w:spacing w:line="260" w:lineRule="atLeast"/>
        <w:jc w:val="left"/>
        <w:rPr>
          <w:rFonts w:cs="Arial"/>
          <w:color w:val="000000"/>
          <w:szCs w:val="22"/>
        </w:rPr>
      </w:pPr>
      <w:r w:rsidRPr="0071496B">
        <w:rPr>
          <w:rFonts w:cs="Arial"/>
          <w:color w:val="000000"/>
          <w:szCs w:val="22"/>
        </w:rPr>
        <w:t xml:space="preserve">The </w:t>
      </w:r>
      <w:r>
        <w:rPr>
          <w:rFonts w:cs="Arial"/>
          <w:color w:val="000000"/>
          <w:szCs w:val="22"/>
        </w:rPr>
        <w:t>Vendor {</w:t>
      </w:r>
      <w:r w:rsidRPr="0071496B">
        <w:rPr>
          <w:rFonts w:cs="Arial"/>
          <w:color w:val="000000"/>
          <w:szCs w:val="22"/>
        </w:rPr>
        <w:t>Contractor</w:t>
      </w:r>
      <w:r>
        <w:rPr>
          <w:rFonts w:cs="Arial"/>
          <w:color w:val="000000"/>
          <w:szCs w:val="22"/>
        </w:rPr>
        <w:t>}</w:t>
      </w:r>
      <w:r w:rsidRPr="0071496B">
        <w:rPr>
          <w:rFonts w:cs="Arial"/>
          <w:color w:val="000000"/>
          <w:szCs w:val="22"/>
        </w:rPr>
        <w:t xml:space="preserve"> </w:t>
      </w:r>
      <w:r>
        <w:rPr>
          <w:rFonts w:cs="Arial"/>
          <w:color w:val="000000"/>
          <w:szCs w:val="22"/>
        </w:rPr>
        <w:t>shall:</w:t>
      </w:r>
    </w:p>
    <w:p w14:paraId="5A483437" w14:textId="77777777" w:rsidR="00315305" w:rsidRDefault="00315305" w:rsidP="00315305">
      <w:pPr>
        <w:spacing w:line="260" w:lineRule="atLeast"/>
        <w:jc w:val="left"/>
        <w:rPr>
          <w:rFonts w:cs="Arial"/>
          <w:color w:val="000000"/>
          <w:szCs w:val="22"/>
        </w:rPr>
      </w:pPr>
    </w:p>
    <w:p w14:paraId="1F081AD8"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H</w:t>
      </w:r>
      <w:r w:rsidRPr="00231981">
        <w:rPr>
          <w:rFonts w:cs="Arial"/>
          <w:color w:val="000000"/>
          <w:szCs w:val="22"/>
        </w:rPr>
        <w:t>ave policies and procedures for the protection of client and Member Personal Health Information (PHI) and avoidance of security breaches under HIPAA and HITECH</w:t>
      </w:r>
      <w:r>
        <w:rPr>
          <w:rFonts w:cs="Arial"/>
          <w:color w:val="000000"/>
          <w:szCs w:val="22"/>
        </w:rPr>
        <w:t>;</w:t>
      </w:r>
    </w:p>
    <w:p w14:paraId="14FA836C" w14:textId="77777777" w:rsidR="00315305" w:rsidRDefault="00315305" w:rsidP="00315305">
      <w:pPr>
        <w:pStyle w:val="ListParagraph"/>
        <w:spacing w:line="260" w:lineRule="atLeast"/>
        <w:ind w:left="778"/>
        <w:jc w:val="left"/>
        <w:rPr>
          <w:rFonts w:cs="Arial"/>
          <w:color w:val="000000"/>
          <w:szCs w:val="22"/>
        </w:rPr>
      </w:pPr>
    </w:p>
    <w:p w14:paraId="69908D7D"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H</w:t>
      </w:r>
      <w:r w:rsidRPr="00231981">
        <w:rPr>
          <w:rFonts w:cs="Arial"/>
          <w:color w:val="000000"/>
          <w:szCs w:val="22"/>
        </w:rPr>
        <w:t>ave established breach notification procedures in the event of a release of PHI</w:t>
      </w:r>
      <w:r>
        <w:rPr>
          <w:rFonts w:cs="Arial"/>
          <w:color w:val="000000"/>
          <w:szCs w:val="22"/>
        </w:rPr>
        <w:t>;</w:t>
      </w:r>
    </w:p>
    <w:p w14:paraId="6990EAA5" w14:textId="77777777" w:rsidR="00315305" w:rsidRPr="00DE615B" w:rsidRDefault="00315305" w:rsidP="00315305">
      <w:pPr>
        <w:pStyle w:val="ListParagraph"/>
        <w:rPr>
          <w:rFonts w:cs="Arial"/>
          <w:color w:val="000000"/>
          <w:szCs w:val="22"/>
        </w:rPr>
      </w:pPr>
    </w:p>
    <w:p w14:paraId="7786ADE7" w14:textId="77777777" w:rsidR="00315305" w:rsidRDefault="00315305" w:rsidP="00315305">
      <w:pPr>
        <w:pStyle w:val="ListParagraph"/>
        <w:numPr>
          <w:ilvl w:val="0"/>
          <w:numId w:val="191"/>
        </w:numPr>
        <w:spacing w:line="260" w:lineRule="atLeast"/>
        <w:jc w:val="left"/>
        <w:rPr>
          <w:rFonts w:cs="Arial"/>
          <w:color w:val="000000"/>
          <w:szCs w:val="22"/>
        </w:rPr>
      </w:pPr>
      <w:r w:rsidRPr="00231981">
        <w:rPr>
          <w:rFonts w:cs="Arial"/>
          <w:color w:val="000000"/>
          <w:szCs w:val="22"/>
        </w:rPr>
        <w:t xml:space="preserve">Complete and submit a HIPAA Business Associate Agreement </w:t>
      </w:r>
      <w:r w:rsidR="00C6461E">
        <w:rPr>
          <w:rFonts w:cs="Arial"/>
          <w:color w:val="000000"/>
          <w:szCs w:val="22"/>
        </w:rPr>
        <w:t>to the SCM within ten (10) business days after the B</w:t>
      </w:r>
      <w:r w:rsidR="00EA1956">
        <w:rPr>
          <w:rFonts w:cs="Arial"/>
          <w:color w:val="000000"/>
          <w:szCs w:val="22"/>
        </w:rPr>
        <w:t>lanket P.O.</w:t>
      </w:r>
      <w:r w:rsidRPr="00231981">
        <w:rPr>
          <w:rFonts w:cs="Arial"/>
          <w:color w:val="000000"/>
          <w:szCs w:val="22"/>
        </w:rPr>
        <w:t xml:space="preserve"> </w:t>
      </w:r>
      <w:r w:rsidR="00370ACA">
        <w:rPr>
          <w:rFonts w:cs="Arial"/>
          <w:color w:val="000000"/>
          <w:szCs w:val="22"/>
        </w:rPr>
        <w:t>award</w:t>
      </w:r>
      <w:r>
        <w:rPr>
          <w:rFonts w:cs="Arial"/>
          <w:color w:val="000000"/>
          <w:szCs w:val="22"/>
        </w:rPr>
        <w:t>;</w:t>
      </w:r>
    </w:p>
    <w:p w14:paraId="04CA81B0" w14:textId="77777777" w:rsidR="00315305" w:rsidRPr="00DE615B" w:rsidRDefault="00315305" w:rsidP="00315305">
      <w:pPr>
        <w:pStyle w:val="ListParagraph"/>
        <w:rPr>
          <w:rFonts w:cs="Arial"/>
          <w:color w:val="000000"/>
          <w:szCs w:val="22"/>
        </w:rPr>
      </w:pPr>
    </w:p>
    <w:p w14:paraId="67DDFFB2"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 xml:space="preserve">Maintain </w:t>
      </w:r>
      <w:r w:rsidRPr="00231981">
        <w:rPr>
          <w:rFonts w:cs="Arial"/>
          <w:color w:val="000000"/>
          <w:szCs w:val="22"/>
        </w:rPr>
        <w:t>processes, systems</w:t>
      </w:r>
      <w:r>
        <w:rPr>
          <w:rFonts w:cs="Arial"/>
          <w:color w:val="000000"/>
          <w:szCs w:val="22"/>
        </w:rPr>
        <w:t>,</w:t>
      </w:r>
      <w:r w:rsidRPr="00231981">
        <w:rPr>
          <w:rFonts w:cs="Arial"/>
          <w:color w:val="000000"/>
          <w:szCs w:val="22"/>
        </w:rPr>
        <w:t xml:space="preserve"> and reporting in fu</w:t>
      </w:r>
      <w:r>
        <w:rPr>
          <w:rFonts w:cs="Arial"/>
          <w:color w:val="000000"/>
          <w:szCs w:val="22"/>
        </w:rPr>
        <w:t>ll compliance with federal and S</w:t>
      </w:r>
      <w:r w:rsidRPr="00231981">
        <w:rPr>
          <w:rFonts w:cs="Arial"/>
          <w:color w:val="000000"/>
          <w:szCs w:val="22"/>
        </w:rPr>
        <w:t>tate requirements</w:t>
      </w:r>
      <w:r>
        <w:rPr>
          <w:rFonts w:cs="Arial"/>
          <w:color w:val="000000"/>
          <w:szCs w:val="22"/>
        </w:rPr>
        <w:t>;</w:t>
      </w:r>
    </w:p>
    <w:p w14:paraId="4AA749CC" w14:textId="77777777" w:rsidR="00315305" w:rsidRPr="00DE615B" w:rsidRDefault="00315305" w:rsidP="00315305">
      <w:pPr>
        <w:pStyle w:val="ListParagraph"/>
        <w:rPr>
          <w:rFonts w:cs="Arial"/>
          <w:color w:val="000000"/>
          <w:szCs w:val="22"/>
        </w:rPr>
      </w:pPr>
    </w:p>
    <w:p w14:paraId="0EC6F3CD" w14:textId="77777777" w:rsidR="00315305"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 xml:space="preserve">Be </w:t>
      </w:r>
      <w:r w:rsidRPr="00231981">
        <w:rPr>
          <w:rFonts w:cs="Arial"/>
          <w:color w:val="000000"/>
          <w:szCs w:val="22"/>
        </w:rPr>
        <w:t xml:space="preserve">compliant with HIPAA for acceptance of </w:t>
      </w:r>
      <w:r w:rsidR="00944998">
        <w:rPr>
          <w:rFonts w:cs="Arial"/>
          <w:color w:val="000000"/>
          <w:szCs w:val="22"/>
        </w:rPr>
        <w:t>Claim</w:t>
      </w:r>
      <w:r w:rsidRPr="00231981">
        <w:rPr>
          <w:rFonts w:cs="Arial"/>
          <w:color w:val="000000"/>
          <w:szCs w:val="22"/>
        </w:rPr>
        <w:t xml:space="preserve">s transactions in the applicable industry standard </w:t>
      </w:r>
      <w:proofErr w:type="spellStart"/>
      <w:r w:rsidRPr="00231981">
        <w:rPr>
          <w:rFonts w:cs="Arial"/>
          <w:color w:val="000000"/>
          <w:szCs w:val="22"/>
        </w:rPr>
        <w:t>NCPDP</w:t>
      </w:r>
      <w:proofErr w:type="spellEnd"/>
      <w:r w:rsidRPr="00231981">
        <w:rPr>
          <w:rFonts w:cs="Arial"/>
          <w:color w:val="000000"/>
          <w:szCs w:val="22"/>
        </w:rPr>
        <w:t xml:space="preserve"> format</w:t>
      </w:r>
      <w:r>
        <w:rPr>
          <w:rFonts w:cs="Arial"/>
          <w:color w:val="000000"/>
          <w:szCs w:val="22"/>
        </w:rPr>
        <w:t xml:space="preserve">; and </w:t>
      </w:r>
    </w:p>
    <w:p w14:paraId="0183A70A" w14:textId="77777777" w:rsidR="00315305" w:rsidRPr="00DE615B" w:rsidRDefault="00315305" w:rsidP="00315305">
      <w:pPr>
        <w:pStyle w:val="ListParagraph"/>
        <w:rPr>
          <w:rFonts w:cs="Arial"/>
          <w:color w:val="000000"/>
          <w:szCs w:val="22"/>
        </w:rPr>
      </w:pPr>
    </w:p>
    <w:p w14:paraId="32ABDA83" w14:textId="77777777" w:rsidR="00315305" w:rsidRPr="00231981" w:rsidRDefault="00315305" w:rsidP="00315305">
      <w:pPr>
        <w:pStyle w:val="ListParagraph"/>
        <w:numPr>
          <w:ilvl w:val="0"/>
          <w:numId w:val="191"/>
        </w:numPr>
        <w:spacing w:line="260" w:lineRule="atLeast"/>
        <w:jc w:val="left"/>
        <w:rPr>
          <w:rFonts w:cs="Arial"/>
          <w:color w:val="000000"/>
          <w:szCs w:val="22"/>
        </w:rPr>
      </w:pPr>
      <w:r>
        <w:rPr>
          <w:rFonts w:cs="Arial"/>
          <w:color w:val="000000"/>
          <w:szCs w:val="22"/>
        </w:rPr>
        <w:t>B</w:t>
      </w:r>
      <w:r w:rsidRPr="00231981">
        <w:rPr>
          <w:rFonts w:cs="Arial"/>
          <w:color w:val="000000"/>
          <w:szCs w:val="22"/>
        </w:rPr>
        <w:t>e solely responsible for any fines related to non-compliance</w:t>
      </w:r>
      <w:r>
        <w:rPr>
          <w:rFonts w:cs="Arial"/>
          <w:color w:val="000000"/>
          <w:szCs w:val="22"/>
        </w:rPr>
        <w:t xml:space="preserve">. </w:t>
      </w:r>
    </w:p>
    <w:p w14:paraId="05EAB00E" w14:textId="77777777" w:rsidR="00315305" w:rsidRPr="0071496B" w:rsidRDefault="00315305" w:rsidP="00315305">
      <w:pPr>
        <w:rPr>
          <w:rFonts w:eastAsia="Calibri"/>
        </w:rPr>
      </w:pPr>
    </w:p>
    <w:p w14:paraId="1770CD9C" w14:textId="77777777" w:rsidR="00315305" w:rsidRPr="00DE615B" w:rsidRDefault="00315305" w:rsidP="00F22A59">
      <w:pPr>
        <w:pStyle w:val="Heading3"/>
        <w:rPr>
          <w:rFonts w:eastAsia="Calibri"/>
        </w:rPr>
      </w:pPr>
      <w:bookmarkStart w:id="333" w:name="_Toc535219533"/>
      <w:bookmarkStart w:id="334" w:name="_Toc3964643"/>
      <w:proofErr w:type="spellStart"/>
      <w:r>
        <w:rPr>
          <w:rFonts w:eastAsia="Calibri"/>
        </w:rPr>
        <w:t>PPACA</w:t>
      </w:r>
      <w:proofErr w:type="spellEnd"/>
      <w:r>
        <w:rPr>
          <w:rFonts w:eastAsia="Calibri"/>
        </w:rPr>
        <w:t xml:space="preserve"> Compliance</w:t>
      </w:r>
      <w:bookmarkEnd w:id="333"/>
      <w:bookmarkEnd w:id="334"/>
    </w:p>
    <w:p w14:paraId="5D8CA490" w14:textId="77777777" w:rsidR="00315305" w:rsidRPr="0071496B" w:rsidRDefault="00315305" w:rsidP="00315305">
      <w:pPr>
        <w:rPr>
          <w:rFonts w:eastAsia="Calibri"/>
        </w:rPr>
      </w:pPr>
    </w:p>
    <w:p w14:paraId="7792040F" w14:textId="77777777" w:rsidR="00315305" w:rsidRDefault="00315305" w:rsidP="00315305">
      <w:pPr>
        <w:spacing w:after="240" w:line="260" w:lineRule="atLeast"/>
        <w:jc w:val="left"/>
        <w:rPr>
          <w:rFonts w:cs="Arial"/>
          <w:snapToGrid w:val="0"/>
          <w:color w:val="000000"/>
          <w:szCs w:val="22"/>
        </w:rPr>
      </w:pPr>
      <w:r w:rsidRPr="0071496B">
        <w:rPr>
          <w:rFonts w:cs="Arial"/>
          <w:snapToGrid w:val="0"/>
          <w:color w:val="000000"/>
          <w:szCs w:val="22"/>
        </w:rPr>
        <w:t xml:space="preserve">The </w:t>
      </w:r>
      <w:r>
        <w:rPr>
          <w:rFonts w:cs="Arial"/>
          <w:snapToGrid w:val="0"/>
          <w:color w:val="000000"/>
          <w:szCs w:val="22"/>
        </w:rPr>
        <w:t>Vendor {</w:t>
      </w:r>
      <w:r w:rsidRPr="0071496B">
        <w:rPr>
          <w:rFonts w:cs="Arial"/>
          <w:snapToGrid w:val="0"/>
          <w:color w:val="000000"/>
          <w:szCs w:val="22"/>
        </w:rPr>
        <w:t>Contractor</w:t>
      </w:r>
      <w:r>
        <w:rPr>
          <w:rFonts w:cs="Arial"/>
          <w:snapToGrid w:val="0"/>
          <w:color w:val="000000"/>
          <w:szCs w:val="22"/>
        </w:rPr>
        <w:t>}</w:t>
      </w:r>
      <w:r w:rsidRPr="0071496B">
        <w:rPr>
          <w:rFonts w:cs="Arial"/>
          <w:snapToGrid w:val="0"/>
          <w:color w:val="000000"/>
          <w:szCs w:val="22"/>
        </w:rPr>
        <w:t xml:space="preserve"> </w:t>
      </w:r>
      <w:r>
        <w:rPr>
          <w:rFonts w:cs="Arial"/>
          <w:snapToGrid w:val="0"/>
          <w:color w:val="000000"/>
          <w:szCs w:val="22"/>
        </w:rPr>
        <w:t>shall:</w:t>
      </w:r>
    </w:p>
    <w:p w14:paraId="37B2B095" w14:textId="77777777" w:rsidR="00315305" w:rsidRDefault="00315305" w:rsidP="00315305">
      <w:pPr>
        <w:pStyle w:val="ListParagraph"/>
        <w:numPr>
          <w:ilvl w:val="0"/>
          <w:numId w:val="192"/>
        </w:numPr>
        <w:spacing w:after="240" w:line="260" w:lineRule="atLeast"/>
        <w:jc w:val="left"/>
        <w:rPr>
          <w:rFonts w:cs="Arial"/>
          <w:snapToGrid w:val="0"/>
          <w:color w:val="000000"/>
          <w:szCs w:val="22"/>
        </w:rPr>
      </w:pPr>
      <w:r>
        <w:rPr>
          <w:rFonts w:cs="Arial"/>
          <w:snapToGrid w:val="0"/>
          <w:color w:val="000000"/>
          <w:szCs w:val="22"/>
        </w:rPr>
        <w:t>E</w:t>
      </w:r>
      <w:r w:rsidRPr="00231981">
        <w:rPr>
          <w:rFonts w:cs="Arial"/>
          <w:snapToGrid w:val="0"/>
          <w:color w:val="000000"/>
          <w:szCs w:val="22"/>
        </w:rPr>
        <w:t xml:space="preserve">nsure </w:t>
      </w:r>
      <w:r>
        <w:rPr>
          <w:rFonts w:cs="Arial"/>
          <w:snapToGrid w:val="0"/>
          <w:color w:val="000000"/>
          <w:szCs w:val="22"/>
        </w:rPr>
        <w:t xml:space="preserve">the Plan’s continuing </w:t>
      </w:r>
      <w:r w:rsidRPr="00231981">
        <w:rPr>
          <w:rFonts w:cs="Arial"/>
          <w:snapToGrid w:val="0"/>
          <w:color w:val="000000"/>
          <w:szCs w:val="22"/>
        </w:rPr>
        <w:t xml:space="preserve">compliance requirements, including, but not limited to, </w:t>
      </w:r>
      <w:r>
        <w:rPr>
          <w:rFonts w:cs="Arial"/>
          <w:snapToGrid w:val="0"/>
          <w:color w:val="000000"/>
          <w:szCs w:val="22"/>
        </w:rPr>
        <w:t xml:space="preserve">sending </w:t>
      </w:r>
      <w:r w:rsidRPr="00231981">
        <w:rPr>
          <w:rFonts w:cs="Arial"/>
          <w:snapToGrid w:val="0"/>
          <w:color w:val="000000"/>
          <w:szCs w:val="22"/>
        </w:rPr>
        <w:t xml:space="preserve">notifications of changes in the </w:t>
      </w:r>
      <w:r>
        <w:rPr>
          <w:rFonts w:cs="Arial"/>
          <w:snapToGrid w:val="0"/>
          <w:color w:val="000000"/>
          <w:szCs w:val="22"/>
        </w:rPr>
        <w:t xml:space="preserve">federal </w:t>
      </w:r>
      <w:r w:rsidRPr="00231981">
        <w:rPr>
          <w:rFonts w:cs="Arial"/>
          <w:snapToGrid w:val="0"/>
          <w:color w:val="000000"/>
          <w:szCs w:val="22"/>
        </w:rPr>
        <w:t>regulations to the State and its subscribers</w:t>
      </w:r>
      <w:r>
        <w:rPr>
          <w:rFonts w:cs="Arial"/>
          <w:snapToGrid w:val="0"/>
          <w:color w:val="000000"/>
          <w:szCs w:val="22"/>
        </w:rPr>
        <w:t>; and</w:t>
      </w:r>
    </w:p>
    <w:p w14:paraId="5D2D04CA" w14:textId="77777777" w:rsidR="00315305" w:rsidRDefault="00315305" w:rsidP="00315305">
      <w:pPr>
        <w:pStyle w:val="ListParagraph"/>
        <w:numPr>
          <w:ilvl w:val="0"/>
          <w:numId w:val="192"/>
        </w:numPr>
        <w:spacing w:after="240" w:line="260" w:lineRule="atLeast"/>
        <w:jc w:val="left"/>
        <w:rPr>
          <w:rFonts w:cs="Arial"/>
          <w:snapToGrid w:val="0"/>
          <w:color w:val="000000"/>
          <w:szCs w:val="22"/>
        </w:rPr>
      </w:pPr>
      <w:r>
        <w:rPr>
          <w:rFonts w:cs="Arial"/>
          <w:snapToGrid w:val="0"/>
          <w:color w:val="000000"/>
          <w:szCs w:val="22"/>
        </w:rPr>
        <w:t>S</w:t>
      </w:r>
      <w:r w:rsidRPr="00231981">
        <w:rPr>
          <w:rFonts w:cs="Arial"/>
          <w:snapToGrid w:val="0"/>
          <w:color w:val="000000"/>
          <w:szCs w:val="22"/>
        </w:rPr>
        <w:t xml:space="preserve">upport embedded and non-embedded out of pocket maximums and/or deductibles.  Certain individual cost sharing limits set by </w:t>
      </w:r>
      <w:proofErr w:type="spellStart"/>
      <w:r w:rsidR="00002E9F">
        <w:rPr>
          <w:rFonts w:cs="Arial"/>
          <w:snapToGrid w:val="0"/>
          <w:color w:val="000000"/>
          <w:szCs w:val="22"/>
        </w:rPr>
        <w:t>PP</w:t>
      </w:r>
      <w:r w:rsidRPr="00231981">
        <w:rPr>
          <w:rFonts w:cs="Arial"/>
          <w:snapToGrid w:val="0"/>
          <w:color w:val="000000"/>
          <w:szCs w:val="22"/>
        </w:rPr>
        <w:t>ACA</w:t>
      </w:r>
      <w:proofErr w:type="spellEnd"/>
      <w:r w:rsidRPr="00231981">
        <w:rPr>
          <w:rFonts w:cs="Arial"/>
          <w:snapToGrid w:val="0"/>
          <w:color w:val="000000"/>
          <w:szCs w:val="22"/>
        </w:rPr>
        <w:t xml:space="preserve"> will apply on a per individual basis, regardless of whether an individual is covered under an individual or family plan</w:t>
      </w:r>
      <w:r>
        <w:rPr>
          <w:rFonts w:cs="Arial"/>
          <w:snapToGrid w:val="0"/>
          <w:color w:val="000000"/>
          <w:szCs w:val="22"/>
        </w:rPr>
        <w:t>.</w:t>
      </w:r>
    </w:p>
    <w:p w14:paraId="231DB039" w14:textId="77777777" w:rsidR="00315305" w:rsidRPr="00091953" w:rsidRDefault="00315305" w:rsidP="00F22A59">
      <w:pPr>
        <w:pStyle w:val="Heading3"/>
        <w:rPr>
          <w:rFonts w:eastAsia="Calibri"/>
        </w:rPr>
      </w:pPr>
      <w:bookmarkStart w:id="335" w:name="_Toc3964644"/>
      <w:r w:rsidRPr="00482E2C">
        <w:rPr>
          <w:rFonts w:eastAsia="Calibri"/>
        </w:rPr>
        <w:t>open enrollment and eligibility</w:t>
      </w:r>
      <w:bookmarkEnd w:id="335"/>
    </w:p>
    <w:p w14:paraId="44FE3154" w14:textId="77777777" w:rsidR="00315305" w:rsidRPr="009C3D0A" w:rsidRDefault="00315305" w:rsidP="00315305">
      <w:pPr>
        <w:rPr>
          <w:rFonts w:eastAsia="Calibri"/>
        </w:rPr>
      </w:pPr>
    </w:p>
    <w:p w14:paraId="66B74D50"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support the annual Open Enrollment period established by the Commissions. The support includes</w:t>
      </w:r>
      <w:r>
        <w:rPr>
          <w:rFonts w:eastAsia="Calibri"/>
        </w:rPr>
        <w:t>:</w:t>
      </w:r>
    </w:p>
    <w:p w14:paraId="211DE230" w14:textId="77777777" w:rsidR="00315305" w:rsidRDefault="00315305" w:rsidP="00315305">
      <w:pPr>
        <w:rPr>
          <w:rFonts w:eastAsia="Calibri"/>
        </w:rPr>
      </w:pPr>
    </w:p>
    <w:p w14:paraId="127B030A" w14:textId="77777777" w:rsidR="00315305" w:rsidRDefault="00315305" w:rsidP="00315305">
      <w:pPr>
        <w:pStyle w:val="ListParagraph"/>
        <w:numPr>
          <w:ilvl w:val="0"/>
          <w:numId w:val="193"/>
        </w:numPr>
        <w:rPr>
          <w:rFonts w:eastAsia="Calibri"/>
        </w:rPr>
      </w:pPr>
      <w:r>
        <w:rPr>
          <w:rFonts w:eastAsia="Calibri"/>
        </w:rPr>
        <w:t>P</w:t>
      </w:r>
      <w:r w:rsidRPr="009B3C86">
        <w:rPr>
          <w:rFonts w:eastAsia="Calibri"/>
        </w:rPr>
        <w:t>rovision of materials</w:t>
      </w:r>
      <w:r>
        <w:rPr>
          <w:rFonts w:eastAsia="Calibri"/>
        </w:rPr>
        <w:t>;</w:t>
      </w:r>
    </w:p>
    <w:p w14:paraId="14304192" w14:textId="77777777" w:rsidR="00315305" w:rsidRDefault="00315305" w:rsidP="00315305">
      <w:pPr>
        <w:pStyle w:val="ListParagraph"/>
        <w:ind w:left="778"/>
        <w:rPr>
          <w:rFonts w:eastAsia="Calibri"/>
        </w:rPr>
      </w:pPr>
    </w:p>
    <w:p w14:paraId="1A503497" w14:textId="77777777" w:rsidR="00315305" w:rsidRDefault="00315305" w:rsidP="00315305">
      <w:pPr>
        <w:pStyle w:val="ListParagraph"/>
        <w:numPr>
          <w:ilvl w:val="0"/>
          <w:numId w:val="193"/>
        </w:numPr>
        <w:rPr>
          <w:rFonts w:eastAsia="Calibri"/>
        </w:rPr>
      </w:pPr>
      <w:r>
        <w:rPr>
          <w:rFonts w:eastAsia="Calibri"/>
        </w:rPr>
        <w:t>A</w:t>
      </w:r>
      <w:r w:rsidRPr="009B3C86">
        <w:rPr>
          <w:rFonts w:eastAsia="Calibri"/>
        </w:rPr>
        <w:t>ttendance at health benefits fairs</w:t>
      </w:r>
      <w:r>
        <w:rPr>
          <w:rFonts w:eastAsia="Calibri"/>
        </w:rPr>
        <w:t>;</w:t>
      </w:r>
      <w:r w:rsidRPr="009B3C86">
        <w:rPr>
          <w:rFonts w:eastAsia="Calibri"/>
        </w:rPr>
        <w:t xml:space="preserve"> </w:t>
      </w:r>
    </w:p>
    <w:p w14:paraId="11FE4153" w14:textId="77777777" w:rsidR="00315305" w:rsidRPr="00FC7FB4" w:rsidRDefault="00315305" w:rsidP="00315305">
      <w:pPr>
        <w:pStyle w:val="ListParagraph"/>
        <w:rPr>
          <w:rFonts w:eastAsia="Calibri"/>
        </w:rPr>
      </w:pPr>
    </w:p>
    <w:p w14:paraId="621CD708" w14:textId="77777777" w:rsidR="00315305" w:rsidRDefault="00315305" w:rsidP="00315305">
      <w:pPr>
        <w:pStyle w:val="ListParagraph"/>
        <w:numPr>
          <w:ilvl w:val="0"/>
          <w:numId w:val="193"/>
        </w:numPr>
        <w:rPr>
          <w:rFonts w:eastAsia="Calibri"/>
        </w:rPr>
      </w:pPr>
      <w:r>
        <w:rPr>
          <w:rFonts w:eastAsia="Calibri"/>
        </w:rPr>
        <w:t>H</w:t>
      </w:r>
      <w:r w:rsidRPr="009B3C86">
        <w:rPr>
          <w:rFonts w:eastAsia="Calibri"/>
        </w:rPr>
        <w:t>ealth benefits presentations</w:t>
      </w:r>
      <w:r>
        <w:rPr>
          <w:rFonts w:eastAsia="Calibri"/>
        </w:rPr>
        <w:t xml:space="preserve">; and </w:t>
      </w:r>
      <w:r w:rsidRPr="009B3C86">
        <w:rPr>
          <w:rFonts w:eastAsia="Calibri"/>
        </w:rPr>
        <w:t xml:space="preserve"> </w:t>
      </w:r>
    </w:p>
    <w:p w14:paraId="07722B7F" w14:textId="77777777" w:rsidR="00315305" w:rsidRPr="00FC7FB4" w:rsidRDefault="00315305" w:rsidP="00315305">
      <w:pPr>
        <w:pStyle w:val="ListParagraph"/>
        <w:rPr>
          <w:rFonts w:eastAsia="Calibri"/>
        </w:rPr>
      </w:pPr>
    </w:p>
    <w:p w14:paraId="41FB5598" w14:textId="77777777" w:rsidR="00315305" w:rsidRDefault="00315305" w:rsidP="00315305">
      <w:pPr>
        <w:pStyle w:val="ListParagraph"/>
        <w:numPr>
          <w:ilvl w:val="0"/>
          <w:numId w:val="193"/>
        </w:numPr>
        <w:rPr>
          <w:rFonts w:eastAsia="Calibri"/>
        </w:rPr>
      </w:pPr>
      <w:r w:rsidRPr="009B3C86">
        <w:rPr>
          <w:rFonts w:eastAsia="Calibri"/>
        </w:rPr>
        <w:t xml:space="preserve">Support any special open enrollment period when requested by the SCM.  </w:t>
      </w:r>
    </w:p>
    <w:p w14:paraId="620F735F" w14:textId="77777777" w:rsidR="00315305" w:rsidRPr="00FC7FB4" w:rsidRDefault="00315305" w:rsidP="00315305">
      <w:pPr>
        <w:pStyle w:val="ListParagraph"/>
        <w:rPr>
          <w:rFonts w:eastAsia="Calibri"/>
        </w:rPr>
      </w:pPr>
    </w:p>
    <w:p w14:paraId="05C9E479" w14:textId="77777777" w:rsidR="00315305" w:rsidRPr="009B3C86" w:rsidRDefault="00315305" w:rsidP="00315305">
      <w:pPr>
        <w:rPr>
          <w:rFonts w:eastAsia="Calibri"/>
        </w:rPr>
      </w:pPr>
      <w:r w:rsidRPr="00FC7FB4">
        <w:rPr>
          <w:rFonts w:eastAsia="Calibri"/>
        </w:rPr>
        <w:t xml:space="preserve">All materials </w:t>
      </w:r>
      <w:r>
        <w:rPr>
          <w:rFonts w:eastAsia="Calibri"/>
        </w:rPr>
        <w:t>shall</w:t>
      </w:r>
      <w:r w:rsidRPr="00FC7FB4">
        <w:rPr>
          <w:rFonts w:eastAsia="Calibri"/>
        </w:rPr>
        <w:t xml:space="preserve"> be approved by the SCM prior to use</w:t>
      </w:r>
      <w:r>
        <w:rPr>
          <w:rFonts w:eastAsia="Calibri"/>
        </w:rPr>
        <w:t xml:space="preserve"> or distribution.  </w:t>
      </w:r>
    </w:p>
    <w:p w14:paraId="2D4EAB15" w14:textId="77777777" w:rsidR="00315305" w:rsidRDefault="00315305" w:rsidP="00315305">
      <w:pPr>
        <w:rPr>
          <w:rFonts w:cs="Arial"/>
          <w:szCs w:val="22"/>
        </w:rPr>
      </w:pPr>
    </w:p>
    <w:p w14:paraId="3E061627" w14:textId="77777777" w:rsidR="00315305" w:rsidRPr="0071496B" w:rsidRDefault="00315305" w:rsidP="00315305">
      <w:pPr>
        <w:rPr>
          <w:rFonts w:cs="Arial"/>
          <w:szCs w:val="22"/>
        </w:rPr>
      </w:pPr>
      <w:r w:rsidRPr="0071496B">
        <w:rPr>
          <w:rFonts w:cs="Arial"/>
          <w:szCs w:val="22"/>
        </w:rPr>
        <w:t xml:space="preserve">During the term of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w:t>
      </w:r>
      <w:r>
        <w:rPr>
          <w:rFonts w:cs="Arial"/>
          <w:szCs w:val="22"/>
        </w:rPr>
        <w:t>shall</w:t>
      </w:r>
      <w:r w:rsidRPr="0071496B">
        <w:rPr>
          <w:rFonts w:cs="Arial"/>
          <w:szCs w:val="22"/>
        </w:rPr>
        <w:t xml:space="preserve"> not solicit or try to induce a participating Local Employer to enter into an agreement for any type of medical coverage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cs="Arial"/>
          <w:szCs w:val="22"/>
        </w:rPr>
        <w:t>shall</w:t>
      </w:r>
      <w:r w:rsidRPr="0071496B">
        <w:rPr>
          <w:rFonts w:cs="Arial"/>
          <w:szCs w:val="22"/>
        </w:rPr>
        <w:t xml:space="preserve"> not use any information obtained as a result of this </w:t>
      </w:r>
      <w:r>
        <w:rPr>
          <w:rFonts w:cs="Arial"/>
          <w:szCs w:val="22"/>
        </w:rPr>
        <w:t>Blanket P.O.</w:t>
      </w:r>
      <w:r w:rsidRPr="0071496B">
        <w:rPr>
          <w:rFonts w:cs="Arial"/>
          <w:szCs w:val="22"/>
        </w:rPr>
        <w:t xml:space="preserve">, including information on participating employers, Subscribers, Dependents, and </w:t>
      </w:r>
      <w:r w:rsidR="00944998">
        <w:rPr>
          <w:rFonts w:cs="Arial"/>
          <w:szCs w:val="22"/>
        </w:rPr>
        <w:t>Claim</w:t>
      </w:r>
      <w:r w:rsidRPr="0071496B">
        <w:rPr>
          <w:rFonts w:cs="Arial"/>
          <w:szCs w:val="22"/>
        </w:rPr>
        <w:t xml:space="preserve"> experience, for any other purpose other than processing Claims and providing such other services as are required under this </w:t>
      </w:r>
      <w:r>
        <w:rPr>
          <w:rFonts w:cs="Arial"/>
          <w:szCs w:val="22"/>
        </w:rPr>
        <w:t xml:space="preserve">Blanket P.O. </w:t>
      </w:r>
      <w:r w:rsidRPr="0071496B">
        <w:rPr>
          <w:rFonts w:cs="Arial"/>
          <w:szCs w:val="22"/>
        </w:rPr>
        <w:t xml:space="preserve"> In the event the </w:t>
      </w:r>
      <w:r>
        <w:rPr>
          <w:rFonts w:cs="Arial"/>
          <w:szCs w:val="22"/>
        </w:rPr>
        <w:t>Vendor {</w:t>
      </w:r>
      <w:r w:rsidRPr="0071496B">
        <w:rPr>
          <w:rFonts w:cs="Arial"/>
          <w:szCs w:val="22"/>
        </w:rPr>
        <w:t>Contractor</w:t>
      </w:r>
      <w:r>
        <w:rPr>
          <w:rFonts w:cs="Arial"/>
          <w:szCs w:val="22"/>
        </w:rPr>
        <w:t>}</w:t>
      </w:r>
      <w:r w:rsidRPr="0071496B">
        <w:rPr>
          <w:rFonts w:cs="Arial"/>
          <w:szCs w:val="22"/>
        </w:rPr>
        <w:t xml:space="preserve"> or any affiliate or subsidiary receives from a participating Local Employer (or any entity that is, or may be, acting on its behalf) a request for a </w:t>
      </w:r>
      <w:r w:rsidR="00D5267F">
        <w:rPr>
          <w:rFonts w:cs="Arial"/>
          <w:szCs w:val="22"/>
        </w:rPr>
        <w:t>Quote</w:t>
      </w:r>
      <w:r w:rsidRPr="0071496B">
        <w:rPr>
          <w:rFonts w:cs="Arial"/>
          <w:szCs w:val="22"/>
        </w:rPr>
        <w:t xml:space="preserve"> and/or a request for Claim information for coverage of the type being provided under this </w:t>
      </w:r>
      <w:r>
        <w:rPr>
          <w:rFonts w:cs="Arial"/>
          <w:szCs w:val="22"/>
        </w:rPr>
        <w:t>Blanket P.O.</w:t>
      </w:r>
      <w:r w:rsidRPr="0071496B">
        <w:rPr>
          <w:rFonts w:cs="Arial"/>
          <w:szCs w:val="22"/>
        </w:rPr>
        <w:t xml:space="preserve">, the </w:t>
      </w:r>
      <w:r>
        <w:rPr>
          <w:rFonts w:cs="Arial"/>
          <w:szCs w:val="22"/>
        </w:rPr>
        <w:t>Vendor {</w:t>
      </w:r>
      <w:r w:rsidRPr="0071496B">
        <w:rPr>
          <w:rFonts w:cs="Arial"/>
          <w:szCs w:val="22"/>
        </w:rPr>
        <w:t>Contractor</w:t>
      </w:r>
      <w:r>
        <w:rPr>
          <w:rFonts w:cs="Arial"/>
          <w:szCs w:val="22"/>
        </w:rPr>
        <w:t>}</w:t>
      </w:r>
      <w:r w:rsidRPr="0071496B">
        <w:rPr>
          <w:rFonts w:cs="Arial"/>
          <w:szCs w:val="22"/>
        </w:rPr>
        <w:t xml:space="preserve"> </w:t>
      </w:r>
      <w:r>
        <w:rPr>
          <w:rFonts w:cs="Arial"/>
          <w:szCs w:val="22"/>
        </w:rPr>
        <w:t>shall</w:t>
      </w:r>
      <w:r w:rsidRPr="0071496B">
        <w:rPr>
          <w:rFonts w:cs="Arial"/>
          <w:szCs w:val="22"/>
        </w:rPr>
        <w:t xml:space="preserve"> advise the DPB in writing of the request. Claim information shall not be released without prior DPB approval.</w:t>
      </w:r>
    </w:p>
    <w:p w14:paraId="0A8CA1A0" w14:textId="77777777" w:rsidR="00315305" w:rsidRPr="0071496B" w:rsidRDefault="00315305" w:rsidP="00315305">
      <w:pPr>
        <w:rPr>
          <w:rFonts w:cs="Arial"/>
          <w:szCs w:val="22"/>
        </w:rPr>
      </w:pPr>
    </w:p>
    <w:p w14:paraId="5021273A" w14:textId="77777777" w:rsidR="00315305" w:rsidRPr="00DE615B" w:rsidRDefault="00315305" w:rsidP="00F22A59">
      <w:pPr>
        <w:pStyle w:val="Heading3"/>
        <w:rPr>
          <w:rFonts w:eastAsia="Calibri"/>
        </w:rPr>
      </w:pPr>
      <w:bookmarkStart w:id="336" w:name="_Toc535219535"/>
      <w:bookmarkStart w:id="337" w:name="_Toc3964645"/>
      <w:r w:rsidRPr="00FC7FB4">
        <w:rPr>
          <w:rFonts w:eastAsia="Calibri"/>
        </w:rPr>
        <w:t>coverage to disabled members</w:t>
      </w:r>
      <w:bookmarkEnd w:id="336"/>
      <w:bookmarkEnd w:id="337"/>
    </w:p>
    <w:p w14:paraId="22EACD70" w14:textId="77777777" w:rsidR="00315305" w:rsidRPr="0071496B" w:rsidRDefault="00315305" w:rsidP="00315305"/>
    <w:p w14:paraId="24D814B6"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w:t>
      </w:r>
      <w:r w:rsidR="001A467B">
        <w:rPr>
          <w:rFonts w:eastAsia="Calibri"/>
        </w:rPr>
        <w:t>extend</w:t>
      </w:r>
      <w:r w:rsidRPr="0071496B">
        <w:rPr>
          <w:rFonts w:eastAsia="Calibri"/>
        </w:rPr>
        <w:t xml:space="preserve"> health benefits</w:t>
      </w:r>
      <w:r w:rsidR="001A467B">
        <w:rPr>
          <w:rFonts w:eastAsia="Calibri"/>
        </w:rPr>
        <w:t>, at no cost,</w:t>
      </w:r>
      <w:r w:rsidRPr="0071496B">
        <w:rPr>
          <w:rFonts w:eastAsia="Calibri"/>
        </w:rPr>
        <w:t xml:space="preserve"> to totally disabled Members who do not elect COBRA coverage and to those whose coverage terminates at the end of the COBRA continuation period including cessation of premium payments. The extension is made available to those Members who are totally disabled on the date their coverage terminates</w:t>
      </w:r>
      <w:r>
        <w:rPr>
          <w:rFonts w:eastAsia="Calibri"/>
        </w:rPr>
        <w:t>,</w:t>
      </w:r>
      <w:r w:rsidRPr="0071496B">
        <w:rPr>
          <w:rFonts w:eastAsia="Calibri"/>
        </w:rPr>
        <w:t xml:space="preserve"> </w:t>
      </w:r>
      <w:r>
        <w:rPr>
          <w:rFonts w:eastAsia="Calibri"/>
        </w:rPr>
        <w:t>regardless of</w:t>
      </w:r>
      <w:r w:rsidRPr="0071496B">
        <w:rPr>
          <w:rFonts w:eastAsia="Calibri"/>
        </w:rPr>
        <w:t xml:space="preserve"> hospital confinement, and is only applicable to expenses incurred in the treatment of the disabling condition.</w:t>
      </w:r>
    </w:p>
    <w:p w14:paraId="109F477D" w14:textId="77777777" w:rsidR="00315305" w:rsidRPr="0071496B" w:rsidRDefault="00315305" w:rsidP="00315305">
      <w:pPr>
        <w:rPr>
          <w:rFonts w:eastAsia="Calibri"/>
        </w:rPr>
      </w:pPr>
    </w:p>
    <w:p w14:paraId="498630D2" w14:textId="77777777" w:rsidR="00315305" w:rsidRDefault="00315305" w:rsidP="00315305">
      <w:pPr>
        <w:rPr>
          <w:rFonts w:eastAsia="Calibri"/>
        </w:rPr>
      </w:pPr>
      <w:r w:rsidRPr="0071496B">
        <w:rPr>
          <w:rFonts w:eastAsia="Calibri"/>
        </w:rPr>
        <w:t xml:space="preserve">The extension period </w:t>
      </w:r>
      <w:r w:rsidR="00993EEF">
        <w:rPr>
          <w:rFonts w:eastAsia="Calibri"/>
        </w:rPr>
        <w:t>shall</w:t>
      </w:r>
      <w:r w:rsidR="00993EEF" w:rsidRPr="0071496B">
        <w:rPr>
          <w:rFonts w:eastAsia="Calibri"/>
        </w:rPr>
        <w:t xml:space="preserve"> </w:t>
      </w:r>
      <w:r w:rsidRPr="0071496B">
        <w:rPr>
          <w:rFonts w:eastAsia="Calibri"/>
        </w:rPr>
        <w:t>end on the earliest of:</w:t>
      </w:r>
    </w:p>
    <w:p w14:paraId="3C0BBAC9" w14:textId="77777777" w:rsidR="00315305" w:rsidRPr="0071496B" w:rsidRDefault="00315305" w:rsidP="00315305">
      <w:pPr>
        <w:rPr>
          <w:rFonts w:eastAsia="Calibri"/>
        </w:rPr>
      </w:pPr>
    </w:p>
    <w:p w14:paraId="29098A56" w14:textId="77777777" w:rsidR="00315305" w:rsidRDefault="00315305" w:rsidP="00315305">
      <w:pPr>
        <w:numPr>
          <w:ilvl w:val="0"/>
          <w:numId w:val="194"/>
        </w:numPr>
        <w:rPr>
          <w:rFonts w:eastAsia="Calibri"/>
        </w:rPr>
      </w:pPr>
      <w:r>
        <w:rPr>
          <w:rFonts w:eastAsia="Calibri"/>
        </w:rPr>
        <w:t>D</w:t>
      </w:r>
      <w:r w:rsidRPr="0071496B">
        <w:rPr>
          <w:rFonts w:eastAsia="Calibri"/>
        </w:rPr>
        <w:t>ate the total disability ends;</w:t>
      </w:r>
    </w:p>
    <w:p w14:paraId="6E0CCC7F" w14:textId="77777777" w:rsidR="00315305" w:rsidRPr="0071496B" w:rsidRDefault="00315305" w:rsidP="00315305">
      <w:pPr>
        <w:ind w:left="720"/>
        <w:rPr>
          <w:rFonts w:eastAsia="Calibri"/>
        </w:rPr>
      </w:pPr>
    </w:p>
    <w:p w14:paraId="7C0E1A5F" w14:textId="77777777" w:rsidR="00315305" w:rsidRDefault="00315305" w:rsidP="00315305">
      <w:pPr>
        <w:numPr>
          <w:ilvl w:val="0"/>
          <w:numId w:val="194"/>
        </w:numPr>
        <w:rPr>
          <w:rFonts w:eastAsia="Calibri"/>
        </w:rPr>
      </w:pPr>
      <w:r>
        <w:rPr>
          <w:rFonts w:eastAsia="Calibri"/>
        </w:rPr>
        <w:t>T</w:t>
      </w:r>
      <w:r w:rsidRPr="0071496B">
        <w:rPr>
          <w:rFonts w:eastAsia="Calibri"/>
        </w:rPr>
        <w:t>he end of the calendar year after the one in which coverage ends;</w:t>
      </w:r>
      <w:r>
        <w:rPr>
          <w:rFonts w:eastAsia="Calibri"/>
        </w:rPr>
        <w:t xml:space="preserve"> and</w:t>
      </w:r>
    </w:p>
    <w:p w14:paraId="4416A0A1" w14:textId="77777777" w:rsidR="00315305" w:rsidRPr="0071496B" w:rsidRDefault="00315305" w:rsidP="00315305">
      <w:pPr>
        <w:rPr>
          <w:rFonts w:eastAsia="Calibri"/>
        </w:rPr>
      </w:pPr>
    </w:p>
    <w:p w14:paraId="331D0C8B" w14:textId="77777777" w:rsidR="00315305" w:rsidRDefault="00315305" w:rsidP="00315305">
      <w:pPr>
        <w:numPr>
          <w:ilvl w:val="0"/>
          <w:numId w:val="194"/>
        </w:numPr>
        <w:rPr>
          <w:rFonts w:eastAsia="Calibri"/>
        </w:rPr>
      </w:pPr>
      <w:r>
        <w:rPr>
          <w:rFonts w:eastAsia="Calibri"/>
        </w:rPr>
        <w:t>T</w:t>
      </w:r>
      <w:r w:rsidRPr="0071496B">
        <w:rPr>
          <w:rFonts w:eastAsia="Calibri"/>
        </w:rPr>
        <w:t>he date on which the person becomes covered under any replacement Plan established by the employer.</w:t>
      </w:r>
    </w:p>
    <w:p w14:paraId="7C76F1FB" w14:textId="77777777" w:rsidR="00315305" w:rsidRPr="0071496B" w:rsidRDefault="00315305" w:rsidP="00315305"/>
    <w:p w14:paraId="7A2E20F1" w14:textId="77777777" w:rsidR="00315305" w:rsidRPr="003476BC" w:rsidRDefault="00315305" w:rsidP="00F22A59">
      <w:pPr>
        <w:pStyle w:val="Heading3"/>
        <w:rPr>
          <w:rFonts w:eastAsia="Calibri"/>
        </w:rPr>
      </w:pPr>
      <w:bookmarkStart w:id="338" w:name="_Toc535219536"/>
      <w:bookmarkStart w:id="339" w:name="_Toc3964646"/>
      <w:r w:rsidRPr="003476BC">
        <w:rPr>
          <w:rFonts w:eastAsia="Calibri"/>
        </w:rPr>
        <w:t>Financial Accounting</w:t>
      </w:r>
      <w:bookmarkEnd w:id="338"/>
      <w:bookmarkEnd w:id="339"/>
    </w:p>
    <w:p w14:paraId="56B2BA01" w14:textId="77777777" w:rsidR="00315305" w:rsidRPr="0071496B" w:rsidRDefault="00315305" w:rsidP="00315305"/>
    <w:p w14:paraId="2196AD54" w14:textId="77777777" w:rsidR="00315305" w:rsidRPr="0071496B" w:rsidRDefault="00315305" w:rsidP="00315305">
      <w:pPr>
        <w:rPr>
          <w:rFonts w:eastAsia="Calibri"/>
        </w:rPr>
      </w:pPr>
      <w:r w:rsidRPr="0071496B">
        <w:rPr>
          <w:rFonts w:eastAsia="Calibri"/>
        </w:rPr>
        <w:t xml:space="preserve">Payment by </w:t>
      </w:r>
      <w:r>
        <w:rPr>
          <w:rFonts w:eastAsia="Calibri"/>
        </w:rPr>
        <w:t>Vendor {</w:t>
      </w:r>
      <w:r w:rsidRPr="0071496B">
        <w:rPr>
          <w:rFonts w:eastAsia="Calibri"/>
        </w:rPr>
        <w:t>Contractor</w:t>
      </w:r>
      <w:r>
        <w:rPr>
          <w:rFonts w:eastAsia="Calibri"/>
        </w:rPr>
        <w:t>}</w:t>
      </w:r>
      <w:r w:rsidRPr="0071496B">
        <w:rPr>
          <w:rFonts w:eastAsia="Calibri"/>
        </w:rPr>
        <w:t xml:space="preserve"> of any amount payable under the Plan </w:t>
      </w:r>
      <w:r>
        <w:rPr>
          <w:rFonts w:eastAsia="Calibri"/>
        </w:rPr>
        <w:t>shall</w:t>
      </w:r>
      <w:r w:rsidRPr="0071496B">
        <w:rPr>
          <w:rFonts w:eastAsia="Calibri"/>
        </w:rPr>
        <w:t xml:space="preserve"> be made by checks drawn by </w:t>
      </w:r>
      <w:r>
        <w:rPr>
          <w:rFonts w:eastAsia="Calibri"/>
        </w:rPr>
        <w:t>Vendor {</w:t>
      </w:r>
      <w:r w:rsidRPr="0071496B">
        <w:rPr>
          <w:rFonts w:eastAsia="Calibri"/>
        </w:rPr>
        <w:t>Contractor</w:t>
      </w:r>
      <w:r>
        <w:rPr>
          <w:rFonts w:eastAsia="Calibri"/>
        </w:rPr>
        <w:t>}</w:t>
      </w:r>
      <w:r w:rsidRPr="0071496B">
        <w:rPr>
          <w:rFonts w:eastAsia="Calibri"/>
        </w:rPr>
        <w:t xml:space="preserve"> payable through a bank (referred to in this </w:t>
      </w:r>
      <w:r w:rsidR="00EA1956">
        <w:rPr>
          <w:rFonts w:eastAsia="Calibri"/>
        </w:rPr>
        <w:t>Blanket P.O.</w:t>
      </w:r>
      <w:r w:rsidRPr="0071496B">
        <w:rPr>
          <w:rFonts w:eastAsia="Calibri"/>
        </w:rPr>
        <w:t xml:space="preserve"> as “the Bank selected by </w:t>
      </w:r>
      <w:r>
        <w:rPr>
          <w:rFonts w:eastAsia="Calibri"/>
        </w:rPr>
        <w:t>Vendor {</w:t>
      </w:r>
      <w:r w:rsidRPr="0071496B">
        <w:rPr>
          <w:rFonts w:eastAsia="Calibri"/>
        </w:rPr>
        <w:t>Contractor</w:t>
      </w:r>
      <w:r>
        <w:rPr>
          <w:rFonts w:eastAsia="Calibri"/>
        </w:rPr>
        <w:t>}</w:t>
      </w:r>
      <w:r w:rsidRPr="0071496B">
        <w:rPr>
          <w:rFonts w:eastAsia="Calibri"/>
        </w:rPr>
        <w:t>”).</w:t>
      </w:r>
    </w:p>
    <w:p w14:paraId="2C8437BF" w14:textId="77777777" w:rsidR="00315305" w:rsidRPr="0071496B" w:rsidRDefault="00315305" w:rsidP="00315305">
      <w:pPr>
        <w:rPr>
          <w:rFonts w:eastAsia="Calibri"/>
        </w:rPr>
      </w:pPr>
    </w:p>
    <w:p w14:paraId="675B781F"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agrees that if in the normal course of business, it, or any other organization with which the </w:t>
      </w:r>
      <w:r>
        <w:rPr>
          <w:rFonts w:eastAsia="Calibri"/>
        </w:rPr>
        <w:t>Vendor {</w:t>
      </w:r>
      <w:r w:rsidRPr="0071496B">
        <w:rPr>
          <w:rFonts w:eastAsia="Calibri"/>
        </w:rPr>
        <w:t>Contractor</w:t>
      </w:r>
      <w:r>
        <w:rPr>
          <w:rFonts w:eastAsia="Calibri"/>
        </w:rPr>
        <w:t>}</w:t>
      </w:r>
      <w:r w:rsidRPr="0071496B">
        <w:rPr>
          <w:rFonts w:eastAsia="Calibri"/>
        </w:rPr>
        <w:t xml:space="preserve"> has a working arrangement, chooses to advance any funds that are due, to any subsidiary or Subcontractor, the cost of such advance </w:t>
      </w:r>
      <w:r>
        <w:rPr>
          <w:rFonts w:eastAsia="Calibri"/>
        </w:rPr>
        <w:t>shall</w:t>
      </w:r>
      <w:r w:rsidRPr="0071496B">
        <w:rPr>
          <w:rFonts w:eastAsia="Calibri"/>
        </w:rPr>
        <w:t xml:space="preserve"> not be charged back to the Programs except the DPB </w:t>
      </w:r>
      <w:r>
        <w:rPr>
          <w:rFonts w:eastAsia="Calibri"/>
        </w:rPr>
        <w:t>shall</w:t>
      </w:r>
      <w:r w:rsidRPr="0071496B">
        <w:rPr>
          <w:rFonts w:eastAsia="Calibri"/>
        </w:rPr>
        <w:t xml:space="preserve"> reimburse the </w:t>
      </w:r>
      <w:r>
        <w:rPr>
          <w:rFonts w:eastAsia="Calibri"/>
        </w:rPr>
        <w:t>Vendor {</w:t>
      </w:r>
      <w:r w:rsidRPr="0071496B">
        <w:rPr>
          <w:rFonts w:eastAsia="Calibri"/>
        </w:rPr>
        <w:t>Contractor</w:t>
      </w:r>
      <w:r>
        <w:rPr>
          <w:rFonts w:eastAsia="Calibri"/>
        </w:rPr>
        <w:t>}</w:t>
      </w:r>
      <w:r w:rsidRPr="0071496B">
        <w:rPr>
          <w:rFonts w:eastAsia="Calibri"/>
        </w:rPr>
        <w:t xml:space="preserve"> within the confines of the provisions contained in the </w:t>
      </w:r>
      <w:r w:rsidR="00EA1956">
        <w:rPr>
          <w:rFonts w:eastAsia="Calibri"/>
        </w:rPr>
        <w:t>Blanket P.O.</w:t>
      </w:r>
      <w:r w:rsidRPr="0071496B">
        <w:rPr>
          <w:rFonts w:eastAsia="Calibri"/>
        </w:rPr>
        <w:t xml:space="preserve"> resulting from this </w:t>
      </w:r>
      <w:r w:rsidR="00F22A59">
        <w:rPr>
          <w:rFonts w:eastAsia="Calibri"/>
        </w:rPr>
        <w:t>Bid Solicitation.</w:t>
      </w:r>
    </w:p>
    <w:p w14:paraId="3B1C2005" w14:textId="77777777" w:rsidR="00F22A59" w:rsidRPr="0071496B" w:rsidRDefault="00F22A59" w:rsidP="00315305">
      <w:pPr>
        <w:rPr>
          <w:rFonts w:eastAsia="Calibri"/>
        </w:rPr>
      </w:pPr>
    </w:p>
    <w:p w14:paraId="410522BA" w14:textId="77777777" w:rsidR="00315305" w:rsidRPr="0071496B" w:rsidRDefault="00315305" w:rsidP="00315305">
      <w:pPr>
        <w:rPr>
          <w:rFonts w:eastAsia="Calibri"/>
        </w:rPr>
      </w:pPr>
      <w:r w:rsidRPr="0071496B">
        <w:rPr>
          <w:rFonts w:eastAsia="Calibri"/>
        </w:rPr>
        <w:t xml:space="preserve">Administrative Fees will be payable to the </w:t>
      </w:r>
      <w:r>
        <w:rPr>
          <w:rFonts w:eastAsia="Calibri"/>
        </w:rPr>
        <w:t>Vendor {</w:t>
      </w:r>
      <w:r w:rsidRPr="0071496B">
        <w:rPr>
          <w:rFonts w:eastAsia="Calibri"/>
        </w:rPr>
        <w:t>Contractor</w:t>
      </w:r>
      <w:r>
        <w:rPr>
          <w:rFonts w:eastAsia="Calibri"/>
        </w:rPr>
        <w:t>}</w:t>
      </w:r>
      <w:r w:rsidRPr="0071496B">
        <w:rPr>
          <w:rFonts w:eastAsia="Calibri"/>
        </w:rPr>
        <w:t xml:space="preserve"> by the State within </w:t>
      </w:r>
      <w:r w:rsidR="00F22A59">
        <w:rPr>
          <w:rFonts w:eastAsia="Calibri"/>
        </w:rPr>
        <w:t>31</w:t>
      </w:r>
      <w:r w:rsidRPr="0071496B">
        <w:rPr>
          <w:rFonts w:eastAsia="Calibri"/>
        </w:rPr>
        <w:t xml:space="preserve"> days after the beginning of the monthly coverage period based on the State’s Membership file. Administrative fees and other charges will be wired to a bank selected by the </w:t>
      </w:r>
      <w:r>
        <w:rPr>
          <w:rFonts w:eastAsia="Calibri"/>
        </w:rPr>
        <w:t>Vendor {</w:t>
      </w:r>
      <w:r w:rsidRPr="0071496B">
        <w:rPr>
          <w:rFonts w:eastAsia="Calibri"/>
        </w:rPr>
        <w:t>Contractor</w:t>
      </w:r>
      <w:r>
        <w:rPr>
          <w:rFonts w:eastAsia="Calibri"/>
        </w:rPr>
        <w:t>}</w:t>
      </w:r>
      <w:r w:rsidRPr="0071496B">
        <w:rPr>
          <w:rFonts w:eastAsia="Calibri"/>
        </w:rPr>
        <w:t>.</w:t>
      </w:r>
    </w:p>
    <w:p w14:paraId="7D121B46" w14:textId="77777777" w:rsidR="00315305" w:rsidRPr="0071496B" w:rsidRDefault="00315305" w:rsidP="00315305">
      <w:pPr>
        <w:rPr>
          <w:rFonts w:eastAsia="Calibri"/>
        </w:rPr>
      </w:pPr>
    </w:p>
    <w:p w14:paraId="3AAD473D"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submit to the </w:t>
      </w:r>
      <w:r w:rsidR="00D5267F">
        <w:rPr>
          <w:rFonts w:eastAsia="Calibri"/>
        </w:rPr>
        <w:t>SCM</w:t>
      </w:r>
      <w:r w:rsidRPr="0071496B">
        <w:rPr>
          <w:rFonts w:eastAsia="Calibri"/>
        </w:rPr>
        <w:t xml:space="preserve"> an itemization of the charges and fees (other than </w:t>
      </w:r>
      <w:r w:rsidR="00944998">
        <w:rPr>
          <w:rFonts w:eastAsia="Calibri"/>
        </w:rPr>
        <w:t>Claim</w:t>
      </w:r>
      <w:r w:rsidRPr="0071496B">
        <w:rPr>
          <w:rFonts w:eastAsia="Calibri"/>
        </w:rPr>
        <w:t xml:space="preserve"> payments) and credit for services provided in the administration of the Plan.</w:t>
      </w:r>
    </w:p>
    <w:p w14:paraId="2492BDE9" w14:textId="77777777" w:rsidR="00315305" w:rsidRPr="0071496B" w:rsidRDefault="00315305" w:rsidP="00315305"/>
    <w:p w14:paraId="2C8C69D0" w14:textId="77777777" w:rsidR="00315305" w:rsidRPr="00AB0E72" w:rsidRDefault="00315305" w:rsidP="009B50AA">
      <w:pPr>
        <w:pStyle w:val="Heading3"/>
        <w:rPr>
          <w:rFonts w:eastAsia="Calibri"/>
        </w:rPr>
      </w:pPr>
      <w:bookmarkStart w:id="340" w:name="_Toc535219537"/>
      <w:bookmarkStart w:id="341" w:name="_Toc3964647"/>
      <w:r w:rsidRPr="00923D8D">
        <w:rPr>
          <w:rFonts w:eastAsia="Calibri"/>
        </w:rPr>
        <w:t>Technical Interface with State</w:t>
      </w:r>
      <w:bookmarkEnd w:id="340"/>
      <w:bookmarkEnd w:id="341"/>
    </w:p>
    <w:p w14:paraId="21C4260F" w14:textId="77777777" w:rsidR="00315305" w:rsidRPr="0071496B" w:rsidRDefault="00315305" w:rsidP="00315305"/>
    <w:p w14:paraId="7CF4CA96" w14:textId="77777777" w:rsidR="00315305" w:rsidRPr="0071496B" w:rsidRDefault="00315305" w:rsidP="00315305">
      <w:pPr>
        <w:rPr>
          <w:rFonts w:eastAsia="Calibri"/>
        </w:rPr>
      </w:pPr>
      <w:r w:rsidRPr="0071496B">
        <w:rPr>
          <w:rFonts w:eastAsia="Calibri"/>
        </w:rPr>
        <w:t xml:space="preserve">DPB will process all health benefit enrollments, changes and terminations for Active, Retired, COBRA and Chapter 375 Members and send the processed information to the </w:t>
      </w:r>
      <w:r>
        <w:rPr>
          <w:rFonts w:eastAsia="Calibri"/>
        </w:rPr>
        <w:t>Vendor {</w:t>
      </w:r>
      <w:r w:rsidRPr="0071496B">
        <w:rPr>
          <w:rFonts w:eastAsia="Calibri"/>
        </w:rPr>
        <w:t>Contractor</w:t>
      </w:r>
      <w:r>
        <w:rPr>
          <w:rFonts w:eastAsia="Calibri"/>
        </w:rPr>
        <w:t>}</w:t>
      </w:r>
      <w:r w:rsidRPr="0071496B">
        <w:rPr>
          <w:rFonts w:eastAsia="Calibri"/>
        </w:rPr>
        <w:t xml:space="preserve"> each business day via Connect-Direct Secure Plus from IBM Sterling Software for update of SHBP and SEHBP records to ensure the </w:t>
      </w:r>
      <w:r>
        <w:rPr>
          <w:rFonts w:eastAsia="Calibri"/>
        </w:rPr>
        <w:t>Vendor {</w:t>
      </w:r>
      <w:r w:rsidRPr="0071496B">
        <w:rPr>
          <w:rFonts w:eastAsia="Calibri"/>
        </w:rPr>
        <w:t>Contractor</w:t>
      </w:r>
      <w:r>
        <w:rPr>
          <w:rFonts w:eastAsia="Calibri"/>
        </w:rPr>
        <w:t>}</w:t>
      </w:r>
      <w:r w:rsidRPr="0071496B">
        <w:rPr>
          <w:rFonts w:eastAsia="Calibri"/>
        </w:rPr>
        <w:t xml:space="preserve"> has the most current and accurate eligibility information. This daily file, in a Positive Transaction Reporting format is referred to herein as the Plan Eligibility File.</w:t>
      </w:r>
    </w:p>
    <w:p w14:paraId="560CE516" w14:textId="77777777" w:rsidR="00315305" w:rsidRPr="0071496B" w:rsidRDefault="00315305" w:rsidP="00315305">
      <w:pPr>
        <w:rPr>
          <w:rFonts w:eastAsia="Calibri"/>
        </w:rPr>
      </w:pPr>
    </w:p>
    <w:p w14:paraId="47BD5BED" w14:textId="77777777" w:rsidR="00315305" w:rsidRDefault="00315305" w:rsidP="00315305">
      <w:pPr>
        <w:rPr>
          <w:rFonts w:eastAsia="Calibri"/>
        </w:rPr>
      </w:pPr>
      <w:r>
        <w:rPr>
          <w:rFonts w:eastAsia="Calibri"/>
        </w:rPr>
        <w:t>The Vendor {Contractor} shall</w:t>
      </w:r>
      <w:r w:rsidR="00A52FA8">
        <w:rPr>
          <w:rFonts w:eastAsia="Calibri"/>
        </w:rPr>
        <w:t>, unless otherwise directed by the State</w:t>
      </w:r>
      <w:r>
        <w:rPr>
          <w:rFonts w:eastAsia="Calibri"/>
        </w:rPr>
        <w:t xml:space="preserve">: </w:t>
      </w:r>
    </w:p>
    <w:p w14:paraId="467C7242" w14:textId="77777777" w:rsidR="00315305" w:rsidRDefault="00315305" w:rsidP="00315305">
      <w:pPr>
        <w:rPr>
          <w:rFonts w:eastAsia="Calibri"/>
        </w:rPr>
      </w:pPr>
    </w:p>
    <w:p w14:paraId="2F381BAE" w14:textId="77777777" w:rsidR="00315305" w:rsidRDefault="00A52FA8" w:rsidP="00315305">
      <w:pPr>
        <w:pStyle w:val="ListParagraph"/>
        <w:numPr>
          <w:ilvl w:val="0"/>
          <w:numId w:val="176"/>
        </w:numPr>
        <w:rPr>
          <w:rFonts w:eastAsia="Calibri"/>
        </w:rPr>
      </w:pPr>
      <w:r>
        <w:rPr>
          <w:rFonts w:eastAsia="Calibri"/>
        </w:rPr>
        <w:t>Accept</w:t>
      </w:r>
      <w:r w:rsidR="00315305" w:rsidRPr="00C6375C">
        <w:rPr>
          <w:rFonts w:eastAsia="Calibri"/>
        </w:rPr>
        <w:t>, process, and report any errors or omissions back to DPB daily</w:t>
      </w:r>
      <w:r w:rsidR="00315305">
        <w:rPr>
          <w:rFonts w:eastAsia="Calibri"/>
        </w:rPr>
        <w:t>;</w:t>
      </w:r>
    </w:p>
    <w:p w14:paraId="168AA38D" w14:textId="77777777" w:rsidR="00315305" w:rsidRDefault="00315305" w:rsidP="00315305">
      <w:pPr>
        <w:pStyle w:val="ListParagraph"/>
        <w:ind w:left="778"/>
        <w:rPr>
          <w:rFonts w:eastAsia="Calibri"/>
        </w:rPr>
      </w:pPr>
    </w:p>
    <w:p w14:paraId="5FB11AAF" w14:textId="77777777" w:rsidR="00315305" w:rsidRDefault="00A52FA8" w:rsidP="00315305">
      <w:pPr>
        <w:pStyle w:val="ListParagraph"/>
        <w:numPr>
          <w:ilvl w:val="0"/>
          <w:numId w:val="176"/>
        </w:numPr>
        <w:rPr>
          <w:rFonts w:eastAsia="Calibri"/>
        </w:rPr>
      </w:pPr>
      <w:r>
        <w:rPr>
          <w:rFonts w:eastAsia="Calibri"/>
        </w:rPr>
        <w:t>A</w:t>
      </w:r>
      <w:r w:rsidRPr="00C6375C">
        <w:rPr>
          <w:rFonts w:eastAsia="Calibri"/>
        </w:rPr>
        <w:t xml:space="preserve">ccept </w:t>
      </w:r>
      <w:r w:rsidR="00315305" w:rsidRPr="00C6375C">
        <w:rPr>
          <w:rFonts w:eastAsia="Calibri"/>
        </w:rPr>
        <w:t>and update the Plan Eligibility File each business day at 12:00 a.m. ET</w:t>
      </w:r>
      <w:r w:rsidR="00315305">
        <w:rPr>
          <w:rFonts w:eastAsia="Calibri"/>
        </w:rPr>
        <w:t xml:space="preserve">; </w:t>
      </w:r>
    </w:p>
    <w:p w14:paraId="285989D6" w14:textId="77777777" w:rsidR="00315305" w:rsidRPr="00C6375C" w:rsidRDefault="00315305" w:rsidP="00315305">
      <w:pPr>
        <w:pStyle w:val="ListParagraph"/>
        <w:rPr>
          <w:rFonts w:eastAsia="Calibri"/>
        </w:rPr>
      </w:pPr>
    </w:p>
    <w:p w14:paraId="0E099D8E" w14:textId="77777777" w:rsidR="00315305" w:rsidRDefault="00315305" w:rsidP="00315305">
      <w:pPr>
        <w:pStyle w:val="ListParagraph"/>
        <w:numPr>
          <w:ilvl w:val="0"/>
          <w:numId w:val="176"/>
        </w:numPr>
        <w:rPr>
          <w:rFonts w:eastAsia="Calibri"/>
        </w:rPr>
      </w:pPr>
      <w:r>
        <w:rPr>
          <w:rFonts w:eastAsia="Calibri"/>
        </w:rPr>
        <w:t>S</w:t>
      </w:r>
      <w:r w:rsidRPr="00C6375C">
        <w:rPr>
          <w:rFonts w:eastAsia="Calibri"/>
        </w:rPr>
        <w:t xml:space="preserve">end the </w:t>
      </w:r>
      <w:r>
        <w:rPr>
          <w:rFonts w:eastAsia="Calibri"/>
        </w:rPr>
        <w:t>SCM</w:t>
      </w:r>
      <w:r w:rsidRPr="00C6375C">
        <w:rPr>
          <w:rFonts w:eastAsia="Calibri"/>
        </w:rPr>
        <w:t xml:space="preserve"> a Daily Return File before 8:30 am ET on the second (2nd) business day after the transmission</w:t>
      </w:r>
      <w:r>
        <w:rPr>
          <w:rFonts w:eastAsia="Calibri"/>
        </w:rPr>
        <w:t xml:space="preserve">.  </w:t>
      </w:r>
      <w:r w:rsidRPr="00C6375C">
        <w:rPr>
          <w:rFonts w:eastAsia="Calibri"/>
        </w:rPr>
        <w:t xml:space="preserve">All errors or omissions </w:t>
      </w:r>
      <w:r>
        <w:rPr>
          <w:rFonts w:eastAsia="Calibri"/>
        </w:rPr>
        <w:t>shall</w:t>
      </w:r>
      <w:r w:rsidRPr="00C6375C">
        <w:rPr>
          <w:rFonts w:eastAsia="Calibri"/>
        </w:rPr>
        <w:t xml:space="preserve"> be reported daily to the </w:t>
      </w:r>
      <w:r>
        <w:rPr>
          <w:rFonts w:eastAsia="Calibri"/>
        </w:rPr>
        <w:t xml:space="preserve">SCM; and </w:t>
      </w:r>
    </w:p>
    <w:p w14:paraId="21EDF6A7" w14:textId="77777777" w:rsidR="00315305" w:rsidRPr="00C6375C" w:rsidRDefault="00315305" w:rsidP="00315305">
      <w:pPr>
        <w:pStyle w:val="ListParagraph"/>
        <w:rPr>
          <w:rFonts w:eastAsia="Calibri"/>
        </w:rPr>
      </w:pPr>
    </w:p>
    <w:p w14:paraId="411C22A2" w14:textId="77777777" w:rsidR="00315305" w:rsidRDefault="00315305" w:rsidP="00315305">
      <w:pPr>
        <w:pStyle w:val="ListParagraph"/>
        <w:numPr>
          <w:ilvl w:val="0"/>
          <w:numId w:val="176"/>
        </w:numPr>
        <w:rPr>
          <w:rFonts w:eastAsia="Calibri"/>
        </w:rPr>
      </w:pPr>
      <w:r>
        <w:rPr>
          <w:rFonts w:eastAsia="Calibri"/>
        </w:rPr>
        <w:t>R</w:t>
      </w:r>
      <w:r w:rsidRPr="00C6375C">
        <w:rPr>
          <w:rFonts w:eastAsia="Calibri"/>
        </w:rPr>
        <w:t>etain at least 12 months of the daily send files for review and audit purposes.</w:t>
      </w:r>
    </w:p>
    <w:p w14:paraId="6F698301" w14:textId="77777777" w:rsidR="00315305" w:rsidRPr="0071496B" w:rsidRDefault="00315305" w:rsidP="00315305">
      <w:pPr>
        <w:rPr>
          <w:rFonts w:eastAsia="Calibri"/>
        </w:rPr>
      </w:pPr>
    </w:p>
    <w:p w14:paraId="3DD3BB9E" w14:textId="77777777" w:rsidR="00315305" w:rsidRPr="0071496B" w:rsidRDefault="00315305" w:rsidP="00315305">
      <w:pPr>
        <w:rPr>
          <w:rFonts w:eastAsia="Calibri"/>
        </w:rPr>
      </w:pPr>
      <w:r w:rsidRPr="0071496B">
        <w:rPr>
          <w:rFonts w:eastAsia="Calibri"/>
        </w:rPr>
        <w:t xml:space="preserve">In the event of a transmission or other failure, the Plan Eligibility File may be sent by the State during business hours. On rare occasions when determined necessary by the State in its sole discretion, the </w:t>
      </w:r>
      <w:r>
        <w:rPr>
          <w:rFonts w:eastAsia="Calibri"/>
        </w:rPr>
        <w:t>Vendor {C</w:t>
      </w:r>
      <w:r w:rsidRPr="0071496B">
        <w:rPr>
          <w:rFonts w:eastAsia="Calibri"/>
        </w:rPr>
        <w:t>ontractor</w:t>
      </w:r>
      <w:r>
        <w:rPr>
          <w:rFonts w:eastAsia="Calibri"/>
        </w:rPr>
        <w:t>}</w:t>
      </w:r>
      <w:r w:rsidRPr="0071496B">
        <w:rPr>
          <w:rFonts w:eastAsia="Calibri"/>
        </w:rPr>
        <w:t xml:space="preserve"> shall accept multiple Plan Eligibility Files in a single day, on a Saturday and/or Sunday, or on a State holiday.  </w:t>
      </w:r>
    </w:p>
    <w:p w14:paraId="7ED178C8" w14:textId="77777777" w:rsidR="00315305" w:rsidRPr="0071496B" w:rsidRDefault="00315305" w:rsidP="00315305">
      <w:pPr>
        <w:rPr>
          <w:rFonts w:eastAsia="Calibri"/>
        </w:rPr>
      </w:pPr>
    </w:p>
    <w:p w14:paraId="45138F6F"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its file acceptance processing and operations provide, but are not limited to, the following capabilities:</w:t>
      </w:r>
    </w:p>
    <w:p w14:paraId="1A727C0E" w14:textId="77777777" w:rsidR="00315305" w:rsidRPr="0071496B" w:rsidRDefault="00315305" w:rsidP="00315305">
      <w:pPr>
        <w:spacing w:before="6" w:line="280" w:lineRule="exact"/>
        <w:rPr>
          <w:sz w:val="28"/>
          <w:szCs w:val="28"/>
        </w:rPr>
      </w:pPr>
    </w:p>
    <w:p w14:paraId="350DD9B0" w14:textId="77777777" w:rsidR="00315305" w:rsidRDefault="00315305" w:rsidP="00315305">
      <w:pPr>
        <w:numPr>
          <w:ilvl w:val="0"/>
          <w:numId w:val="177"/>
        </w:numPr>
        <w:rPr>
          <w:rFonts w:eastAsia="Calibri"/>
        </w:rPr>
      </w:pPr>
      <w:r>
        <w:rPr>
          <w:rFonts w:eastAsia="Calibri"/>
        </w:rPr>
        <w:t>S</w:t>
      </w:r>
      <w:r w:rsidRPr="0071496B">
        <w:rPr>
          <w:rFonts w:eastAsia="Calibri"/>
        </w:rPr>
        <w:t>upports termination from one experience group and enrollment in another experience group in the same day;</w:t>
      </w:r>
    </w:p>
    <w:p w14:paraId="6F64FC0B" w14:textId="77777777" w:rsidR="00315305" w:rsidRPr="0071496B" w:rsidRDefault="00315305" w:rsidP="00315305">
      <w:pPr>
        <w:ind w:left="720"/>
        <w:rPr>
          <w:rFonts w:eastAsia="Calibri"/>
        </w:rPr>
      </w:pPr>
    </w:p>
    <w:p w14:paraId="10261A4D" w14:textId="77777777" w:rsidR="00315305" w:rsidRDefault="00315305" w:rsidP="00315305">
      <w:pPr>
        <w:numPr>
          <w:ilvl w:val="0"/>
          <w:numId w:val="177"/>
        </w:numPr>
        <w:rPr>
          <w:rFonts w:eastAsia="Calibri"/>
        </w:rPr>
      </w:pPr>
      <w:r>
        <w:rPr>
          <w:rFonts w:eastAsia="Calibri"/>
        </w:rPr>
        <w:t>A</w:t>
      </w:r>
      <w:r w:rsidRPr="0071496B">
        <w:rPr>
          <w:rFonts w:eastAsia="Calibri"/>
        </w:rPr>
        <w:t>ccepts Plan Eligibility File effective dates up to six (6) months into the future;</w:t>
      </w:r>
    </w:p>
    <w:p w14:paraId="20CBA975" w14:textId="77777777" w:rsidR="00315305" w:rsidRDefault="00315305" w:rsidP="00315305">
      <w:pPr>
        <w:pStyle w:val="ListParagraph"/>
        <w:rPr>
          <w:rFonts w:eastAsia="Calibri"/>
        </w:rPr>
      </w:pPr>
    </w:p>
    <w:p w14:paraId="4030AACC" w14:textId="77777777" w:rsidR="00315305" w:rsidRDefault="00315305" w:rsidP="00315305">
      <w:pPr>
        <w:numPr>
          <w:ilvl w:val="0"/>
          <w:numId w:val="177"/>
        </w:numPr>
        <w:rPr>
          <w:rFonts w:eastAsia="Calibri"/>
        </w:rPr>
      </w:pPr>
      <w:r>
        <w:rPr>
          <w:rFonts w:eastAsia="Calibri"/>
        </w:rPr>
        <w:t>E</w:t>
      </w:r>
      <w:r w:rsidRPr="0071496B">
        <w:rPr>
          <w:rFonts w:eastAsia="Calibri"/>
        </w:rPr>
        <w:t>nsures secure transmission of all necessary and appropriate information to any other organization it has contracted with to perform any services applicable to the provision of benefits under the Plan;</w:t>
      </w:r>
    </w:p>
    <w:p w14:paraId="26151DEA" w14:textId="77777777" w:rsidR="00315305" w:rsidRPr="0071496B" w:rsidRDefault="00315305" w:rsidP="00315305">
      <w:pPr>
        <w:ind w:left="720"/>
        <w:rPr>
          <w:rFonts w:eastAsia="Calibri"/>
        </w:rPr>
      </w:pPr>
    </w:p>
    <w:p w14:paraId="132970A1" w14:textId="77777777" w:rsidR="00315305" w:rsidRDefault="00315305" w:rsidP="00315305">
      <w:pPr>
        <w:numPr>
          <w:ilvl w:val="0"/>
          <w:numId w:val="177"/>
        </w:numPr>
        <w:rPr>
          <w:rFonts w:eastAsia="Calibri"/>
        </w:rPr>
      </w:pPr>
      <w:r>
        <w:rPr>
          <w:rFonts w:eastAsia="Calibri"/>
        </w:rPr>
        <w:t>A</w:t>
      </w:r>
      <w:r w:rsidRPr="0071496B">
        <w:rPr>
          <w:rFonts w:eastAsia="Calibri"/>
        </w:rPr>
        <w:t>ccepts the entire Plan Eligibility File and only process those fields in which the resident information has been added, deleted or changed;</w:t>
      </w:r>
    </w:p>
    <w:p w14:paraId="37D28311" w14:textId="77777777" w:rsidR="00315305" w:rsidRDefault="00315305" w:rsidP="00315305">
      <w:pPr>
        <w:pStyle w:val="ListParagraph"/>
        <w:rPr>
          <w:rFonts w:eastAsia="Calibri"/>
        </w:rPr>
      </w:pPr>
    </w:p>
    <w:p w14:paraId="21FAEDF5" w14:textId="77777777" w:rsidR="00315305" w:rsidRDefault="00315305" w:rsidP="00315305">
      <w:pPr>
        <w:numPr>
          <w:ilvl w:val="0"/>
          <w:numId w:val="177"/>
        </w:numPr>
        <w:rPr>
          <w:rFonts w:eastAsia="Calibri"/>
        </w:rPr>
      </w:pPr>
      <w:r>
        <w:rPr>
          <w:rFonts w:eastAsia="Calibri"/>
        </w:rPr>
        <w:t>P</w:t>
      </w:r>
      <w:r w:rsidRPr="0071496B">
        <w:rPr>
          <w:rFonts w:eastAsia="Calibri"/>
        </w:rPr>
        <w:t xml:space="preserve">rovides a Daily Return File that lists the number of enrollments, terminations, all changes effectuated, all errors that prevented proper processing of any enrollment, termination or change on the Plan Eligibility File, and detailed records for the unprocessed transactions and the Commission-specified reason codes as set forth in </w:t>
      </w:r>
      <w:r w:rsidR="00A10C89">
        <w:rPr>
          <w:rFonts w:eastAsia="Calibri"/>
        </w:rPr>
        <w:t>Exhibit 6</w:t>
      </w:r>
      <w:r w:rsidRPr="0071496B">
        <w:rPr>
          <w:rFonts w:eastAsia="Calibri"/>
        </w:rPr>
        <w:t xml:space="preserve"> (Daily Return File Transmission Layout);</w:t>
      </w:r>
    </w:p>
    <w:p w14:paraId="32878E1F" w14:textId="77777777" w:rsidR="00315305" w:rsidRPr="0071496B" w:rsidRDefault="00315305" w:rsidP="00315305">
      <w:pPr>
        <w:ind w:left="720"/>
        <w:rPr>
          <w:rFonts w:eastAsia="Calibri"/>
        </w:rPr>
      </w:pPr>
    </w:p>
    <w:p w14:paraId="156404FE" w14:textId="77777777" w:rsidR="00315305" w:rsidRDefault="00315305" w:rsidP="00315305">
      <w:pPr>
        <w:numPr>
          <w:ilvl w:val="0"/>
          <w:numId w:val="177"/>
        </w:numPr>
        <w:rPr>
          <w:rFonts w:eastAsia="Calibri"/>
        </w:rPr>
      </w:pPr>
      <w:r>
        <w:rPr>
          <w:rFonts w:eastAsia="Calibri"/>
        </w:rPr>
        <w:t>S</w:t>
      </w:r>
      <w:r w:rsidRPr="0071496B">
        <w:rPr>
          <w:rFonts w:eastAsia="Calibri"/>
        </w:rPr>
        <w:t xml:space="preserve">upports a peak daily transmission activity of </w:t>
      </w:r>
      <w:r w:rsidR="007D46C9">
        <w:rPr>
          <w:rFonts w:eastAsia="Calibri"/>
        </w:rPr>
        <w:t>approximately</w:t>
      </w:r>
      <w:r w:rsidRPr="0071496B">
        <w:rPr>
          <w:rFonts w:eastAsia="Calibri"/>
        </w:rPr>
        <w:t xml:space="preserve"> 7,000 record sets within the Plan Eligibility File;</w:t>
      </w:r>
    </w:p>
    <w:p w14:paraId="392053EC" w14:textId="77777777" w:rsidR="00315305" w:rsidRDefault="00315305" w:rsidP="00315305">
      <w:pPr>
        <w:pStyle w:val="ListParagraph"/>
        <w:rPr>
          <w:rFonts w:eastAsia="Calibri"/>
        </w:rPr>
      </w:pPr>
    </w:p>
    <w:p w14:paraId="284061CC" w14:textId="77777777" w:rsidR="00315305" w:rsidRDefault="00315305" w:rsidP="00315305">
      <w:pPr>
        <w:numPr>
          <w:ilvl w:val="0"/>
          <w:numId w:val="177"/>
        </w:numPr>
        <w:rPr>
          <w:rFonts w:eastAsia="Calibri"/>
        </w:rPr>
      </w:pPr>
      <w:r>
        <w:rPr>
          <w:rFonts w:eastAsia="Calibri"/>
        </w:rPr>
        <w:t>S</w:t>
      </w:r>
      <w:r w:rsidRPr="0071496B">
        <w:rPr>
          <w:rFonts w:eastAsia="Calibri"/>
        </w:rPr>
        <w:t>tores history information by Member with the Social Security Number (SSN) as the access key;</w:t>
      </w:r>
    </w:p>
    <w:p w14:paraId="48F49983" w14:textId="77777777" w:rsidR="00315305" w:rsidRPr="0071496B" w:rsidRDefault="00315305" w:rsidP="00315305">
      <w:pPr>
        <w:ind w:left="720"/>
        <w:rPr>
          <w:rFonts w:eastAsia="Calibri"/>
        </w:rPr>
      </w:pPr>
    </w:p>
    <w:p w14:paraId="6AB21E97" w14:textId="77777777" w:rsidR="00315305" w:rsidRDefault="00315305" w:rsidP="00315305">
      <w:pPr>
        <w:numPr>
          <w:ilvl w:val="0"/>
          <w:numId w:val="177"/>
        </w:numPr>
        <w:rPr>
          <w:rFonts w:eastAsia="Calibri"/>
        </w:rPr>
      </w:pPr>
      <w:r>
        <w:rPr>
          <w:rFonts w:eastAsia="Calibri"/>
        </w:rPr>
        <w:t>A</w:t>
      </w:r>
      <w:r w:rsidRPr="0071496B">
        <w:rPr>
          <w:rFonts w:eastAsia="Calibri"/>
        </w:rPr>
        <w:t>ccepts alternative sequence numbers in lieu of actual SSNs for newborns and foreign nationals;</w:t>
      </w:r>
    </w:p>
    <w:p w14:paraId="4E4C6531" w14:textId="77777777" w:rsidR="00315305" w:rsidRDefault="00315305" w:rsidP="00315305">
      <w:pPr>
        <w:pStyle w:val="ListParagraph"/>
        <w:rPr>
          <w:rFonts w:eastAsia="Calibri"/>
        </w:rPr>
      </w:pPr>
    </w:p>
    <w:p w14:paraId="63D2D693" w14:textId="77777777" w:rsidR="00315305" w:rsidRDefault="00315305" w:rsidP="00315305">
      <w:pPr>
        <w:numPr>
          <w:ilvl w:val="0"/>
          <w:numId w:val="177"/>
        </w:numPr>
        <w:rPr>
          <w:rFonts w:eastAsia="Calibri"/>
        </w:rPr>
      </w:pPr>
      <w:r>
        <w:rPr>
          <w:rFonts w:eastAsia="Calibri"/>
        </w:rPr>
        <w:t>S</w:t>
      </w:r>
      <w:r w:rsidRPr="0071496B">
        <w:rPr>
          <w:rFonts w:eastAsia="Calibri"/>
        </w:rPr>
        <w:t xml:space="preserve">upports retroactive enrollments and terminations of up to one </w:t>
      </w:r>
      <w:r>
        <w:rPr>
          <w:rFonts w:eastAsia="Calibri"/>
        </w:rPr>
        <w:t xml:space="preserve">(1) </w:t>
      </w:r>
      <w:r w:rsidRPr="0071496B">
        <w:rPr>
          <w:rFonts w:eastAsia="Calibri"/>
        </w:rPr>
        <w:t>year for Members;</w:t>
      </w:r>
    </w:p>
    <w:p w14:paraId="2A7EB413" w14:textId="77777777" w:rsidR="00315305" w:rsidRPr="0071496B" w:rsidRDefault="00315305" w:rsidP="00315305">
      <w:pPr>
        <w:ind w:left="720"/>
        <w:rPr>
          <w:rFonts w:eastAsia="Calibri"/>
        </w:rPr>
      </w:pPr>
    </w:p>
    <w:p w14:paraId="59CEFB3E" w14:textId="77777777" w:rsidR="00315305" w:rsidRDefault="00315305" w:rsidP="00315305">
      <w:pPr>
        <w:numPr>
          <w:ilvl w:val="0"/>
          <w:numId w:val="177"/>
        </w:numPr>
        <w:rPr>
          <w:rFonts w:eastAsia="Calibri"/>
        </w:rPr>
      </w:pPr>
      <w:r>
        <w:rPr>
          <w:rFonts w:eastAsia="Calibri"/>
        </w:rPr>
        <w:t>S</w:t>
      </w:r>
      <w:r w:rsidRPr="0071496B">
        <w:rPr>
          <w:rFonts w:eastAsia="Calibri"/>
        </w:rPr>
        <w:t xml:space="preserve">tores dependent information as sent in the Plan Eligibility File and only pays </w:t>
      </w:r>
      <w:r w:rsidR="00944998">
        <w:rPr>
          <w:rFonts w:eastAsia="Calibri"/>
        </w:rPr>
        <w:t>Claim</w:t>
      </w:r>
      <w:r w:rsidRPr="0071496B">
        <w:rPr>
          <w:rFonts w:eastAsia="Calibri"/>
        </w:rPr>
        <w:t xml:space="preserve">s for those dependents actively covered on the file and flags all dependent </w:t>
      </w:r>
      <w:r w:rsidR="00944998">
        <w:rPr>
          <w:rFonts w:eastAsia="Calibri"/>
        </w:rPr>
        <w:t>Claim</w:t>
      </w:r>
      <w:r w:rsidRPr="0071496B">
        <w:rPr>
          <w:rFonts w:eastAsia="Calibri"/>
        </w:rPr>
        <w:t xml:space="preserve">s denied based on ineligibility for reporting to the </w:t>
      </w:r>
      <w:r>
        <w:rPr>
          <w:rFonts w:eastAsia="Calibri"/>
        </w:rPr>
        <w:t>SCM</w:t>
      </w:r>
      <w:r w:rsidRPr="0071496B">
        <w:rPr>
          <w:rFonts w:eastAsia="Calibri"/>
        </w:rPr>
        <w:t>;</w:t>
      </w:r>
    </w:p>
    <w:p w14:paraId="74895828" w14:textId="77777777" w:rsidR="00315305" w:rsidRDefault="00315305" w:rsidP="00315305">
      <w:pPr>
        <w:pStyle w:val="ListParagraph"/>
        <w:rPr>
          <w:rFonts w:eastAsia="Calibri"/>
        </w:rPr>
      </w:pPr>
    </w:p>
    <w:p w14:paraId="5407E02E" w14:textId="77777777" w:rsidR="00315305" w:rsidRDefault="00315305" w:rsidP="00315305">
      <w:pPr>
        <w:numPr>
          <w:ilvl w:val="0"/>
          <w:numId w:val="177"/>
        </w:numPr>
        <w:rPr>
          <w:rFonts w:eastAsia="Calibri"/>
        </w:rPr>
      </w:pPr>
      <w:r>
        <w:rPr>
          <w:rFonts w:eastAsia="Calibri"/>
        </w:rPr>
        <w:t>E</w:t>
      </w:r>
      <w:r w:rsidRPr="0071496B">
        <w:rPr>
          <w:rFonts w:eastAsia="Calibri"/>
        </w:rPr>
        <w:t>nsures that only DPB-originated eligibility information and changes will be reflected on the Plan records contained in files;</w:t>
      </w:r>
    </w:p>
    <w:p w14:paraId="4D30230C" w14:textId="77777777" w:rsidR="00315305" w:rsidRPr="0071496B" w:rsidRDefault="00315305" w:rsidP="00315305">
      <w:pPr>
        <w:ind w:left="720"/>
        <w:rPr>
          <w:rFonts w:eastAsia="Calibri"/>
        </w:rPr>
      </w:pPr>
    </w:p>
    <w:p w14:paraId="4ABD5122" w14:textId="77777777" w:rsidR="00315305" w:rsidRDefault="00315305" w:rsidP="00315305">
      <w:pPr>
        <w:numPr>
          <w:ilvl w:val="0"/>
          <w:numId w:val="177"/>
        </w:numPr>
        <w:rPr>
          <w:rFonts w:eastAsia="Calibri"/>
        </w:rPr>
      </w:pPr>
      <w:r>
        <w:rPr>
          <w:rFonts w:eastAsia="Calibri"/>
        </w:rPr>
        <w:t>P</w:t>
      </w:r>
      <w:r w:rsidRPr="0071496B">
        <w:rPr>
          <w:rFonts w:eastAsia="Calibri"/>
        </w:rPr>
        <w:t>rovides edits/security to ensure the integrity of the data on the files;</w:t>
      </w:r>
    </w:p>
    <w:p w14:paraId="5BDE7405" w14:textId="77777777" w:rsidR="00315305" w:rsidRDefault="00315305" w:rsidP="00315305">
      <w:pPr>
        <w:pStyle w:val="ListParagraph"/>
        <w:rPr>
          <w:rFonts w:eastAsia="Calibri"/>
        </w:rPr>
      </w:pPr>
    </w:p>
    <w:p w14:paraId="0015C886" w14:textId="77777777" w:rsidR="00315305" w:rsidRDefault="00315305" w:rsidP="00315305">
      <w:pPr>
        <w:numPr>
          <w:ilvl w:val="0"/>
          <w:numId w:val="177"/>
        </w:numPr>
        <w:rPr>
          <w:rFonts w:eastAsia="Calibri"/>
        </w:rPr>
      </w:pPr>
      <w:r>
        <w:rPr>
          <w:rFonts w:eastAsia="Calibri"/>
        </w:rPr>
        <w:t>A</w:t>
      </w:r>
      <w:r w:rsidRPr="0071496B">
        <w:rPr>
          <w:rFonts w:eastAsia="Calibri"/>
        </w:rPr>
        <w:t xml:space="preserve">llows for replacement of its current employer file with a new employer file supplied by the </w:t>
      </w:r>
      <w:r>
        <w:rPr>
          <w:rFonts w:eastAsia="Calibri"/>
        </w:rPr>
        <w:t>SCM</w:t>
      </w:r>
      <w:r w:rsidRPr="0071496B">
        <w:rPr>
          <w:rFonts w:eastAsia="Calibri"/>
        </w:rPr>
        <w:t xml:space="preserve"> on a monthly basis (the layout for the employer file is attached as </w:t>
      </w:r>
      <w:r w:rsidR="00A10C89">
        <w:rPr>
          <w:rFonts w:eastAsia="Calibri"/>
        </w:rPr>
        <w:t>Exhibit 7</w:t>
      </w:r>
      <w:r w:rsidRPr="0071496B">
        <w:rPr>
          <w:rFonts w:eastAsia="Calibri"/>
        </w:rPr>
        <w:t>);</w:t>
      </w:r>
    </w:p>
    <w:p w14:paraId="5EBA74F3" w14:textId="77777777" w:rsidR="00315305" w:rsidRPr="0071496B" w:rsidRDefault="00315305" w:rsidP="00315305">
      <w:pPr>
        <w:ind w:left="720"/>
        <w:rPr>
          <w:rFonts w:eastAsia="Calibri"/>
        </w:rPr>
      </w:pPr>
    </w:p>
    <w:p w14:paraId="322577EE" w14:textId="77777777" w:rsidR="00315305" w:rsidRDefault="00315305" w:rsidP="00315305">
      <w:pPr>
        <w:numPr>
          <w:ilvl w:val="0"/>
          <w:numId w:val="177"/>
        </w:numPr>
        <w:rPr>
          <w:rFonts w:eastAsia="Calibri"/>
        </w:rPr>
      </w:pPr>
      <w:r>
        <w:rPr>
          <w:rFonts w:eastAsia="Calibri"/>
        </w:rPr>
        <w:t>R</w:t>
      </w:r>
      <w:r w:rsidRPr="0071496B">
        <w:rPr>
          <w:rFonts w:eastAsia="Calibri"/>
        </w:rPr>
        <w:t xml:space="preserve">eports to the </w:t>
      </w:r>
      <w:r>
        <w:rPr>
          <w:rFonts w:eastAsia="Calibri"/>
        </w:rPr>
        <w:t>SCM</w:t>
      </w:r>
      <w:r w:rsidRPr="0071496B">
        <w:rPr>
          <w:rFonts w:eastAsia="Calibri"/>
        </w:rPr>
        <w:t xml:space="preserve">, within one </w:t>
      </w:r>
      <w:r>
        <w:rPr>
          <w:rFonts w:eastAsia="Calibri"/>
        </w:rPr>
        <w:t xml:space="preserve">(1) </w:t>
      </w:r>
      <w:r w:rsidRPr="0071496B">
        <w:rPr>
          <w:rFonts w:eastAsia="Calibri"/>
        </w:rPr>
        <w:t xml:space="preserve">business day of discovery, all events or conditions adversely affecting the processing of enrollment or </w:t>
      </w:r>
      <w:r w:rsidR="00944998">
        <w:rPr>
          <w:rFonts w:eastAsia="Calibri"/>
        </w:rPr>
        <w:t>Claim</w:t>
      </w:r>
      <w:r w:rsidRPr="0071496B">
        <w:rPr>
          <w:rFonts w:eastAsia="Calibri"/>
        </w:rPr>
        <w:t>s;</w:t>
      </w:r>
    </w:p>
    <w:p w14:paraId="6276AAEB" w14:textId="77777777" w:rsidR="00315305" w:rsidRDefault="00315305" w:rsidP="00315305">
      <w:pPr>
        <w:pStyle w:val="ListParagraph"/>
        <w:rPr>
          <w:rFonts w:eastAsia="Calibri"/>
        </w:rPr>
      </w:pPr>
    </w:p>
    <w:p w14:paraId="7D87E1D1" w14:textId="77777777" w:rsidR="00315305" w:rsidRDefault="00315305" w:rsidP="00315305">
      <w:pPr>
        <w:numPr>
          <w:ilvl w:val="0"/>
          <w:numId w:val="177"/>
        </w:numPr>
        <w:rPr>
          <w:rFonts w:eastAsia="Calibri"/>
        </w:rPr>
      </w:pPr>
      <w:r>
        <w:rPr>
          <w:rFonts w:eastAsia="Calibri"/>
        </w:rPr>
        <w:t>H</w:t>
      </w:r>
      <w:r w:rsidRPr="0071496B">
        <w:rPr>
          <w:rFonts w:eastAsia="Calibri"/>
        </w:rPr>
        <w:t xml:space="preserve">as on-line access for </w:t>
      </w:r>
      <w:r w:rsidR="00A52FA8">
        <w:rPr>
          <w:rFonts w:eastAsia="Calibri"/>
        </w:rPr>
        <w:t xml:space="preserve">DPB or other </w:t>
      </w:r>
      <w:r w:rsidRPr="0071496B">
        <w:rPr>
          <w:rFonts w:eastAsia="Calibri"/>
        </w:rPr>
        <w:t xml:space="preserve">State personnel to the </w:t>
      </w:r>
      <w:r>
        <w:rPr>
          <w:rFonts w:eastAsia="Calibri"/>
        </w:rPr>
        <w:t>Vendor’s {</w:t>
      </w:r>
      <w:r w:rsidRPr="0071496B">
        <w:rPr>
          <w:rFonts w:eastAsia="Calibri"/>
        </w:rPr>
        <w:t>Contractor’s</w:t>
      </w:r>
      <w:r>
        <w:rPr>
          <w:rFonts w:eastAsia="Calibri"/>
        </w:rPr>
        <w:t>}</w:t>
      </w:r>
      <w:r w:rsidRPr="0071496B">
        <w:rPr>
          <w:rFonts w:eastAsia="Calibri"/>
        </w:rPr>
        <w:t xml:space="preserve"> enrollment system for inquiry and enrollment maintenance;</w:t>
      </w:r>
    </w:p>
    <w:p w14:paraId="60EF1712" w14:textId="77777777" w:rsidR="00315305" w:rsidRPr="0071496B" w:rsidRDefault="00315305" w:rsidP="00315305">
      <w:pPr>
        <w:ind w:left="720"/>
        <w:rPr>
          <w:rFonts w:eastAsia="Calibri"/>
        </w:rPr>
      </w:pPr>
    </w:p>
    <w:p w14:paraId="4F54E907" w14:textId="77777777" w:rsidR="00315305" w:rsidRDefault="00315305" w:rsidP="00315305">
      <w:pPr>
        <w:numPr>
          <w:ilvl w:val="0"/>
          <w:numId w:val="177"/>
        </w:numPr>
        <w:rPr>
          <w:rFonts w:eastAsia="Calibri"/>
        </w:rPr>
      </w:pPr>
      <w:r>
        <w:rPr>
          <w:rFonts w:eastAsia="Calibri"/>
        </w:rPr>
        <w:t>M</w:t>
      </w:r>
      <w:r w:rsidRPr="0071496B">
        <w:rPr>
          <w:rFonts w:eastAsia="Calibri"/>
        </w:rPr>
        <w:t>aintains its records so Members are categorized by one of three employer types: State, Educational Employer or Local</w:t>
      </w:r>
      <w:r w:rsidR="0091753A">
        <w:rPr>
          <w:rFonts w:eastAsia="Calibri"/>
        </w:rPr>
        <w:t xml:space="preserve"> Government</w:t>
      </w:r>
      <w:r w:rsidRPr="0071496B">
        <w:rPr>
          <w:rFonts w:eastAsia="Calibri"/>
        </w:rPr>
        <w:t xml:space="preserve"> Employer;</w:t>
      </w:r>
    </w:p>
    <w:p w14:paraId="077C8312" w14:textId="77777777" w:rsidR="00315305" w:rsidRDefault="00315305" w:rsidP="00315305">
      <w:pPr>
        <w:pStyle w:val="ListParagraph"/>
        <w:rPr>
          <w:rFonts w:eastAsia="Calibri"/>
        </w:rPr>
      </w:pPr>
    </w:p>
    <w:p w14:paraId="4EBCEEA1" w14:textId="77777777" w:rsidR="00315305" w:rsidRDefault="00315305" w:rsidP="00315305">
      <w:pPr>
        <w:numPr>
          <w:ilvl w:val="0"/>
          <w:numId w:val="177"/>
        </w:numPr>
        <w:rPr>
          <w:rFonts w:eastAsia="Calibri"/>
        </w:rPr>
      </w:pPr>
      <w:r>
        <w:rPr>
          <w:rFonts w:eastAsia="Calibri"/>
        </w:rPr>
        <w:t>C</w:t>
      </w:r>
      <w:r w:rsidRPr="0071496B">
        <w:rPr>
          <w:rFonts w:eastAsia="Calibri"/>
        </w:rPr>
        <w:t>ategorizes Members enrolled by employment status as an Active, Retired, COBRA, or Chapter 375 Member (ARCO);</w:t>
      </w:r>
    </w:p>
    <w:p w14:paraId="411B6CF5" w14:textId="77777777" w:rsidR="00315305" w:rsidRPr="0071496B" w:rsidRDefault="00315305" w:rsidP="00315305">
      <w:pPr>
        <w:ind w:left="720"/>
        <w:rPr>
          <w:rFonts w:eastAsia="Calibri"/>
        </w:rPr>
      </w:pPr>
    </w:p>
    <w:p w14:paraId="542FBE02" w14:textId="77777777" w:rsidR="00315305" w:rsidRDefault="00315305" w:rsidP="00315305">
      <w:pPr>
        <w:numPr>
          <w:ilvl w:val="0"/>
          <w:numId w:val="177"/>
        </w:numPr>
        <w:rPr>
          <w:rFonts w:eastAsia="Calibri"/>
        </w:rPr>
      </w:pPr>
      <w:r>
        <w:rPr>
          <w:rFonts w:eastAsia="Calibri"/>
        </w:rPr>
        <w:t>H</w:t>
      </w:r>
      <w:r w:rsidRPr="0071496B">
        <w:rPr>
          <w:rFonts w:eastAsia="Calibri"/>
        </w:rPr>
        <w:t>as a response time not exceeding 2-3 seconds per transaction for inquiry and update access; and</w:t>
      </w:r>
    </w:p>
    <w:p w14:paraId="469925BF" w14:textId="77777777" w:rsidR="00315305" w:rsidRDefault="00315305" w:rsidP="00315305">
      <w:pPr>
        <w:pStyle w:val="ListParagraph"/>
        <w:rPr>
          <w:rFonts w:eastAsia="Calibri"/>
        </w:rPr>
      </w:pPr>
    </w:p>
    <w:p w14:paraId="7C49F41D" w14:textId="77777777" w:rsidR="00315305" w:rsidRPr="00AD0669" w:rsidRDefault="00315305" w:rsidP="00315305">
      <w:pPr>
        <w:numPr>
          <w:ilvl w:val="0"/>
          <w:numId w:val="177"/>
        </w:numPr>
        <w:rPr>
          <w:sz w:val="24"/>
        </w:rPr>
      </w:pPr>
      <w:r>
        <w:rPr>
          <w:rFonts w:eastAsia="Calibri"/>
        </w:rPr>
        <w:t>H</w:t>
      </w:r>
      <w:r w:rsidRPr="0071496B">
        <w:rPr>
          <w:rFonts w:eastAsia="Calibri"/>
        </w:rPr>
        <w:t>as separate levels of access for inquiry and update capabilities.</w:t>
      </w:r>
    </w:p>
    <w:p w14:paraId="3C26F3AC" w14:textId="77777777" w:rsidR="00315305" w:rsidRPr="0071496B" w:rsidRDefault="00315305" w:rsidP="00315305">
      <w:pPr>
        <w:rPr>
          <w:rFonts w:eastAsia="Calibri"/>
        </w:rPr>
      </w:pPr>
    </w:p>
    <w:p w14:paraId="3D5EE021"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sidR="00CC7DDF">
        <w:rPr>
          <w:rFonts w:eastAsia="Calibri"/>
        </w:rPr>
        <w:t>should</w:t>
      </w:r>
      <w:r w:rsidRPr="0071496B">
        <w:rPr>
          <w:rFonts w:eastAsia="Calibri"/>
        </w:rPr>
        <w:t xml:space="preserve"> rely on information furnished to it by the State in the Plan Eligibility File and written communications by the </w:t>
      </w:r>
      <w:r>
        <w:rPr>
          <w:rFonts w:eastAsia="Calibri"/>
        </w:rPr>
        <w:t>SCM</w:t>
      </w:r>
      <w:r w:rsidRPr="0071496B">
        <w:rPr>
          <w:rFonts w:eastAsia="Calibri"/>
        </w:rPr>
        <w:t xml:space="preserve">. The State </w:t>
      </w:r>
      <w:r>
        <w:rPr>
          <w:rFonts w:eastAsia="Calibri"/>
        </w:rPr>
        <w:t>will accept</w:t>
      </w:r>
      <w:r w:rsidRPr="0071496B">
        <w:rPr>
          <w:rFonts w:eastAsia="Calibri"/>
        </w:rPr>
        <w:t xml:space="preserve"> responsibility for </w:t>
      </w:r>
      <w:r w:rsidR="00944998">
        <w:rPr>
          <w:rFonts w:eastAsia="Calibri"/>
        </w:rPr>
        <w:t>Claim</w:t>
      </w:r>
      <w:r w:rsidRPr="0071496B">
        <w:rPr>
          <w:rFonts w:eastAsia="Calibri"/>
        </w:rPr>
        <w:t xml:space="preserve">s based on inaccurate information provided to the </w:t>
      </w:r>
      <w:r>
        <w:rPr>
          <w:rFonts w:eastAsia="Calibri"/>
        </w:rPr>
        <w:t>Vendor {</w:t>
      </w:r>
      <w:r w:rsidRPr="0071496B">
        <w:rPr>
          <w:rFonts w:eastAsia="Calibri"/>
        </w:rPr>
        <w:t>Contractor</w:t>
      </w:r>
      <w:r>
        <w:rPr>
          <w:rFonts w:eastAsia="Calibri"/>
        </w:rPr>
        <w:t>}</w:t>
      </w:r>
      <w:r w:rsidRPr="0071496B">
        <w:rPr>
          <w:rFonts w:eastAsia="Calibri"/>
        </w:rPr>
        <w:t xml:space="preserve"> by the State in the Plan Eligibility File and written communications by the </w:t>
      </w:r>
      <w:r>
        <w:rPr>
          <w:rFonts w:eastAsia="Calibri"/>
        </w:rPr>
        <w:t>SCM</w:t>
      </w:r>
      <w:r w:rsidRPr="0071496B">
        <w:rPr>
          <w:rFonts w:eastAsia="Calibri"/>
        </w:rPr>
        <w:t xml:space="preserve">. Notwithstanding the State’s responsibilities set forth in this paragraph, the </w:t>
      </w:r>
      <w:r>
        <w:rPr>
          <w:rFonts w:eastAsia="Calibri"/>
        </w:rPr>
        <w:t>Vendor {</w:t>
      </w:r>
      <w:r w:rsidRPr="0071496B">
        <w:rPr>
          <w:rFonts w:eastAsia="Calibri"/>
        </w:rPr>
        <w:t>Contractor</w:t>
      </w:r>
      <w:r>
        <w:rPr>
          <w:rFonts w:eastAsia="Calibri"/>
        </w:rPr>
        <w:t>}</w:t>
      </w:r>
      <w:r w:rsidRPr="0071496B">
        <w:rPr>
          <w:rFonts w:eastAsia="Calibri"/>
        </w:rPr>
        <w:t xml:space="preserve"> shall work in partnership and in good faith with the State to minimize the negative impact to any </w:t>
      </w:r>
      <w:r w:rsidR="00586F90">
        <w:rPr>
          <w:rFonts w:eastAsia="Calibri"/>
        </w:rPr>
        <w:t>M</w:t>
      </w:r>
      <w:r w:rsidRPr="0071496B">
        <w:rPr>
          <w:rFonts w:eastAsia="Calibri"/>
        </w:rPr>
        <w:t xml:space="preserve">ember that results from inaccurate information furnished to it by the State in the Plan Eligibility File or other written communication by the </w:t>
      </w:r>
      <w:r>
        <w:rPr>
          <w:rFonts w:eastAsia="Calibri"/>
        </w:rPr>
        <w:t>SCM</w:t>
      </w:r>
      <w:r w:rsidRPr="0071496B">
        <w:rPr>
          <w:rFonts w:eastAsia="Calibri"/>
        </w:rPr>
        <w:t>.</w:t>
      </w:r>
    </w:p>
    <w:p w14:paraId="7BC9393C" w14:textId="77777777" w:rsidR="00315305" w:rsidRPr="0071496B" w:rsidRDefault="00315305" w:rsidP="00315305">
      <w:pPr>
        <w:rPr>
          <w:rFonts w:eastAsia="Calibri"/>
        </w:rPr>
      </w:pPr>
    </w:p>
    <w:p w14:paraId="71A5BE89"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ensure that it resolves and/or accommodates all data processing problems and changes within a time period mutually agreed upon, and that all required changes are implemented in a timely manner. The </w:t>
      </w:r>
      <w:r>
        <w:rPr>
          <w:rFonts w:eastAsia="Calibri"/>
        </w:rPr>
        <w:t>SCM</w:t>
      </w:r>
      <w:r w:rsidRPr="0071496B">
        <w:rPr>
          <w:rFonts w:eastAsia="Calibri"/>
        </w:rPr>
        <w:t xml:space="preserve"> will identify how the technical priorities will be set.  All changes </w:t>
      </w:r>
      <w:r>
        <w:rPr>
          <w:rFonts w:eastAsia="Calibri"/>
        </w:rPr>
        <w:t>shall</w:t>
      </w:r>
      <w:r w:rsidRPr="0071496B">
        <w:rPr>
          <w:rFonts w:eastAsia="Calibri"/>
        </w:rPr>
        <w:t xml:space="preserve"> be tested between DPB and the </w:t>
      </w:r>
      <w:r>
        <w:rPr>
          <w:rFonts w:eastAsia="Calibri"/>
        </w:rPr>
        <w:t>Vendor {</w:t>
      </w:r>
      <w:r w:rsidRPr="0071496B">
        <w:rPr>
          <w:rFonts w:eastAsia="Calibri"/>
        </w:rPr>
        <w:t>Contractor</w:t>
      </w:r>
      <w:r>
        <w:rPr>
          <w:rFonts w:eastAsia="Calibri"/>
        </w:rPr>
        <w:t>}</w:t>
      </w:r>
      <w:r w:rsidRPr="0071496B">
        <w:rPr>
          <w:rFonts w:eastAsia="Calibri"/>
        </w:rPr>
        <w:t xml:space="preserve"> prior to implementation.</w:t>
      </w:r>
    </w:p>
    <w:p w14:paraId="7E8B84D4" w14:textId="77777777" w:rsidR="00315305" w:rsidRPr="0071496B" w:rsidRDefault="00315305" w:rsidP="00315305">
      <w:pPr>
        <w:rPr>
          <w:rFonts w:eastAsia="Calibri"/>
        </w:rPr>
      </w:pPr>
    </w:p>
    <w:p w14:paraId="4973AAFB" w14:textId="77777777" w:rsidR="00315305" w:rsidRPr="0071496B"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shall ensure that its personnel participate in monthly, or as necessary, IT system status meetings in Trenton. </w:t>
      </w:r>
      <w:r>
        <w:rPr>
          <w:rFonts w:eastAsia="Calibri"/>
        </w:rPr>
        <w:t xml:space="preserve"> P</w:t>
      </w:r>
      <w:r w:rsidRPr="0071496B">
        <w:rPr>
          <w:rFonts w:eastAsia="Calibri"/>
        </w:rPr>
        <w:t xml:space="preserve">articipation may be in-person or telephonically at the discretion of the </w:t>
      </w:r>
      <w:r>
        <w:rPr>
          <w:rFonts w:eastAsia="Calibri"/>
        </w:rPr>
        <w:t>SCM</w:t>
      </w:r>
      <w:r w:rsidRPr="0071496B">
        <w:rPr>
          <w:rFonts w:eastAsia="Calibri"/>
        </w:rPr>
        <w:t xml:space="preserve">.  Such </w:t>
      </w:r>
      <w:r>
        <w:rPr>
          <w:rFonts w:eastAsia="Calibri"/>
        </w:rPr>
        <w:t>Vendor {</w:t>
      </w:r>
      <w:r w:rsidRPr="0071496B">
        <w:rPr>
          <w:rFonts w:eastAsia="Calibri"/>
        </w:rPr>
        <w:t>Contractor</w:t>
      </w:r>
      <w:r>
        <w:rPr>
          <w:rFonts w:eastAsia="Calibri"/>
        </w:rPr>
        <w:t>}</w:t>
      </w:r>
      <w:r w:rsidRPr="0071496B">
        <w:rPr>
          <w:rFonts w:eastAsia="Calibri"/>
        </w:rPr>
        <w:t xml:space="preserve"> personnel includes but is not limited to, the Account Executive, IT, Eligibility and Claims Managers. The meetings will focus on open IT problems and/or changes and all issues associated with them.</w:t>
      </w:r>
    </w:p>
    <w:p w14:paraId="757343A9" w14:textId="77777777" w:rsidR="00315305" w:rsidRPr="0071496B" w:rsidRDefault="00315305" w:rsidP="00315305">
      <w:pPr>
        <w:rPr>
          <w:rFonts w:eastAsia="Calibri"/>
        </w:rPr>
      </w:pPr>
    </w:p>
    <w:p w14:paraId="61F79A7C" w14:textId="77777777" w:rsidR="00315305" w:rsidRPr="00DE615B" w:rsidRDefault="00315305" w:rsidP="009B50AA">
      <w:pPr>
        <w:pStyle w:val="Heading3"/>
      </w:pPr>
      <w:bookmarkStart w:id="342" w:name="_Toc535219538"/>
      <w:bookmarkStart w:id="343" w:name="_Toc3964648"/>
      <w:r w:rsidRPr="00FC7FB4">
        <w:rPr>
          <w:rFonts w:eastAsia="Calibri"/>
        </w:rPr>
        <w:t>Start-Up/Conversion</w:t>
      </w:r>
      <w:bookmarkEnd w:id="342"/>
      <w:bookmarkEnd w:id="343"/>
    </w:p>
    <w:p w14:paraId="72EE7D0E" w14:textId="77777777" w:rsidR="00315305" w:rsidRPr="0071496B" w:rsidRDefault="00315305" w:rsidP="00315305"/>
    <w:p w14:paraId="42408583" w14:textId="77777777" w:rsidR="00315305" w:rsidRDefault="00315305" w:rsidP="00315305">
      <w:pPr>
        <w:rPr>
          <w:rFonts w:eastAsia="Calibri"/>
        </w:rPr>
      </w:pPr>
      <w:r w:rsidRPr="0071496B">
        <w:rPr>
          <w:rFonts w:eastAsia="Calibri"/>
        </w:rPr>
        <w:t xml:space="preserve">Prior to the </w:t>
      </w:r>
      <w:r w:rsidR="009B50AA">
        <w:rPr>
          <w:rFonts w:eastAsia="Calibri"/>
        </w:rPr>
        <w:t>Blanket P.O.</w:t>
      </w:r>
      <w:r w:rsidRPr="0071496B">
        <w:rPr>
          <w:rFonts w:eastAsia="Calibri"/>
        </w:rPr>
        <w:t xml:space="preserve"> Effective Date, 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404EBD25" w14:textId="77777777" w:rsidR="00315305" w:rsidRDefault="00315305" w:rsidP="00315305">
      <w:pPr>
        <w:rPr>
          <w:rFonts w:eastAsia="Calibri"/>
        </w:rPr>
      </w:pPr>
    </w:p>
    <w:p w14:paraId="27BB0404" w14:textId="77777777" w:rsidR="00315305" w:rsidRDefault="00315305" w:rsidP="00315305">
      <w:pPr>
        <w:pStyle w:val="ListParagraph"/>
        <w:numPr>
          <w:ilvl w:val="0"/>
          <w:numId w:val="178"/>
        </w:numPr>
        <w:rPr>
          <w:rFonts w:eastAsia="Calibri"/>
        </w:rPr>
      </w:pPr>
      <w:r>
        <w:rPr>
          <w:rFonts w:eastAsia="Calibri"/>
        </w:rPr>
        <w:t>I</w:t>
      </w:r>
      <w:r w:rsidRPr="00B07D28">
        <w:rPr>
          <w:rFonts w:eastAsia="Calibri"/>
        </w:rPr>
        <w:t>nitiate work to establish a data interface with the DPB for the transmittal/receipt of required data elements</w:t>
      </w:r>
      <w:r>
        <w:rPr>
          <w:rFonts w:eastAsia="Calibri"/>
        </w:rPr>
        <w:t>;</w:t>
      </w:r>
    </w:p>
    <w:p w14:paraId="4C95E38C" w14:textId="77777777" w:rsidR="00315305" w:rsidRDefault="00315305" w:rsidP="00315305">
      <w:pPr>
        <w:pStyle w:val="ListParagraph"/>
        <w:ind w:left="778"/>
        <w:rPr>
          <w:rFonts w:eastAsia="Calibri"/>
        </w:rPr>
      </w:pPr>
    </w:p>
    <w:p w14:paraId="2D474063" w14:textId="77777777" w:rsidR="00315305" w:rsidRDefault="00315305" w:rsidP="00315305">
      <w:pPr>
        <w:pStyle w:val="ListParagraph"/>
        <w:numPr>
          <w:ilvl w:val="0"/>
          <w:numId w:val="178"/>
        </w:numPr>
        <w:rPr>
          <w:rFonts w:eastAsia="Calibri"/>
        </w:rPr>
      </w:pPr>
      <w:r>
        <w:rPr>
          <w:rFonts w:eastAsia="Calibri"/>
        </w:rPr>
        <w:t>C</w:t>
      </w:r>
      <w:r w:rsidRPr="00B07D28">
        <w:rPr>
          <w:rFonts w:eastAsia="Calibri"/>
        </w:rPr>
        <w:t xml:space="preserve">onvert covered </w:t>
      </w:r>
      <w:r w:rsidR="00586F90">
        <w:rPr>
          <w:rFonts w:eastAsia="Calibri"/>
        </w:rPr>
        <w:t>Member</w:t>
      </w:r>
      <w:r w:rsidRPr="00B07D28">
        <w:rPr>
          <w:rFonts w:eastAsia="Calibri"/>
        </w:rPr>
        <w:t xml:space="preserve"> and employer file information from the previous </w:t>
      </w:r>
      <w:r>
        <w:rPr>
          <w:rFonts w:eastAsia="Calibri"/>
        </w:rPr>
        <w:t>Vendor {</w:t>
      </w:r>
      <w:r w:rsidRPr="00B07D28">
        <w:rPr>
          <w:rFonts w:eastAsia="Calibri"/>
        </w:rPr>
        <w:t>Contractor</w:t>
      </w:r>
      <w:r>
        <w:rPr>
          <w:rFonts w:eastAsia="Calibri"/>
        </w:rPr>
        <w:t>}</w:t>
      </w:r>
      <w:r w:rsidRPr="00B07D28">
        <w:rPr>
          <w:rFonts w:eastAsia="Calibri"/>
        </w:rPr>
        <w:t>, if applicable, and issue identification cards</w:t>
      </w:r>
      <w:r>
        <w:rPr>
          <w:rFonts w:eastAsia="Calibri"/>
        </w:rPr>
        <w:t>;</w:t>
      </w:r>
    </w:p>
    <w:p w14:paraId="217DD73B" w14:textId="77777777" w:rsidR="00315305" w:rsidRPr="00B07D28" w:rsidRDefault="00315305" w:rsidP="00315305">
      <w:pPr>
        <w:pStyle w:val="ListParagraph"/>
        <w:rPr>
          <w:rFonts w:eastAsia="Calibri"/>
        </w:rPr>
      </w:pPr>
    </w:p>
    <w:p w14:paraId="73B6ADED" w14:textId="77777777" w:rsidR="00315305" w:rsidRDefault="00315305" w:rsidP="00315305">
      <w:pPr>
        <w:pStyle w:val="ListParagraph"/>
        <w:numPr>
          <w:ilvl w:val="0"/>
          <w:numId w:val="178"/>
        </w:numPr>
        <w:rPr>
          <w:rFonts w:eastAsia="Calibri"/>
        </w:rPr>
      </w:pPr>
      <w:r w:rsidRPr="00B07D28">
        <w:rPr>
          <w:rFonts w:eastAsia="Calibri"/>
        </w:rPr>
        <w:t xml:space="preserve">Conduct an audit reconciling the </w:t>
      </w:r>
      <w:proofErr w:type="spellStart"/>
      <w:r w:rsidRPr="00B07D28">
        <w:rPr>
          <w:rFonts w:eastAsia="Calibri"/>
        </w:rPr>
        <w:t>DPB’s</w:t>
      </w:r>
      <w:proofErr w:type="spellEnd"/>
      <w:r w:rsidRPr="00B07D28">
        <w:rPr>
          <w:rFonts w:eastAsia="Calibri"/>
        </w:rPr>
        <w:t xml:space="preserve"> master file information with Vendor {Contractor} eligibility file information within one (1) week of conversion</w:t>
      </w:r>
      <w:r>
        <w:rPr>
          <w:rFonts w:eastAsia="Calibri"/>
        </w:rPr>
        <w:t>;</w:t>
      </w:r>
    </w:p>
    <w:p w14:paraId="423B3F7B" w14:textId="77777777" w:rsidR="00315305" w:rsidRPr="00B07D28" w:rsidRDefault="00315305" w:rsidP="00315305">
      <w:pPr>
        <w:pStyle w:val="ListParagraph"/>
        <w:rPr>
          <w:rFonts w:eastAsia="Calibri"/>
        </w:rPr>
      </w:pPr>
    </w:p>
    <w:p w14:paraId="75FF1830" w14:textId="77777777" w:rsidR="00315305" w:rsidRPr="00B07D28" w:rsidRDefault="00315305" w:rsidP="00315305">
      <w:pPr>
        <w:pStyle w:val="ListParagraph"/>
        <w:numPr>
          <w:ilvl w:val="0"/>
          <w:numId w:val="178"/>
        </w:numPr>
        <w:rPr>
          <w:rFonts w:eastAsia="Calibri"/>
        </w:rPr>
      </w:pPr>
      <w:r>
        <w:rPr>
          <w:rFonts w:eastAsia="Calibri"/>
        </w:rPr>
        <w:t>B</w:t>
      </w:r>
      <w:r w:rsidRPr="00B07D28">
        <w:rPr>
          <w:rFonts w:eastAsia="Calibri"/>
        </w:rPr>
        <w:t>e able to transmit data to and receive data from the DPB conforming to specific file formats;</w:t>
      </w:r>
    </w:p>
    <w:p w14:paraId="564FE6B7" w14:textId="77777777" w:rsidR="00315305" w:rsidRPr="00B07D28" w:rsidRDefault="00315305" w:rsidP="00315305">
      <w:pPr>
        <w:pStyle w:val="ListParagraph"/>
        <w:rPr>
          <w:rFonts w:eastAsia="Calibri"/>
        </w:rPr>
      </w:pPr>
    </w:p>
    <w:p w14:paraId="5252EF4B" w14:textId="77777777" w:rsidR="00315305" w:rsidRDefault="00315305" w:rsidP="00315305">
      <w:pPr>
        <w:pStyle w:val="ListParagraph"/>
        <w:numPr>
          <w:ilvl w:val="0"/>
          <w:numId w:val="178"/>
        </w:numPr>
        <w:rPr>
          <w:rFonts w:eastAsia="Calibri"/>
        </w:rPr>
      </w:pPr>
      <w:r>
        <w:rPr>
          <w:rFonts w:eastAsia="Calibri"/>
        </w:rPr>
        <w:t>B</w:t>
      </w:r>
      <w:r w:rsidRPr="00B07D28">
        <w:rPr>
          <w:rFonts w:eastAsia="Calibri"/>
        </w:rPr>
        <w:t>e able to support file transfer in the batch SNA/</w:t>
      </w:r>
      <w:proofErr w:type="spellStart"/>
      <w:r w:rsidRPr="00B07D28">
        <w:rPr>
          <w:rFonts w:eastAsia="Calibri"/>
        </w:rPr>
        <w:t>SDLC</w:t>
      </w:r>
      <w:proofErr w:type="spellEnd"/>
      <w:r w:rsidRPr="00B07D28">
        <w:rPr>
          <w:rFonts w:eastAsia="Calibri"/>
        </w:rPr>
        <w:t xml:space="preserve"> environment, using Connect-Direct Secure </w:t>
      </w:r>
      <w:proofErr w:type="gramStart"/>
      <w:r w:rsidRPr="00B07D28">
        <w:rPr>
          <w:rFonts w:eastAsia="Calibri"/>
        </w:rPr>
        <w:t>Plus</w:t>
      </w:r>
      <w:proofErr w:type="gramEnd"/>
      <w:r w:rsidRPr="00B07D28">
        <w:rPr>
          <w:rFonts w:eastAsia="Calibri"/>
        </w:rPr>
        <w:t xml:space="preserve"> from IBM Sterling Software. Integration </w:t>
      </w:r>
      <w:r>
        <w:rPr>
          <w:rFonts w:eastAsia="Calibri"/>
        </w:rPr>
        <w:t>shall</w:t>
      </w:r>
      <w:r w:rsidRPr="00B07D28">
        <w:rPr>
          <w:rFonts w:eastAsia="Calibri"/>
        </w:rPr>
        <w:t xml:space="preserve"> include real time information system linkages</w:t>
      </w:r>
      <w:r>
        <w:rPr>
          <w:rFonts w:eastAsia="Calibri"/>
        </w:rPr>
        <w:t xml:space="preserve"> with SCM and Part 1: Network/Claims vendor</w:t>
      </w:r>
      <w:r w:rsidRPr="00B07D28">
        <w:rPr>
          <w:rFonts w:eastAsia="Calibri"/>
        </w:rPr>
        <w:t xml:space="preserve"> for determination of covered person eligibility and benefits, medical summary, </w:t>
      </w:r>
      <w:r w:rsidR="00944998">
        <w:rPr>
          <w:rFonts w:eastAsia="Calibri"/>
        </w:rPr>
        <w:t>Claim</w:t>
      </w:r>
      <w:r w:rsidRPr="00B07D28">
        <w:rPr>
          <w:rFonts w:eastAsia="Calibri"/>
        </w:rPr>
        <w:t xml:space="preserve">s history, and client service history. All systems </w:t>
      </w:r>
      <w:r>
        <w:rPr>
          <w:rFonts w:eastAsia="Calibri"/>
        </w:rPr>
        <w:t>shall</w:t>
      </w:r>
      <w:r w:rsidRPr="00B07D28">
        <w:rPr>
          <w:rFonts w:eastAsia="Calibri"/>
        </w:rPr>
        <w:t xml:space="preserve"> assure confidentiality by an incorporated and well-designed security program</w:t>
      </w:r>
      <w:r>
        <w:rPr>
          <w:rFonts w:eastAsia="Calibri"/>
        </w:rPr>
        <w:t xml:space="preserve">; and </w:t>
      </w:r>
    </w:p>
    <w:p w14:paraId="52B2F0E7" w14:textId="77777777" w:rsidR="00315305" w:rsidRPr="00B07D28" w:rsidRDefault="00315305" w:rsidP="00315305">
      <w:pPr>
        <w:pStyle w:val="ListParagraph"/>
        <w:rPr>
          <w:rFonts w:eastAsia="Calibri"/>
        </w:rPr>
      </w:pPr>
    </w:p>
    <w:p w14:paraId="35D0B3E5" w14:textId="77777777" w:rsidR="00315305" w:rsidRPr="00B07D28" w:rsidRDefault="00315305" w:rsidP="00315305">
      <w:pPr>
        <w:pStyle w:val="ListParagraph"/>
        <w:numPr>
          <w:ilvl w:val="0"/>
          <w:numId w:val="178"/>
        </w:numPr>
        <w:rPr>
          <w:rFonts w:eastAsia="Calibri"/>
        </w:rPr>
      </w:pPr>
      <w:r>
        <w:rPr>
          <w:rFonts w:eastAsia="Calibri"/>
        </w:rPr>
        <w:t>R</w:t>
      </w:r>
      <w:r w:rsidRPr="00B07D28">
        <w:rPr>
          <w:rFonts w:eastAsia="Calibri"/>
        </w:rPr>
        <w:t xml:space="preserve">esolve/accommodate all problems/changes in a timely manner. All changes (DPB or Contractor-generated) </w:t>
      </w:r>
      <w:r>
        <w:rPr>
          <w:rFonts w:eastAsia="Calibri"/>
        </w:rPr>
        <w:t>shall</w:t>
      </w:r>
      <w:r w:rsidRPr="00B07D28">
        <w:rPr>
          <w:rFonts w:eastAsia="Calibri"/>
        </w:rPr>
        <w:t xml:space="preserve"> be tested between the DPB and the </w:t>
      </w:r>
      <w:r>
        <w:rPr>
          <w:rFonts w:eastAsia="Calibri"/>
        </w:rPr>
        <w:t>Vendor {</w:t>
      </w:r>
      <w:r w:rsidRPr="00B07D28">
        <w:rPr>
          <w:rFonts w:eastAsia="Calibri"/>
        </w:rPr>
        <w:t>Contractor</w:t>
      </w:r>
      <w:r>
        <w:rPr>
          <w:rFonts w:eastAsia="Calibri"/>
        </w:rPr>
        <w:t>}</w:t>
      </w:r>
      <w:r w:rsidRPr="00B07D28">
        <w:rPr>
          <w:rFonts w:eastAsia="Calibri"/>
        </w:rPr>
        <w:t xml:space="preserve"> prior to implementation.</w:t>
      </w:r>
    </w:p>
    <w:p w14:paraId="22923A33" w14:textId="77777777" w:rsidR="00315305" w:rsidRPr="0071496B" w:rsidRDefault="00315305" w:rsidP="00315305">
      <w:pPr>
        <w:spacing w:before="14" w:line="240" w:lineRule="exact"/>
        <w:rPr>
          <w:sz w:val="24"/>
        </w:rPr>
      </w:pPr>
    </w:p>
    <w:p w14:paraId="5ECF807B" w14:textId="77777777" w:rsidR="00315305" w:rsidRPr="0071496B" w:rsidRDefault="00315305" w:rsidP="00315305">
      <w:r w:rsidRPr="0071496B">
        <w:rPr>
          <w:spacing w:val="1"/>
        </w:rPr>
        <w:t>T</w:t>
      </w:r>
      <w:r w:rsidRPr="0071496B">
        <w:t>he</w:t>
      </w:r>
      <w:r w:rsidRPr="0071496B">
        <w:rPr>
          <w:spacing w:val="-2"/>
        </w:rPr>
        <w:t xml:space="preserve"> </w:t>
      </w:r>
      <w:r>
        <w:rPr>
          <w:spacing w:val="-2"/>
        </w:rPr>
        <w:t>Vendor’s {</w:t>
      </w:r>
      <w:r w:rsidRPr="0071496B">
        <w:rPr>
          <w:spacing w:val="-1"/>
        </w:rPr>
        <w:t>Contractor</w:t>
      </w:r>
      <w:r w:rsidRPr="0071496B">
        <w:rPr>
          <w:rFonts w:cs="Arial"/>
          <w:spacing w:val="-2"/>
        </w:rPr>
        <w:t>’</w:t>
      </w:r>
      <w:r w:rsidRPr="0071496B">
        <w:rPr>
          <w:rFonts w:cs="Arial"/>
        </w:rPr>
        <w:t>s</w:t>
      </w:r>
      <w:r>
        <w:rPr>
          <w:rFonts w:cs="Arial"/>
        </w:rPr>
        <w:t>}</w:t>
      </w:r>
      <w:r w:rsidRPr="0071496B">
        <w:rPr>
          <w:rFonts w:cs="Arial"/>
          <w:spacing w:val="1"/>
        </w:rPr>
        <w:t xml:space="preserve"> </w:t>
      </w:r>
      <w:r w:rsidRPr="0071496B">
        <w:rPr>
          <w:rFonts w:cs="Arial"/>
          <w:spacing w:val="-2"/>
        </w:rPr>
        <w:t>i</w:t>
      </w:r>
      <w:r w:rsidRPr="0071496B">
        <w:rPr>
          <w:rFonts w:cs="Arial"/>
        </w:rPr>
        <w:t>mp</w:t>
      </w:r>
      <w:r w:rsidRPr="0071496B">
        <w:rPr>
          <w:rFonts w:cs="Arial"/>
          <w:spacing w:val="-2"/>
        </w:rPr>
        <w:t>l</w:t>
      </w:r>
      <w:r w:rsidRPr="0071496B">
        <w:rPr>
          <w:rFonts w:cs="Arial"/>
        </w:rPr>
        <w:t>e</w:t>
      </w:r>
      <w:r w:rsidRPr="0071496B">
        <w:rPr>
          <w:rFonts w:cs="Arial"/>
          <w:spacing w:val="-2"/>
        </w:rPr>
        <w:t>m</w:t>
      </w:r>
      <w:r w:rsidRPr="0071496B">
        <w:rPr>
          <w:rFonts w:cs="Arial"/>
        </w:rPr>
        <w:t>e</w:t>
      </w:r>
      <w:r w:rsidRPr="0071496B">
        <w:rPr>
          <w:rFonts w:cs="Arial"/>
          <w:spacing w:val="-1"/>
        </w:rPr>
        <w:t>n</w:t>
      </w:r>
      <w:r w:rsidRPr="0071496B">
        <w:rPr>
          <w:rFonts w:cs="Arial"/>
        </w:rPr>
        <w:t>tati</w:t>
      </w:r>
      <w:r w:rsidRPr="0071496B">
        <w:rPr>
          <w:rFonts w:cs="Arial"/>
          <w:spacing w:val="-1"/>
        </w:rPr>
        <w:t>o</w:t>
      </w:r>
      <w:r w:rsidRPr="0071496B">
        <w:rPr>
          <w:rFonts w:cs="Arial"/>
        </w:rPr>
        <w:t>n s</w:t>
      </w:r>
      <w:r w:rsidRPr="0071496B">
        <w:rPr>
          <w:rFonts w:cs="Arial"/>
          <w:spacing w:val="-3"/>
        </w:rPr>
        <w:t>e</w:t>
      </w:r>
      <w:r w:rsidRPr="0071496B">
        <w:rPr>
          <w:rFonts w:cs="Arial"/>
        </w:rPr>
        <w:t>r</w:t>
      </w:r>
      <w:r w:rsidRPr="0071496B">
        <w:rPr>
          <w:rFonts w:cs="Arial"/>
          <w:spacing w:val="-3"/>
        </w:rPr>
        <w:t>v</w:t>
      </w:r>
      <w:r w:rsidRPr="0071496B">
        <w:rPr>
          <w:rFonts w:cs="Arial"/>
          <w:spacing w:val="-2"/>
        </w:rPr>
        <w:t>i</w:t>
      </w:r>
      <w:r w:rsidRPr="0071496B">
        <w:rPr>
          <w:rFonts w:cs="Arial"/>
        </w:rPr>
        <w:t xml:space="preserve">ces </w:t>
      </w:r>
      <w:r>
        <w:rPr>
          <w:rFonts w:cs="Arial"/>
          <w:spacing w:val="1"/>
        </w:rPr>
        <w:t>shall</w:t>
      </w:r>
      <w:r w:rsidRPr="0071496B">
        <w:rPr>
          <w:rFonts w:cs="Arial"/>
          <w:spacing w:val="2"/>
        </w:rPr>
        <w:t xml:space="preserve"> </w:t>
      </w:r>
      <w:r w:rsidRPr="0071496B">
        <w:rPr>
          <w:spacing w:val="-2"/>
        </w:rPr>
        <w:t>mi</w:t>
      </w:r>
      <w:r w:rsidRPr="0071496B">
        <w:t>n</w:t>
      </w:r>
      <w:r w:rsidRPr="0071496B">
        <w:rPr>
          <w:spacing w:val="-2"/>
        </w:rPr>
        <w:t>i</w:t>
      </w:r>
      <w:r w:rsidRPr="0071496B">
        <w:t>ma</w:t>
      </w:r>
      <w:r w:rsidRPr="0071496B">
        <w:rPr>
          <w:spacing w:val="-2"/>
        </w:rPr>
        <w:t>l</w:t>
      </w:r>
      <w:r w:rsidRPr="0071496B">
        <w:rPr>
          <w:spacing w:val="1"/>
        </w:rPr>
        <w:t>l</w:t>
      </w:r>
      <w:r w:rsidRPr="0071496B">
        <w:t>y</w:t>
      </w:r>
      <w:r w:rsidRPr="0071496B">
        <w:rPr>
          <w:spacing w:val="-2"/>
        </w:rPr>
        <w:t xml:space="preserve"> </w:t>
      </w:r>
      <w:r w:rsidRPr="0071496B">
        <w:t>me</w:t>
      </w:r>
      <w:r w:rsidRPr="0071496B">
        <w:rPr>
          <w:spacing w:val="-1"/>
        </w:rPr>
        <w:t>e</w:t>
      </w:r>
      <w:r w:rsidRPr="0071496B">
        <w:t>t</w:t>
      </w:r>
      <w:r w:rsidRPr="0071496B">
        <w:rPr>
          <w:spacing w:val="-1"/>
        </w:rPr>
        <w:t xml:space="preserve"> </w:t>
      </w:r>
      <w:r w:rsidRPr="0071496B">
        <w:t>the</w:t>
      </w:r>
      <w:r w:rsidRPr="0071496B">
        <w:rPr>
          <w:spacing w:val="-5"/>
        </w:rPr>
        <w:t xml:space="preserve"> </w:t>
      </w:r>
      <w:r w:rsidRPr="0071496B">
        <w:rPr>
          <w:spacing w:val="3"/>
        </w:rPr>
        <w:t>f</w:t>
      </w:r>
      <w:r w:rsidRPr="0071496B">
        <w:t>o</w:t>
      </w:r>
      <w:r w:rsidRPr="0071496B">
        <w:rPr>
          <w:spacing w:val="-2"/>
        </w:rPr>
        <w:t>ll</w:t>
      </w:r>
      <w:r w:rsidRPr="0071496B">
        <w:t>o</w:t>
      </w:r>
      <w:r w:rsidRPr="0071496B">
        <w:rPr>
          <w:spacing w:val="-4"/>
        </w:rPr>
        <w:t>w</w:t>
      </w:r>
      <w:r w:rsidRPr="0071496B">
        <w:rPr>
          <w:spacing w:val="-2"/>
        </w:rPr>
        <w:t>i</w:t>
      </w:r>
      <w:r w:rsidRPr="0071496B">
        <w:rPr>
          <w:spacing w:val="1"/>
        </w:rPr>
        <w:t>n</w:t>
      </w:r>
      <w:r w:rsidRPr="0071496B">
        <w:t xml:space="preserve">g </w:t>
      </w:r>
      <w:r w:rsidRPr="0071496B">
        <w:rPr>
          <w:spacing w:val="1"/>
        </w:rPr>
        <w:t>r</w:t>
      </w:r>
      <w:r w:rsidRPr="0071496B">
        <w:rPr>
          <w:spacing w:val="-3"/>
        </w:rPr>
        <w:t>e</w:t>
      </w:r>
      <w:r w:rsidRPr="0071496B">
        <w:rPr>
          <w:spacing w:val="1"/>
        </w:rPr>
        <w:t>q</w:t>
      </w:r>
      <w:r w:rsidRPr="0071496B">
        <w:t>u</w:t>
      </w:r>
      <w:r w:rsidRPr="0071496B">
        <w:rPr>
          <w:spacing w:val="-2"/>
        </w:rPr>
        <w:t>i</w:t>
      </w:r>
      <w:r w:rsidRPr="0071496B">
        <w:t>r</w:t>
      </w:r>
      <w:r w:rsidRPr="0071496B">
        <w:rPr>
          <w:spacing w:val="-3"/>
        </w:rPr>
        <w:t>e</w:t>
      </w:r>
      <w:r w:rsidRPr="0071496B">
        <w:t>me</w:t>
      </w:r>
      <w:r w:rsidRPr="0071496B">
        <w:rPr>
          <w:spacing w:val="-1"/>
        </w:rPr>
        <w:t>n</w:t>
      </w:r>
      <w:r w:rsidRPr="0071496B">
        <w:rPr>
          <w:spacing w:val="-2"/>
        </w:rPr>
        <w:t>t</w:t>
      </w:r>
      <w:r w:rsidRPr="0071496B">
        <w:t>s:</w:t>
      </w:r>
    </w:p>
    <w:p w14:paraId="5980D33C" w14:textId="77777777" w:rsidR="00315305" w:rsidRPr="0071496B" w:rsidRDefault="00315305" w:rsidP="00315305">
      <w:pPr>
        <w:spacing w:before="13" w:line="240" w:lineRule="exact"/>
        <w:rPr>
          <w:sz w:val="24"/>
        </w:rPr>
      </w:pPr>
    </w:p>
    <w:p w14:paraId="3E349BDC" w14:textId="77777777" w:rsidR="00315305" w:rsidRDefault="00315305" w:rsidP="00315305">
      <w:pPr>
        <w:numPr>
          <w:ilvl w:val="0"/>
          <w:numId w:val="179"/>
        </w:numPr>
        <w:rPr>
          <w:rFonts w:eastAsia="Calibri"/>
        </w:rPr>
      </w:pPr>
      <w:r>
        <w:rPr>
          <w:rFonts w:eastAsia="Calibri"/>
        </w:rPr>
        <w:t xml:space="preserve">The </w:t>
      </w:r>
      <w:r w:rsidRPr="0071496B">
        <w:rPr>
          <w:rFonts w:eastAsia="Calibri"/>
        </w:rPr>
        <w:t xml:space="preserve">implementation team </w:t>
      </w:r>
      <w:r>
        <w:rPr>
          <w:rFonts w:eastAsia="Calibri"/>
        </w:rPr>
        <w:t>shall</w:t>
      </w:r>
      <w:r w:rsidRPr="0071496B">
        <w:rPr>
          <w:rFonts w:eastAsia="Calibri"/>
        </w:rPr>
        <w:t xml:space="preserve"> meet with the DPB five (5) business days after </w:t>
      </w:r>
      <w:r>
        <w:rPr>
          <w:rFonts w:eastAsia="Calibri"/>
        </w:rPr>
        <w:t xml:space="preserve">Blanket P.O. </w:t>
      </w:r>
      <w:r w:rsidRPr="0071496B">
        <w:rPr>
          <w:rFonts w:eastAsia="Calibri"/>
        </w:rPr>
        <w:t xml:space="preserve"> </w:t>
      </w:r>
      <w:proofErr w:type="gramStart"/>
      <w:r w:rsidRPr="0071496B">
        <w:rPr>
          <w:rFonts w:eastAsia="Calibri"/>
        </w:rPr>
        <w:t>award</w:t>
      </w:r>
      <w:proofErr w:type="gramEnd"/>
      <w:r w:rsidRPr="0071496B">
        <w:rPr>
          <w:rFonts w:eastAsia="Calibri"/>
        </w:rPr>
        <w:t xml:space="preserve">.  An implementation project manager </w:t>
      </w:r>
      <w:r>
        <w:rPr>
          <w:rFonts w:eastAsia="Calibri"/>
        </w:rPr>
        <w:t>shall</w:t>
      </w:r>
      <w:r w:rsidRPr="0071496B">
        <w:rPr>
          <w:rFonts w:eastAsia="Calibri"/>
        </w:rPr>
        <w:t xml:space="preserve"> be assigned, as well as a project team including but not limited to account management, clinical and information systems. All key project staff </w:t>
      </w:r>
      <w:r>
        <w:rPr>
          <w:rFonts w:eastAsia="Calibri"/>
        </w:rPr>
        <w:t>shall</w:t>
      </w:r>
      <w:r w:rsidRPr="0071496B">
        <w:rPr>
          <w:rFonts w:eastAsia="Calibri"/>
        </w:rPr>
        <w:t xml:space="preserve"> attend all implementation meetings and conference calls. State project staff will provide access and orientation to the plans and necessary information, as requested by the </w:t>
      </w:r>
      <w:r>
        <w:rPr>
          <w:rFonts w:eastAsia="Calibri"/>
        </w:rPr>
        <w:t>Vendor {</w:t>
      </w:r>
      <w:r w:rsidRPr="0071496B">
        <w:rPr>
          <w:rFonts w:eastAsia="Calibri"/>
        </w:rPr>
        <w:t>Contractor</w:t>
      </w:r>
      <w:r>
        <w:rPr>
          <w:rFonts w:eastAsia="Calibri"/>
        </w:rPr>
        <w:t>};</w:t>
      </w:r>
    </w:p>
    <w:p w14:paraId="034C1274" w14:textId="77777777" w:rsidR="00315305" w:rsidRPr="0071496B" w:rsidRDefault="00315305" w:rsidP="00315305">
      <w:pPr>
        <w:ind w:left="720"/>
        <w:rPr>
          <w:rFonts w:eastAsia="Calibri"/>
        </w:rPr>
      </w:pPr>
    </w:p>
    <w:p w14:paraId="186CA337" w14:textId="77777777" w:rsidR="00315305" w:rsidRDefault="00315305" w:rsidP="00315305">
      <w:pPr>
        <w:numPr>
          <w:ilvl w:val="0"/>
          <w:numId w:val="179"/>
        </w:numPr>
        <w:rPr>
          <w:rFonts w:eastAsia="Calibri"/>
        </w:rPr>
      </w:pPr>
      <w:r>
        <w:rPr>
          <w:rFonts w:eastAsia="Calibri"/>
        </w:rPr>
        <w:t>P</w:t>
      </w:r>
      <w:r w:rsidRPr="0071496B">
        <w:rPr>
          <w:rFonts w:eastAsia="Calibri"/>
        </w:rPr>
        <w:t xml:space="preserve">rovide its transition plan </w:t>
      </w:r>
      <w:r w:rsidR="003476BC">
        <w:rPr>
          <w:rFonts w:eastAsia="Calibri"/>
        </w:rPr>
        <w:t>to the SCM 60 days after Blanket P.O. award</w:t>
      </w:r>
      <w:r w:rsidRPr="0071496B">
        <w:rPr>
          <w:rFonts w:eastAsia="Calibri"/>
        </w:rPr>
        <w:t>. The plan should include at least:</w:t>
      </w:r>
    </w:p>
    <w:p w14:paraId="1ABE3BDE" w14:textId="77777777" w:rsidR="00315305" w:rsidRDefault="00315305" w:rsidP="00315305">
      <w:pPr>
        <w:pStyle w:val="ListParagraph"/>
        <w:rPr>
          <w:rFonts w:eastAsia="Calibri"/>
        </w:rPr>
      </w:pPr>
    </w:p>
    <w:p w14:paraId="0F0B77B0" w14:textId="77777777" w:rsidR="00315305" w:rsidRPr="0071496B" w:rsidRDefault="00315305" w:rsidP="00315305">
      <w:pPr>
        <w:numPr>
          <w:ilvl w:val="1"/>
          <w:numId w:val="179"/>
        </w:numPr>
        <w:rPr>
          <w:rFonts w:eastAsia="Calibri"/>
        </w:rPr>
      </w:pPr>
      <w:r w:rsidRPr="0071496B">
        <w:rPr>
          <w:rFonts w:eastAsia="Calibri"/>
        </w:rPr>
        <w:t>Proposed approach to transition</w:t>
      </w:r>
      <w:r>
        <w:rPr>
          <w:rFonts w:eastAsia="Calibri"/>
        </w:rPr>
        <w:t>;</w:t>
      </w:r>
    </w:p>
    <w:p w14:paraId="45FB4BB7" w14:textId="77777777" w:rsidR="00315305" w:rsidRPr="0071496B" w:rsidRDefault="00315305" w:rsidP="00315305">
      <w:pPr>
        <w:numPr>
          <w:ilvl w:val="1"/>
          <w:numId w:val="179"/>
        </w:numPr>
        <w:rPr>
          <w:rFonts w:eastAsia="Calibri"/>
        </w:rPr>
      </w:pPr>
      <w:r w:rsidRPr="0071496B">
        <w:rPr>
          <w:rFonts w:eastAsia="Calibri"/>
        </w:rPr>
        <w:t>Tasks and timeline for transition</w:t>
      </w:r>
      <w:r>
        <w:rPr>
          <w:rFonts w:eastAsia="Calibri"/>
        </w:rPr>
        <w:t>;</w:t>
      </w:r>
    </w:p>
    <w:p w14:paraId="54948ED6" w14:textId="77777777" w:rsidR="00315305" w:rsidRPr="0071496B" w:rsidRDefault="00315305" w:rsidP="00315305">
      <w:pPr>
        <w:numPr>
          <w:ilvl w:val="1"/>
          <w:numId w:val="179"/>
        </w:numPr>
        <w:rPr>
          <w:rFonts w:eastAsia="Calibri"/>
        </w:rPr>
      </w:pPr>
      <w:r w:rsidRPr="0071496B">
        <w:rPr>
          <w:rFonts w:eastAsia="Calibri"/>
        </w:rPr>
        <w:t>Documentation update procedure during transition</w:t>
      </w:r>
      <w:r>
        <w:rPr>
          <w:rFonts w:eastAsia="Calibri"/>
        </w:rPr>
        <w:t xml:space="preserve">; and </w:t>
      </w:r>
    </w:p>
    <w:p w14:paraId="62387C09" w14:textId="77777777" w:rsidR="00315305" w:rsidRDefault="00315305" w:rsidP="00315305">
      <w:pPr>
        <w:numPr>
          <w:ilvl w:val="1"/>
          <w:numId w:val="179"/>
        </w:numPr>
        <w:rPr>
          <w:rFonts w:eastAsia="Calibri"/>
        </w:rPr>
      </w:pPr>
      <w:r w:rsidRPr="0071496B">
        <w:rPr>
          <w:rFonts w:eastAsia="Calibri"/>
        </w:rPr>
        <w:t>Member communication strategy</w:t>
      </w:r>
      <w:r>
        <w:rPr>
          <w:rFonts w:eastAsia="Calibri"/>
        </w:rPr>
        <w:t>;</w:t>
      </w:r>
    </w:p>
    <w:p w14:paraId="2BFB4C5F" w14:textId="77777777" w:rsidR="00315305" w:rsidRPr="0071496B" w:rsidRDefault="00315305" w:rsidP="00315305">
      <w:pPr>
        <w:ind w:left="1440"/>
        <w:rPr>
          <w:rFonts w:eastAsia="Calibri"/>
        </w:rPr>
      </w:pPr>
    </w:p>
    <w:p w14:paraId="62ADAFF4" w14:textId="77777777" w:rsidR="00315305" w:rsidRDefault="00315305" w:rsidP="00315305">
      <w:pPr>
        <w:numPr>
          <w:ilvl w:val="0"/>
          <w:numId w:val="179"/>
        </w:numPr>
        <w:rPr>
          <w:rFonts w:eastAsia="Calibri"/>
        </w:rPr>
      </w:pPr>
      <w:r w:rsidRPr="0071496B">
        <w:rPr>
          <w:rFonts w:eastAsia="Calibri"/>
        </w:rPr>
        <w:t xml:space="preserve">Plan benefit design </w:t>
      </w:r>
      <w:r>
        <w:rPr>
          <w:rFonts w:eastAsia="Calibri"/>
        </w:rPr>
        <w:t>shall</w:t>
      </w:r>
      <w:r w:rsidRPr="0071496B">
        <w:rPr>
          <w:rFonts w:eastAsia="Calibri"/>
        </w:rPr>
        <w:t xml:space="preserve"> be accurately loaded to and testing successfully completed in the </w:t>
      </w:r>
      <w:r>
        <w:rPr>
          <w:rFonts w:eastAsia="Calibri"/>
        </w:rPr>
        <w:t>Vendor’s {</w:t>
      </w:r>
      <w:r w:rsidRPr="0071496B">
        <w:rPr>
          <w:rFonts w:eastAsia="Calibri"/>
        </w:rPr>
        <w:t>Contractor’s</w:t>
      </w:r>
      <w:r>
        <w:rPr>
          <w:rFonts w:eastAsia="Calibri"/>
        </w:rPr>
        <w:t>}</w:t>
      </w:r>
      <w:r w:rsidRPr="0071496B">
        <w:rPr>
          <w:rFonts w:eastAsia="Calibri"/>
        </w:rPr>
        <w:t xml:space="preserve"> database at least </w:t>
      </w:r>
      <w:r>
        <w:rPr>
          <w:rFonts w:eastAsia="Calibri"/>
        </w:rPr>
        <w:t>45</w:t>
      </w:r>
      <w:r w:rsidRPr="0071496B">
        <w:rPr>
          <w:rFonts w:eastAsia="Calibri"/>
        </w:rPr>
        <w:t xml:space="preserve"> calendar days before the 1/1/</w:t>
      </w:r>
      <w:r>
        <w:rPr>
          <w:rFonts w:eastAsia="Calibri"/>
        </w:rPr>
        <w:t>20</w:t>
      </w:r>
      <w:r w:rsidRPr="0071496B">
        <w:rPr>
          <w:rFonts w:eastAsia="Calibri"/>
        </w:rPr>
        <w:t xml:space="preserve"> Benefit Effective Date. The State or its designated consultant(s) will conduct a quality review of the plan design to be loaded in the </w:t>
      </w:r>
      <w:r w:rsidR="00944998">
        <w:rPr>
          <w:rFonts w:eastAsia="Calibri"/>
        </w:rPr>
        <w:t>Claim</w:t>
      </w:r>
      <w:r w:rsidRPr="0071496B">
        <w:rPr>
          <w:rFonts w:eastAsia="Calibri"/>
        </w:rPr>
        <w:t xml:space="preserve"> system prior to the effective date. All information needed for this on-site review </w:t>
      </w:r>
      <w:r>
        <w:rPr>
          <w:rFonts w:eastAsia="Calibri"/>
        </w:rPr>
        <w:t>shall</w:t>
      </w:r>
      <w:r w:rsidRPr="0071496B">
        <w:rPr>
          <w:rFonts w:eastAsia="Calibri"/>
        </w:rPr>
        <w:t xml:space="preserve"> be provided to allow for the review of the system in a test environment that would be the “live” system</w:t>
      </w:r>
      <w:r>
        <w:rPr>
          <w:rFonts w:eastAsia="Calibri"/>
        </w:rPr>
        <w:t>;</w:t>
      </w:r>
    </w:p>
    <w:p w14:paraId="3C43FC82" w14:textId="77777777" w:rsidR="00315305" w:rsidRPr="0071496B" w:rsidRDefault="00315305" w:rsidP="00315305">
      <w:pPr>
        <w:ind w:left="720"/>
        <w:rPr>
          <w:rFonts w:eastAsia="Calibri"/>
        </w:rPr>
      </w:pPr>
      <w:r w:rsidRPr="0071496B">
        <w:rPr>
          <w:rFonts w:eastAsia="Calibri"/>
        </w:rPr>
        <w:t xml:space="preserve"> </w:t>
      </w:r>
    </w:p>
    <w:p w14:paraId="173ACB0A" w14:textId="77777777" w:rsidR="00315305" w:rsidRDefault="00315305" w:rsidP="00315305">
      <w:pPr>
        <w:numPr>
          <w:ilvl w:val="0"/>
          <w:numId w:val="179"/>
        </w:numPr>
        <w:rPr>
          <w:rFonts w:eastAsia="Calibri"/>
        </w:rPr>
      </w:pPr>
      <w:r>
        <w:rPr>
          <w:rFonts w:eastAsia="Calibri"/>
        </w:rPr>
        <w:t>B</w:t>
      </w:r>
      <w:r w:rsidRPr="0071496B">
        <w:rPr>
          <w:rFonts w:eastAsia="Calibri"/>
        </w:rPr>
        <w:t>e equipped to receive the State’s plan enrollment/eligibility file thirty (30) days prior to the benefit effective date</w:t>
      </w:r>
      <w:r>
        <w:rPr>
          <w:rFonts w:eastAsia="Calibri"/>
        </w:rPr>
        <w:t>;</w:t>
      </w:r>
    </w:p>
    <w:p w14:paraId="458C00DF" w14:textId="77777777" w:rsidR="00315305" w:rsidRDefault="00315305" w:rsidP="00315305">
      <w:pPr>
        <w:pStyle w:val="ListParagraph"/>
        <w:rPr>
          <w:rFonts w:eastAsia="Calibri"/>
        </w:rPr>
      </w:pPr>
    </w:p>
    <w:p w14:paraId="270A345E" w14:textId="77777777" w:rsidR="00315305" w:rsidRDefault="00315305" w:rsidP="00315305">
      <w:pPr>
        <w:numPr>
          <w:ilvl w:val="0"/>
          <w:numId w:val="179"/>
        </w:numPr>
        <w:rPr>
          <w:rFonts w:eastAsia="Calibri"/>
        </w:rPr>
      </w:pPr>
      <w:r>
        <w:rPr>
          <w:rFonts w:eastAsia="Calibri"/>
        </w:rPr>
        <w:t>B</w:t>
      </w:r>
      <w:r w:rsidRPr="0071496B">
        <w:rPr>
          <w:rFonts w:eastAsia="Calibri"/>
        </w:rPr>
        <w:t xml:space="preserve">e equipped to receive the </w:t>
      </w:r>
      <w:r>
        <w:rPr>
          <w:rFonts w:eastAsia="Calibri"/>
        </w:rPr>
        <w:t>P</w:t>
      </w:r>
      <w:r w:rsidRPr="0071496B">
        <w:rPr>
          <w:rFonts w:eastAsia="Calibri"/>
        </w:rPr>
        <w:t xml:space="preserve">lan’s data files from incumbent </w:t>
      </w:r>
      <w:r>
        <w:rPr>
          <w:rFonts w:eastAsia="Calibri"/>
        </w:rPr>
        <w:t>Vendors {</w:t>
      </w:r>
      <w:r w:rsidRPr="0071496B">
        <w:rPr>
          <w:rFonts w:eastAsia="Calibri"/>
        </w:rPr>
        <w:t>Contractors</w:t>
      </w:r>
      <w:r>
        <w:rPr>
          <w:rFonts w:eastAsia="Calibri"/>
        </w:rPr>
        <w:t>}</w:t>
      </w:r>
      <w:r w:rsidRPr="0071496B">
        <w:rPr>
          <w:rFonts w:eastAsia="Calibri"/>
        </w:rPr>
        <w:t xml:space="preserve"> 30 calendar days prior to the benefit effective date. The file </w:t>
      </w:r>
      <w:r>
        <w:rPr>
          <w:rFonts w:eastAsia="Calibri"/>
        </w:rPr>
        <w:t>shall</w:t>
      </w:r>
      <w:r w:rsidRPr="0071496B">
        <w:rPr>
          <w:rFonts w:eastAsia="Calibri"/>
        </w:rPr>
        <w:t xml:space="preserve"> be tested with the </w:t>
      </w:r>
      <w:r>
        <w:rPr>
          <w:rFonts w:eastAsia="Calibri"/>
        </w:rPr>
        <w:t>Vendor’s {</w:t>
      </w:r>
      <w:r w:rsidRPr="0071496B">
        <w:rPr>
          <w:rFonts w:eastAsia="Calibri"/>
        </w:rPr>
        <w:t>Contractor’s</w:t>
      </w:r>
      <w:r>
        <w:rPr>
          <w:rFonts w:eastAsia="Calibri"/>
        </w:rPr>
        <w:t>}</w:t>
      </w:r>
      <w:r w:rsidRPr="0071496B">
        <w:rPr>
          <w:rFonts w:eastAsia="Calibri"/>
        </w:rPr>
        <w:t xml:space="preserve"> system and plan benefit design, and be ready by the benefit effective date</w:t>
      </w:r>
      <w:r>
        <w:rPr>
          <w:rFonts w:eastAsia="Calibri"/>
        </w:rPr>
        <w:t>;</w:t>
      </w:r>
    </w:p>
    <w:p w14:paraId="4D87CD51" w14:textId="77777777" w:rsidR="00315305" w:rsidRPr="0071496B" w:rsidRDefault="00315305" w:rsidP="00315305">
      <w:pPr>
        <w:rPr>
          <w:rFonts w:eastAsia="Calibri"/>
        </w:rPr>
      </w:pPr>
    </w:p>
    <w:p w14:paraId="6DDC8E17" w14:textId="77777777" w:rsidR="00315305" w:rsidRDefault="00315305" w:rsidP="00315305">
      <w:pPr>
        <w:numPr>
          <w:ilvl w:val="0"/>
          <w:numId w:val="179"/>
        </w:numPr>
        <w:rPr>
          <w:rFonts w:eastAsia="Calibri"/>
        </w:rPr>
      </w:pPr>
      <w:r>
        <w:rPr>
          <w:rFonts w:eastAsia="Calibri"/>
        </w:rPr>
        <w:t>T</w:t>
      </w:r>
      <w:r w:rsidRPr="0071496B">
        <w:rPr>
          <w:rFonts w:eastAsia="Calibri"/>
        </w:rPr>
        <w:t xml:space="preserve">oll-free telephone number, customer service unit, and website </w:t>
      </w:r>
      <w:r>
        <w:rPr>
          <w:rFonts w:eastAsia="Calibri"/>
        </w:rPr>
        <w:t>shall</w:t>
      </w:r>
      <w:r w:rsidRPr="0071496B">
        <w:rPr>
          <w:rFonts w:eastAsia="Calibri"/>
        </w:rPr>
        <w:t xml:space="preserve"> be operational ninety (90) calendar days prior to the benefit effective date as determined by the </w:t>
      </w:r>
      <w:r>
        <w:rPr>
          <w:rFonts w:eastAsia="Calibri"/>
        </w:rPr>
        <w:t xml:space="preserve">SCM; and </w:t>
      </w:r>
    </w:p>
    <w:p w14:paraId="4143F740" w14:textId="77777777" w:rsidR="00315305" w:rsidRDefault="00315305" w:rsidP="00315305">
      <w:pPr>
        <w:pStyle w:val="ListParagraph"/>
        <w:rPr>
          <w:rFonts w:eastAsia="Calibri"/>
        </w:rPr>
      </w:pPr>
    </w:p>
    <w:p w14:paraId="6771257E" w14:textId="77777777" w:rsidR="00315305" w:rsidRPr="0071496B" w:rsidRDefault="00315305" w:rsidP="00315305">
      <w:pPr>
        <w:numPr>
          <w:ilvl w:val="0"/>
          <w:numId w:val="179"/>
        </w:numPr>
        <w:rPr>
          <w:rFonts w:eastAsia="Calibri"/>
        </w:rPr>
      </w:pPr>
      <w:r>
        <w:rPr>
          <w:rFonts w:eastAsia="Calibri"/>
        </w:rPr>
        <w:t>E</w:t>
      </w:r>
      <w:r w:rsidRPr="0071496B">
        <w:rPr>
          <w:rFonts w:eastAsia="Calibri"/>
        </w:rPr>
        <w:t xml:space="preserve">nsure that all </w:t>
      </w:r>
      <w:r w:rsidR="00586F90">
        <w:rPr>
          <w:rFonts w:eastAsia="Calibri"/>
        </w:rPr>
        <w:t>Member</w:t>
      </w:r>
      <w:r w:rsidRPr="0071496B">
        <w:rPr>
          <w:rFonts w:eastAsia="Calibri"/>
        </w:rPr>
        <w:t>s currently undergoing treatment for any therapeutic condition will be transitioned without any disruption in therapy or exposure to any additional health risks</w:t>
      </w:r>
      <w:r>
        <w:rPr>
          <w:rFonts w:eastAsia="Calibri"/>
        </w:rPr>
        <w:t xml:space="preserve"> through coordination with Part 1: Network/Claims vendor</w:t>
      </w:r>
      <w:r w:rsidRPr="0071496B">
        <w:rPr>
          <w:rFonts w:eastAsia="Calibri"/>
        </w:rPr>
        <w:t>.</w:t>
      </w:r>
      <w:r>
        <w:rPr>
          <w:rFonts w:eastAsia="Calibri"/>
        </w:rPr>
        <w:t xml:space="preserve">  </w:t>
      </w:r>
      <w:r w:rsidRPr="0071496B">
        <w:rPr>
          <w:rFonts w:eastAsia="Calibri"/>
        </w:rPr>
        <w:t xml:space="preserve">Loading of detailed historical plan documentation and member </w:t>
      </w:r>
      <w:r w:rsidR="00944998">
        <w:rPr>
          <w:rFonts w:eastAsia="Calibri"/>
        </w:rPr>
        <w:t>Claim</w:t>
      </w:r>
      <w:r w:rsidRPr="0071496B">
        <w:rPr>
          <w:rFonts w:eastAsia="Calibri"/>
        </w:rPr>
        <w:t xml:space="preserve"> history should be completed in all instances where data is available from the previous </w:t>
      </w:r>
      <w:r>
        <w:rPr>
          <w:rFonts w:eastAsia="Calibri"/>
        </w:rPr>
        <w:t>c</w:t>
      </w:r>
      <w:r w:rsidRPr="0071496B">
        <w:rPr>
          <w:rFonts w:eastAsia="Calibri"/>
        </w:rPr>
        <w:t>ontractor.</w:t>
      </w:r>
    </w:p>
    <w:p w14:paraId="7AB84B68" w14:textId="77777777" w:rsidR="00315305" w:rsidRPr="0071496B" w:rsidRDefault="00315305" w:rsidP="00315305"/>
    <w:p w14:paraId="0B31BF8F" w14:textId="77777777" w:rsidR="00315305" w:rsidRPr="00DE615B" w:rsidRDefault="00315305" w:rsidP="009B50AA">
      <w:pPr>
        <w:pStyle w:val="Heading3"/>
      </w:pPr>
      <w:bookmarkStart w:id="344" w:name="_Toc535219539"/>
      <w:bookmarkStart w:id="345" w:name="_Toc3964649"/>
      <w:r w:rsidRPr="005757DC">
        <w:rPr>
          <w:rFonts w:eastAsia="Calibri"/>
        </w:rPr>
        <w:t>audits</w:t>
      </w:r>
      <w:bookmarkEnd w:id="344"/>
      <w:bookmarkEnd w:id="345"/>
    </w:p>
    <w:p w14:paraId="0E8E7E49" w14:textId="77777777" w:rsidR="00315305" w:rsidRPr="0071496B" w:rsidRDefault="00315305" w:rsidP="00315305"/>
    <w:p w14:paraId="0B8F65E1" w14:textId="77777777" w:rsidR="00315305" w:rsidRDefault="00315305" w:rsidP="00315305">
      <w:pPr>
        <w:rPr>
          <w:rFonts w:eastAsia="Calibri"/>
        </w:rPr>
      </w:pPr>
      <w:r>
        <w:rPr>
          <w:rFonts w:eastAsia="Calibri"/>
        </w:rPr>
        <w:t>A</w:t>
      </w:r>
      <w:r w:rsidRPr="00CF108B">
        <w:rPr>
          <w:rFonts w:eastAsia="Calibri"/>
        </w:rPr>
        <w:t>udits are designed to ensure: contract compliance; the proper functioning of the interface system; and efficient and effective medical management.</w:t>
      </w:r>
    </w:p>
    <w:p w14:paraId="1744146D" w14:textId="77777777" w:rsidR="00315305" w:rsidRDefault="00315305" w:rsidP="00315305">
      <w:pPr>
        <w:rPr>
          <w:rFonts w:eastAsia="Calibri"/>
        </w:rPr>
      </w:pPr>
    </w:p>
    <w:p w14:paraId="29D0491B" w14:textId="77777777" w:rsidR="00315305" w:rsidRDefault="00315305" w:rsidP="00315305">
      <w:pPr>
        <w:rPr>
          <w:rFonts w:eastAsia="Calibri"/>
        </w:rPr>
      </w:pPr>
      <w:r w:rsidRPr="00CF108B">
        <w:rPr>
          <w:rFonts w:eastAsia="Calibri"/>
        </w:rPr>
        <w:t>DPB reserves the right to review and audit all records associated with the administration of the Plan, including all records held by any Subcontractor or related organization or held by any entity that is a member of the Vendor {Contractor} group of companies.  Audits shall be conducted during the normal business hours after providing the Vendor {Contractor}</w:t>
      </w:r>
      <w:r>
        <w:rPr>
          <w:rFonts w:eastAsia="Calibri"/>
        </w:rPr>
        <w:t xml:space="preserve"> with no fewer than 30 days </w:t>
      </w:r>
      <w:r w:rsidRPr="00CF108B">
        <w:rPr>
          <w:rFonts w:eastAsia="Calibri"/>
        </w:rPr>
        <w:t>written notice. In addition to routinely scheduled audits, an audit may be conducted any time if DPB has a reasonable and good faith belief that a situation exists that will result in harm to the SHBP/SEHBP.  Routine audits shall be conducted at least every three (3) years.  The results of any review or audit are for the exclusive use of DPB and the SHBP/SEHBP.</w:t>
      </w:r>
    </w:p>
    <w:p w14:paraId="36914A6E" w14:textId="77777777" w:rsidR="00315305" w:rsidRDefault="00315305" w:rsidP="00315305">
      <w:pPr>
        <w:rPr>
          <w:rFonts w:eastAsia="Calibri"/>
        </w:rPr>
      </w:pPr>
    </w:p>
    <w:p w14:paraId="7EE12B95"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in the administration of all audits performed by or on behalf of DPB, on various aspects of the administration of the Plan, including but not limited</w:t>
      </w:r>
      <w:r>
        <w:rPr>
          <w:rFonts w:eastAsia="Calibri"/>
        </w:rPr>
        <w:t xml:space="preserve"> to:</w:t>
      </w:r>
    </w:p>
    <w:p w14:paraId="1F51FA3A" w14:textId="77777777" w:rsidR="00315305" w:rsidRDefault="00315305" w:rsidP="00315305">
      <w:pPr>
        <w:pStyle w:val="ListParagraph"/>
        <w:ind w:left="778"/>
        <w:rPr>
          <w:rFonts w:eastAsia="Calibri"/>
        </w:rPr>
      </w:pPr>
    </w:p>
    <w:p w14:paraId="26F949BB" w14:textId="77777777" w:rsidR="00315305" w:rsidRDefault="00315305" w:rsidP="00315305">
      <w:pPr>
        <w:pStyle w:val="ListParagraph"/>
        <w:numPr>
          <w:ilvl w:val="0"/>
          <w:numId w:val="180"/>
        </w:numPr>
        <w:rPr>
          <w:rFonts w:eastAsia="Calibri"/>
        </w:rPr>
      </w:pPr>
      <w:r>
        <w:rPr>
          <w:rFonts w:eastAsia="Calibri"/>
        </w:rPr>
        <w:t>M</w:t>
      </w:r>
      <w:r w:rsidRPr="00BE2EF4">
        <w:rPr>
          <w:rFonts w:eastAsia="Calibri"/>
        </w:rPr>
        <w:t>edical</w:t>
      </w:r>
      <w:r>
        <w:rPr>
          <w:rFonts w:eastAsia="Calibri"/>
        </w:rPr>
        <w:t xml:space="preserve"> </w:t>
      </w:r>
      <w:r w:rsidR="00A3736B">
        <w:rPr>
          <w:rFonts w:eastAsia="Calibri"/>
        </w:rPr>
        <w:t>C</w:t>
      </w:r>
      <w:r>
        <w:rPr>
          <w:rFonts w:eastAsia="Calibri"/>
        </w:rPr>
        <w:t>ase,</w:t>
      </w:r>
      <w:r w:rsidR="00A3736B" w:rsidRPr="00A3736B">
        <w:rPr>
          <w:rFonts w:eastAsia="Calibri"/>
        </w:rPr>
        <w:t xml:space="preserve"> </w:t>
      </w:r>
      <w:r w:rsidR="006C5C19">
        <w:rPr>
          <w:rFonts w:eastAsia="Calibri"/>
        </w:rPr>
        <w:t>Care</w:t>
      </w:r>
      <w:r>
        <w:rPr>
          <w:rFonts w:eastAsia="Calibri"/>
        </w:rPr>
        <w:t xml:space="preserve">, </w:t>
      </w:r>
      <w:r w:rsidR="00A3736B">
        <w:rPr>
          <w:rFonts w:eastAsia="Calibri"/>
        </w:rPr>
        <w:t>D</w:t>
      </w:r>
      <w:r>
        <w:rPr>
          <w:rFonts w:eastAsia="Calibri"/>
        </w:rPr>
        <w:t xml:space="preserve">isease and </w:t>
      </w:r>
      <w:r w:rsidR="00A3736B">
        <w:rPr>
          <w:rFonts w:eastAsia="Calibri"/>
        </w:rPr>
        <w:t>U</w:t>
      </w:r>
      <w:r>
        <w:rPr>
          <w:rFonts w:eastAsia="Calibri"/>
        </w:rPr>
        <w:t>tilization</w:t>
      </w:r>
      <w:r w:rsidRPr="00BE2EF4">
        <w:rPr>
          <w:rFonts w:eastAsia="Calibri"/>
        </w:rPr>
        <w:t xml:space="preserve"> </w:t>
      </w:r>
      <w:r w:rsidR="00A3736B">
        <w:rPr>
          <w:rFonts w:eastAsia="Calibri"/>
        </w:rPr>
        <w:t>M</w:t>
      </w:r>
      <w:r w:rsidRPr="00BE2EF4">
        <w:rPr>
          <w:rFonts w:eastAsia="Calibri"/>
        </w:rPr>
        <w:t>anagement</w:t>
      </w:r>
      <w:r>
        <w:rPr>
          <w:rFonts w:eastAsia="Calibri"/>
        </w:rPr>
        <w:t>;</w:t>
      </w:r>
      <w:r w:rsidRPr="00BE2EF4">
        <w:rPr>
          <w:rFonts w:eastAsia="Calibri"/>
        </w:rPr>
        <w:t xml:space="preserve"> and </w:t>
      </w:r>
    </w:p>
    <w:p w14:paraId="448E496D" w14:textId="77777777" w:rsidR="00315305" w:rsidRPr="00BE2EF4" w:rsidRDefault="00315305" w:rsidP="00315305">
      <w:pPr>
        <w:pStyle w:val="ListParagraph"/>
        <w:rPr>
          <w:rFonts w:eastAsia="Calibri"/>
        </w:rPr>
      </w:pPr>
    </w:p>
    <w:p w14:paraId="21A3A0CF" w14:textId="77777777" w:rsidR="00315305" w:rsidRDefault="00315305" w:rsidP="00315305">
      <w:pPr>
        <w:pStyle w:val="ListParagraph"/>
        <w:numPr>
          <w:ilvl w:val="0"/>
          <w:numId w:val="180"/>
        </w:numPr>
        <w:rPr>
          <w:rFonts w:eastAsia="Calibri"/>
        </w:rPr>
      </w:pPr>
      <w:r>
        <w:rPr>
          <w:rFonts w:eastAsia="Calibri"/>
        </w:rPr>
        <w:t>E</w:t>
      </w:r>
      <w:r w:rsidRPr="00BE2EF4">
        <w:rPr>
          <w:rFonts w:eastAsia="Calibri"/>
        </w:rPr>
        <w:t xml:space="preserve">nrollment data. </w:t>
      </w:r>
    </w:p>
    <w:p w14:paraId="1D5CE03F" w14:textId="77777777" w:rsidR="00315305" w:rsidRPr="0074757F" w:rsidRDefault="00315305" w:rsidP="00315305">
      <w:pPr>
        <w:rPr>
          <w:rFonts w:eastAsia="Calibri"/>
        </w:rPr>
      </w:pPr>
    </w:p>
    <w:p w14:paraId="0F138976" w14:textId="77777777" w:rsidR="00315305" w:rsidRPr="0071496B" w:rsidRDefault="00315305" w:rsidP="00315305">
      <w:pPr>
        <w:rPr>
          <w:rFonts w:eastAsia="Calibri"/>
        </w:rPr>
      </w:pPr>
      <w:r w:rsidRPr="0074757F">
        <w:rPr>
          <w:rFonts w:eastAsia="Calibri"/>
        </w:rPr>
        <w:t xml:space="preserve">All reviews or audits may be performed by DPB or any designees chosen by DPB, other than a designee whose action would reasonably be considered by the </w:t>
      </w:r>
      <w:r>
        <w:rPr>
          <w:rFonts w:eastAsia="Calibri"/>
        </w:rPr>
        <w:t>Vendor {</w:t>
      </w:r>
      <w:r w:rsidRPr="0074757F">
        <w:rPr>
          <w:rFonts w:eastAsia="Calibri"/>
        </w:rPr>
        <w:t>Contractor</w:t>
      </w:r>
      <w:r>
        <w:rPr>
          <w:rFonts w:eastAsia="Calibri"/>
        </w:rPr>
        <w:t>}</w:t>
      </w:r>
      <w:r w:rsidRPr="0074757F">
        <w:rPr>
          <w:rFonts w:eastAsia="Calibri"/>
        </w:rPr>
        <w:t xml:space="preserve"> to be a conflict of</w:t>
      </w:r>
      <w:r>
        <w:rPr>
          <w:rFonts w:eastAsia="Calibri"/>
        </w:rPr>
        <w:t xml:space="preserve"> </w:t>
      </w:r>
      <w:r w:rsidRPr="0074757F">
        <w:rPr>
          <w:rFonts w:eastAsia="Calibri"/>
        </w:rPr>
        <w:t xml:space="preserve">interest. The findings of any designee authorized to perform a review of the audit </w:t>
      </w:r>
      <w:r>
        <w:rPr>
          <w:rFonts w:eastAsia="Calibri"/>
        </w:rPr>
        <w:t>shall</w:t>
      </w:r>
      <w:r w:rsidRPr="0074757F">
        <w:rPr>
          <w:rFonts w:eastAsia="Calibri"/>
        </w:rPr>
        <w:t xml:space="preserve"> be presented in a written report to the </w:t>
      </w:r>
      <w:r>
        <w:rPr>
          <w:rFonts w:eastAsia="Calibri"/>
        </w:rPr>
        <w:t>SCM</w:t>
      </w:r>
      <w:r w:rsidRPr="0074757F">
        <w:rPr>
          <w:rFonts w:eastAsia="Calibri"/>
        </w:rPr>
        <w:t xml:space="preserve">. The </w:t>
      </w:r>
      <w:r>
        <w:rPr>
          <w:rFonts w:eastAsia="Calibri"/>
        </w:rPr>
        <w:t>Vendor {</w:t>
      </w:r>
      <w:r w:rsidRPr="0074757F">
        <w:rPr>
          <w:rFonts w:eastAsia="Calibri"/>
        </w:rPr>
        <w:t>Contractor</w:t>
      </w:r>
      <w:r>
        <w:rPr>
          <w:rFonts w:eastAsia="Calibri"/>
        </w:rPr>
        <w:t>}</w:t>
      </w:r>
      <w:r w:rsidRPr="0074757F">
        <w:rPr>
          <w:rFonts w:eastAsia="Calibri"/>
        </w:rPr>
        <w:t xml:space="preserve"> has the right to read</w:t>
      </w:r>
      <w:r>
        <w:rPr>
          <w:rFonts w:eastAsia="Calibri"/>
        </w:rPr>
        <w:t xml:space="preserve"> </w:t>
      </w:r>
      <w:r w:rsidRPr="0074757F">
        <w:rPr>
          <w:rFonts w:eastAsia="Calibri"/>
        </w:rPr>
        <w:t xml:space="preserve">the report prior to submission to the </w:t>
      </w:r>
      <w:r>
        <w:rPr>
          <w:rFonts w:eastAsia="Calibri"/>
        </w:rPr>
        <w:t>SCM</w:t>
      </w:r>
      <w:r w:rsidRPr="0074757F">
        <w:rPr>
          <w:rFonts w:eastAsia="Calibri"/>
        </w:rPr>
        <w:t xml:space="preserve"> and </w:t>
      </w:r>
      <w:r>
        <w:rPr>
          <w:rFonts w:eastAsia="Calibri"/>
        </w:rPr>
        <w:t>Vendor’s {</w:t>
      </w:r>
      <w:r w:rsidRPr="0074757F">
        <w:rPr>
          <w:rFonts w:eastAsia="Calibri"/>
        </w:rPr>
        <w:t>Contractor’s</w:t>
      </w:r>
      <w:r>
        <w:rPr>
          <w:rFonts w:eastAsia="Calibri"/>
        </w:rPr>
        <w:t>}</w:t>
      </w:r>
      <w:r w:rsidRPr="0074757F">
        <w:rPr>
          <w:rFonts w:eastAsia="Calibri"/>
        </w:rPr>
        <w:t xml:space="preserve"> written comments pertinent to the audit, if furnished, </w:t>
      </w:r>
      <w:r>
        <w:rPr>
          <w:rFonts w:eastAsia="Calibri"/>
        </w:rPr>
        <w:t>shall</w:t>
      </w:r>
      <w:r w:rsidRPr="0074757F">
        <w:rPr>
          <w:rFonts w:eastAsia="Calibri"/>
        </w:rPr>
        <w:t xml:space="preserve"> be submitted to the </w:t>
      </w:r>
      <w:r>
        <w:rPr>
          <w:rFonts w:eastAsia="Calibri"/>
        </w:rPr>
        <w:t>SCM</w:t>
      </w:r>
      <w:r w:rsidRPr="0074757F">
        <w:rPr>
          <w:rFonts w:eastAsia="Calibri"/>
        </w:rPr>
        <w:t xml:space="preserve"> with the audit as a supplementary statement.</w:t>
      </w:r>
    </w:p>
    <w:p w14:paraId="7B8D2CA9" w14:textId="77777777" w:rsidR="00315305" w:rsidRPr="0071496B" w:rsidRDefault="00315305" w:rsidP="00315305">
      <w:pPr>
        <w:rPr>
          <w:rFonts w:eastAsia="Calibri"/>
        </w:rPr>
      </w:pPr>
    </w:p>
    <w:p w14:paraId="71F74375" w14:textId="77777777" w:rsidR="00315305" w:rsidRDefault="00315305"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p>
    <w:p w14:paraId="35E3C748" w14:textId="77777777" w:rsidR="00315305" w:rsidRDefault="00315305" w:rsidP="00315305">
      <w:pPr>
        <w:rPr>
          <w:rFonts w:eastAsia="Calibri"/>
        </w:rPr>
      </w:pPr>
    </w:p>
    <w:p w14:paraId="7E60DEA8" w14:textId="77777777" w:rsidR="00315305" w:rsidRDefault="00315305" w:rsidP="00315305">
      <w:pPr>
        <w:pStyle w:val="ListParagraph"/>
        <w:numPr>
          <w:ilvl w:val="0"/>
          <w:numId w:val="181"/>
        </w:numPr>
        <w:rPr>
          <w:rFonts w:eastAsia="Calibri"/>
        </w:rPr>
      </w:pPr>
      <w:r>
        <w:rPr>
          <w:rFonts w:eastAsia="Calibri"/>
        </w:rPr>
        <w:t>C</w:t>
      </w:r>
      <w:r w:rsidRPr="0015450D">
        <w:rPr>
          <w:rFonts w:eastAsia="Calibri"/>
        </w:rPr>
        <w:t xml:space="preserve">onduct statistically valid routine audits and control inspections of randomly selected </w:t>
      </w:r>
      <w:r w:rsidR="00944998">
        <w:rPr>
          <w:rFonts w:eastAsia="Calibri"/>
        </w:rPr>
        <w:t>Claim</w:t>
      </w:r>
      <w:r w:rsidRPr="0015450D">
        <w:rPr>
          <w:rFonts w:eastAsia="Calibri"/>
        </w:rPr>
        <w:t>s under the Plan</w:t>
      </w:r>
      <w:r>
        <w:rPr>
          <w:rFonts w:eastAsia="Calibri"/>
        </w:rPr>
        <w:t>;</w:t>
      </w:r>
    </w:p>
    <w:p w14:paraId="654ADA80" w14:textId="77777777" w:rsidR="00315305" w:rsidRDefault="00315305" w:rsidP="00315305">
      <w:pPr>
        <w:pStyle w:val="ListParagraph"/>
        <w:ind w:left="778"/>
        <w:rPr>
          <w:rFonts w:eastAsia="Calibri"/>
        </w:rPr>
      </w:pPr>
    </w:p>
    <w:p w14:paraId="03AD49EE" w14:textId="77777777" w:rsidR="00315305" w:rsidRDefault="00315305" w:rsidP="00315305">
      <w:pPr>
        <w:pStyle w:val="ListParagraph"/>
        <w:numPr>
          <w:ilvl w:val="0"/>
          <w:numId w:val="181"/>
        </w:numPr>
        <w:rPr>
          <w:rFonts w:eastAsia="Calibri"/>
        </w:rPr>
      </w:pPr>
      <w:r>
        <w:rPr>
          <w:rFonts w:eastAsia="Calibri"/>
        </w:rPr>
        <w:t>R</w:t>
      </w:r>
      <w:r w:rsidRPr="0015450D">
        <w:rPr>
          <w:rFonts w:eastAsia="Calibri"/>
        </w:rPr>
        <w:t xml:space="preserve">eport quarterly on such audits to comply with the Performance </w:t>
      </w:r>
      <w:r>
        <w:rPr>
          <w:rFonts w:eastAsia="Calibri"/>
        </w:rPr>
        <w:t>Standards</w:t>
      </w:r>
      <w:r w:rsidRPr="0015450D">
        <w:rPr>
          <w:rFonts w:eastAsia="Calibri"/>
        </w:rPr>
        <w:t xml:space="preserve"> shown in </w:t>
      </w:r>
      <w:r w:rsidR="00370ACA">
        <w:rPr>
          <w:rFonts w:eastAsia="Calibri"/>
        </w:rPr>
        <w:t xml:space="preserve">Attachment </w:t>
      </w:r>
      <w:r w:rsidR="007C7933">
        <w:rPr>
          <w:rFonts w:eastAsia="Calibri"/>
        </w:rPr>
        <w:t>D</w:t>
      </w:r>
      <w:r w:rsidRPr="0015450D">
        <w:rPr>
          <w:rFonts w:eastAsia="Calibri"/>
        </w:rPr>
        <w:t xml:space="preserve"> of this </w:t>
      </w:r>
      <w:r w:rsidR="00F132A2">
        <w:rPr>
          <w:rFonts w:eastAsia="Calibri"/>
        </w:rPr>
        <w:t>Bid Solicitation</w:t>
      </w:r>
      <w:r>
        <w:rPr>
          <w:rFonts w:eastAsia="Calibri"/>
        </w:rPr>
        <w:t>; and</w:t>
      </w:r>
    </w:p>
    <w:p w14:paraId="29F9D261" w14:textId="77777777" w:rsidR="00315305" w:rsidRPr="0074757F" w:rsidRDefault="00315305" w:rsidP="00315305">
      <w:pPr>
        <w:pStyle w:val="ListParagraph"/>
        <w:rPr>
          <w:rFonts w:eastAsia="Calibri"/>
        </w:rPr>
      </w:pPr>
    </w:p>
    <w:p w14:paraId="70089F70" w14:textId="77777777" w:rsidR="00315305" w:rsidRPr="002B7D5E" w:rsidRDefault="00315305" w:rsidP="00315305">
      <w:pPr>
        <w:pStyle w:val="ListParagraph"/>
        <w:numPr>
          <w:ilvl w:val="0"/>
          <w:numId w:val="181"/>
        </w:numPr>
        <w:rPr>
          <w:rFonts w:eastAsia="Calibri"/>
        </w:rPr>
      </w:pPr>
      <w:r>
        <w:rPr>
          <w:rFonts w:eastAsia="Calibri"/>
        </w:rPr>
        <w:t>C</w:t>
      </w:r>
      <w:r w:rsidRPr="0015450D">
        <w:rPr>
          <w:rFonts w:eastAsia="Calibri"/>
        </w:rPr>
        <w:t xml:space="preserve">onduct, on request, eligibility audits between the </w:t>
      </w:r>
      <w:proofErr w:type="spellStart"/>
      <w:r w:rsidRPr="0015450D">
        <w:rPr>
          <w:rFonts w:eastAsia="Calibri"/>
        </w:rPr>
        <w:t>DPB’s</w:t>
      </w:r>
      <w:proofErr w:type="spellEnd"/>
      <w:r w:rsidRPr="0015450D">
        <w:rPr>
          <w:rFonts w:eastAsia="Calibri"/>
        </w:rPr>
        <w:t xml:space="preserve"> master file and the </w:t>
      </w:r>
      <w:r>
        <w:rPr>
          <w:rFonts w:eastAsia="Calibri"/>
        </w:rPr>
        <w:t>Vendor’s {</w:t>
      </w:r>
      <w:r w:rsidRPr="0015450D">
        <w:rPr>
          <w:rFonts w:eastAsia="Calibri"/>
        </w:rPr>
        <w:t>Contractor’s</w:t>
      </w:r>
      <w:r>
        <w:rPr>
          <w:rFonts w:eastAsia="Calibri"/>
        </w:rPr>
        <w:t>}</w:t>
      </w:r>
      <w:r w:rsidRPr="0015450D">
        <w:rPr>
          <w:rFonts w:eastAsia="Calibri"/>
        </w:rPr>
        <w:t xml:space="preserve"> eligibility files. The frequency of the audits will be established by DPB. The </w:t>
      </w:r>
      <w:r>
        <w:rPr>
          <w:rFonts w:eastAsia="Calibri"/>
        </w:rPr>
        <w:t>Vendor {</w:t>
      </w:r>
      <w:r w:rsidRPr="0015450D">
        <w:rPr>
          <w:rFonts w:eastAsia="Calibri"/>
        </w:rPr>
        <w:t>Contractor</w:t>
      </w:r>
      <w:r>
        <w:rPr>
          <w:rFonts w:eastAsia="Calibri"/>
        </w:rPr>
        <w:t>}</w:t>
      </w:r>
      <w:r w:rsidRPr="0015450D">
        <w:rPr>
          <w:rFonts w:eastAsia="Calibri"/>
        </w:rPr>
        <w:t xml:space="preserve"> </w:t>
      </w:r>
      <w:r>
        <w:rPr>
          <w:rFonts w:eastAsia="Calibri"/>
        </w:rPr>
        <w:t>shall</w:t>
      </w:r>
      <w:r w:rsidRPr="0015450D">
        <w:rPr>
          <w:rFonts w:eastAsia="Calibri"/>
        </w:rPr>
        <w:t xml:space="preserve"> be able to accommodate various cutoff dates which may apply to specific experience groups.  Currently, eligibility audits are conducted quarterly</w:t>
      </w:r>
      <w:r>
        <w:rPr>
          <w:rFonts w:eastAsia="Calibri"/>
        </w:rPr>
        <w:t>.</w:t>
      </w:r>
    </w:p>
    <w:p w14:paraId="15D9817A" w14:textId="77777777" w:rsidR="00315305" w:rsidRPr="0071496B" w:rsidRDefault="00315305" w:rsidP="00315305">
      <w:pPr>
        <w:rPr>
          <w:rFonts w:eastAsia="Calibri"/>
        </w:rPr>
      </w:pPr>
    </w:p>
    <w:p w14:paraId="5448ED7A" w14:textId="77777777" w:rsidR="00315305" w:rsidRPr="00DE615B" w:rsidRDefault="00315305" w:rsidP="00E522E2">
      <w:pPr>
        <w:pStyle w:val="Heading3"/>
        <w:rPr>
          <w:rFonts w:eastAsia="Calibri"/>
        </w:rPr>
      </w:pPr>
      <w:bookmarkStart w:id="346" w:name="_Toc535219540"/>
      <w:bookmarkStart w:id="347" w:name="_Toc3964650"/>
      <w:r w:rsidRPr="00FC7FB4">
        <w:rPr>
          <w:rFonts w:eastAsia="Calibri"/>
        </w:rPr>
        <w:t>Record Retention</w:t>
      </w:r>
      <w:bookmarkEnd w:id="346"/>
      <w:bookmarkEnd w:id="347"/>
    </w:p>
    <w:p w14:paraId="0CCB3817" w14:textId="77777777" w:rsidR="00315305" w:rsidRPr="0071496B" w:rsidRDefault="00315305" w:rsidP="00315305"/>
    <w:p w14:paraId="6B338ADE" w14:textId="77777777" w:rsidR="00315305" w:rsidRDefault="00315305" w:rsidP="00315305">
      <w:pPr>
        <w:pStyle w:val="ListParagraph"/>
        <w:numPr>
          <w:ilvl w:val="0"/>
          <w:numId w:val="182"/>
        </w:numPr>
        <w:rPr>
          <w:rFonts w:eastAsia="Calibri"/>
        </w:rPr>
      </w:pPr>
      <w:r w:rsidRPr="00E67E66">
        <w:rPr>
          <w:rFonts w:eastAsia="Calibri"/>
        </w:rPr>
        <w:t xml:space="preserve">Subject to applicable law, all documents, records, reports, data, including data recorded by the Vendor {Contractor} in its data processing systems, directly related to the receipt, processing and payment of </w:t>
      </w:r>
      <w:r w:rsidR="00944998">
        <w:rPr>
          <w:rFonts w:eastAsia="Calibri"/>
        </w:rPr>
        <w:t>Claim</w:t>
      </w:r>
      <w:r w:rsidRPr="00E67E66">
        <w:rPr>
          <w:rFonts w:eastAsia="Calibri"/>
        </w:rPr>
        <w:t xml:space="preserve">s and all </w:t>
      </w:r>
      <w:r w:rsidR="00944998">
        <w:rPr>
          <w:rFonts w:eastAsia="Calibri"/>
        </w:rPr>
        <w:t>Claim</w:t>
      </w:r>
      <w:r w:rsidRPr="00E67E66">
        <w:rPr>
          <w:rFonts w:eastAsia="Calibri"/>
        </w:rPr>
        <w:t xml:space="preserve"> histories (“Claim Records”) </w:t>
      </w:r>
      <w:r>
        <w:rPr>
          <w:rFonts w:eastAsia="Calibri"/>
        </w:rPr>
        <w:t>shall</w:t>
      </w:r>
      <w:r w:rsidRPr="00E67E66">
        <w:rPr>
          <w:rFonts w:eastAsia="Calibri"/>
        </w:rPr>
        <w:t xml:space="preserve"> at all times be the property of the Programs. The Vendor {Contractor} has the right to possession and use of Claims Records</w:t>
      </w:r>
      <w:r>
        <w:rPr>
          <w:rFonts w:eastAsia="Calibri"/>
        </w:rPr>
        <w:t>, provided by the Part 1: Network/Claims vendor</w:t>
      </w:r>
      <w:r w:rsidRPr="00E67E66">
        <w:rPr>
          <w:rFonts w:eastAsia="Calibri"/>
        </w:rPr>
        <w:t xml:space="preserve"> during the term of the Blanket P.O. and to maintain Claims Records following the termination of the Blanket P.O.</w:t>
      </w:r>
      <w:r w:rsidR="009B50AA">
        <w:rPr>
          <w:rFonts w:eastAsia="Calibri"/>
        </w:rPr>
        <w:t>,</w:t>
      </w:r>
      <w:r w:rsidRPr="00E67E66">
        <w:rPr>
          <w:rFonts w:eastAsia="Calibri"/>
        </w:rPr>
        <w:t xml:space="preserve"> as necessary to comply with its obligations under the Blanket P.O. or as mandated by law. Upon request, data </w:t>
      </w:r>
      <w:r>
        <w:rPr>
          <w:rFonts w:eastAsia="Calibri"/>
        </w:rPr>
        <w:t>shall</w:t>
      </w:r>
      <w:r w:rsidRPr="00E67E66">
        <w:rPr>
          <w:rFonts w:eastAsia="Calibri"/>
        </w:rPr>
        <w:t xml:space="preserve"> be provided in a mutually-agreeable format</w:t>
      </w:r>
      <w:r>
        <w:rPr>
          <w:rFonts w:eastAsia="Calibri"/>
        </w:rPr>
        <w:t>;</w:t>
      </w:r>
    </w:p>
    <w:p w14:paraId="33634F8D" w14:textId="77777777" w:rsidR="00315305" w:rsidRDefault="00315305" w:rsidP="00315305">
      <w:pPr>
        <w:pStyle w:val="ListParagraph"/>
        <w:ind w:left="778"/>
        <w:rPr>
          <w:rFonts w:eastAsia="Calibri"/>
        </w:rPr>
      </w:pPr>
    </w:p>
    <w:p w14:paraId="03EF9317" w14:textId="77777777" w:rsidR="00315305" w:rsidRPr="00E67E66" w:rsidRDefault="00315305" w:rsidP="00315305">
      <w:pPr>
        <w:pStyle w:val="ListParagraph"/>
        <w:numPr>
          <w:ilvl w:val="0"/>
          <w:numId w:val="182"/>
        </w:numPr>
        <w:rPr>
          <w:rFonts w:eastAsia="Calibri"/>
        </w:rPr>
      </w:pPr>
      <w:r w:rsidRPr="00E67E66">
        <w:rPr>
          <w:rFonts w:eastAsia="Calibri"/>
        </w:rPr>
        <w:t xml:space="preserve">The Vendor {Contractor} </w:t>
      </w:r>
      <w:r>
        <w:rPr>
          <w:rFonts w:eastAsia="Calibri"/>
        </w:rPr>
        <w:t>shall</w:t>
      </w:r>
      <w:r w:rsidRPr="00E67E66">
        <w:rPr>
          <w:rFonts w:eastAsia="Calibri"/>
        </w:rPr>
        <w:t xml:space="preserve"> have no interest in, nor have any obligation to provide any aggregate </w:t>
      </w:r>
      <w:r w:rsidR="00944998">
        <w:rPr>
          <w:rFonts w:eastAsia="Calibri"/>
        </w:rPr>
        <w:t>Claim</w:t>
      </w:r>
      <w:r w:rsidRPr="00E67E66">
        <w:rPr>
          <w:rFonts w:eastAsia="Calibri"/>
        </w:rPr>
        <w:t xml:space="preserve"> or payment data maintained or copied by the Vendor {Contractor} for its own uses outside of the scope of the Blanket P.O.  Such information may not be used for any purposes which may be deemed by the Programs as detrimental to the Programs</w:t>
      </w:r>
      <w:r>
        <w:rPr>
          <w:rFonts w:eastAsia="Calibri"/>
        </w:rPr>
        <w:t>;</w:t>
      </w:r>
    </w:p>
    <w:p w14:paraId="18EA9C0B" w14:textId="77777777" w:rsidR="00315305" w:rsidRPr="0071496B" w:rsidRDefault="00315305" w:rsidP="00315305">
      <w:pPr>
        <w:rPr>
          <w:rFonts w:eastAsia="Calibri"/>
        </w:rPr>
      </w:pPr>
    </w:p>
    <w:p w14:paraId="7B711ECB" w14:textId="77777777" w:rsidR="00315305" w:rsidRPr="009F7F0F" w:rsidRDefault="00315305" w:rsidP="00315305">
      <w:pPr>
        <w:pStyle w:val="ListParagraph"/>
        <w:numPr>
          <w:ilvl w:val="0"/>
          <w:numId w:val="182"/>
        </w:numPr>
        <w:rPr>
          <w:rFonts w:eastAsia="Calibri"/>
        </w:rPr>
      </w:pPr>
      <w:bookmarkStart w:id="348" w:name="_Hlk534637259"/>
      <w:r w:rsidRPr="00E67E66">
        <w:rPr>
          <w:rFonts w:eastAsia="Calibri"/>
        </w:rPr>
        <w:t xml:space="preserve">All </w:t>
      </w:r>
      <w:r w:rsidR="00C73B98">
        <w:rPr>
          <w:rFonts w:eastAsia="Calibri"/>
        </w:rPr>
        <w:t>r</w:t>
      </w:r>
      <w:r w:rsidR="00C73B98" w:rsidRPr="00E67E66">
        <w:rPr>
          <w:rFonts w:eastAsia="Calibri"/>
        </w:rPr>
        <w:t>ecords possessed</w:t>
      </w:r>
      <w:r w:rsidRPr="00E67E66">
        <w:rPr>
          <w:rFonts w:eastAsia="Calibri"/>
        </w:rPr>
        <w:t xml:space="preserve"> by the Vendor {Contractor} under the Blanket P.O.  </w:t>
      </w:r>
      <w:proofErr w:type="gramStart"/>
      <w:r>
        <w:rPr>
          <w:rFonts w:eastAsia="Calibri"/>
        </w:rPr>
        <w:t>shall</w:t>
      </w:r>
      <w:proofErr w:type="gramEnd"/>
      <w:r w:rsidRPr="00E67E66">
        <w:rPr>
          <w:rFonts w:eastAsia="Calibri"/>
        </w:rPr>
        <w:t xml:space="preserve"> be retained in accordance with applicable federal and State record retention requirements, but in any case, shall be kept and retrievable for no less than seven (7) years.  Records </w:t>
      </w:r>
      <w:r>
        <w:rPr>
          <w:rFonts w:eastAsia="Calibri"/>
        </w:rPr>
        <w:t>shall</w:t>
      </w:r>
      <w:r w:rsidRPr="00E67E66">
        <w:rPr>
          <w:rFonts w:eastAsia="Calibri"/>
        </w:rPr>
        <w:t xml:space="preserve"> be retained for two (2) years on-line from the date of </w:t>
      </w:r>
      <w:r>
        <w:rPr>
          <w:rFonts w:eastAsia="Calibri"/>
        </w:rPr>
        <w:t xml:space="preserve">closure of </w:t>
      </w:r>
      <w:r w:rsidR="00944998">
        <w:rPr>
          <w:rFonts w:eastAsia="Calibri"/>
        </w:rPr>
        <w:t>Claim</w:t>
      </w:r>
      <w:r>
        <w:rPr>
          <w:rFonts w:eastAsia="Calibri"/>
        </w:rPr>
        <w:t xml:space="preserve"> status.</w:t>
      </w:r>
      <w:bookmarkEnd w:id="348"/>
    </w:p>
    <w:p w14:paraId="3DB758EB" w14:textId="77777777" w:rsidR="00315305" w:rsidRPr="0071496B" w:rsidRDefault="00315305" w:rsidP="00315305">
      <w:pPr>
        <w:rPr>
          <w:rFonts w:eastAsia="Calibri"/>
        </w:rPr>
      </w:pPr>
    </w:p>
    <w:p w14:paraId="3DDAFCEC" w14:textId="77777777" w:rsidR="00315305" w:rsidRPr="00E67E66" w:rsidRDefault="00315305" w:rsidP="00315305">
      <w:pPr>
        <w:pStyle w:val="ListParagraph"/>
        <w:numPr>
          <w:ilvl w:val="0"/>
          <w:numId w:val="182"/>
        </w:numPr>
        <w:rPr>
          <w:rFonts w:eastAsia="Calibri"/>
        </w:rPr>
      </w:pPr>
      <w:r w:rsidRPr="00E67E66">
        <w:rPr>
          <w:rFonts w:eastAsia="Calibri"/>
        </w:rPr>
        <w:t>The Vendor {Contractor} must defend, at its own expense, litigation arising from this program that is related to their actions or inactions, under this Blanket P.O.</w:t>
      </w:r>
      <w:r>
        <w:rPr>
          <w:rFonts w:eastAsia="Calibri"/>
        </w:rPr>
        <w:t>;</w:t>
      </w:r>
      <w:r w:rsidRPr="00E67E66">
        <w:rPr>
          <w:rFonts w:eastAsia="Calibri"/>
        </w:rPr>
        <w:t xml:space="preserve"> </w:t>
      </w:r>
    </w:p>
    <w:p w14:paraId="1525C380" w14:textId="77777777" w:rsidR="00315305" w:rsidRPr="0071496B" w:rsidRDefault="00315305" w:rsidP="00315305">
      <w:pPr>
        <w:rPr>
          <w:rFonts w:eastAsia="Calibri"/>
        </w:rPr>
      </w:pPr>
    </w:p>
    <w:p w14:paraId="64C9D034" w14:textId="77777777" w:rsidR="00315305" w:rsidRPr="00E67E66" w:rsidRDefault="00315305" w:rsidP="00315305">
      <w:pPr>
        <w:pStyle w:val="ListParagraph"/>
        <w:numPr>
          <w:ilvl w:val="0"/>
          <w:numId w:val="182"/>
        </w:numPr>
        <w:rPr>
          <w:rFonts w:eastAsia="Calibri"/>
        </w:rPr>
      </w:pPr>
      <w:r w:rsidRPr="00E67E66">
        <w:rPr>
          <w:rFonts w:eastAsia="Calibri"/>
        </w:rPr>
        <w:t xml:space="preserve">In addition, all documents, records, reports, data, including data recorded by the Vendor {Contractor} in its data processing systems, directly related to the receipt, processing and payment of </w:t>
      </w:r>
      <w:r w:rsidR="00944998">
        <w:rPr>
          <w:rFonts w:eastAsia="Calibri"/>
        </w:rPr>
        <w:t>Claim</w:t>
      </w:r>
      <w:r w:rsidRPr="00E67E66">
        <w:rPr>
          <w:rFonts w:eastAsia="Calibri"/>
        </w:rPr>
        <w:t xml:space="preserve">s and all </w:t>
      </w:r>
      <w:r w:rsidR="00944998">
        <w:rPr>
          <w:rFonts w:eastAsia="Calibri"/>
        </w:rPr>
        <w:t>Claim</w:t>
      </w:r>
      <w:r w:rsidRPr="00E67E66">
        <w:rPr>
          <w:rFonts w:eastAsia="Calibri"/>
        </w:rPr>
        <w:t xml:space="preserve"> histories (“Claim Records”) </w:t>
      </w:r>
      <w:r>
        <w:rPr>
          <w:rFonts w:eastAsia="Calibri"/>
        </w:rPr>
        <w:t>shall</w:t>
      </w:r>
      <w:r w:rsidRPr="00E67E66">
        <w:rPr>
          <w:rFonts w:eastAsia="Calibri"/>
        </w:rPr>
        <w:t xml:space="preserve"> promptly be made available to the State</w:t>
      </w:r>
      <w:r w:rsidR="000103D1">
        <w:rPr>
          <w:rFonts w:eastAsia="Calibri"/>
        </w:rPr>
        <w:t>.</w:t>
      </w:r>
    </w:p>
    <w:p w14:paraId="2D453867" w14:textId="77777777" w:rsidR="00315305" w:rsidRPr="0071496B" w:rsidRDefault="00315305" w:rsidP="00315305">
      <w:pPr>
        <w:rPr>
          <w:rFonts w:eastAsia="Calibri"/>
        </w:rPr>
      </w:pPr>
    </w:p>
    <w:p w14:paraId="53919545" w14:textId="77777777" w:rsidR="00315305" w:rsidRPr="00E67E66" w:rsidRDefault="00315305" w:rsidP="00315305">
      <w:pPr>
        <w:pStyle w:val="ListParagraph"/>
        <w:numPr>
          <w:ilvl w:val="0"/>
          <w:numId w:val="182"/>
        </w:numPr>
        <w:rPr>
          <w:rFonts w:eastAsia="Calibri"/>
        </w:rPr>
      </w:pPr>
      <w:r w:rsidRPr="00E67E66">
        <w:rPr>
          <w:rFonts w:eastAsia="Calibri"/>
        </w:rPr>
        <w:t>The provisions of this Section shall survive the termination of this Blanket P.O.</w:t>
      </w:r>
      <w:r w:rsidR="009B50AA">
        <w:rPr>
          <w:rFonts w:eastAsia="Calibri"/>
        </w:rPr>
        <w:t xml:space="preserve"> </w:t>
      </w:r>
      <w:r w:rsidRPr="00E67E66">
        <w:rPr>
          <w:rFonts w:eastAsia="Calibri"/>
        </w:rPr>
        <w:t xml:space="preserve">or termination of coverage of a Member and </w:t>
      </w:r>
      <w:r>
        <w:rPr>
          <w:rFonts w:eastAsia="Calibri"/>
        </w:rPr>
        <w:t>shall</w:t>
      </w:r>
      <w:r w:rsidRPr="00E67E66">
        <w:rPr>
          <w:rFonts w:eastAsia="Calibri"/>
        </w:rPr>
        <w:t xml:space="preserve"> bind the Commissions and the Vendor {Contractor} so long as they maintain any Personally Identifiable Information</w:t>
      </w:r>
      <w:r>
        <w:rPr>
          <w:rFonts w:eastAsia="Calibri"/>
        </w:rPr>
        <w:t xml:space="preserve">; and </w:t>
      </w:r>
    </w:p>
    <w:p w14:paraId="13184758" w14:textId="77777777" w:rsidR="00315305" w:rsidRPr="0071496B" w:rsidRDefault="00315305" w:rsidP="00315305">
      <w:pPr>
        <w:rPr>
          <w:rFonts w:eastAsia="Calibri"/>
        </w:rPr>
      </w:pPr>
    </w:p>
    <w:p w14:paraId="2575B531" w14:textId="77777777" w:rsidR="00315305" w:rsidRPr="00E67E66" w:rsidRDefault="00315305" w:rsidP="00315305">
      <w:pPr>
        <w:pStyle w:val="ListParagraph"/>
        <w:numPr>
          <w:ilvl w:val="0"/>
          <w:numId w:val="182"/>
        </w:numPr>
        <w:rPr>
          <w:rFonts w:eastAsia="Calibri"/>
        </w:rPr>
      </w:pPr>
      <w:r w:rsidRPr="00E67E66">
        <w:rPr>
          <w:rFonts w:eastAsia="Calibri"/>
        </w:rPr>
        <w:t xml:space="preserve">Vendor {Contractor} </w:t>
      </w:r>
      <w:r>
        <w:rPr>
          <w:rFonts w:eastAsia="Calibri"/>
        </w:rPr>
        <w:t>shall</w:t>
      </w:r>
      <w:r w:rsidRPr="00E67E66">
        <w:rPr>
          <w:rFonts w:eastAsia="Calibri"/>
        </w:rPr>
        <w:t xml:space="preserve"> prepare all filings necessary and appropriate to comply with the New York Health Care Reform Act of 1996, as appropriate for those Members residing in New York, as well as all other applicable State or federal requirements.</w:t>
      </w:r>
    </w:p>
    <w:p w14:paraId="2FB4D173" w14:textId="77777777" w:rsidR="00315305" w:rsidRPr="0071496B" w:rsidRDefault="00315305" w:rsidP="00315305"/>
    <w:p w14:paraId="46D3E88B" w14:textId="77777777" w:rsidR="00315305" w:rsidRPr="00DE615B" w:rsidRDefault="00315305" w:rsidP="00E522E2">
      <w:pPr>
        <w:pStyle w:val="Heading3"/>
      </w:pPr>
      <w:bookmarkStart w:id="349" w:name="_Toc535219541"/>
      <w:bookmarkStart w:id="350" w:name="_Toc3964651"/>
      <w:r w:rsidRPr="00FC7FB4">
        <w:rPr>
          <w:rFonts w:eastAsia="Calibri"/>
        </w:rPr>
        <w:t>Rate Renewal and Revision Services</w:t>
      </w:r>
      <w:bookmarkEnd w:id="349"/>
      <w:bookmarkEnd w:id="350"/>
    </w:p>
    <w:p w14:paraId="4A8CE613" w14:textId="77777777" w:rsidR="00315305" w:rsidRPr="0071496B" w:rsidRDefault="00315305" w:rsidP="00315305"/>
    <w:p w14:paraId="1A634EFB" w14:textId="77777777" w:rsidR="00315305" w:rsidRDefault="00315305" w:rsidP="00315305">
      <w:pPr>
        <w:rPr>
          <w:rFonts w:eastAsia="Calibri"/>
        </w:rPr>
      </w:pPr>
      <w:r>
        <w:rPr>
          <w:rFonts w:eastAsia="Calibri"/>
        </w:rPr>
        <w:t>The Vendor {</w:t>
      </w:r>
      <w:r w:rsidRPr="0071496B">
        <w:rPr>
          <w:rFonts w:eastAsia="Calibri"/>
        </w:rPr>
        <w:t>Contractor</w:t>
      </w:r>
      <w:r>
        <w:rPr>
          <w:rFonts w:eastAsia="Calibri"/>
        </w:rPr>
        <w:t>}</w:t>
      </w:r>
      <w:r w:rsidRPr="0071496B">
        <w:rPr>
          <w:rFonts w:eastAsia="Calibri"/>
        </w:rPr>
        <w:t xml:space="preserve"> </w:t>
      </w:r>
      <w:r>
        <w:rPr>
          <w:rFonts w:eastAsia="Calibri"/>
        </w:rPr>
        <w:t>shall:</w:t>
      </w:r>
    </w:p>
    <w:p w14:paraId="6ED9B21F" w14:textId="77777777" w:rsidR="00315305" w:rsidRDefault="00315305" w:rsidP="00315305">
      <w:pPr>
        <w:rPr>
          <w:rFonts w:eastAsia="Calibri"/>
        </w:rPr>
      </w:pPr>
    </w:p>
    <w:p w14:paraId="30933F48" w14:textId="77777777" w:rsidR="00315305" w:rsidRDefault="00315305" w:rsidP="00315305">
      <w:pPr>
        <w:pStyle w:val="ListParagraph"/>
        <w:numPr>
          <w:ilvl w:val="0"/>
          <w:numId w:val="183"/>
        </w:numPr>
        <w:rPr>
          <w:rFonts w:eastAsia="Calibri"/>
        </w:rPr>
      </w:pPr>
      <w:r>
        <w:rPr>
          <w:rFonts w:eastAsia="Calibri"/>
        </w:rPr>
        <w:t>P</w:t>
      </w:r>
      <w:r w:rsidRPr="000F135F">
        <w:rPr>
          <w:rFonts w:eastAsia="Calibri"/>
        </w:rPr>
        <w:t>articipate in the State’s rate renewal process annually</w:t>
      </w:r>
      <w:r>
        <w:rPr>
          <w:rFonts w:eastAsia="Calibri"/>
        </w:rPr>
        <w:t>, including but not limited to a Pre-Renewal meeting, a Renewal meeting, and the presentation of rates to the Commissions;</w:t>
      </w:r>
    </w:p>
    <w:p w14:paraId="1BEF75EA" w14:textId="77777777" w:rsidR="00315305" w:rsidRDefault="00315305" w:rsidP="00315305">
      <w:pPr>
        <w:pStyle w:val="ListParagraph"/>
        <w:ind w:left="778"/>
        <w:rPr>
          <w:rFonts w:eastAsia="Calibri"/>
        </w:rPr>
      </w:pPr>
    </w:p>
    <w:p w14:paraId="4C8B53CB" w14:textId="77777777" w:rsidR="00315305" w:rsidRDefault="00315305" w:rsidP="00315305">
      <w:pPr>
        <w:pStyle w:val="ListParagraph"/>
        <w:numPr>
          <w:ilvl w:val="0"/>
          <w:numId w:val="183"/>
        </w:numPr>
        <w:rPr>
          <w:rFonts w:eastAsia="Calibri"/>
        </w:rPr>
      </w:pPr>
      <w:r>
        <w:rPr>
          <w:rFonts w:eastAsia="Calibri"/>
        </w:rPr>
        <w:t>P</w:t>
      </w:r>
      <w:r w:rsidRPr="000F135F">
        <w:rPr>
          <w:rFonts w:eastAsia="Calibri"/>
        </w:rPr>
        <w:t>rovide a renewal packet as requested by DPB and its designated consultants</w:t>
      </w:r>
      <w:r>
        <w:rPr>
          <w:rFonts w:eastAsia="Calibri"/>
        </w:rPr>
        <w:t xml:space="preserve">; and </w:t>
      </w:r>
    </w:p>
    <w:p w14:paraId="181A7F05" w14:textId="77777777" w:rsidR="00315305" w:rsidRPr="000F135F" w:rsidRDefault="00315305" w:rsidP="00315305">
      <w:pPr>
        <w:pStyle w:val="ListParagraph"/>
        <w:rPr>
          <w:rFonts w:eastAsia="Calibri"/>
        </w:rPr>
      </w:pPr>
    </w:p>
    <w:p w14:paraId="4B87A859" w14:textId="77777777" w:rsidR="00315305" w:rsidRPr="000F135F" w:rsidRDefault="00315305" w:rsidP="00315305">
      <w:pPr>
        <w:pStyle w:val="ListParagraph"/>
        <w:numPr>
          <w:ilvl w:val="0"/>
          <w:numId w:val="183"/>
        </w:numPr>
        <w:rPr>
          <w:rFonts w:eastAsia="Calibri"/>
        </w:rPr>
      </w:pPr>
      <w:r>
        <w:rPr>
          <w:rFonts w:eastAsia="Calibri"/>
        </w:rPr>
        <w:t>D</w:t>
      </w:r>
      <w:r w:rsidRPr="000F135F">
        <w:rPr>
          <w:rFonts w:eastAsia="Calibri"/>
        </w:rPr>
        <w:t>evelop cost projections upon renewal and cost projections for proposed benefit changes</w:t>
      </w:r>
      <w:r>
        <w:rPr>
          <w:rFonts w:eastAsia="Calibri"/>
        </w:rPr>
        <w:t xml:space="preserve"> as requested including through coordination with Part 1: Network/Claims vendor to understand current paid and incurred </w:t>
      </w:r>
      <w:r w:rsidR="00944998">
        <w:rPr>
          <w:rFonts w:eastAsia="Calibri"/>
        </w:rPr>
        <w:t>Claim</w:t>
      </w:r>
      <w:r>
        <w:rPr>
          <w:rFonts w:eastAsia="Calibri"/>
        </w:rPr>
        <w:t>s impact on cost.</w:t>
      </w:r>
    </w:p>
    <w:p w14:paraId="2E524DC0" w14:textId="77777777" w:rsidR="00315305" w:rsidRPr="0071496B" w:rsidRDefault="00315305" w:rsidP="00315305"/>
    <w:p w14:paraId="267D9C6A" w14:textId="77777777" w:rsidR="00315305" w:rsidRPr="00DE615B" w:rsidRDefault="00315305" w:rsidP="00E522E2">
      <w:pPr>
        <w:pStyle w:val="Heading3"/>
      </w:pPr>
      <w:bookmarkStart w:id="351" w:name="_Toc535219542"/>
      <w:bookmarkStart w:id="352" w:name="_Toc3964652"/>
      <w:r w:rsidRPr="005757DC">
        <w:t>Reporting requirements</w:t>
      </w:r>
      <w:bookmarkEnd w:id="351"/>
      <w:bookmarkEnd w:id="352"/>
    </w:p>
    <w:p w14:paraId="3BE643EF" w14:textId="77777777" w:rsidR="00315305" w:rsidRPr="0071496B" w:rsidRDefault="00315305" w:rsidP="00315305"/>
    <w:p w14:paraId="0BC8EEDC" w14:textId="77777777" w:rsidR="006507E2" w:rsidRDefault="006507E2" w:rsidP="00315305">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cooperate with State personnel and consultants on all areas of reporting</w:t>
      </w:r>
      <w:r>
        <w:rPr>
          <w:rFonts w:eastAsia="Calibri"/>
        </w:rPr>
        <w:t>, upon request. Including, but not limited to the following:</w:t>
      </w:r>
    </w:p>
    <w:p w14:paraId="368028E4" w14:textId="77777777" w:rsidR="006507E2" w:rsidRDefault="006507E2" w:rsidP="00315305">
      <w:pPr>
        <w:rPr>
          <w:rFonts w:eastAsia="Calibri"/>
        </w:rPr>
      </w:pPr>
    </w:p>
    <w:p w14:paraId="6DAD8ACB" w14:textId="77777777" w:rsidR="00315305" w:rsidRPr="006507E2" w:rsidRDefault="00C73B98" w:rsidP="00FC33E1">
      <w:pPr>
        <w:pStyle w:val="ListParagraph"/>
        <w:numPr>
          <w:ilvl w:val="0"/>
          <w:numId w:val="242"/>
        </w:numPr>
        <w:rPr>
          <w:rFonts w:eastAsia="Calibri"/>
        </w:rPr>
      </w:pPr>
      <w:r w:rsidRPr="006507E2">
        <w:rPr>
          <w:rFonts w:eastAsia="Calibri"/>
        </w:rPr>
        <w:t>All</w:t>
      </w:r>
      <w:r w:rsidR="00315305" w:rsidRPr="006507E2">
        <w:rPr>
          <w:rFonts w:eastAsia="Calibri"/>
        </w:rPr>
        <w:t xml:space="preserve"> required modifications to the Plan's benefit provisions and/or administrative procedures for compliance with federal or State enacted legislation and, upon request, provide an estimated cost associated with same.</w:t>
      </w:r>
    </w:p>
    <w:p w14:paraId="35B27107" w14:textId="77777777" w:rsidR="006507E2" w:rsidRDefault="006507E2" w:rsidP="00315305">
      <w:pPr>
        <w:rPr>
          <w:rFonts w:eastAsia="Calibri"/>
        </w:rPr>
      </w:pPr>
    </w:p>
    <w:p w14:paraId="19A6E6F2" w14:textId="77777777" w:rsidR="00315305" w:rsidRPr="006507E2" w:rsidRDefault="00C73B98" w:rsidP="00C17EE1">
      <w:pPr>
        <w:pStyle w:val="ListParagraph"/>
        <w:numPr>
          <w:ilvl w:val="0"/>
          <w:numId w:val="242"/>
        </w:numPr>
        <w:rPr>
          <w:rFonts w:eastAsia="Calibri"/>
        </w:rPr>
      </w:pPr>
      <w:r w:rsidRPr="006507E2">
        <w:rPr>
          <w:rFonts w:eastAsia="Calibri"/>
        </w:rPr>
        <w:t>The</w:t>
      </w:r>
      <w:r w:rsidR="00315305" w:rsidRPr="006507E2">
        <w:rPr>
          <w:rFonts w:eastAsia="Calibri"/>
        </w:rPr>
        <w:t xml:space="preserve"> setup and ongoing maintenance of interfaces to securely send data file feeds on at least a monthly basis to the State’s designated consultant(s).</w:t>
      </w:r>
    </w:p>
    <w:p w14:paraId="32F69DBE" w14:textId="77777777" w:rsidR="006507E2" w:rsidRDefault="006507E2" w:rsidP="00315305">
      <w:pPr>
        <w:rPr>
          <w:rFonts w:eastAsia="Calibri"/>
        </w:rPr>
      </w:pPr>
    </w:p>
    <w:p w14:paraId="3A0E54F8" w14:textId="77777777" w:rsidR="00315305" w:rsidRPr="006507E2" w:rsidRDefault="00C73B98" w:rsidP="00C17EE1">
      <w:pPr>
        <w:pStyle w:val="ListParagraph"/>
        <w:numPr>
          <w:ilvl w:val="0"/>
          <w:numId w:val="242"/>
        </w:numPr>
        <w:rPr>
          <w:rFonts w:eastAsia="Calibri"/>
        </w:rPr>
      </w:pPr>
      <w:r w:rsidRPr="006507E2">
        <w:rPr>
          <w:rFonts w:eastAsia="Calibri"/>
        </w:rPr>
        <w:t>The</w:t>
      </w:r>
      <w:r w:rsidR="00315305" w:rsidRPr="006507E2">
        <w:rPr>
          <w:rFonts w:eastAsia="Calibri"/>
        </w:rPr>
        <w:t xml:space="preserve"> setup and ongoing maintenance of interfaces to securely send data file feeds in real-time to vendor awarded Part 1: Network/Claims services and any other designated third party by the SCM.</w:t>
      </w:r>
    </w:p>
    <w:p w14:paraId="52DE8ADB" w14:textId="77777777" w:rsidR="00A3736B" w:rsidRDefault="00A3736B" w:rsidP="00315305">
      <w:pPr>
        <w:rPr>
          <w:rFonts w:eastAsia="Calibri"/>
        </w:rPr>
      </w:pPr>
    </w:p>
    <w:p w14:paraId="3E81C874" w14:textId="77777777" w:rsidR="00A3736B" w:rsidRPr="007C6CD9" w:rsidRDefault="00A3736B" w:rsidP="007C6CD9">
      <w:pPr>
        <w:jc w:val="left"/>
        <w:rPr>
          <w:rFonts w:cs="Arial"/>
          <w:b/>
          <w:bCs/>
          <w:szCs w:val="22"/>
        </w:rPr>
      </w:pPr>
      <w:r w:rsidRPr="007C6CD9">
        <w:rPr>
          <w:rFonts w:cs="Arial"/>
        </w:rPr>
        <w:t>Data files should be provided electronically in an agreed upon format along with a corresponding data dictionary and explanations for any data codes. Vendor</w:t>
      </w:r>
      <w:r w:rsidRPr="007C6CD9">
        <w:t xml:space="preserve"> </w:t>
      </w:r>
      <w:r w:rsidRPr="007C6CD9">
        <w:rPr>
          <w:rFonts w:cs="Arial"/>
        </w:rPr>
        <w:t>{Contractor} should also notify the State and the consultants at least 6 months in advance of any anticipated changes in the monthly data feed.  This advance notice should also be accompanied with an updated new test file under the new format with the updated data dictionary.</w:t>
      </w:r>
    </w:p>
    <w:p w14:paraId="13F3DC44" w14:textId="77777777" w:rsidR="00315305" w:rsidRPr="0071496B" w:rsidRDefault="00315305" w:rsidP="00315305">
      <w:pPr>
        <w:rPr>
          <w:rFonts w:eastAsia="Calibri"/>
        </w:rPr>
      </w:pPr>
    </w:p>
    <w:p w14:paraId="0D55D32E" w14:textId="77777777" w:rsidR="00315305" w:rsidRPr="0071496B" w:rsidRDefault="00315305" w:rsidP="00315305">
      <w:pPr>
        <w:rPr>
          <w:rFonts w:eastAsia="Calibri"/>
        </w:rPr>
      </w:pPr>
      <w:r w:rsidRPr="0071496B">
        <w:rPr>
          <w:rFonts w:eastAsia="Calibri"/>
        </w:rPr>
        <w:t>Required reports are as follows:</w:t>
      </w:r>
    </w:p>
    <w:p w14:paraId="30934136" w14:textId="77777777" w:rsidR="00315305" w:rsidRPr="0071496B" w:rsidRDefault="00315305" w:rsidP="00315305">
      <w:pPr>
        <w:rPr>
          <w:rFonts w:eastAsia="Calibri"/>
        </w:rPr>
      </w:pPr>
    </w:p>
    <w:p w14:paraId="1C39829F" w14:textId="77777777" w:rsidR="00315305" w:rsidRDefault="00315305" w:rsidP="00315305">
      <w:pPr>
        <w:numPr>
          <w:ilvl w:val="0"/>
          <w:numId w:val="184"/>
        </w:numPr>
        <w:rPr>
          <w:rFonts w:eastAsia="Calibri"/>
        </w:rPr>
      </w:pPr>
      <w:r w:rsidRPr="0071496B">
        <w:rPr>
          <w:rFonts w:eastAsia="Calibri"/>
          <w:b/>
        </w:rPr>
        <w:t>Quarterly Enrollment Summary Report</w:t>
      </w:r>
      <w:r w:rsidRPr="0071496B">
        <w:rPr>
          <w:rFonts w:eastAsia="Calibri"/>
        </w:rPr>
        <w:t xml:space="preserve"> – </w:t>
      </w:r>
      <w:r>
        <w:rPr>
          <w:rFonts w:eastAsia="Calibri"/>
        </w:rPr>
        <w:t>O</w:t>
      </w:r>
      <w:r w:rsidRPr="0071496B">
        <w:rPr>
          <w:rFonts w:eastAsia="Calibri"/>
        </w:rPr>
        <w:t>n a quarterly basis, a report of enrollments split into the following variables:</w:t>
      </w:r>
    </w:p>
    <w:p w14:paraId="6554C49B" w14:textId="77777777" w:rsidR="00315305" w:rsidRPr="0071496B" w:rsidRDefault="00315305" w:rsidP="00315305">
      <w:pPr>
        <w:ind w:left="720"/>
        <w:rPr>
          <w:rFonts w:eastAsia="Calibri"/>
        </w:rPr>
      </w:pPr>
    </w:p>
    <w:p w14:paraId="00076D04" w14:textId="77777777" w:rsidR="00315305" w:rsidRPr="0071496B" w:rsidRDefault="00315305" w:rsidP="00315305">
      <w:pPr>
        <w:numPr>
          <w:ilvl w:val="1"/>
          <w:numId w:val="184"/>
        </w:numPr>
        <w:rPr>
          <w:rFonts w:eastAsia="Calibri"/>
        </w:rPr>
      </w:pPr>
      <w:r w:rsidRPr="0071496B">
        <w:rPr>
          <w:rFonts w:eastAsia="Calibri"/>
        </w:rPr>
        <w:t>Month of the quarter, rolling past twelve months (including the past quarter);</w:t>
      </w:r>
    </w:p>
    <w:p w14:paraId="37EDEBD9" w14:textId="77777777" w:rsidR="00315305" w:rsidRPr="0071496B" w:rsidRDefault="00315305" w:rsidP="00315305">
      <w:pPr>
        <w:numPr>
          <w:ilvl w:val="1"/>
          <w:numId w:val="184"/>
        </w:numPr>
        <w:rPr>
          <w:rFonts w:eastAsia="Calibri"/>
        </w:rPr>
      </w:pPr>
      <w:r w:rsidRPr="0071496B">
        <w:rPr>
          <w:rFonts w:eastAsia="Calibri"/>
        </w:rPr>
        <w:t>Employer type (i.e., State, Local Education, Local Government); and</w:t>
      </w:r>
    </w:p>
    <w:p w14:paraId="3D7DC2EB" w14:textId="77777777" w:rsidR="00315305" w:rsidRDefault="00315305" w:rsidP="00315305">
      <w:pPr>
        <w:numPr>
          <w:ilvl w:val="1"/>
          <w:numId w:val="184"/>
        </w:numPr>
        <w:rPr>
          <w:rFonts w:eastAsia="Calibri"/>
        </w:rPr>
      </w:pPr>
      <w:r w:rsidRPr="0071496B">
        <w:rPr>
          <w:rFonts w:eastAsia="Calibri"/>
        </w:rPr>
        <w:t xml:space="preserve">Employee type </w:t>
      </w:r>
      <w:r w:rsidR="00886639" w:rsidRPr="0071496B">
        <w:rPr>
          <w:rFonts w:eastAsia="Calibri"/>
        </w:rPr>
        <w:t>(i.e., Active</w:t>
      </w:r>
      <w:r w:rsidR="00886639">
        <w:rPr>
          <w:rFonts w:eastAsia="Calibri"/>
        </w:rPr>
        <w:t xml:space="preserve">, Early </w:t>
      </w:r>
      <w:r w:rsidR="00886639" w:rsidRPr="0071496B">
        <w:rPr>
          <w:rFonts w:eastAsia="Calibri"/>
        </w:rPr>
        <w:t>Retire</w:t>
      </w:r>
      <w:r w:rsidR="00886639">
        <w:rPr>
          <w:rFonts w:eastAsia="Calibri"/>
        </w:rPr>
        <w:t xml:space="preserve">, </w:t>
      </w:r>
      <w:r w:rsidR="00886639" w:rsidRPr="0071496B">
        <w:rPr>
          <w:rFonts w:eastAsia="Calibri"/>
        </w:rPr>
        <w:t>Medicare</w:t>
      </w:r>
      <w:r w:rsidR="00886639">
        <w:rPr>
          <w:rFonts w:eastAsia="Calibri"/>
        </w:rPr>
        <w:t xml:space="preserve"> Retiree</w:t>
      </w:r>
      <w:r w:rsidR="00886639" w:rsidRPr="0071496B">
        <w:rPr>
          <w:rFonts w:eastAsia="Calibri"/>
        </w:rPr>
        <w:t>)</w:t>
      </w:r>
      <w:r>
        <w:rPr>
          <w:rFonts w:eastAsia="Calibri"/>
        </w:rPr>
        <w:t>;</w:t>
      </w:r>
    </w:p>
    <w:p w14:paraId="1CAB85BE" w14:textId="77777777" w:rsidR="00315305" w:rsidRDefault="00315305" w:rsidP="00315305">
      <w:pPr>
        <w:numPr>
          <w:ilvl w:val="1"/>
          <w:numId w:val="184"/>
        </w:numPr>
        <w:rPr>
          <w:rFonts w:eastAsia="Calibri"/>
        </w:rPr>
      </w:pPr>
      <w:r>
        <w:rPr>
          <w:rFonts w:eastAsia="Calibri"/>
        </w:rPr>
        <w:t>Participating in care management programs and those not participating in care management programs</w:t>
      </w:r>
      <w:r w:rsidR="00A3736B">
        <w:rPr>
          <w:rFonts w:eastAsia="Calibri"/>
        </w:rPr>
        <w:t>;</w:t>
      </w:r>
    </w:p>
    <w:p w14:paraId="7B3691BA" w14:textId="77777777" w:rsidR="00A3736B" w:rsidRDefault="00A3736B" w:rsidP="00A3736B">
      <w:pPr>
        <w:numPr>
          <w:ilvl w:val="1"/>
          <w:numId w:val="184"/>
        </w:numPr>
        <w:rPr>
          <w:rFonts w:eastAsia="Calibri"/>
        </w:rPr>
      </w:pPr>
      <w:r>
        <w:rPr>
          <w:rFonts w:eastAsia="Calibri"/>
        </w:rPr>
        <w:t>Plan Option (i.e. PP10, PPO15, etc.); and</w:t>
      </w:r>
    </w:p>
    <w:p w14:paraId="77818640" w14:textId="77777777" w:rsidR="00A3736B" w:rsidRPr="00A3736B" w:rsidRDefault="00A3736B" w:rsidP="00A3736B">
      <w:pPr>
        <w:numPr>
          <w:ilvl w:val="1"/>
          <w:numId w:val="184"/>
        </w:numPr>
        <w:rPr>
          <w:rFonts w:eastAsia="Calibri"/>
        </w:rPr>
      </w:pPr>
      <w:r>
        <w:rPr>
          <w:rFonts w:eastAsia="Calibri"/>
        </w:rPr>
        <w:t xml:space="preserve">Tier Option (i.e. Single, </w:t>
      </w:r>
      <w:proofErr w:type="spellStart"/>
      <w:r>
        <w:rPr>
          <w:rFonts w:eastAsia="Calibri"/>
        </w:rPr>
        <w:t>Employee+Spouse</w:t>
      </w:r>
      <w:proofErr w:type="spellEnd"/>
      <w:r>
        <w:rPr>
          <w:rFonts w:eastAsia="Calibri"/>
        </w:rPr>
        <w:t>, etc.)</w:t>
      </w:r>
    </w:p>
    <w:p w14:paraId="3F0844DA" w14:textId="77777777" w:rsidR="00315305" w:rsidRPr="0071496B" w:rsidRDefault="00315305" w:rsidP="00315305">
      <w:pPr>
        <w:ind w:left="1440"/>
        <w:rPr>
          <w:rFonts w:eastAsia="Calibri"/>
        </w:rPr>
      </w:pPr>
    </w:p>
    <w:p w14:paraId="3B4645EC" w14:textId="77777777" w:rsidR="00315305" w:rsidRDefault="00315305" w:rsidP="00315305">
      <w:pPr>
        <w:numPr>
          <w:ilvl w:val="0"/>
          <w:numId w:val="184"/>
        </w:numPr>
        <w:rPr>
          <w:rFonts w:eastAsia="Calibri"/>
        </w:rPr>
      </w:pPr>
      <w:r w:rsidRPr="0071496B">
        <w:rPr>
          <w:rFonts w:eastAsia="Calibri"/>
          <w:b/>
        </w:rPr>
        <w:t>Quarterly Utilization Report</w:t>
      </w:r>
      <w:r w:rsidRPr="0071496B">
        <w:rPr>
          <w:rFonts w:eastAsia="Calibri"/>
        </w:rPr>
        <w:t xml:space="preserve"> –</w:t>
      </w:r>
      <w:r>
        <w:rPr>
          <w:rFonts w:eastAsia="Calibri"/>
        </w:rPr>
        <w:t xml:space="preserve"> O</w:t>
      </w:r>
      <w:r w:rsidRPr="00540CC3">
        <w:rPr>
          <w:rFonts w:eastAsia="Calibri"/>
        </w:rPr>
        <w:t>n a minimum of a quarterly basis</w:t>
      </w:r>
      <w:r>
        <w:rPr>
          <w:rFonts w:eastAsia="Calibri"/>
        </w:rPr>
        <w:t xml:space="preserve">, </w:t>
      </w:r>
      <w:r w:rsidRPr="0071496B">
        <w:rPr>
          <w:rFonts w:eastAsia="Calibri"/>
        </w:rPr>
        <w:t>develop and provide a report that shows cost and utilization patterns</w:t>
      </w:r>
      <w:r w:rsidR="00A3736B">
        <w:rPr>
          <w:rFonts w:eastAsia="Calibri"/>
        </w:rPr>
        <w:t xml:space="preserve"> (by Employer Type, Employee Type, and Split by PPO/HMO/Tiered),</w:t>
      </w:r>
      <w:r w:rsidRPr="0071496B">
        <w:rPr>
          <w:rFonts w:eastAsia="Calibri"/>
        </w:rPr>
        <w:t xml:space="preserve"> and compare Plan experience with </w:t>
      </w:r>
      <w:r>
        <w:rPr>
          <w:rFonts w:eastAsia="Calibri"/>
        </w:rPr>
        <w:t>Vendor’s {</w:t>
      </w:r>
      <w:r w:rsidRPr="0071496B">
        <w:rPr>
          <w:rFonts w:eastAsia="Calibri"/>
        </w:rPr>
        <w:t>Contractor’s</w:t>
      </w:r>
      <w:r>
        <w:rPr>
          <w:rFonts w:eastAsia="Calibri"/>
        </w:rPr>
        <w:t>}</w:t>
      </w:r>
      <w:r w:rsidRPr="0071496B">
        <w:rPr>
          <w:rFonts w:eastAsia="Calibri"/>
        </w:rPr>
        <w:t xml:space="preserve"> book of business and other public sector clients. </w:t>
      </w:r>
      <w:r>
        <w:rPr>
          <w:rFonts w:eastAsia="Calibri"/>
        </w:rPr>
        <w:t>Vendors {</w:t>
      </w:r>
      <w:r w:rsidRPr="00540CC3">
        <w:rPr>
          <w:rFonts w:eastAsia="Calibri"/>
        </w:rPr>
        <w:t>Contractors</w:t>
      </w:r>
      <w:r w:rsidRPr="00DE615B">
        <w:rPr>
          <w:rFonts w:eastAsia="Calibri"/>
        </w:rPr>
        <w:t>}</w:t>
      </w:r>
      <w:r w:rsidRPr="00540CC3">
        <w:rPr>
          <w:rFonts w:eastAsia="Calibri"/>
        </w:rPr>
        <w:t xml:space="preserve"> </w:t>
      </w:r>
      <w:r>
        <w:rPr>
          <w:rFonts w:eastAsia="Calibri"/>
        </w:rPr>
        <w:t>shall</w:t>
      </w:r>
      <w:r w:rsidRPr="00540CC3">
        <w:rPr>
          <w:rFonts w:eastAsia="Calibri"/>
        </w:rPr>
        <w:t xml:space="preserve"> also have the ability to provide ad-hoc reports as necessary and ensure accessibility to DPB personnel for review and manipulation of data for generation of ad hoc reports</w:t>
      </w:r>
      <w:r>
        <w:rPr>
          <w:rFonts w:eastAsia="Calibri"/>
        </w:rPr>
        <w:t xml:space="preserve">; </w:t>
      </w:r>
    </w:p>
    <w:p w14:paraId="11F549B3" w14:textId="77777777" w:rsidR="00315305" w:rsidRDefault="00315305" w:rsidP="00315305">
      <w:pPr>
        <w:rPr>
          <w:rFonts w:eastAsia="Calibri"/>
        </w:rPr>
      </w:pPr>
    </w:p>
    <w:p w14:paraId="0A191F23" w14:textId="77777777" w:rsidR="00315305" w:rsidRPr="00540CC3" w:rsidRDefault="00315305" w:rsidP="00315305">
      <w:pPr>
        <w:numPr>
          <w:ilvl w:val="0"/>
          <w:numId w:val="184"/>
        </w:numPr>
        <w:rPr>
          <w:rFonts w:eastAsia="Calibri"/>
        </w:rPr>
      </w:pPr>
      <w:r w:rsidRPr="0071496B">
        <w:rPr>
          <w:rFonts w:eastAsia="Calibri"/>
          <w:b/>
        </w:rPr>
        <w:t xml:space="preserve">Quarterly </w:t>
      </w:r>
      <w:r>
        <w:rPr>
          <w:rFonts w:eastAsia="Calibri"/>
          <w:b/>
        </w:rPr>
        <w:t>Engagement</w:t>
      </w:r>
      <w:r w:rsidRPr="0071496B">
        <w:rPr>
          <w:rFonts w:eastAsia="Calibri"/>
          <w:b/>
        </w:rPr>
        <w:t xml:space="preserve"> Report</w:t>
      </w:r>
      <w:r w:rsidRPr="0071496B">
        <w:rPr>
          <w:rFonts w:eastAsia="Calibri"/>
        </w:rPr>
        <w:t xml:space="preserve"> –</w:t>
      </w:r>
      <w:r>
        <w:rPr>
          <w:rFonts w:eastAsia="Calibri"/>
        </w:rPr>
        <w:t xml:space="preserve"> O</w:t>
      </w:r>
      <w:r w:rsidRPr="00540CC3">
        <w:rPr>
          <w:rFonts w:eastAsia="Calibri"/>
        </w:rPr>
        <w:t>n a minimum of a quarterly basis</w:t>
      </w:r>
      <w:r>
        <w:rPr>
          <w:rFonts w:eastAsia="Calibri"/>
        </w:rPr>
        <w:t xml:space="preserve">, </w:t>
      </w:r>
      <w:r w:rsidRPr="0071496B">
        <w:rPr>
          <w:rFonts w:eastAsia="Calibri"/>
        </w:rPr>
        <w:t xml:space="preserve">develop and provide a report that shows </w:t>
      </w:r>
      <w:r>
        <w:rPr>
          <w:rFonts w:eastAsia="Calibri"/>
        </w:rPr>
        <w:t xml:space="preserve">the </w:t>
      </w:r>
      <w:r w:rsidR="00586F90">
        <w:rPr>
          <w:rFonts w:eastAsia="Calibri"/>
        </w:rPr>
        <w:t>Member</w:t>
      </w:r>
      <w:r>
        <w:rPr>
          <w:rFonts w:eastAsia="Calibri"/>
        </w:rPr>
        <w:t xml:space="preserve"> engagement results including but not limited to actual engagement results </w:t>
      </w:r>
      <w:r w:rsidRPr="0071496B">
        <w:rPr>
          <w:rFonts w:eastAsia="Calibri"/>
        </w:rPr>
        <w:t xml:space="preserve">and compare Plan experience with </w:t>
      </w:r>
      <w:r>
        <w:rPr>
          <w:rFonts w:eastAsia="Calibri"/>
        </w:rPr>
        <w:t>Vendor’s {</w:t>
      </w:r>
      <w:r w:rsidRPr="0071496B">
        <w:rPr>
          <w:rFonts w:eastAsia="Calibri"/>
        </w:rPr>
        <w:t>Contractor’s</w:t>
      </w:r>
      <w:r>
        <w:rPr>
          <w:rFonts w:eastAsia="Calibri"/>
        </w:rPr>
        <w:t>}</w:t>
      </w:r>
      <w:r w:rsidRPr="0071496B">
        <w:rPr>
          <w:rFonts w:eastAsia="Calibri"/>
        </w:rPr>
        <w:t xml:space="preserve"> book of business and other public sector clients</w:t>
      </w:r>
      <w:r>
        <w:rPr>
          <w:rFonts w:eastAsia="Calibri"/>
        </w:rPr>
        <w:t xml:space="preserve"> including comparisons to those similarly situated but without Navigation/Advocacy Services</w:t>
      </w:r>
      <w:r w:rsidRPr="0071496B">
        <w:rPr>
          <w:rFonts w:eastAsia="Calibri"/>
        </w:rPr>
        <w:t xml:space="preserve">. </w:t>
      </w:r>
      <w:r>
        <w:rPr>
          <w:rFonts w:eastAsia="Calibri"/>
        </w:rPr>
        <w:t>Vendors {</w:t>
      </w:r>
      <w:r w:rsidRPr="00540CC3">
        <w:rPr>
          <w:rFonts w:eastAsia="Calibri"/>
        </w:rPr>
        <w:t>Contractors</w:t>
      </w:r>
      <w:r w:rsidRPr="00DE615B">
        <w:rPr>
          <w:rFonts w:eastAsia="Calibri"/>
        </w:rPr>
        <w:t>}</w:t>
      </w:r>
      <w:r w:rsidRPr="00540CC3">
        <w:rPr>
          <w:rFonts w:eastAsia="Calibri"/>
        </w:rPr>
        <w:t xml:space="preserve"> </w:t>
      </w:r>
      <w:r>
        <w:rPr>
          <w:rFonts w:eastAsia="Calibri"/>
        </w:rPr>
        <w:t>shall</w:t>
      </w:r>
      <w:r w:rsidRPr="00540CC3">
        <w:rPr>
          <w:rFonts w:eastAsia="Calibri"/>
        </w:rPr>
        <w:t xml:space="preserve"> also have the ability to provide ad-hoc reports as necessary and ensure accessibility to DPB personnel for review and manipulation of claims data for generation of ad hoc reports</w:t>
      </w:r>
      <w:r>
        <w:rPr>
          <w:rFonts w:eastAsia="Calibri"/>
        </w:rPr>
        <w:t xml:space="preserve">; </w:t>
      </w:r>
    </w:p>
    <w:p w14:paraId="00CC43A8" w14:textId="77777777" w:rsidR="00315305" w:rsidRPr="0071496B" w:rsidRDefault="00315305" w:rsidP="00315305">
      <w:pPr>
        <w:rPr>
          <w:rFonts w:eastAsia="Calibri"/>
        </w:rPr>
      </w:pPr>
    </w:p>
    <w:p w14:paraId="374C3183" w14:textId="77777777" w:rsidR="00315305" w:rsidRDefault="00315305" w:rsidP="00315305">
      <w:pPr>
        <w:numPr>
          <w:ilvl w:val="0"/>
          <w:numId w:val="184"/>
        </w:numPr>
        <w:rPr>
          <w:rFonts w:eastAsia="Calibri"/>
        </w:rPr>
      </w:pPr>
      <w:r w:rsidRPr="0071496B">
        <w:rPr>
          <w:rFonts w:eastAsia="Calibri"/>
          <w:b/>
        </w:rPr>
        <w:t>Operations Report</w:t>
      </w:r>
      <w:r w:rsidRPr="0071496B">
        <w:rPr>
          <w:rFonts w:eastAsia="Calibri"/>
        </w:rPr>
        <w:t xml:space="preserve"> – On a daily basis, a report of plan enrollment that shows:</w:t>
      </w:r>
    </w:p>
    <w:p w14:paraId="01145240" w14:textId="77777777" w:rsidR="00315305" w:rsidRDefault="00315305" w:rsidP="00315305">
      <w:pPr>
        <w:pStyle w:val="ListParagraph"/>
        <w:rPr>
          <w:rFonts w:eastAsia="Calibri"/>
        </w:rPr>
      </w:pPr>
    </w:p>
    <w:p w14:paraId="03A41029" w14:textId="77777777" w:rsidR="00315305" w:rsidRPr="0071496B" w:rsidRDefault="00315305" w:rsidP="00315305">
      <w:pPr>
        <w:numPr>
          <w:ilvl w:val="1"/>
          <w:numId w:val="184"/>
        </w:numPr>
        <w:rPr>
          <w:rFonts w:eastAsia="Calibri"/>
        </w:rPr>
      </w:pPr>
      <w:r>
        <w:rPr>
          <w:rFonts w:eastAsia="Calibri"/>
        </w:rPr>
        <w:t>N</w:t>
      </w:r>
      <w:r w:rsidRPr="0071496B">
        <w:rPr>
          <w:rFonts w:eastAsia="Calibri"/>
        </w:rPr>
        <w:t>ightly enrollment updates of additions, changes and terminations;</w:t>
      </w:r>
    </w:p>
    <w:p w14:paraId="480C9D22" w14:textId="77777777" w:rsidR="00315305" w:rsidRPr="0071496B" w:rsidRDefault="00315305" w:rsidP="00315305">
      <w:pPr>
        <w:numPr>
          <w:ilvl w:val="1"/>
          <w:numId w:val="184"/>
        </w:numPr>
        <w:rPr>
          <w:rFonts w:eastAsia="Calibri"/>
        </w:rPr>
      </w:pPr>
      <w:r>
        <w:rPr>
          <w:rFonts w:eastAsia="Calibri"/>
        </w:rPr>
        <w:t>E</w:t>
      </w:r>
      <w:r w:rsidRPr="0071496B">
        <w:rPr>
          <w:rFonts w:eastAsia="Calibri"/>
        </w:rPr>
        <w:t>nrollment errors reported on a weekly or on an ad hoc basis; and</w:t>
      </w:r>
    </w:p>
    <w:p w14:paraId="26F4F515" w14:textId="77777777" w:rsidR="00315305" w:rsidRPr="002B7D5E" w:rsidRDefault="00315305" w:rsidP="00315305">
      <w:pPr>
        <w:numPr>
          <w:ilvl w:val="1"/>
          <w:numId w:val="184"/>
        </w:numPr>
        <w:rPr>
          <w:rFonts w:eastAsia="Calibri"/>
        </w:rPr>
      </w:pPr>
      <w:r>
        <w:rPr>
          <w:rFonts w:eastAsia="Calibri"/>
        </w:rPr>
        <w:t>R</w:t>
      </w:r>
      <w:r w:rsidRPr="0071496B">
        <w:rPr>
          <w:rFonts w:eastAsia="Calibri"/>
        </w:rPr>
        <w:t>esults of a quarterly audit of enrollment</w:t>
      </w:r>
      <w:r>
        <w:rPr>
          <w:rFonts w:eastAsia="Calibri"/>
        </w:rPr>
        <w:t>;</w:t>
      </w:r>
    </w:p>
    <w:p w14:paraId="1E6AE50C" w14:textId="77777777" w:rsidR="00315305" w:rsidRPr="0071496B" w:rsidRDefault="00315305" w:rsidP="00315305">
      <w:pPr>
        <w:ind w:left="1440"/>
        <w:rPr>
          <w:rFonts w:eastAsia="Calibri"/>
        </w:rPr>
      </w:pPr>
    </w:p>
    <w:p w14:paraId="05E1BC9A" w14:textId="77777777" w:rsidR="00315305" w:rsidRDefault="00315305" w:rsidP="00315305">
      <w:pPr>
        <w:numPr>
          <w:ilvl w:val="0"/>
          <w:numId w:val="184"/>
        </w:numPr>
        <w:rPr>
          <w:rFonts w:eastAsia="Calibri"/>
        </w:rPr>
      </w:pPr>
      <w:r w:rsidRPr="0071496B">
        <w:rPr>
          <w:rFonts w:eastAsia="Calibri"/>
          <w:b/>
        </w:rPr>
        <w:t>Annual Review</w:t>
      </w:r>
      <w:r w:rsidRPr="0071496B">
        <w:rPr>
          <w:rFonts w:eastAsia="Calibri"/>
        </w:rPr>
        <w:t xml:space="preserve"> – </w:t>
      </w:r>
      <w:r>
        <w:rPr>
          <w:rFonts w:eastAsia="Calibri"/>
        </w:rPr>
        <w:t xml:space="preserve">Annually, </w:t>
      </w:r>
      <w:r w:rsidR="00886639">
        <w:rPr>
          <w:rFonts w:eastAsia="Calibri"/>
        </w:rPr>
        <w:t xml:space="preserve">60 days </w:t>
      </w:r>
      <w:r>
        <w:rPr>
          <w:rFonts w:eastAsia="Calibri"/>
        </w:rPr>
        <w:t>a</w:t>
      </w:r>
      <w:r w:rsidRPr="0071496B">
        <w:rPr>
          <w:rFonts w:eastAsia="Calibri"/>
        </w:rPr>
        <w:t>fter the completion of each Calendar Year, the</w:t>
      </w:r>
      <w:r>
        <w:rPr>
          <w:rFonts w:eastAsia="Calibri"/>
        </w:rPr>
        <w:t xml:space="preserve"> Vendor {Contractor} shall</w:t>
      </w:r>
      <w:r w:rsidRPr="0071496B">
        <w:rPr>
          <w:rFonts w:eastAsia="Calibri"/>
        </w:rPr>
        <w:t xml:space="preserve"> meet with the </w:t>
      </w:r>
      <w:r>
        <w:rPr>
          <w:rFonts w:eastAsia="Calibri"/>
        </w:rPr>
        <w:t>SCM</w:t>
      </w:r>
      <w:r w:rsidRPr="0071496B">
        <w:rPr>
          <w:rFonts w:eastAsia="Calibri"/>
        </w:rPr>
        <w:t xml:space="preserve">, other State personnel, and consultants to review the Plan’s </w:t>
      </w:r>
      <w:r w:rsidR="00944998">
        <w:rPr>
          <w:rFonts w:eastAsia="Calibri"/>
        </w:rPr>
        <w:t>Claim</w:t>
      </w:r>
      <w:r w:rsidRPr="0071496B">
        <w:rPr>
          <w:rFonts w:eastAsia="Calibri"/>
        </w:rPr>
        <w:t xml:space="preserve"> experience. The review topics may include, but not be limited to, the following:</w:t>
      </w:r>
    </w:p>
    <w:p w14:paraId="400D1F1C" w14:textId="77777777" w:rsidR="00315305" w:rsidRPr="0071496B" w:rsidRDefault="00315305" w:rsidP="00315305">
      <w:pPr>
        <w:ind w:left="720"/>
        <w:rPr>
          <w:rFonts w:eastAsia="Calibri"/>
        </w:rPr>
      </w:pPr>
    </w:p>
    <w:p w14:paraId="526F53BB" w14:textId="77777777" w:rsidR="00315305" w:rsidRPr="0071496B" w:rsidRDefault="00315305" w:rsidP="00315305">
      <w:pPr>
        <w:numPr>
          <w:ilvl w:val="1"/>
          <w:numId w:val="184"/>
        </w:numPr>
        <w:rPr>
          <w:rFonts w:eastAsia="Calibri"/>
        </w:rPr>
      </w:pPr>
      <w:r w:rsidRPr="0071496B">
        <w:rPr>
          <w:rFonts w:eastAsia="Calibri"/>
        </w:rPr>
        <w:t>Medical management initiatives</w:t>
      </w:r>
      <w:r>
        <w:rPr>
          <w:rFonts w:eastAsia="Calibri"/>
        </w:rPr>
        <w:t>;</w:t>
      </w:r>
    </w:p>
    <w:p w14:paraId="13EC0F9E" w14:textId="77777777" w:rsidR="00315305" w:rsidRDefault="00315305" w:rsidP="00315305">
      <w:pPr>
        <w:numPr>
          <w:ilvl w:val="1"/>
          <w:numId w:val="184"/>
        </w:numPr>
        <w:rPr>
          <w:rFonts w:eastAsia="Calibri"/>
        </w:rPr>
      </w:pPr>
      <w:r w:rsidRPr="0071496B">
        <w:rPr>
          <w:rFonts w:eastAsia="Calibri"/>
        </w:rPr>
        <w:t xml:space="preserve">Summary by reporting division – Displays </w:t>
      </w:r>
      <w:r w:rsidR="00944998">
        <w:rPr>
          <w:rFonts w:eastAsia="Calibri"/>
        </w:rPr>
        <w:t>Claim</w:t>
      </w:r>
      <w:r w:rsidRPr="0071496B">
        <w:rPr>
          <w:rFonts w:eastAsia="Calibri"/>
        </w:rPr>
        <w:t xml:space="preserve">s </w:t>
      </w:r>
      <w:r w:rsidR="00A3736B">
        <w:rPr>
          <w:rFonts w:eastAsia="Calibri"/>
        </w:rPr>
        <w:t xml:space="preserve">incurred and estimated </w:t>
      </w:r>
      <w:proofErr w:type="spellStart"/>
      <w:r w:rsidR="00A3736B">
        <w:rPr>
          <w:rFonts w:eastAsia="Calibri"/>
        </w:rPr>
        <w:t>IBNP</w:t>
      </w:r>
      <w:proofErr w:type="spellEnd"/>
      <w:r w:rsidRPr="0071496B">
        <w:rPr>
          <w:rFonts w:eastAsia="Calibri"/>
        </w:rPr>
        <w:t xml:space="preserve"> by Programs delineated by State, Local Government and Local Education Employers</w:t>
      </w:r>
      <w:r>
        <w:rPr>
          <w:rFonts w:eastAsia="Calibri"/>
        </w:rPr>
        <w:t xml:space="preserve"> and by Actives, Early Retirees, and Medicare Retirees;</w:t>
      </w:r>
      <w:r w:rsidRPr="0071496B">
        <w:rPr>
          <w:rFonts w:eastAsia="Calibri"/>
        </w:rPr>
        <w:t xml:space="preserve"> </w:t>
      </w:r>
    </w:p>
    <w:p w14:paraId="621FDC57" w14:textId="77777777" w:rsidR="00A3736B" w:rsidRPr="00A3736B" w:rsidRDefault="00A3736B" w:rsidP="00A3736B">
      <w:pPr>
        <w:numPr>
          <w:ilvl w:val="1"/>
          <w:numId w:val="184"/>
        </w:numPr>
        <w:rPr>
          <w:rFonts w:eastAsia="Calibri"/>
        </w:rPr>
      </w:pPr>
      <w:r>
        <w:rPr>
          <w:rFonts w:eastAsia="Calibri"/>
        </w:rPr>
        <w:t>Summary of Medical trend recommendations delineated by State, Local Government, and Local Education Employers and by Actives, Early Retirees, and Medicare Retirees;</w:t>
      </w:r>
    </w:p>
    <w:p w14:paraId="7B54DB6E" w14:textId="77777777" w:rsidR="00315305" w:rsidRPr="0071496B" w:rsidRDefault="00315305" w:rsidP="00315305">
      <w:pPr>
        <w:numPr>
          <w:ilvl w:val="1"/>
          <w:numId w:val="184"/>
        </w:numPr>
        <w:rPr>
          <w:rFonts w:eastAsia="Calibri"/>
        </w:rPr>
      </w:pPr>
      <w:r w:rsidRPr="0071496B">
        <w:rPr>
          <w:rFonts w:eastAsia="Calibri"/>
        </w:rPr>
        <w:t>Claimant characteristics (demographics)</w:t>
      </w:r>
      <w:r>
        <w:rPr>
          <w:rFonts w:eastAsia="Calibri"/>
        </w:rPr>
        <w:t>;</w:t>
      </w:r>
    </w:p>
    <w:p w14:paraId="01730566" w14:textId="77777777" w:rsidR="00315305" w:rsidRPr="0071496B" w:rsidRDefault="00315305" w:rsidP="00315305">
      <w:pPr>
        <w:numPr>
          <w:ilvl w:val="1"/>
          <w:numId w:val="184"/>
        </w:numPr>
        <w:rPr>
          <w:rFonts w:eastAsia="Calibri"/>
        </w:rPr>
      </w:pPr>
      <w:r w:rsidRPr="0071496B">
        <w:rPr>
          <w:rFonts w:eastAsia="Calibri"/>
        </w:rPr>
        <w:t>Experience by diagnostic grouping, type of service, and claimant cost by age/gender</w:t>
      </w:r>
      <w:r>
        <w:rPr>
          <w:rFonts w:eastAsia="Calibri"/>
        </w:rPr>
        <w:t>;</w:t>
      </w:r>
    </w:p>
    <w:p w14:paraId="34A2C60A" w14:textId="77777777" w:rsidR="00315305" w:rsidRPr="0071496B" w:rsidRDefault="00315305" w:rsidP="00315305">
      <w:pPr>
        <w:numPr>
          <w:ilvl w:val="1"/>
          <w:numId w:val="184"/>
        </w:numPr>
        <w:rPr>
          <w:rFonts w:eastAsia="Calibri"/>
        </w:rPr>
      </w:pPr>
      <w:r w:rsidRPr="0071496B">
        <w:rPr>
          <w:rFonts w:eastAsia="Calibri"/>
        </w:rPr>
        <w:t xml:space="preserve">Large </w:t>
      </w:r>
      <w:r w:rsidR="00944998">
        <w:rPr>
          <w:rFonts w:eastAsia="Calibri"/>
        </w:rPr>
        <w:t>Claim</w:t>
      </w:r>
      <w:r w:rsidRPr="0071496B">
        <w:rPr>
          <w:rFonts w:eastAsia="Calibri"/>
        </w:rPr>
        <w:t>s report (&gt;$</w:t>
      </w:r>
      <w:r w:rsidR="00A3736B">
        <w:rPr>
          <w:rFonts w:eastAsia="Calibri"/>
        </w:rPr>
        <w:t>25</w:t>
      </w:r>
      <w:r>
        <w:rPr>
          <w:rFonts w:eastAsia="Calibri"/>
        </w:rPr>
        <w:t>0</w:t>
      </w:r>
      <w:r w:rsidRPr="0071496B">
        <w:rPr>
          <w:rFonts w:eastAsia="Calibri"/>
        </w:rPr>
        <w:t>,000)</w:t>
      </w:r>
      <w:r>
        <w:rPr>
          <w:rFonts w:eastAsia="Calibri"/>
        </w:rPr>
        <w:t xml:space="preserve">; and </w:t>
      </w:r>
    </w:p>
    <w:p w14:paraId="63943903" w14:textId="77777777" w:rsidR="00315305" w:rsidRDefault="00315305" w:rsidP="00315305">
      <w:pPr>
        <w:numPr>
          <w:ilvl w:val="1"/>
          <w:numId w:val="184"/>
        </w:numPr>
        <w:rPr>
          <w:rFonts w:eastAsia="Calibri"/>
        </w:rPr>
      </w:pPr>
      <w:r w:rsidRPr="0071496B">
        <w:rPr>
          <w:rFonts w:eastAsia="Calibri"/>
        </w:rPr>
        <w:t xml:space="preserve">Plan utilization compared to </w:t>
      </w:r>
      <w:r>
        <w:rPr>
          <w:rFonts w:eastAsia="Calibri"/>
        </w:rPr>
        <w:t>Vendor’s {</w:t>
      </w:r>
      <w:r w:rsidRPr="0071496B">
        <w:rPr>
          <w:rFonts w:eastAsia="Calibri"/>
        </w:rPr>
        <w:t>Contractor’s</w:t>
      </w:r>
      <w:r>
        <w:rPr>
          <w:rFonts w:eastAsia="Calibri"/>
        </w:rPr>
        <w:t>}</w:t>
      </w:r>
      <w:r w:rsidRPr="0071496B">
        <w:rPr>
          <w:rFonts w:eastAsia="Calibri"/>
        </w:rPr>
        <w:t xml:space="preserve"> book of business</w:t>
      </w:r>
      <w:r>
        <w:rPr>
          <w:rFonts w:eastAsia="Calibri"/>
        </w:rPr>
        <w:t xml:space="preserve"> and other public sector clients; and </w:t>
      </w:r>
    </w:p>
    <w:p w14:paraId="485C0317" w14:textId="77777777" w:rsidR="00315305" w:rsidRPr="00307202" w:rsidRDefault="00315305" w:rsidP="00315305">
      <w:pPr>
        <w:numPr>
          <w:ilvl w:val="1"/>
          <w:numId w:val="184"/>
        </w:numPr>
        <w:rPr>
          <w:rFonts w:eastAsia="Calibri"/>
        </w:rPr>
      </w:pPr>
      <w:r w:rsidRPr="00307202">
        <w:rPr>
          <w:rFonts w:eastAsia="Calibri"/>
        </w:rPr>
        <w:t xml:space="preserve">Effectiveness of </w:t>
      </w:r>
      <w:r w:rsidR="00A3736B">
        <w:rPr>
          <w:rFonts w:eastAsia="Calibri"/>
        </w:rPr>
        <w:t>Case</w:t>
      </w:r>
      <w:r w:rsidRPr="00307202">
        <w:rPr>
          <w:rFonts w:eastAsia="Calibri"/>
        </w:rPr>
        <w:t xml:space="preserve">, </w:t>
      </w:r>
      <w:r w:rsidR="00A3736B">
        <w:rPr>
          <w:rFonts w:eastAsia="Calibri"/>
        </w:rPr>
        <w:t>D</w:t>
      </w:r>
      <w:r w:rsidRPr="00307202">
        <w:rPr>
          <w:rFonts w:eastAsia="Calibri"/>
        </w:rPr>
        <w:t xml:space="preserve">isease and </w:t>
      </w:r>
      <w:r w:rsidR="00A3736B">
        <w:rPr>
          <w:rFonts w:eastAsia="Calibri"/>
        </w:rPr>
        <w:t>U</w:t>
      </w:r>
      <w:r w:rsidRPr="00307202">
        <w:rPr>
          <w:rFonts w:eastAsia="Calibri"/>
        </w:rPr>
        <w:t>tilization management programs.</w:t>
      </w:r>
    </w:p>
    <w:p w14:paraId="0CEF672B" w14:textId="77777777" w:rsidR="00315305" w:rsidRPr="0071496B" w:rsidRDefault="00315305" w:rsidP="00315305">
      <w:pPr>
        <w:rPr>
          <w:rFonts w:eastAsia="Calibri"/>
        </w:rPr>
      </w:pPr>
    </w:p>
    <w:p w14:paraId="57559FFB" w14:textId="77777777" w:rsidR="00315305" w:rsidRPr="00C711E7" w:rsidRDefault="00315305" w:rsidP="00315305">
      <w:pPr>
        <w:numPr>
          <w:ilvl w:val="0"/>
          <w:numId w:val="184"/>
        </w:numPr>
        <w:rPr>
          <w:rFonts w:eastAsia="Calibri"/>
          <w:b/>
        </w:rPr>
      </w:pPr>
      <w:r w:rsidRPr="0071496B">
        <w:rPr>
          <w:rFonts w:eastAsia="Calibri"/>
          <w:b/>
        </w:rPr>
        <w:t>Quarterly Performance</w:t>
      </w:r>
      <w:r w:rsidR="003B1149">
        <w:rPr>
          <w:rFonts w:eastAsia="Calibri"/>
          <w:b/>
        </w:rPr>
        <w:t xml:space="preserve"> Reporting</w:t>
      </w:r>
      <w:r w:rsidRPr="0071496B">
        <w:rPr>
          <w:rFonts w:eastAsia="Calibri"/>
          <w:b/>
        </w:rPr>
        <w:t xml:space="preserve"> </w:t>
      </w:r>
      <w:r w:rsidRPr="0071496B">
        <w:rPr>
          <w:rFonts w:eastAsia="Calibri"/>
        </w:rPr>
        <w:t>–</w:t>
      </w:r>
      <w:r w:rsidRPr="0071496B">
        <w:rPr>
          <w:rFonts w:eastAsia="Calibri"/>
          <w:b/>
        </w:rPr>
        <w:t xml:space="preserve"> </w:t>
      </w:r>
      <w:r>
        <w:rPr>
          <w:rFonts w:eastAsia="Calibri"/>
        </w:rPr>
        <w:t>R</w:t>
      </w:r>
      <w:r w:rsidRPr="0071496B">
        <w:rPr>
          <w:rFonts w:eastAsia="Calibri"/>
        </w:rPr>
        <w:t xml:space="preserve">eport in a manner established by DPB on all Performance </w:t>
      </w:r>
      <w:r w:rsidR="007E1804">
        <w:rPr>
          <w:rFonts w:eastAsia="Calibri"/>
        </w:rPr>
        <w:t>Standards</w:t>
      </w:r>
      <w:r w:rsidRPr="0071496B">
        <w:rPr>
          <w:rFonts w:eastAsia="Calibri"/>
        </w:rPr>
        <w:t>.</w:t>
      </w:r>
      <w:r w:rsidR="00BA5306">
        <w:rPr>
          <w:rFonts w:eastAsia="Calibri"/>
        </w:rPr>
        <w:t xml:space="preserve">  Vendor {Contractor} shall provide detailed reporting, 45 days after the end of the quarter, necessary for DPB or any designee chosen by DPB to independently evaluate Performance results.</w:t>
      </w:r>
    </w:p>
    <w:p w14:paraId="0AE74557" w14:textId="77777777" w:rsidR="007E1804" w:rsidRPr="00C711E7" w:rsidRDefault="007E1804" w:rsidP="00C711E7">
      <w:pPr>
        <w:ind w:left="720"/>
        <w:rPr>
          <w:rFonts w:eastAsia="Calibri"/>
          <w:b/>
        </w:rPr>
      </w:pPr>
    </w:p>
    <w:p w14:paraId="655BD652" w14:textId="2B9721AF" w:rsidR="007E1804" w:rsidRPr="00AF7D52" w:rsidRDefault="007E1804" w:rsidP="007E1804">
      <w:pPr>
        <w:numPr>
          <w:ilvl w:val="0"/>
          <w:numId w:val="184"/>
        </w:numPr>
        <w:rPr>
          <w:rFonts w:eastAsia="Calibri"/>
          <w:b/>
        </w:rPr>
      </w:pPr>
      <w:r>
        <w:rPr>
          <w:rFonts w:eastAsia="Calibri"/>
          <w:b/>
        </w:rPr>
        <w:t>Medical ROI and Claim Target Guarantee</w:t>
      </w:r>
      <w:r w:rsidRPr="0071496B">
        <w:rPr>
          <w:rFonts w:eastAsia="Calibri"/>
          <w:b/>
        </w:rPr>
        <w:t xml:space="preserve"> </w:t>
      </w:r>
      <w:r w:rsidR="003B1149">
        <w:rPr>
          <w:rFonts w:eastAsia="Calibri"/>
          <w:b/>
        </w:rPr>
        <w:t xml:space="preserve">Reporting </w:t>
      </w:r>
      <w:r w:rsidRPr="0071496B">
        <w:rPr>
          <w:rFonts w:eastAsia="Calibri"/>
        </w:rPr>
        <w:t>–</w:t>
      </w:r>
      <w:r w:rsidRPr="0071496B">
        <w:rPr>
          <w:rFonts w:eastAsia="Calibri"/>
          <w:b/>
        </w:rPr>
        <w:t xml:space="preserve"> </w:t>
      </w:r>
      <w:r>
        <w:rPr>
          <w:rFonts w:eastAsia="Calibri"/>
        </w:rPr>
        <w:t>R</w:t>
      </w:r>
      <w:r w:rsidRPr="0071496B">
        <w:rPr>
          <w:rFonts w:eastAsia="Calibri"/>
        </w:rPr>
        <w:t xml:space="preserve">eport in a manner established by DPB on all </w:t>
      </w:r>
      <w:r>
        <w:rPr>
          <w:rFonts w:eastAsia="Calibri"/>
        </w:rPr>
        <w:t>guarantees including Medical ROI and Claim Target Guarantee</w:t>
      </w:r>
      <w:r w:rsidRPr="0071496B">
        <w:rPr>
          <w:rFonts w:eastAsia="Calibri"/>
        </w:rPr>
        <w:t>.</w:t>
      </w:r>
      <w:r>
        <w:rPr>
          <w:rFonts w:eastAsia="Calibri"/>
        </w:rPr>
        <w:t xml:space="preserve">  Vendor {Contractor} shall provide detailed reporting, 45 days after the end of the quarter</w:t>
      </w:r>
      <w:r w:rsidR="00B7234C">
        <w:rPr>
          <w:rFonts w:eastAsia="Calibri"/>
        </w:rPr>
        <w:t xml:space="preserve"> and annually</w:t>
      </w:r>
      <w:r>
        <w:rPr>
          <w:rFonts w:eastAsia="Calibri"/>
        </w:rPr>
        <w:t>, necessary for DPB or any designee chosen by DPB to independently evaluate results.</w:t>
      </w:r>
    </w:p>
    <w:p w14:paraId="1271F7E9" w14:textId="77777777" w:rsidR="00AF7D52" w:rsidRPr="00AF7D52" w:rsidRDefault="00AF7D52" w:rsidP="00AF7D52">
      <w:pPr>
        <w:ind w:left="720"/>
        <w:rPr>
          <w:rFonts w:eastAsia="Calibri"/>
          <w:b/>
        </w:rPr>
      </w:pPr>
    </w:p>
    <w:p w14:paraId="007739D4" w14:textId="77777777" w:rsidR="00AF7D52" w:rsidRDefault="00AF7D52" w:rsidP="00AF7D52">
      <w:pPr>
        <w:pStyle w:val="ListParagraph"/>
        <w:numPr>
          <w:ilvl w:val="0"/>
          <w:numId w:val="184"/>
        </w:numPr>
        <w:rPr>
          <w:rFonts w:eastAsia="Calibri"/>
        </w:rPr>
      </w:pPr>
      <w:r w:rsidRPr="00AF7D52">
        <w:rPr>
          <w:rFonts w:eastAsia="Calibri"/>
          <w:b/>
        </w:rPr>
        <w:t xml:space="preserve">Quarterly Reporting on Clinical Programs </w:t>
      </w:r>
      <w:r w:rsidRPr="00AF7D52">
        <w:rPr>
          <w:rFonts w:eastAsia="Calibri"/>
        </w:rPr>
        <w:t>–</w:t>
      </w:r>
      <w:r w:rsidRPr="00AF7D52">
        <w:rPr>
          <w:rFonts w:eastAsia="Calibri"/>
          <w:b/>
        </w:rPr>
        <w:t xml:space="preserve"> </w:t>
      </w:r>
      <w:r w:rsidRPr="00AF7D52">
        <w:rPr>
          <w:rFonts w:eastAsia="Calibri"/>
        </w:rPr>
        <w:t xml:space="preserve">Report in a manner established by DPB on all clinical programs and related engagement of DPB Members.  Vendor {Contractor} shall provide detailed reporting, 45 days after the end of the quarter, necessary for DPB or any designee chosen by DPB to independently evaluate the report. </w:t>
      </w:r>
    </w:p>
    <w:p w14:paraId="3940657C" w14:textId="77777777" w:rsidR="00AF7D52" w:rsidRPr="00AF7D52" w:rsidRDefault="00AF7D52" w:rsidP="00AF7D52">
      <w:pPr>
        <w:pStyle w:val="ListParagraph"/>
        <w:rPr>
          <w:rFonts w:eastAsia="Calibri"/>
        </w:rPr>
      </w:pPr>
    </w:p>
    <w:p w14:paraId="1A65A97D" w14:textId="77777777" w:rsidR="00AF7D52" w:rsidRPr="00AF7D52" w:rsidRDefault="00AF7D52" w:rsidP="00AF7D52">
      <w:pPr>
        <w:pStyle w:val="ListParagraph"/>
        <w:numPr>
          <w:ilvl w:val="0"/>
          <w:numId w:val="184"/>
        </w:numPr>
        <w:rPr>
          <w:rFonts w:eastAsia="Calibri"/>
        </w:rPr>
      </w:pPr>
      <w:r w:rsidRPr="00AF7D52">
        <w:rPr>
          <w:rFonts w:eastAsia="Calibri"/>
        </w:rPr>
        <w:t xml:space="preserve">Vendors shall provide monthly reporting of all inadvertent out-of-network services broken down by individual Claims, total dollars requested, and status of outstanding Claim; in accordance with </w:t>
      </w:r>
      <w:proofErr w:type="spellStart"/>
      <w:r w:rsidRPr="00AF7D52">
        <w:rPr>
          <w:rFonts w:eastAsia="Calibri"/>
        </w:rPr>
        <w:t>P.L</w:t>
      </w:r>
      <w:proofErr w:type="spellEnd"/>
      <w:r w:rsidRPr="00AF7D52">
        <w:rPr>
          <w:rFonts w:eastAsia="Calibri"/>
        </w:rPr>
        <w:t xml:space="preserve">. 2018, CH. 32. </w:t>
      </w:r>
    </w:p>
    <w:p w14:paraId="6E6E8B6E" w14:textId="77777777" w:rsidR="00315305" w:rsidRPr="0071496B" w:rsidRDefault="00315305" w:rsidP="00315305">
      <w:pPr>
        <w:ind w:left="1080"/>
        <w:rPr>
          <w:rFonts w:eastAsia="Calibri"/>
        </w:rPr>
      </w:pPr>
    </w:p>
    <w:p w14:paraId="21E7EA28" w14:textId="77777777" w:rsidR="00315305" w:rsidRPr="0071496B" w:rsidRDefault="00315305" w:rsidP="00E522E2">
      <w:pPr>
        <w:pStyle w:val="Heading3"/>
        <w:rPr>
          <w:rFonts w:eastAsia="Calibri"/>
        </w:rPr>
      </w:pPr>
      <w:bookmarkStart w:id="353" w:name="_Toc535219543"/>
      <w:bookmarkStart w:id="354" w:name="_Toc3964653"/>
      <w:r w:rsidRPr="0071496B">
        <w:rPr>
          <w:rFonts w:eastAsia="Calibri"/>
        </w:rPr>
        <w:t>financial reports</w:t>
      </w:r>
      <w:bookmarkEnd w:id="353"/>
      <w:bookmarkEnd w:id="354"/>
    </w:p>
    <w:p w14:paraId="590EC949" w14:textId="77777777" w:rsidR="00315305" w:rsidRPr="0071496B" w:rsidRDefault="00315305" w:rsidP="00315305">
      <w:pPr>
        <w:rPr>
          <w:rFonts w:eastAsia="Calibri"/>
        </w:rPr>
      </w:pPr>
    </w:p>
    <w:p w14:paraId="274CDDAC" w14:textId="77777777" w:rsidR="00315305" w:rsidRPr="0071496B" w:rsidRDefault="00315305" w:rsidP="00315305">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financial reports as follows:</w:t>
      </w:r>
    </w:p>
    <w:p w14:paraId="4AE0D564" w14:textId="77777777" w:rsidR="00315305" w:rsidRPr="0071496B" w:rsidRDefault="00315305" w:rsidP="00315305">
      <w:pPr>
        <w:ind w:left="720"/>
        <w:rPr>
          <w:rFonts w:eastAsia="Calibri"/>
        </w:rPr>
      </w:pPr>
    </w:p>
    <w:p w14:paraId="2E67493A" w14:textId="77777777" w:rsidR="00315305" w:rsidRPr="00AF1F1D" w:rsidRDefault="00315305" w:rsidP="00C711E7">
      <w:pPr>
        <w:ind w:left="720"/>
        <w:rPr>
          <w:rFonts w:eastAsia="Calibri"/>
          <w:b/>
        </w:rPr>
      </w:pPr>
      <w:r w:rsidRPr="0071496B">
        <w:rPr>
          <w:rFonts w:eastAsia="Calibri"/>
          <w:b/>
        </w:rPr>
        <w:t xml:space="preserve">Annual Reports </w:t>
      </w:r>
      <w:r w:rsidRPr="0071496B">
        <w:rPr>
          <w:rFonts w:eastAsia="Calibri"/>
        </w:rPr>
        <w:t>–</w:t>
      </w:r>
      <w:r>
        <w:rPr>
          <w:rFonts w:eastAsia="Calibri"/>
        </w:rPr>
        <w:t xml:space="preserve"> P</w:t>
      </w:r>
      <w:r w:rsidRPr="0071496B">
        <w:rPr>
          <w:rFonts w:eastAsia="Calibri"/>
        </w:rPr>
        <w:t xml:space="preserve">rovide an estimate </w:t>
      </w:r>
      <w:r>
        <w:rPr>
          <w:rFonts w:eastAsia="Calibri"/>
        </w:rPr>
        <w:t xml:space="preserve">of </w:t>
      </w:r>
      <w:r w:rsidR="00DF7F5C">
        <w:rPr>
          <w:rFonts w:eastAsia="Calibri"/>
        </w:rPr>
        <w:t>A</w:t>
      </w:r>
      <w:r w:rsidRPr="0071496B">
        <w:rPr>
          <w:rFonts w:eastAsia="Calibri"/>
        </w:rPr>
        <w:t xml:space="preserve">dministrative </w:t>
      </w:r>
      <w:r w:rsidR="00DF7F5C">
        <w:rPr>
          <w:rFonts w:eastAsia="Calibri"/>
        </w:rPr>
        <w:t>F</w:t>
      </w:r>
      <w:r w:rsidRPr="0071496B">
        <w:rPr>
          <w:rFonts w:eastAsia="Calibri"/>
        </w:rPr>
        <w:t>ees</w:t>
      </w:r>
      <w:r w:rsidR="00A3736B">
        <w:rPr>
          <w:rFonts w:eastAsia="Calibri"/>
        </w:rPr>
        <w:t xml:space="preserve"> separately for each </w:t>
      </w:r>
      <w:r w:rsidR="00DF7F5C">
        <w:rPr>
          <w:rFonts w:eastAsia="Calibri"/>
        </w:rPr>
        <w:t>A</w:t>
      </w:r>
      <w:r w:rsidR="00A3736B">
        <w:rPr>
          <w:rFonts w:eastAsia="Calibri"/>
        </w:rPr>
        <w:t xml:space="preserve">dministrative </w:t>
      </w:r>
      <w:r w:rsidR="00DF7F5C">
        <w:rPr>
          <w:rFonts w:eastAsia="Calibri"/>
        </w:rPr>
        <w:t>F</w:t>
      </w:r>
      <w:r w:rsidR="00A3736B">
        <w:rPr>
          <w:rFonts w:eastAsia="Calibri"/>
        </w:rPr>
        <w:t>ee component</w:t>
      </w:r>
      <w:r w:rsidRPr="0071496B">
        <w:rPr>
          <w:rFonts w:eastAsia="Calibri"/>
        </w:rPr>
        <w:t xml:space="preserve"> as of June 30 of each year.  The reports and estimate </w:t>
      </w:r>
      <w:r>
        <w:rPr>
          <w:rFonts w:eastAsia="Calibri"/>
        </w:rPr>
        <w:t>shall</w:t>
      </w:r>
      <w:r w:rsidRPr="0071496B">
        <w:rPr>
          <w:rFonts w:eastAsia="Calibri"/>
        </w:rPr>
        <w:t xml:space="preserve"> be broken down between State and participating Local Government and Local Education Employers</w:t>
      </w:r>
      <w:r w:rsidR="00A3736B">
        <w:rPr>
          <w:rFonts w:eastAsia="Calibri"/>
        </w:rPr>
        <w:t xml:space="preserve"> (separately by Active, Early Retiree, and Medicare Retiree)</w:t>
      </w:r>
      <w:r w:rsidR="00A3736B" w:rsidRPr="0071496B">
        <w:rPr>
          <w:rFonts w:eastAsia="Calibri"/>
        </w:rPr>
        <w:t xml:space="preserve"> </w:t>
      </w:r>
      <w:r w:rsidRPr="0071496B">
        <w:rPr>
          <w:rFonts w:eastAsia="Calibri"/>
        </w:rPr>
        <w:t xml:space="preserve">and provided to the Commissions by June 20 of each year. Bank reconciliation and other related reports are the </w:t>
      </w:r>
      <w:r>
        <w:rPr>
          <w:rFonts w:eastAsia="Calibri"/>
        </w:rPr>
        <w:t>Vendor’s {</w:t>
      </w:r>
      <w:r w:rsidRPr="0071496B">
        <w:rPr>
          <w:rFonts w:eastAsia="Calibri"/>
        </w:rPr>
        <w:t>Contractor’s</w:t>
      </w:r>
      <w:r>
        <w:rPr>
          <w:rFonts w:eastAsia="Calibri"/>
        </w:rPr>
        <w:t>}</w:t>
      </w:r>
      <w:r w:rsidRPr="0071496B">
        <w:rPr>
          <w:rFonts w:eastAsia="Calibri"/>
        </w:rPr>
        <w:t xml:space="preserve"> responsibility. </w:t>
      </w:r>
    </w:p>
    <w:p w14:paraId="4B70FF20" w14:textId="77777777" w:rsidR="00315305" w:rsidRDefault="00315305" w:rsidP="00315305">
      <w:pPr>
        <w:ind w:left="720"/>
        <w:rPr>
          <w:rFonts w:eastAsia="Calibri"/>
        </w:rPr>
      </w:pPr>
    </w:p>
    <w:p w14:paraId="48F84C49" w14:textId="77777777" w:rsidR="00315305" w:rsidRPr="0071496B" w:rsidRDefault="00315305" w:rsidP="00315305">
      <w:pPr>
        <w:rPr>
          <w:rFonts w:ascii="dpcmh" w:eastAsia="Calibri" w:hAnsi="dpcmh"/>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w:t>
      </w:r>
      <w:r>
        <w:rPr>
          <w:rFonts w:eastAsia="Calibri"/>
        </w:rPr>
        <w:t>shall</w:t>
      </w:r>
      <w:r w:rsidRPr="0071496B">
        <w:rPr>
          <w:rFonts w:eastAsia="Calibri"/>
        </w:rPr>
        <w:t xml:space="preserve"> comply with the State of New Jersey Unclaimed Property laws and regulations in regard to escheated unclaimed monies and provide DPB with an annual report identifying any outstanding checks more than twelve months from the date of issue. The report </w:t>
      </w:r>
      <w:r>
        <w:rPr>
          <w:rFonts w:eastAsia="Calibri"/>
        </w:rPr>
        <w:t>shall</w:t>
      </w:r>
      <w:r w:rsidRPr="0071496B">
        <w:rPr>
          <w:rFonts w:eastAsia="Calibri"/>
        </w:rPr>
        <w:t xml:space="preserve"> be used for escheat purposes and should conform to the reporting formats required by the State’s Unclaimed Property Unit.</w:t>
      </w:r>
    </w:p>
    <w:p w14:paraId="7893684E" w14:textId="77777777" w:rsidR="00315305" w:rsidRPr="00C9359D" w:rsidRDefault="00315305" w:rsidP="00315305">
      <w:pPr>
        <w:pStyle w:val="BodyText"/>
        <w:keepNext/>
        <w:ind w:left="0" w:right="86"/>
        <w:rPr>
          <w:rFonts w:eastAsia="MS Mincho" w:cs="Arial"/>
          <w:bCs/>
          <w:sz w:val="22"/>
          <w:szCs w:val="22"/>
        </w:rPr>
      </w:pPr>
    </w:p>
    <w:p w14:paraId="4A1565BB" w14:textId="77777777" w:rsidR="002820BF" w:rsidRDefault="002820BF">
      <w:pPr>
        <w:pStyle w:val="Heading3"/>
      </w:pPr>
      <w:bookmarkStart w:id="355" w:name="_Toc3964654"/>
      <w:r>
        <w:t>FINANCIAL GUARANTEES</w:t>
      </w:r>
      <w:bookmarkEnd w:id="355"/>
    </w:p>
    <w:p w14:paraId="31EC9844" w14:textId="77777777" w:rsidR="002820BF" w:rsidRDefault="002820BF" w:rsidP="007C6CD9"/>
    <w:p w14:paraId="5C9A40AB" w14:textId="77777777" w:rsidR="00BA5306" w:rsidRDefault="00BA5306" w:rsidP="00BA5306">
      <w:pPr>
        <w:rPr>
          <w:rFonts w:eastAsia="Calibri"/>
        </w:rPr>
      </w:pPr>
      <w:r w:rsidRPr="00A129E5">
        <w:rPr>
          <w:rFonts w:eastAsia="Calibri"/>
        </w:rPr>
        <w:t xml:space="preserve">The </w:t>
      </w:r>
      <w:r>
        <w:rPr>
          <w:rFonts w:eastAsia="Calibri"/>
        </w:rPr>
        <w:t>Vendor {</w:t>
      </w:r>
      <w:r w:rsidRPr="00A129E5">
        <w:rPr>
          <w:rFonts w:eastAsia="Calibri"/>
        </w:rPr>
        <w:t>Contractor</w:t>
      </w:r>
      <w:r>
        <w:rPr>
          <w:rFonts w:eastAsia="Calibri"/>
        </w:rPr>
        <w:t>}</w:t>
      </w:r>
      <w:r w:rsidRPr="00A129E5">
        <w:rPr>
          <w:rFonts w:eastAsia="Calibri"/>
        </w:rPr>
        <w:t xml:space="preserve"> </w:t>
      </w:r>
      <w:r>
        <w:rPr>
          <w:rFonts w:eastAsia="Calibri"/>
        </w:rPr>
        <w:t>shall</w:t>
      </w:r>
      <w:r w:rsidRPr="00A129E5">
        <w:rPr>
          <w:rFonts w:eastAsia="Calibri"/>
        </w:rPr>
        <w:t xml:space="preserve"> </w:t>
      </w:r>
      <w:r>
        <w:rPr>
          <w:rFonts w:eastAsia="Calibri"/>
        </w:rPr>
        <w:t xml:space="preserve">provide the </w:t>
      </w:r>
      <w:r w:rsidRPr="0071496B">
        <w:rPr>
          <w:rFonts w:eastAsia="Calibri"/>
        </w:rPr>
        <w:t xml:space="preserve">financial </w:t>
      </w:r>
      <w:r>
        <w:rPr>
          <w:rFonts w:eastAsia="Calibri"/>
        </w:rPr>
        <w:t>guarantees</w:t>
      </w:r>
      <w:r w:rsidRPr="0071496B">
        <w:rPr>
          <w:rFonts w:eastAsia="Calibri"/>
        </w:rPr>
        <w:t xml:space="preserve"> as follows:</w:t>
      </w:r>
    </w:p>
    <w:p w14:paraId="24AFC367" w14:textId="77777777" w:rsidR="003C0A5C" w:rsidRDefault="003C0A5C" w:rsidP="002820BF">
      <w:pPr>
        <w:pStyle w:val="BodyText"/>
        <w:keepNext/>
        <w:ind w:left="0" w:right="86"/>
        <w:rPr>
          <w:rFonts w:eastAsia="MS Mincho" w:cs="Arial"/>
          <w:b/>
          <w:bCs/>
          <w:sz w:val="22"/>
          <w:szCs w:val="22"/>
          <w:u w:val="single"/>
          <w:lang w:val="en-US"/>
        </w:rPr>
      </w:pPr>
    </w:p>
    <w:p w14:paraId="05E813BF" w14:textId="77777777" w:rsidR="002820BF" w:rsidRPr="00286AD5" w:rsidRDefault="002820BF" w:rsidP="002820BF">
      <w:pPr>
        <w:pStyle w:val="BodyText"/>
        <w:keepNext/>
        <w:ind w:left="0" w:right="86"/>
        <w:rPr>
          <w:rFonts w:eastAsia="MS Mincho" w:cs="Arial"/>
          <w:b/>
          <w:bCs/>
          <w:sz w:val="22"/>
          <w:szCs w:val="22"/>
          <w:u w:val="single"/>
        </w:rPr>
      </w:pPr>
      <w:r w:rsidRPr="00286AD5">
        <w:rPr>
          <w:rFonts w:eastAsia="MS Mincho" w:cs="Arial"/>
          <w:b/>
          <w:bCs/>
          <w:sz w:val="22"/>
          <w:szCs w:val="22"/>
          <w:u w:val="single"/>
        </w:rPr>
        <w:t xml:space="preserve">The following types of guarantees </w:t>
      </w:r>
      <w:r w:rsidRPr="00286AD5">
        <w:rPr>
          <w:rFonts w:eastAsia="MS Mincho" w:cs="Arial"/>
          <w:b/>
          <w:bCs/>
          <w:sz w:val="22"/>
          <w:szCs w:val="22"/>
          <w:u w:val="single"/>
          <w:lang w:val="en-US"/>
        </w:rPr>
        <w:t>are applicable to Part 2: Navigation/</w:t>
      </w:r>
      <w:r w:rsidR="007911A7">
        <w:rPr>
          <w:rFonts w:eastAsia="MS Mincho" w:cs="Arial"/>
          <w:b/>
          <w:bCs/>
          <w:sz w:val="22"/>
          <w:szCs w:val="22"/>
          <w:u w:val="single"/>
          <w:lang w:val="en-US"/>
        </w:rPr>
        <w:t>A</w:t>
      </w:r>
      <w:r w:rsidRPr="00286AD5">
        <w:rPr>
          <w:rFonts w:eastAsia="MS Mincho" w:cs="Arial"/>
          <w:b/>
          <w:bCs/>
          <w:sz w:val="22"/>
          <w:szCs w:val="22"/>
          <w:u w:val="single"/>
          <w:lang w:val="en-US"/>
        </w:rPr>
        <w:t>dvocacy of this Blanket P.O.</w:t>
      </w:r>
      <w:r w:rsidRPr="00286AD5">
        <w:rPr>
          <w:rFonts w:eastAsia="MS Mincho" w:cs="Arial"/>
          <w:b/>
          <w:bCs/>
          <w:sz w:val="22"/>
          <w:szCs w:val="22"/>
          <w:u w:val="single"/>
        </w:rPr>
        <w:t xml:space="preserve"> </w:t>
      </w:r>
    </w:p>
    <w:p w14:paraId="334A4B3F" w14:textId="77777777" w:rsidR="003C0A5C" w:rsidRDefault="003C0A5C" w:rsidP="002820BF">
      <w:pPr>
        <w:pStyle w:val="BodyText"/>
        <w:keepNext/>
        <w:ind w:left="0" w:right="86"/>
        <w:rPr>
          <w:rFonts w:eastAsia="MS Mincho" w:cs="Arial"/>
          <w:bCs/>
          <w:szCs w:val="22"/>
        </w:rPr>
      </w:pPr>
    </w:p>
    <w:p w14:paraId="443586F4" w14:textId="77777777" w:rsidR="002820BF" w:rsidRDefault="003C0A5C" w:rsidP="002820BF">
      <w:pPr>
        <w:pStyle w:val="BodyText"/>
        <w:keepNext/>
        <w:ind w:left="0" w:right="86"/>
        <w:rPr>
          <w:sz w:val="22"/>
          <w:szCs w:val="22"/>
        </w:rPr>
      </w:pPr>
      <w:r>
        <w:rPr>
          <w:sz w:val="22"/>
          <w:szCs w:val="22"/>
          <w:lang w:val="en-US"/>
        </w:rPr>
        <w:t xml:space="preserve">Medical ROI and Claim Target Guarantee - </w:t>
      </w:r>
      <w:r w:rsidR="002820BF">
        <w:rPr>
          <w:sz w:val="22"/>
          <w:szCs w:val="22"/>
        </w:rPr>
        <w:t xml:space="preserve">The </w:t>
      </w:r>
      <w:r>
        <w:rPr>
          <w:sz w:val="22"/>
          <w:szCs w:val="22"/>
          <w:lang w:val="en-US"/>
        </w:rPr>
        <w:t>Vendor {</w:t>
      </w:r>
      <w:r w:rsidR="002820BF">
        <w:rPr>
          <w:sz w:val="22"/>
          <w:szCs w:val="22"/>
        </w:rPr>
        <w:t>Contractor</w:t>
      </w:r>
      <w:r>
        <w:rPr>
          <w:sz w:val="22"/>
          <w:szCs w:val="22"/>
          <w:lang w:val="en-US"/>
        </w:rPr>
        <w:t>}</w:t>
      </w:r>
      <w:r w:rsidR="002820BF">
        <w:rPr>
          <w:sz w:val="22"/>
          <w:szCs w:val="22"/>
        </w:rPr>
        <w:t xml:space="preserve"> shall </w:t>
      </w:r>
      <w:r w:rsidR="00DF7F5C">
        <w:rPr>
          <w:sz w:val="22"/>
          <w:szCs w:val="22"/>
          <w:lang w:val="en-US"/>
        </w:rPr>
        <w:t>guarantee</w:t>
      </w:r>
      <w:r w:rsidR="002820BF">
        <w:rPr>
          <w:sz w:val="22"/>
          <w:szCs w:val="22"/>
        </w:rPr>
        <w:t xml:space="preserve"> Return on Investment (ROI) for Navigation and Advocacy services for the length of the </w:t>
      </w:r>
      <w:r>
        <w:rPr>
          <w:sz w:val="22"/>
          <w:szCs w:val="22"/>
          <w:lang w:val="en-US"/>
        </w:rPr>
        <w:t>Blanket P.O. including any extension years</w:t>
      </w:r>
      <w:r w:rsidR="002820BF">
        <w:rPr>
          <w:sz w:val="22"/>
          <w:szCs w:val="22"/>
        </w:rPr>
        <w:t xml:space="preserve">.  </w:t>
      </w:r>
    </w:p>
    <w:p w14:paraId="54871B07" w14:textId="77777777" w:rsidR="002820BF" w:rsidRDefault="002820BF" w:rsidP="002820BF">
      <w:pPr>
        <w:pStyle w:val="BodyText"/>
        <w:keepNext/>
        <w:ind w:left="0" w:right="86"/>
        <w:rPr>
          <w:rFonts w:eastAsia="MS Mincho" w:cs="Arial"/>
          <w:bCs/>
          <w:sz w:val="22"/>
          <w:szCs w:val="22"/>
          <w:lang w:val="en-US"/>
        </w:rPr>
      </w:pPr>
    </w:p>
    <w:p w14:paraId="5E24B3F5" w14:textId="77777777" w:rsidR="002820BF" w:rsidRDefault="002820BF" w:rsidP="002820BF">
      <w:pPr>
        <w:pStyle w:val="BodyText"/>
        <w:keepNext/>
        <w:ind w:left="0" w:right="86"/>
        <w:rPr>
          <w:sz w:val="22"/>
          <w:szCs w:val="22"/>
        </w:rPr>
      </w:pPr>
      <w:r>
        <w:rPr>
          <w:sz w:val="22"/>
          <w:szCs w:val="22"/>
        </w:rPr>
        <w:t xml:space="preserve">If the </w:t>
      </w:r>
      <w:r w:rsidR="00BA5306">
        <w:rPr>
          <w:sz w:val="22"/>
          <w:szCs w:val="22"/>
          <w:lang w:val="en-US"/>
        </w:rPr>
        <w:t>Vendor {</w:t>
      </w:r>
      <w:r>
        <w:rPr>
          <w:sz w:val="22"/>
          <w:szCs w:val="22"/>
        </w:rPr>
        <w:t>Contractor</w:t>
      </w:r>
      <w:r w:rsidR="00BA5306">
        <w:rPr>
          <w:sz w:val="22"/>
          <w:szCs w:val="22"/>
          <w:lang w:val="en-US"/>
        </w:rPr>
        <w:t>}</w:t>
      </w:r>
      <w:r>
        <w:rPr>
          <w:sz w:val="22"/>
          <w:szCs w:val="22"/>
        </w:rPr>
        <w:t xml:space="preserve"> fails to meet its guarantee, then the </w:t>
      </w:r>
      <w:r w:rsidR="003B1C08">
        <w:rPr>
          <w:sz w:val="22"/>
          <w:szCs w:val="22"/>
          <w:lang w:val="en-US"/>
        </w:rPr>
        <w:t>A</w:t>
      </w:r>
      <w:proofErr w:type="spellStart"/>
      <w:r>
        <w:rPr>
          <w:sz w:val="22"/>
          <w:szCs w:val="22"/>
        </w:rPr>
        <w:t>dministrative</w:t>
      </w:r>
      <w:proofErr w:type="spellEnd"/>
      <w:r>
        <w:rPr>
          <w:sz w:val="22"/>
          <w:szCs w:val="22"/>
        </w:rPr>
        <w:t xml:space="preserve"> </w:t>
      </w:r>
      <w:r w:rsidR="003B1C08">
        <w:rPr>
          <w:sz w:val="22"/>
          <w:szCs w:val="22"/>
          <w:lang w:val="en-US"/>
        </w:rPr>
        <w:t>F</w:t>
      </w:r>
      <w:proofErr w:type="spellStart"/>
      <w:r>
        <w:rPr>
          <w:sz w:val="22"/>
          <w:szCs w:val="22"/>
        </w:rPr>
        <w:t>ee</w:t>
      </w:r>
      <w:proofErr w:type="spellEnd"/>
      <w:r>
        <w:rPr>
          <w:sz w:val="22"/>
          <w:szCs w:val="22"/>
        </w:rPr>
        <w:t xml:space="preserve"> due and owing under the </w:t>
      </w:r>
      <w:r w:rsidR="00BA5306">
        <w:rPr>
          <w:sz w:val="22"/>
          <w:szCs w:val="22"/>
          <w:lang w:val="en-US"/>
        </w:rPr>
        <w:t xml:space="preserve">Blanket P.O. </w:t>
      </w:r>
      <w:r>
        <w:rPr>
          <w:sz w:val="22"/>
          <w:szCs w:val="22"/>
        </w:rPr>
        <w:t xml:space="preserve">for </w:t>
      </w:r>
      <w:r w:rsidR="00BA5306">
        <w:rPr>
          <w:sz w:val="22"/>
          <w:szCs w:val="22"/>
          <w:lang w:val="en-US"/>
        </w:rPr>
        <w:t>each</w:t>
      </w:r>
      <w:r>
        <w:rPr>
          <w:sz w:val="22"/>
          <w:szCs w:val="22"/>
        </w:rPr>
        <w:t xml:space="preserve"> </w:t>
      </w:r>
      <w:r w:rsidRPr="00C9359D">
        <w:rPr>
          <w:rFonts w:eastAsia="MS Mincho" w:cs="Arial"/>
          <w:bCs/>
          <w:sz w:val="22"/>
          <w:szCs w:val="22"/>
        </w:rPr>
        <w:t xml:space="preserve">evaluation period </w:t>
      </w:r>
      <w:r>
        <w:rPr>
          <w:sz w:val="22"/>
          <w:szCs w:val="22"/>
        </w:rPr>
        <w:t xml:space="preserve">shall be forwarded in a manner acceptable to the </w:t>
      </w:r>
      <w:r w:rsidR="00BA5306">
        <w:rPr>
          <w:sz w:val="22"/>
          <w:szCs w:val="22"/>
          <w:lang w:val="en-US"/>
        </w:rPr>
        <w:t>SCM</w:t>
      </w:r>
      <w:r>
        <w:rPr>
          <w:sz w:val="22"/>
          <w:szCs w:val="22"/>
        </w:rPr>
        <w:t xml:space="preserve">. The </w:t>
      </w:r>
      <w:r w:rsidR="003B1C08">
        <w:rPr>
          <w:sz w:val="22"/>
          <w:szCs w:val="22"/>
          <w:lang w:val="en-US"/>
        </w:rPr>
        <w:t>A</w:t>
      </w:r>
      <w:proofErr w:type="spellStart"/>
      <w:r>
        <w:rPr>
          <w:sz w:val="22"/>
          <w:szCs w:val="22"/>
        </w:rPr>
        <w:t>dministrative</w:t>
      </w:r>
      <w:proofErr w:type="spellEnd"/>
      <w:r>
        <w:rPr>
          <w:sz w:val="22"/>
          <w:szCs w:val="22"/>
        </w:rPr>
        <w:t xml:space="preserve"> </w:t>
      </w:r>
      <w:r w:rsidR="003B1C08">
        <w:rPr>
          <w:sz w:val="22"/>
          <w:szCs w:val="22"/>
          <w:lang w:val="en-US"/>
        </w:rPr>
        <w:t>F</w:t>
      </w:r>
      <w:proofErr w:type="spellStart"/>
      <w:r>
        <w:rPr>
          <w:sz w:val="22"/>
          <w:szCs w:val="22"/>
        </w:rPr>
        <w:t>ee</w:t>
      </w:r>
      <w:proofErr w:type="spellEnd"/>
      <w:r>
        <w:rPr>
          <w:sz w:val="22"/>
          <w:szCs w:val="22"/>
        </w:rPr>
        <w:t xml:space="preserve"> will be measured as total </w:t>
      </w:r>
      <w:r w:rsidR="003B1C08">
        <w:rPr>
          <w:sz w:val="22"/>
          <w:szCs w:val="22"/>
          <w:lang w:val="en-US"/>
        </w:rPr>
        <w:t>A</w:t>
      </w:r>
      <w:proofErr w:type="spellStart"/>
      <w:r>
        <w:rPr>
          <w:sz w:val="22"/>
          <w:szCs w:val="22"/>
        </w:rPr>
        <w:t>dministrative</w:t>
      </w:r>
      <w:proofErr w:type="spellEnd"/>
      <w:r>
        <w:rPr>
          <w:sz w:val="22"/>
          <w:szCs w:val="22"/>
        </w:rPr>
        <w:t xml:space="preserve"> </w:t>
      </w:r>
      <w:r w:rsidR="003B1C08">
        <w:rPr>
          <w:sz w:val="22"/>
          <w:szCs w:val="22"/>
          <w:lang w:val="en-US"/>
        </w:rPr>
        <w:t>F</w:t>
      </w:r>
      <w:proofErr w:type="spellStart"/>
      <w:r>
        <w:rPr>
          <w:sz w:val="22"/>
          <w:szCs w:val="22"/>
        </w:rPr>
        <w:t>ees</w:t>
      </w:r>
      <w:proofErr w:type="spellEnd"/>
      <w:r>
        <w:rPr>
          <w:sz w:val="22"/>
          <w:szCs w:val="22"/>
        </w:rPr>
        <w:t xml:space="preserve"> paid by the State for the navigation/advocacy programs.</w:t>
      </w:r>
    </w:p>
    <w:p w14:paraId="4118A4BB" w14:textId="77777777" w:rsidR="00BA5306" w:rsidRDefault="00BA5306" w:rsidP="00BA5306">
      <w:pPr>
        <w:rPr>
          <w:rFonts w:eastAsia="MS Mincho" w:cs="Arial"/>
          <w:bCs/>
          <w:szCs w:val="22"/>
        </w:rPr>
      </w:pPr>
    </w:p>
    <w:p w14:paraId="697474E5" w14:textId="77777777" w:rsidR="00BA5306" w:rsidRDefault="00BA5306" w:rsidP="00BA5306">
      <w:pPr>
        <w:rPr>
          <w:rFonts w:eastAsia="MS Mincho" w:cs="Arial"/>
          <w:bCs/>
          <w:szCs w:val="22"/>
        </w:rPr>
      </w:pPr>
      <w:r>
        <w:rPr>
          <w:rFonts w:eastAsia="MS Mincho" w:cs="Arial"/>
          <w:bCs/>
          <w:szCs w:val="22"/>
        </w:rPr>
        <w:t xml:space="preserve">All </w:t>
      </w:r>
      <w:r w:rsidR="00C61EEF">
        <w:rPr>
          <w:rFonts w:eastAsia="MS Mincho" w:cs="Arial"/>
          <w:bCs/>
          <w:szCs w:val="22"/>
        </w:rPr>
        <w:t>g</w:t>
      </w:r>
      <w:r>
        <w:rPr>
          <w:rFonts w:eastAsia="MS Mincho" w:cs="Arial"/>
          <w:bCs/>
          <w:szCs w:val="22"/>
        </w:rPr>
        <w:t xml:space="preserve">uarantees </w:t>
      </w:r>
      <w:r w:rsidRPr="00C9359D">
        <w:rPr>
          <w:rFonts w:eastAsia="MS Mincho" w:cs="Arial"/>
          <w:bCs/>
          <w:szCs w:val="22"/>
        </w:rPr>
        <w:t>will be based on</w:t>
      </w:r>
      <w:r>
        <w:rPr>
          <w:rFonts w:eastAsia="MS Mincho" w:cs="Arial"/>
          <w:bCs/>
          <w:szCs w:val="22"/>
        </w:rPr>
        <w:t xml:space="preserve"> an evaluation period equal to</w:t>
      </w:r>
      <w:r w:rsidRPr="00C9359D">
        <w:rPr>
          <w:rFonts w:eastAsia="MS Mincho" w:cs="Arial"/>
          <w:bCs/>
          <w:szCs w:val="22"/>
        </w:rPr>
        <w:t xml:space="preserve"> SHBP/SEHBP </w:t>
      </w:r>
      <w:r w:rsidR="00944998">
        <w:rPr>
          <w:rFonts w:eastAsia="MS Mincho" w:cs="Arial"/>
          <w:bCs/>
          <w:szCs w:val="22"/>
        </w:rPr>
        <w:t>Claim</w:t>
      </w:r>
      <w:r w:rsidRPr="00C9359D">
        <w:rPr>
          <w:rFonts w:eastAsia="MS Mincho" w:cs="Arial"/>
          <w:bCs/>
          <w:szCs w:val="22"/>
        </w:rPr>
        <w:t>s incurred in a calendar year and paid through March of the following year</w:t>
      </w:r>
      <w:r>
        <w:rPr>
          <w:rFonts w:eastAsia="MS Mincho" w:cs="Arial"/>
          <w:bCs/>
          <w:szCs w:val="22"/>
        </w:rPr>
        <w:t>.</w:t>
      </w:r>
      <w:r w:rsidRPr="00C9359D">
        <w:rPr>
          <w:rFonts w:eastAsia="MS Mincho" w:cs="Arial"/>
          <w:bCs/>
          <w:szCs w:val="22"/>
        </w:rPr>
        <w:t xml:space="preserve"> </w:t>
      </w:r>
      <w:r>
        <w:rPr>
          <w:rFonts w:eastAsia="MS Mincho" w:cs="Arial"/>
          <w:bCs/>
          <w:szCs w:val="22"/>
        </w:rPr>
        <w:t xml:space="preserve">All </w:t>
      </w:r>
      <w:r w:rsidR="00C61EEF">
        <w:rPr>
          <w:rFonts w:eastAsia="MS Mincho" w:cs="Arial"/>
          <w:bCs/>
          <w:szCs w:val="22"/>
        </w:rPr>
        <w:t>g</w:t>
      </w:r>
      <w:r>
        <w:rPr>
          <w:rFonts w:eastAsia="MS Mincho" w:cs="Arial"/>
          <w:bCs/>
          <w:szCs w:val="22"/>
        </w:rPr>
        <w:t>uarantees shall be in place for the length of the Blanket P.O.</w:t>
      </w:r>
      <w:r w:rsidR="00C61EEF">
        <w:rPr>
          <w:rFonts w:eastAsia="MS Mincho" w:cs="Arial"/>
          <w:bCs/>
          <w:szCs w:val="22"/>
        </w:rPr>
        <w:t>, including extension years.</w:t>
      </w:r>
    </w:p>
    <w:p w14:paraId="33B562AA" w14:textId="77777777" w:rsidR="00C61EEF" w:rsidRPr="00187D33" w:rsidRDefault="00C61EEF" w:rsidP="00BA5306">
      <w:pPr>
        <w:rPr>
          <w:rFonts w:eastAsia="MS Mincho" w:cs="Arial"/>
          <w:bCs/>
          <w:szCs w:val="22"/>
        </w:rPr>
      </w:pPr>
    </w:p>
    <w:p w14:paraId="5096D5B2" w14:textId="77777777" w:rsidR="00370ACA" w:rsidRDefault="00370ACA" w:rsidP="00370ACA">
      <w:pPr>
        <w:pStyle w:val="Heading3"/>
      </w:pPr>
      <w:r>
        <w:t>PART 2 ADMINISTRATIVE FEE REQUIREMENTS</w:t>
      </w:r>
    </w:p>
    <w:p w14:paraId="4590E182" w14:textId="77777777" w:rsidR="00370ACA" w:rsidRDefault="00370ACA" w:rsidP="00370ACA"/>
    <w:p w14:paraId="62281BE1" w14:textId="77777777" w:rsidR="00370ACA" w:rsidRDefault="00370ACA" w:rsidP="00370ACA">
      <w:pPr>
        <w:pStyle w:val="BodyText3"/>
        <w:rPr>
          <w:rFonts w:cs="Arial"/>
          <w:color w:val="000000"/>
        </w:rPr>
      </w:pPr>
      <w:r w:rsidRPr="0071496B">
        <w:rPr>
          <w:rFonts w:cs="Arial"/>
          <w:color w:val="000000"/>
        </w:rPr>
        <w:t xml:space="preserve">The </w:t>
      </w:r>
      <w:r>
        <w:rPr>
          <w:rFonts w:cs="Arial"/>
          <w:color w:val="000000"/>
        </w:rPr>
        <w:t>Administrative</w:t>
      </w:r>
      <w:r w:rsidRPr="00234234">
        <w:rPr>
          <w:rFonts w:cs="Arial"/>
          <w:color w:val="000000"/>
        </w:rPr>
        <w:t xml:space="preserve"> Fee </w:t>
      </w:r>
      <w:r w:rsidRPr="0071496B">
        <w:rPr>
          <w:rFonts w:cs="Arial"/>
          <w:color w:val="000000"/>
        </w:rPr>
        <w:t>has the following requirements</w:t>
      </w:r>
      <w:r>
        <w:rPr>
          <w:rFonts w:cs="Arial"/>
          <w:color w:val="000000"/>
        </w:rPr>
        <w:t xml:space="preserve"> for Part 2: Navigation/Advocacy</w:t>
      </w:r>
      <w:r w:rsidRPr="0071496B">
        <w:rPr>
          <w:rFonts w:cs="Arial"/>
          <w:color w:val="000000"/>
        </w:rPr>
        <w:t>:</w:t>
      </w:r>
    </w:p>
    <w:p w14:paraId="37C276E8" w14:textId="77777777" w:rsidR="00370ACA" w:rsidRDefault="00370ACA" w:rsidP="00370ACA">
      <w:pPr>
        <w:pStyle w:val="BodyText3"/>
        <w:rPr>
          <w:rFonts w:cs="Arial"/>
          <w:color w:val="000000"/>
        </w:rPr>
      </w:pPr>
    </w:p>
    <w:p w14:paraId="3A5878E6" w14:textId="77777777" w:rsidR="00370ACA" w:rsidRDefault="00370ACA" w:rsidP="00370ACA">
      <w:pPr>
        <w:pStyle w:val="BodyText3"/>
        <w:numPr>
          <w:ilvl w:val="1"/>
          <w:numId w:val="183"/>
        </w:numPr>
        <w:ind w:left="720"/>
        <w:rPr>
          <w:rFonts w:cs="Arial"/>
          <w:color w:val="000000"/>
        </w:rPr>
      </w:pPr>
      <w:r w:rsidRPr="002710ED">
        <w:rPr>
          <w:rFonts w:cs="Arial"/>
          <w:color w:val="000000"/>
        </w:rPr>
        <w:t xml:space="preserve">Fees are mature and assume that no further administrative expenses would be charged to the Plan at termination.  </w:t>
      </w:r>
    </w:p>
    <w:p w14:paraId="6F22E87E" w14:textId="77777777" w:rsidR="00370ACA" w:rsidRPr="00122349" w:rsidRDefault="00370ACA" w:rsidP="00370ACA">
      <w:pPr>
        <w:pStyle w:val="ListParagraph"/>
        <w:numPr>
          <w:ilvl w:val="1"/>
          <w:numId w:val="183"/>
        </w:numPr>
        <w:autoSpaceDE w:val="0"/>
        <w:autoSpaceDN w:val="0"/>
        <w:adjustRightInd w:val="0"/>
        <w:ind w:left="720"/>
        <w:jc w:val="left"/>
        <w:rPr>
          <w:rFonts w:cs="Arial"/>
          <w:color w:val="000000"/>
          <w:szCs w:val="22"/>
        </w:rPr>
      </w:pPr>
      <w:r w:rsidRPr="00122349">
        <w:rPr>
          <w:rFonts w:cs="Arial"/>
          <w:color w:val="000000"/>
          <w:szCs w:val="22"/>
        </w:rPr>
        <w:t>In addition, all customer service, medical management</w:t>
      </w:r>
      <w:r>
        <w:rPr>
          <w:rFonts w:cs="Arial"/>
          <w:color w:val="000000"/>
          <w:szCs w:val="22"/>
        </w:rPr>
        <w:t>,</w:t>
      </w:r>
      <w:r w:rsidRPr="00122349">
        <w:rPr>
          <w:rFonts w:cs="Arial"/>
          <w:color w:val="000000"/>
          <w:szCs w:val="22"/>
        </w:rPr>
        <w:t xml:space="preserve"> and reporting services would also be required for a period of a minimum of twelve months at Plan termination.  No additional fees will be charged at termination for these services.</w:t>
      </w:r>
    </w:p>
    <w:p w14:paraId="293E1AEB" w14:textId="76821697" w:rsidR="00370ACA" w:rsidRPr="00122349" w:rsidRDefault="00370ACA" w:rsidP="00370ACA">
      <w:pPr>
        <w:pStyle w:val="ListParagraph"/>
        <w:numPr>
          <w:ilvl w:val="1"/>
          <w:numId w:val="183"/>
        </w:numPr>
        <w:autoSpaceDE w:val="0"/>
        <w:autoSpaceDN w:val="0"/>
        <w:adjustRightInd w:val="0"/>
        <w:ind w:left="720"/>
        <w:jc w:val="left"/>
        <w:rPr>
          <w:rFonts w:cs="Arial"/>
          <w:color w:val="000000"/>
          <w:szCs w:val="22"/>
        </w:rPr>
      </w:pPr>
      <w:r w:rsidRPr="00122349">
        <w:rPr>
          <w:rFonts w:cs="Arial"/>
          <w:color w:val="000000"/>
          <w:szCs w:val="22"/>
        </w:rPr>
        <w:t xml:space="preserve">Fees </w:t>
      </w:r>
      <w:r w:rsidR="004D272A">
        <w:rPr>
          <w:rFonts w:cs="Arial"/>
          <w:color w:val="000000"/>
          <w:szCs w:val="22"/>
        </w:rPr>
        <w:t>shall</w:t>
      </w:r>
      <w:r w:rsidR="004D272A" w:rsidRPr="00122349">
        <w:rPr>
          <w:rFonts w:cs="Arial"/>
          <w:color w:val="000000"/>
          <w:szCs w:val="22"/>
        </w:rPr>
        <w:t xml:space="preserve"> </w:t>
      </w:r>
      <w:r w:rsidRPr="00122349">
        <w:rPr>
          <w:rFonts w:cs="Arial"/>
          <w:color w:val="000000"/>
          <w:szCs w:val="22"/>
        </w:rPr>
        <w:t>be guaranteed for the duration of the</w:t>
      </w:r>
      <w:r w:rsidR="00D71A43">
        <w:rPr>
          <w:rFonts w:cs="Arial"/>
          <w:color w:val="000000"/>
          <w:szCs w:val="22"/>
        </w:rPr>
        <w:t xml:space="preserve"> initial term of the</w:t>
      </w:r>
      <w:r w:rsidRPr="00122349">
        <w:rPr>
          <w:rFonts w:cs="Arial"/>
          <w:color w:val="000000"/>
          <w:szCs w:val="22"/>
        </w:rPr>
        <w:t xml:space="preserve"> </w:t>
      </w:r>
      <w:r w:rsidR="001416C9">
        <w:rPr>
          <w:rFonts w:cs="Arial"/>
          <w:color w:val="000000"/>
          <w:szCs w:val="22"/>
        </w:rPr>
        <w:t>Blanket P.O.</w:t>
      </w:r>
      <w:r w:rsidRPr="00122349">
        <w:rPr>
          <w:rFonts w:cs="Arial"/>
          <w:color w:val="000000"/>
          <w:szCs w:val="22"/>
        </w:rPr>
        <w:t xml:space="preserve"> (i.e., calendar years 2020 through 2022).  Fees for </w:t>
      </w:r>
      <w:r w:rsidR="00D71A43">
        <w:rPr>
          <w:rFonts w:cs="Arial"/>
          <w:color w:val="000000"/>
          <w:szCs w:val="22"/>
        </w:rPr>
        <w:t xml:space="preserve">contemplated </w:t>
      </w:r>
      <w:proofErr w:type="gramStart"/>
      <w:r w:rsidR="00D71A43">
        <w:rPr>
          <w:rFonts w:cs="Arial"/>
          <w:color w:val="000000"/>
          <w:szCs w:val="22"/>
        </w:rPr>
        <w:t xml:space="preserve">extension </w:t>
      </w:r>
      <w:r w:rsidR="00C80AF5">
        <w:rPr>
          <w:rFonts w:cs="Arial"/>
          <w:color w:val="000000"/>
          <w:szCs w:val="22"/>
        </w:rPr>
        <w:t xml:space="preserve"> years</w:t>
      </w:r>
      <w:proofErr w:type="gramEnd"/>
      <w:r w:rsidR="00C80AF5">
        <w:rPr>
          <w:rFonts w:cs="Arial"/>
          <w:color w:val="000000"/>
          <w:szCs w:val="22"/>
        </w:rPr>
        <w:t xml:space="preserve"> </w:t>
      </w:r>
      <w:r w:rsidR="00D71A43">
        <w:rPr>
          <w:rFonts w:cs="Arial"/>
          <w:color w:val="000000"/>
          <w:szCs w:val="22"/>
        </w:rPr>
        <w:t>(i.e. 2023 and 2024)</w:t>
      </w:r>
      <w:r w:rsidR="00D71A43" w:rsidRPr="00122349">
        <w:rPr>
          <w:rFonts w:cs="Arial"/>
          <w:color w:val="000000"/>
          <w:szCs w:val="22"/>
        </w:rPr>
        <w:t xml:space="preserve"> </w:t>
      </w:r>
      <w:r w:rsidRPr="00122349">
        <w:rPr>
          <w:rFonts w:cs="Arial"/>
          <w:color w:val="000000"/>
          <w:szCs w:val="22"/>
        </w:rPr>
        <w:t>will increase by the lesser of 5% or the change in the urban CPI-U as of September of the year prior to the Calendar Year.</w:t>
      </w:r>
    </w:p>
    <w:p w14:paraId="4E9B67A3" w14:textId="77777777" w:rsidR="00370ACA" w:rsidRDefault="00370ACA" w:rsidP="00F93621">
      <w:pPr>
        <w:pStyle w:val="BodyText3"/>
        <w:numPr>
          <w:ilvl w:val="0"/>
          <w:numId w:val="183"/>
        </w:numPr>
      </w:pPr>
      <w:r w:rsidRPr="001416C9">
        <w:rPr>
          <w:rFonts w:cs="Arial"/>
          <w:color w:val="000000"/>
        </w:rPr>
        <w:t xml:space="preserve">Fees </w:t>
      </w:r>
      <w:r w:rsidR="004D272A">
        <w:rPr>
          <w:rFonts w:cs="Arial"/>
          <w:color w:val="000000"/>
        </w:rPr>
        <w:t>shall</w:t>
      </w:r>
      <w:r w:rsidR="004D272A" w:rsidRPr="001416C9">
        <w:rPr>
          <w:rFonts w:cs="Arial"/>
          <w:color w:val="000000"/>
        </w:rPr>
        <w:t xml:space="preserve"> </w:t>
      </w:r>
      <w:r w:rsidRPr="001416C9">
        <w:rPr>
          <w:rFonts w:cs="Arial"/>
          <w:color w:val="000000"/>
        </w:rPr>
        <w:t>be based on the total enrollment with the Vendor {Contractor}</w:t>
      </w:r>
    </w:p>
    <w:p w14:paraId="3AE3AFE2" w14:textId="77777777" w:rsidR="00370ACA" w:rsidRDefault="00370ACA" w:rsidP="00280D61"/>
    <w:p w14:paraId="4BDF3882" w14:textId="77777777" w:rsidR="00867DFC" w:rsidRDefault="00867DFC" w:rsidP="00867DFC">
      <w:pPr>
        <w:pStyle w:val="Heading2"/>
      </w:pPr>
      <w:bookmarkStart w:id="356" w:name="_Toc469991646"/>
      <w:bookmarkStart w:id="357" w:name="_Toc474333060"/>
      <w:bookmarkStart w:id="358" w:name="_Toc483924109"/>
      <w:bookmarkStart w:id="359" w:name="_Toc2861122"/>
      <w:bookmarkStart w:id="360" w:name="_Toc3964655"/>
      <w:r>
        <w:t>SECURITY PLAN AND STANDARDS</w:t>
      </w:r>
      <w:bookmarkEnd w:id="356"/>
      <w:bookmarkEnd w:id="357"/>
      <w:bookmarkEnd w:id="358"/>
      <w:bookmarkEnd w:id="359"/>
      <w:bookmarkEnd w:id="360"/>
    </w:p>
    <w:p w14:paraId="4D87B109" w14:textId="77777777" w:rsidR="00867DFC" w:rsidRDefault="00867DFC" w:rsidP="00867DFC"/>
    <w:p w14:paraId="699F8FFE" w14:textId="77777777" w:rsidR="00867DFC" w:rsidRPr="00C223B6" w:rsidRDefault="00867DFC" w:rsidP="00867DFC">
      <w:pPr>
        <w:rPr>
          <w:rFonts w:cs="Arial"/>
          <w:bCs/>
        </w:rPr>
      </w:pPr>
      <w:r w:rsidRPr="00C223B6">
        <w:rPr>
          <w:rFonts w:cs="Arial"/>
          <w:bCs/>
        </w:rPr>
        <w:t xml:space="preserve">The </w:t>
      </w:r>
      <w:r>
        <w:rPr>
          <w:rFonts w:cs="Arial"/>
          <w:bCs/>
        </w:rPr>
        <w:t>Vendor {</w:t>
      </w:r>
      <w:r w:rsidRPr="00C223B6">
        <w:rPr>
          <w:rFonts w:cs="Arial"/>
          <w:bCs/>
        </w:rPr>
        <w:t>C</w:t>
      </w:r>
      <w:r w:rsidRPr="00226358">
        <w:rPr>
          <w:rFonts w:cs="Arial"/>
          <w:bCs/>
        </w:rPr>
        <w:t>ontractor</w:t>
      </w:r>
      <w:r>
        <w:rPr>
          <w:rFonts w:cs="Arial"/>
          <w:bCs/>
        </w:rPr>
        <w:t>}</w:t>
      </w:r>
      <w:r w:rsidRPr="00C223B6">
        <w:rPr>
          <w:rFonts w:cs="Arial"/>
          <w:bCs/>
        </w:rPr>
        <w:t xml:space="preserve"> must provide a detailed system design document showing Security Plan, Disaster Recovery Plan</w:t>
      </w:r>
      <w:r>
        <w:rPr>
          <w:rFonts w:cs="Arial"/>
          <w:bCs/>
        </w:rPr>
        <w:t>,</w:t>
      </w:r>
      <w:r w:rsidRPr="00C223B6">
        <w:rPr>
          <w:rFonts w:cs="Arial"/>
          <w:bCs/>
        </w:rPr>
        <w:t xml:space="preserve"> Contingency Plan</w:t>
      </w:r>
      <w:r>
        <w:rPr>
          <w:rFonts w:cs="Arial"/>
          <w:bCs/>
        </w:rPr>
        <w:t xml:space="preserve"> and Backup Plan</w:t>
      </w:r>
      <w:r w:rsidRPr="00C223B6">
        <w:rPr>
          <w:rFonts w:cs="Arial"/>
          <w:bCs/>
        </w:rPr>
        <w:t>.  Logical and physical diagrams are required.</w:t>
      </w:r>
    </w:p>
    <w:p w14:paraId="2963E86E" w14:textId="77777777" w:rsidR="00867DFC" w:rsidRDefault="00867DFC" w:rsidP="00867DFC"/>
    <w:p w14:paraId="78D87FAD" w14:textId="77777777" w:rsidR="00867DFC" w:rsidRDefault="00867DFC" w:rsidP="00867DFC">
      <w:pPr>
        <w:pStyle w:val="Heading3"/>
      </w:pPr>
      <w:bookmarkStart w:id="361" w:name="_Toc474333061"/>
      <w:bookmarkStart w:id="362" w:name="_Toc483924110"/>
      <w:bookmarkStart w:id="363" w:name="_Toc2861123"/>
      <w:bookmarkStart w:id="364" w:name="_Toc3964656"/>
      <w:r w:rsidRPr="00FA54A0">
        <w:t>Security Plan</w:t>
      </w:r>
      <w:bookmarkEnd w:id="361"/>
      <w:bookmarkEnd w:id="362"/>
      <w:bookmarkEnd w:id="363"/>
      <w:bookmarkEnd w:id="364"/>
    </w:p>
    <w:p w14:paraId="24A70723" w14:textId="77777777" w:rsidR="00867DFC" w:rsidRPr="00226358" w:rsidRDefault="00867DFC" w:rsidP="00867DFC"/>
    <w:p w14:paraId="36C983C9" w14:textId="77777777" w:rsidR="00867DFC" w:rsidRPr="00FA54A0" w:rsidRDefault="00867DFC" w:rsidP="00867DFC">
      <w:pPr>
        <w:rPr>
          <w:rFonts w:cs="Arial"/>
          <w:szCs w:val="22"/>
        </w:rPr>
      </w:pPr>
      <w:r w:rsidRPr="00FA54A0">
        <w:rPr>
          <w:rFonts w:cs="Arial"/>
          <w:szCs w:val="22"/>
        </w:rPr>
        <w:t xml:space="preserve">The </w:t>
      </w:r>
      <w:r>
        <w:rPr>
          <w:rFonts w:cs="Arial"/>
          <w:szCs w:val="22"/>
        </w:rPr>
        <w:t>Vendor {</w:t>
      </w:r>
      <w:r w:rsidRPr="00FA54A0">
        <w:rPr>
          <w:rFonts w:cs="Arial"/>
          <w:szCs w:val="22"/>
        </w:rPr>
        <w:t>Contractor</w:t>
      </w:r>
      <w:r>
        <w:rPr>
          <w:rFonts w:cs="Arial"/>
          <w:szCs w:val="22"/>
        </w:rPr>
        <w:t>}</w:t>
      </w:r>
      <w:r w:rsidRPr="00FA54A0">
        <w:rPr>
          <w:rFonts w:cs="Arial"/>
          <w:szCs w:val="22"/>
        </w:rPr>
        <w:t xml:space="preserve"> must provide </w:t>
      </w:r>
      <w:r>
        <w:rPr>
          <w:rFonts w:cs="Arial"/>
          <w:szCs w:val="22"/>
        </w:rPr>
        <w:t xml:space="preserve">to the SCM </w:t>
      </w:r>
      <w:r w:rsidRPr="00FA54A0">
        <w:rPr>
          <w:rFonts w:cs="Arial"/>
          <w:szCs w:val="22"/>
        </w:rPr>
        <w:t xml:space="preserve">a </w:t>
      </w:r>
      <w:r>
        <w:rPr>
          <w:rFonts w:cs="Arial"/>
          <w:szCs w:val="22"/>
        </w:rPr>
        <w:t>S</w:t>
      </w:r>
      <w:r w:rsidRPr="00FA54A0">
        <w:rPr>
          <w:rFonts w:cs="Arial"/>
          <w:szCs w:val="22"/>
        </w:rPr>
        <w:t xml:space="preserve">ecurity </w:t>
      </w:r>
      <w:r>
        <w:rPr>
          <w:rFonts w:cs="Arial"/>
          <w:szCs w:val="22"/>
        </w:rPr>
        <w:t>P</w:t>
      </w:r>
      <w:r w:rsidRPr="00FA54A0">
        <w:rPr>
          <w:rFonts w:cs="Arial"/>
          <w:szCs w:val="22"/>
        </w:rPr>
        <w:t>lan for the proposed solution</w:t>
      </w:r>
      <w:r>
        <w:rPr>
          <w:rFonts w:cs="Arial"/>
          <w:szCs w:val="22"/>
        </w:rPr>
        <w:t>, within 30 days after award of the Blanket P.O</w:t>
      </w:r>
      <w:r w:rsidRPr="00FA54A0">
        <w:rPr>
          <w:rFonts w:cs="Arial"/>
          <w:szCs w:val="22"/>
        </w:rPr>
        <w:t xml:space="preserve">.  The document shall describe the administrative, physical, technical and systems controls to be used by the system and/or services.  The </w:t>
      </w:r>
      <w:r>
        <w:rPr>
          <w:rFonts w:cs="Arial"/>
          <w:szCs w:val="22"/>
        </w:rPr>
        <w:t>S</w:t>
      </w:r>
      <w:r w:rsidRPr="00FA54A0">
        <w:rPr>
          <w:rFonts w:cs="Arial"/>
          <w:szCs w:val="22"/>
        </w:rPr>
        <w:t xml:space="preserve">ecurity </w:t>
      </w:r>
      <w:r>
        <w:rPr>
          <w:rFonts w:cs="Arial"/>
          <w:szCs w:val="22"/>
        </w:rPr>
        <w:t>P</w:t>
      </w:r>
      <w:r w:rsidRPr="00FA54A0">
        <w:rPr>
          <w:rFonts w:cs="Arial"/>
          <w:szCs w:val="22"/>
        </w:rPr>
        <w:t>lan must, at a minimum, provide security measures for the following areas:</w:t>
      </w:r>
    </w:p>
    <w:p w14:paraId="6BD18717" w14:textId="77777777" w:rsidR="00867DFC" w:rsidRPr="00FA54A0" w:rsidRDefault="00867DFC" w:rsidP="00867DFC">
      <w:pPr>
        <w:ind w:left="360"/>
        <w:rPr>
          <w:rFonts w:eastAsia="MS Mincho" w:cs="Arial"/>
          <w:szCs w:val="22"/>
        </w:rPr>
      </w:pPr>
    </w:p>
    <w:p w14:paraId="60386BB9"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Facilities Physical Security and Environmental Protection</w:t>
      </w:r>
      <w:r>
        <w:rPr>
          <w:rFonts w:cs="Arial"/>
          <w:szCs w:val="22"/>
        </w:rPr>
        <w:t>;</w:t>
      </w:r>
    </w:p>
    <w:p w14:paraId="6F898779"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System Security</w:t>
      </w:r>
      <w:r>
        <w:rPr>
          <w:rFonts w:cs="Arial"/>
          <w:szCs w:val="22"/>
        </w:rPr>
        <w:t>;</w:t>
      </w:r>
    </w:p>
    <w:p w14:paraId="0A1F230C"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System Data Security</w:t>
      </w:r>
      <w:r>
        <w:rPr>
          <w:rFonts w:cs="Arial"/>
          <w:szCs w:val="22"/>
        </w:rPr>
        <w:t>;</w:t>
      </w:r>
    </w:p>
    <w:p w14:paraId="67904106"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Network Security</w:t>
      </w:r>
      <w:r>
        <w:rPr>
          <w:rFonts w:cs="Arial"/>
          <w:szCs w:val="22"/>
        </w:rPr>
        <w:t>; and</w:t>
      </w:r>
    </w:p>
    <w:p w14:paraId="241B6FD4" w14:textId="77777777" w:rsidR="00867DFC" w:rsidRPr="00FA54A0" w:rsidRDefault="00867DFC" w:rsidP="00867DFC">
      <w:pPr>
        <w:numPr>
          <w:ilvl w:val="0"/>
          <w:numId w:val="208"/>
        </w:numPr>
        <w:tabs>
          <w:tab w:val="num" w:pos="720"/>
          <w:tab w:val="num" w:pos="1584"/>
        </w:tabs>
        <w:spacing w:after="200" w:line="276" w:lineRule="auto"/>
        <w:rPr>
          <w:rFonts w:cs="Arial"/>
          <w:szCs w:val="22"/>
        </w:rPr>
      </w:pPr>
      <w:r w:rsidRPr="00FA54A0">
        <w:rPr>
          <w:rFonts w:cs="Arial"/>
          <w:szCs w:val="22"/>
        </w:rPr>
        <w:t>Administrative and Personnel Security</w:t>
      </w:r>
      <w:r>
        <w:rPr>
          <w:rFonts w:cs="Arial"/>
          <w:szCs w:val="22"/>
        </w:rPr>
        <w:t>.</w:t>
      </w:r>
    </w:p>
    <w:p w14:paraId="4B9DDA07" w14:textId="77777777" w:rsidR="00867DFC" w:rsidRPr="00FA54A0" w:rsidRDefault="00867DFC" w:rsidP="00867DFC">
      <w:pPr>
        <w:rPr>
          <w:rFonts w:cs="Arial"/>
          <w:szCs w:val="22"/>
        </w:rPr>
      </w:pPr>
      <w:r w:rsidRPr="00FA54A0">
        <w:rPr>
          <w:rFonts w:cs="Arial"/>
          <w:szCs w:val="22"/>
        </w:rPr>
        <w:t xml:space="preserve">The </w:t>
      </w:r>
      <w:r>
        <w:rPr>
          <w:rFonts w:cs="Arial"/>
          <w:szCs w:val="22"/>
        </w:rPr>
        <w:t>S</w:t>
      </w:r>
      <w:r w:rsidRPr="00FA54A0">
        <w:rPr>
          <w:rFonts w:cs="Arial"/>
          <w:szCs w:val="22"/>
        </w:rPr>
        <w:t xml:space="preserve">ecurity </w:t>
      </w:r>
      <w:r>
        <w:rPr>
          <w:rFonts w:cs="Arial"/>
          <w:szCs w:val="22"/>
        </w:rPr>
        <w:t>P</w:t>
      </w:r>
      <w:r w:rsidRPr="00FA54A0">
        <w:rPr>
          <w:rFonts w:cs="Arial"/>
          <w:szCs w:val="22"/>
        </w:rPr>
        <w:t xml:space="preserve">lan shall </w:t>
      </w:r>
      <w:r>
        <w:rPr>
          <w:rFonts w:cs="Arial"/>
          <w:szCs w:val="22"/>
        </w:rPr>
        <w:t xml:space="preserve">describe the Vendor’s {Contractor’s} </w:t>
      </w:r>
      <w:r w:rsidRPr="00FA54A0">
        <w:rPr>
          <w:rFonts w:cs="Arial"/>
          <w:szCs w:val="22"/>
        </w:rPr>
        <w:t xml:space="preserve">review </w:t>
      </w:r>
      <w:r>
        <w:rPr>
          <w:rFonts w:cs="Arial"/>
          <w:szCs w:val="22"/>
        </w:rPr>
        <w:t>and update process of its</w:t>
      </w:r>
      <w:r w:rsidRPr="00FA54A0">
        <w:rPr>
          <w:rFonts w:cs="Arial"/>
          <w:szCs w:val="22"/>
        </w:rPr>
        <w:t xml:space="preserve"> operations and control system for the proposed </w:t>
      </w:r>
      <w:r>
        <w:rPr>
          <w:rFonts w:cs="Arial"/>
          <w:szCs w:val="22"/>
        </w:rPr>
        <w:t>system</w:t>
      </w:r>
      <w:r w:rsidRPr="00FA54A0">
        <w:rPr>
          <w:rFonts w:cs="Arial"/>
          <w:szCs w:val="22"/>
        </w:rPr>
        <w:t xml:space="preserve">.  The </w:t>
      </w:r>
      <w:r>
        <w:rPr>
          <w:rFonts w:cs="Arial"/>
          <w:szCs w:val="22"/>
        </w:rPr>
        <w:t>Vendor {</w:t>
      </w:r>
      <w:r w:rsidRPr="00FA54A0">
        <w:rPr>
          <w:rFonts w:cs="Arial"/>
          <w:szCs w:val="22"/>
        </w:rPr>
        <w:t>Contractor</w:t>
      </w:r>
      <w:r>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Pr>
          <w:rFonts w:cs="Arial"/>
          <w:szCs w:val="22"/>
        </w:rPr>
        <w:t>Vendor {</w:t>
      </w:r>
      <w:r w:rsidRPr="00FA54A0">
        <w:rPr>
          <w:rFonts w:cs="Arial"/>
          <w:szCs w:val="22"/>
        </w:rPr>
        <w:t>Contractor</w:t>
      </w:r>
      <w:r>
        <w:rPr>
          <w:rFonts w:cs="Arial"/>
          <w:szCs w:val="22"/>
        </w:rPr>
        <w:t>}</w:t>
      </w:r>
      <w:r w:rsidRPr="00FA54A0">
        <w:rPr>
          <w:rFonts w:cs="Arial"/>
          <w:szCs w:val="22"/>
        </w:rPr>
        <w:t xml:space="preserve"> apply to development, testing, production and backup systems.</w:t>
      </w:r>
    </w:p>
    <w:p w14:paraId="01C2195C" w14:textId="77777777" w:rsidR="00867DFC" w:rsidRPr="00FA54A0" w:rsidRDefault="00867DFC" w:rsidP="00867DFC">
      <w:pPr>
        <w:rPr>
          <w:rFonts w:cs="Arial"/>
          <w:szCs w:val="22"/>
        </w:rPr>
      </w:pPr>
    </w:p>
    <w:p w14:paraId="0E539798" w14:textId="77777777" w:rsidR="00867DFC" w:rsidRPr="00FA54A0" w:rsidRDefault="00867DFC" w:rsidP="00867DFC">
      <w:pPr>
        <w:rPr>
          <w:rFonts w:cs="Arial"/>
          <w:szCs w:val="22"/>
        </w:rPr>
      </w:pPr>
      <w:r w:rsidRPr="00FA54A0">
        <w:rPr>
          <w:rFonts w:cs="Arial"/>
          <w:szCs w:val="22"/>
        </w:rPr>
        <w:t xml:space="preserve">In addition, the </w:t>
      </w:r>
      <w:r>
        <w:rPr>
          <w:rFonts w:cs="Arial"/>
          <w:szCs w:val="22"/>
        </w:rPr>
        <w:t>S</w:t>
      </w:r>
      <w:r w:rsidRPr="00FA54A0">
        <w:rPr>
          <w:rFonts w:cs="Arial"/>
          <w:szCs w:val="22"/>
        </w:rPr>
        <w:t xml:space="preserve">ecurity </w:t>
      </w:r>
      <w:r>
        <w:rPr>
          <w:rFonts w:cs="Arial"/>
          <w:szCs w:val="22"/>
        </w:rPr>
        <w:t>P</w:t>
      </w:r>
      <w:r w:rsidRPr="00FA54A0">
        <w:rPr>
          <w:rFonts w:cs="Arial"/>
          <w:szCs w:val="22"/>
        </w:rPr>
        <w:t>lan shall identify, address and/or define:</w:t>
      </w:r>
    </w:p>
    <w:p w14:paraId="37EB6C67" w14:textId="77777777" w:rsidR="00867DFC" w:rsidRPr="00FA54A0" w:rsidRDefault="00867DFC" w:rsidP="00867DFC">
      <w:pPr>
        <w:ind w:left="72"/>
        <w:rPr>
          <w:rFonts w:cs="Arial"/>
          <w:szCs w:val="22"/>
        </w:rPr>
      </w:pPr>
    </w:p>
    <w:p w14:paraId="5DAA6F27"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Regulations and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Pr>
          <w:rFonts w:eastAsia="Calibri" w:cs="Arial"/>
          <w:szCs w:val="22"/>
        </w:rPr>
        <w:t>H</w:t>
      </w:r>
      <w:r w:rsidRPr="00FA54A0">
        <w:rPr>
          <w:rFonts w:eastAsia="Calibri" w:cs="Arial"/>
          <w:szCs w:val="22"/>
        </w:rPr>
        <w:t xml:space="preserve">ow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will address security requirements such as </w:t>
      </w:r>
      <w:r>
        <w:rPr>
          <w:rFonts w:eastAsia="Calibri" w:cs="Arial"/>
          <w:szCs w:val="22"/>
        </w:rPr>
        <w:t>Payment Card Industry (</w:t>
      </w:r>
      <w:r w:rsidRPr="00FA54A0">
        <w:rPr>
          <w:rFonts w:eastAsia="Calibri" w:cs="Arial"/>
          <w:szCs w:val="22"/>
        </w:rPr>
        <w:t>PCI</w:t>
      </w:r>
      <w:r>
        <w:rPr>
          <w:rFonts w:eastAsia="Calibri" w:cs="Arial"/>
          <w:szCs w:val="22"/>
        </w:rPr>
        <w:t>)</w:t>
      </w:r>
      <w:r w:rsidRPr="00FA54A0">
        <w:rPr>
          <w:rFonts w:eastAsia="Calibri" w:cs="Arial"/>
          <w:szCs w:val="22"/>
        </w:rPr>
        <w:t xml:space="preserve">, </w:t>
      </w:r>
      <w:r>
        <w:rPr>
          <w:rFonts w:eastAsia="Calibri" w:cs="Arial"/>
          <w:szCs w:val="22"/>
        </w:rPr>
        <w:t>Health Insurance Portability and Accountability Act (</w:t>
      </w:r>
      <w:r w:rsidRPr="00FA54A0">
        <w:rPr>
          <w:rFonts w:eastAsia="Calibri" w:cs="Arial"/>
          <w:szCs w:val="22"/>
        </w:rPr>
        <w:t>HIPAA</w:t>
      </w:r>
      <w:r>
        <w:rPr>
          <w:rFonts w:eastAsia="Calibri" w:cs="Arial"/>
          <w:szCs w:val="22"/>
        </w:rPr>
        <w:t>)</w:t>
      </w:r>
      <w:r w:rsidRPr="00FA54A0">
        <w:rPr>
          <w:rFonts w:eastAsia="Calibri" w:cs="Arial"/>
          <w:szCs w:val="22"/>
        </w:rPr>
        <w:t xml:space="preserve">, </w:t>
      </w:r>
      <w:r>
        <w:rPr>
          <w:rFonts w:eastAsia="Calibri" w:cs="Arial"/>
          <w:szCs w:val="22"/>
        </w:rPr>
        <w:t>and Federal Information Security Management Act (</w:t>
      </w:r>
      <w:proofErr w:type="spellStart"/>
      <w:r w:rsidRPr="00FA54A0">
        <w:rPr>
          <w:rFonts w:eastAsia="Calibri" w:cs="Arial"/>
          <w:szCs w:val="22"/>
        </w:rPr>
        <w:t>FISMA</w:t>
      </w:r>
      <w:proofErr w:type="spellEnd"/>
      <w:r>
        <w:rPr>
          <w:rFonts w:eastAsia="Calibri" w:cs="Arial"/>
          <w:szCs w:val="22"/>
        </w:rPr>
        <w:t>)</w:t>
      </w:r>
      <w:r w:rsidRPr="00FA54A0">
        <w:rPr>
          <w:rFonts w:eastAsia="Calibri" w:cs="Arial"/>
          <w:szCs w:val="22"/>
        </w:rPr>
        <w:t>.</w:t>
      </w:r>
    </w:p>
    <w:p w14:paraId="6E770CCC"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information owned and / or operated by the</w:t>
      </w:r>
      <w:r>
        <w:rPr>
          <w:rFonts w:eastAsia="MS Mincho" w:cs="Arial"/>
          <w:szCs w:val="22"/>
        </w:rPr>
        <w:t xml:space="preserve"> Vendor {</w:t>
      </w:r>
      <w:r w:rsidRPr="00FA54A0">
        <w:rPr>
          <w:rFonts w:eastAsia="MS Mincho" w:cs="Arial"/>
          <w:szCs w:val="22"/>
        </w:rPr>
        <w:t>Contractor</w:t>
      </w:r>
      <w:r>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p>
    <w:p w14:paraId="6832E1F2"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Workforce Security</w:t>
      </w:r>
      <w:r w:rsidRPr="00FA54A0">
        <w:rPr>
          <w:rFonts w:eastAsia="Calibri" w:cs="Arial"/>
          <w:szCs w:val="22"/>
        </w:rPr>
        <w:t xml:space="preserve"> - </w:t>
      </w:r>
      <w:r>
        <w:rPr>
          <w:rFonts w:eastAsia="Calibri" w:cs="Arial"/>
          <w:szCs w:val="22"/>
        </w:rPr>
        <w:t>T</w:t>
      </w:r>
      <w:r w:rsidRPr="00FA54A0">
        <w:rPr>
          <w:rFonts w:eastAsia="Calibri" w:cs="Arial"/>
          <w:szCs w:val="22"/>
        </w:rPr>
        <w:t xml:space="preserve">he control process for hiring and terminating of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p>
    <w:p w14:paraId="0312FA3A"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Role-based </w:t>
      </w:r>
      <w:r>
        <w:rPr>
          <w:rFonts w:eastAsia="Calibri" w:cs="Arial"/>
          <w:szCs w:val="22"/>
          <w:u w:val="single"/>
        </w:rPr>
        <w:t>S</w:t>
      </w:r>
      <w:r w:rsidRPr="00FA54A0">
        <w:rPr>
          <w:rFonts w:eastAsia="Calibri" w:cs="Arial"/>
          <w:szCs w:val="22"/>
          <w:u w:val="single"/>
        </w:rPr>
        <w:t xml:space="preserve">ecurity </w:t>
      </w:r>
      <w:r>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w:t>
      </w:r>
      <w:r>
        <w:rPr>
          <w:rFonts w:eastAsia="Calibri" w:cs="Arial"/>
          <w:szCs w:val="22"/>
        </w:rPr>
        <w:t xml:space="preserve"> that</w:t>
      </w:r>
      <w:r w:rsidRPr="00FA54A0">
        <w:rPr>
          <w:rFonts w:eastAsia="Calibri" w:cs="Arial"/>
          <w:szCs w:val="22"/>
        </w:rPr>
        <w:t xml:space="preserve"> provide role-based security, access enforcement and least privilege.</w:t>
      </w:r>
    </w:p>
    <w:p w14:paraId="0A163979"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Pr>
          <w:rFonts w:eastAsia="Calibri" w:cs="Arial"/>
          <w:szCs w:val="22"/>
        </w:rPr>
        <w:t>T</w:t>
      </w:r>
      <w:r w:rsidRPr="00FA54A0">
        <w:rPr>
          <w:rFonts w:eastAsia="Calibri" w:cs="Arial"/>
          <w:szCs w:val="22"/>
        </w:rPr>
        <w:t xml:space="preserve">he products and methods </w:t>
      </w:r>
      <w:r>
        <w:rPr>
          <w:rFonts w:eastAsia="Calibri" w:cs="Arial"/>
          <w:szCs w:val="22"/>
        </w:rPr>
        <w:t xml:space="preserve">used to </w:t>
      </w:r>
      <w:r w:rsidRPr="00FA54A0">
        <w:rPr>
          <w:rFonts w:eastAsia="Calibri" w:cs="Arial"/>
          <w:szCs w:val="22"/>
        </w:rPr>
        <w:t xml:space="preserve">identify and control the account types to meet </w:t>
      </w:r>
      <w:r>
        <w:rPr>
          <w:rFonts w:eastAsia="Calibri" w:cs="Arial"/>
          <w:szCs w:val="22"/>
        </w:rPr>
        <w:t xml:space="preserve">defined </w:t>
      </w:r>
      <w:r w:rsidRPr="00FA54A0">
        <w:rPr>
          <w:rFonts w:eastAsia="Calibri" w:cs="Arial"/>
          <w:szCs w:val="22"/>
        </w:rPr>
        <w:t>regulation and security requirements.</w:t>
      </w:r>
    </w:p>
    <w:p w14:paraId="11A7857E" w14:textId="77777777" w:rsidR="00867DFC" w:rsidRDefault="00867DFC" w:rsidP="00867DFC">
      <w:pPr>
        <w:numPr>
          <w:ilvl w:val="0"/>
          <w:numId w:val="209"/>
        </w:numPr>
        <w:spacing w:after="200" w:line="276" w:lineRule="auto"/>
        <w:ind w:left="360"/>
        <w:rPr>
          <w:rFonts w:cs="Arial"/>
          <w:szCs w:val="22"/>
        </w:rPr>
      </w:pPr>
      <w:r w:rsidRPr="00FA54A0">
        <w:rPr>
          <w:rFonts w:eastAsia="Calibri" w:cs="Arial"/>
          <w:szCs w:val="22"/>
          <w:u w:val="single"/>
        </w:rPr>
        <w:t>Password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appropriate password management controls to meet </w:t>
      </w:r>
      <w:r>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Pr>
          <w:rFonts w:cs="Arial"/>
          <w:szCs w:val="22"/>
        </w:rPr>
        <w:t xml:space="preserve">  Please refer to </w:t>
      </w:r>
      <w:hyperlink r:id="rId40" w:history="1">
        <w:r w:rsidRPr="00F93BB5">
          <w:rPr>
            <w:rStyle w:val="Hyperlink"/>
            <w:rFonts w:cs="Arial"/>
            <w:szCs w:val="22"/>
          </w:rPr>
          <w:t>http://www.nj.gov/it/ps/14-32-NJOIT_Password_Management_Policy.pdf</w:t>
        </w:r>
      </w:hyperlink>
      <w:r>
        <w:rPr>
          <w:rFonts w:cs="Arial"/>
          <w:szCs w:val="22"/>
        </w:rPr>
        <w:t xml:space="preserve"> and </w:t>
      </w:r>
      <w:hyperlink r:id="rId41" w:history="1">
        <w:r w:rsidRPr="000B65B5">
          <w:rPr>
            <w:rStyle w:val="Hyperlink"/>
            <w:rFonts w:cs="Arial"/>
            <w:szCs w:val="22"/>
          </w:rPr>
          <w:t>http://www.nj.gov/it/ps/14-32-S1-NJOIT_Password_Management_Standard.pdf</w:t>
        </w:r>
      </w:hyperlink>
      <w:r>
        <w:rPr>
          <w:rFonts w:cs="Arial"/>
          <w:szCs w:val="22"/>
        </w:rPr>
        <w:t>.</w:t>
      </w:r>
    </w:p>
    <w:p w14:paraId="62B8F586"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Logging / Auditing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Pr>
          <w:rFonts w:eastAsia="Calibri" w:cs="Arial"/>
          <w:szCs w:val="22"/>
        </w:rPr>
        <w:t>A</w:t>
      </w:r>
      <w:r w:rsidRPr="00FA54A0">
        <w:rPr>
          <w:rFonts w:eastAsia="Calibri" w:cs="Arial"/>
          <w:szCs w:val="22"/>
        </w:rPr>
        <w:t xml:space="preserve">udit control methods and requirements.  </w:t>
      </w:r>
      <w:r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or as required by State and federal laws and regulations;</w:t>
      </w:r>
    </w:p>
    <w:p w14:paraId="6CB00090"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Incident Management</w:t>
      </w:r>
      <w:r w:rsidRPr="00FA54A0">
        <w:rPr>
          <w:rFonts w:eastAsia="Calibri" w:cs="Arial"/>
          <w:szCs w:val="22"/>
        </w:rPr>
        <w:t xml:space="preserve"> – </w:t>
      </w:r>
      <w:r>
        <w:rPr>
          <w:rFonts w:eastAsia="Calibri" w:cs="Arial"/>
          <w:szCs w:val="22"/>
        </w:rPr>
        <w:t>T</w:t>
      </w:r>
      <w:r w:rsidRPr="00FA54A0">
        <w:rPr>
          <w:rFonts w:eastAsia="Calibri" w:cs="Arial"/>
          <w:szCs w:val="22"/>
        </w:rPr>
        <w:t xml:space="preserve">he methods for detecting, reporting and responding to an incident, vulnerabilities and threats. The methods </w:t>
      </w:r>
      <w:r>
        <w:rPr>
          <w:rFonts w:eastAsia="Calibri" w:cs="Arial"/>
          <w:szCs w:val="22"/>
        </w:rPr>
        <w:t xml:space="preserve">must be </w:t>
      </w:r>
      <w:r w:rsidRPr="00FA54A0">
        <w:rPr>
          <w:rFonts w:eastAsia="Calibri" w:cs="Arial"/>
          <w:szCs w:val="22"/>
        </w:rPr>
        <w:t>tested and exercised</w:t>
      </w:r>
      <w:r>
        <w:rPr>
          <w:rFonts w:eastAsia="Calibri" w:cs="Arial"/>
          <w:szCs w:val="22"/>
        </w:rPr>
        <w:t xml:space="preserve"> annually</w:t>
      </w:r>
      <w:r w:rsidRPr="00FA54A0">
        <w:rPr>
          <w:rFonts w:eastAsia="Calibri" w:cs="Arial"/>
          <w:szCs w:val="22"/>
        </w:rPr>
        <w:t>.</w:t>
      </w:r>
    </w:p>
    <w:p w14:paraId="3712859B"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5C9C575C"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Application Security</w:t>
      </w:r>
      <w:r w:rsidRPr="00FA54A0">
        <w:rPr>
          <w:rFonts w:eastAsia="Calibri" w:cs="Arial"/>
          <w:szCs w:val="22"/>
        </w:rPr>
        <w:t xml:space="preserve"> – </w:t>
      </w:r>
      <w:r w:rsidR="00F7308A">
        <w:rPr>
          <w:rFonts w:eastAsia="Calibri" w:cs="Arial"/>
          <w:szCs w:val="22"/>
        </w:rPr>
        <w:t>Where</w:t>
      </w:r>
      <w:r w:rsidR="00F7308A" w:rsidRPr="00FA54A0">
        <w:rPr>
          <w:rFonts w:eastAsia="Calibri" w:cs="Arial"/>
          <w:szCs w:val="22"/>
        </w:rPr>
        <w:t xml:space="preserve"> </w:t>
      </w: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at a minimum</w:t>
      </w:r>
      <w:r>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p>
    <w:p w14:paraId="74D04C45"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is providing application hosting or development services,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shall</w:t>
      </w:r>
      <w:r w:rsidRPr="00FA54A0">
        <w:rPr>
          <w:rFonts w:eastAsia="Calibri" w:cs="Arial"/>
          <w:szCs w:val="22"/>
        </w:rPr>
        <w:t xml:space="preserve"> have a separate and unique (single tenant) partition, infrastructure and media.</w:t>
      </w:r>
    </w:p>
    <w:p w14:paraId="760AE9D3"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Anti-virus / </w:t>
      </w:r>
      <w:r>
        <w:rPr>
          <w:rFonts w:eastAsia="Calibri" w:cs="Arial"/>
          <w:szCs w:val="22"/>
          <w:u w:val="single"/>
        </w:rPr>
        <w:t>M</w:t>
      </w:r>
      <w:r w:rsidRPr="00FA54A0">
        <w:rPr>
          <w:rFonts w:eastAsia="Calibri" w:cs="Arial"/>
          <w:szCs w:val="22"/>
          <w:u w:val="single"/>
        </w:rPr>
        <w:t xml:space="preserve">alware </w:t>
      </w:r>
      <w:r>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Pr>
          <w:rFonts w:eastAsia="Calibri" w:cs="Arial"/>
          <w:szCs w:val="22"/>
        </w:rPr>
        <w:t>t</w:t>
      </w:r>
      <w:r w:rsidRPr="00FA54A0">
        <w:rPr>
          <w:rFonts w:eastAsia="Calibri" w:cs="Arial"/>
          <w:szCs w:val="22"/>
        </w:rPr>
        <w:t xml:space="preserve">he products and methods for anti-virus and malware controls that meet industry standards.  </w:t>
      </w:r>
      <w:r>
        <w:rPr>
          <w:rFonts w:eastAsia="Calibri" w:cs="Arial"/>
          <w:szCs w:val="22"/>
        </w:rPr>
        <w:t xml:space="preserve">The Security Plan </w:t>
      </w:r>
      <w:r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sidRPr="00FA54A0">
        <w:rPr>
          <w:rFonts w:eastAsia="Calibri" w:cs="Arial"/>
          <w:szCs w:val="22"/>
        </w:rPr>
        <w:t>.</w:t>
      </w:r>
    </w:p>
    <w:p w14:paraId="1BB9401C" w14:textId="77777777" w:rsidR="00867DFC" w:rsidRPr="00FA54A0" w:rsidRDefault="00867DFC" w:rsidP="00867DFC">
      <w:pPr>
        <w:numPr>
          <w:ilvl w:val="0"/>
          <w:numId w:val="209"/>
        </w:numPr>
        <w:spacing w:after="200" w:line="276" w:lineRule="auto"/>
        <w:ind w:left="360"/>
        <w:rPr>
          <w:rFonts w:cs="Arial"/>
          <w:bCs/>
          <w:szCs w:val="22"/>
          <w:lang w:val="x-none" w:eastAsia="x-none"/>
        </w:rPr>
      </w:pPr>
      <w:r w:rsidRPr="00FA54A0">
        <w:rPr>
          <w:rFonts w:eastAsia="Calibri" w:cs="Arial"/>
          <w:szCs w:val="22"/>
          <w:u w:val="single"/>
        </w:rPr>
        <w:t>Network Security</w:t>
      </w:r>
      <w:r w:rsidRPr="00FA54A0">
        <w:rPr>
          <w:rFonts w:eastAsia="Calibri" w:cs="Arial"/>
          <w:szCs w:val="22"/>
        </w:rPr>
        <w:t xml:space="preserve"> –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will traverse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the</w:t>
      </w:r>
      <w:r>
        <w:rPr>
          <w:rFonts w:eastAsia="Calibri" w:cs="Arial"/>
          <w:szCs w:val="22"/>
        </w:rPr>
        <w:t xml:space="preserve"> Vendor’s {</w:t>
      </w:r>
      <w:r w:rsidRPr="00FA54A0">
        <w:rPr>
          <w:rFonts w:eastAsia="Calibri" w:cs="Arial"/>
          <w:szCs w:val="22"/>
        </w:rPr>
        <w:t xml:space="preserve"> Contractor’s</w:t>
      </w:r>
      <w:r>
        <w:rPr>
          <w:rFonts w:eastAsia="Calibri" w:cs="Arial"/>
          <w:szCs w:val="22"/>
        </w:rPr>
        <w:t>}</w:t>
      </w:r>
      <w:r w:rsidRPr="00FA54A0">
        <w:rPr>
          <w:rFonts w:eastAsia="Calibri" w:cs="Arial"/>
          <w:szCs w:val="22"/>
        </w:rPr>
        <w:t xml:space="preserve"> network security to include, </w:t>
      </w:r>
      <w:r>
        <w:rPr>
          <w:rFonts w:eastAsia="Calibri" w:cs="Arial"/>
          <w:szCs w:val="22"/>
        </w:rPr>
        <w:t xml:space="preserve">but not be limited to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sidRPr="001234AB">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w:t>
      </w:r>
      <w:proofErr w:type="spellStart"/>
      <w:r w:rsidRPr="00FA54A0">
        <w:rPr>
          <w:rFonts w:eastAsia="Calibri" w:cs="Arial"/>
          <w:szCs w:val="22"/>
        </w:rPr>
        <w:t>NIST</w:t>
      </w:r>
      <w:proofErr w:type="spellEnd"/>
      <w:r w:rsidRPr="00FA54A0">
        <w:rPr>
          <w:rFonts w:eastAsia="Calibri" w:cs="Arial"/>
          <w:szCs w:val="22"/>
        </w:rPr>
        <w:t xml:space="preserve">), including those at: </w:t>
      </w:r>
      <w:hyperlink r:id="rId42" w:history="1">
        <w:r w:rsidRPr="00FA54A0">
          <w:rPr>
            <w:rFonts w:eastAsia="Calibri" w:cs="Arial"/>
            <w:color w:val="0000FF"/>
            <w:szCs w:val="22"/>
            <w:u w:val="single"/>
          </w:rPr>
          <w:t>http://web.nvd.nist.gov/view/ncp/repository</w:t>
        </w:r>
      </w:hyperlink>
      <w:r w:rsidRPr="00FA54A0">
        <w:rPr>
          <w:rFonts w:eastAsia="Calibri" w:cs="Arial"/>
          <w:szCs w:val="22"/>
        </w:rPr>
        <w:t>.</w:t>
      </w:r>
    </w:p>
    <w:p w14:paraId="2CDD40C6" w14:textId="77777777" w:rsidR="00867DFC" w:rsidRPr="00FA54A0" w:rsidRDefault="00867DFC" w:rsidP="00867DFC">
      <w:pPr>
        <w:numPr>
          <w:ilvl w:val="0"/>
          <w:numId w:val="209"/>
        </w:numPr>
        <w:spacing w:after="200" w:line="276" w:lineRule="auto"/>
        <w:ind w:left="360"/>
        <w:rPr>
          <w:rFonts w:cs="Arial"/>
          <w:szCs w:val="22"/>
        </w:rPr>
      </w:pPr>
      <w:r w:rsidRPr="00FA54A0">
        <w:rPr>
          <w:rFonts w:cs="Arial"/>
          <w:szCs w:val="22"/>
          <w:u w:val="single"/>
        </w:rPr>
        <w:t>Database</w:t>
      </w:r>
      <w:r w:rsidRPr="00FA54A0">
        <w:rPr>
          <w:rFonts w:cs="Arial"/>
          <w:szCs w:val="22"/>
        </w:rPr>
        <w:t xml:space="preserve"> – the products and methods for safeguarding the database(s).</w:t>
      </w:r>
    </w:p>
    <w:p w14:paraId="3F0AB429"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Pr>
          <w:rFonts w:eastAsia="Calibri" w:cs="Arial"/>
          <w:szCs w:val="22"/>
        </w:rPr>
        <w:t>relating to</w:t>
      </w:r>
      <w:r w:rsidRPr="00FA54A0">
        <w:rPr>
          <w:rFonts w:eastAsia="Calibri" w:cs="Arial"/>
          <w:szCs w:val="22"/>
        </w:rPr>
        <w:t xml:space="preserve"> the integrity of all stored data and the electronic images, and the security of all files from unauthorized access.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be able to provide reports on an as-needed basis on the access or change for any file within the system.</w:t>
      </w:r>
    </w:p>
    <w:p w14:paraId="18AE66A2"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p>
    <w:p w14:paraId="75A4113E"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access to State confidential data, and that data traverses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network,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w:t>
      </w:r>
      <w:proofErr w:type="spellStart"/>
      <w:r w:rsidRPr="00FA54A0">
        <w:rPr>
          <w:rFonts w:eastAsia="Calibri" w:cs="Arial"/>
          <w:szCs w:val="22"/>
        </w:rPr>
        <w:t>UDP</w:t>
      </w:r>
      <w:proofErr w:type="spellEnd"/>
      <w:r w:rsidRPr="00FA54A0">
        <w:rPr>
          <w:rFonts w:eastAsia="Calibri" w:cs="Arial"/>
          <w:szCs w:val="22"/>
        </w:rPr>
        <w:t xml:space="preserve"> ports restrictions.</w:t>
      </w:r>
      <w:r w:rsidRPr="00FA54A0">
        <w:rPr>
          <w:rFonts w:cs="Arial"/>
          <w:szCs w:val="22"/>
        </w:rPr>
        <w:t xml:space="preserve"> </w:t>
      </w:r>
    </w:p>
    <w:p w14:paraId="323660CD"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Pr>
          <w:rFonts w:eastAsia="Calibri" w:cs="Arial"/>
          <w:szCs w:val="22"/>
        </w:rPr>
        <w:t xml:space="preserve">that </w:t>
      </w:r>
      <w:r w:rsidRPr="00FA54A0">
        <w:rPr>
          <w:rFonts w:eastAsia="Calibri" w:cs="Arial"/>
          <w:szCs w:val="22"/>
        </w:rPr>
        <w:t>address security measures regarding communication transmission, access and message validation.</w:t>
      </w:r>
      <w:r w:rsidRPr="00FA54A0">
        <w:rPr>
          <w:rFonts w:cs="Arial"/>
          <w:szCs w:val="22"/>
        </w:rPr>
        <w:t xml:space="preserve">  </w:t>
      </w:r>
    </w:p>
    <w:p w14:paraId="6B2C53E3" w14:textId="77777777" w:rsidR="00867DFC" w:rsidRPr="006673B7" w:rsidRDefault="00867DFC" w:rsidP="00867DFC">
      <w:pPr>
        <w:numPr>
          <w:ilvl w:val="0"/>
          <w:numId w:val="209"/>
        </w:numPr>
        <w:spacing w:after="200" w:line="276" w:lineRule="auto"/>
        <w:ind w:left="360"/>
        <w:rPr>
          <w:rFonts w:cs="Arial"/>
          <w:szCs w:val="22"/>
        </w:rPr>
      </w:pPr>
      <w:r w:rsidRPr="006673B7">
        <w:rPr>
          <w:rFonts w:eastAsia="Calibri" w:cs="Arial"/>
          <w:szCs w:val="22"/>
          <w:u w:val="single"/>
        </w:rPr>
        <w:t>Continuous Monitoring</w:t>
      </w:r>
      <w:r w:rsidRPr="006673B7">
        <w:rPr>
          <w:rFonts w:eastAsia="Calibri" w:cs="Arial"/>
          <w:szCs w:val="22"/>
        </w:rPr>
        <w:t xml:space="preserve"> – where the Vendor {Contractor} has access to State confidential data, and that data will traverse the Vendor’s {Contractor’s} network, the Vendor {Contractor} shall have products and methods for monitoring malicious activity, malware, intrusions and audit records within the Vendor’s {Contractor’s} network.</w:t>
      </w:r>
    </w:p>
    <w:p w14:paraId="1E9B2D3E"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Security Audit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42236E14"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must establish</w:t>
      </w:r>
      <w:r w:rsidRPr="00FA54A0">
        <w:rPr>
          <w:rFonts w:eastAsia="Calibri" w:cs="Arial"/>
          <w:szCs w:val="22"/>
        </w:rPr>
        <w:t xml:space="preserve"> a change / configuration methodology</w:t>
      </w:r>
      <w:r>
        <w:rPr>
          <w:rFonts w:eastAsia="Calibri" w:cs="Arial"/>
          <w:szCs w:val="22"/>
        </w:rPr>
        <w:t xml:space="preserve"> and</w:t>
      </w:r>
      <w:r w:rsidRPr="00FA54A0">
        <w:rPr>
          <w:rFonts w:eastAsia="Calibri" w:cs="Arial"/>
          <w:szCs w:val="22"/>
        </w:rPr>
        <w:t xml:space="preserve"> a baseline configuration</w:t>
      </w:r>
      <w:r>
        <w:rPr>
          <w:rFonts w:eastAsia="Calibri" w:cs="Arial"/>
          <w:szCs w:val="22"/>
        </w:rPr>
        <w:t>,</w:t>
      </w:r>
      <w:r w:rsidRPr="00FA54A0">
        <w:rPr>
          <w:rFonts w:eastAsia="Calibri" w:cs="Arial"/>
          <w:szCs w:val="22"/>
        </w:rPr>
        <w:t xml:space="preserve"> and track changes to the configuration.  </w:t>
      </w:r>
      <w:r>
        <w:rPr>
          <w:rFonts w:eastAsia="Calibri" w:cs="Arial"/>
          <w:szCs w:val="22"/>
        </w:rPr>
        <w:t>T</w:t>
      </w:r>
      <w:r w:rsidRPr="00D606B7">
        <w:rPr>
          <w:rFonts w:eastAsia="Calibri" w:cs="Arial"/>
          <w:szCs w:val="22"/>
        </w:rPr>
        <w:t>he Vendor {Contractor}</w:t>
      </w:r>
      <w:r>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has a major change to the system or application, the State’s project manager</w:t>
      </w:r>
      <w:r>
        <w:rPr>
          <w:rFonts w:eastAsia="Calibri" w:cs="Arial"/>
          <w:szCs w:val="22"/>
        </w:rPr>
        <w:t xml:space="preserve"> and/or SCM must be </w:t>
      </w:r>
      <w:r w:rsidRPr="00FA54A0">
        <w:rPr>
          <w:rFonts w:eastAsia="Calibri" w:cs="Arial"/>
          <w:szCs w:val="22"/>
        </w:rPr>
        <w:t>notified and a security reauthorization must be approved.</w:t>
      </w:r>
    </w:p>
    <w:p w14:paraId="6442C4D6"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Risk Management</w:t>
      </w:r>
      <w:r w:rsidRPr="00FA54A0">
        <w:rPr>
          <w:rFonts w:eastAsia="Calibri" w:cs="Arial"/>
          <w:szCs w:val="22"/>
        </w:rPr>
        <w:t xml:space="preserve"> –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w:t>
      </w:r>
      <w:r>
        <w:rPr>
          <w:rFonts w:eastAsia="Calibri" w:cs="Arial"/>
          <w:szCs w:val="22"/>
        </w:rPr>
        <w:t xml:space="preserve">shall </w:t>
      </w:r>
      <w:r w:rsidRPr="00FA54A0">
        <w:rPr>
          <w:rFonts w:eastAsia="Calibri" w:cs="Arial"/>
          <w:szCs w:val="22"/>
        </w:rPr>
        <w:t>establish a risk management plan</w:t>
      </w:r>
      <w:r>
        <w:rPr>
          <w:rFonts w:eastAsia="Calibri" w:cs="Arial"/>
          <w:szCs w:val="22"/>
        </w:rPr>
        <w:t xml:space="preserve"> that identifies, reports and mitigates </w:t>
      </w:r>
      <w:r w:rsidRPr="00FA54A0">
        <w:rPr>
          <w:rFonts w:eastAsia="Calibri" w:cs="Arial"/>
          <w:szCs w:val="22"/>
        </w:rPr>
        <w:t>technical and security risks.</w:t>
      </w:r>
    </w:p>
    <w:p w14:paraId="70864232" w14:textId="77777777" w:rsidR="00867DFC" w:rsidRPr="00FA54A0" w:rsidRDefault="00867DFC" w:rsidP="00867DFC">
      <w:pPr>
        <w:numPr>
          <w:ilvl w:val="0"/>
          <w:numId w:val="209"/>
        </w:numPr>
        <w:spacing w:after="200" w:line="276" w:lineRule="auto"/>
        <w:ind w:left="360"/>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Pr>
          <w:rFonts w:eastAsia="Calibri" w:cs="Arial"/>
          <w:szCs w:val="22"/>
        </w:rPr>
        <w:t>Vendor’s {</w:t>
      </w:r>
      <w:r w:rsidRPr="00FA54A0">
        <w:rPr>
          <w:rFonts w:eastAsia="Calibri" w:cs="Arial"/>
          <w:szCs w:val="22"/>
        </w:rPr>
        <w:t>Contractor’s</w:t>
      </w:r>
      <w:r>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69A66D0D" w14:textId="77777777" w:rsidR="00867DFC" w:rsidRPr="00FA54A0" w:rsidRDefault="00867DFC" w:rsidP="00867DFC">
      <w:pPr>
        <w:rPr>
          <w:rFonts w:cs="Arial"/>
          <w:szCs w:val="22"/>
        </w:rPr>
      </w:pPr>
      <w:r w:rsidRPr="00FA54A0">
        <w:rPr>
          <w:rFonts w:eastAsia="Calibri" w:cs="Arial"/>
          <w:szCs w:val="22"/>
        </w:rPr>
        <w:t xml:space="preserve">The State reserves the right to obtain, or require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to obtain, criminal history background checks from the New Jersey State Police for all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FA54A0">
        <w:rPr>
          <w:rFonts w:eastAsia="Calibri" w:cs="Arial"/>
          <w:szCs w:val="22"/>
        </w:rPr>
        <w:t>NIST</w:t>
      </w:r>
      <w:proofErr w:type="spellEnd"/>
      <w:r w:rsidRPr="00FA54A0">
        <w:rPr>
          <w:rFonts w:eastAsia="Calibri" w:cs="Arial"/>
          <w:szCs w:val="22"/>
        </w:rPr>
        <w:t xml:space="preserve">) Special Publication (SP) 800-12, </w:t>
      </w:r>
      <w:r w:rsidRPr="00FA54A0">
        <w:rPr>
          <w:rFonts w:eastAsia="Calibri" w:cs="Arial"/>
          <w:szCs w:val="22"/>
          <w:u w:val="single"/>
        </w:rPr>
        <w:t xml:space="preserve">An Introduction to Computer Security:  The </w:t>
      </w:r>
      <w:proofErr w:type="spellStart"/>
      <w:r w:rsidRPr="00FA54A0">
        <w:rPr>
          <w:rFonts w:eastAsia="Calibri" w:cs="Arial"/>
          <w:szCs w:val="22"/>
          <w:u w:val="single"/>
        </w:rPr>
        <w:t>NIST</w:t>
      </w:r>
      <w:proofErr w:type="spellEnd"/>
      <w:r w:rsidRPr="00FA54A0">
        <w:rPr>
          <w:rFonts w:eastAsia="Calibri" w:cs="Arial"/>
          <w:szCs w:val="22"/>
          <w:u w:val="single"/>
        </w:rPr>
        <w:t xml:space="preserve"> Handbook</w:t>
      </w:r>
      <w:r w:rsidRPr="00FA54A0">
        <w:rPr>
          <w:rFonts w:eastAsia="Calibri" w:cs="Arial"/>
          <w:szCs w:val="22"/>
        </w:rPr>
        <w:t>, Section 10.1.3, Filling the Position – Screening and Selecting.</w:t>
      </w:r>
    </w:p>
    <w:p w14:paraId="30B2735A" w14:textId="77777777" w:rsidR="00867DFC" w:rsidRPr="00FA54A0" w:rsidRDefault="00867DFC" w:rsidP="00867DFC">
      <w:pPr>
        <w:rPr>
          <w:rFonts w:cs="Arial"/>
          <w:szCs w:val="22"/>
        </w:rPr>
      </w:pPr>
    </w:p>
    <w:p w14:paraId="48FFFF30" w14:textId="77777777" w:rsidR="00867DFC" w:rsidRPr="00FA54A0" w:rsidRDefault="00867DFC" w:rsidP="00867DFC">
      <w:pPr>
        <w:rPr>
          <w:rFonts w:cs="Arial"/>
          <w:szCs w:val="22"/>
        </w:rPr>
      </w:pPr>
      <w:r w:rsidRPr="00FA54A0">
        <w:rPr>
          <w:rFonts w:eastAsia="Calibri" w:cs="Arial"/>
          <w:szCs w:val="22"/>
        </w:rPr>
        <w:t xml:space="preserve">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w:t>
      </w:r>
      <w:r>
        <w:rPr>
          <w:rFonts w:eastAsia="Calibri" w:cs="Arial"/>
          <w:szCs w:val="22"/>
        </w:rPr>
        <w:t>include in the Security Plan</w:t>
      </w:r>
      <w:r w:rsidRPr="00FA54A0">
        <w:rPr>
          <w:rFonts w:eastAsia="Calibri" w:cs="Arial"/>
          <w:szCs w:val="22"/>
        </w:rPr>
        <w:t xml:space="preserve"> a description of </w:t>
      </w:r>
      <w:r>
        <w:rPr>
          <w:rFonts w:eastAsia="Calibri" w:cs="Arial"/>
          <w:szCs w:val="22"/>
        </w:rPr>
        <w:t>its</w:t>
      </w:r>
      <w:r w:rsidRPr="00FA54A0">
        <w:rPr>
          <w:rFonts w:eastAsia="Calibri" w:cs="Arial"/>
          <w:szCs w:val="22"/>
        </w:rPr>
        <w:t xml:space="preserve"> roles and responsibilities related to electronic discovery, litigation holds, discovery searches, and expert testimonies.  The </w:t>
      </w:r>
      <w:r>
        <w:rPr>
          <w:rFonts w:eastAsia="Calibri" w:cs="Arial"/>
          <w:szCs w:val="22"/>
        </w:rPr>
        <w:t>Vendor {</w:t>
      </w:r>
      <w:r w:rsidRPr="00FA54A0">
        <w:rPr>
          <w:rFonts w:eastAsia="Calibri" w:cs="Arial"/>
          <w:szCs w:val="22"/>
        </w:rPr>
        <w:t>Contractor</w:t>
      </w:r>
      <w:r>
        <w:rPr>
          <w:rFonts w:eastAsia="Calibri" w:cs="Arial"/>
          <w:szCs w:val="22"/>
        </w:rPr>
        <w:t>}</w:t>
      </w:r>
      <w:r w:rsidRPr="00FA54A0">
        <w:rPr>
          <w:rFonts w:eastAsia="Calibri" w:cs="Arial"/>
          <w:szCs w:val="22"/>
        </w:rPr>
        <w:t xml:space="preserve"> shall disclose it</w:t>
      </w:r>
      <w:r>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1FEDB6D2" w14:textId="77777777" w:rsidR="00867DFC" w:rsidRDefault="00867DFC" w:rsidP="00280D61"/>
    <w:p w14:paraId="7D8B5CB8" w14:textId="77777777" w:rsidR="00602561" w:rsidRDefault="00602561" w:rsidP="00602561">
      <w:pPr>
        <w:pStyle w:val="Heading3"/>
      </w:pPr>
      <w:bookmarkStart w:id="365" w:name="_Toc474333062"/>
      <w:bookmarkStart w:id="366" w:name="_Toc483924111"/>
      <w:bookmarkStart w:id="367" w:name="_Toc2861124"/>
      <w:bookmarkStart w:id="368" w:name="_Toc3964657"/>
      <w:r w:rsidRPr="00FA54A0">
        <w:t>Disaster Recovery Plan</w:t>
      </w:r>
      <w:bookmarkEnd w:id="365"/>
      <w:bookmarkEnd w:id="366"/>
      <w:bookmarkEnd w:id="367"/>
      <w:bookmarkEnd w:id="368"/>
    </w:p>
    <w:p w14:paraId="6670F527" w14:textId="77777777" w:rsidR="00602561" w:rsidRDefault="00602561" w:rsidP="00602561"/>
    <w:p w14:paraId="1679D22E" w14:textId="77777777" w:rsidR="00602561" w:rsidRPr="003355C2" w:rsidRDefault="00602561" w:rsidP="00602561">
      <w:pPr>
        <w:pStyle w:val="ListParagraph"/>
        <w:numPr>
          <w:ilvl w:val="0"/>
          <w:numId w:val="23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must maintain a disaster recovery plan designed to minimize any disruption to the services being performed. The </w:t>
      </w:r>
      <w:r>
        <w:rPr>
          <w:rFonts w:cs="Arial"/>
          <w:szCs w:val="22"/>
        </w:rPr>
        <w:t>Vendor {Contractor}</w:t>
      </w:r>
      <w:r w:rsidRPr="003355C2">
        <w:rPr>
          <w:rFonts w:cs="Arial"/>
          <w:szCs w:val="22"/>
        </w:rPr>
        <w:t xml:space="preserve"> must be completely functional within 24 hours of a major disaster. A detailed disaster recovery plan, contingency and backup procedures shall be made available for review by the State, within 10 </w:t>
      </w:r>
      <w:r>
        <w:rPr>
          <w:rFonts w:cs="Arial"/>
          <w:szCs w:val="22"/>
        </w:rPr>
        <w:t xml:space="preserve">business </w:t>
      </w:r>
      <w:r w:rsidRPr="003355C2">
        <w:rPr>
          <w:rFonts w:cs="Arial"/>
          <w:szCs w:val="22"/>
        </w:rPr>
        <w:t xml:space="preserve">days of such request. The </w:t>
      </w:r>
      <w:r>
        <w:rPr>
          <w:rFonts w:cs="Arial"/>
          <w:szCs w:val="22"/>
        </w:rPr>
        <w:t>Vendor {Contractor}</w:t>
      </w:r>
      <w:r w:rsidRPr="003355C2">
        <w:rPr>
          <w:rFonts w:cs="Arial"/>
          <w:szCs w:val="22"/>
        </w:rPr>
        <w:t xml:space="preserve"> must be able to demonstrate, during an inspection of operations and a review of documented procedures, that in the event of a system breakdown or catastrophic event, State operations will be minimally affected and State records recovered intact.</w:t>
      </w:r>
    </w:p>
    <w:p w14:paraId="5A80EF99" w14:textId="77777777" w:rsidR="00602561" w:rsidRPr="00192B21" w:rsidRDefault="00602561" w:rsidP="00602561">
      <w:pPr>
        <w:ind w:left="1080" w:hanging="360"/>
        <w:rPr>
          <w:rFonts w:cs="Arial"/>
          <w:szCs w:val="22"/>
        </w:rPr>
      </w:pPr>
    </w:p>
    <w:p w14:paraId="1F74A5F6" w14:textId="77777777" w:rsidR="00602561" w:rsidRPr="003355C2" w:rsidRDefault="00602561" w:rsidP="00602561">
      <w:pPr>
        <w:pStyle w:val="ListParagraph"/>
        <w:numPr>
          <w:ilvl w:val="0"/>
          <w:numId w:val="232"/>
        </w:numPr>
        <w:rPr>
          <w:rFonts w:cs="Arial"/>
          <w:szCs w:val="22"/>
        </w:rPr>
      </w:pPr>
      <w:r w:rsidRPr="003355C2">
        <w:rPr>
          <w:rFonts w:cs="Arial"/>
          <w:szCs w:val="22"/>
        </w:rPr>
        <w:t xml:space="preserve">The </w:t>
      </w:r>
      <w:r>
        <w:rPr>
          <w:rFonts w:cs="Arial"/>
          <w:szCs w:val="22"/>
        </w:rPr>
        <w:t>Vendor {Contractor}</w:t>
      </w:r>
      <w:r w:rsidRPr="003355C2">
        <w:rPr>
          <w:rFonts w:cs="Arial"/>
          <w:szCs w:val="22"/>
        </w:rPr>
        <w:t xml:space="preserve"> shall fully cooperate during any and all disaster recovery testing operations initiated by the State. The </w:t>
      </w:r>
      <w:r>
        <w:rPr>
          <w:rFonts w:cs="Arial"/>
          <w:szCs w:val="22"/>
        </w:rPr>
        <w:t>Vendor {Contractor}</w:t>
      </w:r>
      <w:r w:rsidRPr="003355C2">
        <w:rPr>
          <w:rFonts w:cs="Arial"/>
          <w:szCs w:val="22"/>
        </w:rPr>
        <w:t xml:space="preserve"> should be ready to receive and validate test files transmitted or delivered from a State of New Jersey disaster recovery exercise. In addition, the </w:t>
      </w:r>
      <w:r>
        <w:rPr>
          <w:rFonts w:cs="Arial"/>
          <w:szCs w:val="22"/>
        </w:rPr>
        <w:t>Vendor {Contractor}</w:t>
      </w:r>
      <w:r w:rsidRPr="003355C2">
        <w:rPr>
          <w:rFonts w:cs="Arial"/>
          <w:szCs w:val="22"/>
        </w:rPr>
        <w:t xml:space="preserve"> must be able to demonstrate that sufficient safeguards are in place to prevent test files from being loaded into a production environment.</w:t>
      </w:r>
    </w:p>
    <w:p w14:paraId="590F9EFD" w14:textId="77777777" w:rsidR="00602561" w:rsidRPr="00192B21" w:rsidRDefault="00602561" w:rsidP="00602561">
      <w:pPr>
        <w:ind w:left="1080" w:hanging="360"/>
        <w:rPr>
          <w:rFonts w:cs="Arial"/>
          <w:szCs w:val="22"/>
        </w:rPr>
      </w:pPr>
    </w:p>
    <w:p w14:paraId="47533AD5" w14:textId="77777777" w:rsidR="00602561" w:rsidRPr="00D00550" w:rsidRDefault="00602561" w:rsidP="00602561">
      <w:pPr>
        <w:pStyle w:val="ListParagraph"/>
        <w:numPr>
          <w:ilvl w:val="0"/>
          <w:numId w:val="232"/>
        </w:numPr>
      </w:pPr>
      <w:r w:rsidRPr="00D00550">
        <w:rPr>
          <w:rFonts w:cs="Arial"/>
          <w:szCs w:val="22"/>
        </w:rPr>
        <w:t>The Vendor’s {Contractor's} systems must ensure there is no disruption to the Customer Service Center, ID card distribution, Mail Order Pharmacy, Specialty Drug Pharmacy, and Claim processing and adjudication services provided to the State's Members under the Blanket P.O. Routine systems maintenance shall not be scheduled during the following business hours: Monday through Friday 8 AM to 11 PM ET, Saturday 9 AM to 9 PM ET, and Sunday 9 AM to 5:30 PM ET.</w:t>
      </w:r>
    </w:p>
    <w:p w14:paraId="5F04DEEF" w14:textId="77777777" w:rsidR="00602561" w:rsidRDefault="00602561" w:rsidP="00602561">
      <w:pPr>
        <w:pStyle w:val="ListParagraph"/>
      </w:pPr>
    </w:p>
    <w:p w14:paraId="58E963B2" w14:textId="77777777" w:rsidR="00602561" w:rsidRPr="00FA54A0" w:rsidRDefault="00602561" w:rsidP="00602561">
      <w:pPr>
        <w:pStyle w:val="Heading3"/>
      </w:pPr>
      <w:bookmarkStart w:id="369" w:name="_Toc474333063"/>
      <w:bookmarkStart w:id="370" w:name="_Toc483924112"/>
      <w:bookmarkStart w:id="371" w:name="_Toc2861125"/>
      <w:bookmarkStart w:id="372" w:name="_Toc3964658"/>
      <w:r w:rsidRPr="00FA54A0">
        <w:t>Contingency Plan</w:t>
      </w:r>
      <w:bookmarkEnd w:id="369"/>
      <w:bookmarkEnd w:id="370"/>
      <w:bookmarkEnd w:id="371"/>
      <w:bookmarkEnd w:id="372"/>
    </w:p>
    <w:p w14:paraId="0CA27A96" w14:textId="77777777" w:rsidR="00602561" w:rsidRDefault="00602561" w:rsidP="00602561">
      <w:pPr>
        <w:spacing w:after="120"/>
        <w:rPr>
          <w:rFonts w:eastAsia="Calibri" w:cs="Arial"/>
          <w:szCs w:val="22"/>
        </w:rPr>
      </w:pPr>
    </w:p>
    <w:p w14:paraId="50457494" w14:textId="77777777" w:rsidR="00602561" w:rsidRPr="00FA54A0" w:rsidRDefault="00602561" w:rsidP="00602561">
      <w:pPr>
        <w:spacing w:after="120"/>
        <w:rPr>
          <w:rFonts w:cs="Arial"/>
          <w:szCs w:val="22"/>
        </w:rPr>
      </w:pPr>
      <w:r w:rsidRPr="00FA54A0">
        <w:rPr>
          <w:rFonts w:eastAsia="Calibri" w:cs="Arial"/>
          <w:szCs w:val="22"/>
        </w:rPr>
        <w:t xml:space="preserve">The </w:t>
      </w:r>
      <w:r>
        <w:rPr>
          <w:rFonts w:eastAsia="Calibri" w:cs="Arial"/>
          <w:szCs w:val="22"/>
        </w:rPr>
        <w:t xml:space="preserve">Vendor </w:t>
      </w:r>
      <w:r>
        <w:rPr>
          <w:rFonts w:eastAsia="Calibri" w:cs="Arial"/>
          <w:sz w:val="20"/>
          <w:szCs w:val="22"/>
        </w:rPr>
        <w:t>{</w:t>
      </w:r>
      <w:r w:rsidRPr="00FA54A0">
        <w:rPr>
          <w:rFonts w:eastAsia="Calibri" w:cs="Arial"/>
          <w:szCs w:val="22"/>
        </w:rPr>
        <w:t>Contractor</w:t>
      </w:r>
      <w:r>
        <w:rPr>
          <w:rFonts w:eastAsia="Calibri" w:cs="Arial"/>
          <w:szCs w:val="22"/>
        </w:rPr>
        <w:t>}</w:t>
      </w:r>
      <w:r w:rsidRPr="00FA54A0">
        <w:rPr>
          <w:rFonts w:eastAsia="Calibri" w:cs="Arial"/>
          <w:szCs w:val="22"/>
        </w:rPr>
        <w:t xml:space="preserve"> is required to have a contingency plan identifying key personnel, organization units and alternate sites with telecommunications and computers.  The plan </w:t>
      </w:r>
      <w:r>
        <w:rPr>
          <w:rFonts w:eastAsia="Calibri" w:cs="Arial"/>
          <w:szCs w:val="22"/>
        </w:rPr>
        <w:t xml:space="preserve">must be </w:t>
      </w:r>
      <w:r w:rsidRPr="00FA54A0">
        <w:rPr>
          <w:rFonts w:eastAsia="Calibri" w:cs="Arial"/>
          <w:szCs w:val="22"/>
        </w:rPr>
        <w:t>tested</w:t>
      </w:r>
      <w:r>
        <w:rPr>
          <w:rFonts w:eastAsia="Calibri" w:cs="Arial"/>
          <w:szCs w:val="22"/>
        </w:rPr>
        <w:t>,</w:t>
      </w:r>
      <w:r w:rsidRPr="00FA54A0">
        <w:rPr>
          <w:rFonts w:eastAsia="Calibri" w:cs="Arial"/>
          <w:szCs w:val="22"/>
        </w:rPr>
        <w:t xml:space="preserve"> reviewed and updated annually.</w:t>
      </w:r>
      <w:r w:rsidRPr="00FA54A0">
        <w:rPr>
          <w:rFonts w:cs="Arial"/>
          <w:szCs w:val="22"/>
        </w:rPr>
        <w:t xml:space="preserve"> </w:t>
      </w:r>
    </w:p>
    <w:p w14:paraId="1396326D" w14:textId="77777777" w:rsidR="00602561" w:rsidRPr="00FA54A0" w:rsidRDefault="00602561" w:rsidP="00602561">
      <w:pPr>
        <w:rPr>
          <w:rFonts w:cs="Arial"/>
          <w:szCs w:val="22"/>
        </w:rPr>
      </w:pPr>
      <w:r w:rsidRPr="00FA54A0">
        <w:rPr>
          <w:rFonts w:cs="Arial"/>
          <w:szCs w:val="22"/>
        </w:rPr>
        <w:t>Reference:</w:t>
      </w:r>
    </w:p>
    <w:p w14:paraId="04193F37" w14:textId="77777777" w:rsidR="00602561" w:rsidRPr="00FA54A0" w:rsidRDefault="00602561" w:rsidP="00602561">
      <w:pPr>
        <w:ind w:left="360"/>
        <w:rPr>
          <w:rFonts w:cs="Arial"/>
          <w:szCs w:val="22"/>
        </w:rPr>
      </w:pPr>
    </w:p>
    <w:p w14:paraId="579ADC9F" w14:textId="77777777" w:rsidR="00867DFC" w:rsidRDefault="00602561" w:rsidP="00602561">
      <w:proofErr w:type="spellStart"/>
      <w:r w:rsidRPr="00FA54A0">
        <w:rPr>
          <w:rFonts w:eastAsia="Calibri" w:cs="Arial"/>
          <w:szCs w:val="22"/>
        </w:rPr>
        <w:t>NIST</w:t>
      </w:r>
      <w:proofErr w:type="spellEnd"/>
      <w:r w:rsidRPr="00FA54A0">
        <w:rPr>
          <w:rFonts w:eastAsia="Calibri" w:cs="Arial"/>
          <w:szCs w:val="22"/>
        </w:rPr>
        <w:t xml:space="preserve"> Special Publication 800-53A - Guide for Assessing the Security Controls in Federal Information Systems and Organizations (</w:t>
      </w:r>
      <w:hyperlink r:id="rId43" w:history="1">
        <w:r w:rsidRPr="00FA54A0">
          <w:rPr>
            <w:rFonts w:eastAsia="Calibri" w:cs="Arial"/>
            <w:color w:val="0000FF"/>
            <w:szCs w:val="22"/>
            <w:u w:val="single"/>
          </w:rPr>
          <w:t>http://csrc.nist.gov/publications/nistpubs/800-53-Rev3/sp800-53-rev3-final_updated-errata_05-01-2010.pdf</w:t>
        </w:r>
      </w:hyperlink>
      <w:r w:rsidR="00BF6B49">
        <w:rPr>
          <w:rFonts w:eastAsia="Calibri" w:cs="Arial"/>
          <w:color w:val="0000FF"/>
          <w:szCs w:val="22"/>
          <w:u w:val="single"/>
        </w:rPr>
        <w:t>)</w:t>
      </w:r>
    </w:p>
    <w:p w14:paraId="6B0EB014" w14:textId="77777777" w:rsidR="00867DFC" w:rsidRDefault="00867DFC" w:rsidP="00280D61"/>
    <w:p w14:paraId="2D85D3D2" w14:textId="77777777" w:rsidR="00602561" w:rsidRDefault="00602561" w:rsidP="00602561">
      <w:pPr>
        <w:pStyle w:val="Heading3"/>
      </w:pPr>
      <w:bookmarkStart w:id="373" w:name="_Toc474333064"/>
      <w:bookmarkStart w:id="374" w:name="_Toc483924113"/>
      <w:bookmarkStart w:id="375" w:name="_Toc2861126"/>
      <w:bookmarkStart w:id="376" w:name="_Toc3964659"/>
      <w:r>
        <w:t>backup plan</w:t>
      </w:r>
      <w:bookmarkEnd w:id="373"/>
      <w:bookmarkEnd w:id="374"/>
      <w:bookmarkEnd w:id="375"/>
      <w:bookmarkEnd w:id="376"/>
    </w:p>
    <w:p w14:paraId="021BF024" w14:textId="77777777" w:rsidR="00602561" w:rsidRDefault="00602561" w:rsidP="00602561"/>
    <w:p w14:paraId="04D8482F" w14:textId="77777777" w:rsidR="00602561" w:rsidRDefault="00602561" w:rsidP="00602561">
      <w:r w:rsidRPr="00D41B7A">
        <w:t xml:space="preserve">The Vendor {Contractor} </w:t>
      </w:r>
      <w:r>
        <w:t>must submit</w:t>
      </w:r>
      <w:r w:rsidRPr="00D41B7A">
        <w:t xml:space="preserve"> a </w:t>
      </w:r>
      <w:r>
        <w:t>B</w:t>
      </w:r>
      <w:r w:rsidRPr="00D41B7A">
        <w:t xml:space="preserve">ackup </w:t>
      </w:r>
      <w:r>
        <w:t>P</w:t>
      </w:r>
      <w:r w:rsidRPr="00D41B7A">
        <w:t>lan</w:t>
      </w:r>
      <w:r w:rsidR="00722B6E">
        <w:t xml:space="preserve"> 60 days prior to the Blanket </w:t>
      </w:r>
      <w:proofErr w:type="spellStart"/>
      <w:r w:rsidR="00722B6E">
        <w:t>P.O</w:t>
      </w:r>
      <w:proofErr w:type="spellEnd"/>
      <w:r w:rsidR="00722B6E">
        <w:t xml:space="preserve"> effective date</w:t>
      </w:r>
      <w:r w:rsidRPr="00D41B7A">
        <w:t xml:space="preserve">.  The </w:t>
      </w:r>
      <w:r>
        <w:t>B</w:t>
      </w:r>
      <w:r w:rsidRPr="00D41B7A">
        <w:t xml:space="preserve">ackup </w:t>
      </w:r>
      <w:r>
        <w:t>P</w:t>
      </w:r>
      <w:r w:rsidRPr="00D41B7A">
        <w:t xml:space="preserve">lan must detail how the Vendor {Contractor} will ensure that data is backed up on a regular basis.  If data contains </w:t>
      </w:r>
      <w:proofErr w:type="spellStart"/>
      <w:r w:rsidRPr="00D41B7A">
        <w:t>PII</w:t>
      </w:r>
      <w:proofErr w:type="spellEnd"/>
      <w:r w:rsidRPr="00D41B7A">
        <w:t xml:space="preserve">, PCI, HIPAA and </w:t>
      </w:r>
      <w:proofErr w:type="spellStart"/>
      <w:r w:rsidRPr="00D41B7A">
        <w:t>FISMA</w:t>
      </w:r>
      <w:proofErr w:type="spellEnd"/>
      <w:r w:rsidRPr="00D41B7A">
        <w:t xml:space="preserve"> – backups must be encrypted.   Backups sh</w:t>
      </w:r>
      <w:r>
        <w:t>all</w:t>
      </w:r>
      <w:r w:rsidRPr="00D41B7A">
        <w:t xml:space="preserve"> be verified on a regular basis to ensure that files are retrievable.  Extra backups should be kept off-site in a secure location in the event of property damage at the main site.  Backups must be sanitized or destroyed before discarding.</w:t>
      </w:r>
    </w:p>
    <w:p w14:paraId="7855E1E7" w14:textId="77777777" w:rsidR="00602561" w:rsidRDefault="00602561" w:rsidP="00602561"/>
    <w:p w14:paraId="11C85FE9" w14:textId="77777777" w:rsidR="00602561" w:rsidRDefault="00602561" w:rsidP="00602561">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Vendor {Contractor} shall ensure that backed-up data is not commingled with other customer data.</w:t>
      </w:r>
    </w:p>
    <w:p w14:paraId="4F1421B8" w14:textId="77777777" w:rsidR="00602561" w:rsidRDefault="00602561" w:rsidP="00602561"/>
    <w:p w14:paraId="525E72E6" w14:textId="77777777" w:rsidR="00602561" w:rsidRDefault="00602561" w:rsidP="00602561">
      <w: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0C6AC058" w14:textId="77777777" w:rsidR="00867DFC" w:rsidRPr="002820BF" w:rsidRDefault="00867DFC" w:rsidP="00280D61"/>
    <w:p w14:paraId="76619AD3" w14:textId="77777777" w:rsidR="004C6B24" w:rsidRDefault="004C6B24" w:rsidP="004C6B24">
      <w:pPr>
        <w:pStyle w:val="Heading3"/>
      </w:pPr>
      <w:bookmarkStart w:id="377" w:name="_Toc3964660"/>
      <w:r>
        <w:t>STATE TECHNOLOGY REQUIREMENTS AND STANDARDS</w:t>
      </w:r>
      <w:bookmarkEnd w:id="377"/>
    </w:p>
    <w:p w14:paraId="197D8CF6" w14:textId="77777777" w:rsidR="004C6B24" w:rsidRDefault="004C6B24" w:rsidP="004C6B24">
      <w:pPr>
        <w:ind w:left="720"/>
      </w:pPr>
    </w:p>
    <w:p w14:paraId="00957A09" w14:textId="77777777" w:rsidR="004C6B24" w:rsidRPr="00BA1B72" w:rsidRDefault="004C6B24" w:rsidP="004C6B24">
      <w:pPr>
        <w:pStyle w:val="ListParagraph"/>
        <w:ind w:left="0"/>
        <w:rPr>
          <w:szCs w:val="22"/>
        </w:rPr>
      </w:pPr>
      <w:r w:rsidRPr="00BA1B72">
        <w:rPr>
          <w:rFonts w:cs="Arial"/>
          <w:szCs w:val="22"/>
        </w:rPr>
        <w:t xml:space="preserve">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be subject to the same security and infrastructure review processes that are required by </w:t>
      </w:r>
      <w:proofErr w:type="spellStart"/>
      <w:r w:rsidRPr="00BA1B72">
        <w:rPr>
          <w:rFonts w:cs="Arial"/>
          <w:szCs w:val="22"/>
        </w:rPr>
        <w:t>NJOIT</w:t>
      </w:r>
      <w:proofErr w:type="spellEnd"/>
      <w:r w:rsidRPr="00BA1B72">
        <w:rPr>
          <w:rFonts w:cs="Arial"/>
          <w:szCs w:val="22"/>
        </w:rPr>
        <w:t xml:space="preserve"> </w:t>
      </w:r>
      <w:r w:rsidR="00280D61">
        <w:rPr>
          <w:rFonts w:cs="Arial"/>
          <w:szCs w:val="22"/>
        </w:rPr>
        <w:t>for DPB.</w:t>
      </w:r>
      <w:r w:rsidR="0084617F">
        <w:rPr>
          <w:szCs w:val="22"/>
        </w:rPr>
        <w:t xml:space="preserve"> </w:t>
      </w:r>
    </w:p>
    <w:p w14:paraId="01775562" w14:textId="77777777" w:rsidR="004C6B24" w:rsidRPr="004814FD" w:rsidRDefault="004C6B24" w:rsidP="004C6B24"/>
    <w:p w14:paraId="5A134739" w14:textId="77777777" w:rsidR="004C6B24" w:rsidRDefault="004C6B24" w:rsidP="004C6B24">
      <w:pPr>
        <w:pStyle w:val="Heading3"/>
      </w:pPr>
      <w:bookmarkStart w:id="378" w:name="_Toc3964661"/>
      <w:r>
        <w:t>SYSTEM DESIGN</w:t>
      </w:r>
      <w:bookmarkEnd w:id="378"/>
    </w:p>
    <w:p w14:paraId="30A04B02" w14:textId="77777777" w:rsidR="004C6B24" w:rsidRDefault="004C6B24" w:rsidP="004C6B24">
      <w:pPr>
        <w:ind w:left="720"/>
      </w:pPr>
    </w:p>
    <w:p w14:paraId="106A492C" w14:textId="77777777" w:rsidR="004C6B24" w:rsidRPr="00602561" w:rsidRDefault="004C6B24" w:rsidP="00602561">
      <w:pPr>
        <w:pStyle w:val="ListParagraph"/>
        <w:numPr>
          <w:ilvl w:val="0"/>
          <w:numId w:val="233"/>
        </w:numPr>
        <w:autoSpaceDE w:val="0"/>
        <w:autoSpaceDN w:val="0"/>
        <w:adjustRightInd w:val="0"/>
        <w:rPr>
          <w:rFonts w:cs="Arial"/>
          <w:szCs w:val="22"/>
        </w:rPr>
      </w:pPr>
      <w:r w:rsidRPr="00602561">
        <w:rPr>
          <w:rFonts w:cs="Arial"/>
          <w:szCs w:val="22"/>
        </w:rPr>
        <w:t>The Vendor {Contractor} shall develop a system that uses a standards-based design</w:t>
      </w:r>
      <w:r w:rsidR="00B6359B">
        <w:rPr>
          <w:rFonts w:cs="Arial"/>
          <w:szCs w:val="22"/>
        </w:rPr>
        <w:t xml:space="preserve"> as approved by </w:t>
      </w:r>
      <w:proofErr w:type="spellStart"/>
      <w:r w:rsidR="00B6359B">
        <w:rPr>
          <w:rFonts w:cs="Arial"/>
          <w:szCs w:val="22"/>
        </w:rPr>
        <w:t>OIT</w:t>
      </w:r>
      <w:proofErr w:type="spellEnd"/>
      <w:r w:rsidR="00B6359B">
        <w:rPr>
          <w:rFonts w:cs="Arial"/>
          <w:szCs w:val="22"/>
        </w:rPr>
        <w:t>.</w:t>
      </w:r>
      <w:r w:rsidRPr="00602561">
        <w:rPr>
          <w:rFonts w:cs="Arial"/>
          <w:szCs w:val="22"/>
        </w:rPr>
        <w:t xml:space="preserve"> </w:t>
      </w:r>
    </w:p>
    <w:p w14:paraId="5885CE5C" w14:textId="77777777" w:rsidR="004C6B24" w:rsidRDefault="004C6B24" w:rsidP="004C6B24">
      <w:pPr>
        <w:autoSpaceDE w:val="0"/>
        <w:autoSpaceDN w:val="0"/>
        <w:adjustRightInd w:val="0"/>
        <w:rPr>
          <w:rFonts w:cs="Arial"/>
          <w:szCs w:val="22"/>
        </w:rPr>
      </w:pPr>
    </w:p>
    <w:p w14:paraId="204A942A" w14:textId="77777777" w:rsidR="004C6B24" w:rsidRPr="00602561" w:rsidRDefault="004C6B24" w:rsidP="00602561">
      <w:pPr>
        <w:pStyle w:val="ListParagraph"/>
        <w:numPr>
          <w:ilvl w:val="0"/>
          <w:numId w:val="233"/>
        </w:numPr>
        <w:rPr>
          <w:rFonts w:cs="Arial"/>
          <w:szCs w:val="22"/>
        </w:rPr>
      </w:pPr>
      <w:r w:rsidRPr="00602561">
        <w:rPr>
          <w:rFonts w:cs="Arial"/>
          <w:szCs w:val="22"/>
        </w:rPr>
        <w:t>The Vendor {Contractor} shall replicate all State data on its system(s) to a designated State system in a format and frequency as defined in the Blanket P.O., or if not defined, in an open standards machine-readable format designated by the NJ Office of Information Technology no less frequently than once a month.</w:t>
      </w:r>
    </w:p>
    <w:p w14:paraId="6822C295" w14:textId="77777777" w:rsidR="004C6B24" w:rsidRPr="00E75F3E" w:rsidRDefault="004C6B24" w:rsidP="004C6B24"/>
    <w:p w14:paraId="188FB83B" w14:textId="77777777" w:rsidR="004C6B24" w:rsidRPr="00602561" w:rsidRDefault="004C6B24" w:rsidP="00602561">
      <w:pPr>
        <w:pStyle w:val="ListParagraph"/>
        <w:numPr>
          <w:ilvl w:val="0"/>
          <w:numId w:val="233"/>
        </w:numPr>
        <w:rPr>
          <w:rFonts w:cs="Arial"/>
          <w:szCs w:val="22"/>
        </w:rPr>
      </w:pPr>
      <w:r w:rsidRPr="00602561">
        <w:rPr>
          <w:rFonts w:cs="Arial"/>
          <w:szCs w:val="22"/>
        </w:rPr>
        <w:t>The State of New Jersey and the Vendor {Contractor} shall identify a collaborative governance structure as part of the design and development of service delivery and service agreements.</w:t>
      </w:r>
    </w:p>
    <w:p w14:paraId="5C9B6AB3" w14:textId="77777777" w:rsidR="004C6B24" w:rsidRPr="004C4121" w:rsidRDefault="004C6B24" w:rsidP="004C6B24">
      <w:pPr>
        <w:rPr>
          <w:rFonts w:cs="Arial"/>
          <w:szCs w:val="22"/>
        </w:rPr>
      </w:pPr>
    </w:p>
    <w:p w14:paraId="515948DE" w14:textId="77777777" w:rsidR="004C6B24" w:rsidRPr="00602561" w:rsidRDefault="004C6B24" w:rsidP="00602561">
      <w:pPr>
        <w:pStyle w:val="ListParagraph"/>
        <w:numPr>
          <w:ilvl w:val="0"/>
          <w:numId w:val="233"/>
        </w:numPr>
        <w:rPr>
          <w:rFonts w:cs="Arial"/>
          <w:szCs w:val="22"/>
        </w:rPr>
      </w:pPr>
      <w:r w:rsidRPr="00602561">
        <w:rPr>
          <w:rFonts w:cs="Arial"/>
          <w:szCs w:val="22"/>
        </w:rPr>
        <w:t>The Vendor {Contractor} shall identify all of its strategic business partners who will be involved in any application development and/or operations.</w:t>
      </w:r>
    </w:p>
    <w:p w14:paraId="694D3F71" w14:textId="77777777" w:rsidR="004C6B24" w:rsidRDefault="004C6B24" w:rsidP="004C6B24">
      <w:pPr>
        <w:autoSpaceDE w:val="0"/>
        <w:autoSpaceDN w:val="0"/>
        <w:adjustRightInd w:val="0"/>
        <w:rPr>
          <w:szCs w:val="22"/>
        </w:rPr>
      </w:pPr>
    </w:p>
    <w:p w14:paraId="5387C73D" w14:textId="77777777" w:rsidR="004C6B24" w:rsidRPr="00602561" w:rsidRDefault="004C6B24" w:rsidP="00602561">
      <w:pPr>
        <w:pStyle w:val="ListParagraph"/>
        <w:numPr>
          <w:ilvl w:val="0"/>
          <w:numId w:val="233"/>
        </w:numPr>
        <w:spacing w:after="120"/>
        <w:rPr>
          <w:rFonts w:cs="Arial"/>
          <w:szCs w:val="22"/>
        </w:rPr>
      </w:pPr>
      <w:r w:rsidRPr="00602561">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1AF34C4C" w14:textId="77777777" w:rsidR="004C6B24" w:rsidRPr="00602561" w:rsidRDefault="004C6B24" w:rsidP="00602561">
      <w:pPr>
        <w:pStyle w:val="ListParagraph"/>
        <w:numPr>
          <w:ilvl w:val="0"/>
          <w:numId w:val="233"/>
        </w:numPr>
        <w:spacing w:after="120"/>
        <w:jc w:val="left"/>
        <w:rPr>
          <w:rFonts w:cs="Arial"/>
          <w:szCs w:val="22"/>
        </w:rPr>
      </w:pPr>
      <w:r w:rsidRPr="00602561">
        <w:rPr>
          <w:rFonts w:cs="Arial"/>
          <w:szCs w:val="22"/>
        </w:rPr>
        <w:t>Where batch data from other State systems is required by the Vendor’s {Contractor’s} system for operational functionality, that data shall be routed through the enterprise data warehousing staging area.  Independent feeds of operational data from individual source systems are not permitted.</w:t>
      </w:r>
    </w:p>
    <w:p w14:paraId="02C2D0FC" w14:textId="77777777" w:rsidR="004C6B24" w:rsidRPr="00602561" w:rsidRDefault="004C6B24" w:rsidP="00602561">
      <w:pPr>
        <w:pStyle w:val="ListParagraph"/>
        <w:numPr>
          <w:ilvl w:val="0"/>
          <w:numId w:val="233"/>
        </w:numPr>
        <w:spacing w:after="120"/>
        <w:jc w:val="left"/>
        <w:rPr>
          <w:rFonts w:cs="Arial"/>
          <w:szCs w:val="22"/>
        </w:rPr>
      </w:pPr>
      <w:r w:rsidRPr="00602561">
        <w:rPr>
          <w:rFonts w:cs="Arial"/>
          <w:szCs w:val="22"/>
        </w:rPr>
        <w:t>Where there is a need to combine data from the Vendor’s {Contractor’s} system with data from other systems purely for analytical purposes, the Vendor {Contractor} shall be required to supply data to the enterprise data warehouse where that integration will occur.</w:t>
      </w:r>
    </w:p>
    <w:p w14:paraId="06D81111" w14:textId="77777777" w:rsidR="004C6B24" w:rsidRPr="00602561" w:rsidRDefault="004C6B24" w:rsidP="00602561">
      <w:pPr>
        <w:pStyle w:val="ListParagraph"/>
        <w:numPr>
          <w:ilvl w:val="0"/>
          <w:numId w:val="233"/>
        </w:numPr>
        <w:spacing w:after="120"/>
        <w:jc w:val="left"/>
        <w:rPr>
          <w:rFonts w:cs="Arial"/>
          <w:szCs w:val="22"/>
        </w:rPr>
      </w:pPr>
      <w:r w:rsidRPr="00602561">
        <w:rPr>
          <w:rFonts w:cs="Arial"/>
          <w:szCs w:val="22"/>
        </w:rPr>
        <w:t>Independent data warehouse silos based upon a transactional system are not permitted.  The Vendor {Contractor} shall be required to supply data from its system to the enterprise data warehouse on a nightly basis to support other state analytical needs.</w:t>
      </w:r>
    </w:p>
    <w:p w14:paraId="2A137187" w14:textId="77777777" w:rsidR="004C6B24" w:rsidRPr="004814FD" w:rsidRDefault="004C6B24" w:rsidP="00602561">
      <w:pPr>
        <w:pStyle w:val="ListParagraph"/>
        <w:numPr>
          <w:ilvl w:val="0"/>
          <w:numId w:val="233"/>
        </w:numPr>
        <w:spacing w:after="360"/>
      </w:pPr>
      <w:r w:rsidRPr="00602561">
        <w:rPr>
          <w:rFonts w:cs="Arial"/>
          <w:szCs w:val="22"/>
        </w:rPr>
        <w:t>The Vendor {Contractor} shall be required to coordinate these efforts with the State’s Office of Enterprise Data Services (OEDS).</w:t>
      </w:r>
    </w:p>
    <w:p w14:paraId="46F702ED" w14:textId="77777777" w:rsidR="004C6B24" w:rsidRDefault="004C6B24" w:rsidP="004C6B24">
      <w:pPr>
        <w:pStyle w:val="Heading3"/>
      </w:pPr>
      <w:bookmarkStart w:id="379" w:name="_Toc3964662"/>
      <w:r>
        <w:t>HOSTING AND BACKUP SERVICES</w:t>
      </w:r>
      <w:bookmarkEnd w:id="379"/>
    </w:p>
    <w:p w14:paraId="0D382637" w14:textId="77777777" w:rsidR="004C6B24" w:rsidRDefault="004C6B24" w:rsidP="004C6B24">
      <w:pPr>
        <w:ind w:left="720"/>
      </w:pPr>
    </w:p>
    <w:p w14:paraId="3E1EBB30" w14:textId="77777777" w:rsidR="004C6B24" w:rsidRPr="00BA1B72" w:rsidRDefault="004C6B24" w:rsidP="004C6B24">
      <w:pPr>
        <w:pStyle w:val="ListParagraph"/>
        <w:ind w:left="0"/>
        <w:rPr>
          <w:rFonts w:cs="Arial"/>
          <w:szCs w:val="22"/>
        </w:rPr>
      </w:pPr>
      <w:r w:rsidRPr="005E3D0E">
        <w:rPr>
          <w:rFonts w:cs="Arial"/>
          <w:szCs w:val="22"/>
        </w:rPr>
        <w:t>For</w:t>
      </w:r>
      <w:r w:rsidRPr="00BA1B72">
        <w:rPr>
          <w:rFonts w:cs="Arial"/>
          <w:szCs w:val="22"/>
        </w:rPr>
        <w:t xml:space="preserve"> “outsourced hosting services”, 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4A2708">
        <w:rPr>
          <w:rFonts w:cs="Arial"/>
          <w:color w:val="FF0000"/>
          <w:szCs w:val="22"/>
        </w:rPr>
        <w:t xml:space="preserve">  </w:t>
      </w:r>
      <w:r w:rsidRPr="004C4121">
        <w:rPr>
          <w:rFonts w:cs="Arial"/>
          <w:szCs w:val="22"/>
        </w:rPr>
        <w:t>The backed-up data is not commingled with other customer data.</w:t>
      </w:r>
    </w:p>
    <w:p w14:paraId="3BFFE48C" w14:textId="77777777" w:rsidR="004C6B24" w:rsidRPr="00BA1B72" w:rsidRDefault="004C6B24" w:rsidP="004C6B24">
      <w:pPr>
        <w:pStyle w:val="ListParagraph"/>
        <w:ind w:left="0"/>
        <w:rPr>
          <w:rFonts w:cs="Arial"/>
          <w:szCs w:val="22"/>
        </w:rPr>
      </w:pPr>
    </w:p>
    <w:p w14:paraId="62EFACF8" w14:textId="77777777" w:rsidR="004C6B24" w:rsidRPr="002C5314" w:rsidRDefault="004C6B24" w:rsidP="004C6B24">
      <w:pPr>
        <w:pStyle w:val="ListParagraph"/>
        <w:spacing w:after="480"/>
        <w:ind w:left="0"/>
        <w:rPr>
          <w:szCs w:val="22"/>
        </w:rPr>
      </w:pPr>
      <w:r w:rsidRPr="00BA1B72">
        <w:rPr>
          <w:rFonts w:cs="Arial"/>
          <w:szCs w:val="22"/>
        </w:rPr>
        <w:t xml:space="preserve">If the </w:t>
      </w:r>
      <w:r>
        <w:rPr>
          <w:rFonts w:cs="Arial"/>
          <w:szCs w:val="22"/>
        </w:rPr>
        <w:t>Vendor {</w:t>
      </w:r>
      <w:r w:rsidRPr="00BA1B72">
        <w:rPr>
          <w:rFonts w:cs="Arial"/>
          <w:szCs w:val="22"/>
        </w:rPr>
        <w:t>Contractor</w:t>
      </w:r>
      <w:r>
        <w:rPr>
          <w:rFonts w:cs="Arial"/>
          <w:szCs w:val="22"/>
        </w:rPr>
        <w:t>}</w:t>
      </w:r>
      <w:r w:rsidRPr="00BA1B72">
        <w:rPr>
          <w:rFonts w:cs="Arial"/>
          <w:szCs w:val="22"/>
        </w:rPr>
        <w:t xml:space="preserve"> is not supplying “dedicated” hardware resources to host State of New Jersey applications and data, 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FCB8554" w14:textId="77777777" w:rsidR="004C6B24" w:rsidRDefault="004C6B24" w:rsidP="004C6B24">
      <w:pPr>
        <w:pStyle w:val="Heading3"/>
      </w:pPr>
      <w:bookmarkStart w:id="380" w:name="_Toc3964663"/>
      <w:r>
        <w:t>EXTRANET PLAN</w:t>
      </w:r>
      <w:bookmarkEnd w:id="380"/>
    </w:p>
    <w:p w14:paraId="5DC6BC2F" w14:textId="77777777" w:rsidR="004C6B24" w:rsidRDefault="004C6B24" w:rsidP="004C6B24">
      <w:pPr>
        <w:ind w:left="720"/>
      </w:pPr>
    </w:p>
    <w:p w14:paraId="2C2E3AA8" w14:textId="77777777" w:rsidR="004C6B24" w:rsidRPr="005E3D0E" w:rsidRDefault="004C6B24" w:rsidP="004C6B24">
      <w:pPr>
        <w:rPr>
          <w:rFonts w:cs="Arial"/>
          <w:szCs w:val="22"/>
        </w:rPr>
      </w:pPr>
      <w:r w:rsidRPr="005E3D0E">
        <w:rPr>
          <w:rFonts w:cs="Arial"/>
          <w:szCs w:val="22"/>
        </w:rPr>
        <w:t>Extranet Use Cases</w:t>
      </w:r>
    </w:p>
    <w:p w14:paraId="048D01DF" w14:textId="77777777" w:rsidR="004C6B24" w:rsidRPr="005E3D0E" w:rsidRDefault="004C6B24" w:rsidP="004C6B24">
      <w:pPr>
        <w:rPr>
          <w:rFonts w:cs="Arial"/>
          <w:szCs w:val="22"/>
        </w:rPr>
      </w:pPr>
    </w:p>
    <w:p w14:paraId="308D7C63" w14:textId="77777777" w:rsidR="004C6B24" w:rsidRPr="005E3D0E" w:rsidRDefault="004C6B24" w:rsidP="004C6B24">
      <w:pPr>
        <w:pStyle w:val="ListParagraph"/>
        <w:numPr>
          <w:ilvl w:val="0"/>
          <w:numId w:val="211"/>
        </w:numPr>
        <w:spacing w:after="240"/>
        <w:rPr>
          <w:rFonts w:cs="Arial"/>
          <w:szCs w:val="22"/>
        </w:rPr>
      </w:pPr>
      <w:r w:rsidRPr="005E3D0E">
        <w:rPr>
          <w:rFonts w:cs="Arial"/>
          <w:szCs w:val="22"/>
        </w:rPr>
        <w:t>The need arises that an external 3</w:t>
      </w:r>
      <w:r w:rsidRPr="005E3D0E">
        <w:rPr>
          <w:rFonts w:cs="Arial"/>
          <w:szCs w:val="22"/>
          <w:vertAlign w:val="superscript"/>
        </w:rPr>
        <w:t>rd</w:t>
      </w:r>
      <w:r w:rsidRPr="005E3D0E">
        <w:rPr>
          <w:rFonts w:cs="Arial"/>
          <w:szCs w:val="22"/>
        </w:rPr>
        <w:t xml:space="preserve"> party needs to initiate file transfers to a </w:t>
      </w:r>
      <w:proofErr w:type="spellStart"/>
      <w:r w:rsidRPr="005E3D0E">
        <w:rPr>
          <w:rFonts w:cs="Arial"/>
          <w:szCs w:val="22"/>
        </w:rPr>
        <w:t>GSN</w:t>
      </w:r>
      <w:proofErr w:type="spellEnd"/>
      <w:r w:rsidRPr="005E3D0E">
        <w:rPr>
          <w:rFonts w:cs="Arial"/>
          <w:szCs w:val="22"/>
        </w:rPr>
        <w:t xml:space="preserve"> Department or Agency.</w:t>
      </w:r>
    </w:p>
    <w:p w14:paraId="3EE9BA88" w14:textId="77777777" w:rsidR="004C6B24" w:rsidRPr="005E3D0E" w:rsidRDefault="004C6B24" w:rsidP="004C6B24">
      <w:pPr>
        <w:pStyle w:val="ListParagraph"/>
        <w:numPr>
          <w:ilvl w:val="0"/>
          <w:numId w:val="211"/>
        </w:numPr>
        <w:spacing w:after="240"/>
        <w:rPr>
          <w:rFonts w:cs="Arial"/>
          <w:szCs w:val="22"/>
        </w:rPr>
      </w:pPr>
      <w:r w:rsidRPr="005E3D0E">
        <w:rPr>
          <w:rFonts w:cs="Arial"/>
          <w:szCs w:val="22"/>
        </w:rPr>
        <w:t>Information Exchange between external parties needs to be secured or routed over a private connection.</w:t>
      </w:r>
    </w:p>
    <w:p w14:paraId="27A5C1B5" w14:textId="77777777" w:rsidR="004C6B24" w:rsidRPr="005E3D0E" w:rsidRDefault="004C6B24" w:rsidP="004C6B24">
      <w:pPr>
        <w:pStyle w:val="ListParagraph"/>
        <w:numPr>
          <w:ilvl w:val="0"/>
          <w:numId w:val="211"/>
        </w:numPr>
        <w:spacing w:after="600"/>
        <w:rPr>
          <w:rFonts w:cs="Arial"/>
          <w:szCs w:val="22"/>
        </w:rPr>
      </w:pPr>
      <w:r w:rsidRPr="005E3D0E">
        <w:rPr>
          <w:rFonts w:cs="Arial"/>
          <w:szCs w:val="22"/>
        </w:rPr>
        <w:t>Vendors, 3</w:t>
      </w:r>
      <w:r w:rsidRPr="005E3D0E">
        <w:rPr>
          <w:rFonts w:cs="Arial"/>
          <w:szCs w:val="22"/>
          <w:vertAlign w:val="superscript"/>
        </w:rPr>
        <w:t>rd</w:t>
      </w:r>
      <w:r w:rsidRPr="005E3D0E">
        <w:rPr>
          <w:rFonts w:cs="Arial"/>
          <w:szCs w:val="22"/>
        </w:rPr>
        <w:t xml:space="preserve"> Parties or other External parties want to build a private connection to an entity on the </w:t>
      </w:r>
      <w:proofErr w:type="spellStart"/>
      <w:r w:rsidRPr="005E3D0E">
        <w:rPr>
          <w:rFonts w:cs="Arial"/>
          <w:szCs w:val="22"/>
        </w:rPr>
        <w:t>GSN</w:t>
      </w:r>
      <w:proofErr w:type="spellEnd"/>
      <w:r w:rsidRPr="005E3D0E">
        <w:rPr>
          <w:rFonts w:cs="Arial"/>
          <w:szCs w:val="22"/>
        </w:rPr>
        <w:t xml:space="preserve">, while avoiding the uncertainty of using the Internet as a medium. Utilizing the </w:t>
      </w:r>
      <w:proofErr w:type="spellStart"/>
      <w:r w:rsidRPr="005E3D0E">
        <w:rPr>
          <w:rFonts w:cs="Arial"/>
          <w:szCs w:val="22"/>
        </w:rPr>
        <w:t>GSN</w:t>
      </w:r>
      <w:proofErr w:type="spellEnd"/>
      <w:r w:rsidRPr="005E3D0E">
        <w:rPr>
          <w:rFonts w:cs="Arial"/>
          <w:szCs w:val="22"/>
        </w:rPr>
        <w:t xml:space="preserve"> Extranet service via private line allows bandwidth to be guaranteed and eliminates the fluctuations of speed and latency that would otherwise be impacted on the Internet.</w:t>
      </w:r>
    </w:p>
    <w:p w14:paraId="1D050F7A" w14:textId="77777777" w:rsidR="004C6B24" w:rsidRPr="005E3D0E" w:rsidRDefault="004C6B24" w:rsidP="004C6B24">
      <w:pPr>
        <w:rPr>
          <w:rFonts w:cs="Arial"/>
          <w:szCs w:val="22"/>
        </w:rPr>
      </w:pPr>
      <w:r w:rsidRPr="005E3D0E">
        <w:rPr>
          <w:rFonts w:cs="Arial"/>
          <w:szCs w:val="22"/>
        </w:rPr>
        <w:t>Extranet Options</w:t>
      </w:r>
    </w:p>
    <w:p w14:paraId="662F832D" w14:textId="77777777" w:rsidR="004C6B24" w:rsidRPr="005E3D0E" w:rsidRDefault="004C6B24" w:rsidP="004C6B24">
      <w:pPr>
        <w:rPr>
          <w:rFonts w:cs="Arial"/>
          <w:szCs w:val="22"/>
        </w:rPr>
      </w:pPr>
    </w:p>
    <w:p w14:paraId="47C8369B" w14:textId="77777777" w:rsidR="004C6B24" w:rsidRPr="005E3D0E" w:rsidRDefault="004C6B24" w:rsidP="004C6B24">
      <w:pPr>
        <w:spacing w:after="240"/>
        <w:rPr>
          <w:rFonts w:cs="Arial"/>
          <w:szCs w:val="22"/>
        </w:rPr>
      </w:pPr>
      <w:r w:rsidRPr="005E3D0E">
        <w:rPr>
          <w:rFonts w:cs="Arial"/>
          <w:szCs w:val="22"/>
        </w:rPr>
        <w:t xml:space="preserve">The communication links between the State of New Jersey and the </w:t>
      </w:r>
      <w:r w:rsidR="00EB453D">
        <w:rPr>
          <w:rFonts w:cs="Arial"/>
          <w:szCs w:val="22"/>
        </w:rPr>
        <w:t>Vendor {C</w:t>
      </w:r>
      <w:r w:rsidRPr="005E3D0E">
        <w:rPr>
          <w:rFonts w:cs="Arial"/>
          <w:szCs w:val="22"/>
        </w:rPr>
        <w:t>ontractor</w:t>
      </w:r>
      <w:r w:rsidR="00EB453D">
        <w:rPr>
          <w:rFonts w:cs="Arial"/>
          <w:szCs w:val="22"/>
        </w:rPr>
        <w:t>}</w:t>
      </w:r>
      <w:r w:rsidRPr="005E3D0E">
        <w:rPr>
          <w:rFonts w:cs="Arial"/>
          <w:szCs w:val="22"/>
        </w:rPr>
        <w:t xml:space="preserve"> can be through a dedicated circuit or IPSEC tunnel over the Internet based upon the connectivity requirements and cost constraints. </w:t>
      </w:r>
    </w:p>
    <w:p w14:paraId="66E3A94E" w14:textId="77777777" w:rsidR="004C6B24" w:rsidRPr="005E3D0E" w:rsidRDefault="004C6B24" w:rsidP="004C6B24">
      <w:pPr>
        <w:spacing w:after="240"/>
        <w:rPr>
          <w:rFonts w:cs="Arial"/>
          <w:szCs w:val="22"/>
        </w:rPr>
      </w:pPr>
      <w:r w:rsidRPr="005E3D0E">
        <w:rPr>
          <w:rFonts w:cs="Arial"/>
          <w:szCs w:val="22"/>
        </w:rPr>
        <w:t xml:space="preserve">The </w:t>
      </w:r>
      <w:r w:rsidR="00EB453D">
        <w:rPr>
          <w:rFonts w:cs="Arial"/>
          <w:szCs w:val="22"/>
        </w:rPr>
        <w:t>Vendor {C</w:t>
      </w:r>
      <w:r w:rsidRPr="005E3D0E">
        <w:rPr>
          <w:rFonts w:cs="Arial"/>
          <w:szCs w:val="22"/>
        </w:rPr>
        <w:t>ontractor</w:t>
      </w:r>
      <w:r w:rsidR="00EB453D">
        <w:rPr>
          <w:rFonts w:cs="Arial"/>
          <w:szCs w:val="22"/>
        </w:rPr>
        <w:t>}</w:t>
      </w:r>
      <w:r w:rsidRPr="005E3D0E">
        <w:rPr>
          <w:rFonts w:cs="Arial"/>
          <w:szCs w:val="22"/>
        </w:rPr>
        <w:t xml:space="preserve"> must work with the sponsoring agency and </w:t>
      </w:r>
      <w:proofErr w:type="spellStart"/>
      <w:r w:rsidRPr="005E3D0E">
        <w:rPr>
          <w:rFonts w:cs="Arial"/>
          <w:szCs w:val="22"/>
        </w:rPr>
        <w:t>OIT</w:t>
      </w:r>
      <w:proofErr w:type="spellEnd"/>
      <w:r w:rsidRPr="005E3D0E">
        <w:rPr>
          <w:rFonts w:cs="Arial"/>
          <w:szCs w:val="22"/>
        </w:rPr>
        <w:t xml:space="preserve"> to establish an Extranet Partner relationship.  The State of New Jersey and the </w:t>
      </w:r>
      <w:r>
        <w:rPr>
          <w:rFonts w:cs="Arial"/>
          <w:szCs w:val="22"/>
        </w:rPr>
        <w:t>Vendor {</w:t>
      </w:r>
      <w:r w:rsidRPr="005E3D0E">
        <w:rPr>
          <w:rFonts w:cs="Arial"/>
          <w:szCs w:val="22"/>
        </w:rPr>
        <w:t>Contractor</w:t>
      </w:r>
      <w:r>
        <w:rPr>
          <w:rFonts w:cs="Arial"/>
          <w:szCs w:val="22"/>
        </w:rPr>
        <w:t>}</w:t>
      </w:r>
      <w:r w:rsidRPr="005E3D0E">
        <w:rPr>
          <w:rFonts w:cs="Arial"/>
          <w:szCs w:val="22"/>
        </w:rPr>
        <w:t xml:space="preserve"> will be required to follow the State’s Extranet Policy and Procedure, and complete the application form, MOU, operational form and security controls assessment checklist.</w:t>
      </w:r>
    </w:p>
    <w:p w14:paraId="46E2FCBD" w14:textId="77777777" w:rsidR="004C6B24" w:rsidRPr="005E3D0E" w:rsidRDefault="004C6B24" w:rsidP="004C6B24">
      <w:pPr>
        <w:spacing w:after="240"/>
        <w:rPr>
          <w:rFonts w:cs="Arial"/>
          <w:szCs w:val="22"/>
        </w:rPr>
      </w:pPr>
      <w:r w:rsidRPr="005E3D0E">
        <w:rPr>
          <w:rFonts w:cs="Arial"/>
          <w:szCs w:val="22"/>
        </w:rPr>
        <w:t>The State agency and external 3</w:t>
      </w:r>
      <w:r w:rsidRPr="005E3D0E">
        <w:rPr>
          <w:rFonts w:cs="Arial"/>
          <w:szCs w:val="22"/>
          <w:vertAlign w:val="superscript"/>
        </w:rPr>
        <w:t>rd</w:t>
      </w:r>
      <w:r w:rsidRPr="005E3D0E">
        <w:rPr>
          <w:rFonts w:cs="Arial"/>
          <w:szCs w:val="22"/>
        </w:rPr>
        <w:t xml:space="preserve"> Party must agree on the Extranet service level they will be utilizing for the connection, the cost of the connection and who will be paying for the agreed upon services.  </w:t>
      </w:r>
    </w:p>
    <w:p w14:paraId="0D06AB9D" w14:textId="77777777" w:rsidR="004C6B24" w:rsidRPr="005E3D0E" w:rsidRDefault="004C6B24" w:rsidP="004C6B24">
      <w:pPr>
        <w:rPr>
          <w:rFonts w:cs="Arial"/>
          <w:szCs w:val="22"/>
        </w:rPr>
      </w:pPr>
      <w:r w:rsidRPr="005E3D0E">
        <w:rPr>
          <w:rFonts w:cs="Arial"/>
          <w:szCs w:val="22"/>
        </w:rPr>
        <w:t>The State currently supports the following four service levels:</w:t>
      </w:r>
    </w:p>
    <w:p w14:paraId="53F26E6A" w14:textId="77777777" w:rsidR="004C6B24" w:rsidRPr="005E3D0E" w:rsidRDefault="004C6B24" w:rsidP="004C6B24">
      <w:pPr>
        <w:rPr>
          <w:rFonts w:cs="Arial"/>
          <w:szCs w:val="22"/>
        </w:rPr>
      </w:pPr>
    </w:p>
    <w:p w14:paraId="1682C42F" w14:textId="77777777" w:rsidR="004C6B24" w:rsidRPr="005E3D0E" w:rsidRDefault="004C6B24" w:rsidP="004C6B24">
      <w:pPr>
        <w:pStyle w:val="ListParagraph"/>
        <w:numPr>
          <w:ilvl w:val="0"/>
          <w:numId w:val="212"/>
        </w:numPr>
        <w:rPr>
          <w:rFonts w:cs="Arial"/>
          <w:szCs w:val="22"/>
        </w:rPr>
      </w:pPr>
      <w:r w:rsidRPr="005E3D0E">
        <w:rPr>
          <w:rFonts w:cs="Arial"/>
          <w:szCs w:val="22"/>
        </w:rPr>
        <w:t>Extranet Bronze – Single IPSEC Tunnel over the Internet.</w:t>
      </w:r>
    </w:p>
    <w:p w14:paraId="31ACF33A" w14:textId="77777777" w:rsidR="004C6B24" w:rsidRPr="005E3D0E" w:rsidRDefault="004C6B24" w:rsidP="004C6B24">
      <w:pPr>
        <w:rPr>
          <w:rFonts w:cs="Arial"/>
          <w:szCs w:val="22"/>
        </w:rPr>
      </w:pPr>
    </w:p>
    <w:p w14:paraId="52FBBBBB" w14:textId="77777777" w:rsidR="004C6B24" w:rsidRPr="005E3D0E" w:rsidRDefault="004C6B24" w:rsidP="004C6B24">
      <w:pPr>
        <w:pStyle w:val="ListParagraph"/>
        <w:numPr>
          <w:ilvl w:val="0"/>
          <w:numId w:val="212"/>
        </w:numPr>
        <w:rPr>
          <w:rFonts w:cs="Arial"/>
          <w:szCs w:val="22"/>
        </w:rPr>
      </w:pPr>
      <w:r w:rsidRPr="005E3D0E">
        <w:rPr>
          <w:rFonts w:cs="Arial"/>
          <w:szCs w:val="22"/>
        </w:rPr>
        <w:t>Extranet Silver – Single dedicated circuit from a telecommunications carrier.</w:t>
      </w:r>
    </w:p>
    <w:p w14:paraId="1E5DCF99" w14:textId="77777777" w:rsidR="004C6B24" w:rsidRPr="005E3D0E" w:rsidRDefault="004C6B24" w:rsidP="004C6B24">
      <w:pPr>
        <w:rPr>
          <w:rFonts w:cs="Arial"/>
          <w:szCs w:val="22"/>
        </w:rPr>
      </w:pPr>
    </w:p>
    <w:p w14:paraId="0FF1F22F" w14:textId="77777777" w:rsidR="004C6B24" w:rsidRPr="005E3D0E" w:rsidRDefault="004C6B24" w:rsidP="004C6B24">
      <w:pPr>
        <w:pStyle w:val="ListParagraph"/>
        <w:numPr>
          <w:ilvl w:val="0"/>
          <w:numId w:val="212"/>
        </w:numPr>
        <w:rPr>
          <w:rFonts w:cs="Arial"/>
          <w:szCs w:val="22"/>
        </w:rPr>
      </w:pPr>
      <w:r w:rsidRPr="005E3D0E">
        <w:rPr>
          <w:rFonts w:cs="Arial"/>
          <w:szCs w:val="22"/>
        </w:rPr>
        <w:t>Extranet Gold – Dual IPSEC Tunnel over the Internet from our HUB and Hamilton Data Centers.</w:t>
      </w:r>
    </w:p>
    <w:p w14:paraId="4FE4A122" w14:textId="77777777" w:rsidR="004C6B24" w:rsidRPr="005E3D0E" w:rsidRDefault="004C6B24" w:rsidP="004C6B24">
      <w:pPr>
        <w:rPr>
          <w:rFonts w:cs="Arial"/>
          <w:szCs w:val="22"/>
        </w:rPr>
      </w:pPr>
    </w:p>
    <w:p w14:paraId="110667B3" w14:textId="77777777" w:rsidR="004C6B24" w:rsidRDefault="004C6B24" w:rsidP="004C6B24">
      <w:pPr>
        <w:pStyle w:val="ListParagraph"/>
        <w:numPr>
          <w:ilvl w:val="0"/>
          <w:numId w:val="212"/>
        </w:numPr>
        <w:rPr>
          <w:rFonts w:cs="Arial"/>
          <w:szCs w:val="22"/>
        </w:rPr>
      </w:pPr>
      <w:r w:rsidRPr="005E3D0E">
        <w:rPr>
          <w:rFonts w:cs="Arial"/>
          <w:szCs w:val="22"/>
        </w:rPr>
        <w:t>Extranet Platinum – Dual dedicated circuits from a telecommunications carrier from our HUB and Hamilton Data Centers.</w:t>
      </w:r>
    </w:p>
    <w:p w14:paraId="3DC50968" w14:textId="77777777" w:rsidR="004C6B24" w:rsidRPr="002C5314" w:rsidRDefault="004C6B24" w:rsidP="004C6B24">
      <w:pPr>
        <w:pStyle w:val="ListParagraph"/>
        <w:rPr>
          <w:rFonts w:cs="Arial"/>
          <w:szCs w:val="22"/>
        </w:rPr>
      </w:pPr>
    </w:p>
    <w:p w14:paraId="4B06AA48" w14:textId="77777777" w:rsidR="004C6B24" w:rsidRPr="002C5314" w:rsidRDefault="004C6B24" w:rsidP="004C6B24">
      <w:pPr>
        <w:rPr>
          <w:rFonts w:cs="Arial"/>
          <w:szCs w:val="22"/>
        </w:rPr>
      </w:pPr>
    </w:p>
    <w:p w14:paraId="59BF5B47" w14:textId="77777777" w:rsidR="004C6B24" w:rsidRPr="004352B6" w:rsidRDefault="004C6B24" w:rsidP="004C6B24">
      <w:pPr>
        <w:spacing w:after="200" w:line="276" w:lineRule="auto"/>
        <w:rPr>
          <w:rFonts w:cs="Arial"/>
          <w:szCs w:val="22"/>
          <w:u w:val="single"/>
        </w:rPr>
      </w:pPr>
      <w:r w:rsidRPr="004352B6">
        <w:rPr>
          <w:rFonts w:cs="Arial"/>
          <w:szCs w:val="22"/>
          <w:u w:val="single"/>
        </w:rPr>
        <w:t>Extranet Topology and Technologies</w:t>
      </w:r>
    </w:p>
    <w:tbl>
      <w:tblPr>
        <w:tblStyle w:val="TableGrid"/>
        <w:tblW w:w="9540" w:type="dxa"/>
        <w:tblInd w:w="-5" w:type="dxa"/>
        <w:tblLook w:val="04A0" w:firstRow="1" w:lastRow="0" w:firstColumn="1" w:lastColumn="0" w:noHBand="0" w:noVBand="1"/>
      </w:tblPr>
      <w:tblGrid>
        <w:gridCol w:w="4918"/>
        <w:gridCol w:w="4622"/>
      </w:tblGrid>
      <w:tr w:rsidR="004C6B24" w:rsidRPr="00C820C9" w14:paraId="2FDBA452" w14:textId="77777777" w:rsidTr="00F132A2">
        <w:tc>
          <w:tcPr>
            <w:tcW w:w="4918" w:type="dxa"/>
          </w:tcPr>
          <w:p w14:paraId="1D1DABCE" w14:textId="77777777" w:rsidR="004C6B24" w:rsidRPr="00C820C9" w:rsidRDefault="004C6B24" w:rsidP="00F132A2">
            <w:pPr>
              <w:spacing w:after="200" w:line="276" w:lineRule="auto"/>
              <w:jc w:val="center"/>
              <w:rPr>
                <w:szCs w:val="22"/>
              </w:rPr>
            </w:pPr>
            <w:r w:rsidRPr="00C820C9">
              <w:rPr>
                <w:rFonts w:ascii="Times New Roman" w:hAnsi="Times New Roman"/>
                <w:szCs w:val="22"/>
              </w:rPr>
              <w:object w:dxaOrig="4636" w:dyaOrig="7036" w14:anchorId="2B19A3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5pt;height:317.55pt" o:ole="">
                  <v:imagedata r:id="rId44" o:title=""/>
                </v:shape>
                <o:OLEObject Type="Embed" ProgID="Visio.Drawing.15" ShapeID="_x0000_i1025" DrawAspect="Content" ObjectID="_1618985847" r:id="rId45"/>
              </w:object>
            </w:r>
          </w:p>
        </w:tc>
        <w:tc>
          <w:tcPr>
            <w:tcW w:w="4622" w:type="dxa"/>
          </w:tcPr>
          <w:p w14:paraId="1654BEBA" w14:textId="77777777" w:rsidR="004C6B24" w:rsidRPr="005E3D0E" w:rsidRDefault="004C6B24" w:rsidP="00F132A2">
            <w:pPr>
              <w:spacing w:after="200" w:line="276" w:lineRule="auto"/>
              <w:rPr>
                <w:rFonts w:cs="Arial"/>
                <w:b/>
                <w:szCs w:val="22"/>
                <w:lang w:eastAsia="ja-JP"/>
              </w:rPr>
            </w:pPr>
            <w:r w:rsidRPr="005E3D0E">
              <w:rPr>
                <w:rFonts w:cs="Arial"/>
                <w:b/>
                <w:sz w:val="28"/>
                <w:szCs w:val="22"/>
                <w:lang w:eastAsia="ja-JP"/>
              </w:rPr>
              <w:t xml:space="preserve">Extranet Specifics and Topology </w:t>
            </w:r>
            <w:r w:rsidRPr="005E3D0E">
              <w:rPr>
                <w:rFonts w:cs="Arial"/>
                <w:b/>
                <w:color w:val="E36C0A" w:themeColor="accent6" w:themeShade="BF"/>
                <w:sz w:val="28"/>
                <w:szCs w:val="22"/>
                <w:lang w:eastAsia="ja-JP"/>
              </w:rPr>
              <w:t>(Bronze)</w:t>
            </w:r>
          </w:p>
          <w:p w14:paraId="4C25A496" w14:textId="77777777" w:rsidR="004C6B24" w:rsidRPr="005E3D0E" w:rsidRDefault="004C6B24" w:rsidP="00F132A2">
            <w:pPr>
              <w:numPr>
                <w:ilvl w:val="0"/>
                <w:numId w:val="213"/>
              </w:numPr>
              <w:spacing w:after="200" w:line="276" w:lineRule="auto"/>
              <w:ind w:left="167" w:hanging="193"/>
              <w:rPr>
                <w:rFonts w:cs="Arial"/>
                <w:szCs w:val="22"/>
                <w:lang w:eastAsia="ja-JP"/>
              </w:rPr>
            </w:pPr>
            <w:r w:rsidRPr="005E3D0E">
              <w:rPr>
                <w:rFonts w:cs="Arial"/>
                <w:szCs w:val="22"/>
                <w:lang w:eastAsia="ja-JP"/>
              </w:rPr>
              <w:t xml:space="preserve">Various </w:t>
            </w:r>
            <w:proofErr w:type="spellStart"/>
            <w:r w:rsidRPr="005E3D0E">
              <w:rPr>
                <w:rFonts w:cs="Arial"/>
                <w:szCs w:val="22"/>
                <w:lang w:eastAsia="ja-JP"/>
              </w:rPr>
              <w:t>IPSec</w:t>
            </w:r>
            <w:proofErr w:type="spellEnd"/>
            <w:r w:rsidRPr="005E3D0E">
              <w:rPr>
                <w:rFonts w:cs="Arial"/>
                <w:szCs w:val="22"/>
                <w:lang w:eastAsia="ja-JP"/>
              </w:rPr>
              <w:t xml:space="preserve"> configuration parameters are supported and should at a minimum meet the recommended values as defined by </w:t>
            </w:r>
            <w:proofErr w:type="spellStart"/>
            <w:r w:rsidRPr="005E3D0E">
              <w:rPr>
                <w:rFonts w:cs="Arial"/>
                <w:szCs w:val="22"/>
                <w:lang w:eastAsia="ja-JP"/>
              </w:rPr>
              <w:t>NJOIT’s</w:t>
            </w:r>
            <w:proofErr w:type="spellEnd"/>
            <w:r w:rsidRPr="005E3D0E">
              <w:rPr>
                <w:rFonts w:cs="Arial"/>
                <w:szCs w:val="22"/>
                <w:lang w:eastAsia="ja-JP"/>
              </w:rPr>
              <w:t xml:space="preserve"> </w:t>
            </w:r>
            <w:proofErr w:type="spellStart"/>
            <w:r w:rsidRPr="005E3D0E">
              <w:rPr>
                <w:rFonts w:cs="Arial"/>
                <w:szCs w:val="22"/>
                <w:lang w:eastAsia="ja-JP"/>
              </w:rPr>
              <w:t>GSN</w:t>
            </w:r>
            <w:proofErr w:type="spellEnd"/>
            <w:r w:rsidRPr="005E3D0E">
              <w:rPr>
                <w:rFonts w:cs="Arial"/>
                <w:szCs w:val="22"/>
                <w:lang w:eastAsia="ja-JP"/>
              </w:rPr>
              <w:t xml:space="preserve"> Technical Architects.</w:t>
            </w:r>
          </w:p>
          <w:p w14:paraId="5B27DF1D" w14:textId="77777777" w:rsidR="004C6B24" w:rsidRPr="005E3D0E" w:rsidRDefault="004C6B24" w:rsidP="00F132A2">
            <w:pPr>
              <w:numPr>
                <w:ilvl w:val="0"/>
                <w:numId w:val="213"/>
              </w:numPr>
              <w:spacing w:after="200" w:line="276" w:lineRule="auto"/>
              <w:ind w:left="167" w:hanging="193"/>
              <w:rPr>
                <w:rFonts w:cs="Arial"/>
                <w:szCs w:val="22"/>
                <w:lang w:eastAsia="ja-JP"/>
              </w:rPr>
            </w:pPr>
            <w:r w:rsidRPr="005E3D0E">
              <w:rPr>
                <w:rFonts w:cs="Arial"/>
                <w:szCs w:val="22"/>
                <w:lang w:eastAsia="ja-JP"/>
              </w:rPr>
              <w:t>Bandwidth over the Internet is not guaranteed.</w:t>
            </w:r>
          </w:p>
          <w:p w14:paraId="23A74676" w14:textId="77777777" w:rsidR="004C6B24" w:rsidRPr="005E3D0E" w:rsidRDefault="004C6B24" w:rsidP="00F132A2">
            <w:pPr>
              <w:numPr>
                <w:ilvl w:val="0"/>
                <w:numId w:val="213"/>
              </w:numPr>
              <w:spacing w:after="200" w:line="276" w:lineRule="auto"/>
              <w:ind w:left="167" w:hanging="193"/>
              <w:rPr>
                <w:rFonts w:cs="Arial"/>
                <w:szCs w:val="22"/>
                <w:lang w:eastAsia="ja-JP"/>
              </w:rPr>
            </w:pPr>
            <w:r w:rsidRPr="005E3D0E">
              <w:rPr>
                <w:rFonts w:cs="Arial"/>
                <w:szCs w:val="22"/>
                <w:lang w:eastAsia="ja-JP"/>
              </w:rPr>
              <w:t xml:space="preserve">Internet instability may cause disruption of this tunnel, therefore this </w:t>
            </w:r>
            <w:proofErr w:type="gramStart"/>
            <w:r w:rsidRPr="005E3D0E">
              <w:rPr>
                <w:rFonts w:cs="Arial"/>
                <w:szCs w:val="22"/>
                <w:lang w:eastAsia="ja-JP"/>
              </w:rPr>
              <w:t>Extranet</w:t>
            </w:r>
            <w:proofErr w:type="gramEnd"/>
            <w:r w:rsidRPr="005E3D0E">
              <w:rPr>
                <w:rFonts w:cs="Arial"/>
                <w:szCs w:val="22"/>
                <w:lang w:eastAsia="ja-JP"/>
              </w:rPr>
              <w:t xml:space="preserve"> model is considered best effort.</w:t>
            </w:r>
          </w:p>
          <w:p w14:paraId="6346D80F" w14:textId="77777777" w:rsidR="004C6B24" w:rsidRPr="00C820C9" w:rsidRDefault="004C6B24" w:rsidP="00F132A2">
            <w:pPr>
              <w:spacing w:after="200" w:line="276" w:lineRule="auto"/>
              <w:jc w:val="center"/>
              <w:rPr>
                <w:szCs w:val="22"/>
              </w:rPr>
            </w:pPr>
          </w:p>
        </w:tc>
      </w:tr>
    </w:tbl>
    <w:p w14:paraId="183BB4B5" w14:textId="77777777" w:rsidR="004C6B24" w:rsidRPr="00C820C9" w:rsidRDefault="004C6B24" w:rsidP="004C6B24">
      <w:pPr>
        <w:spacing w:after="200" w:line="276" w:lineRule="auto"/>
        <w:rPr>
          <w:rFonts w:asciiTheme="minorHAnsi" w:hAnsiTheme="minorHAnsi" w:cstheme="minorBidi"/>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625"/>
      </w:tblGrid>
      <w:tr w:rsidR="004C6B24" w:rsidRPr="00C820C9" w14:paraId="2E5B1691" w14:textId="77777777" w:rsidTr="00F132A2">
        <w:tc>
          <w:tcPr>
            <w:tcW w:w="4945" w:type="dxa"/>
          </w:tcPr>
          <w:p w14:paraId="45905234" w14:textId="77777777" w:rsidR="004C6B24" w:rsidRPr="00C820C9" w:rsidRDefault="004C6B24" w:rsidP="00F132A2">
            <w:pPr>
              <w:spacing w:after="200" w:line="276" w:lineRule="auto"/>
              <w:jc w:val="center"/>
              <w:rPr>
                <w:szCs w:val="22"/>
              </w:rPr>
            </w:pPr>
            <w:r w:rsidRPr="00C820C9">
              <w:rPr>
                <w:rFonts w:ascii="Times New Roman" w:hAnsi="Times New Roman"/>
                <w:szCs w:val="22"/>
              </w:rPr>
              <w:object w:dxaOrig="4636" w:dyaOrig="7006" w14:anchorId="11AE4373">
                <v:shape id="_x0000_i1026" type="#_x0000_t75" style="width:230.3pt;height:353.1pt" o:ole="">
                  <v:imagedata r:id="rId46" o:title=""/>
                </v:shape>
                <o:OLEObject Type="Embed" ProgID="Visio.Drawing.15" ShapeID="_x0000_i1026" DrawAspect="Content" ObjectID="_1618985848" r:id="rId47"/>
              </w:object>
            </w:r>
          </w:p>
        </w:tc>
        <w:tc>
          <w:tcPr>
            <w:tcW w:w="5845" w:type="dxa"/>
          </w:tcPr>
          <w:p w14:paraId="4CAE758C" w14:textId="77777777" w:rsidR="004C6B24" w:rsidRPr="001D1EC6" w:rsidRDefault="004C6B24" w:rsidP="00F132A2">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808080" w:themeColor="background1" w:themeShade="80"/>
                <w:sz w:val="28"/>
                <w:szCs w:val="22"/>
                <w:lang w:eastAsia="ja-JP"/>
              </w:rPr>
              <w:t>(Silver)</w:t>
            </w:r>
          </w:p>
          <w:p w14:paraId="5BE061D6" w14:textId="77777777" w:rsidR="004C6B24" w:rsidRPr="001D1EC6" w:rsidRDefault="004C6B24" w:rsidP="00F132A2">
            <w:pPr>
              <w:numPr>
                <w:ilvl w:val="0"/>
                <w:numId w:val="213"/>
              </w:numPr>
              <w:spacing w:after="200" w:line="276" w:lineRule="auto"/>
              <w:ind w:left="257" w:hanging="283"/>
              <w:rPr>
                <w:rFonts w:cs="Arial"/>
                <w:szCs w:val="22"/>
                <w:lang w:eastAsia="ja-JP"/>
              </w:rPr>
            </w:pPr>
            <w:r w:rsidRPr="001D1EC6">
              <w:rPr>
                <w:rFonts w:cs="Arial"/>
                <w:szCs w:val="22"/>
                <w:lang w:eastAsia="ja-JP"/>
              </w:rPr>
              <w:t>All management and administration of the physical connectivity to the 3</w:t>
            </w:r>
            <w:r w:rsidRPr="001D1EC6">
              <w:rPr>
                <w:rFonts w:cs="Arial"/>
                <w:szCs w:val="22"/>
                <w:vertAlign w:val="superscript"/>
                <w:lang w:eastAsia="ja-JP"/>
              </w:rPr>
              <w:t>rd</w:t>
            </w:r>
            <w:r w:rsidRPr="001D1EC6">
              <w:rPr>
                <w:rFonts w:cs="Arial"/>
                <w:szCs w:val="22"/>
                <w:lang w:eastAsia="ja-JP"/>
              </w:rPr>
              <w:t xml:space="preserve"> party carrier router is handled by the </w:t>
            </w:r>
            <w:proofErr w:type="spellStart"/>
            <w:r w:rsidRPr="001D1EC6">
              <w:rPr>
                <w:rFonts w:cs="Arial"/>
                <w:szCs w:val="22"/>
                <w:lang w:eastAsia="ja-JP"/>
              </w:rPr>
              <w:t>OIT</w:t>
            </w:r>
            <w:proofErr w:type="spellEnd"/>
            <w:r w:rsidRPr="001D1EC6">
              <w:rPr>
                <w:rFonts w:cs="Arial"/>
                <w:szCs w:val="22"/>
                <w:lang w:eastAsia="ja-JP"/>
              </w:rPr>
              <w:t xml:space="preserve"> Data Center Infrastructure Group and all equipment meet the Data Center’s Electrical standards. (The Carrier Router and circuit must terminate at the West Trenton or Hamilton Data Centers.)</w:t>
            </w:r>
          </w:p>
          <w:p w14:paraId="4A1630C0" w14:textId="77777777" w:rsidR="004C6B24" w:rsidRPr="001D1EC6" w:rsidRDefault="004C6B24" w:rsidP="00F132A2">
            <w:pPr>
              <w:numPr>
                <w:ilvl w:val="0"/>
                <w:numId w:val="213"/>
              </w:numPr>
              <w:spacing w:after="200" w:line="276" w:lineRule="auto"/>
              <w:ind w:left="257" w:hanging="283"/>
              <w:rPr>
                <w:rFonts w:cs="Arial"/>
                <w:szCs w:val="22"/>
                <w:lang w:eastAsia="ja-JP"/>
              </w:rPr>
            </w:pPr>
            <w:r w:rsidRPr="001D1EC6">
              <w:rPr>
                <w:rFonts w:cs="Arial"/>
                <w:szCs w:val="22"/>
                <w:lang w:eastAsia="ja-JP"/>
              </w:rPr>
              <w:t>Management of the Private Line Provider is the responsibility of the vendor or the Agency requesting service.</w:t>
            </w:r>
          </w:p>
          <w:p w14:paraId="5058FFB4" w14:textId="77777777" w:rsidR="004C6B24" w:rsidRPr="001D1EC6" w:rsidRDefault="004C6B24" w:rsidP="00F132A2">
            <w:pPr>
              <w:numPr>
                <w:ilvl w:val="0"/>
                <w:numId w:val="213"/>
              </w:numPr>
              <w:spacing w:after="200" w:line="276" w:lineRule="auto"/>
              <w:ind w:left="257" w:hanging="257"/>
              <w:rPr>
                <w:rFonts w:cs="Arial"/>
                <w:szCs w:val="22"/>
                <w:lang w:eastAsia="ja-JP"/>
              </w:rPr>
            </w:pPr>
            <w:r w:rsidRPr="001D1EC6">
              <w:rPr>
                <w:rFonts w:cs="Arial"/>
                <w:szCs w:val="22"/>
                <w:lang w:eastAsia="ja-JP"/>
              </w:rPr>
              <w:t>Bandwidth over Private Circuits is typically guaranteed (depending on what the 3</w:t>
            </w:r>
            <w:r w:rsidRPr="001D1EC6">
              <w:rPr>
                <w:rFonts w:cs="Arial"/>
                <w:szCs w:val="22"/>
                <w:vertAlign w:val="superscript"/>
                <w:lang w:eastAsia="ja-JP"/>
              </w:rPr>
              <w:t>rd</w:t>
            </w:r>
            <w:r w:rsidRPr="001D1EC6">
              <w:rPr>
                <w:rFonts w:cs="Arial"/>
                <w:szCs w:val="22"/>
                <w:lang w:eastAsia="ja-JP"/>
              </w:rPr>
              <w:t xml:space="preserve"> Party Vendor has requested from the Carrier)</w:t>
            </w:r>
          </w:p>
          <w:p w14:paraId="015680F3" w14:textId="77777777" w:rsidR="004C6B24" w:rsidRPr="001D1EC6" w:rsidRDefault="004C6B24" w:rsidP="00F132A2">
            <w:pPr>
              <w:numPr>
                <w:ilvl w:val="0"/>
                <w:numId w:val="213"/>
              </w:numPr>
              <w:spacing w:after="200" w:line="276" w:lineRule="auto"/>
              <w:ind w:left="257" w:hanging="257"/>
              <w:rPr>
                <w:rFonts w:cs="Arial"/>
                <w:szCs w:val="22"/>
                <w:lang w:eastAsia="ja-JP"/>
              </w:rPr>
            </w:pPr>
            <w:r w:rsidRPr="001D1EC6">
              <w:rPr>
                <w:rFonts w:cs="Arial"/>
                <w:szCs w:val="22"/>
                <w:lang w:eastAsia="ja-JP"/>
              </w:rPr>
              <w:t>Incidents determined to be fault of the 3</w:t>
            </w:r>
            <w:r w:rsidRPr="001D1EC6">
              <w:rPr>
                <w:rFonts w:cs="Arial"/>
                <w:szCs w:val="22"/>
                <w:vertAlign w:val="superscript"/>
                <w:lang w:eastAsia="ja-JP"/>
              </w:rPr>
              <w:t>rd</w:t>
            </w:r>
            <w:r w:rsidRPr="001D1EC6">
              <w:rPr>
                <w:rFonts w:cs="Arial"/>
                <w:szCs w:val="22"/>
                <w:lang w:eastAsia="ja-JP"/>
              </w:rPr>
              <w:t xml:space="preserve"> Party or Private Line Provider are the responsibility of the Agency or 3</w:t>
            </w:r>
            <w:r w:rsidRPr="001D1EC6">
              <w:rPr>
                <w:rFonts w:cs="Arial"/>
                <w:szCs w:val="22"/>
                <w:vertAlign w:val="superscript"/>
                <w:lang w:eastAsia="ja-JP"/>
              </w:rPr>
              <w:t>rd</w:t>
            </w:r>
            <w:r w:rsidRPr="001D1EC6">
              <w:rPr>
                <w:rFonts w:cs="Arial"/>
                <w:szCs w:val="22"/>
                <w:lang w:eastAsia="ja-JP"/>
              </w:rPr>
              <w:t xml:space="preserve"> Party to remediate.</w:t>
            </w:r>
          </w:p>
          <w:p w14:paraId="6E9D949C" w14:textId="77777777" w:rsidR="004C6B24" w:rsidRPr="00C820C9" w:rsidRDefault="004C6B24" w:rsidP="00F132A2">
            <w:pPr>
              <w:spacing w:after="200" w:line="276" w:lineRule="auto"/>
              <w:jc w:val="center"/>
              <w:rPr>
                <w:szCs w:val="22"/>
              </w:rPr>
            </w:pPr>
          </w:p>
        </w:tc>
      </w:tr>
    </w:tbl>
    <w:p w14:paraId="777D7B49" w14:textId="77777777" w:rsidR="004C6B24" w:rsidRPr="00C820C9" w:rsidRDefault="004C6B24" w:rsidP="004C6B24">
      <w:pPr>
        <w:spacing w:after="200" w:line="276" w:lineRule="auto"/>
        <w:rPr>
          <w:rFonts w:asciiTheme="minorHAnsi" w:hAnsiTheme="minorHAnsi" w:cstheme="minorBidi"/>
          <w:szCs w:val="22"/>
        </w:rPr>
      </w:pPr>
    </w:p>
    <w:p w14:paraId="23EF8BB8" w14:textId="77777777" w:rsidR="004C6B24" w:rsidRPr="004352B6" w:rsidRDefault="004C6B24" w:rsidP="004C6B24">
      <w:pPr>
        <w:spacing w:after="200" w:line="276" w:lineRule="auto"/>
        <w:rPr>
          <w:rFonts w:asciiTheme="minorHAnsi" w:hAnsiTheme="minorHAnsi" w:cstheme="minorBidi"/>
          <w:szCs w:val="22"/>
        </w:rPr>
      </w:pPr>
      <w:r w:rsidRPr="00C820C9">
        <w:rPr>
          <w:rFonts w:asciiTheme="minorHAnsi" w:hAnsiTheme="minorHAnsi" w:cstheme="minorBidi"/>
          <w:szCs w:val="22"/>
        </w:rPr>
        <w:object w:dxaOrig="7591" w:dyaOrig="6960" w14:anchorId="655E40EE">
          <v:shape id="_x0000_i1027" type="#_x0000_t75" style="width:302.3pt;height:280.6pt" o:ole="">
            <v:imagedata r:id="rId48" o:title=""/>
          </v:shape>
          <o:OLEObject Type="Embed" ProgID="Visio.Drawing.15" ShapeID="_x0000_i1027" DrawAspect="Content" ObjectID="_1618985849" r:id="rId49"/>
        </w:object>
      </w:r>
    </w:p>
    <w:p w14:paraId="37CFD069" w14:textId="77777777" w:rsidR="004C6B24" w:rsidRPr="001D1EC6" w:rsidRDefault="004C6B24" w:rsidP="004C6B24">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FFC000"/>
          <w:sz w:val="28"/>
          <w:szCs w:val="22"/>
          <w:lang w:eastAsia="ja-JP"/>
        </w:rPr>
        <w:t>(Gold)</w:t>
      </w:r>
    </w:p>
    <w:p w14:paraId="3A7B1952"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Similar attributes and requirements to the Extranet Bronze Service, only dual-homed</w:t>
      </w:r>
    </w:p>
    <w:p w14:paraId="1F873C14"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Each Data Center connection acts independently, and provides Unique NAT addresses at each connection point</w:t>
      </w:r>
    </w:p>
    <w:p w14:paraId="22188437"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Applications can be configured to use one or both paths (depending upon the configuration of the App and the DNS resolution of IP Addresses for each tunnel.</w:t>
      </w:r>
    </w:p>
    <w:p w14:paraId="2194E742"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68788812" w14:textId="77777777" w:rsidR="004C6B24" w:rsidRPr="001D1EC6" w:rsidRDefault="004C6B24" w:rsidP="004C6B24">
      <w:pPr>
        <w:spacing w:after="200" w:line="276" w:lineRule="auto"/>
        <w:rPr>
          <w:rFonts w:cs="Arial"/>
          <w:szCs w:val="22"/>
        </w:rPr>
      </w:pPr>
    </w:p>
    <w:p w14:paraId="7309041C" w14:textId="77777777" w:rsidR="004C6B24" w:rsidRPr="00C820C9" w:rsidRDefault="004C6B24" w:rsidP="004C6B24">
      <w:pPr>
        <w:spacing w:after="200" w:line="276" w:lineRule="auto"/>
        <w:jc w:val="center"/>
        <w:rPr>
          <w:rFonts w:asciiTheme="minorHAnsi" w:hAnsiTheme="minorHAnsi" w:cstheme="minorBidi"/>
          <w:szCs w:val="22"/>
        </w:rPr>
      </w:pPr>
      <w:r w:rsidRPr="00C820C9">
        <w:rPr>
          <w:rFonts w:asciiTheme="minorHAnsi" w:hAnsiTheme="minorHAnsi" w:cstheme="minorBidi"/>
          <w:szCs w:val="22"/>
        </w:rPr>
        <w:object w:dxaOrig="8820" w:dyaOrig="6991" w14:anchorId="6BEDE677">
          <v:shape id="_x0000_i1028" type="#_x0000_t75" style="width:446.3pt;height:345.25pt" o:ole="">
            <v:imagedata r:id="rId50" o:title=""/>
          </v:shape>
          <o:OLEObject Type="Embed" ProgID="Visio.Drawing.15" ShapeID="_x0000_i1028" DrawAspect="Content" ObjectID="_1618985850" r:id="rId51"/>
        </w:object>
      </w:r>
    </w:p>
    <w:p w14:paraId="3BEFA3C1" w14:textId="77777777" w:rsidR="004C6B24" w:rsidRPr="001D1EC6" w:rsidRDefault="004C6B24" w:rsidP="004C6B24">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215868" w:themeColor="accent5" w:themeShade="80"/>
          <w:sz w:val="28"/>
          <w:szCs w:val="22"/>
          <w:lang w:eastAsia="ja-JP"/>
        </w:rPr>
        <w:t>(Platinum)</w:t>
      </w:r>
    </w:p>
    <w:p w14:paraId="7369E712"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Similar attributes and requirements to the Extranet Silver Services, only dual-homed with dual private carriers</w:t>
      </w:r>
    </w:p>
    <w:p w14:paraId="40D29413"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Each Data Center connection acts independently, and provides Unique NAT addresses at each connection point</w:t>
      </w:r>
    </w:p>
    <w:p w14:paraId="69878487"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Applications can be configured to use one or both paths (depending upon the configuration of the App and the DNS resolution of IP Addresses for each tunnel.</w:t>
      </w:r>
    </w:p>
    <w:p w14:paraId="0EF410E7" w14:textId="77777777" w:rsidR="004C6B24" w:rsidRPr="001D1EC6" w:rsidRDefault="004C6B24" w:rsidP="004C6B24">
      <w:pPr>
        <w:numPr>
          <w:ilvl w:val="0"/>
          <w:numId w:val="213"/>
        </w:numPr>
        <w:spacing w:after="200" w:line="276" w:lineRule="auto"/>
        <w:ind w:left="257" w:hanging="257"/>
        <w:rPr>
          <w:rFonts w:cs="Arial"/>
          <w:szCs w:val="22"/>
          <w:lang w:eastAsia="ja-JP"/>
        </w:rPr>
      </w:pPr>
      <w:r w:rsidRPr="001D1EC6">
        <w:rPr>
          <w:rFonts w:cs="Arial"/>
          <w:szCs w:val="22"/>
          <w:lang w:eastAsia="ja-JP"/>
        </w:rPr>
        <w:t>Traffic across each tunnel for similar IP Advertisements are treated as Active/Standby to avoid asymmetric traffic flow (traffic cannot leave through one VPN and return through the other – this traffic will be dropped).</w:t>
      </w:r>
    </w:p>
    <w:p w14:paraId="443929F0" w14:textId="77777777" w:rsidR="004C6B24" w:rsidRDefault="004C6B24" w:rsidP="004C6B24">
      <w:pPr>
        <w:pStyle w:val="Heading3"/>
      </w:pPr>
      <w:bookmarkStart w:id="381" w:name="_Toc3964664"/>
      <w:r>
        <w:t>TRANSMISSION OF FILES</w:t>
      </w:r>
      <w:bookmarkEnd w:id="381"/>
    </w:p>
    <w:p w14:paraId="600AA29E" w14:textId="77777777" w:rsidR="004C6B24" w:rsidRPr="00BA1B72" w:rsidRDefault="004C6B24" w:rsidP="004C6B24">
      <w:pPr>
        <w:spacing w:before="100" w:beforeAutospacing="1" w:after="100" w:afterAutospacing="1"/>
        <w:rPr>
          <w:rFonts w:cs="Arial"/>
          <w:iCs/>
          <w:szCs w:val="22"/>
        </w:rPr>
      </w:pPr>
      <w:r w:rsidRPr="00BA1B72">
        <w:rPr>
          <w:rFonts w:cs="Arial"/>
          <w:szCs w:val="22"/>
        </w:rPr>
        <w:t xml:space="preserve">The State of New Jersey supports multiple methods for data transfers internally within the Garden State Network or external to an extranet or business partner.  The transmission of all files between the </w:t>
      </w:r>
      <w:r w:rsidR="00EB453D">
        <w:rPr>
          <w:rFonts w:cs="Arial"/>
          <w:szCs w:val="22"/>
        </w:rPr>
        <w:t>Vendor {C</w:t>
      </w:r>
      <w:r w:rsidRPr="00BA1B72">
        <w:rPr>
          <w:rFonts w:cs="Arial"/>
          <w:szCs w:val="22"/>
        </w:rPr>
        <w:t>ontractor</w:t>
      </w:r>
      <w:r w:rsidR="00EB453D">
        <w:rPr>
          <w:rFonts w:cs="Arial"/>
          <w:szCs w:val="22"/>
        </w:rPr>
        <w:t>}</w:t>
      </w:r>
      <w:r w:rsidRPr="00BA1B72">
        <w:rPr>
          <w:rFonts w:cs="Arial"/>
          <w:szCs w:val="22"/>
        </w:rPr>
        <w:t xml:space="preserve"> and the State system must be transferred securely using the State file transfer methodology.  The State will work with the </w:t>
      </w:r>
      <w:r>
        <w:rPr>
          <w:rFonts w:cs="Arial"/>
          <w:szCs w:val="22"/>
        </w:rPr>
        <w:t>Vendor {C</w:t>
      </w:r>
      <w:r w:rsidRPr="00BA1B72">
        <w:rPr>
          <w:rFonts w:cs="Arial"/>
          <w:szCs w:val="22"/>
        </w:rPr>
        <w:t>ontractor</w:t>
      </w:r>
      <w:r>
        <w:rPr>
          <w:rFonts w:cs="Arial"/>
          <w:szCs w:val="22"/>
        </w:rPr>
        <w:t>}</w:t>
      </w:r>
      <w:r w:rsidRPr="00BA1B72">
        <w:rPr>
          <w:rFonts w:cs="Arial"/>
          <w:szCs w:val="22"/>
        </w:rPr>
        <w:t xml:space="preserve"> in the implementation of the file transfer process.  The secure file transfer must meet the state and federal security guidelines and standards.</w:t>
      </w:r>
    </w:p>
    <w:p w14:paraId="130D7DB7" w14:textId="77777777" w:rsidR="004C6B24" w:rsidRPr="00BA1B72" w:rsidRDefault="004C6B24" w:rsidP="004C6B24">
      <w:pPr>
        <w:spacing w:before="100" w:beforeAutospacing="1" w:after="100" w:afterAutospacing="1"/>
        <w:rPr>
          <w:rFonts w:cs="Arial"/>
          <w:iCs/>
          <w:szCs w:val="22"/>
        </w:rPr>
      </w:pPr>
      <w:r w:rsidRPr="00BA1B72">
        <w:rPr>
          <w:rFonts w:cs="Arial"/>
          <w:szCs w:val="22"/>
        </w:rPr>
        <w:t xml:space="preserve">The State of New Jersey provides both asynchronous and synchronous file transfer methodologies. </w:t>
      </w:r>
    </w:p>
    <w:p w14:paraId="079C81B1" w14:textId="77777777" w:rsidR="004C6B24" w:rsidRPr="00BA1B72" w:rsidRDefault="004C6B24" w:rsidP="004C6B24">
      <w:pPr>
        <w:rPr>
          <w:rFonts w:cs="Arial"/>
          <w:iCs/>
          <w:szCs w:val="22"/>
        </w:rPr>
      </w:pPr>
      <w:r w:rsidRPr="00BA1B72">
        <w:rPr>
          <w:rFonts w:cs="Arial"/>
          <w:szCs w:val="22"/>
        </w:rPr>
        <w:t>Synchronous:</w:t>
      </w:r>
    </w:p>
    <w:p w14:paraId="1A281D39" w14:textId="77777777" w:rsidR="004C6B24" w:rsidRPr="00BA1B72" w:rsidRDefault="004C6B24" w:rsidP="004C6B24">
      <w:pPr>
        <w:rPr>
          <w:rFonts w:cs="Arial"/>
          <w:szCs w:val="22"/>
        </w:rPr>
      </w:pPr>
    </w:p>
    <w:p w14:paraId="0FF5D6D9" w14:textId="77777777" w:rsidR="004C6B24" w:rsidRPr="00BA1B72" w:rsidRDefault="004C6B24" w:rsidP="004C6B24">
      <w:pPr>
        <w:pStyle w:val="ListParagraph"/>
        <w:numPr>
          <w:ilvl w:val="0"/>
          <w:numId w:val="214"/>
        </w:numPr>
        <w:rPr>
          <w:rFonts w:cs="Arial"/>
          <w:szCs w:val="22"/>
        </w:rPr>
      </w:pPr>
      <w:proofErr w:type="spellStart"/>
      <w:r w:rsidRPr="00BA1B72">
        <w:rPr>
          <w:rFonts w:cs="Arial"/>
          <w:szCs w:val="22"/>
        </w:rPr>
        <w:t>Connect</w:t>
      </w:r>
      <w:proofErr w:type="gramStart"/>
      <w:r w:rsidRPr="00BA1B72">
        <w:rPr>
          <w:rFonts w:cs="Arial"/>
          <w:szCs w:val="22"/>
        </w:rPr>
        <w:t>:Direct</w:t>
      </w:r>
      <w:proofErr w:type="spellEnd"/>
      <w:proofErr w:type="gramEnd"/>
      <w:r w:rsidRPr="00BA1B72">
        <w:rPr>
          <w:rFonts w:cs="Arial"/>
          <w:szCs w:val="22"/>
        </w:rPr>
        <w:t xml:space="preserve"> Secure ++ is a supported option for file exchange with the State of New Jersey IBM mainframe. </w:t>
      </w:r>
    </w:p>
    <w:p w14:paraId="653FECB7" w14:textId="77777777" w:rsidR="004C6B24" w:rsidRPr="00BA1B72" w:rsidRDefault="004C6B24" w:rsidP="004C6B24">
      <w:pPr>
        <w:pStyle w:val="ListParagraph"/>
        <w:ind w:left="1080"/>
        <w:rPr>
          <w:rFonts w:cs="Arial"/>
          <w:szCs w:val="22"/>
        </w:rPr>
      </w:pPr>
    </w:p>
    <w:p w14:paraId="606916EC" w14:textId="77777777" w:rsidR="004C6B24" w:rsidRPr="00BA1B72" w:rsidRDefault="004C6B24" w:rsidP="004C6B24">
      <w:pPr>
        <w:pStyle w:val="ListParagraph"/>
        <w:numPr>
          <w:ilvl w:val="0"/>
          <w:numId w:val="214"/>
        </w:numPr>
        <w:rPr>
          <w:rFonts w:cs="Arial"/>
          <w:szCs w:val="22"/>
        </w:rPr>
      </w:pPr>
      <w:r w:rsidRPr="00BA1B72">
        <w:rPr>
          <w:rFonts w:cs="Arial"/>
          <w:szCs w:val="22"/>
        </w:rPr>
        <w:t> </w:t>
      </w:r>
      <w:proofErr w:type="spellStart"/>
      <w:r w:rsidRPr="00BA1B72">
        <w:rPr>
          <w:rFonts w:cs="Arial"/>
          <w:szCs w:val="22"/>
        </w:rPr>
        <w:t>FTPS</w:t>
      </w:r>
      <w:proofErr w:type="spellEnd"/>
      <w:r w:rsidRPr="00BA1B72">
        <w:rPr>
          <w:rFonts w:cs="Arial"/>
          <w:szCs w:val="22"/>
        </w:rPr>
        <w:t xml:space="preserve"> over SSL (Explicit – port 21) is a supported option for file exchange for connections originating from the State of New Jersey IBM Mainframe. Must support RFC2228.</w:t>
      </w:r>
    </w:p>
    <w:p w14:paraId="3AA151E6" w14:textId="77777777" w:rsidR="004C6B24" w:rsidRPr="00BA1B72" w:rsidRDefault="004C6B24" w:rsidP="004C6B24">
      <w:pPr>
        <w:rPr>
          <w:rFonts w:cs="Arial"/>
          <w:szCs w:val="22"/>
        </w:rPr>
      </w:pPr>
    </w:p>
    <w:p w14:paraId="59CFA930" w14:textId="77777777" w:rsidR="004C6B24" w:rsidRPr="00BA1B72" w:rsidRDefault="004C6B24" w:rsidP="004C6B24">
      <w:pPr>
        <w:pStyle w:val="ListParagraph"/>
        <w:numPr>
          <w:ilvl w:val="0"/>
          <w:numId w:val="214"/>
        </w:numPr>
        <w:rPr>
          <w:rFonts w:cs="Arial"/>
          <w:szCs w:val="22"/>
        </w:rPr>
      </w:pPr>
      <w:proofErr w:type="spellStart"/>
      <w:r w:rsidRPr="00BA1B72">
        <w:rPr>
          <w:rFonts w:cs="Arial"/>
          <w:szCs w:val="22"/>
        </w:rPr>
        <w:t>SFTP</w:t>
      </w:r>
      <w:proofErr w:type="spellEnd"/>
      <w:r w:rsidRPr="00BA1B72">
        <w:rPr>
          <w:rFonts w:cs="Arial"/>
          <w:szCs w:val="22"/>
        </w:rPr>
        <w:t xml:space="preserve"> (FTP over SSHv2 or greater) is a supported option for file exchange with State of New Jersey distributed servers (non-IBM Mainframe). </w:t>
      </w:r>
    </w:p>
    <w:p w14:paraId="0E9A7EF7" w14:textId="77777777" w:rsidR="004C6B24" w:rsidRPr="00BA1B72" w:rsidRDefault="004C6B24" w:rsidP="004C6B24">
      <w:pPr>
        <w:pStyle w:val="ListParagraph"/>
        <w:ind w:left="0"/>
        <w:rPr>
          <w:rFonts w:cs="Arial"/>
          <w:szCs w:val="22"/>
        </w:rPr>
      </w:pPr>
    </w:p>
    <w:p w14:paraId="58058C1E" w14:textId="77777777" w:rsidR="004C6B24" w:rsidRPr="00BA1B72" w:rsidRDefault="004C6B24" w:rsidP="004C6B24">
      <w:pPr>
        <w:pStyle w:val="ListParagraph"/>
        <w:ind w:left="0"/>
        <w:rPr>
          <w:rFonts w:cs="Arial"/>
          <w:szCs w:val="22"/>
        </w:rPr>
      </w:pPr>
      <w:r w:rsidRPr="00BA1B72">
        <w:rPr>
          <w:rFonts w:cs="Arial"/>
          <w:szCs w:val="22"/>
        </w:rPr>
        <w:t>Asynchronous:</w:t>
      </w:r>
    </w:p>
    <w:p w14:paraId="67DD3230" w14:textId="77777777" w:rsidR="004C6B24" w:rsidRPr="00BA1B72" w:rsidRDefault="004C6B24" w:rsidP="004C6B24">
      <w:pPr>
        <w:rPr>
          <w:rFonts w:cs="Arial"/>
          <w:szCs w:val="22"/>
        </w:rPr>
      </w:pPr>
    </w:p>
    <w:p w14:paraId="2BDB4CBB" w14:textId="77777777" w:rsidR="004C6B24" w:rsidRPr="00BA1B72" w:rsidRDefault="004C6B24" w:rsidP="004C6B24">
      <w:pPr>
        <w:pStyle w:val="ListParagraph"/>
        <w:numPr>
          <w:ilvl w:val="0"/>
          <w:numId w:val="215"/>
        </w:numPr>
        <w:rPr>
          <w:rFonts w:cs="Arial"/>
          <w:szCs w:val="22"/>
        </w:rPr>
      </w:pPr>
      <w:r w:rsidRPr="00BA1B72">
        <w:rPr>
          <w:rFonts w:cs="Arial"/>
          <w:szCs w:val="22"/>
        </w:rPr>
        <w:t xml:space="preserve">The State of New Jersey’s </w:t>
      </w:r>
      <w:proofErr w:type="spellStart"/>
      <w:r w:rsidRPr="00BA1B72">
        <w:rPr>
          <w:rFonts w:cs="Arial"/>
          <w:szCs w:val="22"/>
        </w:rPr>
        <w:t>DataMotion</w:t>
      </w:r>
      <w:proofErr w:type="spellEnd"/>
      <w:r w:rsidRPr="00BA1B72">
        <w:rPr>
          <w:rFonts w:cs="Arial"/>
          <w:szCs w:val="22"/>
        </w:rPr>
        <w:t xml:space="preserve"> is a supported option for non-automated or “ad-hoc” file exchange with State of New Jersey.  A client license is required.</w:t>
      </w:r>
    </w:p>
    <w:p w14:paraId="171B6DFD" w14:textId="77777777" w:rsidR="004C6B24" w:rsidRPr="00BA1B72" w:rsidRDefault="004C6B24" w:rsidP="004C6B24">
      <w:pPr>
        <w:pStyle w:val="ListParagraph"/>
        <w:ind w:left="675"/>
        <w:rPr>
          <w:rFonts w:cs="Arial"/>
          <w:szCs w:val="22"/>
        </w:rPr>
      </w:pPr>
    </w:p>
    <w:p w14:paraId="12574467" w14:textId="77777777" w:rsidR="004C6B24" w:rsidRPr="00BA1B72" w:rsidRDefault="004C6B24" w:rsidP="004C6B24">
      <w:pPr>
        <w:pStyle w:val="ListParagraph"/>
        <w:numPr>
          <w:ilvl w:val="0"/>
          <w:numId w:val="215"/>
        </w:numPr>
        <w:rPr>
          <w:rFonts w:cs="Arial"/>
          <w:szCs w:val="22"/>
        </w:rPr>
      </w:pPr>
      <w:r w:rsidRPr="00BA1B72">
        <w:rPr>
          <w:rFonts w:cs="Arial"/>
          <w:szCs w:val="22"/>
        </w:rPr>
        <w:t xml:space="preserve"> The State of New Jersey’s </w:t>
      </w:r>
      <w:proofErr w:type="spellStart"/>
      <w:r w:rsidRPr="00BA1B72">
        <w:rPr>
          <w:rFonts w:cs="Arial"/>
          <w:szCs w:val="22"/>
        </w:rPr>
        <w:t>DataMotion-DataBridge</w:t>
      </w:r>
      <w:proofErr w:type="spellEnd"/>
      <w:r w:rsidRPr="00BA1B72">
        <w:rPr>
          <w:rFonts w:cs="Arial"/>
          <w:szCs w:val="22"/>
        </w:rPr>
        <w:t xml:space="preserve"> is a supported option for automated file exchange with the State of New Jersey.</w:t>
      </w:r>
    </w:p>
    <w:p w14:paraId="38E7CD74" w14:textId="77777777" w:rsidR="004C6B24" w:rsidRPr="00BA1B72" w:rsidRDefault="004C6B24" w:rsidP="004C6B24"/>
    <w:p w14:paraId="2FC1B129" w14:textId="77777777" w:rsidR="004C6B24" w:rsidRPr="00BA1B72" w:rsidRDefault="004C6B24" w:rsidP="004C6B24">
      <w:pPr>
        <w:rPr>
          <w:rFonts w:cs="Arial"/>
          <w:szCs w:val="22"/>
        </w:rPr>
      </w:pPr>
      <w:r w:rsidRPr="00BA1B72">
        <w:rPr>
          <w:rFonts w:cs="Arial"/>
          <w:szCs w:val="22"/>
        </w:rPr>
        <w:t xml:space="preserve">The </w:t>
      </w:r>
      <w:r w:rsidR="00EB453D">
        <w:rPr>
          <w:rFonts w:cs="Arial"/>
          <w:szCs w:val="22"/>
        </w:rPr>
        <w:t>Vendor {C</w:t>
      </w:r>
      <w:r w:rsidRPr="00BA1B72">
        <w:rPr>
          <w:rFonts w:cs="Arial"/>
          <w:szCs w:val="22"/>
        </w:rPr>
        <w:t>ontractor</w:t>
      </w:r>
      <w:r w:rsidR="00EB453D">
        <w:rPr>
          <w:rFonts w:cs="Arial"/>
          <w:szCs w:val="22"/>
        </w:rPr>
        <w:t>}</w:t>
      </w:r>
      <w:r w:rsidRPr="00BA1B72">
        <w:rPr>
          <w:rFonts w:cs="Arial"/>
          <w:szCs w:val="22"/>
        </w:rPr>
        <w:t xml:space="preserve"> will be required to test the file transfer with the State system on all file transfers prior to full implementation. </w:t>
      </w:r>
    </w:p>
    <w:p w14:paraId="34B63974" w14:textId="77777777" w:rsidR="004C6B24" w:rsidRPr="00BA1B72" w:rsidRDefault="004C6B24" w:rsidP="004C6B24">
      <w:pPr>
        <w:ind w:left="360"/>
        <w:rPr>
          <w:rFonts w:cs="Arial"/>
          <w:szCs w:val="22"/>
        </w:rPr>
      </w:pPr>
    </w:p>
    <w:p w14:paraId="4DC6DC86" w14:textId="77777777" w:rsidR="004C6B24" w:rsidRPr="00BA1B72" w:rsidRDefault="004C6B24" w:rsidP="004C6B24">
      <w:pPr>
        <w:rPr>
          <w:rFonts w:cs="Arial"/>
          <w:szCs w:val="22"/>
        </w:rPr>
      </w:pPr>
      <w:r w:rsidRPr="00BA1B72">
        <w:rPr>
          <w:rFonts w:cs="Arial"/>
          <w:szCs w:val="22"/>
        </w:rPr>
        <w:t xml:space="preserve">During the life of the </w:t>
      </w:r>
      <w:r>
        <w:rPr>
          <w:rFonts w:cs="Arial"/>
          <w:szCs w:val="22"/>
        </w:rPr>
        <w:t>Blanket P.O.</w:t>
      </w:r>
      <w:r w:rsidRPr="00BA1B72">
        <w:rPr>
          <w:rFonts w:cs="Arial"/>
          <w:szCs w:val="22"/>
        </w:rPr>
        <w:t xml:space="preserve">, the State may revise or change the file transfer method and/or format for the transmission of files to accommodate real time processing, and use case specific information and the </w:t>
      </w:r>
      <w:r w:rsidR="00EB453D">
        <w:rPr>
          <w:rFonts w:cs="Arial"/>
          <w:szCs w:val="22"/>
        </w:rPr>
        <w:t>Vendor {C</w:t>
      </w:r>
      <w:r w:rsidRPr="00BA1B72">
        <w:rPr>
          <w:rFonts w:cs="Arial"/>
          <w:szCs w:val="22"/>
        </w:rPr>
        <w:t>ontractor</w:t>
      </w:r>
      <w:r w:rsidR="00EB453D">
        <w:rPr>
          <w:rFonts w:cs="Arial"/>
          <w:szCs w:val="22"/>
        </w:rPr>
        <w:t>}</w:t>
      </w:r>
      <w:r w:rsidRPr="00BA1B72">
        <w:rPr>
          <w:rFonts w:cs="Arial"/>
          <w:szCs w:val="22"/>
        </w:rPr>
        <w:t xml:space="preserve"> shall be required to conform to all requirements.</w:t>
      </w:r>
    </w:p>
    <w:p w14:paraId="6106E229" w14:textId="77777777" w:rsidR="004C6B24" w:rsidRPr="00BA1B72" w:rsidRDefault="004C6B24" w:rsidP="004C6B24">
      <w:pPr>
        <w:ind w:left="360"/>
        <w:rPr>
          <w:rFonts w:cs="Arial"/>
          <w:szCs w:val="22"/>
        </w:rPr>
      </w:pPr>
    </w:p>
    <w:p w14:paraId="601F24CC" w14:textId="77777777" w:rsidR="004C6B24" w:rsidRPr="00BA1B72" w:rsidRDefault="004C6B24" w:rsidP="004C6B24">
      <w:pPr>
        <w:rPr>
          <w:rFonts w:cs="Arial"/>
          <w:szCs w:val="22"/>
        </w:rPr>
      </w:pPr>
      <w:r w:rsidRPr="00BA1B72">
        <w:rPr>
          <w:rFonts w:cs="Arial"/>
          <w:szCs w:val="22"/>
        </w:rPr>
        <w:t>Reference:</w:t>
      </w:r>
    </w:p>
    <w:p w14:paraId="25D38126" w14:textId="77777777" w:rsidR="004C6B24" w:rsidRPr="00BA1B72" w:rsidRDefault="004C6B24" w:rsidP="004C6B24">
      <w:pPr>
        <w:ind w:left="360"/>
        <w:rPr>
          <w:rFonts w:cs="Arial"/>
          <w:szCs w:val="22"/>
        </w:rPr>
      </w:pPr>
    </w:p>
    <w:p w14:paraId="3E0E5CE1" w14:textId="77777777" w:rsidR="004C6B24" w:rsidRPr="00BA1B72" w:rsidRDefault="004C6B24" w:rsidP="004C6B24">
      <w:pPr>
        <w:spacing w:after="360"/>
        <w:rPr>
          <w:rFonts w:cs="Arial"/>
          <w:szCs w:val="22"/>
        </w:rPr>
      </w:pPr>
      <w:proofErr w:type="spellStart"/>
      <w:r w:rsidRPr="00BA1B72">
        <w:rPr>
          <w:rFonts w:cs="Arial"/>
          <w:bCs/>
          <w:color w:val="000000"/>
          <w:szCs w:val="22"/>
        </w:rPr>
        <w:t>NIST</w:t>
      </w:r>
      <w:proofErr w:type="spellEnd"/>
      <w:r w:rsidRPr="00BA1B72">
        <w:rPr>
          <w:rFonts w:cs="Arial"/>
          <w:bCs/>
          <w:color w:val="000000"/>
          <w:szCs w:val="22"/>
        </w:rPr>
        <w:t xml:space="preserve"> Special Publication 800-47 - Security Guide for Interconnecting Information Technology Systems</w:t>
      </w:r>
      <w:r w:rsidRPr="00BA1B72">
        <w:rPr>
          <w:rFonts w:cs="Arial"/>
          <w:szCs w:val="22"/>
        </w:rPr>
        <w:t xml:space="preserve"> (</w:t>
      </w:r>
      <w:hyperlink r:id="rId52" w:history="1">
        <w:r w:rsidRPr="00BA1B72">
          <w:rPr>
            <w:rStyle w:val="Hyperlink"/>
            <w:rFonts w:cs="Arial"/>
            <w:szCs w:val="22"/>
          </w:rPr>
          <w:t>http://csrc.nist.gov/publications/nistpubs/800-47/sp800-47.pdf</w:t>
        </w:r>
      </w:hyperlink>
      <w:r w:rsidRPr="00BA1B72">
        <w:rPr>
          <w:rFonts w:cs="Arial"/>
          <w:szCs w:val="22"/>
        </w:rPr>
        <w:t>)</w:t>
      </w:r>
    </w:p>
    <w:p w14:paraId="480E07EB" w14:textId="77777777" w:rsidR="00315305" w:rsidRPr="0071496B" w:rsidRDefault="00315305" w:rsidP="00315305"/>
    <w:p w14:paraId="5D529697" w14:textId="77777777" w:rsidR="00921871" w:rsidRPr="009819AA" w:rsidRDefault="00921871" w:rsidP="00BB5A93">
      <w:pPr>
        <w:pStyle w:val="Heading1"/>
        <w:sectPr w:rsidR="00921871" w:rsidRPr="009819AA" w:rsidSect="001A0ED6">
          <w:footerReference w:type="even" r:id="rId53"/>
          <w:footerReference w:type="default" r:id="rId54"/>
          <w:pgSz w:w="12240" w:h="15840" w:code="1"/>
          <w:pgMar w:top="720" w:right="1440" w:bottom="288" w:left="1267" w:header="720" w:footer="720" w:gutter="0"/>
          <w:cols w:space="720"/>
          <w:docGrid w:linePitch="360"/>
        </w:sectPr>
      </w:pPr>
    </w:p>
    <w:p w14:paraId="4467FEFD" w14:textId="77777777" w:rsidR="00757979" w:rsidRDefault="00AA3B67" w:rsidP="00414292">
      <w:pPr>
        <w:pStyle w:val="Heading1"/>
        <w:keepNext/>
      </w:pPr>
      <w:bookmarkStart w:id="382" w:name="_Toc400531492"/>
      <w:bookmarkStart w:id="383" w:name="_Toc428533963"/>
      <w:r>
        <w:t xml:space="preserve"> </w:t>
      </w:r>
      <w:bookmarkStart w:id="384" w:name="_Toc3964665"/>
      <w:r w:rsidR="00CE00E7">
        <w:t>QUOTE</w:t>
      </w:r>
      <w:r w:rsidR="009808FC">
        <w:t xml:space="preserve"> </w:t>
      </w:r>
      <w:r w:rsidR="00757979">
        <w:t>PREPARATION AND SUBMISSION</w:t>
      </w:r>
      <w:bookmarkEnd w:id="382"/>
      <w:bookmarkEnd w:id="383"/>
      <w:bookmarkEnd w:id="384"/>
    </w:p>
    <w:p w14:paraId="64AE0B78" w14:textId="77777777" w:rsidR="00757979" w:rsidRPr="00851065" w:rsidRDefault="00757979" w:rsidP="00EB4EF1">
      <w:pPr>
        <w:keepNext/>
      </w:pPr>
    </w:p>
    <w:p w14:paraId="03FAF974" w14:textId="77777777" w:rsidR="00757979" w:rsidRDefault="000746B7" w:rsidP="00414292">
      <w:pPr>
        <w:pStyle w:val="Heading2"/>
        <w:keepNext/>
      </w:pPr>
      <w:bookmarkStart w:id="385" w:name="_Toc400531493"/>
      <w:bookmarkStart w:id="386" w:name="_Toc428533964"/>
      <w:bookmarkStart w:id="387" w:name="_Toc3964666"/>
      <w:r>
        <w:rPr>
          <w:caps w:val="0"/>
        </w:rPr>
        <w:t>GENERAL</w:t>
      </w:r>
      <w:bookmarkEnd w:id="385"/>
      <w:bookmarkEnd w:id="386"/>
      <w:bookmarkEnd w:id="387"/>
    </w:p>
    <w:p w14:paraId="4E40781C" w14:textId="77777777" w:rsidR="00757979" w:rsidRDefault="00757979" w:rsidP="00EB4EF1">
      <w:pPr>
        <w:keepNext/>
      </w:pPr>
    </w:p>
    <w:p w14:paraId="1A4CA104"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08C9DDF0" w14:textId="77777777" w:rsidR="00921F01" w:rsidRPr="000F5FB7" w:rsidRDefault="00921F01" w:rsidP="00921F01">
      <w:pPr>
        <w:keepNext/>
        <w:rPr>
          <w:rFonts w:eastAsia="Calibri"/>
        </w:rPr>
      </w:pPr>
    </w:p>
    <w:p w14:paraId="4353FE9A"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B3F8D" w14:textId="77777777" w:rsidR="00921F01" w:rsidRPr="000F5FB7" w:rsidRDefault="00921F01" w:rsidP="00921F01">
      <w:pPr>
        <w:keepNext/>
        <w:rPr>
          <w:rFonts w:eastAsia="Calibri"/>
        </w:rPr>
      </w:pPr>
    </w:p>
    <w:p w14:paraId="2FA1C363"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t>
      </w:r>
      <w:r w:rsidR="00280D61">
        <w:rPr>
          <w:rFonts w:eastAsia="Calibri"/>
        </w:rPr>
        <w:t>will</w:t>
      </w:r>
      <w:r w:rsidR="00BB5E3C">
        <w:rPr>
          <w:rFonts w:eastAsia="Calibri"/>
        </w:rPr>
        <w:t xml:space="preserve"> </w:t>
      </w:r>
      <w:r w:rsidRPr="000F5FB7">
        <w:rPr>
          <w:rFonts w:eastAsia="Calibri"/>
        </w:rPr>
        <w:t>prevail.</w:t>
      </w:r>
    </w:p>
    <w:p w14:paraId="6BD18B86" w14:textId="77777777" w:rsidR="00921F01" w:rsidRPr="000F5FB7" w:rsidRDefault="00921F01" w:rsidP="00921F01">
      <w:pPr>
        <w:keepNext/>
        <w:rPr>
          <w:rFonts w:eastAsia="Calibri"/>
        </w:rPr>
      </w:pPr>
    </w:p>
    <w:p w14:paraId="60E2765C"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AE389CD" w14:textId="77777777" w:rsidR="00757979" w:rsidRPr="00C65B22" w:rsidRDefault="00757979" w:rsidP="00C65B22">
      <w:pPr>
        <w:rPr>
          <w:rFonts w:eastAsia="MS Mincho"/>
        </w:rPr>
      </w:pPr>
    </w:p>
    <w:p w14:paraId="362A6A4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8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5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88"/>
    </w:p>
    <w:p w14:paraId="143BA905" w14:textId="77777777" w:rsidR="001D01BB" w:rsidRDefault="001D01BB" w:rsidP="00B238B2"/>
    <w:p w14:paraId="4FCFD106" w14:textId="77777777" w:rsidR="00B238B2" w:rsidRPr="00851065" w:rsidRDefault="008D75D3" w:rsidP="00414292">
      <w:pPr>
        <w:pStyle w:val="Heading2"/>
        <w:keepNext/>
      </w:pPr>
      <w:bookmarkStart w:id="389" w:name="_Toc428533965"/>
      <w:bookmarkStart w:id="390" w:name="_Toc3964667"/>
      <w:r>
        <w:rPr>
          <w:caps w:val="0"/>
        </w:rPr>
        <w:t>QUOTE</w:t>
      </w:r>
      <w:r w:rsidRPr="00851065">
        <w:rPr>
          <w:caps w:val="0"/>
        </w:rPr>
        <w:t xml:space="preserve"> DELIVERY AND IDENTIFICATION</w:t>
      </w:r>
      <w:bookmarkEnd w:id="389"/>
      <w:bookmarkEnd w:id="390"/>
    </w:p>
    <w:p w14:paraId="7292B376" w14:textId="77777777" w:rsidR="00B238B2" w:rsidRPr="00C65B22" w:rsidRDefault="00B238B2" w:rsidP="00EB4EF1">
      <w:pPr>
        <w:keepNext/>
      </w:pPr>
    </w:p>
    <w:p w14:paraId="00FB9F5F"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650210" w:rsidRPr="00851065">
        <w:t xml:space="preserve">Solicitation’s </w:t>
      </w:r>
      <w:r w:rsidR="00650210"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01DA965" w14:textId="77777777" w:rsidR="00B238B2" w:rsidRPr="00C65B22" w:rsidRDefault="00B238B2" w:rsidP="00851065"/>
    <w:p w14:paraId="1CF87624" w14:textId="77777777" w:rsidR="007F3BD4" w:rsidRPr="00851065" w:rsidRDefault="008D75D3" w:rsidP="002F0497">
      <w:pPr>
        <w:pStyle w:val="Heading2"/>
        <w:keepNext/>
      </w:pPr>
      <w:bookmarkStart w:id="391" w:name="_Toc428533966"/>
      <w:bookmarkStart w:id="392" w:name="_Toc3964668"/>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91"/>
      <w:bookmarkEnd w:id="392"/>
    </w:p>
    <w:p w14:paraId="02D8F7FB" w14:textId="77777777" w:rsidR="007F3BD4" w:rsidRPr="00C65B22" w:rsidRDefault="007F3BD4" w:rsidP="002F0497">
      <w:pPr>
        <w:keepNext/>
      </w:pPr>
    </w:p>
    <w:p w14:paraId="58AE14CD" w14:textId="77777777" w:rsidR="007F3BD4" w:rsidRPr="00C65B22" w:rsidRDefault="008D75D3" w:rsidP="002F0497">
      <w:pPr>
        <w:pStyle w:val="Heading3"/>
        <w:keepNext/>
      </w:pPr>
      <w:bookmarkStart w:id="393" w:name="_Toc3964669"/>
      <w:bookmarkStart w:id="39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93"/>
      <w:r w:rsidR="00715AF4" w:rsidRPr="00851065">
        <w:t xml:space="preserve"> </w:t>
      </w:r>
      <w:bookmarkEnd w:id="394"/>
    </w:p>
    <w:p w14:paraId="2960D44B" w14:textId="77777777" w:rsidR="002A7F06" w:rsidRDefault="002A7F06" w:rsidP="002A7F06">
      <w:pPr>
        <w:rPr>
          <w:rFonts w:eastAsia="MS Mincho"/>
        </w:rPr>
      </w:pPr>
    </w:p>
    <w:p w14:paraId="02BD073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5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28CB2EF0" w14:textId="77777777" w:rsidR="002A7F06" w:rsidRPr="00C65B22" w:rsidRDefault="002A7F06" w:rsidP="002A7F06"/>
    <w:p w14:paraId="15D47220"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122B044E"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1750CD2D"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1DBEA9A" w14:textId="77777777" w:rsidR="002A7F06" w:rsidRDefault="002A7F06" w:rsidP="002A7F06">
      <w:pPr>
        <w:rPr>
          <w:rFonts w:cs="Arial"/>
        </w:rPr>
      </w:pPr>
    </w:p>
    <w:p w14:paraId="3CC3D2B6"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F7775DF" w14:textId="77777777" w:rsidR="002A7F06" w:rsidRDefault="002A7F06" w:rsidP="002A7F06"/>
    <w:p w14:paraId="64F1B91C"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545C41">
        <w:rPr>
          <w:rFonts w:cs="Arial"/>
        </w:rPr>
        <w:t>Section 1.4.4.</w:t>
      </w:r>
    </w:p>
    <w:p w14:paraId="285763DB" w14:textId="77777777" w:rsidR="007B7E1D" w:rsidRDefault="007B7E1D" w:rsidP="002A7F06">
      <w:pPr>
        <w:rPr>
          <w:rFonts w:cs="Arial"/>
        </w:rPr>
      </w:pPr>
    </w:p>
    <w:p w14:paraId="3B9E85A0"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B792663" w14:textId="77777777" w:rsidR="009F16F1" w:rsidRPr="00851065" w:rsidRDefault="009F16F1" w:rsidP="00C65B22"/>
    <w:p w14:paraId="01C286F3" w14:textId="77777777" w:rsidR="00757979" w:rsidRPr="00410DD5" w:rsidRDefault="00B6568B" w:rsidP="002F0497">
      <w:pPr>
        <w:pStyle w:val="Heading3"/>
        <w:keepNext/>
      </w:pPr>
      <w:bookmarkStart w:id="395" w:name="_Toc400531497"/>
      <w:bookmarkStart w:id="396" w:name="_Toc428533968"/>
      <w:bookmarkStart w:id="397" w:name="_Toc3964670"/>
      <w:r>
        <w:t xml:space="preserve">HARD COPY </w:t>
      </w:r>
      <w:r w:rsidR="00757979">
        <w:t>SUBMISSION</w:t>
      </w:r>
      <w:bookmarkEnd w:id="395"/>
      <w:bookmarkEnd w:id="396"/>
      <w:bookmarkEnd w:id="397"/>
    </w:p>
    <w:p w14:paraId="1EBFC9BB" w14:textId="77777777" w:rsidR="002F6161" w:rsidRPr="00C65B22" w:rsidRDefault="002F6161" w:rsidP="002F0497">
      <w:pPr>
        <w:keepNext/>
      </w:pPr>
    </w:p>
    <w:p w14:paraId="3EAAE048" w14:textId="77777777" w:rsidR="009E7BE0" w:rsidRDefault="009E7BE0" w:rsidP="009E7BE0">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3C6AF05D" w14:textId="77777777" w:rsidR="009E7BE0" w:rsidRDefault="009E7BE0" w:rsidP="009E7BE0">
      <w:pPr>
        <w:keepNext/>
      </w:pPr>
    </w:p>
    <w:p w14:paraId="6D940131" w14:textId="77777777" w:rsidR="009E7BE0" w:rsidRPr="008C28A1" w:rsidRDefault="009E7BE0" w:rsidP="009E7BE0">
      <w:pPr>
        <w:pStyle w:val="PlainText"/>
        <w:numPr>
          <w:ilvl w:val="0"/>
          <w:numId w:val="22"/>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14:paraId="61FE93BC" w14:textId="77777777" w:rsidR="009E7BE0" w:rsidRPr="008C28A1" w:rsidRDefault="009E7BE0" w:rsidP="009E7BE0">
      <w:pPr>
        <w:pStyle w:val="PlainText"/>
        <w:ind w:left="720"/>
        <w:rPr>
          <w:rFonts w:eastAsia="MS Mincho"/>
        </w:rPr>
      </w:pPr>
    </w:p>
    <w:p w14:paraId="7E767287" w14:textId="77777777" w:rsidR="009E7BE0" w:rsidRPr="007E5DD9" w:rsidRDefault="009E7BE0" w:rsidP="009E7BE0">
      <w:pPr>
        <w:pStyle w:val="PlainText"/>
        <w:numPr>
          <w:ilvl w:val="0"/>
          <w:numId w:val="22"/>
        </w:numPr>
        <w:rPr>
          <w:rFonts w:eastAsia="MS Mincho"/>
        </w:rPr>
      </w:pPr>
      <w:r w:rsidRPr="009E7BE0">
        <w:rPr>
          <w:rFonts w:eastAsia="MS Mincho"/>
          <w:b/>
          <w:lang w:val="en-US"/>
        </w:rPr>
        <w:t>Five (5)</w:t>
      </w:r>
      <w:r w:rsidRPr="009E7BE0">
        <w:rPr>
          <w:rFonts w:eastAsia="MS Mincho"/>
          <w:b/>
        </w:rPr>
        <w:t xml:space="preserve"> complete and exact ELECTRONIC cop</w:t>
      </w:r>
      <w:r w:rsidR="00484A9C">
        <w:rPr>
          <w:rFonts w:eastAsia="MS Mincho"/>
          <w:b/>
          <w:lang w:val="en-US"/>
        </w:rPr>
        <w:t>ies</w:t>
      </w:r>
      <w:r w:rsidRPr="009E7BE0">
        <w:rPr>
          <w:rFonts w:eastAsia="MS Mincho"/>
        </w:rPr>
        <w:t xml:space="preserve"> of the original Quote in PDF file</w:t>
      </w:r>
      <w:r>
        <w:rPr>
          <w:rFonts w:eastAsia="MS Mincho"/>
        </w:rPr>
        <w:t xml:space="preserv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2114A014" w14:textId="77777777" w:rsidR="009E7BE0" w:rsidRPr="003E149C" w:rsidRDefault="009E7BE0" w:rsidP="009E7BE0">
      <w:pPr>
        <w:pStyle w:val="PlainText"/>
        <w:ind w:left="720"/>
        <w:rPr>
          <w:rFonts w:eastAsia="MS Mincho"/>
        </w:rPr>
      </w:pPr>
    </w:p>
    <w:p w14:paraId="2F4DDCA2" w14:textId="77777777" w:rsidR="009E7BE0" w:rsidRDefault="009E7BE0" w:rsidP="009E7BE0">
      <w:pPr>
        <w:pStyle w:val="PlainText"/>
        <w:numPr>
          <w:ilvl w:val="0"/>
          <w:numId w:val="22"/>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91603A0" w14:textId="77777777" w:rsidR="002F6161" w:rsidRDefault="002F6161" w:rsidP="00C65B22"/>
    <w:p w14:paraId="3C95E39F"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5D4A2413" w14:textId="77777777" w:rsidR="007B7E1D" w:rsidRDefault="007B7E1D" w:rsidP="00385F00">
      <w:pPr>
        <w:rPr>
          <w:rFonts w:eastAsia="MS Mincho"/>
        </w:rPr>
      </w:pPr>
    </w:p>
    <w:p w14:paraId="0056DA87"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1F0A168E" w14:textId="77777777" w:rsidR="00385F00" w:rsidRPr="008C28A1" w:rsidRDefault="00385F00" w:rsidP="00385F00">
      <w:pPr>
        <w:rPr>
          <w:rFonts w:eastAsia="MS Mincho"/>
        </w:rPr>
      </w:pPr>
    </w:p>
    <w:p w14:paraId="61101130"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4070513A" w14:textId="77777777" w:rsidR="00757979" w:rsidRDefault="00757979" w:rsidP="00C65B22"/>
    <w:p w14:paraId="2FE90267" w14:textId="77777777"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190DE537" w14:textId="77777777" w:rsidR="007E23DF" w:rsidRPr="007E23DF" w:rsidRDefault="007E23DF" w:rsidP="007E23DF"/>
    <w:p w14:paraId="451F2082" w14:textId="77777777" w:rsidR="007E23DF" w:rsidRPr="007E23DF" w:rsidRDefault="007E23DF" w:rsidP="007E23DF">
      <w:pPr>
        <w:jc w:val="center"/>
      </w:pPr>
      <w:r w:rsidRPr="007E23DF">
        <w:t>PROPOSAL RECEIVING ROOM – 9TH FLOOR</w:t>
      </w:r>
    </w:p>
    <w:p w14:paraId="562EF78A" w14:textId="77777777" w:rsidR="007E23DF" w:rsidRPr="007E23DF" w:rsidRDefault="007E23DF" w:rsidP="007E23DF">
      <w:pPr>
        <w:jc w:val="center"/>
      </w:pPr>
      <w:r w:rsidRPr="007E23DF">
        <w:t>DIVISION OF PURCHASE AND PROPERTY</w:t>
      </w:r>
    </w:p>
    <w:p w14:paraId="62DB3A94" w14:textId="77777777" w:rsidR="007E23DF" w:rsidRPr="007E23DF" w:rsidRDefault="007E23DF" w:rsidP="007E23DF">
      <w:pPr>
        <w:jc w:val="center"/>
      </w:pPr>
      <w:r w:rsidRPr="007E23DF">
        <w:t>DEPARTMENT OF THE TREASURY</w:t>
      </w:r>
    </w:p>
    <w:p w14:paraId="0F632A9E" w14:textId="77777777" w:rsidR="007E23DF" w:rsidRPr="007E23DF" w:rsidRDefault="007E23DF" w:rsidP="007E23DF">
      <w:pPr>
        <w:jc w:val="center"/>
      </w:pPr>
      <w:r w:rsidRPr="007E23DF">
        <w:t>33 WEST STATE STREET, P.O. BOX 230</w:t>
      </w:r>
    </w:p>
    <w:p w14:paraId="6A66A39F" w14:textId="77777777" w:rsidR="007E23DF" w:rsidRPr="007E23DF" w:rsidRDefault="007E23DF" w:rsidP="007E23DF">
      <w:pPr>
        <w:jc w:val="center"/>
      </w:pPr>
      <w:r w:rsidRPr="007E23DF">
        <w:t>TRENTON, NJ 08625-0230</w:t>
      </w:r>
    </w:p>
    <w:p w14:paraId="7E9FFBC0" w14:textId="77777777" w:rsidR="007E23DF" w:rsidRPr="007E23DF" w:rsidRDefault="007E23DF" w:rsidP="007E23DF"/>
    <w:p w14:paraId="5A89F1A7" w14:textId="77777777" w:rsidR="007E23DF" w:rsidRPr="007E23DF" w:rsidRDefault="007E23DF" w:rsidP="007E23DF">
      <w:r w:rsidRPr="007E23DF">
        <w:t>Directions to the Division are available on the web at</w:t>
      </w:r>
      <w:r w:rsidRPr="007E23DF">
        <w:rPr>
          <w:b/>
        </w:rPr>
        <w:t xml:space="preserve"> </w:t>
      </w:r>
      <w:hyperlink r:id="rId58" w:history="1">
        <w:r w:rsidRPr="007E23DF">
          <w:rPr>
            <w:rStyle w:val="Hyperlink"/>
          </w:rPr>
          <w:t>http://www.state.nj.us/treasury/purchase/directions.shtml</w:t>
        </w:r>
      </w:hyperlink>
      <w:r w:rsidRPr="007E23DF">
        <w:t>.</w:t>
      </w:r>
    </w:p>
    <w:p w14:paraId="79088C13" w14:textId="77777777" w:rsidR="007E23DF" w:rsidRPr="007E23DF" w:rsidRDefault="007E23DF" w:rsidP="007E23DF"/>
    <w:p w14:paraId="57F2B122"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1482457D" w14:textId="77777777" w:rsidR="007E23DF" w:rsidRPr="007E23DF" w:rsidRDefault="007E23DF" w:rsidP="007E23DF">
      <w:pPr>
        <w:rPr>
          <w:b/>
          <w:u w:val="single"/>
        </w:rPr>
      </w:pPr>
    </w:p>
    <w:p w14:paraId="64B0819B"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62691629" w14:textId="77777777" w:rsidR="007E23DF" w:rsidRPr="007E23DF" w:rsidRDefault="007E23DF" w:rsidP="007E23DF"/>
    <w:p w14:paraId="74841096"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097D47B3" w14:textId="77777777" w:rsidR="007E23DF" w:rsidRPr="00851065" w:rsidRDefault="007E23DF" w:rsidP="00C65B22"/>
    <w:p w14:paraId="26346596" w14:textId="77777777" w:rsidR="00757979" w:rsidRDefault="008D75D3" w:rsidP="00414292">
      <w:pPr>
        <w:pStyle w:val="Heading2"/>
        <w:keepNext/>
      </w:pPr>
      <w:bookmarkStart w:id="398" w:name="_Toc400531498"/>
      <w:bookmarkStart w:id="399" w:name="_Toc428533969"/>
      <w:bookmarkStart w:id="400" w:name="_Toc3964671"/>
      <w:r>
        <w:rPr>
          <w:caps w:val="0"/>
        </w:rPr>
        <w:t>QUOTE CONTENT</w:t>
      </w:r>
      <w:bookmarkEnd w:id="398"/>
      <w:bookmarkEnd w:id="399"/>
      <w:bookmarkEnd w:id="400"/>
    </w:p>
    <w:p w14:paraId="4329F0E0" w14:textId="77777777" w:rsidR="00757979" w:rsidRDefault="00757979" w:rsidP="00EB4EF1">
      <w:pPr>
        <w:keepNext/>
      </w:pPr>
    </w:p>
    <w:p w14:paraId="3B0AA2DB" w14:textId="77777777"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r w:rsidR="00D54FF5">
        <w:t>, as applicable for Parts 1 and 2 of the Bid Solicitation</w:t>
      </w:r>
      <w:r w:rsidRPr="00C65B22">
        <w:t>.</w:t>
      </w:r>
    </w:p>
    <w:p w14:paraId="22169177" w14:textId="77777777" w:rsidR="00757979" w:rsidRDefault="00757979" w:rsidP="00C65B22"/>
    <w:p w14:paraId="56D736E7" w14:textId="77777777" w:rsidR="00757979" w:rsidRPr="00270FCC" w:rsidRDefault="00757979" w:rsidP="004B0723">
      <w:pPr>
        <w:pStyle w:val="ListParagraph"/>
        <w:numPr>
          <w:ilvl w:val="0"/>
          <w:numId w:val="23"/>
        </w:numPr>
        <w:rPr>
          <w:b/>
          <w:u w:val="single"/>
        </w:rPr>
      </w:pPr>
      <w:r w:rsidRPr="00270FCC">
        <w:rPr>
          <w:b/>
          <w:u w:val="single"/>
        </w:rPr>
        <w:t>Volume 1</w:t>
      </w:r>
    </w:p>
    <w:p w14:paraId="1962305C" w14:textId="77777777" w:rsidR="00757979" w:rsidRPr="00851065" w:rsidRDefault="00757979" w:rsidP="00347B0B">
      <w:pPr>
        <w:pStyle w:val="ListParagraph"/>
      </w:pPr>
      <w:r w:rsidRPr="009A5D80">
        <w:t>Section 1 - Forms (</w:t>
      </w:r>
      <w:r w:rsidRPr="00545C41">
        <w:t>Sections 4.4.1 and 4.4.2)</w:t>
      </w:r>
      <w:r w:rsidR="00347B0B" w:rsidRPr="00545C41">
        <w:t>.</w:t>
      </w:r>
    </w:p>
    <w:p w14:paraId="66E5F73C" w14:textId="77777777" w:rsidR="00ED42B3" w:rsidRPr="00851065" w:rsidRDefault="00ED42B3" w:rsidP="00C65B22"/>
    <w:p w14:paraId="1F4AB362"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FD07060" w14:textId="77777777" w:rsidR="00ED42B3" w:rsidRPr="00851065" w:rsidRDefault="00ED42B3" w:rsidP="00C65B22"/>
    <w:p w14:paraId="4A73C813" w14:textId="77777777" w:rsidR="0040265A" w:rsidRPr="00270FCC" w:rsidRDefault="0040265A" w:rsidP="004B0723">
      <w:pPr>
        <w:pStyle w:val="ListParagraph"/>
        <w:numPr>
          <w:ilvl w:val="0"/>
          <w:numId w:val="23"/>
        </w:numPr>
        <w:rPr>
          <w:b/>
          <w:u w:val="single"/>
        </w:rPr>
      </w:pPr>
      <w:r w:rsidRPr="00270FCC">
        <w:rPr>
          <w:b/>
          <w:u w:val="single"/>
        </w:rPr>
        <w:t>Volume 2</w:t>
      </w:r>
    </w:p>
    <w:p w14:paraId="56CF5964" w14:textId="77777777" w:rsidR="00757979" w:rsidRPr="00545C41" w:rsidRDefault="00757979" w:rsidP="00347B0B">
      <w:pPr>
        <w:pStyle w:val="ListParagraph"/>
        <w:rPr>
          <w:b/>
        </w:rPr>
      </w:pPr>
      <w:r w:rsidRPr="00545C41">
        <w:t xml:space="preserve">Section 2 - Technical </w:t>
      </w:r>
      <w:r w:rsidR="00CE00E7" w:rsidRPr="00545C41">
        <w:t>Quote</w:t>
      </w:r>
      <w:r w:rsidRPr="00545C41">
        <w:t xml:space="preserve"> (Section 4.4.3) </w:t>
      </w:r>
    </w:p>
    <w:p w14:paraId="6BA53F05" w14:textId="77777777" w:rsidR="00757979" w:rsidRPr="00545C41" w:rsidRDefault="00757979" w:rsidP="00347B0B">
      <w:pPr>
        <w:pStyle w:val="ListParagraph"/>
      </w:pPr>
      <w:r w:rsidRPr="00545C41">
        <w:t>Section 3 - Organizational Support and Experience (Section 4.4.4)</w:t>
      </w:r>
      <w:r w:rsidR="00347B0B" w:rsidRPr="00545C41">
        <w:t xml:space="preserve"> </w:t>
      </w:r>
    </w:p>
    <w:p w14:paraId="3D6FA006" w14:textId="77777777" w:rsidR="00916804" w:rsidRDefault="00045FFE" w:rsidP="00916804">
      <w:pPr>
        <w:pStyle w:val="ListParagraph"/>
        <w:rPr>
          <w:szCs w:val="22"/>
        </w:rPr>
      </w:pPr>
      <w:r w:rsidRPr="00545C41">
        <w:t xml:space="preserve">Section 3A - Any other miscellaneous documents to be included by the Vendor </w:t>
      </w:r>
      <w:r w:rsidR="00571AFA" w:rsidRPr="00545C41">
        <w:t>{Bidder}</w:t>
      </w:r>
    </w:p>
    <w:p w14:paraId="7E5ACDBC" w14:textId="77777777" w:rsidR="00916804" w:rsidRPr="00205CDA" w:rsidRDefault="00916804" w:rsidP="00916804">
      <w:pPr>
        <w:pStyle w:val="ListParagraph"/>
      </w:pPr>
      <w:r w:rsidRPr="00205CDA">
        <w:t xml:space="preserve">Section 3B – Additional technical files requested in </w:t>
      </w:r>
      <w:r w:rsidR="00205CDA" w:rsidRPr="00205CDA">
        <w:t>A</w:t>
      </w:r>
      <w:r w:rsidRPr="00205CDA">
        <w:t>ttachments</w:t>
      </w:r>
      <w:r w:rsidR="002072EC">
        <w:t>:</w:t>
      </w:r>
    </w:p>
    <w:p w14:paraId="7C93910A" w14:textId="77777777" w:rsidR="00D54FF5" w:rsidRPr="00E55F15" w:rsidRDefault="00D54FF5" w:rsidP="00D54FF5">
      <w:pPr>
        <w:pStyle w:val="ListParagraph"/>
        <w:numPr>
          <w:ilvl w:val="0"/>
          <w:numId w:val="225"/>
        </w:numPr>
      </w:pPr>
      <w:r w:rsidRPr="00205CDA">
        <w:rPr>
          <w:rFonts w:cs="Arial"/>
        </w:rPr>
        <w:t>Disruption Workbook</w:t>
      </w:r>
      <w:r>
        <w:rPr>
          <w:rFonts w:cs="Arial"/>
        </w:rPr>
        <w:t xml:space="preserve"> (Attachment A)</w:t>
      </w:r>
    </w:p>
    <w:p w14:paraId="443034A1" w14:textId="77777777" w:rsidR="00D54FF5" w:rsidRPr="00E55F15" w:rsidRDefault="00D54FF5" w:rsidP="00D54FF5">
      <w:pPr>
        <w:pStyle w:val="ListParagraph"/>
        <w:numPr>
          <w:ilvl w:val="1"/>
          <w:numId w:val="225"/>
        </w:numPr>
      </w:pPr>
      <w:r>
        <w:rPr>
          <w:rFonts w:cs="Arial"/>
        </w:rPr>
        <w:t>Physician Disruption</w:t>
      </w:r>
    </w:p>
    <w:p w14:paraId="085FD20B" w14:textId="77777777" w:rsidR="00D54FF5" w:rsidRPr="00E55F15" w:rsidRDefault="00D54FF5" w:rsidP="00D54FF5">
      <w:pPr>
        <w:pStyle w:val="ListParagraph"/>
        <w:numPr>
          <w:ilvl w:val="1"/>
          <w:numId w:val="225"/>
        </w:numPr>
      </w:pPr>
      <w:r>
        <w:rPr>
          <w:rFonts w:cs="Arial"/>
        </w:rPr>
        <w:t>Facility Disruption</w:t>
      </w:r>
    </w:p>
    <w:p w14:paraId="5F09A365" w14:textId="77777777" w:rsidR="00D54FF5" w:rsidRPr="00E55F15" w:rsidRDefault="00D54FF5" w:rsidP="00D54FF5">
      <w:pPr>
        <w:pStyle w:val="ListParagraph"/>
        <w:numPr>
          <w:ilvl w:val="1"/>
          <w:numId w:val="225"/>
        </w:numPr>
      </w:pPr>
      <w:r>
        <w:rPr>
          <w:rFonts w:cs="Arial"/>
        </w:rPr>
        <w:t>Tiered Network Physician Disruption (optional)</w:t>
      </w:r>
    </w:p>
    <w:p w14:paraId="0FCE4AC3" w14:textId="77777777" w:rsidR="00D54FF5" w:rsidRPr="00E55F15" w:rsidRDefault="00D54FF5" w:rsidP="00D54FF5">
      <w:pPr>
        <w:pStyle w:val="ListParagraph"/>
        <w:numPr>
          <w:ilvl w:val="1"/>
          <w:numId w:val="225"/>
        </w:numPr>
      </w:pPr>
      <w:r>
        <w:rPr>
          <w:rFonts w:cs="Arial"/>
        </w:rPr>
        <w:t>Tiered Network Physician Disruption (optional)</w:t>
      </w:r>
    </w:p>
    <w:p w14:paraId="7816D1FC" w14:textId="77777777" w:rsidR="00D54FF5" w:rsidRDefault="00D54FF5" w:rsidP="00D54FF5">
      <w:pPr>
        <w:pStyle w:val="ListParagraph"/>
        <w:numPr>
          <w:ilvl w:val="1"/>
          <w:numId w:val="225"/>
        </w:numPr>
      </w:pPr>
      <w:r>
        <w:t>PPO Network Access Analysis</w:t>
      </w:r>
    </w:p>
    <w:p w14:paraId="1E82A4C3" w14:textId="77777777" w:rsidR="00D54FF5" w:rsidRDefault="00D54FF5" w:rsidP="00D54FF5">
      <w:pPr>
        <w:pStyle w:val="ListParagraph"/>
        <w:numPr>
          <w:ilvl w:val="1"/>
          <w:numId w:val="225"/>
        </w:numPr>
      </w:pPr>
      <w:r>
        <w:t>HMO Network Access Analysis</w:t>
      </w:r>
    </w:p>
    <w:p w14:paraId="14F79C31" w14:textId="77777777" w:rsidR="00D54FF5" w:rsidRPr="00205CDA" w:rsidRDefault="00D54FF5" w:rsidP="00D54FF5">
      <w:pPr>
        <w:pStyle w:val="ListParagraph"/>
        <w:numPr>
          <w:ilvl w:val="1"/>
          <w:numId w:val="225"/>
        </w:numPr>
      </w:pPr>
      <w:r>
        <w:rPr>
          <w:rFonts w:cs="Arial"/>
        </w:rPr>
        <w:t>Tiered Network Access Analysis (optional)</w:t>
      </w:r>
    </w:p>
    <w:p w14:paraId="7A2FC4FC" w14:textId="77777777" w:rsidR="00D54FF5" w:rsidRDefault="00D54FF5" w:rsidP="00D54FF5">
      <w:pPr>
        <w:pStyle w:val="ListParagraph"/>
        <w:numPr>
          <w:ilvl w:val="0"/>
          <w:numId w:val="225"/>
        </w:numPr>
      </w:pPr>
      <w:r w:rsidRPr="00205CDA">
        <w:t>Performance Standards</w:t>
      </w:r>
      <w:r>
        <w:t xml:space="preserve"> (Attachment D)</w:t>
      </w:r>
    </w:p>
    <w:p w14:paraId="15A4F8CD" w14:textId="77777777" w:rsidR="00D54FF5" w:rsidRDefault="00D54FF5" w:rsidP="00D54FF5">
      <w:pPr>
        <w:pStyle w:val="ListParagraph"/>
        <w:numPr>
          <w:ilvl w:val="1"/>
          <w:numId w:val="225"/>
        </w:numPr>
      </w:pPr>
      <w:r>
        <w:t>Part 1 Performance Standards</w:t>
      </w:r>
    </w:p>
    <w:p w14:paraId="74E990AF" w14:textId="77777777" w:rsidR="00D54FF5" w:rsidRDefault="00D54FF5" w:rsidP="00D54FF5">
      <w:pPr>
        <w:pStyle w:val="ListParagraph"/>
        <w:numPr>
          <w:ilvl w:val="1"/>
          <w:numId w:val="225"/>
        </w:numPr>
      </w:pPr>
      <w:r>
        <w:t xml:space="preserve">Part 2 Performance </w:t>
      </w:r>
      <w:r w:rsidR="00484A9C">
        <w:t>Standards</w:t>
      </w:r>
    </w:p>
    <w:p w14:paraId="3F607CF7" w14:textId="77777777" w:rsidR="00D54FF5" w:rsidRPr="00205CDA" w:rsidRDefault="00D54FF5" w:rsidP="00D54FF5">
      <w:pPr>
        <w:pStyle w:val="ListParagraph"/>
        <w:numPr>
          <w:ilvl w:val="1"/>
          <w:numId w:val="225"/>
        </w:numPr>
      </w:pPr>
      <w:r>
        <w:t xml:space="preserve">Wellness </w:t>
      </w:r>
      <w:r w:rsidR="00484A9C">
        <w:t>Performance</w:t>
      </w:r>
      <w:r>
        <w:t xml:space="preserve"> Standards</w:t>
      </w:r>
    </w:p>
    <w:p w14:paraId="73A6DF14" w14:textId="77777777" w:rsidR="00D54FF5" w:rsidRDefault="00D54FF5" w:rsidP="00D54FF5">
      <w:pPr>
        <w:pStyle w:val="ListParagraph"/>
        <w:numPr>
          <w:ilvl w:val="0"/>
          <w:numId w:val="225"/>
        </w:numPr>
      </w:pPr>
      <w:r w:rsidRPr="00205CDA">
        <w:t>Questionnaire Workbook</w:t>
      </w:r>
      <w:r>
        <w:t xml:space="preserve"> (Attachment C)</w:t>
      </w:r>
    </w:p>
    <w:p w14:paraId="63C8E9D1" w14:textId="77777777" w:rsidR="00D54FF5" w:rsidRDefault="00D54FF5" w:rsidP="00D54FF5">
      <w:pPr>
        <w:pStyle w:val="ListParagraph"/>
        <w:numPr>
          <w:ilvl w:val="1"/>
          <w:numId w:val="225"/>
        </w:numPr>
      </w:pPr>
      <w:r>
        <w:t>Part 1 Questionnaire</w:t>
      </w:r>
    </w:p>
    <w:p w14:paraId="2DBED1F7" w14:textId="77777777" w:rsidR="00D54FF5" w:rsidRDefault="00D54FF5" w:rsidP="00D54FF5">
      <w:pPr>
        <w:pStyle w:val="ListParagraph"/>
        <w:numPr>
          <w:ilvl w:val="1"/>
          <w:numId w:val="225"/>
        </w:numPr>
      </w:pPr>
      <w:r>
        <w:t>Part 2 Questionnaire</w:t>
      </w:r>
    </w:p>
    <w:p w14:paraId="0C89BECF" w14:textId="77777777" w:rsidR="00D54FF5" w:rsidRPr="00545C41" w:rsidRDefault="00D54FF5" w:rsidP="00347B0B">
      <w:pPr>
        <w:pStyle w:val="ListParagraph"/>
      </w:pPr>
    </w:p>
    <w:p w14:paraId="1B69C905" w14:textId="77777777" w:rsidR="00757979" w:rsidRPr="00270FCC" w:rsidRDefault="00757979" w:rsidP="004B0723">
      <w:pPr>
        <w:pStyle w:val="ListParagraph"/>
        <w:numPr>
          <w:ilvl w:val="0"/>
          <w:numId w:val="23"/>
        </w:numPr>
        <w:rPr>
          <w:b/>
          <w:u w:val="single"/>
        </w:rPr>
      </w:pPr>
      <w:r w:rsidRPr="00270FCC">
        <w:rPr>
          <w:b/>
          <w:u w:val="single"/>
        </w:rPr>
        <w:t xml:space="preserve">Volume </w:t>
      </w:r>
      <w:r w:rsidR="0040265A" w:rsidRPr="00270FCC">
        <w:rPr>
          <w:b/>
          <w:u w:val="single"/>
        </w:rPr>
        <w:t>3</w:t>
      </w:r>
    </w:p>
    <w:p w14:paraId="445172AC" w14:textId="77777777" w:rsidR="00D54FF5" w:rsidRDefault="00D54FF5" w:rsidP="00D54FF5">
      <w:pPr>
        <w:pStyle w:val="ListParagraph"/>
      </w:pPr>
      <w:r w:rsidRPr="00205CDA">
        <w:t>Section 4 – Self-Insured Pricing Sheets (Section 4.4.5); and</w:t>
      </w:r>
    </w:p>
    <w:p w14:paraId="03A9109F" w14:textId="77777777" w:rsidR="00D54FF5" w:rsidRDefault="00D54FF5" w:rsidP="00D54FF5">
      <w:pPr>
        <w:pStyle w:val="ListParagraph"/>
        <w:numPr>
          <w:ilvl w:val="0"/>
          <w:numId w:val="222"/>
        </w:numPr>
      </w:pPr>
      <w:proofErr w:type="spellStart"/>
      <w:r w:rsidRPr="00205CDA">
        <w:t>ASO</w:t>
      </w:r>
      <w:proofErr w:type="spellEnd"/>
      <w:r w:rsidRPr="00205CDA">
        <w:t xml:space="preserve"> Fees</w:t>
      </w:r>
    </w:p>
    <w:p w14:paraId="07EF58F7" w14:textId="77777777" w:rsidR="00D54FF5" w:rsidRDefault="00D54FF5" w:rsidP="00D54FF5">
      <w:pPr>
        <w:pStyle w:val="ListParagraph"/>
        <w:numPr>
          <w:ilvl w:val="1"/>
          <w:numId w:val="222"/>
        </w:numPr>
      </w:pPr>
      <w:r>
        <w:t xml:space="preserve">Part 1 </w:t>
      </w:r>
      <w:proofErr w:type="spellStart"/>
      <w:r>
        <w:t>ASO</w:t>
      </w:r>
      <w:proofErr w:type="spellEnd"/>
      <w:r>
        <w:t xml:space="preserve"> Fees</w:t>
      </w:r>
    </w:p>
    <w:p w14:paraId="0434ADDD" w14:textId="77777777" w:rsidR="00D54FF5" w:rsidRDefault="00D54FF5" w:rsidP="00D54FF5">
      <w:pPr>
        <w:pStyle w:val="ListParagraph"/>
        <w:numPr>
          <w:ilvl w:val="1"/>
          <w:numId w:val="222"/>
        </w:numPr>
      </w:pPr>
      <w:r>
        <w:t xml:space="preserve">Part 2 </w:t>
      </w:r>
      <w:proofErr w:type="spellStart"/>
      <w:r>
        <w:t>ASO</w:t>
      </w:r>
      <w:proofErr w:type="spellEnd"/>
      <w:r>
        <w:t xml:space="preserve"> Fees</w:t>
      </w:r>
    </w:p>
    <w:p w14:paraId="73FE9840" w14:textId="77777777" w:rsidR="00D54FF5" w:rsidRDefault="00D54FF5" w:rsidP="00D54FF5">
      <w:pPr>
        <w:pStyle w:val="ListParagraph"/>
        <w:numPr>
          <w:ilvl w:val="1"/>
          <w:numId w:val="222"/>
        </w:numPr>
      </w:pPr>
      <w:r>
        <w:t xml:space="preserve">Bundled Quote </w:t>
      </w:r>
      <w:proofErr w:type="spellStart"/>
      <w:r>
        <w:t>ASO</w:t>
      </w:r>
      <w:proofErr w:type="spellEnd"/>
      <w:r>
        <w:t xml:space="preserve"> Fees</w:t>
      </w:r>
    </w:p>
    <w:p w14:paraId="0923CC75" w14:textId="77777777" w:rsidR="00D54FF5" w:rsidRPr="00205CDA" w:rsidRDefault="00D54FF5" w:rsidP="00D54FF5">
      <w:pPr>
        <w:pStyle w:val="ListParagraph"/>
        <w:numPr>
          <w:ilvl w:val="1"/>
          <w:numId w:val="222"/>
        </w:numPr>
      </w:pPr>
      <w:r>
        <w:t xml:space="preserve">Part 1, Part 2, and Bundled Quote </w:t>
      </w:r>
      <w:proofErr w:type="spellStart"/>
      <w:r>
        <w:t>ASO</w:t>
      </w:r>
      <w:proofErr w:type="spellEnd"/>
      <w:r>
        <w:t xml:space="preserve"> Fee Additional Details</w:t>
      </w:r>
    </w:p>
    <w:p w14:paraId="3D676C10" w14:textId="77777777" w:rsidR="00D54FF5" w:rsidRDefault="00D54FF5" w:rsidP="00D54FF5">
      <w:pPr>
        <w:pStyle w:val="ListParagraph"/>
        <w:numPr>
          <w:ilvl w:val="0"/>
          <w:numId w:val="222"/>
        </w:numPr>
      </w:pPr>
      <w:r w:rsidRPr="00205CDA">
        <w:t>Recovery Services</w:t>
      </w:r>
    </w:p>
    <w:p w14:paraId="43A96732" w14:textId="77777777" w:rsidR="00D54FF5" w:rsidRPr="00205CDA" w:rsidRDefault="00D54FF5" w:rsidP="00D54FF5">
      <w:pPr>
        <w:pStyle w:val="ListParagraph"/>
        <w:numPr>
          <w:ilvl w:val="1"/>
          <w:numId w:val="222"/>
        </w:numPr>
      </w:pPr>
      <w:r>
        <w:t>Part 1 Recovery Services</w:t>
      </w:r>
    </w:p>
    <w:p w14:paraId="54E8CAA5" w14:textId="77777777" w:rsidR="00D54FF5" w:rsidRDefault="00D54FF5" w:rsidP="00D54FF5">
      <w:pPr>
        <w:pStyle w:val="ListParagraph"/>
        <w:numPr>
          <w:ilvl w:val="0"/>
          <w:numId w:val="222"/>
        </w:numPr>
      </w:pPr>
      <w:r w:rsidRPr="00205CDA">
        <w:t>Wellness Fees</w:t>
      </w:r>
    </w:p>
    <w:p w14:paraId="01B301D9" w14:textId="77777777" w:rsidR="00D54FF5" w:rsidRDefault="00D54FF5" w:rsidP="00D54FF5">
      <w:pPr>
        <w:pStyle w:val="ListParagraph"/>
        <w:numPr>
          <w:ilvl w:val="1"/>
          <w:numId w:val="222"/>
        </w:numPr>
      </w:pPr>
      <w:r>
        <w:t>Part 1 or Part 2 Wellness Administrative Fees</w:t>
      </w:r>
    </w:p>
    <w:p w14:paraId="4B5A9682" w14:textId="77777777" w:rsidR="00D54FF5" w:rsidRPr="00205CDA" w:rsidRDefault="00D54FF5" w:rsidP="00D54FF5">
      <w:pPr>
        <w:pStyle w:val="ListParagraph"/>
        <w:numPr>
          <w:ilvl w:val="1"/>
          <w:numId w:val="222"/>
        </w:numPr>
      </w:pPr>
      <w:r>
        <w:t>Part 1 or Part 2 Wellness Fee Additional Details</w:t>
      </w:r>
    </w:p>
    <w:p w14:paraId="6D4CC74D" w14:textId="77777777" w:rsidR="00D54FF5" w:rsidRDefault="00D54FF5" w:rsidP="00D54FF5">
      <w:pPr>
        <w:pStyle w:val="ListParagraph"/>
        <w:numPr>
          <w:ilvl w:val="0"/>
          <w:numId w:val="222"/>
        </w:numPr>
      </w:pPr>
      <w:r w:rsidRPr="00205CDA">
        <w:t>Credits</w:t>
      </w:r>
    </w:p>
    <w:p w14:paraId="3586D028" w14:textId="77777777" w:rsidR="00D54FF5" w:rsidRDefault="00D54FF5" w:rsidP="00D54FF5">
      <w:pPr>
        <w:pStyle w:val="ListParagraph"/>
        <w:numPr>
          <w:ilvl w:val="1"/>
          <w:numId w:val="222"/>
        </w:numPr>
      </w:pPr>
      <w:r>
        <w:t>Part 1 Credits</w:t>
      </w:r>
    </w:p>
    <w:p w14:paraId="0FEC59B0" w14:textId="77777777" w:rsidR="00D54FF5" w:rsidRDefault="00D54FF5" w:rsidP="00D54FF5">
      <w:pPr>
        <w:pStyle w:val="ListParagraph"/>
        <w:numPr>
          <w:ilvl w:val="1"/>
          <w:numId w:val="222"/>
        </w:numPr>
      </w:pPr>
      <w:r>
        <w:t>Part 2 Credits</w:t>
      </w:r>
    </w:p>
    <w:p w14:paraId="79396F87" w14:textId="77777777" w:rsidR="00D54FF5" w:rsidRPr="00205CDA" w:rsidRDefault="00D54FF5" w:rsidP="00D54FF5">
      <w:pPr>
        <w:pStyle w:val="ListParagraph"/>
        <w:numPr>
          <w:ilvl w:val="1"/>
          <w:numId w:val="222"/>
        </w:numPr>
      </w:pPr>
      <w:r>
        <w:t>Bundled Quote Credits</w:t>
      </w:r>
    </w:p>
    <w:p w14:paraId="2B788FE5" w14:textId="77777777" w:rsidR="00D54FF5" w:rsidRDefault="00D54FF5" w:rsidP="00D54FF5">
      <w:pPr>
        <w:pStyle w:val="ListParagraph"/>
        <w:numPr>
          <w:ilvl w:val="0"/>
          <w:numId w:val="222"/>
        </w:numPr>
      </w:pPr>
      <w:r w:rsidRPr="00205CDA">
        <w:t>Medical ROI and Claim Target Guarantee</w:t>
      </w:r>
    </w:p>
    <w:p w14:paraId="4B3515CA" w14:textId="77777777" w:rsidR="00D54FF5" w:rsidRDefault="00D54FF5" w:rsidP="00D54FF5">
      <w:pPr>
        <w:pStyle w:val="ListParagraph"/>
        <w:numPr>
          <w:ilvl w:val="1"/>
          <w:numId w:val="222"/>
        </w:numPr>
      </w:pPr>
      <w:r>
        <w:t>Part 2 Claim Target</w:t>
      </w:r>
    </w:p>
    <w:p w14:paraId="4E91B8CE" w14:textId="77777777" w:rsidR="00D54FF5" w:rsidRPr="00205CDA" w:rsidRDefault="00D54FF5" w:rsidP="00D54FF5">
      <w:pPr>
        <w:pStyle w:val="ListParagraph"/>
        <w:numPr>
          <w:ilvl w:val="1"/>
          <w:numId w:val="222"/>
        </w:numPr>
      </w:pPr>
      <w:r>
        <w:t>Bundled Quote Claim Target</w:t>
      </w:r>
    </w:p>
    <w:p w14:paraId="476B892F" w14:textId="77777777" w:rsidR="00D54FF5" w:rsidRDefault="00D54FF5" w:rsidP="00D54FF5">
      <w:pPr>
        <w:pStyle w:val="ListParagraph"/>
        <w:numPr>
          <w:ilvl w:val="0"/>
          <w:numId w:val="222"/>
        </w:numPr>
      </w:pPr>
      <w:r>
        <w:t>Financial Guarantee</w:t>
      </w:r>
    </w:p>
    <w:p w14:paraId="037A9B75" w14:textId="77777777" w:rsidR="00D54FF5" w:rsidRPr="00205CDA" w:rsidRDefault="00D54FF5" w:rsidP="00D54FF5">
      <w:pPr>
        <w:pStyle w:val="ListParagraph"/>
        <w:numPr>
          <w:ilvl w:val="1"/>
          <w:numId w:val="222"/>
        </w:numPr>
      </w:pPr>
      <w:r>
        <w:t>Part 1 Financial Guarantee</w:t>
      </w:r>
    </w:p>
    <w:p w14:paraId="11AA80A5" w14:textId="77777777" w:rsidR="00D54FF5" w:rsidRPr="00205CDA" w:rsidRDefault="00D54FF5" w:rsidP="00D54FF5">
      <w:pPr>
        <w:pStyle w:val="ListParagraph"/>
        <w:rPr>
          <w:szCs w:val="22"/>
        </w:rPr>
      </w:pPr>
      <w:r w:rsidRPr="00205CDA">
        <w:t>Section 4A – Additional financial files requested in attachments.</w:t>
      </w:r>
    </w:p>
    <w:p w14:paraId="5515E2B4" w14:textId="77777777" w:rsidR="00D54FF5" w:rsidRPr="00002EE8" w:rsidRDefault="00D54FF5" w:rsidP="00D54FF5">
      <w:pPr>
        <w:pStyle w:val="ListParagraph"/>
        <w:numPr>
          <w:ilvl w:val="0"/>
          <w:numId w:val="222"/>
        </w:numPr>
      </w:pPr>
      <w:r w:rsidRPr="00205CDA">
        <w:rPr>
          <w:rFonts w:cs="Arial"/>
        </w:rPr>
        <w:t>Discount Workbook</w:t>
      </w:r>
      <w:r>
        <w:rPr>
          <w:rFonts w:cs="Arial"/>
        </w:rPr>
        <w:t xml:space="preserve"> (Attachment B)</w:t>
      </w:r>
    </w:p>
    <w:p w14:paraId="43A6E609" w14:textId="77777777" w:rsidR="00D54FF5" w:rsidRPr="00002EE8" w:rsidRDefault="00D54FF5" w:rsidP="00D54FF5">
      <w:pPr>
        <w:pStyle w:val="ListParagraph"/>
        <w:numPr>
          <w:ilvl w:val="1"/>
          <w:numId w:val="222"/>
        </w:numPr>
      </w:pPr>
      <w:r>
        <w:rPr>
          <w:rFonts w:cs="Arial"/>
        </w:rPr>
        <w:t>Part 1 Physician Reimbursement</w:t>
      </w:r>
    </w:p>
    <w:p w14:paraId="74D3CE85" w14:textId="77777777" w:rsidR="00D54FF5" w:rsidRPr="00002EE8" w:rsidRDefault="00D54FF5" w:rsidP="00D54FF5">
      <w:pPr>
        <w:pStyle w:val="ListParagraph"/>
        <w:numPr>
          <w:ilvl w:val="1"/>
          <w:numId w:val="222"/>
        </w:numPr>
      </w:pPr>
      <w:r>
        <w:rPr>
          <w:rFonts w:cs="Arial"/>
        </w:rPr>
        <w:t xml:space="preserve">Part 1 Inpatient Facility Reimbursement </w:t>
      </w:r>
    </w:p>
    <w:p w14:paraId="7CA6A9B1" w14:textId="77777777" w:rsidR="00D54FF5" w:rsidRPr="00205CDA" w:rsidRDefault="00D54FF5" w:rsidP="00D54FF5">
      <w:pPr>
        <w:pStyle w:val="ListParagraph"/>
        <w:numPr>
          <w:ilvl w:val="1"/>
          <w:numId w:val="222"/>
        </w:numPr>
      </w:pPr>
      <w:r>
        <w:rPr>
          <w:rFonts w:cs="Arial"/>
        </w:rPr>
        <w:t xml:space="preserve">Part 1 Outpatient Facility Reimbursement </w:t>
      </w:r>
    </w:p>
    <w:p w14:paraId="20C8E25D" w14:textId="77777777" w:rsidR="00D54FF5" w:rsidRDefault="00D54FF5" w:rsidP="00205CDA">
      <w:pPr>
        <w:pStyle w:val="ListParagraph"/>
        <w:ind w:left="1440"/>
      </w:pPr>
    </w:p>
    <w:p w14:paraId="55A0D563" w14:textId="77777777" w:rsidR="00D54FF5" w:rsidRPr="00E55D76" w:rsidRDefault="00D54FF5" w:rsidP="00205CDA">
      <w:pPr>
        <w:pStyle w:val="ListParagraph"/>
        <w:ind w:left="1440"/>
      </w:pPr>
    </w:p>
    <w:p w14:paraId="16271B5F" w14:textId="77777777"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7551CE45" w14:textId="77777777" w:rsidR="004347F9" w:rsidRDefault="004347F9" w:rsidP="009F3C2A"/>
    <w:p w14:paraId="5E632733"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CE3AC5E" w14:textId="77777777" w:rsidR="004347F9" w:rsidRDefault="004347F9" w:rsidP="009F3C2A"/>
    <w:p w14:paraId="655847A5"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06C1794F" w14:textId="77777777" w:rsidR="006B7848" w:rsidRDefault="007E68E6" w:rsidP="00C65B22">
      <w:r w:rsidRPr="007E68E6">
        <w:tab/>
      </w:r>
    </w:p>
    <w:p w14:paraId="4757828C" w14:textId="77777777" w:rsidR="007F3BD4" w:rsidRPr="00851065" w:rsidRDefault="008D75D3" w:rsidP="002F0497">
      <w:pPr>
        <w:pStyle w:val="Heading3"/>
        <w:keepNext/>
      </w:pPr>
      <w:bookmarkStart w:id="401" w:name="_Toc108508238"/>
      <w:bookmarkStart w:id="402" w:name="_Toc3964672"/>
      <w:bookmarkStart w:id="403" w:name="_Toc428533970"/>
      <w:r w:rsidRPr="00851065">
        <w:rPr>
          <w:caps w:val="0"/>
        </w:rPr>
        <w:t>FORMS</w:t>
      </w:r>
      <w:bookmarkEnd w:id="401"/>
      <w:r w:rsidRPr="00851065">
        <w:rPr>
          <w:caps w:val="0"/>
        </w:rPr>
        <w:t xml:space="preserve">, REGISTRATIONS AND CERTIFICATIONS REQUIRED WITH </w:t>
      </w:r>
      <w:r>
        <w:rPr>
          <w:caps w:val="0"/>
        </w:rPr>
        <w:t>QUOTE</w:t>
      </w:r>
      <w:bookmarkEnd w:id="402"/>
      <w:r w:rsidRPr="00851065">
        <w:rPr>
          <w:caps w:val="0"/>
        </w:rPr>
        <w:t xml:space="preserve"> </w:t>
      </w:r>
      <w:bookmarkEnd w:id="403"/>
    </w:p>
    <w:p w14:paraId="03380D34" w14:textId="77777777" w:rsidR="007F3BD4" w:rsidRPr="00851065" w:rsidRDefault="007F3BD4" w:rsidP="002F0497">
      <w:pPr>
        <w:keepNext/>
        <w:rPr>
          <w:rFonts w:eastAsia="MS Mincho"/>
        </w:rPr>
      </w:pPr>
    </w:p>
    <w:p w14:paraId="185F3D4A"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8BEF89C" w14:textId="77777777" w:rsidR="0002000F" w:rsidRDefault="0002000F" w:rsidP="00851065">
      <w:pPr>
        <w:rPr>
          <w:rFonts w:eastAsia="MS Mincho"/>
        </w:rPr>
      </w:pPr>
    </w:p>
    <w:p w14:paraId="7154300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45C3F8C0" w14:textId="77777777" w:rsidR="005E2CE7" w:rsidRPr="00851065" w:rsidRDefault="005E2CE7" w:rsidP="00851065">
      <w:pPr>
        <w:rPr>
          <w:rFonts w:eastAsia="MS Mincho"/>
        </w:rPr>
      </w:pPr>
    </w:p>
    <w:p w14:paraId="0A2AC72D"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60" w:history="1">
        <w:r w:rsidRPr="00851065">
          <w:rPr>
            <w:rStyle w:val="Hyperlink"/>
            <w:rFonts w:eastAsia="MS Mincho"/>
          </w:rPr>
          <w:t>Division’s website</w:t>
        </w:r>
      </w:hyperlink>
      <w:r w:rsidRPr="00851065">
        <w:rPr>
          <w:rStyle w:val="Hyperlink"/>
          <w:rFonts w:eastAsia="MS Mincho"/>
        </w:rPr>
        <w:t>.</w:t>
      </w:r>
    </w:p>
    <w:p w14:paraId="2627D2A1" w14:textId="77777777" w:rsidR="0040265A" w:rsidRPr="00851065" w:rsidRDefault="0040265A" w:rsidP="00C65B22">
      <w:pPr>
        <w:rPr>
          <w:rFonts w:eastAsia="MS Mincho"/>
        </w:rPr>
      </w:pPr>
    </w:p>
    <w:p w14:paraId="60C836B0"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BE6F3B9" w14:textId="77777777" w:rsidR="003A6622" w:rsidRPr="00C65B22" w:rsidRDefault="003A6622" w:rsidP="00C65B22">
      <w:pPr>
        <w:rPr>
          <w:rFonts w:eastAsia="MS Mincho"/>
        </w:rPr>
      </w:pPr>
    </w:p>
    <w:p w14:paraId="6620EEB9"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E14D0A">
        <w:rPr>
          <w:rFonts w:eastAsia="MS Mincho"/>
        </w:rPr>
        <w:t>signature pursuant to Section 1.</w:t>
      </w:r>
      <w:r w:rsidR="008A4463" w:rsidRPr="00E14D0A">
        <w:rPr>
          <w:rFonts w:eastAsia="MS Mincho"/>
        </w:rPr>
        <w:t>4.11</w:t>
      </w:r>
      <w:r w:rsidRPr="00E14D0A">
        <w:rPr>
          <w:rFonts w:eastAsia="MS Mincho"/>
        </w:rPr>
        <w:t xml:space="preserve"> of this </w:t>
      </w:r>
      <w:r w:rsidR="00C43264" w:rsidRPr="00E14D0A">
        <w:rPr>
          <w:rFonts w:eastAsia="MS Mincho"/>
        </w:rPr>
        <w:t>Bid Solicitation</w:t>
      </w:r>
      <w:r w:rsidRPr="00E14D0A">
        <w:rPr>
          <w:rFonts w:eastAsia="MS Mincho"/>
        </w:rPr>
        <w:t>.</w:t>
      </w:r>
    </w:p>
    <w:p w14:paraId="18732C6A" w14:textId="77777777" w:rsidR="0040265A" w:rsidRPr="00C65B22" w:rsidRDefault="0040265A" w:rsidP="00AA0608">
      <w:pPr>
        <w:keepNext/>
        <w:rPr>
          <w:rFonts w:eastAsia="MS Mincho"/>
        </w:rPr>
      </w:pPr>
    </w:p>
    <w:p w14:paraId="157BA5FE" w14:textId="77777777" w:rsidR="007F3BD4" w:rsidRPr="007F3BD4" w:rsidRDefault="00226009" w:rsidP="00414292">
      <w:pPr>
        <w:pStyle w:val="Heading4"/>
        <w:keepNext/>
      </w:pPr>
      <w:bookmarkStart w:id="404" w:name="_4.4.1.1_Ownership_Disclosure"/>
      <w:bookmarkStart w:id="405" w:name="_4.4.1.1_Signatory_page"/>
      <w:bookmarkEnd w:id="404"/>
      <w:bookmarkEnd w:id="405"/>
      <w:r>
        <w:t xml:space="preserve">OFFER AND ACCEPTANCE PAGE </w:t>
      </w:r>
    </w:p>
    <w:p w14:paraId="439BBFB0" w14:textId="77777777" w:rsidR="007F3BD4" w:rsidRPr="00851065" w:rsidRDefault="007F3BD4" w:rsidP="00EB4EF1">
      <w:pPr>
        <w:keepNext/>
        <w:rPr>
          <w:rFonts w:eastAsia="MS Mincho"/>
        </w:rPr>
      </w:pPr>
    </w:p>
    <w:p w14:paraId="4915A88A"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5EEF9BA9" w14:textId="77777777" w:rsidR="00575978" w:rsidRDefault="00575978" w:rsidP="00575978"/>
    <w:p w14:paraId="293380F5"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37E6F352" w14:textId="77777777" w:rsidR="00575978" w:rsidRDefault="00575978" w:rsidP="00575978"/>
    <w:p w14:paraId="32117319"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6279458B" w14:textId="77777777" w:rsidR="00092F84" w:rsidRDefault="00092F84" w:rsidP="00C65B22"/>
    <w:p w14:paraId="616DDFED" w14:textId="77777777" w:rsidR="00757979" w:rsidRDefault="00757979" w:rsidP="002F0497">
      <w:pPr>
        <w:pStyle w:val="Heading5"/>
      </w:pPr>
      <w:r>
        <w:t>MACBRIDE PRINCIPLES CERTIFICATION</w:t>
      </w:r>
    </w:p>
    <w:p w14:paraId="4F347FA8" w14:textId="77777777" w:rsidR="00757979" w:rsidRPr="00C65B22" w:rsidRDefault="00757979" w:rsidP="002F0497">
      <w:pPr>
        <w:keepNext/>
      </w:pPr>
    </w:p>
    <w:p w14:paraId="2C1233D6"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15B707C" w14:textId="77777777" w:rsidR="00757979" w:rsidRDefault="00757979" w:rsidP="00C65B22">
      <w:pPr>
        <w:rPr>
          <w:rFonts w:cs="Arial"/>
        </w:rPr>
      </w:pPr>
      <w:r>
        <w:rPr>
          <w:rFonts w:cs="Arial"/>
        </w:rPr>
        <w:t xml:space="preserve"> </w:t>
      </w:r>
    </w:p>
    <w:p w14:paraId="3BF7136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0B0EFED" w14:textId="77777777" w:rsidR="008B7B1E" w:rsidRPr="00C65B22" w:rsidRDefault="008B7B1E" w:rsidP="00C65B22">
      <w:pPr>
        <w:rPr>
          <w:rFonts w:eastAsia="MS Mincho"/>
        </w:rPr>
      </w:pPr>
    </w:p>
    <w:p w14:paraId="6EF11AD5" w14:textId="77777777" w:rsidR="008B7B1E"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29F3F03" w14:textId="77777777" w:rsidR="003107B3" w:rsidRPr="00C65B22" w:rsidRDefault="003107B3" w:rsidP="00D56C5F">
      <w:pPr>
        <w:ind w:left="720"/>
        <w:rPr>
          <w:rFonts w:eastAsia="MS Mincho"/>
        </w:rPr>
      </w:pPr>
    </w:p>
    <w:p w14:paraId="224123A5" w14:textId="77777777" w:rsidR="008B7B1E" w:rsidRPr="00C65B22" w:rsidRDefault="008B7B1E" w:rsidP="004B0723">
      <w:pPr>
        <w:numPr>
          <w:ilvl w:val="0"/>
          <w:numId w:val="2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8012458" w14:textId="77777777" w:rsidR="008B7B1E" w:rsidRPr="00C65B22" w:rsidRDefault="008B7B1E" w:rsidP="00C65B22">
      <w:pPr>
        <w:rPr>
          <w:rFonts w:eastAsia="MS Mincho"/>
        </w:rPr>
      </w:pPr>
    </w:p>
    <w:p w14:paraId="1EDC0EAD"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7B2BB9FE" w14:textId="77777777" w:rsidR="00757979" w:rsidRDefault="00757979" w:rsidP="00C65B22"/>
    <w:p w14:paraId="578B397C" w14:textId="77777777" w:rsidR="00757979" w:rsidRPr="000A6A61" w:rsidRDefault="00757979" w:rsidP="002F0497">
      <w:pPr>
        <w:pStyle w:val="Heading5"/>
      </w:pPr>
      <w:r>
        <w:t>NON-COLLUSION</w:t>
      </w:r>
    </w:p>
    <w:p w14:paraId="13293FC3" w14:textId="77777777" w:rsidR="00757979" w:rsidRPr="00851065" w:rsidRDefault="00757979" w:rsidP="002F0497">
      <w:pPr>
        <w:keepNext/>
      </w:pPr>
    </w:p>
    <w:p w14:paraId="307FDD07"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44F306F" w14:textId="77777777" w:rsidR="00757979" w:rsidRPr="00C65B22" w:rsidRDefault="00757979" w:rsidP="00C65B22"/>
    <w:p w14:paraId="5D01D276"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9F3E54A" w14:textId="77777777" w:rsidR="003107B3" w:rsidRPr="003107B3" w:rsidRDefault="003107B3" w:rsidP="003107B3">
      <w:pPr>
        <w:pStyle w:val="ListParagraph"/>
        <w:autoSpaceDE w:val="0"/>
        <w:autoSpaceDN w:val="0"/>
        <w:adjustRightInd w:val="0"/>
        <w:ind w:left="1080"/>
        <w:rPr>
          <w:color w:val="000000"/>
        </w:rPr>
      </w:pPr>
    </w:p>
    <w:p w14:paraId="0CB01B5B"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5B1632DF" w14:textId="77777777" w:rsidR="003107B3" w:rsidRPr="003107B3" w:rsidRDefault="003107B3" w:rsidP="003107B3">
      <w:pPr>
        <w:pStyle w:val="ListParagraph"/>
        <w:autoSpaceDE w:val="0"/>
        <w:autoSpaceDN w:val="0"/>
        <w:adjustRightInd w:val="0"/>
        <w:ind w:left="1080"/>
        <w:rPr>
          <w:color w:val="000000"/>
        </w:rPr>
      </w:pPr>
    </w:p>
    <w:p w14:paraId="7DAA736B"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0F1ACAFB" w14:textId="77777777" w:rsidR="003107B3" w:rsidRPr="003107B3" w:rsidRDefault="003107B3" w:rsidP="003107B3">
      <w:pPr>
        <w:pStyle w:val="ListParagraph"/>
        <w:autoSpaceDE w:val="0"/>
        <w:autoSpaceDN w:val="0"/>
        <w:adjustRightInd w:val="0"/>
        <w:ind w:left="1080"/>
        <w:rPr>
          <w:color w:val="000000"/>
        </w:rPr>
      </w:pPr>
    </w:p>
    <w:p w14:paraId="11E9C372" w14:textId="77777777" w:rsidR="00757979" w:rsidRPr="003107B3" w:rsidRDefault="00757979" w:rsidP="004B0723">
      <w:pPr>
        <w:pStyle w:val="ListParagraph"/>
        <w:numPr>
          <w:ilvl w:val="0"/>
          <w:numId w:val="3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FFBB219" w14:textId="77777777" w:rsidR="003107B3" w:rsidRPr="003107B3" w:rsidRDefault="003107B3" w:rsidP="003107B3">
      <w:pPr>
        <w:pStyle w:val="ListParagraph"/>
        <w:autoSpaceDE w:val="0"/>
        <w:autoSpaceDN w:val="0"/>
        <w:adjustRightInd w:val="0"/>
        <w:ind w:left="1080"/>
        <w:rPr>
          <w:color w:val="000000"/>
        </w:rPr>
      </w:pPr>
    </w:p>
    <w:p w14:paraId="05EC4014" w14:textId="77777777" w:rsidR="00545C41" w:rsidRDefault="0023546B" w:rsidP="00545C41">
      <w:pPr>
        <w:pStyle w:val="ListParagraph"/>
        <w:numPr>
          <w:ilvl w:val="0"/>
          <w:numId w:val="31"/>
        </w:numPr>
        <w:autoSpaceDE w:val="0"/>
        <w:autoSpaceDN w:val="0"/>
        <w:adjustRightInd w:val="0"/>
        <w:rPr>
          <w:color w:val="000000"/>
        </w:rPr>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r w:rsidR="00545C41" w:rsidRPr="00545C41">
        <w:rPr>
          <w:color w:val="000000"/>
        </w:rPr>
        <w:t xml:space="preserve"> </w:t>
      </w:r>
    </w:p>
    <w:p w14:paraId="5362EE52" w14:textId="77777777" w:rsidR="00545C41" w:rsidRDefault="00545C41" w:rsidP="000A7D31">
      <w:pPr>
        <w:autoSpaceDE w:val="0"/>
        <w:autoSpaceDN w:val="0"/>
        <w:adjustRightInd w:val="0"/>
        <w:ind w:left="720"/>
      </w:pPr>
    </w:p>
    <w:p w14:paraId="155D9C54" w14:textId="77777777" w:rsidR="00757979" w:rsidRPr="00851065" w:rsidRDefault="00757979" w:rsidP="0006639D"/>
    <w:p w14:paraId="43430281" w14:textId="77777777" w:rsidR="00757979" w:rsidRPr="00C65B22" w:rsidRDefault="00757979" w:rsidP="002F0497">
      <w:pPr>
        <w:pStyle w:val="Heading5"/>
      </w:pPr>
      <w:r w:rsidRPr="00C65B22">
        <w:t>NEW JERSEY BUSINESS ETHICS GUIDE CERTIFICATION</w:t>
      </w:r>
    </w:p>
    <w:p w14:paraId="7CC3ED58" w14:textId="77777777" w:rsidR="00757979" w:rsidRDefault="00757979" w:rsidP="002F0497">
      <w:pPr>
        <w:keepNext/>
      </w:pPr>
    </w:p>
    <w:p w14:paraId="03754B0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E14D0A">
        <w:rPr>
          <w:rFonts w:eastAsia="MS Mincho"/>
          <w:color w:val="000000"/>
        </w:rPr>
        <w:t>Bidders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5CCCB6C" w14:textId="77777777" w:rsidR="00611C7B" w:rsidRPr="00B84FA0" w:rsidRDefault="00C96C89" w:rsidP="00C65B22">
      <w:pPr>
        <w:rPr>
          <w:rFonts w:eastAsia="MS Mincho"/>
          <w:color w:val="000000"/>
        </w:rPr>
      </w:pPr>
      <w:hyperlink r:id="rId61" w:history="1">
        <w:r w:rsidR="00611C7B" w:rsidRPr="00B84FA0">
          <w:rPr>
            <w:rStyle w:val="Hyperlink"/>
            <w:rFonts w:eastAsia="MS Mincho"/>
          </w:rPr>
          <w:t>http://www.state.nj.us/treasury/purchase/ethics_guide.shtml</w:t>
        </w:r>
      </w:hyperlink>
    </w:p>
    <w:p w14:paraId="5CA4D3B0" w14:textId="77777777" w:rsidR="00757979" w:rsidRDefault="00757979" w:rsidP="00C65B22"/>
    <w:p w14:paraId="3A59DE8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24BAC7D9" w14:textId="77777777" w:rsidR="00757979" w:rsidRPr="00A86153" w:rsidRDefault="00757979" w:rsidP="0006639D"/>
    <w:p w14:paraId="2C918B67"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69DB167" w14:textId="77777777" w:rsidR="00AA3B67" w:rsidRDefault="00757979" w:rsidP="002F0497">
      <w:pPr>
        <w:keepNext/>
        <w:rPr>
          <w:color w:val="000000"/>
        </w:rPr>
      </w:pPr>
      <w:r>
        <w:rPr>
          <w:color w:val="000000"/>
        </w:rPr>
        <w:t> </w:t>
      </w:r>
    </w:p>
    <w:p w14:paraId="4AABA518"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5E95A0B" w14:textId="77777777" w:rsidR="003173AD" w:rsidRPr="003173AD" w:rsidRDefault="003173AD" w:rsidP="003173AD"/>
    <w:p w14:paraId="5430270B" w14:textId="77777777" w:rsidR="007B7315" w:rsidRPr="007B7315" w:rsidRDefault="009E2104" w:rsidP="002F0497">
      <w:pPr>
        <w:pStyle w:val="Heading5"/>
      </w:pPr>
      <w:r w:rsidRPr="007B7315">
        <w:rPr>
          <w:caps w:val="0"/>
        </w:rPr>
        <w:t>OWNERSHIP DISCLOSURE FORM</w:t>
      </w:r>
    </w:p>
    <w:p w14:paraId="5656C309" w14:textId="77777777" w:rsidR="007B7315" w:rsidRPr="00851065" w:rsidRDefault="007B7315" w:rsidP="002F0497">
      <w:pPr>
        <w:keepNext/>
        <w:rPr>
          <w:rFonts w:eastAsia="MS Mincho"/>
        </w:rPr>
      </w:pPr>
    </w:p>
    <w:p w14:paraId="59851BA4"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824794" w14:textId="77777777" w:rsidR="005606CE" w:rsidRPr="00C65B22" w:rsidRDefault="005606CE" w:rsidP="00851065">
      <w:pPr>
        <w:rPr>
          <w:rFonts w:eastAsia="MS Mincho"/>
        </w:rPr>
      </w:pPr>
    </w:p>
    <w:p w14:paraId="3B00F34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E819D99" w14:textId="77777777" w:rsidR="009F16F1" w:rsidRDefault="009F16F1" w:rsidP="00C65B22">
      <w:pPr>
        <w:rPr>
          <w:color w:val="000000"/>
        </w:rPr>
      </w:pPr>
    </w:p>
    <w:p w14:paraId="3D87AFE7"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19740909" w14:textId="77777777" w:rsidR="00396839" w:rsidRDefault="00396839" w:rsidP="00C65B22">
      <w:pPr>
        <w:rPr>
          <w:color w:val="000000"/>
        </w:rPr>
      </w:pPr>
    </w:p>
    <w:p w14:paraId="138B6920"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6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64CB5B5" w14:textId="77777777" w:rsidR="00D4152A" w:rsidRPr="00851065" w:rsidRDefault="00D4152A" w:rsidP="00C65B22">
      <w:pPr>
        <w:rPr>
          <w:color w:val="000000"/>
        </w:rPr>
      </w:pPr>
    </w:p>
    <w:p w14:paraId="27E3CCB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931CB97" w14:textId="77777777" w:rsidR="0002000F" w:rsidRDefault="0002000F" w:rsidP="00C65B22">
      <w:pPr>
        <w:rPr>
          <w:rFonts w:eastAsia="MS Mincho"/>
        </w:rPr>
      </w:pPr>
    </w:p>
    <w:p w14:paraId="365C5FC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0D271A4" w14:textId="77777777" w:rsidR="00D4152A" w:rsidRDefault="00757979" w:rsidP="00C65B22">
      <w:pPr>
        <w:rPr>
          <w:color w:val="000000"/>
        </w:rPr>
      </w:pPr>
      <w:r>
        <w:rPr>
          <w:color w:val="000000"/>
        </w:rPr>
        <w:t> </w:t>
      </w:r>
    </w:p>
    <w:p w14:paraId="745E6416" w14:textId="77777777" w:rsidR="00757979" w:rsidRDefault="00757979" w:rsidP="002F0497">
      <w:pPr>
        <w:pStyle w:val="Heading5"/>
      </w:pPr>
      <w:r>
        <w:t>DISCLOSURE OF INVESTMENT ACTIVITIES IN IRAN form</w:t>
      </w:r>
    </w:p>
    <w:p w14:paraId="64329315" w14:textId="77777777" w:rsidR="00757979" w:rsidRPr="00C65B22" w:rsidRDefault="00757979" w:rsidP="002F0497">
      <w:pPr>
        <w:keepNext/>
        <w:rPr>
          <w:rFonts w:eastAsia="Calibri"/>
        </w:rPr>
      </w:pPr>
      <w:r w:rsidRPr="00C65B22">
        <w:t> </w:t>
      </w:r>
    </w:p>
    <w:p w14:paraId="03416679"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7F04DB43" w14:textId="77777777" w:rsidR="00757979" w:rsidRDefault="00757979" w:rsidP="00C65B22">
      <w:pPr>
        <w:rPr>
          <w:rFonts w:cs="Arial"/>
          <w:highlight w:val="green"/>
        </w:rPr>
      </w:pPr>
    </w:p>
    <w:p w14:paraId="785C9918"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4" w:history="1">
        <w:r w:rsidR="00230C28" w:rsidRPr="00851065">
          <w:rPr>
            <w:rStyle w:val="Hyperlink"/>
            <w:rFonts w:eastAsia="MS Mincho"/>
          </w:rPr>
          <w:t>Division’s website</w:t>
        </w:r>
      </w:hyperlink>
      <w:r w:rsidR="00230C28" w:rsidRPr="00C65B22">
        <w:t xml:space="preserve">. </w:t>
      </w:r>
    </w:p>
    <w:p w14:paraId="136A12F3" w14:textId="77777777" w:rsidR="00230C28" w:rsidRPr="00C65B22" w:rsidRDefault="00230C28" w:rsidP="00C65B22"/>
    <w:p w14:paraId="6765B70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42BCE67" w14:textId="77777777" w:rsidR="0002000F" w:rsidRDefault="0002000F" w:rsidP="00C65B22">
      <w:pPr>
        <w:rPr>
          <w:rFonts w:eastAsia="MS Mincho"/>
        </w:rPr>
      </w:pPr>
    </w:p>
    <w:p w14:paraId="5F9A221A"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71B33BC" w14:textId="77777777" w:rsidR="00396839" w:rsidRPr="00C65B22" w:rsidRDefault="00396839" w:rsidP="00C65B22"/>
    <w:p w14:paraId="299C898B" w14:textId="77777777" w:rsidR="00757979" w:rsidRPr="006F1449" w:rsidRDefault="00F333A3" w:rsidP="009F16F1">
      <w:pPr>
        <w:pStyle w:val="Heading4"/>
        <w:keepNext/>
      </w:pPr>
      <w:r w:rsidRPr="006F1449">
        <w:rPr>
          <w:caps w:val="0"/>
        </w:rPr>
        <w:t>SUBCONTRACTOR UTILIZATION PLAN</w:t>
      </w:r>
    </w:p>
    <w:p w14:paraId="75554F97" w14:textId="77777777" w:rsidR="00867DCF" w:rsidRPr="00851065" w:rsidRDefault="00867DCF" w:rsidP="009F16F1">
      <w:pPr>
        <w:keepNext/>
      </w:pPr>
    </w:p>
    <w:p w14:paraId="64DB599A"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66"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E094BA0" w14:textId="77777777" w:rsidR="006B7088" w:rsidRPr="006B7088" w:rsidRDefault="006B7088" w:rsidP="006B7088">
      <w:pPr>
        <w:rPr>
          <w:rFonts w:eastAsia="MS Mincho"/>
        </w:rPr>
      </w:pPr>
    </w:p>
    <w:p w14:paraId="55A71B6E" w14:textId="77777777"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06D430CB" w14:textId="77777777" w:rsidR="006B7088" w:rsidRPr="006B7088" w:rsidRDefault="006B7088" w:rsidP="006B7088">
      <w:pPr>
        <w:rPr>
          <w:rFonts w:eastAsia="MS Mincho"/>
        </w:rPr>
      </w:pPr>
    </w:p>
    <w:p w14:paraId="15608975"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385F957" w14:textId="77777777" w:rsidR="00771988" w:rsidRPr="00851065" w:rsidRDefault="00771988" w:rsidP="00851065"/>
    <w:p w14:paraId="35BB3C0C"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6AFB7019" w14:textId="77777777" w:rsidR="00C736A5" w:rsidRDefault="00C736A5" w:rsidP="002F0497">
      <w:pPr>
        <w:keepNext/>
      </w:pPr>
    </w:p>
    <w:p w14:paraId="4B0863D2" w14:textId="77777777" w:rsidR="007A4844" w:rsidRDefault="007A4844" w:rsidP="007A4844">
      <w:pPr>
        <w:keepNext/>
      </w:pPr>
      <w:r>
        <w:t>Not applicable to this procurement.</w:t>
      </w:r>
    </w:p>
    <w:p w14:paraId="1BEA4921" w14:textId="77777777" w:rsidR="001847B9" w:rsidRPr="002812B4" w:rsidRDefault="001847B9" w:rsidP="00757979">
      <w:pPr>
        <w:pStyle w:val="BodyText3"/>
        <w:rPr>
          <w:rFonts w:cs="Arial"/>
          <w:b/>
        </w:rPr>
      </w:pPr>
    </w:p>
    <w:p w14:paraId="060448AA"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6D6454C8" w14:textId="77777777" w:rsidR="00757979" w:rsidRDefault="00757979" w:rsidP="00EB4EF1">
      <w:pPr>
        <w:keepNext/>
      </w:pPr>
    </w:p>
    <w:p w14:paraId="3D15713F" w14:textId="77777777" w:rsidR="007A4844" w:rsidRDefault="007A4844" w:rsidP="007A4844">
      <w:pPr>
        <w:keepNext/>
      </w:pPr>
      <w:r>
        <w:t>Not applicable to this procurement.</w:t>
      </w:r>
    </w:p>
    <w:p w14:paraId="7AA649A3" w14:textId="77777777" w:rsidR="007A4844" w:rsidRDefault="007A4844" w:rsidP="00E243B6">
      <w:pPr>
        <w:keepNext/>
        <w:rPr>
          <w:b/>
        </w:rPr>
      </w:pPr>
    </w:p>
    <w:p w14:paraId="5863E48E" w14:textId="77777777" w:rsidR="00757979" w:rsidRPr="00FC6592" w:rsidRDefault="00757979" w:rsidP="002F0497">
      <w:pPr>
        <w:pStyle w:val="Heading4"/>
        <w:keepNext/>
      </w:pPr>
      <w:r w:rsidRPr="00FC6592">
        <w:t>BID SECURITY</w:t>
      </w:r>
    </w:p>
    <w:p w14:paraId="0B43FC9F" w14:textId="77777777" w:rsidR="00743A52" w:rsidRDefault="00743A52" w:rsidP="002F0497">
      <w:pPr>
        <w:pStyle w:val="BodyText3"/>
        <w:keepNext/>
        <w:rPr>
          <w:highlight w:val="yellow"/>
        </w:rPr>
      </w:pPr>
    </w:p>
    <w:p w14:paraId="4A3F1BDB" w14:textId="77777777" w:rsidR="00757979" w:rsidRDefault="00545C41" w:rsidP="002F0497">
      <w:pPr>
        <w:pStyle w:val="BodyText3"/>
        <w:keepNext/>
        <w:rPr>
          <w:rFonts w:cs="Arial"/>
        </w:rPr>
      </w:pPr>
      <w:r>
        <w:rPr>
          <w:rFonts w:cs="Arial"/>
        </w:rPr>
        <w:t>Not applicable to this procurement.</w:t>
      </w:r>
    </w:p>
    <w:p w14:paraId="721C6DF5" w14:textId="77777777" w:rsidR="00545C41" w:rsidRDefault="00545C41" w:rsidP="002F0497">
      <w:pPr>
        <w:pStyle w:val="BodyText3"/>
        <w:keepNext/>
        <w:rPr>
          <w:rFonts w:cs="Arial"/>
        </w:rPr>
      </w:pPr>
    </w:p>
    <w:p w14:paraId="47B34232" w14:textId="77777777" w:rsidR="00757979" w:rsidRDefault="00DA74B9" w:rsidP="002F0497">
      <w:pPr>
        <w:pStyle w:val="Heading3"/>
        <w:keepNext/>
      </w:pPr>
      <w:bookmarkStart w:id="406" w:name="_Toc3964673"/>
      <w:bookmarkStart w:id="407" w:name="_Toc400531500"/>
      <w:bookmarkStart w:id="40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06"/>
      <w:r>
        <w:rPr>
          <w:caps w:val="0"/>
        </w:rPr>
        <w:t xml:space="preserve"> </w:t>
      </w:r>
      <w:bookmarkEnd w:id="407"/>
      <w:bookmarkEnd w:id="408"/>
    </w:p>
    <w:p w14:paraId="42FF4B1C" w14:textId="77777777" w:rsidR="0019067D" w:rsidRPr="0019067D" w:rsidRDefault="0019067D" w:rsidP="002F0497">
      <w:pPr>
        <w:keepNext/>
      </w:pPr>
    </w:p>
    <w:p w14:paraId="56F14DEF"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2479EB9" w14:textId="77777777" w:rsidR="00757979" w:rsidRPr="003A15AB" w:rsidRDefault="00757979" w:rsidP="00C65B22"/>
    <w:p w14:paraId="10A0CAF8" w14:textId="77777777" w:rsidR="00053B26" w:rsidRPr="00053B26" w:rsidRDefault="00053B26" w:rsidP="002F0497">
      <w:pPr>
        <w:pStyle w:val="Heading4"/>
        <w:keepNext/>
      </w:pPr>
      <w:r w:rsidRPr="00053B26">
        <w:t>BUSINESS REGISTRATION</w:t>
      </w:r>
    </w:p>
    <w:p w14:paraId="03974293" w14:textId="77777777" w:rsidR="00053B26" w:rsidRPr="00C65B22" w:rsidRDefault="00053B26" w:rsidP="002F0497">
      <w:pPr>
        <w:keepNext/>
      </w:pPr>
    </w:p>
    <w:p w14:paraId="5CE1A78A"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57E5446E" w14:textId="77777777" w:rsidR="008B0821" w:rsidRPr="00C65B22" w:rsidRDefault="008B0821" w:rsidP="00C65B22"/>
    <w:p w14:paraId="117F0E00"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w:t>
      </w:r>
      <w:proofErr w:type="spellStart"/>
      <w:r w:rsidRPr="00C65B22">
        <w:t>BRC</w:t>
      </w:r>
      <w:proofErr w:type="spellEnd"/>
      <w:r w:rsidRPr="00C65B22">
        <w:t xml:space="preserve"> was revoked prior to the submission of the </w:t>
      </w:r>
      <w:r w:rsidR="00CE00E7">
        <w:t>Quote</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48C7E7" w14:textId="77777777" w:rsidR="00230C28" w:rsidRPr="00C65B22" w:rsidRDefault="00230C28" w:rsidP="00851065"/>
    <w:p w14:paraId="4D29C1B5"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68" w:history="1">
        <w:r w:rsidRPr="00851065">
          <w:rPr>
            <w:rStyle w:val="Hyperlink"/>
          </w:rPr>
          <w:t>http://www.state.nj.us/treasury/revenue/busregcert.shtml</w:t>
        </w:r>
      </w:hyperlink>
      <w:r w:rsidRPr="00851065">
        <w:t>.</w:t>
      </w:r>
    </w:p>
    <w:p w14:paraId="55F91FF5" w14:textId="77777777" w:rsidR="008B0821" w:rsidRPr="00851065" w:rsidRDefault="008B0821" w:rsidP="00C65B22"/>
    <w:p w14:paraId="514BE6B9"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7DF368C" w14:textId="77777777" w:rsidR="008B0821" w:rsidRPr="00C65B22" w:rsidRDefault="008B0821" w:rsidP="00C65B22"/>
    <w:p w14:paraId="793C95E9"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45011EB" w14:textId="77777777" w:rsidR="00BE5A1E" w:rsidRDefault="00BE5A1E" w:rsidP="00C65B22">
      <w:pPr>
        <w:rPr>
          <w:highlight w:val="yellow"/>
        </w:rPr>
      </w:pPr>
    </w:p>
    <w:p w14:paraId="2ECC2B08"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699B9065" w14:textId="77777777" w:rsidR="00757979" w:rsidRPr="00691DBF" w:rsidRDefault="00757979" w:rsidP="002F0497">
      <w:pPr>
        <w:keepNext/>
        <w:rPr>
          <w:rFonts w:eastAsia="Calibri"/>
        </w:rPr>
      </w:pPr>
      <w:r w:rsidRPr="00691DBF">
        <w:t> </w:t>
      </w:r>
    </w:p>
    <w:p w14:paraId="0FFF5F44"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52F66EBF" w14:textId="77777777" w:rsidR="00757979" w:rsidRDefault="00757979" w:rsidP="00C65B22">
      <w:pPr>
        <w:rPr>
          <w:highlight w:val="yellow"/>
        </w:rPr>
      </w:pPr>
    </w:p>
    <w:p w14:paraId="5303745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69" w:history="1">
        <w:r w:rsidR="00230C28" w:rsidRPr="00851065">
          <w:rPr>
            <w:rStyle w:val="Hyperlink"/>
            <w:rFonts w:eastAsia="MS Mincho"/>
          </w:rPr>
          <w:t>Division’s website</w:t>
        </w:r>
      </w:hyperlink>
      <w:r w:rsidR="00230C28" w:rsidRPr="00851065">
        <w:rPr>
          <w:color w:val="000000"/>
        </w:rPr>
        <w:t>.</w:t>
      </w:r>
    </w:p>
    <w:p w14:paraId="46924CF3" w14:textId="77777777" w:rsidR="00230C28" w:rsidRPr="00851065" w:rsidRDefault="00230C28" w:rsidP="00C65B22">
      <w:pPr>
        <w:rPr>
          <w:color w:val="000000"/>
        </w:rPr>
      </w:pPr>
    </w:p>
    <w:p w14:paraId="759ED3F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9370585" w14:textId="77777777" w:rsidR="005A5BF0" w:rsidRDefault="005A5BF0" w:rsidP="00C65B22">
      <w:pPr>
        <w:rPr>
          <w:highlight w:val="yellow"/>
        </w:rPr>
      </w:pPr>
    </w:p>
    <w:p w14:paraId="7EDBA823" w14:textId="77777777" w:rsidR="00757979" w:rsidRPr="006F1449" w:rsidRDefault="009E2104" w:rsidP="009F16F1">
      <w:pPr>
        <w:pStyle w:val="Heading4"/>
        <w:keepNext/>
      </w:pPr>
      <w:r w:rsidRPr="006F1449">
        <w:rPr>
          <w:caps w:val="0"/>
        </w:rPr>
        <w:t xml:space="preserve">SOURCE DISCLOSURE </w:t>
      </w:r>
    </w:p>
    <w:p w14:paraId="4BCE4B56" w14:textId="77777777" w:rsidR="00757979" w:rsidRDefault="00757979" w:rsidP="009F16F1">
      <w:pPr>
        <w:keepNext/>
      </w:pPr>
    </w:p>
    <w:p w14:paraId="442D0F90"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45C41">
        <w:t>7.1.2 for additional information concerning this requirement.</w:t>
      </w:r>
      <w:r w:rsidRPr="00C65B22">
        <w:t xml:space="preserve">     </w:t>
      </w:r>
    </w:p>
    <w:p w14:paraId="0FBAE1AE" w14:textId="77777777" w:rsidR="005D0530" w:rsidRPr="00C65B22" w:rsidRDefault="005D0530" w:rsidP="00C65B22"/>
    <w:p w14:paraId="0F7085F0" w14:textId="77777777" w:rsidR="00230C28" w:rsidRPr="00851065" w:rsidRDefault="005D0530" w:rsidP="00C65B22">
      <w:pPr>
        <w:rPr>
          <w:rFonts w:eastAsia="MS Mincho"/>
        </w:rPr>
      </w:pPr>
      <w:r w:rsidRPr="00C65B22">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ACF04BA" w14:textId="77777777" w:rsidR="005D0530" w:rsidRPr="00851065" w:rsidRDefault="005D0530" w:rsidP="00C65B22"/>
    <w:p w14:paraId="22F54AC9" w14:textId="77777777" w:rsidR="00A23677" w:rsidRPr="00A23677" w:rsidRDefault="00DA74B9" w:rsidP="002F0497">
      <w:pPr>
        <w:pStyle w:val="Heading3"/>
        <w:keepNext/>
        <w:rPr>
          <w:rFonts w:eastAsia="MS Mincho"/>
        </w:rPr>
      </w:pPr>
      <w:bookmarkStart w:id="409" w:name="_Toc3964674"/>
      <w:bookmarkStart w:id="410" w:name="_Toc118513773"/>
      <w:bookmarkStart w:id="411" w:name="_Toc378232840"/>
      <w:bookmarkStart w:id="412" w:name="_Toc400531501"/>
      <w:bookmarkStart w:id="413" w:name="_Toc428533972"/>
      <w:r w:rsidRPr="00A23677">
        <w:rPr>
          <w:rFonts w:eastAsia="MS Mincho"/>
          <w:caps w:val="0"/>
        </w:rPr>
        <w:t xml:space="preserve">TECHNICAL </w:t>
      </w:r>
      <w:r>
        <w:rPr>
          <w:rFonts w:eastAsia="MS Mincho"/>
          <w:caps w:val="0"/>
        </w:rPr>
        <w:t>QUOTE</w:t>
      </w:r>
      <w:bookmarkEnd w:id="409"/>
      <w:r>
        <w:rPr>
          <w:rFonts w:eastAsia="MS Mincho"/>
          <w:caps w:val="0"/>
        </w:rPr>
        <w:t xml:space="preserve"> </w:t>
      </w:r>
      <w:bookmarkEnd w:id="410"/>
      <w:bookmarkEnd w:id="411"/>
      <w:bookmarkEnd w:id="412"/>
      <w:bookmarkEnd w:id="413"/>
    </w:p>
    <w:p w14:paraId="3742B432" w14:textId="77777777" w:rsidR="00A23677" w:rsidRPr="00C65B22" w:rsidRDefault="00A23677" w:rsidP="002F0497">
      <w:pPr>
        <w:keepNext/>
      </w:pPr>
    </w:p>
    <w:p w14:paraId="1507BE54" w14:textId="73F33BA3" w:rsidR="00BF0268" w:rsidRPr="00BF0268" w:rsidRDefault="00A23677" w:rsidP="002F0497">
      <w:pPr>
        <w:keepNext/>
      </w:pPr>
      <w:r w:rsidRPr="00E14D0A">
        <w:t xml:space="preserve">In this section, the </w:t>
      </w:r>
      <w:r w:rsidR="00526170" w:rsidRPr="00E14D0A">
        <w:t xml:space="preserve">Vendor </w:t>
      </w:r>
      <w:r w:rsidR="00571AFA" w:rsidRPr="00E14D0A">
        <w:t>{Bidder}</w:t>
      </w:r>
      <w:r w:rsidRPr="00E14D0A">
        <w:t xml:space="preserve"> </w:t>
      </w:r>
      <w:r w:rsidRPr="00C37BAD">
        <w:t>shall</w:t>
      </w:r>
      <w:r w:rsidRPr="00E14D0A">
        <w:t xml:space="preserve"> describe its approach and plans for accomplishing the work outlined in the Scope of Work section, i.e., Section 3.0.  The </w:t>
      </w:r>
      <w:r w:rsidR="00526170" w:rsidRPr="00E14D0A">
        <w:t xml:space="preserve">Vendor </w:t>
      </w:r>
      <w:r w:rsidR="00571AFA" w:rsidRPr="00E14D0A">
        <w:t>{Bidder}</w:t>
      </w:r>
      <w:r w:rsidRPr="00E14D0A">
        <w:t xml:space="preserve"> </w:t>
      </w:r>
      <w:r w:rsidRPr="00C37BAD">
        <w:t>must</w:t>
      </w:r>
      <w:r w:rsidRPr="00E14D0A">
        <w:t xml:space="preserve"> set forth its understanding of the requirements of this </w:t>
      </w:r>
      <w:r w:rsidR="00044FD6" w:rsidRPr="00E14D0A">
        <w:t xml:space="preserve">Bid Solicitation </w:t>
      </w:r>
      <w:r w:rsidRPr="00E14D0A">
        <w:t xml:space="preserve">and its </w:t>
      </w:r>
      <w:r w:rsidR="00C84FE8" w:rsidRPr="00E14D0A">
        <w:t>approach</w:t>
      </w:r>
      <w:r w:rsidRPr="00E14D0A">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r w:rsidR="00D16128" w:rsidRPr="00D16128">
        <w:rPr>
          <w:rFonts w:eastAsia="MS Mincho"/>
        </w:rPr>
        <w:t xml:space="preserve"> </w:t>
      </w:r>
      <w:r w:rsidR="00D16128" w:rsidRPr="00D15C6D">
        <w:rPr>
          <w:rFonts w:eastAsia="MS Mincho"/>
        </w:rPr>
        <w:t>All provisions in the Scope of Work labeled "Shall" or "Must" are required.</w:t>
      </w:r>
    </w:p>
    <w:p w14:paraId="651D6006" w14:textId="77777777" w:rsidR="00F2453A" w:rsidRDefault="00F2453A" w:rsidP="00F2453A">
      <w:pPr>
        <w:keepNext/>
      </w:pPr>
    </w:p>
    <w:p w14:paraId="32F9B945" w14:textId="77777777" w:rsidR="009C53C0" w:rsidRDefault="00F2453A" w:rsidP="009C53C0">
      <w:pPr>
        <w:keepNext/>
        <w:rPr>
          <w:rFonts w:eastAsia="MS Mincho"/>
        </w:rPr>
      </w:pPr>
      <w:r w:rsidRPr="001534BB">
        <w:t>Additionally, the Vendor {Bidder} shall complete the Questionnaire, attached as</w:t>
      </w:r>
      <w:r w:rsidR="00C37BAD" w:rsidRPr="001534BB">
        <w:t xml:space="preserve"> Attachment </w:t>
      </w:r>
      <w:r w:rsidR="007C7933" w:rsidRPr="001534BB">
        <w:t>C</w:t>
      </w:r>
      <w:r w:rsidR="00C37BAD" w:rsidRPr="001534BB">
        <w:t>.</w:t>
      </w:r>
      <w:r>
        <w:t xml:space="preserve"> </w:t>
      </w:r>
      <w:r w:rsidRPr="00851065">
        <w:rPr>
          <w:rFonts w:eastAsia="MS Mincho"/>
        </w:rPr>
        <w:t xml:space="preserve"> </w:t>
      </w:r>
    </w:p>
    <w:p w14:paraId="314565E8" w14:textId="77777777" w:rsidR="009C53C0" w:rsidRDefault="009C53C0" w:rsidP="009C53C0">
      <w:pPr>
        <w:keepNext/>
        <w:rPr>
          <w:rFonts w:eastAsia="MS Mincho"/>
        </w:rPr>
      </w:pPr>
    </w:p>
    <w:p w14:paraId="0D3444DB" w14:textId="5D4B7546" w:rsidR="00913A08" w:rsidRDefault="00D15C6D" w:rsidP="00C65B22">
      <w:pPr>
        <w:rPr>
          <w:rFonts w:eastAsia="MS Mincho"/>
        </w:rPr>
      </w:pPr>
      <w:r w:rsidRPr="00D15C6D">
        <w:rPr>
          <w:rFonts w:eastAsia="MS Mincho"/>
        </w:rPr>
        <w:t xml:space="preserve">Vendor {Bidder} Responses to </w:t>
      </w:r>
      <w:r w:rsidR="00913A08">
        <w:rPr>
          <w:rFonts w:eastAsia="MS Mincho"/>
        </w:rPr>
        <w:t>the</w:t>
      </w:r>
      <w:r w:rsidRPr="00D15C6D">
        <w:rPr>
          <w:rFonts w:eastAsia="MS Mincho"/>
        </w:rPr>
        <w:t xml:space="preserve"> Questionnaire </w:t>
      </w:r>
      <w:r w:rsidR="005A14C7">
        <w:rPr>
          <w:rFonts w:eastAsia="MS Mincho"/>
        </w:rPr>
        <w:t>shall be included</w:t>
      </w:r>
      <w:r w:rsidR="00232965">
        <w:rPr>
          <w:rFonts w:eastAsia="MS Mincho"/>
        </w:rPr>
        <w:t xml:space="preserve"> with</w:t>
      </w:r>
      <w:r w:rsidRPr="00D15C6D">
        <w:rPr>
          <w:rFonts w:eastAsia="MS Mincho"/>
        </w:rPr>
        <w:t xml:space="preserve"> the Vendor {Bidder} Technical Quote in which the Vendor {Bidder} describes the approach and plan for accomplishing the work outlined in the Scope of Work (Section 3</w:t>
      </w:r>
      <w:r w:rsidR="00AF7D52">
        <w:rPr>
          <w:rFonts w:eastAsia="MS Mincho"/>
        </w:rPr>
        <w:t>.0</w:t>
      </w:r>
      <w:r w:rsidRPr="00D15C6D">
        <w:rPr>
          <w:rFonts w:eastAsia="MS Mincho"/>
        </w:rPr>
        <w:t>).  Th</w:t>
      </w:r>
      <w:r w:rsidR="00913A08">
        <w:rPr>
          <w:rFonts w:eastAsia="MS Mincho"/>
        </w:rPr>
        <w:t>e</w:t>
      </w:r>
      <w:r w:rsidRPr="00D15C6D">
        <w:rPr>
          <w:rFonts w:eastAsia="MS Mincho"/>
        </w:rPr>
        <w:t xml:space="preserve"> Questionnaire and Vendor {Bidder} Responses to </w:t>
      </w:r>
      <w:r w:rsidR="00913A08">
        <w:rPr>
          <w:rFonts w:eastAsia="MS Mincho"/>
        </w:rPr>
        <w:t>the</w:t>
      </w:r>
      <w:r w:rsidRPr="00D15C6D">
        <w:rPr>
          <w:rFonts w:eastAsia="MS Mincho"/>
        </w:rPr>
        <w:t xml:space="preserve"> Questionnaire are intended to explore Vendor {Bidder} capabilities that might not otherwise be solicited, explained and/or addressed in the Bid Solicitation, but which may be beneficial to the State in the future. </w:t>
      </w:r>
    </w:p>
    <w:p w14:paraId="11573DD9" w14:textId="77777777" w:rsidR="00913A08" w:rsidRDefault="00913A08" w:rsidP="00C65B22">
      <w:pPr>
        <w:rPr>
          <w:rFonts w:eastAsia="MS Mincho"/>
        </w:rPr>
      </w:pPr>
    </w:p>
    <w:p w14:paraId="0554AA44" w14:textId="12D11BB2" w:rsidR="00232965" w:rsidRDefault="00913A08" w:rsidP="00913A08">
      <w:pPr>
        <w:rPr>
          <w:rFonts w:eastAsia="MS Mincho"/>
        </w:rPr>
      </w:pPr>
      <w:r w:rsidRPr="00913A08">
        <w:rPr>
          <w:rFonts w:eastAsia="MS Mincho"/>
        </w:rPr>
        <w:t xml:space="preserve">When responding to </w:t>
      </w:r>
      <w:r>
        <w:rPr>
          <w:rFonts w:eastAsia="MS Mincho"/>
        </w:rPr>
        <w:t>the</w:t>
      </w:r>
      <w:r w:rsidRPr="00913A08">
        <w:rPr>
          <w:rFonts w:eastAsia="MS Mincho"/>
        </w:rPr>
        <w:t xml:space="preserve"> Questionnaire, please keep in mind, the Vendor {Bidder} must respond to Attachment </w:t>
      </w:r>
      <w:r>
        <w:rPr>
          <w:rFonts w:eastAsia="MS Mincho"/>
        </w:rPr>
        <w:t xml:space="preserve">C </w:t>
      </w:r>
      <w:r w:rsidRPr="00913A08">
        <w:rPr>
          <w:rFonts w:eastAsia="MS Mincho"/>
        </w:rPr>
        <w:t xml:space="preserve">and each applicable tab.  Answers to </w:t>
      </w:r>
      <w:r>
        <w:rPr>
          <w:rFonts w:eastAsia="MS Mincho"/>
        </w:rPr>
        <w:t>the</w:t>
      </w:r>
      <w:r w:rsidRPr="00913A08">
        <w:rPr>
          <w:rFonts w:eastAsia="MS Mincho"/>
        </w:rPr>
        <w:t xml:space="preserve"> Questionnaire are deliberately </w:t>
      </w:r>
      <w:proofErr w:type="gramStart"/>
      <w:r w:rsidRPr="00913A08">
        <w:rPr>
          <w:rFonts w:eastAsia="MS Mincho"/>
        </w:rPr>
        <w:t>soliciting  proprietary</w:t>
      </w:r>
      <w:proofErr w:type="gramEnd"/>
      <w:r w:rsidRPr="00913A08">
        <w:rPr>
          <w:rFonts w:eastAsia="MS Mincho"/>
        </w:rPr>
        <w:t xml:space="preserve">, commercial or financial information which </w:t>
      </w:r>
      <w:r w:rsidR="0025287F">
        <w:rPr>
          <w:rFonts w:eastAsia="MS Mincho"/>
        </w:rPr>
        <w:t xml:space="preserve">has the potential to provide a competitive </w:t>
      </w:r>
      <w:r w:rsidRPr="00913A08">
        <w:rPr>
          <w:rFonts w:eastAsia="MS Mincho"/>
        </w:rPr>
        <w:t xml:space="preserve"> advantage</w:t>
      </w:r>
      <w:r w:rsidR="00232965">
        <w:rPr>
          <w:rFonts w:eastAsia="MS Mincho"/>
        </w:rPr>
        <w:t xml:space="preserve">. The Vendor {Bidder} may designate any data or materials it asserts are exempt from public disclosure under OPRA and/or the common law right to know in accordance with </w:t>
      </w:r>
      <w:r w:rsidR="00AF7D52">
        <w:rPr>
          <w:rFonts w:eastAsia="MS Mincho"/>
        </w:rPr>
        <w:t xml:space="preserve">Bid Solicitation </w:t>
      </w:r>
      <w:r w:rsidR="00232965">
        <w:rPr>
          <w:rFonts w:eastAsia="MS Mincho"/>
        </w:rPr>
        <w:t>Section 1.4.4.</w:t>
      </w:r>
    </w:p>
    <w:p w14:paraId="52E832A4" w14:textId="77777777" w:rsidR="00913A08" w:rsidRPr="00913A08" w:rsidRDefault="00913A08" w:rsidP="00913A08">
      <w:pPr>
        <w:rPr>
          <w:rFonts w:eastAsia="MS Mincho"/>
        </w:rPr>
      </w:pPr>
    </w:p>
    <w:p w14:paraId="5AEC5611" w14:textId="32DEEB00" w:rsidR="00913A08" w:rsidRPr="00CB101A" w:rsidRDefault="00345C02" w:rsidP="00913A08">
      <w:pPr>
        <w:rPr>
          <w:rFonts w:eastAsia="MS Mincho"/>
        </w:rPr>
      </w:pPr>
      <w:r>
        <w:rPr>
          <w:rFonts w:eastAsia="MS Mincho"/>
        </w:rPr>
        <w:t>Vendors {</w:t>
      </w:r>
      <w:r w:rsidR="00913A08" w:rsidRPr="00913A08">
        <w:rPr>
          <w:rFonts w:eastAsia="MS Mincho"/>
        </w:rPr>
        <w:t>Bidders</w:t>
      </w:r>
      <w:r>
        <w:rPr>
          <w:rFonts w:eastAsia="MS Mincho"/>
        </w:rPr>
        <w:t>}</w:t>
      </w:r>
      <w:r w:rsidR="00913A08" w:rsidRPr="00913A08">
        <w:rPr>
          <w:rFonts w:eastAsia="MS Mincho"/>
        </w:rPr>
        <w:t xml:space="preserve"> are encouraged to be candid in responding to </w:t>
      </w:r>
      <w:r w:rsidR="00913A08">
        <w:rPr>
          <w:rFonts w:eastAsia="MS Mincho"/>
        </w:rPr>
        <w:t>the</w:t>
      </w:r>
      <w:r w:rsidR="00913A08" w:rsidRPr="00913A08">
        <w:rPr>
          <w:rFonts w:eastAsia="MS Mincho"/>
        </w:rPr>
        <w:t xml:space="preserve"> Questionnaire.  Answers to </w:t>
      </w:r>
      <w:r w:rsidR="00913A08">
        <w:rPr>
          <w:rFonts w:eastAsia="MS Mincho"/>
        </w:rPr>
        <w:t>the</w:t>
      </w:r>
      <w:r w:rsidR="00913A08" w:rsidRPr="00913A08">
        <w:rPr>
          <w:rFonts w:eastAsia="MS Mincho"/>
        </w:rPr>
        <w:t xml:space="preserve"> Questionnaire will be scored as part of the technical evaluation for their capacity to assist the State to generate innovative quality and cost savings measures to the SHBP and SEHBP.  The Vendor {Bidder} responses to the Questionnaire will be evaluated as part of the Technical analysis.  </w:t>
      </w:r>
      <w:r w:rsidRPr="002567E5">
        <w:rPr>
          <w:rFonts w:eastAsia="MS Mincho"/>
          <w:b/>
        </w:rPr>
        <w:t xml:space="preserve">Failure to provide a response to all questions may be considered non-responsive. </w:t>
      </w:r>
      <w:r w:rsidR="002567E5" w:rsidRPr="002567E5">
        <w:rPr>
          <w:rFonts w:eastAsia="MS Mincho"/>
          <w:b/>
        </w:rPr>
        <w:t xml:space="preserve"> </w:t>
      </w:r>
      <w:r w:rsidR="002567E5" w:rsidRPr="00AF7D52">
        <w:rPr>
          <w:rFonts w:eastAsia="MS Mincho"/>
        </w:rPr>
        <w:t>The Scope of Work requirements and any innovative approaches outlined by Vendors {Bidders} will drive meaningful changes in the delivery of healthcare, clinical quality improvements and meaningful cost reductions in the SHBP/SEHBP under this Bid Solicitation {Contract}.</w:t>
      </w:r>
    </w:p>
    <w:p w14:paraId="6B81CC3A" w14:textId="77777777" w:rsidR="00913A08" w:rsidRDefault="00913A08" w:rsidP="00C65B22">
      <w:pPr>
        <w:rPr>
          <w:rFonts w:eastAsia="MS Mincho"/>
        </w:rPr>
      </w:pPr>
    </w:p>
    <w:p w14:paraId="625D7921"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74" w:history="1">
        <w:r w:rsidRPr="006A5709">
          <w:rPr>
            <w:rStyle w:val="Hyperlink"/>
            <w:rFonts w:eastAsiaTheme="minorHAnsi" w:cs="Arial"/>
          </w:rPr>
          <w:t>NJSTART Vendor Support Page</w:t>
        </w:r>
      </w:hyperlink>
      <w:r>
        <w:rPr>
          <w:rStyle w:val="Hyperlink"/>
          <w:rFonts w:eastAsiaTheme="minorHAnsi" w:cs="Arial"/>
        </w:rPr>
        <w:t xml:space="preserve">.  </w:t>
      </w:r>
    </w:p>
    <w:p w14:paraId="36FCD91B" w14:textId="77777777" w:rsidR="008A5DD4" w:rsidRDefault="008A5DD4" w:rsidP="00C65B22"/>
    <w:p w14:paraId="1D21ACCA" w14:textId="77777777" w:rsidR="00757979" w:rsidRPr="005D0EAF" w:rsidRDefault="009E2104" w:rsidP="002F0497">
      <w:pPr>
        <w:pStyle w:val="Heading4"/>
        <w:keepNext/>
      </w:pPr>
      <w:r>
        <w:rPr>
          <w:caps w:val="0"/>
        </w:rPr>
        <w:t>MANAGEMENT OVERVIEW</w:t>
      </w:r>
    </w:p>
    <w:p w14:paraId="2FEE7BE7" w14:textId="77777777" w:rsidR="00757979" w:rsidRPr="00C42B75" w:rsidRDefault="00757979" w:rsidP="002F0497">
      <w:pPr>
        <w:keepNext/>
      </w:pPr>
    </w:p>
    <w:p w14:paraId="6B14216F" w14:textId="77777777"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F2453A">
        <w:t xml:space="preserve">shall set forth its overall technical approach and plans to meet the requirements of the </w:t>
      </w:r>
      <w:r w:rsidR="00044FD6" w:rsidRPr="00F2453A">
        <w:t xml:space="preserve">Bid </w:t>
      </w:r>
      <w:r w:rsidR="0085342B" w:rsidRPr="00F2453A">
        <w:t xml:space="preserve">Solicitation </w:t>
      </w:r>
      <w:r w:rsidRPr="00F2453A">
        <w:t xml:space="preserve">in a narrative format.  This narrative should demonstrate to the State that the </w:t>
      </w:r>
      <w:r w:rsidR="00526170" w:rsidRPr="00F2453A">
        <w:t xml:space="preserve">Vendor </w:t>
      </w:r>
      <w:r w:rsidR="00571AFA" w:rsidRPr="00F2453A">
        <w:t>{Bidder}</w:t>
      </w:r>
      <w:r w:rsidRPr="00F2453A">
        <w:t xml:space="preserve"> understands the objectives that the </w:t>
      </w:r>
      <w:r w:rsidR="001D2ACC" w:rsidRPr="00F2453A">
        <w:t>Blanket P.O.</w:t>
      </w:r>
      <w:r w:rsidRPr="00F2453A">
        <w:t xml:space="preserve"> is intended to meet, the nature of the required work, and the level of effort necessary to successfully</w:t>
      </w:r>
      <w:r w:rsidRPr="00C42B75">
        <w:t xml:space="preserve"> complete the </w:t>
      </w:r>
      <w:r w:rsidR="001D2ACC">
        <w:t>Blanket P.O.</w:t>
      </w:r>
      <w:r w:rsidRPr="00C42B75">
        <w:t xml:space="preserve">  This </w:t>
      </w:r>
      <w:r w:rsidRPr="00F2453A">
        <w:t>narrative should demonstrate</w:t>
      </w:r>
      <w:r>
        <w:t xml:space="preserv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7E539B54" w14:textId="77777777" w:rsidR="00757979" w:rsidRPr="00C42B75" w:rsidRDefault="00757979" w:rsidP="00C65B22"/>
    <w:p w14:paraId="687AD708" w14:textId="77777777"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w:t>
      </w:r>
      <w:r w:rsidRPr="00F2453A">
        <w:t>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4B982EF0" w14:textId="77777777" w:rsidR="00757979" w:rsidRDefault="00757979" w:rsidP="00C65B22"/>
    <w:p w14:paraId="284D8FA5" w14:textId="77777777" w:rsidR="00757979" w:rsidRDefault="00F333A3" w:rsidP="0054099B">
      <w:pPr>
        <w:pStyle w:val="Heading4"/>
        <w:keepNext/>
      </w:pPr>
      <w:r w:rsidRPr="007D46C9">
        <w:t>BLANKET P.O. MANAGEMENT</w:t>
      </w:r>
      <w:r w:rsidR="00FE72F7" w:rsidRPr="007D46C9">
        <w:t xml:space="preserve"> </w:t>
      </w:r>
    </w:p>
    <w:p w14:paraId="428C7A58" w14:textId="77777777" w:rsidR="007D46C9" w:rsidRDefault="007D46C9" w:rsidP="009E1094">
      <w:pPr>
        <w:keepNext/>
      </w:pPr>
    </w:p>
    <w:p w14:paraId="223E4DCC" w14:textId="77777777" w:rsidR="00757979" w:rsidRPr="00C42B75" w:rsidRDefault="00757979" w:rsidP="009E1094">
      <w:pPr>
        <w:keepNext/>
      </w:pPr>
      <w:r w:rsidRPr="00F2453A">
        <w:t xml:space="preserve">The </w:t>
      </w:r>
      <w:r w:rsidR="00526170" w:rsidRPr="00F2453A">
        <w:t xml:space="preserve">Vendor </w:t>
      </w:r>
      <w:r w:rsidR="00571AFA" w:rsidRPr="00F2453A">
        <w:t>{Bidder}</w:t>
      </w:r>
      <w:r w:rsidRPr="00F2453A">
        <w:t xml:space="preserve"> should describe its specific plans to manage, control and supervise the </w:t>
      </w:r>
      <w:r w:rsidR="001D2ACC" w:rsidRPr="00F2453A">
        <w:t>Blanket P.O.</w:t>
      </w:r>
      <w:r w:rsidRPr="00F2453A">
        <w:t xml:space="preserve"> to ensure satisfactory </w:t>
      </w:r>
      <w:r w:rsidR="001D2ACC" w:rsidRPr="00F2453A">
        <w:t>Blanket P.O.</w:t>
      </w:r>
      <w:r w:rsidRPr="00F2453A">
        <w:t xml:space="preserve"> completion according to the required schedule.  The plan should include the </w:t>
      </w:r>
      <w:r w:rsidR="00526170" w:rsidRPr="00F2453A">
        <w:t>Vendor</w:t>
      </w:r>
      <w:r w:rsidR="000B3D2E" w:rsidRPr="00F2453A">
        <w:t>’s</w:t>
      </w:r>
      <w:r w:rsidR="00526170" w:rsidRPr="00F2453A">
        <w:t xml:space="preserve"> </w:t>
      </w:r>
      <w:r w:rsidR="00A11339" w:rsidRPr="00F2453A">
        <w:t>{Bidder’s}</w:t>
      </w:r>
      <w:r w:rsidRPr="00F2453A">
        <w:t xml:space="preserve"> approach to communicate with the </w:t>
      </w:r>
      <w:r w:rsidR="00D5267F">
        <w:t>SCM</w:t>
      </w:r>
      <w:r w:rsidRPr="00C42B75">
        <w:t xml:space="preserve"> including, but not limited to, status meetings, status reports, etc.</w:t>
      </w:r>
    </w:p>
    <w:p w14:paraId="4B3B5E0E" w14:textId="77777777" w:rsidR="00757979" w:rsidRDefault="00757979" w:rsidP="00C65B22"/>
    <w:p w14:paraId="3F941BD9" w14:textId="77777777" w:rsidR="006467DE" w:rsidRPr="006467DE" w:rsidRDefault="009E2104" w:rsidP="002F0497">
      <w:pPr>
        <w:pStyle w:val="Heading4"/>
        <w:keepNext/>
      </w:pPr>
      <w:r>
        <w:rPr>
          <w:caps w:val="0"/>
        </w:rPr>
        <w:t xml:space="preserve">BLANKET P.O. </w:t>
      </w:r>
      <w:r w:rsidRPr="006467DE">
        <w:rPr>
          <w:caps w:val="0"/>
        </w:rPr>
        <w:t>SCHEDULE AND PLANS</w:t>
      </w:r>
    </w:p>
    <w:p w14:paraId="2FFD28BA" w14:textId="77777777" w:rsidR="006467DE" w:rsidRPr="006467DE" w:rsidRDefault="006467DE" w:rsidP="002F0497">
      <w:pPr>
        <w:keepNext/>
      </w:pPr>
    </w:p>
    <w:p w14:paraId="1E1039B2" w14:textId="77777777" w:rsidR="006467DE" w:rsidRPr="00851065" w:rsidRDefault="009E2104" w:rsidP="002F0497">
      <w:pPr>
        <w:pStyle w:val="Heading5"/>
      </w:pPr>
      <w:bookmarkStart w:id="414" w:name="_4.4.2.3_Contract_Schedule"/>
      <w:bookmarkStart w:id="415" w:name="_Toc118513776"/>
      <w:bookmarkEnd w:id="414"/>
      <w:r>
        <w:rPr>
          <w:caps w:val="0"/>
        </w:rPr>
        <w:t>BLANKET P.O.</w:t>
      </w:r>
      <w:r w:rsidRPr="00851065">
        <w:rPr>
          <w:caps w:val="0"/>
        </w:rPr>
        <w:t xml:space="preserve"> SCHEDULE</w:t>
      </w:r>
      <w:bookmarkEnd w:id="415"/>
    </w:p>
    <w:p w14:paraId="6F821822" w14:textId="77777777" w:rsidR="006467DE" w:rsidRPr="00851065" w:rsidRDefault="006467DE" w:rsidP="002F0497">
      <w:pPr>
        <w:keepNext/>
        <w:rPr>
          <w:rFonts w:eastAsia="MS Mincho"/>
        </w:rPr>
      </w:pPr>
    </w:p>
    <w:p w14:paraId="6CE4D293" w14:textId="77777777" w:rsidR="006467DE" w:rsidRPr="00C65B22" w:rsidRDefault="006467DE" w:rsidP="002F0497">
      <w:pPr>
        <w:keepNext/>
        <w:rPr>
          <w:rFonts w:eastAsia="MS Mincho"/>
        </w:rPr>
      </w:pPr>
      <w:r w:rsidRPr="00F2453A">
        <w:rPr>
          <w:rFonts w:eastAsia="MS Mincho"/>
        </w:rPr>
        <w:t xml:space="preserve">The </w:t>
      </w:r>
      <w:r w:rsidR="00526170" w:rsidRPr="00F2453A">
        <w:rPr>
          <w:rFonts w:eastAsia="MS Mincho"/>
        </w:rPr>
        <w:t xml:space="preserve">Vendor </w:t>
      </w:r>
      <w:r w:rsidR="00571AFA" w:rsidRPr="00F2453A">
        <w:rPr>
          <w:rFonts w:eastAsia="MS Mincho"/>
        </w:rPr>
        <w:t>{Bidder}</w:t>
      </w:r>
      <w:r w:rsidRPr="00F2453A">
        <w:rPr>
          <w:rFonts w:eastAsia="MS Mincho"/>
        </w:rPr>
        <w:t xml:space="preserve"> shall include a draft </w:t>
      </w:r>
      <w:r w:rsidR="001D2ACC" w:rsidRPr="00F2453A">
        <w:rPr>
          <w:rFonts w:eastAsia="MS Mincho"/>
        </w:rPr>
        <w:t>Blanket P.O.</w:t>
      </w:r>
      <w:r w:rsidRPr="00F2453A">
        <w:rPr>
          <w:rFonts w:eastAsia="MS Mincho"/>
        </w:rPr>
        <w:t xml:space="preserve"> schedule.  If key dates are a part of this </w:t>
      </w:r>
      <w:r w:rsidR="00E77BC1" w:rsidRPr="00F2453A">
        <w:rPr>
          <w:rFonts w:eastAsia="MS Mincho"/>
        </w:rPr>
        <w:t>Bid Solicitation</w:t>
      </w:r>
      <w:r w:rsidR="00B44B63" w:rsidRPr="00F2453A">
        <w:rPr>
          <w:rFonts w:eastAsia="MS Mincho"/>
        </w:rPr>
        <w:t xml:space="preserve">, </w:t>
      </w:r>
      <w:r w:rsidRPr="00F2453A">
        <w:rPr>
          <w:rFonts w:eastAsia="MS Mincho"/>
        </w:rPr>
        <w:t xml:space="preserve">the </w:t>
      </w:r>
      <w:r w:rsidR="00526170" w:rsidRPr="00F2453A">
        <w:rPr>
          <w:rFonts w:eastAsia="MS Mincho"/>
        </w:rPr>
        <w:t>Vendor</w:t>
      </w:r>
      <w:r w:rsidR="008A515B" w:rsidRPr="00F2453A">
        <w:rPr>
          <w:rFonts w:eastAsia="MS Mincho"/>
        </w:rPr>
        <w:t>’s</w:t>
      </w:r>
      <w:r w:rsidR="00526170" w:rsidRPr="00F2453A">
        <w:rPr>
          <w:rFonts w:eastAsia="MS Mincho"/>
        </w:rPr>
        <w:t xml:space="preserve"> </w:t>
      </w:r>
      <w:r w:rsidR="00A11339" w:rsidRPr="00F2453A">
        <w:rPr>
          <w:rFonts w:eastAsia="MS Mincho"/>
        </w:rPr>
        <w:t>{Bidder’s}</w:t>
      </w:r>
      <w:r w:rsidRPr="00F2453A">
        <w:rPr>
          <w:rFonts w:eastAsia="MS Mincho"/>
        </w:rPr>
        <w:t xml:space="preserve"> schedule should incorporate such key dates and should identify the completion date for each task and sub-task required by the Scope of Work.  Such schedule should also identify</w:t>
      </w:r>
      <w:r w:rsidRPr="00C65B22">
        <w:rPr>
          <w:rFonts w:eastAsia="MS Mincho"/>
        </w:rPr>
        <w:t xml:space="preserve"> the associated deliverable item(s) to be submitted as evidence of completion of each task and/or subtask.</w:t>
      </w:r>
    </w:p>
    <w:p w14:paraId="216F45EB" w14:textId="77777777" w:rsidR="006467DE" w:rsidRPr="00C65B22" w:rsidRDefault="006467DE" w:rsidP="00C65B22">
      <w:pPr>
        <w:rPr>
          <w:rFonts w:eastAsia="MS Mincho"/>
        </w:rPr>
      </w:pPr>
    </w:p>
    <w:p w14:paraId="44DA0D3B" w14:textId="77777777" w:rsidR="006467DE" w:rsidRPr="00C65B22" w:rsidRDefault="006467DE" w:rsidP="00C65B22">
      <w:pPr>
        <w:rPr>
          <w:rFonts w:eastAsia="MS Mincho"/>
        </w:rPr>
      </w:pPr>
      <w:r w:rsidRPr="00F2453A">
        <w:rPr>
          <w:rFonts w:eastAsia="MS Mincho"/>
        </w:rPr>
        <w:t xml:space="preserve">The </w:t>
      </w:r>
      <w:r w:rsidR="00526170" w:rsidRPr="00F2453A">
        <w:rPr>
          <w:rFonts w:eastAsia="MS Mincho"/>
        </w:rPr>
        <w:t xml:space="preserve">Vendor </w:t>
      </w:r>
      <w:r w:rsidR="00571AFA" w:rsidRPr="00F2453A">
        <w:rPr>
          <w:rFonts w:eastAsia="MS Mincho"/>
        </w:rPr>
        <w:t>{Bidder}</w:t>
      </w:r>
      <w:r w:rsidRPr="00F2453A">
        <w:rPr>
          <w:rFonts w:eastAsia="MS Mincho"/>
        </w:rPr>
        <w:t xml:space="preserve"> should identify the </w:t>
      </w:r>
      <w:r w:rsidR="001D2ACC" w:rsidRPr="00F2453A">
        <w:rPr>
          <w:rFonts w:eastAsia="MS Mincho"/>
        </w:rPr>
        <w:t>Blanket P.O.</w:t>
      </w:r>
      <w:r w:rsidRPr="00F2453A">
        <w:rPr>
          <w:rFonts w:eastAsia="MS Mincho"/>
        </w:rPr>
        <w:t xml:space="preserve"> scheduling and control methodology to be used and should provide the</w:t>
      </w:r>
      <w:r w:rsidRPr="00C65B22">
        <w:rPr>
          <w:rFonts w:eastAsia="MS Mincho"/>
        </w:rPr>
        <w:t xml:space="preserv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7C3A677F" w14:textId="77777777" w:rsidR="006467DE" w:rsidRPr="00C65B22" w:rsidRDefault="006467DE" w:rsidP="00C65B22">
      <w:pPr>
        <w:rPr>
          <w:rFonts w:eastAsia="MS Mincho"/>
        </w:rPr>
      </w:pPr>
      <w:bookmarkStart w:id="416" w:name="_4.4.2.4_mobilization_and"/>
      <w:bookmarkStart w:id="417" w:name="_Toc118513777"/>
      <w:bookmarkEnd w:id="416"/>
    </w:p>
    <w:p w14:paraId="67A175E2" w14:textId="77777777" w:rsidR="006467DE" w:rsidRPr="00851065" w:rsidRDefault="009E2104" w:rsidP="002F0497">
      <w:pPr>
        <w:pStyle w:val="Heading5"/>
      </w:pPr>
      <w:r w:rsidRPr="00851065">
        <w:rPr>
          <w:caps w:val="0"/>
        </w:rPr>
        <w:t>MOBILIZATION PLAN</w:t>
      </w:r>
      <w:bookmarkEnd w:id="417"/>
    </w:p>
    <w:p w14:paraId="38345DF5" w14:textId="77777777" w:rsidR="006467DE" w:rsidRPr="00C65B22" w:rsidRDefault="006467DE" w:rsidP="002F0497">
      <w:pPr>
        <w:keepNext/>
        <w:rPr>
          <w:rFonts w:eastAsia="MS Mincho"/>
        </w:rPr>
      </w:pPr>
    </w:p>
    <w:p w14:paraId="4C054756" w14:textId="77777777"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w:t>
      </w:r>
      <w:r w:rsidR="0033170F" w:rsidRPr="00F2453A">
        <w:rPr>
          <w:rFonts w:cs="Arial"/>
          <w:szCs w:val="22"/>
        </w:rPr>
        <w:t>Bidder</w:t>
      </w:r>
      <w:r w:rsidR="0033170F" w:rsidRPr="00F2453A">
        <w:t>}</w:t>
      </w:r>
      <w:r w:rsidRPr="00F2453A">
        <w:rPr>
          <w:rFonts w:eastAsia="MS Mincho"/>
        </w:rPr>
        <w:t xml:space="preserve"> </w:t>
      </w:r>
      <w:r w:rsidR="00155095" w:rsidRPr="00F2453A">
        <w:rPr>
          <w:rFonts w:eastAsia="MS Mincho"/>
        </w:rPr>
        <w:t xml:space="preserve">shall </w:t>
      </w:r>
      <w:r w:rsidRPr="00F2453A">
        <w:rPr>
          <w:rFonts w:eastAsia="MS Mincho"/>
        </w:rPr>
        <w:t>include</w:t>
      </w:r>
      <w:r w:rsidRPr="00851065">
        <w:rPr>
          <w:rFonts w:eastAsia="MS Mincho"/>
        </w:rPr>
        <w:t xml:space="preserv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w:t>
      </w:r>
      <w:r w:rsidR="001822CE">
        <w:rPr>
          <w:rFonts w:eastAsia="MS Mincho"/>
        </w:rPr>
        <w:t>through December 21, 2019.</w:t>
      </w:r>
    </w:p>
    <w:p w14:paraId="018E8517" w14:textId="77777777" w:rsidR="006467DE" w:rsidRPr="00C65B22" w:rsidRDefault="006467DE" w:rsidP="00C65B22">
      <w:pPr>
        <w:rPr>
          <w:rFonts w:eastAsia="MS Mincho"/>
        </w:rPr>
      </w:pPr>
    </w:p>
    <w:p w14:paraId="53946479" w14:textId="77777777" w:rsidR="006467DE" w:rsidRPr="00C65B22" w:rsidRDefault="006467DE" w:rsidP="00C65B22">
      <w:pPr>
        <w:rPr>
          <w:rFonts w:eastAsia="MS Mincho"/>
        </w:rPr>
      </w:pPr>
      <w:r w:rsidRPr="00C65B22">
        <w:rPr>
          <w:rFonts w:eastAsia="MS Mincho"/>
        </w:rPr>
        <w:t xml:space="preserve">Such mobilization plan </w:t>
      </w:r>
      <w:r w:rsidRPr="00F2453A">
        <w:rPr>
          <w:rFonts w:eastAsia="MS Mincho"/>
        </w:rPr>
        <w:t>should include</w:t>
      </w:r>
      <w:r w:rsidRPr="00C65B22">
        <w:rPr>
          <w:rFonts w:eastAsia="MS Mincho"/>
        </w:rPr>
        <w:t xml:space="preserve"> the following elements:</w:t>
      </w:r>
    </w:p>
    <w:p w14:paraId="7EDF5ABC" w14:textId="77777777" w:rsidR="006467DE" w:rsidRPr="00C65B22" w:rsidRDefault="006467DE" w:rsidP="00C65B22">
      <w:pPr>
        <w:rPr>
          <w:rFonts w:eastAsia="MS Mincho"/>
        </w:rPr>
      </w:pPr>
    </w:p>
    <w:p w14:paraId="59A8CF5D" w14:textId="77777777" w:rsidR="006467DE" w:rsidRPr="00F611A9" w:rsidRDefault="006467DE" w:rsidP="004B0723">
      <w:pPr>
        <w:pStyle w:val="ListParagraph"/>
        <w:numPr>
          <w:ilvl w:val="0"/>
          <w:numId w:val="32"/>
        </w:numPr>
        <w:ind w:right="108"/>
        <w:rPr>
          <w:rFonts w:eastAsia="MS Mincho"/>
        </w:rPr>
      </w:pPr>
      <w:r w:rsidRPr="00F611A9">
        <w:rPr>
          <w:rFonts w:eastAsia="MS Mincho"/>
        </w:rPr>
        <w:t xml:space="preserve">A detailed timetable for the mobilization period </w:t>
      </w:r>
      <w:r w:rsidR="001822CE">
        <w:rPr>
          <w:rFonts w:eastAsia="MS Mincho"/>
        </w:rPr>
        <w:t>through December 21, 2019</w:t>
      </w:r>
      <w:r w:rsidRPr="00F611A9">
        <w:rPr>
          <w:rFonts w:eastAsia="MS Mincho"/>
        </w:rPr>
        <w:t xml:space="preserve">.  This timetable </w:t>
      </w:r>
      <w:r w:rsidRPr="00F2453A">
        <w:rPr>
          <w:rFonts w:eastAsia="MS Mincho"/>
        </w:rPr>
        <w:t>should b</w:t>
      </w:r>
      <w:r w:rsidRPr="00F611A9">
        <w:rPr>
          <w:rFonts w:eastAsia="MS Mincho"/>
        </w:rPr>
        <w:t xml:space="preserve">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Pr="00F611A9">
        <w:rPr>
          <w:rFonts w:eastAsia="MS Mincho"/>
        </w:rPr>
        <w:t xml:space="preserve"> up and operational from the date of notification of award</w:t>
      </w:r>
      <w:r w:rsidR="00F611A9">
        <w:rPr>
          <w:rFonts w:eastAsia="MS Mincho"/>
        </w:rPr>
        <w:t>;</w:t>
      </w:r>
    </w:p>
    <w:p w14:paraId="3C28005F" w14:textId="77777777" w:rsidR="006467DE" w:rsidRPr="00C65B22" w:rsidRDefault="006467DE" w:rsidP="00D56C5F">
      <w:pPr>
        <w:ind w:left="720" w:right="108" w:hanging="360"/>
        <w:rPr>
          <w:rFonts w:eastAsia="MS Mincho"/>
        </w:rPr>
      </w:pPr>
    </w:p>
    <w:p w14:paraId="65A31154" w14:textId="77777777" w:rsidR="006467DE" w:rsidRPr="00F611A9" w:rsidRDefault="006467DE" w:rsidP="004B0723">
      <w:pPr>
        <w:pStyle w:val="ListParagraph"/>
        <w:numPr>
          <w:ilvl w:val="0"/>
          <w:numId w:val="3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w:t>
      </w:r>
      <w:r w:rsidRPr="00F2453A">
        <w:rPr>
          <w:rFonts w:eastAsia="MS Mincho"/>
        </w:rPr>
        <w:t>plan should show</w:t>
      </w:r>
      <w:r w:rsidRPr="00F611A9">
        <w:rPr>
          <w:rFonts w:eastAsia="MS Mincho"/>
        </w:rPr>
        <w:t xml:space="preserve">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Pr="00F611A9">
        <w:rPr>
          <w:rFonts w:eastAsia="MS Mincho"/>
        </w:rPr>
        <w:t xml:space="preserve"> within the period </w:t>
      </w:r>
      <w:r w:rsidR="001822CE">
        <w:rPr>
          <w:rFonts w:eastAsia="MS Mincho"/>
        </w:rPr>
        <w:t>through December 21, 2019</w:t>
      </w:r>
    </w:p>
    <w:p w14:paraId="3BDCB508" w14:textId="77777777" w:rsidR="006467DE" w:rsidRPr="00C65B22" w:rsidRDefault="006467DE" w:rsidP="00D56C5F">
      <w:pPr>
        <w:ind w:left="720" w:right="108" w:hanging="360"/>
        <w:rPr>
          <w:rFonts w:eastAsia="MS Mincho"/>
        </w:rPr>
      </w:pPr>
    </w:p>
    <w:p w14:paraId="1D19D4DE" w14:textId="77777777" w:rsidR="006467DE" w:rsidRPr="00F611A9" w:rsidRDefault="006467DE" w:rsidP="004B0723">
      <w:pPr>
        <w:pStyle w:val="ListParagraph"/>
        <w:numPr>
          <w:ilvl w:val="0"/>
          <w:numId w:val="32"/>
        </w:numPr>
        <w:ind w:right="108"/>
        <w:rPr>
          <w:rFonts w:eastAsia="MS Mincho"/>
        </w:rPr>
      </w:pPr>
      <w:r w:rsidRPr="00F2453A">
        <w:rPr>
          <w:rFonts w:eastAsia="MS Mincho"/>
          <w:b/>
        </w:rPr>
        <w:t>NOTE</w:t>
      </w:r>
      <w:r w:rsidRPr="00F2453A">
        <w:rPr>
          <w:rFonts w:eastAsia="MS Mincho"/>
        </w:rPr>
        <w:t xml:space="preserve">: The </w:t>
      </w:r>
      <w:r w:rsidR="00526170" w:rsidRPr="00F2453A">
        <w:rPr>
          <w:rFonts w:eastAsia="MS Mincho"/>
        </w:rPr>
        <w:t xml:space="preserve">Vendor </w:t>
      </w:r>
      <w:r w:rsidR="00571AFA" w:rsidRPr="00F2453A">
        <w:rPr>
          <w:rFonts w:eastAsia="MS Mincho"/>
        </w:rPr>
        <w:t>{Bidder}</w:t>
      </w:r>
      <w:r w:rsidRPr="00F2453A">
        <w:rPr>
          <w:rFonts w:eastAsia="MS Mincho"/>
        </w:rPr>
        <w:t xml:space="preserve"> should clearly identify management, supervisory or other key</w:t>
      </w:r>
      <w:r w:rsidRPr="00F611A9">
        <w:rPr>
          <w:rFonts w:eastAsia="MS Mincho"/>
        </w:rPr>
        <w:t xml:space="preserve"> staff that will be assigned only during the mobilization</w:t>
      </w:r>
      <w:r w:rsidR="00F611A9">
        <w:rPr>
          <w:rFonts w:eastAsia="MS Mincho"/>
        </w:rPr>
        <w:t>;</w:t>
      </w:r>
    </w:p>
    <w:p w14:paraId="0307FDC7" w14:textId="77777777" w:rsidR="006467DE" w:rsidRPr="00C65B22" w:rsidRDefault="006467DE" w:rsidP="00D56C5F">
      <w:pPr>
        <w:ind w:left="720" w:right="108" w:hanging="360"/>
        <w:rPr>
          <w:rFonts w:eastAsia="MS Mincho"/>
        </w:rPr>
      </w:pPr>
    </w:p>
    <w:p w14:paraId="649F6673" w14:textId="77777777" w:rsidR="006467DE" w:rsidRPr="00C65B22" w:rsidRDefault="006467DE" w:rsidP="004B0723">
      <w:pPr>
        <w:numPr>
          <w:ilvl w:val="0"/>
          <w:numId w:val="32"/>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w:t>
      </w:r>
      <w:r w:rsidR="00D67F30">
        <w:rPr>
          <w:rFonts w:eastAsia="MS Mincho"/>
        </w:rPr>
        <w:t>.</w:t>
      </w:r>
    </w:p>
    <w:p w14:paraId="522A3B98" w14:textId="77777777" w:rsidR="006467DE" w:rsidRPr="00C65B22" w:rsidRDefault="006467DE" w:rsidP="00D56C5F">
      <w:pPr>
        <w:ind w:left="720" w:right="108" w:hanging="360"/>
        <w:rPr>
          <w:rFonts w:eastAsia="MS Mincho"/>
        </w:rPr>
      </w:pPr>
    </w:p>
    <w:p w14:paraId="393D23B1" w14:textId="77777777" w:rsidR="006467DE" w:rsidRDefault="006467DE" w:rsidP="004B0723">
      <w:pPr>
        <w:pStyle w:val="ListParagraph"/>
        <w:numPr>
          <w:ilvl w:val="0"/>
          <w:numId w:val="32"/>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798EFF3C" w14:textId="77777777" w:rsidR="00F2453A" w:rsidRPr="00F611A9" w:rsidRDefault="00F2453A" w:rsidP="00F2453A">
      <w:pPr>
        <w:pStyle w:val="ListParagraph"/>
        <w:ind w:right="108"/>
        <w:rPr>
          <w:rFonts w:eastAsia="MS Mincho"/>
        </w:rPr>
      </w:pPr>
    </w:p>
    <w:p w14:paraId="7DE29B00" w14:textId="77777777" w:rsidR="006467DE" w:rsidRPr="00851065" w:rsidRDefault="005E36CC" w:rsidP="002F0497">
      <w:pPr>
        <w:pStyle w:val="Heading5"/>
      </w:pPr>
      <w:r>
        <w:rPr>
          <w:caps w:val="0"/>
        </w:rPr>
        <w:t xml:space="preserve">TECHNOLOGY </w:t>
      </w:r>
      <w:r w:rsidRPr="00851065">
        <w:rPr>
          <w:caps w:val="0"/>
        </w:rPr>
        <w:t>PROJECT PLAN</w:t>
      </w:r>
    </w:p>
    <w:p w14:paraId="79615917" w14:textId="77777777" w:rsidR="00F70071" w:rsidRPr="00851065" w:rsidRDefault="00F70071" w:rsidP="002F0497">
      <w:pPr>
        <w:keepNext/>
      </w:pPr>
    </w:p>
    <w:p w14:paraId="26A3BE91" w14:textId="77777777" w:rsidR="006467DE" w:rsidRPr="00F2453A"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F2453A">
        <w:t xml:space="preserve">shall provide its draft plan to accomplish all work required by this </w:t>
      </w:r>
      <w:r w:rsidR="001D2ACC" w:rsidRPr="00F2453A">
        <w:t>Blanket P.O</w:t>
      </w:r>
      <w:r w:rsidRPr="00F2453A">
        <w:t xml:space="preserve">.  The Project Plan </w:t>
      </w:r>
      <w:r w:rsidR="00155095" w:rsidRPr="00F2453A">
        <w:t>shall</w:t>
      </w:r>
      <w:r w:rsidRPr="00F2453A">
        <w:t xml:space="preserve"> include:</w:t>
      </w:r>
    </w:p>
    <w:p w14:paraId="72D29A36" w14:textId="77777777" w:rsidR="006467DE" w:rsidRPr="00F2453A" w:rsidRDefault="006467DE" w:rsidP="0041604D"/>
    <w:p w14:paraId="14730C25" w14:textId="77777777" w:rsidR="006467DE" w:rsidRPr="00F2453A" w:rsidRDefault="006467DE" w:rsidP="004B0723">
      <w:pPr>
        <w:numPr>
          <w:ilvl w:val="0"/>
          <w:numId w:val="25"/>
        </w:numPr>
      </w:pPr>
      <w:r w:rsidRPr="00F2453A">
        <w:t xml:space="preserve">The Design and Development Plan:  The </w:t>
      </w:r>
      <w:r w:rsidR="00526170" w:rsidRPr="00F2453A">
        <w:t xml:space="preserve">Vendor </w:t>
      </w:r>
      <w:r w:rsidR="00571AFA" w:rsidRPr="00F2453A">
        <w:t>{Bidder}</w:t>
      </w:r>
      <w:r w:rsidRPr="00F2453A">
        <w:t xml:space="preserve"> should describe the methodology by which it will design and develop the required system functionality including the Software Development Lifecycle</w:t>
      </w:r>
      <w:r w:rsidR="00F611A9" w:rsidRPr="00F2453A">
        <w:t>;</w:t>
      </w:r>
    </w:p>
    <w:p w14:paraId="1CA5AB1B" w14:textId="77777777" w:rsidR="006467DE" w:rsidRPr="00F2453A" w:rsidRDefault="006467DE" w:rsidP="00851065">
      <w:pPr>
        <w:ind w:left="360"/>
      </w:pPr>
    </w:p>
    <w:p w14:paraId="1AA1DF1C" w14:textId="77777777" w:rsidR="006467DE" w:rsidRPr="00F2453A" w:rsidRDefault="006467DE" w:rsidP="004B0723">
      <w:pPr>
        <w:numPr>
          <w:ilvl w:val="0"/>
          <w:numId w:val="25"/>
        </w:numPr>
      </w:pPr>
      <w:r w:rsidRPr="00F2453A">
        <w:t xml:space="preserve">The System Test Plan:  The </w:t>
      </w:r>
      <w:r w:rsidR="00526170" w:rsidRPr="00F2453A">
        <w:t xml:space="preserve">Vendor </w:t>
      </w:r>
      <w:r w:rsidR="00571AFA" w:rsidRPr="00F2453A">
        <w:t>{Bidder}</w:t>
      </w:r>
      <w:r w:rsidRPr="00F2453A">
        <w:t xml:space="preserve"> should describe its plans to complete system and user acceptance testing including its methodology for fixing bugs and defects and retesting</w:t>
      </w:r>
      <w:r w:rsidR="00F611A9" w:rsidRPr="00F2453A">
        <w:t>;</w:t>
      </w:r>
    </w:p>
    <w:p w14:paraId="4EF906C5" w14:textId="77777777" w:rsidR="006467DE" w:rsidRPr="00F2453A" w:rsidRDefault="006467DE" w:rsidP="00851065">
      <w:pPr>
        <w:ind w:left="360"/>
      </w:pPr>
    </w:p>
    <w:p w14:paraId="428585FD" w14:textId="77777777" w:rsidR="006467DE" w:rsidRPr="00F2453A" w:rsidRDefault="006467DE" w:rsidP="004B0723">
      <w:pPr>
        <w:numPr>
          <w:ilvl w:val="0"/>
          <w:numId w:val="25"/>
        </w:numPr>
      </w:pPr>
      <w:r w:rsidRPr="00F2453A">
        <w:t xml:space="preserve">The Implementation Plan:  The </w:t>
      </w:r>
      <w:r w:rsidR="00526170" w:rsidRPr="00F2453A">
        <w:t xml:space="preserve">Vendor </w:t>
      </w:r>
      <w:r w:rsidR="00571AFA" w:rsidRPr="00F2453A">
        <w:t>{Bidder}</w:t>
      </w:r>
      <w:r w:rsidRPr="00F2453A">
        <w:t xml:space="preserve"> should describe its plans for system roll-out including System Pilot Testing and full deployment</w:t>
      </w:r>
      <w:r w:rsidR="00F611A9" w:rsidRPr="00F2453A">
        <w:t>; and</w:t>
      </w:r>
    </w:p>
    <w:p w14:paraId="17720D42" w14:textId="77777777" w:rsidR="006467DE" w:rsidRPr="00F2453A" w:rsidRDefault="006467DE" w:rsidP="00851065">
      <w:pPr>
        <w:ind w:left="360"/>
      </w:pPr>
    </w:p>
    <w:p w14:paraId="0D73685C" w14:textId="77777777" w:rsidR="006467DE" w:rsidRDefault="006467DE" w:rsidP="004B0723">
      <w:pPr>
        <w:numPr>
          <w:ilvl w:val="0"/>
          <w:numId w:val="25"/>
        </w:numPr>
      </w:pPr>
      <w:r w:rsidRPr="00F2453A">
        <w:t xml:space="preserve">Operations and Maintenance Plans:  The </w:t>
      </w:r>
      <w:r w:rsidR="00526170" w:rsidRPr="00F2453A">
        <w:t xml:space="preserve">Vendor </w:t>
      </w:r>
      <w:r w:rsidR="00571AFA" w:rsidRPr="00F2453A">
        <w:t>{Bidder}</w:t>
      </w:r>
      <w:r w:rsidRPr="00F2453A">
        <w:t xml:space="preserve"> should describe its plans to support the operational system including application updates, new releases, bug and defect repairs, emergency maintenance/repairs of hardware and software</w:t>
      </w:r>
      <w:r w:rsidRPr="00C65B22">
        <w:t xml:space="preserve"> and routine maintenance.  </w:t>
      </w:r>
    </w:p>
    <w:p w14:paraId="1F773A8F" w14:textId="77777777" w:rsidR="0082491F" w:rsidRDefault="0082491F" w:rsidP="00270FCC">
      <w:pPr>
        <w:ind w:left="360"/>
      </w:pPr>
    </w:p>
    <w:p w14:paraId="3C0E4F13" w14:textId="77777777" w:rsidR="0082491F" w:rsidRDefault="0082491F" w:rsidP="00270FCC">
      <w:pPr>
        <w:ind w:left="360"/>
      </w:pPr>
      <w:r w:rsidRPr="00C65B22">
        <w:t xml:space="preserve">The plan </w:t>
      </w:r>
      <w:r w:rsidRPr="00D52BAF">
        <w:t>should d</w:t>
      </w:r>
      <w:r w:rsidRPr="00C65B22">
        <w:t>emonstrate to the Evaluation Committee that the Vendor {Bidder} understands the scope of work required for a successful implementation of the system, its operations and maintenance and support.</w:t>
      </w:r>
    </w:p>
    <w:p w14:paraId="0BFC5E8D" w14:textId="77777777" w:rsidR="00757979" w:rsidRPr="00C65B22" w:rsidRDefault="00757979" w:rsidP="00C65B22"/>
    <w:p w14:paraId="6BC4081C" w14:textId="77777777" w:rsidR="0082491F" w:rsidRPr="00851065" w:rsidRDefault="0082491F" w:rsidP="0082491F">
      <w:pPr>
        <w:pStyle w:val="Heading5"/>
      </w:pPr>
      <w:r>
        <w:rPr>
          <w:caps w:val="0"/>
        </w:rPr>
        <w:t>ADDITIONAL PLANS</w:t>
      </w:r>
    </w:p>
    <w:p w14:paraId="5A77FF8C" w14:textId="77777777" w:rsidR="0082491F" w:rsidRPr="006467DE" w:rsidRDefault="0082491F" w:rsidP="0082491F">
      <w:pPr>
        <w:keepNext/>
      </w:pPr>
    </w:p>
    <w:p w14:paraId="489394EC" w14:textId="411B826E" w:rsidR="0082491F" w:rsidRPr="00C65B22" w:rsidRDefault="0082491F" w:rsidP="0082491F">
      <w:pPr>
        <w:keepNext/>
      </w:pPr>
      <w:r w:rsidRPr="00561DF6">
        <w:t>The Vendor {Bidder} shall provide its draft plan</w:t>
      </w:r>
      <w:r>
        <w:t>s required by Bid Solicitation Section 3.</w:t>
      </w:r>
      <w:ins w:id="418" w:author="Spildener, Linda" w:date="2019-05-08T16:24:00Z">
        <w:r w:rsidR="00242990">
          <w:t>3</w:t>
        </w:r>
      </w:ins>
      <w:del w:id="419" w:author="Spildener, Linda" w:date="2019-05-08T16:24:00Z">
        <w:r w:rsidDel="00242990">
          <w:delText>12</w:delText>
        </w:r>
      </w:del>
      <w:r w:rsidRPr="00561DF6">
        <w:t xml:space="preserve"> to accomplish all work required by this Blanket P.O.  The </w:t>
      </w:r>
      <w:r>
        <w:t>plans shall include the following:</w:t>
      </w:r>
    </w:p>
    <w:p w14:paraId="60C4ED43" w14:textId="77777777" w:rsidR="0082491F" w:rsidRPr="00C65B22" w:rsidRDefault="0082491F" w:rsidP="0082491F"/>
    <w:p w14:paraId="7DCF00C6" w14:textId="77777777" w:rsidR="0082491F" w:rsidRPr="00561DF6" w:rsidRDefault="0082491F" w:rsidP="00F93621">
      <w:pPr>
        <w:pStyle w:val="ListParagraph"/>
        <w:numPr>
          <w:ilvl w:val="0"/>
          <w:numId w:val="231"/>
        </w:numPr>
      </w:pPr>
      <w:r w:rsidRPr="00561DF6">
        <w:t>Security Plan as described in Section 3.</w:t>
      </w:r>
      <w:r w:rsidR="00270FCC">
        <w:t>3</w:t>
      </w:r>
      <w:r w:rsidRPr="00561DF6">
        <w:t>.1;</w:t>
      </w:r>
    </w:p>
    <w:p w14:paraId="095D992E" w14:textId="77777777" w:rsidR="0082491F" w:rsidRDefault="0082491F" w:rsidP="00F93621">
      <w:pPr>
        <w:pStyle w:val="ListParagraph"/>
        <w:numPr>
          <w:ilvl w:val="0"/>
          <w:numId w:val="231"/>
        </w:numPr>
      </w:pPr>
      <w:r w:rsidRPr="009F72F4">
        <w:t>Disaster Recovery Plan as described in Section 3.</w:t>
      </w:r>
      <w:r w:rsidR="00270FCC">
        <w:t>3</w:t>
      </w:r>
      <w:r w:rsidRPr="009F72F4">
        <w:t>.2;</w:t>
      </w:r>
    </w:p>
    <w:p w14:paraId="66CA26E4" w14:textId="77777777" w:rsidR="0082491F" w:rsidRPr="009F72F4" w:rsidRDefault="0082491F" w:rsidP="00F93621">
      <w:pPr>
        <w:pStyle w:val="ListParagraph"/>
        <w:numPr>
          <w:ilvl w:val="0"/>
          <w:numId w:val="231"/>
        </w:numPr>
      </w:pPr>
      <w:r w:rsidRPr="009F72F4">
        <w:t>Contingency Plan as described in Section 3.</w:t>
      </w:r>
      <w:r w:rsidR="00270FCC">
        <w:t>3</w:t>
      </w:r>
      <w:r w:rsidRPr="009F72F4">
        <w:t>.3; and</w:t>
      </w:r>
    </w:p>
    <w:p w14:paraId="7442E6F8" w14:textId="77777777" w:rsidR="0082491F" w:rsidRPr="009F72F4" w:rsidRDefault="0082491F" w:rsidP="0082491F">
      <w:pPr>
        <w:pStyle w:val="ListParagraph"/>
        <w:numPr>
          <w:ilvl w:val="0"/>
          <w:numId w:val="231"/>
        </w:numPr>
      </w:pPr>
      <w:r w:rsidRPr="009F72F4">
        <w:t>Backup Plan as described in Section 3.</w:t>
      </w:r>
      <w:r w:rsidR="00270FCC">
        <w:t>3</w:t>
      </w:r>
      <w:r w:rsidRPr="009F72F4">
        <w:t>.4.</w:t>
      </w:r>
    </w:p>
    <w:p w14:paraId="45A3B8BF" w14:textId="77777777" w:rsidR="0082491F" w:rsidRPr="00C65B22" w:rsidRDefault="0082491F" w:rsidP="0082491F">
      <w:pPr>
        <w:pStyle w:val="ListParagraph"/>
      </w:pPr>
    </w:p>
    <w:p w14:paraId="34F34C95" w14:textId="77777777" w:rsidR="0082491F" w:rsidRDefault="0082491F" w:rsidP="0082491F">
      <w:r w:rsidRPr="00C65B22">
        <w:t xml:space="preserve">The </w:t>
      </w:r>
      <w:r>
        <w:t xml:space="preserve">plans shall </w:t>
      </w:r>
      <w:r w:rsidRPr="00C65B22">
        <w:t>demonstrate to the Evaluation Committee that the Vendor {Bidder} understands the scope of work required for a successful implementation of the system, its operations and maintenance and support.</w:t>
      </w:r>
    </w:p>
    <w:p w14:paraId="74CDB7C2" w14:textId="77777777" w:rsidR="00784E26" w:rsidRPr="00C65B22" w:rsidRDefault="00784E26" w:rsidP="00851065"/>
    <w:p w14:paraId="130F8032" w14:textId="77777777" w:rsidR="005E36CC" w:rsidRPr="00C37BAD" w:rsidRDefault="00194120" w:rsidP="002F0497">
      <w:pPr>
        <w:pStyle w:val="Heading5"/>
        <w:rPr>
          <w:rFonts w:eastAsia="MS Mincho"/>
        </w:rPr>
      </w:pPr>
      <w:r w:rsidRPr="00C37BAD">
        <w:rPr>
          <w:rFonts w:eastAsia="MS Mincho"/>
        </w:rPr>
        <w:t>submittals</w:t>
      </w:r>
      <w:r w:rsidR="001F023E">
        <w:rPr>
          <w:rFonts w:eastAsia="MS Mincho"/>
        </w:rPr>
        <w:t xml:space="preserve"> BY PART 1 and part 2</w:t>
      </w:r>
    </w:p>
    <w:p w14:paraId="54B5B53C" w14:textId="77777777" w:rsidR="005E36CC" w:rsidRDefault="005E36CC" w:rsidP="002F0497">
      <w:pPr>
        <w:keepNext/>
        <w:rPr>
          <w:rFonts w:eastAsia="MS Mincho"/>
        </w:rPr>
      </w:pPr>
    </w:p>
    <w:p w14:paraId="59F6AC0B" w14:textId="77777777" w:rsidR="0092490C" w:rsidRDefault="0092490C" w:rsidP="00194120">
      <w:r>
        <w:t>Part 1</w:t>
      </w:r>
      <w:r w:rsidR="0082491F">
        <w:t>: Network/Claims</w:t>
      </w:r>
      <w:r>
        <w:t xml:space="preserve"> </w:t>
      </w:r>
      <w:r w:rsidR="00194120">
        <w:t>Vendors {Bidders} shall complete</w:t>
      </w:r>
      <w:r>
        <w:t>:</w:t>
      </w:r>
    </w:p>
    <w:p w14:paraId="6732F564" w14:textId="77777777" w:rsidR="0092490C" w:rsidRDefault="00194120" w:rsidP="0082491F">
      <w:pPr>
        <w:numPr>
          <w:ilvl w:val="0"/>
          <w:numId w:val="227"/>
        </w:numPr>
      </w:pPr>
      <w:r w:rsidRPr="00EB3B30">
        <w:t xml:space="preserve">Attachment </w:t>
      </w:r>
      <w:r w:rsidR="008F793F">
        <w:t>A</w:t>
      </w:r>
      <w:r w:rsidR="007D680F">
        <w:t xml:space="preserve">: </w:t>
      </w:r>
      <w:r>
        <w:t>Disruption Workbook</w:t>
      </w:r>
      <w:r w:rsidR="0092490C">
        <w:t xml:space="preserve">  </w:t>
      </w:r>
    </w:p>
    <w:p w14:paraId="28FCDD8A" w14:textId="77777777" w:rsidR="0092490C" w:rsidRDefault="0092490C" w:rsidP="0082491F">
      <w:pPr>
        <w:numPr>
          <w:ilvl w:val="0"/>
          <w:numId w:val="227"/>
        </w:numPr>
      </w:pPr>
      <w:r>
        <w:t xml:space="preserve">Attachment </w:t>
      </w:r>
      <w:r w:rsidR="008F793F">
        <w:t>B</w:t>
      </w:r>
      <w:r w:rsidR="007D680F">
        <w:t xml:space="preserve">: </w:t>
      </w:r>
      <w:r>
        <w:t>Discount Workbook</w:t>
      </w:r>
    </w:p>
    <w:p w14:paraId="07CBB34E" w14:textId="77777777" w:rsidR="0092490C" w:rsidRDefault="0092490C" w:rsidP="0082491F">
      <w:pPr>
        <w:numPr>
          <w:ilvl w:val="0"/>
          <w:numId w:val="227"/>
        </w:numPr>
      </w:pPr>
      <w:r>
        <w:t xml:space="preserve">Attachment </w:t>
      </w:r>
      <w:r w:rsidR="008F793F">
        <w:t>C</w:t>
      </w:r>
      <w:r w:rsidR="007D680F">
        <w:t xml:space="preserve">: </w:t>
      </w:r>
      <w:r>
        <w:t>Questionnaire</w:t>
      </w:r>
      <w:r w:rsidR="00F308D1">
        <w:t xml:space="preserve"> Workbook</w:t>
      </w:r>
      <w:r w:rsidR="008F793F">
        <w:t xml:space="preserve"> (Questionnaire-Part 1 Tab)</w:t>
      </w:r>
    </w:p>
    <w:p w14:paraId="2CAA6558" w14:textId="77777777" w:rsidR="00194120" w:rsidRDefault="0092490C" w:rsidP="008F793F">
      <w:pPr>
        <w:numPr>
          <w:ilvl w:val="0"/>
          <w:numId w:val="227"/>
        </w:numPr>
        <w:jc w:val="left"/>
      </w:pPr>
      <w:r>
        <w:t>Attachment</w:t>
      </w:r>
      <w:r w:rsidR="008F793F">
        <w:t xml:space="preserve"> D</w:t>
      </w:r>
      <w:r w:rsidR="007D680F">
        <w:t>:</w:t>
      </w:r>
      <w:r w:rsidR="00F308D1">
        <w:t xml:space="preserve"> Performance Standards Workbook</w:t>
      </w:r>
      <w:r w:rsidR="008F793F">
        <w:t xml:space="preserve"> (Performance Standards-Part 1 &amp; Performance Standards-Wellness Tabs)</w:t>
      </w:r>
    </w:p>
    <w:p w14:paraId="1FFEA8AD" w14:textId="77777777" w:rsidR="00F308D1" w:rsidRDefault="00F308D1" w:rsidP="00F308D1"/>
    <w:p w14:paraId="0799C82C" w14:textId="77777777" w:rsidR="00F308D1" w:rsidRDefault="00F308D1" w:rsidP="00F308D1">
      <w:r>
        <w:t>Part 2</w:t>
      </w:r>
      <w:r w:rsidR="0082491F">
        <w:t>: Navigation/Advocacy</w:t>
      </w:r>
      <w:r>
        <w:t xml:space="preserve"> Vendors {Bidders} shall complete:</w:t>
      </w:r>
    </w:p>
    <w:p w14:paraId="31A0F2DD" w14:textId="77777777" w:rsidR="00F308D1" w:rsidRDefault="00F308D1" w:rsidP="00F308D1">
      <w:pPr>
        <w:numPr>
          <w:ilvl w:val="0"/>
          <w:numId w:val="228"/>
        </w:numPr>
      </w:pPr>
      <w:r>
        <w:t xml:space="preserve">Attachment </w:t>
      </w:r>
      <w:r w:rsidR="008F793F">
        <w:t>C</w:t>
      </w:r>
      <w:r w:rsidR="007D680F">
        <w:t>:</w:t>
      </w:r>
      <w:r>
        <w:t xml:space="preserve"> Questionnaire Workbook</w:t>
      </w:r>
      <w:r w:rsidR="008F793F">
        <w:t xml:space="preserve"> (Questionnaire-Part 2)</w:t>
      </w:r>
    </w:p>
    <w:p w14:paraId="0691C894" w14:textId="77777777" w:rsidR="00F308D1" w:rsidRPr="00866639" w:rsidRDefault="00F308D1" w:rsidP="008F793F">
      <w:pPr>
        <w:numPr>
          <w:ilvl w:val="0"/>
          <w:numId w:val="228"/>
        </w:numPr>
        <w:jc w:val="left"/>
      </w:pPr>
      <w:r>
        <w:t xml:space="preserve">Attachment </w:t>
      </w:r>
      <w:r w:rsidR="008F793F">
        <w:t>D</w:t>
      </w:r>
      <w:r w:rsidR="007D680F">
        <w:t>:</w:t>
      </w:r>
      <w:r>
        <w:t xml:space="preserve"> Performance Standards Workbook</w:t>
      </w:r>
      <w:r w:rsidR="008F793F">
        <w:t xml:space="preserve"> (Performance Standards-Part 2 &amp; Performance Standards-Wellness Tabs)</w:t>
      </w:r>
    </w:p>
    <w:p w14:paraId="21C88366" w14:textId="77777777" w:rsidR="00F308D1" w:rsidRPr="00866639" w:rsidRDefault="00F308D1" w:rsidP="00F308D1"/>
    <w:p w14:paraId="2465AB49" w14:textId="77777777" w:rsidR="00757979" w:rsidRPr="00FC6592" w:rsidRDefault="00DA74B9" w:rsidP="00C13667">
      <w:pPr>
        <w:pStyle w:val="Heading3"/>
        <w:keepNext/>
        <w:rPr>
          <w:rFonts w:eastAsia="MS Mincho"/>
        </w:rPr>
      </w:pPr>
      <w:bookmarkStart w:id="420" w:name="_Toc400531502"/>
      <w:bookmarkStart w:id="421" w:name="_Toc428533973"/>
      <w:bookmarkStart w:id="422" w:name="_Toc3964675"/>
      <w:r w:rsidRPr="00FC6592">
        <w:rPr>
          <w:rFonts w:eastAsia="MS Mincho"/>
          <w:caps w:val="0"/>
        </w:rPr>
        <w:t>ORGANIZATIONAL SUPPORT AND EXPERIENCE</w:t>
      </w:r>
      <w:bookmarkEnd w:id="420"/>
      <w:bookmarkEnd w:id="421"/>
      <w:bookmarkEnd w:id="422"/>
    </w:p>
    <w:p w14:paraId="6B68D114" w14:textId="77777777" w:rsidR="00757979" w:rsidRDefault="00757979" w:rsidP="00C13667">
      <w:pPr>
        <w:keepNext/>
      </w:pPr>
    </w:p>
    <w:p w14:paraId="2F29E9FF" w14:textId="77777777" w:rsidR="00757979" w:rsidRDefault="00757979" w:rsidP="00C13667">
      <w:pPr>
        <w:keepNext/>
      </w:pPr>
      <w:r w:rsidRPr="00BD49D3">
        <w:t xml:space="preserve">The </w:t>
      </w:r>
      <w:r w:rsidR="00526170">
        <w:t xml:space="preserve">Vendor </w:t>
      </w:r>
      <w:r w:rsidR="00571AFA">
        <w:t>{Bidder}</w:t>
      </w:r>
      <w:r w:rsidRPr="00BD49D3">
        <w:t xml:space="preserve"> </w:t>
      </w:r>
      <w:r w:rsidRPr="00F2453A">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7602ADAE" w14:textId="77777777" w:rsidR="0028495E" w:rsidRPr="00BD49D3" w:rsidRDefault="0028495E" w:rsidP="00C65B22"/>
    <w:p w14:paraId="5FCDE87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795B172E" w14:textId="77777777" w:rsidR="005668C6" w:rsidRDefault="005668C6" w:rsidP="00C65B22"/>
    <w:p w14:paraId="369541A3" w14:textId="77777777" w:rsidR="00757979" w:rsidRPr="00F85DB9" w:rsidRDefault="009E2104" w:rsidP="002F0497">
      <w:pPr>
        <w:pStyle w:val="Heading4"/>
        <w:keepNext/>
      </w:pPr>
      <w:r w:rsidRPr="00F85DB9">
        <w:rPr>
          <w:caps w:val="0"/>
        </w:rPr>
        <w:t>LOCATION</w:t>
      </w:r>
    </w:p>
    <w:p w14:paraId="1703E2DC" w14:textId="77777777" w:rsidR="00757979" w:rsidRDefault="00757979" w:rsidP="002F0497">
      <w:pPr>
        <w:keepNext/>
      </w:pPr>
    </w:p>
    <w:p w14:paraId="0B22C0D5"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F2453A">
        <w:t xml:space="preserve">should include the address of the </w:t>
      </w:r>
      <w:r w:rsidR="00526170" w:rsidRPr="00F2453A">
        <w:t>Vendor</w:t>
      </w:r>
      <w:r w:rsidR="008A515B" w:rsidRPr="00F2453A">
        <w:t>’s</w:t>
      </w:r>
      <w:r w:rsidR="00526170" w:rsidRPr="00F2453A">
        <w:t xml:space="preserve"> </w:t>
      </w:r>
      <w:r w:rsidR="00A11339" w:rsidRPr="00F2453A">
        <w:t>{Bidder’s}</w:t>
      </w:r>
      <w:r w:rsidRPr="00F2453A">
        <w:t xml:space="preserve"> office where responsibility for managing the </w:t>
      </w:r>
      <w:r w:rsidR="001D2ACC" w:rsidRPr="00F2453A">
        <w:t>Blanket P.O.</w:t>
      </w:r>
      <w:r w:rsidRPr="00F2453A">
        <w:t xml:space="preserve"> will take place.  The </w:t>
      </w:r>
      <w:r w:rsidR="00526170" w:rsidRPr="00F2453A">
        <w:t xml:space="preserve">Vendor </w:t>
      </w:r>
      <w:r w:rsidR="00571AFA" w:rsidRPr="00F2453A">
        <w:t>{Bidder}</w:t>
      </w:r>
      <w:r w:rsidRPr="00F2453A">
        <w:t xml:space="preserve"> should include the telephone number and name of the individual to contact.</w:t>
      </w:r>
    </w:p>
    <w:p w14:paraId="4F4C539D" w14:textId="77777777" w:rsidR="00BE5A1E" w:rsidRDefault="00BE5A1E" w:rsidP="00C65B22"/>
    <w:p w14:paraId="3E309CA1" w14:textId="77777777" w:rsidR="00757979" w:rsidRPr="00F85DB9" w:rsidRDefault="009E2104" w:rsidP="002F0497">
      <w:pPr>
        <w:pStyle w:val="Heading4"/>
        <w:keepNext/>
      </w:pPr>
      <w:r>
        <w:rPr>
          <w:caps w:val="0"/>
        </w:rPr>
        <w:t>ORGANIZATION CHARTS</w:t>
      </w:r>
    </w:p>
    <w:p w14:paraId="69F5AA39" w14:textId="77777777" w:rsidR="00757979" w:rsidRDefault="00757979" w:rsidP="002F0497">
      <w:pPr>
        <w:pStyle w:val="BodyText3"/>
        <w:keepNext/>
      </w:pPr>
    </w:p>
    <w:p w14:paraId="10902F77" w14:textId="77777777" w:rsidR="00757979" w:rsidRPr="00F2453A" w:rsidRDefault="001D2ACC" w:rsidP="004B0723">
      <w:pPr>
        <w:pStyle w:val="BodyText3"/>
        <w:keepNext/>
        <w:numPr>
          <w:ilvl w:val="0"/>
          <w:numId w:val="34"/>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F2453A">
        <w:t xml:space="preserve">should include a </w:t>
      </w:r>
      <w:r w:rsidRPr="00F2453A">
        <w:t>Blanket P.O.</w:t>
      </w:r>
      <w:r w:rsidR="00757979" w:rsidRPr="00F2453A">
        <w:t xml:space="preserve"> organization chart, with names showing management, supervisory and other key personnel (including </w:t>
      </w:r>
      <w:r w:rsidR="008C514F" w:rsidRPr="00F2453A">
        <w:t xml:space="preserve">Subcontractor </w:t>
      </w:r>
      <w:r w:rsidR="00757979" w:rsidRPr="00F2453A">
        <w:t xml:space="preserve">management, supervisory, or other key personnel) to be assigned to the </w:t>
      </w:r>
      <w:r w:rsidRPr="00F2453A">
        <w:t>Blanket P.O.</w:t>
      </w:r>
      <w:r w:rsidR="00757979" w:rsidRPr="00F2453A">
        <w:t xml:space="preserve">  The chart should include the labor category and title of each such individual</w:t>
      </w:r>
      <w:r w:rsidR="00F611A9" w:rsidRPr="00F2453A">
        <w:t>; and</w:t>
      </w:r>
    </w:p>
    <w:p w14:paraId="0679AB25" w14:textId="77777777" w:rsidR="00757979" w:rsidRPr="00F2453A" w:rsidRDefault="00757979" w:rsidP="00757979">
      <w:pPr>
        <w:pStyle w:val="BodyText3"/>
      </w:pPr>
    </w:p>
    <w:p w14:paraId="04A765CA" w14:textId="77777777" w:rsidR="00757979" w:rsidRPr="00F2453A" w:rsidRDefault="00757979" w:rsidP="004B0723">
      <w:pPr>
        <w:pStyle w:val="BodyText3"/>
        <w:numPr>
          <w:ilvl w:val="0"/>
          <w:numId w:val="34"/>
        </w:numPr>
      </w:pPr>
      <w:r w:rsidRPr="00F2453A">
        <w:rPr>
          <w:b/>
          <w:u w:val="single"/>
        </w:rPr>
        <w:t>Chart for Entire Firm</w:t>
      </w:r>
      <w:r w:rsidRPr="00F2453A">
        <w:t xml:space="preserve">.  The </w:t>
      </w:r>
      <w:r w:rsidR="00526170" w:rsidRPr="00F2453A">
        <w:t xml:space="preserve">Vendor </w:t>
      </w:r>
      <w:r w:rsidR="00571AFA" w:rsidRPr="00F2453A">
        <w:t>{Bidder}</w:t>
      </w:r>
      <w:r w:rsidRPr="00F2453A">
        <w:t xml:space="preserve"> should include an organization chart showing the </w:t>
      </w:r>
      <w:r w:rsidR="00526170" w:rsidRPr="00F2453A">
        <w:t>Vendor</w:t>
      </w:r>
      <w:r w:rsidR="008A515B" w:rsidRPr="00F2453A">
        <w:t>’s</w:t>
      </w:r>
      <w:r w:rsidR="00526170" w:rsidRPr="00F2453A">
        <w:t xml:space="preserve"> </w:t>
      </w:r>
      <w:r w:rsidR="00A11339" w:rsidRPr="00F2453A">
        <w:t>{Bidder’s}</w:t>
      </w:r>
      <w:r w:rsidRPr="00F2453A">
        <w:t xml:space="preserve"> entire organizational structure.  This chart should show the relationship of the individuals assigned to the </w:t>
      </w:r>
      <w:r w:rsidR="001D2ACC" w:rsidRPr="00F2453A">
        <w:t>Blanket P.O.</w:t>
      </w:r>
      <w:r w:rsidRPr="00F2453A">
        <w:t xml:space="preserve"> to the </w:t>
      </w:r>
      <w:r w:rsidR="00526170" w:rsidRPr="00F2453A">
        <w:t>Vendor</w:t>
      </w:r>
      <w:r w:rsidR="008A515B" w:rsidRPr="00F2453A">
        <w:t>’s</w:t>
      </w:r>
      <w:r w:rsidR="00526170" w:rsidRPr="00F2453A">
        <w:t xml:space="preserve"> </w:t>
      </w:r>
      <w:r w:rsidR="00A11339" w:rsidRPr="00F2453A">
        <w:t>{Bidder’s}</w:t>
      </w:r>
      <w:r w:rsidRPr="00F2453A">
        <w:t xml:space="preserve"> overall organizational structure.</w:t>
      </w:r>
    </w:p>
    <w:p w14:paraId="24F8A477" w14:textId="77777777" w:rsidR="00757979" w:rsidRPr="00F2453A" w:rsidRDefault="00757979" w:rsidP="00757979">
      <w:pPr>
        <w:pStyle w:val="BodyText3"/>
      </w:pPr>
    </w:p>
    <w:p w14:paraId="71CA37E7" w14:textId="77777777" w:rsidR="00757979" w:rsidRPr="00F2453A" w:rsidRDefault="009E2104" w:rsidP="002F0497">
      <w:pPr>
        <w:pStyle w:val="Heading4"/>
        <w:keepNext/>
      </w:pPr>
      <w:r w:rsidRPr="00F2453A">
        <w:rPr>
          <w:caps w:val="0"/>
        </w:rPr>
        <w:t>RESUMES</w:t>
      </w:r>
    </w:p>
    <w:p w14:paraId="75CF8E7A" w14:textId="77777777" w:rsidR="00757979" w:rsidRPr="00F2453A" w:rsidRDefault="00757979" w:rsidP="002F0497">
      <w:pPr>
        <w:keepNext/>
      </w:pPr>
    </w:p>
    <w:p w14:paraId="3699DE60" w14:textId="77777777" w:rsidR="007D680F" w:rsidRDefault="007D680F" w:rsidP="007D680F">
      <w:pPr>
        <w:keepNext/>
      </w:pPr>
      <w:r>
        <w:t xml:space="preserve">The Vendor {Bidder} shall submit detailed resumes for both the Account Executive and Account Manager positions as identified in Section 3.1.4 this Bid Solicitation. </w:t>
      </w:r>
    </w:p>
    <w:p w14:paraId="47F4CCAF" w14:textId="77777777" w:rsidR="007D680F" w:rsidRDefault="007D680F" w:rsidP="002F0497">
      <w:pPr>
        <w:keepNext/>
      </w:pPr>
    </w:p>
    <w:p w14:paraId="155D3E2D" w14:textId="77777777" w:rsidR="00757979" w:rsidRPr="00F85DB9" w:rsidRDefault="007D680F" w:rsidP="002F0497">
      <w:pPr>
        <w:keepNext/>
      </w:pPr>
      <w:r>
        <w:t>Additionally d</w:t>
      </w:r>
      <w:r w:rsidR="00757979" w:rsidRPr="00F2453A">
        <w:t xml:space="preserve">etailed resumes should be submitted for all </w:t>
      </w:r>
      <w:r>
        <w:t xml:space="preserve">other </w:t>
      </w:r>
      <w:r w:rsidR="00757979" w:rsidRPr="00F2453A">
        <w:t xml:space="preserve">management, supervisory, and key personnel to be assigned to the </w:t>
      </w:r>
      <w:r w:rsidR="001D2ACC" w:rsidRPr="00F2453A">
        <w:t>Blanket P.O.</w:t>
      </w:r>
      <w:r>
        <w:t xml:space="preserve"> </w:t>
      </w:r>
      <w:r w:rsidR="00757979" w:rsidRPr="00F2453A">
        <w:t xml:space="preserve">Resumes should emphasize relevant qualifications and experience of these individuals in successfully completing </w:t>
      </w:r>
      <w:r w:rsidR="001D2ACC" w:rsidRPr="00F2453A">
        <w:t>Blanket P.O.</w:t>
      </w:r>
      <w:r w:rsidR="00FB2600" w:rsidRPr="00F2453A">
        <w:t>s</w:t>
      </w:r>
      <w:r w:rsidR="00757979" w:rsidRPr="00F2453A">
        <w:t xml:space="preserve"> of a similar size and scope to those required by this </w:t>
      </w:r>
      <w:r w:rsidR="00FB2600" w:rsidRPr="00F2453A">
        <w:t>Bid Solicitation</w:t>
      </w:r>
      <w:r w:rsidR="00B44B63" w:rsidRPr="00F2453A">
        <w:t xml:space="preserve">. </w:t>
      </w:r>
      <w:r w:rsidR="00757979" w:rsidRPr="00F2453A">
        <w:t xml:space="preserve"> Resumes should include the following</w:t>
      </w:r>
      <w:r w:rsidR="00757979" w:rsidRPr="00F85DB9">
        <w:t>:</w:t>
      </w:r>
    </w:p>
    <w:p w14:paraId="35270DB4" w14:textId="77777777" w:rsidR="00757979" w:rsidRPr="00F85DB9" w:rsidRDefault="00757979" w:rsidP="00C65B22"/>
    <w:p w14:paraId="36458590" w14:textId="77777777" w:rsidR="00757979" w:rsidRDefault="00757979" w:rsidP="004B0723">
      <w:pPr>
        <w:pStyle w:val="ListParagraph"/>
        <w:numPr>
          <w:ilvl w:val="0"/>
          <w:numId w:val="35"/>
        </w:numPr>
      </w:pPr>
      <w:r>
        <w:t>T</w:t>
      </w:r>
      <w:r w:rsidRPr="00F85DB9">
        <w:t>he individual's previous experience in</w:t>
      </w:r>
      <w:r>
        <w:t xml:space="preserve"> completing each similar </w:t>
      </w:r>
      <w:r w:rsidR="001D2ACC">
        <w:t>Blanket P.O.</w:t>
      </w:r>
      <w:r w:rsidR="00F611A9">
        <w:t>;</w:t>
      </w:r>
    </w:p>
    <w:p w14:paraId="2421B09E" w14:textId="77777777" w:rsidR="00F611A9" w:rsidRPr="00F85DB9" w:rsidRDefault="00F611A9" w:rsidP="00F611A9">
      <w:pPr>
        <w:pStyle w:val="ListParagraph"/>
      </w:pPr>
    </w:p>
    <w:p w14:paraId="3B8165EE" w14:textId="77777777" w:rsidR="00757979" w:rsidRDefault="00757979" w:rsidP="004B0723">
      <w:pPr>
        <w:pStyle w:val="ListParagraph"/>
        <w:numPr>
          <w:ilvl w:val="0"/>
          <w:numId w:val="35"/>
        </w:numPr>
      </w:pPr>
      <w:r w:rsidRPr="00F85DB9">
        <w:t xml:space="preserve">Beginning and ending dates </w:t>
      </w:r>
      <w:r>
        <w:t>f</w:t>
      </w:r>
      <w:r w:rsidRPr="00F85DB9">
        <w:t xml:space="preserve">or each similar </w:t>
      </w:r>
      <w:r w:rsidR="001D2ACC">
        <w:t>Blanket P.O.</w:t>
      </w:r>
      <w:r w:rsidR="00F611A9">
        <w:t>;</w:t>
      </w:r>
    </w:p>
    <w:p w14:paraId="6E302EB4" w14:textId="77777777" w:rsidR="00F611A9" w:rsidRPr="00F85DB9" w:rsidRDefault="00F611A9" w:rsidP="00F611A9">
      <w:pPr>
        <w:pStyle w:val="ListParagraph"/>
      </w:pPr>
    </w:p>
    <w:p w14:paraId="497CA806" w14:textId="77777777" w:rsidR="00757979" w:rsidRDefault="00757979" w:rsidP="004B0723">
      <w:pPr>
        <w:pStyle w:val="ListParagraph"/>
        <w:numPr>
          <w:ilvl w:val="0"/>
          <w:numId w:val="35"/>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4E46D91A" w14:textId="77777777" w:rsidR="00F611A9" w:rsidRPr="00F85DB9" w:rsidRDefault="00F611A9" w:rsidP="00F611A9">
      <w:pPr>
        <w:pStyle w:val="ListParagraph"/>
      </w:pPr>
    </w:p>
    <w:p w14:paraId="0F039C01" w14:textId="77777777" w:rsidR="00757979" w:rsidRPr="00F85DB9" w:rsidRDefault="00757979" w:rsidP="004B0723">
      <w:pPr>
        <w:pStyle w:val="ListParagraph"/>
        <w:numPr>
          <w:ilvl w:val="0"/>
          <w:numId w:val="35"/>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188498E0" w14:textId="77777777" w:rsidR="00757979" w:rsidRDefault="00757979" w:rsidP="00C65B22"/>
    <w:p w14:paraId="31E979EE" w14:textId="77777777" w:rsidR="007D680F" w:rsidRPr="00F85DB9" w:rsidRDefault="007D680F" w:rsidP="007D680F">
      <w:r>
        <w:t xml:space="preserve">Individuals filling the additional roles within the Account Management Team, as described in Section 3.1.4, should be identified by the Vendor {Bidder}, along with an indication of whether the position is solely dedicated to the administration of this Blanket P.O.  If not solely dedicated, indication of how many clients, and approximate time dedication to the State should be outlined.  </w:t>
      </w:r>
    </w:p>
    <w:p w14:paraId="64F76DE9" w14:textId="77777777" w:rsidR="007D680F" w:rsidRDefault="007D680F" w:rsidP="00C65B22"/>
    <w:p w14:paraId="0340644E" w14:textId="77777777" w:rsidR="00757979" w:rsidRPr="00F2453A" w:rsidRDefault="00757979" w:rsidP="00C65B22">
      <w:r w:rsidRPr="00FD097D">
        <w:t xml:space="preserve">The </w:t>
      </w:r>
      <w:r w:rsidR="00526170">
        <w:t xml:space="preserve">Vendor </w:t>
      </w:r>
      <w:r w:rsidR="00571AFA">
        <w:t>{Bidder}</w:t>
      </w:r>
      <w:r w:rsidRPr="00FD097D">
        <w:t xml:space="preserve"> </w:t>
      </w:r>
      <w:r w:rsidRPr="00F2453A">
        <w:t xml:space="preserve">should provide detailed resumes for each </w:t>
      </w:r>
      <w:r w:rsidR="008C514F" w:rsidRPr="00F2453A">
        <w:rPr>
          <w:szCs w:val="22"/>
        </w:rPr>
        <w:t xml:space="preserve">Subcontractor’s </w:t>
      </w:r>
      <w:r w:rsidRPr="00F2453A">
        <w:t xml:space="preserve">management, supervisory, and other key personnel that demonstrate knowledge, ability, and experience relevant to that part of the work which the Subcontractor is designated to perform.  When a </w:t>
      </w:r>
      <w:r w:rsidR="00526170" w:rsidRPr="00F2453A">
        <w:t xml:space="preserve">Vendor </w:t>
      </w:r>
      <w:r w:rsidR="00571AFA" w:rsidRPr="00F2453A">
        <w:t>{Bidder}</w:t>
      </w:r>
      <w:r w:rsidRPr="00F2453A">
        <w:t xml:space="preserve"> submits resumes pursuant to this paragraph, the </w:t>
      </w:r>
      <w:r w:rsidR="00526170" w:rsidRPr="00F2453A">
        <w:t xml:space="preserve">Vendor </w:t>
      </w:r>
      <w:r w:rsidR="00571AFA" w:rsidRPr="00F2453A">
        <w:t>{Bidder}</w:t>
      </w:r>
      <w:r w:rsidRPr="00F2453A">
        <w:t xml:space="preserve"> shall redact the social security numbers, home addresses, personal telephone numbers, and any other personally identifying information other than the individual’s name from the resume.</w:t>
      </w:r>
    </w:p>
    <w:p w14:paraId="5854C3F3" w14:textId="77777777" w:rsidR="00757979" w:rsidRPr="00F2453A" w:rsidRDefault="00757979" w:rsidP="00C65B22"/>
    <w:p w14:paraId="46EE2349" w14:textId="77777777" w:rsidR="00757979" w:rsidRPr="00F2453A" w:rsidRDefault="009E2104" w:rsidP="002F0497">
      <w:pPr>
        <w:pStyle w:val="Heading4"/>
        <w:keepNext/>
      </w:pPr>
      <w:r w:rsidRPr="00F2453A">
        <w:rPr>
          <w:caps w:val="0"/>
        </w:rPr>
        <w:t>BACKUP STAFF</w:t>
      </w:r>
    </w:p>
    <w:p w14:paraId="38CC887A" w14:textId="77777777" w:rsidR="00757979" w:rsidRPr="00F2453A" w:rsidRDefault="00757979" w:rsidP="002F0497">
      <w:pPr>
        <w:keepNext/>
      </w:pPr>
    </w:p>
    <w:p w14:paraId="199C8BCF" w14:textId="77777777" w:rsidR="00757979" w:rsidRPr="00F2453A" w:rsidRDefault="00757979" w:rsidP="002F0497">
      <w:pPr>
        <w:keepNext/>
      </w:pPr>
      <w:r w:rsidRPr="00F2453A">
        <w:t xml:space="preserve">The </w:t>
      </w:r>
      <w:r w:rsidR="00526170" w:rsidRPr="00F2453A">
        <w:t xml:space="preserve">Vendor </w:t>
      </w:r>
      <w:r w:rsidR="00571AFA" w:rsidRPr="00F2453A">
        <w:t>{Bidder}</w:t>
      </w:r>
      <w:r w:rsidRPr="00F2453A">
        <w:t xml:space="preserve"> should include a list of backup staff that may be called upon to assist or replace primary individuals assigned.  Backup staff must be clearly identified as backup staff.</w:t>
      </w:r>
    </w:p>
    <w:p w14:paraId="25AC55B9" w14:textId="77777777" w:rsidR="00757979" w:rsidRPr="00F2453A" w:rsidRDefault="00757979" w:rsidP="00C65B22"/>
    <w:p w14:paraId="5F6165A9" w14:textId="77777777" w:rsidR="00757979" w:rsidRPr="00F85DB9" w:rsidRDefault="00757979" w:rsidP="00C65B22">
      <w:r w:rsidRPr="00F2453A">
        <w:t xml:space="preserve">In the event the </w:t>
      </w:r>
      <w:r w:rsidR="00526170" w:rsidRPr="00F2453A">
        <w:t xml:space="preserve">Vendor </w:t>
      </w:r>
      <w:r w:rsidR="00571AFA" w:rsidRPr="00F2453A">
        <w:t>{Bidder}</w:t>
      </w:r>
      <w:r w:rsidRPr="00F2453A">
        <w:t xml:space="preserve"> must hire management, supervisory and/or key personnel if awarded the </w:t>
      </w:r>
      <w:r w:rsidR="001D2ACC" w:rsidRPr="00F2453A">
        <w:t>Blanket P.O.</w:t>
      </w:r>
      <w:r w:rsidRPr="00F2453A">
        <w:t xml:space="preserve">, the </w:t>
      </w:r>
      <w:r w:rsidR="00526170" w:rsidRPr="00F2453A">
        <w:t xml:space="preserve">Vendor </w:t>
      </w:r>
      <w:r w:rsidR="00571AFA" w:rsidRPr="00F2453A">
        <w:t>{Bidder}</w:t>
      </w:r>
      <w:r w:rsidRPr="00F2453A">
        <w:t xml:space="preserve"> should include, as part of its recruitment plan, a plan to secure backup staff in the event personnel initially recruited need assistance or need to be replaced during the </w:t>
      </w:r>
      <w:r w:rsidR="001D2ACC" w:rsidRPr="00F2453A">
        <w:t>Blanket P.O.</w:t>
      </w:r>
      <w:r w:rsidRPr="00F2453A">
        <w:t xml:space="preserve"> term.</w:t>
      </w:r>
    </w:p>
    <w:p w14:paraId="3685DADD" w14:textId="77777777" w:rsidR="00757979" w:rsidRDefault="00757979" w:rsidP="00C65B22"/>
    <w:p w14:paraId="482A1B4A" w14:textId="77777777" w:rsidR="00757979" w:rsidRPr="00F85DB9" w:rsidRDefault="009E2104" w:rsidP="002F0497">
      <w:pPr>
        <w:pStyle w:val="Heading4"/>
        <w:keepNext/>
      </w:pPr>
      <w:r>
        <w:rPr>
          <w:caps w:val="0"/>
        </w:rPr>
        <w:t>EXPERIENCE WITH CONTRACTS OF SIMILAR SIZE AND SCOPE</w:t>
      </w:r>
    </w:p>
    <w:p w14:paraId="1265B8E8" w14:textId="77777777" w:rsidR="00757979" w:rsidRDefault="00757979" w:rsidP="002F0497">
      <w:pPr>
        <w:keepNext/>
      </w:pPr>
    </w:p>
    <w:p w14:paraId="637359A5" w14:textId="77777777" w:rsidR="004F6A1D" w:rsidRDefault="004F6A1D" w:rsidP="004F6A1D">
      <w:pPr>
        <w:autoSpaceDE w:val="0"/>
        <w:autoSpaceDN w:val="0"/>
        <w:adjustRightInd w:val="0"/>
        <w:jc w:val="left"/>
        <w:rPr>
          <w:rFonts w:cs="Arial"/>
          <w:szCs w:val="22"/>
        </w:rPr>
      </w:pPr>
      <w:r>
        <w:rPr>
          <w:rFonts w:cs="Arial"/>
          <w:szCs w:val="22"/>
        </w:rPr>
        <w:t>Prior to submission of its Quote, the Vendor {Bidder} for Part 1: Network/Claims shall have met all of the following requirements:</w:t>
      </w:r>
    </w:p>
    <w:p w14:paraId="5B430613" w14:textId="77777777" w:rsidR="004F6A1D" w:rsidRDefault="004F6A1D" w:rsidP="004F6A1D">
      <w:pPr>
        <w:autoSpaceDE w:val="0"/>
        <w:autoSpaceDN w:val="0"/>
        <w:adjustRightInd w:val="0"/>
        <w:jc w:val="left"/>
        <w:rPr>
          <w:rFonts w:cs="Arial"/>
          <w:szCs w:val="22"/>
        </w:rPr>
      </w:pPr>
    </w:p>
    <w:p w14:paraId="354CFFC3" w14:textId="77777777" w:rsidR="004F6A1D" w:rsidRDefault="004F6A1D" w:rsidP="004F6A1D">
      <w:pPr>
        <w:pStyle w:val="ListParagraph"/>
        <w:numPr>
          <w:ilvl w:val="0"/>
          <w:numId w:val="158"/>
        </w:numPr>
      </w:pPr>
      <w:r w:rsidRPr="008E2E8E">
        <w:t>Has a minimum of five (5) years of experience</w:t>
      </w:r>
      <w:r>
        <w:t xml:space="preserve"> as a vendor for self-insured medical services;</w:t>
      </w:r>
    </w:p>
    <w:p w14:paraId="65FCB527" w14:textId="77777777" w:rsidR="004F6A1D" w:rsidRDefault="004F6A1D" w:rsidP="004F6A1D">
      <w:pPr>
        <w:pStyle w:val="ListParagraph"/>
        <w:numPr>
          <w:ilvl w:val="0"/>
          <w:numId w:val="158"/>
        </w:numPr>
      </w:pPr>
      <w:r w:rsidRPr="008E2E8E">
        <w:t xml:space="preserve">Has annual </w:t>
      </w:r>
      <w:r>
        <w:t xml:space="preserve">medical/hospital premium (or premium equivalents) </w:t>
      </w:r>
      <w:r w:rsidRPr="008E2E8E">
        <w:t>in excess of $</w:t>
      </w:r>
      <w:r>
        <w:t>1</w:t>
      </w:r>
      <w:r w:rsidRPr="008E2E8E">
        <w:t xml:space="preserve"> billion;</w:t>
      </w:r>
    </w:p>
    <w:p w14:paraId="2ABE86CA" w14:textId="77777777" w:rsidR="004F6A1D" w:rsidRDefault="004F6A1D" w:rsidP="004F6A1D">
      <w:pPr>
        <w:pStyle w:val="ListParagraph"/>
        <w:numPr>
          <w:ilvl w:val="0"/>
          <w:numId w:val="158"/>
        </w:numPr>
      </w:pPr>
      <w:r w:rsidRPr="008E2E8E">
        <w:t xml:space="preserve">Has managed a </w:t>
      </w:r>
      <w:r>
        <w:t xml:space="preserve">large </w:t>
      </w:r>
      <w:r w:rsidRPr="008E2E8E">
        <w:t>client</w:t>
      </w:r>
      <w:r>
        <w:t xml:space="preserve"> (100,000 subscribers)</w:t>
      </w:r>
      <w:r w:rsidRPr="008E2E8E">
        <w:t xml:space="preserve"> for at least </w:t>
      </w:r>
      <w:r>
        <w:t>three (3</w:t>
      </w:r>
      <w:r w:rsidRPr="008E2E8E">
        <w:t>) year</w:t>
      </w:r>
      <w:r>
        <w:t>s duration; and</w:t>
      </w:r>
    </w:p>
    <w:p w14:paraId="6A45C341" w14:textId="77777777" w:rsidR="004F6A1D" w:rsidRDefault="004F6A1D" w:rsidP="004F6A1D">
      <w:pPr>
        <w:pStyle w:val="ListParagraph"/>
        <w:numPr>
          <w:ilvl w:val="0"/>
          <w:numId w:val="158"/>
        </w:numPr>
      </w:pPr>
      <w:r>
        <w:t>C</w:t>
      </w:r>
      <w:r w:rsidRPr="008E2E8E">
        <w:t>urrently administers/manages three (3) or more accounts with at least 100,000</w:t>
      </w:r>
      <w:r>
        <w:t xml:space="preserve"> </w:t>
      </w:r>
      <w:r w:rsidRPr="008E2E8E">
        <w:t xml:space="preserve">covered </w:t>
      </w:r>
      <w:r>
        <w:t>member</w:t>
      </w:r>
      <w:r w:rsidRPr="008E2E8E">
        <w:t>s</w:t>
      </w:r>
      <w:r>
        <w:t>.</w:t>
      </w:r>
    </w:p>
    <w:p w14:paraId="11608695" w14:textId="77777777" w:rsidR="004F6A1D" w:rsidRDefault="004F6A1D" w:rsidP="004F6A1D">
      <w:pPr>
        <w:autoSpaceDE w:val="0"/>
        <w:autoSpaceDN w:val="0"/>
        <w:adjustRightInd w:val="0"/>
        <w:jc w:val="left"/>
        <w:rPr>
          <w:rFonts w:cs="Arial"/>
          <w:szCs w:val="22"/>
        </w:rPr>
      </w:pPr>
    </w:p>
    <w:p w14:paraId="3F17C02B" w14:textId="77777777" w:rsidR="004F6A1D" w:rsidRDefault="004F6A1D" w:rsidP="004F6A1D">
      <w:pPr>
        <w:autoSpaceDE w:val="0"/>
        <w:autoSpaceDN w:val="0"/>
        <w:adjustRightInd w:val="0"/>
        <w:jc w:val="left"/>
        <w:rPr>
          <w:rFonts w:cs="Arial"/>
          <w:szCs w:val="22"/>
        </w:rPr>
      </w:pPr>
      <w:r>
        <w:rPr>
          <w:rFonts w:cs="Arial"/>
          <w:szCs w:val="22"/>
        </w:rPr>
        <w:t>Prior to submission of its Quote, the Vendor {Bidder} for Part 2: Navigation/Advocacy shall have met all of the following requirements:</w:t>
      </w:r>
    </w:p>
    <w:p w14:paraId="0D341AC0" w14:textId="77777777" w:rsidR="004F6A1D" w:rsidRDefault="004F6A1D" w:rsidP="004F6A1D">
      <w:pPr>
        <w:autoSpaceDE w:val="0"/>
        <w:autoSpaceDN w:val="0"/>
        <w:adjustRightInd w:val="0"/>
        <w:jc w:val="left"/>
        <w:rPr>
          <w:rFonts w:cs="Arial"/>
          <w:szCs w:val="22"/>
        </w:rPr>
      </w:pPr>
    </w:p>
    <w:p w14:paraId="22F2E529" w14:textId="77777777" w:rsidR="004F6A1D" w:rsidRDefault="004F6A1D" w:rsidP="004F6A1D">
      <w:pPr>
        <w:pStyle w:val="ListParagraph"/>
        <w:numPr>
          <w:ilvl w:val="0"/>
          <w:numId w:val="201"/>
        </w:numPr>
      </w:pPr>
      <w:r w:rsidRPr="008E2E8E">
        <w:t>Has a minimum of five (5) years of experience</w:t>
      </w:r>
      <w:r>
        <w:t xml:space="preserve"> as a vendor for navigation and advocacy services; and</w:t>
      </w:r>
    </w:p>
    <w:p w14:paraId="5B4E0C37" w14:textId="77777777" w:rsidR="004F6A1D" w:rsidRDefault="004F6A1D" w:rsidP="004F6A1D">
      <w:pPr>
        <w:pStyle w:val="ListParagraph"/>
        <w:numPr>
          <w:ilvl w:val="0"/>
          <w:numId w:val="201"/>
        </w:numPr>
      </w:pPr>
      <w:r>
        <w:t>C</w:t>
      </w:r>
      <w:r w:rsidRPr="008E2E8E">
        <w:t>urrently administers/manages three (3) o</w:t>
      </w:r>
      <w:r>
        <w:t>r more accounts with at least 2</w:t>
      </w:r>
      <w:r w:rsidRPr="008E2E8E">
        <w:t>0,000</w:t>
      </w:r>
      <w:r>
        <w:t xml:space="preserve"> </w:t>
      </w:r>
      <w:r w:rsidRPr="008E2E8E">
        <w:t xml:space="preserve">covered </w:t>
      </w:r>
      <w:r>
        <w:t>member</w:t>
      </w:r>
      <w:r w:rsidRPr="008E2E8E">
        <w:t>s</w:t>
      </w:r>
      <w:r>
        <w:t>.</w:t>
      </w:r>
    </w:p>
    <w:p w14:paraId="5C378E45" w14:textId="77777777" w:rsidR="004F6A1D" w:rsidRDefault="004F6A1D" w:rsidP="004F6A1D"/>
    <w:p w14:paraId="5A59C34F" w14:textId="77777777" w:rsidR="004F6A1D" w:rsidRDefault="004F6A1D" w:rsidP="004F6A1D">
      <w:pPr>
        <w:ind w:right="108"/>
        <w:rPr>
          <w:rFonts w:eastAsia="MS Mincho"/>
          <w:szCs w:val="22"/>
        </w:rPr>
      </w:pPr>
      <w:r>
        <w:rPr>
          <w:rFonts w:eastAsia="MS Mincho"/>
          <w:szCs w:val="22"/>
        </w:rPr>
        <w:t>T</w:t>
      </w:r>
      <w:r w:rsidRPr="00C0525F">
        <w:rPr>
          <w:rFonts w:eastAsia="MS Mincho"/>
          <w:szCs w:val="22"/>
        </w:rPr>
        <w:t xml:space="preserve">he </w:t>
      </w:r>
      <w:r>
        <w:rPr>
          <w:rFonts w:eastAsia="MS Mincho"/>
          <w:szCs w:val="22"/>
        </w:rPr>
        <w:t>Vendor {Bidder}</w:t>
      </w:r>
      <w:r w:rsidRPr="00C0525F">
        <w:rPr>
          <w:rFonts w:eastAsia="MS Mincho"/>
          <w:szCs w:val="22"/>
        </w:rPr>
        <w:t xml:space="preserve"> </w:t>
      </w:r>
      <w:r>
        <w:rPr>
          <w:rFonts w:eastAsia="MS Mincho"/>
          <w:szCs w:val="22"/>
        </w:rPr>
        <w:t>shall</w:t>
      </w:r>
      <w:r w:rsidRPr="00C0525F">
        <w:rPr>
          <w:rFonts w:eastAsia="MS Mincho"/>
          <w:szCs w:val="22"/>
        </w:rPr>
        <w:t xml:space="preserve"> provide a listing of </w:t>
      </w:r>
      <w:r>
        <w:rPr>
          <w:rFonts w:eastAsia="MS Mincho"/>
          <w:szCs w:val="22"/>
        </w:rPr>
        <w:t xml:space="preserve">three (3) </w:t>
      </w:r>
      <w:r w:rsidRPr="00C0525F">
        <w:rPr>
          <w:rFonts w:eastAsia="MS Mincho"/>
          <w:szCs w:val="22"/>
        </w:rPr>
        <w:t>contracts of similar size and scope</w:t>
      </w:r>
      <w:r>
        <w:rPr>
          <w:rFonts w:eastAsia="MS Mincho"/>
          <w:szCs w:val="22"/>
        </w:rPr>
        <w:t xml:space="preserve"> to the SHBP/SEHBP</w:t>
      </w:r>
      <w:r w:rsidRPr="00C0525F">
        <w:rPr>
          <w:rFonts w:eastAsia="MS Mincho"/>
          <w:szCs w:val="22"/>
        </w:rPr>
        <w:t xml:space="preserve"> that it has as evidence of the </w:t>
      </w:r>
      <w:r>
        <w:rPr>
          <w:rFonts w:eastAsia="MS Mincho"/>
          <w:szCs w:val="22"/>
        </w:rPr>
        <w:t>Bidder</w:t>
      </w:r>
      <w:r w:rsidRPr="00C0525F">
        <w:rPr>
          <w:rFonts w:eastAsia="MS Mincho"/>
          <w:szCs w:val="22"/>
        </w:rPr>
        <w:t xml:space="preserve">’s ability to successfully complete services </w:t>
      </w:r>
      <w:r>
        <w:rPr>
          <w:rFonts w:eastAsia="MS Mincho"/>
          <w:szCs w:val="22"/>
        </w:rPr>
        <w:t xml:space="preserve">similar to those </w:t>
      </w:r>
      <w:r w:rsidRPr="00C0525F">
        <w:rPr>
          <w:rFonts w:eastAsia="MS Mincho"/>
          <w:szCs w:val="22"/>
        </w:rPr>
        <w:t xml:space="preserve">required by this </w:t>
      </w:r>
      <w:r w:rsidR="00F132A2">
        <w:rPr>
          <w:rFonts w:eastAsia="MS Mincho"/>
          <w:szCs w:val="22"/>
        </w:rPr>
        <w:t>Bid Solicitation</w:t>
      </w:r>
      <w:r w:rsidRPr="00C0525F">
        <w:rPr>
          <w:rFonts w:eastAsia="MS Mincho"/>
          <w:szCs w:val="22"/>
        </w:rPr>
        <w:t>.</w:t>
      </w:r>
      <w:r>
        <w:rPr>
          <w:rFonts w:eastAsia="MS Mincho"/>
          <w:szCs w:val="22"/>
        </w:rPr>
        <w:t xml:space="preserve"> </w:t>
      </w:r>
    </w:p>
    <w:p w14:paraId="40A68A29" w14:textId="77777777" w:rsidR="004F6A1D" w:rsidRDefault="004F6A1D" w:rsidP="004F6A1D">
      <w:pPr>
        <w:ind w:right="108"/>
        <w:rPr>
          <w:rFonts w:eastAsia="MS Mincho"/>
          <w:szCs w:val="22"/>
        </w:rPr>
      </w:pPr>
    </w:p>
    <w:p w14:paraId="500F2647" w14:textId="77777777" w:rsidR="004F6A1D" w:rsidRDefault="004F6A1D" w:rsidP="004F6A1D">
      <w:pPr>
        <w:pStyle w:val="ListParagraph"/>
        <w:numPr>
          <w:ilvl w:val="0"/>
          <w:numId w:val="205"/>
        </w:numPr>
        <w:ind w:right="108"/>
        <w:rPr>
          <w:rFonts w:eastAsia="MS Mincho"/>
          <w:szCs w:val="22"/>
        </w:rPr>
      </w:pPr>
      <w:r>
        <w:rPr>
          <w:rFonts w:eastAsia="MS Mincho"/>
          <w:szCs w:val="22"/>
        </w:rPr>
        <w:t>For Part 1: Net</w:t>
      </w:r>
      <w:r w:rsidR="00F12E50">
        <w:rPr>
          <w:rFonts w:eastAsia="MS Mincho"/>
          <w:szCs w:val="22"/>
        </w:rPr>
        <w:t>wo</w:t>
      </w:r>
      <w:r>
        <w:rPr>
          <w:rFonts w:eastAsia="MS Mincho"/>
          <w:szCs w:val="22"/>
        </w:rPr>
        <w:t>rk/Claims Vendors { Bidders}, s</w:t>
      </w:r>
      <w:r w:rsidRPr="00091953">
        <w:rPr>
          <w:rFonts w:eastAsia="MS Mincho"/>
          <w:szCs w:val="22"/>
        </w:rPr>
        <w:t>imilar size and scope shall be defined as an employer-sponsored group contract with at least 100,000 covered me</w:t>
      </w:r>
      <w:r w:rsidRPr="00B559E5">
        <w:rPr>
          <w:rFonts w:eastAsia="MS Mincho"/>
          <w:szCs w:val="22"/>
        </w:rPr>
        <w:t xml:space="preserve">mbers covering medical PPO or HMO administrative services and </w:t>
      </w:r>
      <w:r w:rsidR="00AA59EE" w:rsidRPr="00B559E5">
        <w:rPr>
          <w:rFonts w:eastAsia="MS Mincho"/>
          <w:szCs w:val="22"/>
        </w:rPr>
        <w:t xml:space="preserve">health management </w:t>
      </w:r>
      <w:r w:rsidRPr="00B559E5">
        <w:rPr>
          <w:rFonts w:eastAsia="MS Mincho"/>
          <w:szCs w:val="22"/>
        </w:rPr>
        <w:t xml:space="preserve">programs as outlined in this </w:t>
      </w:r>
      <w:r>
        <w:rPr>
          <w:rFonts w:eastAsia="MS Mincho"/>
          <w:szCs w:val="22"/>
        </w:rPr>
        <w:t>Bid Solicitation</w:t>
      </w:r>
      <w:r w:rsidRPr="00B559E5">
        <w:rPr>
          <w:rFonts w:eastAsia="MS Mincho"/>
          <w:szCs w:val="22"/>
        </w:rPr>
        <w:t xml:space="preserve">. </w:t>
      </w:r>
    </w:p>
    <w:p w14:paraId="703C5465" w14:textId="77777777" w:rsidR="004F6A1D" w:rsidRDefault="004F6A1D" w:rsidP="004F6A1D">
      <w:pPr>
        <w:pStyle w:val="ListParagraph"/>
        <w:ind w:right="108"/>
        <w:rPr>
          <w:rFonts w:eastAsia="MS Mincho"/>
          <w:szCs w:val="22"/>
        </w:rPr>
      </w:pPr>
    </w:p>
    <w:p w14:paraId="557EA864" w14:textId="77777777" w:rsidR="004F6A1D" w:rsidRDefault="004F6A1D" w:rsidP="004F6A1D">
      <w:pPr>
        <w:pStyle w:val="ListParagraph"/>
        <w:numPr>
          <w:ilvl w:val="0"/>
          <w:numId w:val="205"/>
        </w:numPr>
        <w:ind w:right="108"/>
        <w:rPr>
          <w:rFonts w:eastAsia="MS Mincho"/>
          <w:szCs w:val="22"/>
        </w:rPr>
      </w:pPr>
      <w:r>
        <w:rPr>
          <w:rFonts w:eastAsia="MS Mincho"/>
          <w:szCs w:val="22"/>
        </w:rPr>
        <w:t>For Part 2: Navigation/Advocacy Vendors {Bidders}, s</w:t>
      </w:r>
      <w:r w:rsidRPr="001A06E6">
        <w:rPr>
          <w:rFonts w:eastAsia="MS Mincho"/>
          <w:szCs w:val="22"/>
        </w:rPr>
        <w:t xml:space="preserve">imilar size and scope shall be defined as an employer-sponsored group contract with at least </w:t>
      </w:r>
      <w:r>
        <w:rPr>
          <w:rFonts w:eastAsia="MS Mincho"/>
          <w:szCs w:val="22"/>
        </w:rPr>
        <w:t>2</w:t>
      </w:r>
      <w:r w:rsidRPr="001A06E6">
        <w:rPr>
          <w:rFonts w:eastAsia="MS Mincho"/>
          <w:szCs w:val="22"/>
        </w:rPr>
        <w:t xml:space="preserve">0,000 covered members covering </w:t>
      </w:r>
      <w:r>
        <w:rPr>
          <w:rFonts w:eastAsia="MS Mincho"/>
          <w:szCs w:val="22"/>
        </w:rPr>
        <w:t>navigation and advocacy</w:t>
      </w:r>
      <w:r w:rsidRPr="001A06E6">
        <w:rPr>
          <w:rFonts w:eastAsia="MS Mincho"/>
          <w:szCs w:val="22"/>
        </w:rPr>
        <w:t xml:space="preserve"> services as outlined in this </w:t>
      </w:r>
      <w:r>
        <w:rPr>
          <w:rFonts w:eastAsia="MS Mincho"/>
          <w:szCs w:val="22"/>
        </w:rPr>
        <w:t>Bid Solici</w:t>
      </w:r>
      <w:r w:rsidR="00F12E50">
        <w:rPr>
          <w:rFonts w:eastAsia="MS Mincho"/>
          <w:szCs w:val="22"/>
        </w:rPr>
        <w:t>t</w:t>
      </w:r>
      <w:r>
        <w:rPr>
          <w:rFonts w:eastAsia="MS Mincho"/>
          <w:szCs w:val="22"/>
        </w:rPr>
        <w:t>ation</w:t>
      </w:r>
      <w:r w:rsidRPr="001A06E6">
        <w:rPr>
          <w:rFonts w:eastAsia="MS Mincho"/>
          <w:szCs w:val="22"/>
        </w:rPr>
        <w:t xml:space="preserve">. </w:t>
      </w:r>
    </w:p>
    <w:p w14:paraId="770EEE59" w14:textId="77777777" w:rsidR="004F6A1D" w:rsidRDefault="004F6A1D" w:rsidP="004F6A1D">
      <w:pPr>
        <w:pStyle w:val="ListParagraph"/>
        <w:ind w:right="108"/>
        <w:rPr>
          <w:rFonts w:eastAsia="MS Mincho"/>
          <w:szCs w:val="22"/>
        </w:rPr>
      </w:pPr>
    </w:p>
    <w:p w14:paraId="12DACD5D" w14:textId="77777777" w:rsidR="004F6A1D" w:rsidRPr="00082F39" w:rsidRDefault="004F6A1D" w:rsidP="004F6A1D">
      <w:pPr>
        <w:ind w:right="108"/>
        <w:rPr>
          <w:rFonts w:eastAsia="MS Mincho"/>
          <w:szCs w:val="22"/>
        </w:rPr>
      </w:pPr>
      <w:r w:rsidRPr="00091953">
        <w:rPr>
          <w:rFonts w:eastAsia="MS Mincho"/>
          <w:szCs w:val="22"/>
        </w:rPr>
        <w:t xml:space="preserve">A description of each of the three (3) contracts should be included and should show how such contracts relate to the ability of the firm to complete the services required by this </w:t>
      </w:r>
      <w:r>
        <w:rPr>
          <w:rFonts w:eastAsia="MS Mincho"/>
          <w:szCs w:val="22"/>
        </w:rPr>
        <w:t>Bid Solicitation.</w:t>
      </w:r>
      <w:r w:rsidRPr="00091953">
        <w:rPr>
          <w:rFonts w:eastAsia="MS Mincho"/>
          <w:szCs w:val="22"/>
        </w:rPr>
        <w:t xml:space="preserve">  For ea</w:t>
      </w:r>
      <w:r w:rsidRPr="00B559E5">
        <w:rPr>
          <w:rFonts w:eastAsia="MS Mincho"/>
          <w:szCs w:val="22"/>
        </w:rPr>
        <w:t xml:space="preserve">ch such contract, the </w:t>
      </w:r>
      <w:r w:rsidR="00F12E50">
        <w:rPr>
          <w:rFonts w:eastAsia="MS Mincho"/>
          <w:szCs w:val="22"/>
        </w:rPr>
        <w:t>Vendor</w:t>
      </w:r>
      <w:r>
        <w:rPr>
          <w:rFonts w:eastAsia="MS Mincho"/>
          <w:szCs w:val="22"/>
        </w:rPr>
        <w:t xml:space="preserve"> {</w:t>
      </w:r>
      <w:r w:rsidRPr="00B559E5">
        <w:rPr>
          <w:rFonts w:eastAsia="MS Mincho"/>
          <w:szCs w:val="22"/>
        </w:rPr>
        <w:t>Bidder</w:t>
      </w:r>
      <w:r>
        <w:rPr>
          <w:rFonts w:eastAsia="MS Mincho"/>
          <w:szCs w:val="22"/>
        </w:rPr>
        <w:t>}</w:t>
      </w:r>
      <w:r w:rsidRPr="00B559E5">
        <w:rPr>
          <w:rFonts w:eastAsia="MS Mincho"/>
          <w:szCs w:val="22"/>
        </w:rPr>
        <w:t xml:space="preserve"> </w:t>
      </w:r>
      <w:r w:rsidRPr="0086104E">
        <w:rPr>
          <w:rFonts w:eastAsia="MS Mincho"/>
          <w:szCs w:val="22"/>
        </w:rPr>
        <w:t>shall</w:t>
      </w:r>
      <w:r w:rsidRPr="00793C34">
        <w:rPr>
          <w:rFonts w:eastAsia="MS Mincho"/>
          <w:szCs w:val="22"/>
        </w:rPr>
        <w:t xml:space="preserve"> provide two </w:t>
      </w:r>
      <w:r>
        <w:rPr>
          <w:rFonts w:eastAsia="MS Mincho"/>
          <w:szCs w:val="22"/>
        </w:rPr>
        <w:t xml:space="preserve">(2) </w:t>
      </w:r>
      <w:r w:rsidRPr="00793C34">
        <w:rPr>
          <w:rFonts w:eastAsia="MS Mincho"/>
          <w:szCs w:val="22"/>
        </w:rPr>
        <w:t xml:space="preserve">names and telephone numbers of individuals for the other contract party. Beginning and ending dates </w:t>
      </w:r>
      <w:r w:rsidRPr="00082F39">
        <w:rPr>
          <w:rFonts w:eastAsia="MS Mincho"/>
          <w:szCs w:val="22"/>
        </w:rPr>
        <w:t>shall also be given for each contract.</w:t>
      </w:r>
    </w:p>
    <w:p w14:paraId="6F05142B" w14:textId="77777777" w:rsidR="004F6A1D" w:rsidRDefault="004F6A1D" w:rsidP="004F6A1D">
      <w:pPr>
        <w:ind w:right="108"/>
        <w:rPr>
          <w:rFonts w:eastAsia="MS Mincho"/>
          <w:szCs w:val="22"/>
        </w:rPr>
      </w:pPr>
    </w:p>
    <w:p w14:paraId="30E395FB" w14:textId="77777777" w:rsidR="004F6A1D" w:rsidRPr="00C66FFA" w:rsidRDefault="004F6A1D" w:rsidP="004F6A1D">
      <w:pPr>
        <w:ind w:right="108"/>
        <w:rPr>
          <w:rFonts w:cs="Arial"/>
          <w:szCs w:val="22"/>
        </w:rPr>
      </w:pPr>
      <w:r>
        <w:rPr>
          <w:rFonts w:cs="Arial"/>
          <w:szCs w:val="22"/>
        </w:rPr>
        <w:t>T</w:t>
      </w:r>
      <w:r w:rsidRPr="00192B21">
        <w:rPr>
          <w:rFonts w:cs="Arial"/>
          <w:szCs w:val="22"/>
        </w:rPr>
        <w:t xml:space="preserve">he </w:t>
      </w:r>
      <w:r>
        <w:rPr>
          <w:rFonts w:cs="Arial"/>
          <w:szCs w:val="22"/>
        </w:rPr>
        <w:t>Ven</w:t>
      </w:r>
      <w:r w:rsidR="00F132A2">
        <w:rPr>
          <w:rFonts w:cs="Arial"/>
          <w:szCs w:val="22"/>
        </w:rPr>
        <w:t>dor</w:t>
      </w:r>
      <w:r>
        <w:rPr>
          <w:rFonts w:cs="Arial"/>
          <w:szCs w:val="22"/>
        </w:rPr>
        <w:t xml:space="preserve"> {Bidder}</w:t>
      </w:r>
      <w:r w:rsidRPr="00192B21">
        <w:rPr>
          <w:rFonts w:cs="Arial"/>
          <w:szCs w:val="22"/>
        </w:rPr>
        <w:t xml:space="preserve"> should also provide </w:t>
      </w:r>
      <w:r>
        <w:rPr>
          <w:rFonts w:cs="Arial"/>
          <w:szCs w:val="22"/>
        </w:rPr>
        <w:t xml:space="preserve">at least </w:t>
      </w:r>
      <w:r w:rsidRPr="00192B21">
        <w:rPr>
          <w:rFonts w:cs="Arial"/>
          <w:szCs w:val="22"/>
        </w:rPr>
        <w:t xml:space="preserve">two (2) organizations of similar size to the </w:t>
      </w:r>
      <w:r>
        <w:rPr>
          <w:rFonts w:cs="Arial"/>
          <w:szCs w:val="22"/>
        </w:rPr>
        <w:t>Blanket P.O.</w:t>
      </w:r>
      <w:r w:rsidRPr="00192B21">
        <w:rPr>
          <w:rFonts w:cs="Arial"/>
          <w:szCs w:val="22"/>
        </w:rPr>
        <w:t xml:space="preserve"> described by this </w:t>
      </w:r>
      <w:r>
        <w:rPr>
          <w:rFonts w:cs="Arial"/>
          <w:szCs w:val="22"/>
        </w:rPr>
        <w:t>Bid Solicitation</w:t>
      </w:r>
      <w:r w:rsidRPr="00192B21">
        <w:rPr>
          <w:rFonts w:cs="Arial"/>
          <w:szCs w:val="22"/>
        </w:rPr>
        <w:t xml:space="preserve"> that </w:t>
      </w:r>
      <w:r w:rsidRPr="00192B21">
        <w:rPr>
          <w:rFonts w:cs="Arial"/>
          <w:b/>
          <w:i/>
          <w:szCs w:val="22"/>
        </w:rPr>
        <w:t>ceased</w:t>
      </w:r>
      <w:r w:rsidRPr="00192B21">
        <w:rPr>
          <w:rFonts w:cs="Arial"/>
          <w:szCs w:val="22"/>
        </w:rPr>
        <w:t xml:space="preserve"> doing business with the </w:t>
      </w:r>
      <w:r>
        <w:rPr>
          <w:rFonts w:cs="Arial"/>
          <w:szCs w:val="22"/>
        </w:rPr>
        <w:t>Vendor {Bidder}, if any,</w:t>
      </w:r>
      <w:r w:rsidRPr="00192B21">
        <w:rPr>
          <w:rFonts w:cs="Arial"/>
          <w:szCs w:val="22"/>
        </w:rPr>
        <w:t xml:space="preserve"> during the past five (5) years. </w:t>
      </w:r>
      <w:r>
        <w:rPr>
          <w:rFonts w:cs="Arial"/>
          <w:szCs w:val="22"/>
        </w:rPr>
        <w:t>If applicable, t</w:t>
      </w:r>
      <w:r w:rsidRPr="00192B21">
        <w:rPr>
          <w:rFonts w:cs="Arial"/>
          <w:szCs w:val="22"/>
        </w:rPr>
        <w:t xml:space="preserve">he description </w:t>
      </w:r>
      <w:r>
        <w:rPr>
          <w:rFonts w:cs="Arial"/>
          <w:szCs w:val="22"/>
        </w:rPr>
        <w:t>shall</w:t>
      </w:r>
      <w:r w:rsidRPr="00192B21">
        <w:rPr>
          <w:rFonts w:cs="Arial"/>
          <w:szCs w:val="22"/>
        </w:rPr>
        <w:t xml:space="preserve"> include the length of the contract, the termination date and the reasons for termination. For each such contract, the </w:t>
      </w:r>
      <w:r>
        <w:rPr>
          <w:rFonts w:cs="Arial"/>
          <w:szCs w:val="22"/>
        </w:rPr>
        <w:t>Bidder</w:t>
      </w:r>
      <w:r w:rsidRPr="00192B21">
        <w:rPr>
          <w:rFonts w:cs="Arial"/>
          <w:szCs w:val="22"/>
        </w:rPr>
        <w:t xml:space="preserve"> </w:t>
      </w:r>
      <w:r>
        <w:rPr>
          <w:rFonts w:cs="Arial"/>
          <w:szCs w:val="22"/>
        </w:rPr>
        <w:t>shall</w:t>
      </w:r>
      <w:r w:rsidRPr="00192B21">
        <w:rPr>
          <w:rFonts w:cs="Arial"/>
          <w:szCs w:val="22"/>
        </w:rPr>
        <w:t xml:space="preserve"> provide two names and telephone numbers of individuals for the other contract party.</w:t>
      </w:r>
    </w:p>
    <w:p w14:paraId="25FD8870" w14:textId="77777777" w:rsidR="004F6A1D" w:rsidRDefault="004F6A1D" w:rsidP="00710EE4">
      <w:pPr>
        <w:keepNext/>
      </w:pPr>
    </w:p>
    <w:p w14:paraId="0A680AC1" w14:textId="77777777"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54714E53" w14:textId="77777777" w:rsidR="00710EE4" w:rsidRPr="00710EE4" w:rsidRDefault="00710EE4" w:rsidP="00710EE4">
      <w:pPr>
        <w:keepNext/>
      </w:pPr>
    </w:p>
    <w:p w14:paraId="19D6B98B"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5D98D8D8" w14:textId="77777777" w:rsidR="00EB5761" w:rsidRDefault="00EB5761" w:rsidP="00C65B22"/>
    <w:p w14:paraId="4BC3BE05" w14:textId="77777777" w:rsidR="00757979" w:rsidRPr="00F85DB9" w:rsidRDefault="009E2104" w:rsidP="00EB4EF1">
      <w:pPr>
        <w:pStyle w:val="Heading4"/>
        <w:keepNext/>
      </w:pPr>
      <w:r>
        <w:rPr>
          <w:caps w:val="0"/>
        </w:rPr>
        <w:t>FINANCIAL CAPABILITY OF THE VENDOR {BIDDER}</w:t>
      </w:r>
    </w:p>
    <w:p w14:paraId="2F5DA0B5" w14:textId="77777777" w:rsidR="00757979" w:rsidRDefault="00757979" w:rsidP="00EB4EF1">
      <w:pPr>
        <w:keepNext/>
      </w:pPr>
    </w:p>
    <w:p w14:paraId="35EAFFE5"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367BA41" w14:textId="77777777" w:rsidR="00EB4EF1" w:rsidRDefault="00EB4EF1" w:rsidP="00AA0608">
      <w:pPr>
        <w:keepNext/>
      </w:pPr>
    </w:p>
    <w:p w14:paraId="0D60FCB9" w14:textId="77777777" w:rsidR="00EB4EF1" w:rsidRDefault="00543510" w:rsidP="004B0723">
      <w:pPr>
        <w:pStyle w:val="ListParagraph"/>
        <w:numPr>
          <w:ilvl w:val="0"/>
          <w:numId w:val="67"/>
        </w:numPr>
        <w:contextualSpacing/>
        <w:jc w:val="left"/>
        <w:rPr>
          <w:rFonts w:cs="Arial"/>
        </w:rPr>
      </w:pPr>
      <w:r w:rsidRPr="002961CB">
        <w:rPr>
          <w:rFonts w:cs="Arial"/>
        </w:rPr>
        <w:t>For public</w:t>
      </w:r>
      <w:r w:rsidR="00AA59EE">
        <w:rPr>
          <w:rFonts w:cs="Arial"/>
        </w:rPr>
        <w:t>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5CCC0605" w14:textId="77777777" w:rsidR="00543510" w:rsidRDefault="00543510" w:rsidP="0067363C">
      <w:pPr>
        <w:pStyle w:val="ListParagraph"/>
        <w:contextualSpacing/>
        <w:jc w:val="left"/>
        <w:rPr>
          <w:rFonts w:cs="Arial"/>
        </w:rPr>
      </w:pPr>
    </w:p>
    <w:p w14:paraId="1A0FCC3B" w14:textId="77777777" w:rsidR="00543510" w:rsidRDefault="00543510" w:rsidP="004B0723">
      <w:pPr>
        <w:pStyle w:val="ListParagraph"/>
        <w:numPr>
          <w:ilvl w:val="0"/>
          <w:numId w:val="6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B1AA1D0" w14:textId="77777777" w:rsidR="00757979" w:rsidRDefault="00757979" w:rsidP="00C65B22"/>
    <w:p w14:paraId="77BE931C"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651E7E66" w14:textId="77777777" w:rsidR="00757979" w:rsidRPr="00F85DB9" w:rsidRDefault="00757979" w:rsidP="00C65B22"/>
    <w:p w14:paraId="5DE3F82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DB4D07C" w14:textId="77777777" w:rsidR="00757979" w:rsidRPr="00F85DB9" w:rsidRDefault="00757979" w:rsidP="00C65B22"/>
    <w:p w14:paraId="6CAEDB5E"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B229971" w14:textId="77777777" w:rsidR="00757979" w:rsidRDefault="00757979" w:rsidP="00C65B22"/>
    <w:p w14:paraId="496533EE" w14:textId="77777777" w:rsidR="00757979" w:rsidRPr="00A63346" w:rsidRDefault="000D6D4E" w:rsidP="002F0497">
      <w:pPr>
        <w:pStyle w:val="Heading3"/>
        <w:keepNext/>
        <w:rPr>
          <w:rFonts w:eastAsia="MS Mincho"/>
        </w:rPr>
      </w:pPr>
      <w:bookmarkStart w:id="423" w:name="_Toc3964676"/>
      <w:r>
        <w:rPr>
          <w:rFonts w:eastAsia="MS Mincho"/>
          <w:caps w:val="0"/>
        </w:rPr>
        <w:t>STATE-SUPPLIED PRICE SHEET</w:t>
      </w:r>
      <w:bookmarkEnd w:id="423"/>
    </w:p>
    <w:p w14:paraId="4A860DEC" w14:textId="77777777" w:rsidR="006468FE" w:rsidRDefault="006468FE" w:rsidP="002F0497">
      <w:pPr>
        <w:keepNext/>
      </w:pPr>
    </w:p>
    <w:p w14:paraId="13D0F61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527EBF81" w14:textId="77777777" w:rsidR="006C3A16" w:rsidRDefault="006C3A16" w:rsidP="006C3A16"/>
    <w:p w14:paraId="63859333"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75" w:history="1">
        <w:r w:rsidRPr="006A5709">
          <w:rPr>
            <w:rStyle w:val="Hyperlink"/>
            <w:rFonts w:eastAsiaTheme="minorHAnsi" w:cs="Arial"/>
          </w:rPr>
          <w:t>NJSTART Vendor Support Page</w:t>
        </w:r>
      </w:hyperlink>
      <w:r>
        <w:rPr>
          <w:rStyle w:val="Hyperlink"/>
          <w:rFonts w:eastAsiaTheme="minorHAnsi" w:cs="Arial"/>
        </w:rPr>
        <w:t xml:space="preserve">.  </w:t>
      </w:r>
    </w:p>
    <w:p w14:paraId="166CF57B" w14:textId="77777777" w:rsidR="00A448BE" w:rsidRDefault="00A448BE" w:rsidP="00A448BE"/>
    <w:p w14:paraId="6D121D03" w14:textId="77777777" w:rsidR="00A448BE" w:rsidRDefault="00F333A3" w:rsidP="009E1094">
      <w:pPr>
        <w:pStyle w:val="Heading4"/>
        <w:keepNext/>
      </w:pPr>
      <w:r>
        <w:rPr>
          <w:caps w:val="0"/>
        </w:rPr>
        <w:t>NJSTART PRICING SUBMISSION INSTRUCTIONS</w:t>
      </w:r>
    </w:p>
    <w:p w14:paraId="6AEFF82B" w14:textId="77777777" w:rsidR="00A448BE" w:rsidRDefault="00A448BE" w:rsidP="009E1094">
      <w:pPr>
        <w:keepNext/>
      </w:pPr>
    </w:p>
    <w:p w14:paraId="13108209"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B5942D9" w14:textId="77777777" w:rsidR="00BE5A1E" w:rsidRDefault="00BE5A1E" w:rsidP="00A448BE"/>
    <w:p w14:paraId="2A6665C9"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355B99AD" w14:textId="77777777" w:rsidR="006468FE" w:rsidRDefault="006468FE" w:rsidP="0067363C">
      <w:pPr>
        <w:pStyle w:val="BodyText3"/>
        <w:keepNext/>
      </w:pPr>
    </w:p>
    <w:p w14:paraId="16234A88" w14:textId="77777777" w:rsidR="00194120" w:rsidRPr="0071496B" w:rsidRDefault="00194120" w:rsidP="00194120">
      <w:pPr>
        <w:pStyle w:val="BodyText3"/>
        <w:rPr>
          <w:rFonts w:eastAsia="Times New Roman"/>
          <w:szCs w:val="24"/>
        </w:rPr>
      </w:pPr>
      <w:r>
        <w:rPr>
          <w:rFonts w:eastAsia="Times New Roman"/>
          <w:szCs w:val="24"/>
        </w:rPr>
        <w:t>Vendors {</w:t>
      </w:r>
      <w:r w:rsidRPr="0071496B">
        <w:rPr>
          <w:rFonts w:eastAsia="Times New Roman"/>
          <w:szCs w:val="24"/>
        </w:rPr>
        <w:t>Bidders</w:t>
      </w:r>
      <w:r>
        <w:rPr>
          <w:rFonts w:eastAsia="Times New Roman"/>
          <w:szCs w:val="24"/>
        </w:rPr>
        <w:t>}</w:t>
      </w:r>
      <w:r w:rsidRPr="0071496B">
        <w:rPr>
          <w:rFonts w:eastAsia="Times New Roman"/>
          <w:szCs w:val="24"/>
        </w:rPr>
        <w:t xml:space="preserve"> </w:t>
      </w:r>
      <w:r>
        <w:rPr>
          <w:rFonts w:eastAsia="Times New Roman"/>
          <w:szCs w:val="24"/>
        </w:rPr>
        <w:t>shall</w:t>
      </w:r>
      <w:r w:rsidRPr="0071496B">
        <w:rPr>
          <w:rFonts w:eastAsia="Times New Roman"/>
          <w:szCs w:val="24"/>
        </w:rPr>
        <w:t xml:space="preserve"> provide self-insured </w:t>
      </w:r>
      <w:r>
        <w:rPr>
          <w:rFonts w:eastAsia="Times New Roman"/>
          <w:szCs w:val="24"/>
        </w:rPr>
        <w:t>Quotes</w:t>
      </w:r>
      <w:r w:rsidRPr="0071496B">
        <w:rPr>
          <w:rFonts w:eastAsia="Times New Roman"/>
          <w:szCs w:val="24"/>
        </w:rPr>
        <w:t xml:space="preserve"> for all populations – Actives, Pre-65s, and Post-65s</w:t>
      </w:r>
      <w:r>
        <w:rPr>
          <w:rFonts w:eastAsia="Times New Roman"/>
          <w:szCs w:val="24"/>
        </w:rPr>
        <w:t xml:space="preserve"> (enrolled in Medicare Supplement Plans)</w:t>
      </w:r>
      <w:r w:rsidRPr="0071496B">
        <w:rPr>
          <w:rFonts w:eastAsia="Times New Roman"/>
          <w:szCs w:val="24"/>
        </w:rPr>
        <w:t xml:space="preserve"> – as well as for all plan types – PPO, HMO, </w:t>
      </w:r>
      <w:proofErr w:type="spellStart"/>
      <w:r w:rsidRPr="0071496B">
        <w:rPr>
          <w:rFonts w:eastAsia="Times New Roman"/>
          <w:szCs w:val="24"/>
        </w:rPr>
        <w:t>HDHP</w:t>
      </w:r>
      <w:proofErr w:type="spellEnd"/>
      <w:r w:rsidRPr="0071496B">
        <w:rPr>
          <w:rFonts w:eastAsia="Times New Roman"/>
          <w:szCs w:val="24"/>
        </w:rPr>
        <w:t>, Tiered Network, Medicare Supplement HMO/PPO.</w:t>
      </w:r>
    </w:p>
    <w:p w14:paraId="62EEFE39" w14:textId="77777777" w:rsidR="00194120" w:rsidRPr="0071496B" w:rsidRDefault="00194120" w:rsidP="00194120">
      <w:pPr>
        <w:pStyle w:val="BodyText3"/>
        <w:rPr>
          <w:rFonts w:eastAsia="Times New Roman"/>
          <w:szCs w:val="24"/>
        </w:rPr>
      </w:pPr>
    </w:p>
    <w:p w14:paraId="059BC11A" w14:textId="77777777" w:rsidR="00194120" w:rsidRPr="0071496B" w:rsidRDefault="00194120" w:rsidP="00194120">
      <w:pPr>
        <w:pStyle w:val="BodyText3"/>
        <w:rPr>
          <w:rFonts w:eastAsia="Times New Roman"/>
          <w:szCs w:val="24"/>
        </w:rPr>
      </w:pPr>
      <w:r w:rsidRPr="0071496B">
        <w:rPr>
          <w:rFonts w:eastAsia="Times New Roman"/>
          <w:szCs w:val="24"/>
        </w:rPr>
        <w:t xml:space="preserve">PPOs </w:t>
      </w:r>
      <w:r>
        <w:rPr>
          <w:rFonts w:eastAsia="Times New Roman"/>
          <w:szCs w:val="24"/>
        </w:rPr>
        <w:t>shall</w:t>
      </w:r>
      <w:r w:rsidRPr="0071496B">
        <w:rPr>
          <w:rFonts w:eastAsia="Times New Roman"/>
          <w:szCs w:val="24"/>
        </w:rPr>
        <w:t xml:space="preserve"> be offered on a national basis. HMO plans should be offered in substantial geographic areas to cover SHBP/SEHBP Members, but an HMO offering that covers service areas across the nation is not required. Preference will be given to HMOs that are able to cover a significant percentage of currently enrolled SHBP/SEHBP HMO Members. Note that the minimum access standards apply “in total” (i.e., NJ and non-NJ), but that </w:t>
      </w:r>
      <w:r w:rsidR="00E55841">
        <w:rPr>
          <w:rFonts w:eastAsia="Times New Roman"/>
          <w:szCs w:val="24"/>
        </w:rPr>
        <w:t>Vendors {</w:t>
      </w:r>
      <w:r w:rsidRPr="0071496B">
        <w:rPr>
          <w:rFonts w:eastAsia="Times New Roman"/>
          <w:szCs w:val="24"/>
        </w:rPr>
        <w:t>Bidders</w:t>
      </w:r>
      <w:r w:rsidR="00E55841">
        <w:rPr>
          <w:rFonts w:eastAsia="Times New Roman"/>
          <w:szCs w:val="24"/>
        </w:rPr>
        <w:t>}</w:t>
      </w:r>
      <w:r w:rsidRPr="0071496B">
        <w:rPr>
          <w:rFonts w:eastAsia="Times New Roman"/>
          <w:szCs w:val="24"/>
        </w:rPr>
        <w:t xml:space="preserve"> will be asked to report the breakdown of access for </w:t>
      </w:r>
      <w:r w:rsidR="00586F90">
        <w:rPr>
          <w:rFonts w:eastAsia="Times New Roman"/>
          <w:szCs w:val="24"/>
        </w:rPr>
        <w:t>M</w:t>
      </w:r>
      <w:r w:rsidRPr="0071496B">
        <w:rPr>
          <w:rFonts w:eastAsia="Times New Roman"/>
          <w:szCs w:val="24"/>
        </w:rPr>
        <w:t xml:space="preserve">embers within NJ and outside of NJ for the State’s use in making a decision to award a </w:t>
      </w:r>
      <w:r w:rsidR="00EB453D">
        <w:rPr>
          <w:rFonts w:eastAsia="Times New Roman"/>
          <w:szCs w:val="24"/>
        </w:rPr>
        <w:t>Blanket P.O.</w:t>
      </w:r>
      <w:r w:rsidRPr="0071496B">
        <w:rPr>
          <w:rFonts w:eastAsia="Times New Roman"/>
          <w:szCs w:val="24"/>
        </w:rPr>
        <w:t xml:space="preserve"> to an HMO that covers an optimal number of SHBP/SEHBP </w:t>
      </w:r>
      <w:r w:rsidR="00586F90">
        <w:rPr>
          <w:rFonts w:eastAsia="Times New Roman"/>
          <w:szCs w:val="24"/>
        </w:rPr>
        <w:t>Member</w:t>
      </w:r>
      <w:r w:rsidRPr="0071496B">
        <w:rPr>
          <w:rFonts w:eastAsia="Times New Roman"/>
          <w:szCs w:val="24"/>
        </w:rPr>
        <w:t>s nationwide</w:t>
      </w:r>
      <w:r>
        <w:rPr>
          <w:rFonts w:eastAsia="Times New Roman"/>
          <w:szCs w:val="24"/>
        </w:rPr>
        <w:t xml:space="preserve"> or to award a Blanket P.O.</w:t>
      </w:r>
      <w:r w:rsidR="00E55841">
        <w:rPr>
          <w:rFonts w:eastAsia="Times New Roman"/>
          <w:szCs w:val="24"/>
        </w:rPr>
        <w:t xml:space="preserve"> </w:t>
      </w:r>
      <w:r>
        <w:rPr>
          <w:rFonts w:eastAsia="Times New Roman"/>
          <w:szCs w:val="24"/>
        </w:rPr>
        <w:t xml:space="preserve">to an HMO with optimal coverage for SHBP/SEHBP </w:t>
      </w:r>
      <w:r w:rsidR="00586F90">
        <w:rPr>
          <w:rFonts w:eastAsia="Times New Roman"/>
          <w:szCs w:val="24"/>
        </w:rPr>
        <w:t>Member</w:t>
      </w:r>
      <w:r>
        <w:rPr>
          <w:rFonts w:eastAsia="Times New Roman"/>
          <w:szCs w:val="24"/>
        </w:rPr>
        <w:t>s in New Jersey and surrounding areas only</w:t>
      </w:r>
      <w:r w:rsidRPr="0071496B">
        <w:rPr>
          <w:rFonts w:eastAsia="Times New Roman"/>
          <w:szCs w:val="24"/>
        </w:rPr>
        <w:t xml:space="preserve">.  </w:t>
      </w:r>
    </w:p>
    <w:p w14:paraId="434BC79B" w14:textId="77777777" w:rsidR="00194120" w:rsidRPr="0071496B" w:rsidRDefault="00194120" w:rsidP="00194120">
      <w:pPr>
        <w:pStyle w:val="BodyText3"/>
        <w:rPr>
          <w:rFonts w:eastAsia="Times New Roman"/>
          <w:szCs w:val="24"/>
        </w:rPr>
      </w:pPr>
    </w:p>
    <w:p w14:paraId="4D3551E3" w14:textId="77777777" w:rsidR="00194120" w:rsidRPr="0071496B" w:rsidRDefault="00376F74" w:rsidP="00194120">
      <w:pPr>
        <w:pStyle w:val="BodyText3"/>
        <w:rPr>
          <w:rFonts w:eastAsia="Times New Roman"/>
          <w:szCs w:val="24"/>
        </w:rPr>
      </w:pPr>
      <w:r>
        <w:rPr>
          <w:rFonts w:eastAsia="Times New Roman"/>
          <w:szCs w:val="24"/>
        </w:rPr>
        <w:t xml:space="preserve">Part 1 Network/Claims </w:t>
      </w:r>
      <w:r w:rsidR="00194120">
        <w:rPr>
          <w:rFonts w:eastAsia="Times New Roman"/>
          <w:szCs w:val="24"/>
        </w:rPr>
        <w:t>Vendors {</w:t>
      </w:r>
      <w:r w:rsidR="00194120" w:rsidRPr="0071496B">
        <w:rPr>
          <w:rFonts w:eastAsia="Times New Roman"/>
          <w:szCs w:val="24"/>
        </w:rPr>
        <w:t>Bidders</w:t>
      </w:r>
      <w:r w:rsidR="00194120">
        <w:rPr>
          <w:rFonts w:eastAsia="Times New Roman"/>
          <w:szCs w:val="24"/>
        </w:rPr>
        <w:t>}</w:t>
      </w:r>
      <w:r w:rsidR="00194120" w:rsidRPr="0071496B">
        <w:rPr>
          <w:rFonts w:eastAsia="Times New Roman"/>
          <w:szCs w:val="24"/>
        </w:rPr>
        <w:t xml:space="preserve"> are expected to submit a </w:t>
      </w:r>
      <w:r w:rsidR="00194120">
        <w:rPr>
          <w:rFonts w:eastAsia="Times New Roman"/>
          <w:szCs w:val="24"/>
        </w:rPr>
        <w:t>Quote</w:t>
      </w:r>
      <w:r w:rsidR="00194120" w:rsidRPr="0071496B">
        <w:rPr>
          <w:rFonts w:eastAsia="Times New Roman"/>
          <w:szCs w:val="24"/>
        </w:rPr>
        <w:t xml:space="preserve"> with one network option for the PPO plans and one network for the HMOs plans. The State expects the </w:t>
      </w:r>
      <w:r>
        <w:rPr>
          <w:rFonts w:eastAsia="Times New Roman"/>
          <w:szCs w:val="24"/>
        </w:rPr>
        <w:t xml:space="preserve">Part 1 Network/Claims </w:t>
      </w:r>
      <w:r w:rsidR="00194120">
        <w:rPr>
          <w:rFonts w:eastAsia="Times New Roman"/>
          <w:szCs w:val="24"/>
        </w:rPr>
        <w:t>Vendor {</w:t>
      </w:r>
      <w:r w:rsidR="00194120" w:rsidRPr="0071496B">
        <w:rPr>
          <w:rFonts w:eastAsia="Times New Roman"/>
          <w:szCs w:val="24"/>
        </w:rPr>
        <w:t>Bidder</w:t>
      </w:r>
      <w:r w:rsidR="00194120">
        <w:rPr>
          <w:rFonts w:eastAsia="Times New Roman"/>
          <w:szCs w:val="24"/>
        </w:rPr>
        <w:t>}</w:t>
      </w:r>
      <w:r w:rsidR="00194120" w:rsidRPr="0071496B">
        <w:rPr>
          <w:rFonts w:eastAsia="Times New Roman"/>
          <w:szCs w:val="24"/>
        </w:rPr>
        <w:t xml:space="preserve"> to propose a network that will offer the optimal discounts and financial results for the SHBP/SEHBP while still adhering to the required access standards. The entirety of the </w:t>
      </w:r>
      <w:r w:rsidR="00194120">
        <w:rPr>
          <w:rFonts w:eastAsia="Times New Roman"/>
          <w:szCs w:val="24"/>
        </w:rPr>
        <w:t>Quote for each part of the Bid Solicitation</w:t>
      </w:r>
      <w:r w:rsidR="00194120" w:rsidRPr="0071496B">
        <w:rPr>
          <w:rFonts w:eastAsia="Times New Roman"/>
          <w:szCs w:val="24"/>
        </w:rPr>
        <w:t xml:space="preserve"> – </w:t>
      </w:r>
      <w:proofErr w:type="spellStart"/>
      <w:r w:rsidR="00194120" w:rsidRPr="0071496B">
        <w:rPr>
          <w:rFonts w:eastAsia="Times New Roman"/>
          <w:szCs w:val="24"/>
        </w:rPr>
        <w:t>ASO</w:t>
      </w:r>
      <w:proofErr w:type="spellEnd"/>
      <w:r w:rsidR="00194120" w:rsidRPr="0071496B">
        <w:rPr>
          <w:rFonts w:eastAsia="Times New Roman"/>
          <w:szCs w:val="24"/>
        </w:rPr>
        <w:t xml:space="preserve"> fees, Disruption</w:t>
      </w:r>
      <w:r>
        <w:rPr>
          <w:rFonts w:eastAsia="Times New Roman"/>
          <w:szCs w:val="24"/>
        </w:rPr>
        <w:t xml:space="preserve"> </w:t>
      </w:r>
      <w:r w:rsidR="00C54538">
        <w:rPr>
          <w:rFonts w:eastAsia="Times New Roman"/>
          <w:szCs w:val="24"/>
        </w:rPr>
        <w:t>Workbook,</w:t>
      </w:r>
      <w:r w:rsidR="00194120" w:rsidRPr="0071496B">
        <w:rPr>
          <w:rFonts w:eastAsia="Times New Roman"/>
          <w:szCs w:val="24"/>
        </w:rPr>
        <w:t xml:space="preserve"> Discounts</w:t>
      </w:r>
      <w:r w:rsidR="00316AB9">
        <w:rPr>
          <w:rFonts w:eastAsia="Times New Roman"/>
          <w:szCs w:val="24"/>
        </w:rPr>
        <w:t xml:space="preserve"> through Financial Guarantees (Inpatient unit cost, Outpatient discount, and Professional unit cost guarantees</w:t>
      </w:r>
      <w:proofErr w:type="gramStart"/>
      <w:r w:rsidR="00316AB9">
        <w:rPr>
          <w:rFonts w:eastAsia="Times New Roman"/>
          <w:szCs w:val="24"/>
        </w:rPr>
        <w:t>)</w:t>
      </w:r>
      <w:r w:rsidR="00194120">
        <w:rPr>
          <w:rFonts w:eastAsia="Times New Roman"/>
          <w:szCs w:val="24"/>
        </w:rPr>
        <w:t xml:space="preserve"> </w:t>
      </w:r>
      <w:r w:rsidR="00194120" w:rsidRPr="0071496B">
        <w:rPr>
          <w:rFonts w:eastAsia="Times New Roman"/>
          <w:szCs w:val="24"/>
        </w:rPr>
        <w:t>,</w:t>
      </w:r>
      <w:proofErr w:type="gramEnd"/>
      <w:r w:rsidR="00194120" w:rsidRPr="0071496B">
        <w:rPr>
          <w:rFonts w:eastAsia="Times New Roman"/>
          <w:szCs w:val="24"/>
        </w:rPr>
        <w:t xml:space="preserve"> Access </w:t>
      </w:r>
      <w:r w:rsidR="00014BAF">
        <w:rPr>
          <w:rFonts w:eastAsia="Times New Roman"/>
          <w:szCs w:val="24"/>
        </w:rPr>
        <w:t xml:space="preserve">Analysis within Disruption Workbook </w:t>
      </w:r>
      <w:r w:rsidR="00194120" w:rsidRPr="0071496B">
        <w:rPr>
          <w:rFonts w:eastAsia="Times New Roman"/>
          <w:szCs w:val="24"/>
        </w:rPr>
        <w:t xml:space="preserve">, etc. – should be based on these networks. </w:t>
      </w:r>
    </w:p>
    <w:p w14:paraId="11933D5F" w14:textId="77777777" w:rsidR="00194120" w:rsidRDefault="00194120" w:rsidP="00194120">
      <w:pPr>
        <w:pStyle w:val="BodyText3"/>
        <w:rPr>
          <w:rFonts w:cs="Arial"/>
          <w:color w:val="000000"/>
        </w:rPr>
      </w:pPr>
    </w:p>
    <w:p w14:paraId="58A61910" w14:textId="77777777" w:rsidR="00194120" w:rsidRPr="0071496B" w:rsidRDefault="00194120" w:rsidP="007D680F">
      <w:pPr>
        <w:autoSpaceDE w:val="0"/>
        <w:autoSpaceDN w:val="0"/>
        <w:adjustRightInd w:val="0"/>
        <w:rPr>
          <w:rFonts w:cs="Arial"/>
          <w:color w:val="000000"/>
          <w:szCs w:val="22"/>
        </w:rPr>
      </w:pPr>
      <w:r>
        <w:rPr>
          <w:rFonts w:cs="Arial"/>
          <w:color w:val="000000"/>
          <w:szCs w:val="22"/>
        </w:rPr>
        <w:t>Vendors {</w:t>
      </w:r>
      <w:r w:rsidRPr="00234234">
        <w:rPr>
          <w:rFonts w:cs="Arial"/>
          <w:color w:val="000000"/>
          <w:szCs w:val="22"/>
        </w:rPr>
        <w:t>Bidders</w:t>
      </w:r>
      <w:r>
        <w:rPr>
          <w:rFonts w:cs="Arial"/>
          <w:color w:val="000000"/>
          <w:szCs w:val="22"/>
        </w:rPr>
        <w:t>}</w:t>
      </w:r>
      <w:r w:rsidRPr="00234234">
        <w:rPr>
          <w:rFonts w:cs="Arial"/>
          <w:color w:val="000000"/>
          <w:szCs w:val="22"/>
        </w:rPr>
        <w:t xml:space="preserve"> </w:t>
      </w:r>
      <w:r>
        <w:rPr>
          <w:rFonts w:cs="Arial"/>
          <w:color w:val="000000"/>
          <w:szCs w:val="22"/>
        </w:rPr>
        <w:t>shall</w:t>
      </w:r>
      <w:r w:rsidRPr="00234234">
        <w:rPr>
          <w:rFonts w:cs="Arial"/>
          <w:color w:val="000000"/>
          <w:szCs w:val="22"/>
        </w:rPr>
        <w:t xml:space="preserve"> submit </w:t>
      </w:r>
      <w:r w:rsidR="00D5267F">
        <w:rPr>
          <w:rFonts w:cs="Arial"/>
          <w:color w:val="000000"/>
          <w:szCs w:val="22"/>
        </w:rPr>
        <w:t>Quotes</w:t>
      </w:r>
      <w:r w:rsidRPr="00234234">
        <w:rPr>
          <w:rFonts w:cs="Arial"/>
          <w:color w:val="000000"/>
          <w:szCs w:val="22"/>
        </w:rPr>
        <w:t xml:space="preserve"> based upon the plans offered for Calendar Year 201</w:t>
      </w:r>
      <w:r>
        <w:rPr>
          <w:rFonts w:cs="Arial"/>
          <w:color w:val="000000"/>
          <w:szCs w:val="22"/>
        </w:rPr>
        <w:t>9</w:t>
      </w:r>
      <w:r w:rsidRPr="00234234">
        <w:rPr>
          <w:rFonts w:cs="Arial"/>
          <w:color w:val="000000"/>
          <w:szCs w:val="22"/>
        </w:rPr>
        <w:t xml:space="preserve">, including all benefit levels, as set forth in </w:t>
      </w:r>
      <w:r w:rsidR="00195824">
        <w:rPr>
          <w:rFonts w:cs="Arial"/>
          <w:color w:val="000000"/>
          <w:szCs w:val="22"/>
        </w:rPr>
        <w:t xml:space="preserve">Bid Solicitation </w:t>
      </w:r>
      <w:r w:rsidRPr="00234234">
        <w:rPr>
          <w:rFonts w:cs="Arial"/>
          <w:color w:val="000000"/>
          <w:szCs w:val="22"/>
        </w:rPr>
        <w:t>Section 1.2. The</w:t>
      </w:r>
      <w:r>
        <w:rPr>
          <w:rFonts w:cs="Arial"/>
          <w:color w:val="000000"/>
          <w:szCs w:val="22"/>
        </w:rPr>
        <w:t xml:space="preserve"> plan designs have been provided </w:t>
      </w:r>
      <w:r w:rsidR="007D680F">
        <w:rPr>
          <w:rFonts w:cs="Arial"/>
          <w:color w:val="000000"/>
          <w:szCs w:val="22"/>
        </w:rPr>
        <w:t xml:space="preserve">in </w:t>
      </w:r>
      <w:r w:rsidR="00A10C89">
        <w:rPr>
          <w:rFonts w:cs="Arial"/>
          <w:color w:val="000000"/>
          <w:szCs w:val="22"/>
        </w:rPr>
        <w:t xml:space="preserve">Exhibit 13 </w:t>
      </w:r>
      <w:r w:rsidR="007D680F">
        <w:rPr>
          <w:rFonts w:cs="Arial"/>
          <w:color w:val="000000"/>
          <w:szCs w:val="22"/>
        </w:rPr>
        <w:t xml:space="preserve">and </w:t>
      </w:r>
      <w:r w:rsidR="007C7933">
        <w:rPr>
          <w:rFonts w:cs="Arial"/>
          <w:color w:val="000000"/>
          <w:szCs w:val="22"/>
        </w:rPr>
        <w:t xml:space="preserve">Exhibit 14 </w:t>
      </w:r>
      <w:r w:rsidR="007D680F">
        <w:rPr>
          <w:rFonts w:cs="Arial"/>
          <w:color w:val="000000"/>
          <w:szCs w:val="22"/>
        </w:rPr>
        <w:t>for</w:t>
      </w:r>
      <w:r>
        <w:rPr>
          <w:rFonts w:cs="Arial"/>
          <w:color w:val="000000"/>
          <w:szCs w:val="22"/>
        </w:rPr>
        <w:t xml:space="preserve"> both </w:t>
      </w:r>
      <w:r w:rsidRPr="00234234">
        <w:rPr>
          <w:rFonts w:cs="Arial"/>
          <w:color w:val="000000"/>
          <w:szCs w:val="22"/>
        </w:rPr>
        <w:t>Plan Year 201</w:t>
      </w:r>
      <w:r>
        <w:rPr>
          <w:rFonts w:cs="Arial"/>
          <w:color w:val="000000"/>
          <w:szCs w:val="22"/>
        </w:rPr>
        <w:t>8</w:t>
      </w:r>
      <w:r w:rsidRPr="00234234">
        <w:rPr>
          <w:rFonts w:cs="Arial"/>
          <w:color w:val="000000"/>
          <w:szCs w:val="22"/>
        </w:rPr>
        <w:t xml:space="preserve"> and Plan Year 201</w:t>
      </w:r>
      <w:r>
        <w:rPr>
          <w:rFonts w:cs="Arial"/>
          <w:color w:val="000000"/>
          <w:szCs w:val="22"/>
        </w:rPr>
        <w:t>9</w:t>
      </w:r>
      <w:r w:rsidR="00881717">
        <w:rPr>
          <w:rFonts w:cs="Arial"/>
          <w:color w:val="000000"/>
          <w:szCs w:val="22"/>
        </w:rPr>
        <w:t xml:space="preserve"> respectively</w:t>
      </w:r>
      <w:r w:rsidRPr="00234234">
        <w:rPr>
          <w:rFonts w:cs="Arial"/>
          <w:color w:val="000000"/>
          <w:szCs w:val="22"/>
        </w:rPr>
        <w:t xml:space="preserve">.  </w:t>
      </w:r>
    </w:p>
    <w:p w14:paraId="771C5373" w14:textId="77777777" w:rsidR="00194120" w:rsidRDefault="00194120" w:rsidP="00EB4EF1">
      <w:pPr>
        <w:rPr>
          <w:szCs w:val="22"/>
        </w:rPr>
      </w:pPr>
    </w:p>
    <w:p w14:paraId="14BA5E69"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CC4B0E5" w14:textId="77777777" w:rsidR="001B2376" w:rsidRDefault="001B2376" w:rsidP="006C3A16">
      <w:pPr>
        <w:pStyle w:val="BodyText3"/>
      </w:pPr>
    </w:p>
    <w:p w14:paraId="30C3175C" w14:textId="77777777" w:rsidR="001B2376" w:rsidRPr="0038293D" w:rsidRDefault="001B2376" w:rsidP="001B2376">
      <w:pPr>
        <w:rPr>
          <w:rFonts w:ascii="Calibri" w:hAnsi="Calibri"/>
          <w:szCs w:val="22"/>
        </w:rPr>
      </w:pPr>
      <w:r w:rsidRPr="0038293D">
        <w:t xml:space="preserve">Vendors {Bidders} responding to only Part 1 services will be required to complete the following tabs on each of the identified attachments as part of their </w:t>
      </w:r>
      <w:r w:rsidR="0038293D" w:rsidRPr="0038293D">
        <w:t>Quote</w:t>
      </w:r>
      <w:r w:rsidRPr="0038293D">
        <w:t>:</w:t>
      </w:r>
    </w:p>
    <w:p w14:paraId="4763F9EA" w14:textId="77777777" w:rsidR="001B2376" w:rsidRPr="0038293D" w:rsidRDefault="001B2376" w:rsidP="001B2376">
      <w:pPr>
        <w:pStyle w:val="ListParagraph"/>
        <w:numPr>
          <w:ilvl w:val="0"/>
          <w:numId w:val="225"/>
        </w:numPr>
      </w:pPr>
      <w:r w:rsidRPr="0038293D">
        <w:t xml:space="preserve">Disruption Workbook (Attachment A): Phys Disruption, </w:t>
      </w:r>
      <w:proofErr w:type="spellStart"/>
      <w:r w:rsidRPr="0038293D">
        <w:t>Fac</w:t>
      </w:r>
      <w:proofErr w:type="spellEnd"/>
      <w:r w:rsidRPr="0038293D">
        <w:t xml:space="preserve"> Disruption, Tiered Network Phys Dis (optional), Tiered Network </w:t>
      </w:r>
      <w:proofErr w:type="spellStart"/>
      <w:r w:rsidRPr="0038293D">
        <w:t>Fac</w:t>
      </w:r>
      <w:proofErr w:type="spellEnd"/>
      <w:r w:rsidRPr="0038293D">
        <w:t xml:space="preserve"> Dis (optional), PPO Access Results, HMO Access Results, Tiered Network Access Results (optional)</w:t>
      </w:r>
    </w:p>
    <w:p w14:paraId="61776983" w14:textId="77777777" w:rsidR="001B2376" w:rsidRPr="0038293D" w:rsidRDefault="001B2376" w:rsidP="001B2376">
      <w:pPr>
        <w:pStyle w:val="ListParagraph"/>
        <w:numPr>
          <w:ilvl w:val="0"/>
          <w:numId w:val="225"/>
        </w:numPr>
      </w:pPr>
      <w:r w:rsidRPr="0038293D">
        <w:t>Performance Standards (Attachment D): Performance Standards - Part 1, Performance Standards - Wellness</w:t>
      </w:r>
    </w:p>
    <w:p w14:paraId="3D17A8D2" w14:textId="77777777" w:rsidR="001B2376" w:rsidRPr="0038293D" w:rsidRDefault="001B2376" w:rsidP="001B2376">
      <w:pPr>
        <w:pStyle w:val="ListParagraph"/>
        <w:numPr>
          <w:ilvl w:val="0"/>
          <w:numId w:val="225"/>
        </w:numPr>
      </w:pPr>
      <w:r w:rsidRPr="0038293D">
        <w:t>Questionnaire Workbook (Attachment C): Questionnaire - Part 1</w:t>
      </w:r>
    </w:p>
    <w:p w14:paraId="4FB45F26" w14:textId="77777777" w:rsidR="001B2376" w:rsidRPr="0038293D" w:rsidRDefault="001B2376" w:rsidP="001B2376">
      <w:pPr>
        <w:pStyle w:val="ListParagraph"/>
        <w:numPr>
          <w:ilvl w:val="0"/>
          <w:numId w:val="222"/>
        </w:numPr>
      </w:pPr>
      <w:r w:rsidRPr="0038293D">
        <w:t>Pricing Sheet:</w:t>
      </w:r>
    </w:p>
    <w:p w14:paraId="55B30CFF" w14:textId="77777777" w:rsidR="001B2376" w:rsidRPr="0038293D" w:rsidRDefault="001B2376" w:rsidP="001B2376">
      <w:pPr>
        <w:pStyle w:val="ListParagraph"/>
        <w:numPr>
          <w:ilvl w:val="1"/>
          <w:numId w:val="222"/>
        </w:numPr>
      </w:pPr>
      <w:proofErr w:type="spellStart"/>
      <w:r w:rsidRPr="0038293D">
        <w:t>ASO</w:t>
      </w:r>
      <w:proofErr w:type="spellEnd"/>
      <w:r w:rsidRPr="0038293D">
        <w:t xml:space="preserve"> Fees: </w:t>
      </w:r>
      <w:proofErr w:type="spellStart"/>
      <w:r w:rsidRPr="0038293D">
        <w:t>ASO</w:t>
      </w:r>
      <w:proofErr w:type="spellEnd"/>
      <w:r w:rsidRPr="0038293D">
        <w:t xml:space="preserve"> Fees - Part 1, </w:t>
      </w:r>
      <w:proofErr w:type="spellStart"/>
      <w:r w:rsidRPr="0038293D">
        <w:t>ASO</w:t>
      </w:r>
      <w:proofErr w:type="spellEnd"/>
      <w:r w:rsidRPr="0038293D">
        <w:t xml:space="preserve"> Fee Additional Details</w:t>
      </w:r>
    </w:p>
    <w:p w14:paraId="51066475" w14:textId="77777777" w:rsidR="001B2376" w:rsidRPr="0038293D" w:rsidRDefault="001B2376" w:rsidP="001B2376">
      <w:pPr>
        <w:pStyle w:val="ListParagraph"/>
        <w:numPr>
          <w:ilvl w:val="1"/>
          <w:numId w:val="222"/>
        </w:numPr>
      </w:pPr>
      <w:r w:rsidRPr="0038293D">
        <w:t>Recovery Services: Recovery Services</w:t>
      </w:r>
    </w:p>
    <w:p w14:paraId="7D48C3D4" w14:textId="77777777" w:rsidR="001B2376" w:rsidRPr="0038293D" w:rsidRDefault="001B2376" w:rsidP="001B2376">
      <w:pPr>
        <w:pStyle w:val="ListParagraph"/>
        <w:numPr>
          <w:ilvl w:val="1"/>
          <w:numId w:val="222"/>
        </w:numPr>
      </w:pPr>
      <w:r w:rsidRPr="0038293D">
        <w:t>Wellness Fees: Wellness Fees, Wellness Fee Additional Details</w:t>
      </w:r>
    </w:p>
    <w:p w14:paraId="6B8D885C" w14:textId="77777777" w:rsidR="001B2376" w:rsidRPr="0038293D" w:rsidRDefault="001B2376" w:rsidP="001B2376">
      <w:pPr>
        <w:pStyle w:val="ListParagraph"/>
        <w:numPr>
          <w:ilvl w:val="1"/>
          <w:numId w:val="222"/>
        </w:numPr>
      </w:pPr>
      <w:r w:rsidRPr="0038293D">
        <w:t>Credits: Credits - Part 1</w:t>
      </w:r>
    </w:p>
    <w:p w14:paraId="2FB52470" w14:textId="77777777" w:rsidR="001B2376" w:rsidRPr="0038293D" w:rsidRDefault="001B2376" w:rsidP="001B2376">
      <w:pPr>
        <w:pStyle w:val="ListParagraph"/>
        <w:numPr>
          <w:ilvl w:val="1"/>
          <w:numId w:val="222"/>
        </w:numPr>
      </w:pPr>
      <w:r w:rsidRPr="0038293D">
        <w:t>Financial Guarantee: Financial Guarantee - Part 1</w:t>
      </w:r>
    </w:p>
    <w:p w14:paraId="5343AFA2" w14:textId="77777777" w:rsidR="001B2376" w:rsidRPr="0038293D" w:rsidRDefault="001B2376" w:rsidP="001B2376">
      <w:pPr>
        <w:pStyle w:val="ListParagraph"/>
        <w:numPr>
          <w:ilvl w:val="0"/>
          <w:numId w:val="241"/>
        </w:numPr>
        <w:jc w:val="left"/>
      </w:pPr>
      <w:r w:rsidRPr="0038293D">
        <w:t xml:space="preserve">Discount Workbook (Attachment B): Phys Reimbursement, IP </w:t>
      </w:r>
      <w:proofErr w:type="spellStart"/>
      <w:r w:rsidRPr="0038293D">
        <w:t>Fac</w:t>
      </w:r>
      <w:proofErr w:type="spellEnd"/>
      <w:r w:rsidRPr="0038293D">
        <w:t xml:space="preserve"> Reimbursement, OP </w:t>
      </w:r>
      <w:proofErr w:type="spellStart"/>
      <w:r w:rsidRPr="0038293D">
        <w:t>Fac</w:t>
      </w:r>
      <w:proofErr w:type="spellEnd"/>
      <w:r w:rsidRPr="0038293D">
        <w:t xml:space="preserve"> Reimbursement</w:t>
      </w:r>
    </w:p>
    <w:p w14:paraId="66B5B69C" w14:textId="77777777" w:rsidR="001B2376" w:rsidRPr="0038293D" w:rsidRDefault="001B2376" w:rsidP="001B2376">
      <w:pPr>
        <w:rPr>
          <w:rFonts w:eastAsiaTheme="minorHAnsi"/>
        </w:rPr>
      </w:pPr>
    </w:p>
    <w:p w14:paraId="642B79ED" w14:textId="77777777" w:rsidR="001B2376" w:rsidRPr="0038293D" w:rsidRDefault="001B2376" w:rsidP="001B2376">
      <w:r w:rsidRPr="0038293D">
        <w:t xml:space="preserve">Vendors {Bidders} responding to only Part 2 services will be required to complete the following tabs on each of the attachments as part of their </w:t>
      </w:r>
      <w:r w:rsidR="0038293D" w:rsidRPr="0038293D">
        <w:t>Quote</w:t>
      </w:r>
      <w:r w:rsidRPr="0038293D">
        <w:t>:</w:t>
      </w:r>
    </w:p>
    <w:p w14:paraId="72F17194" w14:textId="77777777" w:rsidR="001B2376" w:rsidRPr="0038293D" w:rsidRDefault="001B2376" w:rsidP="001B2376">
      <w:pPr>
        <w:pStyle w:val="ListParagraph"/>
        <w:numPr>
          <w:ilvl w:val="0"/>
          <w:numId w:val="225"/>
        </w:numPr>
      </w:pPr>
      <w:r w:rsidRPr="0038293D">
        <w:t>Performance Standards (Attachment D): Performance Standards - Part 2, Performance Standards - Wellness</w:t>
      </w:r>
    </w:p>
    <w:p w14:paraId="339F3DF7" w14:textId="77777777" w:rsidR="001B2376" w:rsidRPr="0038293D" w:rsidRDefault="001B2376" w:rsidP="001B2376">
      <w:pPr>
        <w:pStyle w:val="ListParagraph"/>
        <w:numPr>
          <w:ilvl w:val="0"/>
          <w:numId w:val="225"/>
        </w:numPr>
      </w:pPr>
      <w:r w:rsidRPr="0038293D">
        <w:t xml:space="preserve">Questionnaire Workbook (Attachment C): Questionnaire - Part 2, </w:t>
      </w:r>
    </w:p>
    <w:p w14:paraId="7F1908AA" w14:textId="77777777" w:rsidR="001B2376" w:rsidRPr="0038293D" w:rsidRDefault="001B2376" w:rsidP="001B2376">
      <w:pPr>
        <w:pStyle w:val="ListParagraph"/>
        <w:numPr>
          <w:ilvl w:val="0"/>
          <w:numId w:val="222"/>
        </w:numPr>
      </w:pPr>
      <w:r w:rsidRPr="0038293D">
        <w:t>Pricing Sheet:</w:t>
      </w:r>
    </w:p>
    <w:p w14:paraId="7E6E5D16" w14:textId="77777777" w:rsidR="001B2376" w:rsidRPr="0038293D" w:rsidRDefault="001B2376" w:rsidP="001B2376">
      <w:pPr>
        <w:pStyle w:val="ListParagraph"/>
        <w:numPr>
          <w:ilvl w:val="1"/>
          <w:numId w:val="222"/>
        </w:numPr>
      </w:pPr>
      <w:proofErr w:type="spellStart"/>
      <w:r w:rsidRPr="0038293D">
        <w:t>ASO</w:t>
      </w:r>
      <w:proofErr w:type="spellEnd"/>
      <w:r w:rsidRPr="0038293D">
        <w:t xml:space="preserve"> Fees: </w:t>
      </w:r>
      <w:proofErr w:type="spellStart"/>
      <w:r w:rsidRPr="0038293D">
        <w:t>ASO</w:t>
      </w:r>
      <w:proofErr w:type="spellEnd"/>
      <w:r w:rsidRPr="0038293D">
        <w:t xml:space="preserve"> Fees - Part 2, </w:t>
      </w:r>
      <w:proofErr w:type="spellStart"/>
      <w:r w:rsidRPr="0038293D">
        <w:t>ASO</w:t>
      </w:r>
      <w:proofErr w:type="spellEnd"/>
      <w:r w:rsidRPr="0038293D">
        <w:t xml:space="preserve"> Fee Additional Details</w:t>
      </w:r>
    </w:p>
    <w:p w14:paraId="6AF61498" w14:textId="77777777" w:rsidR="001B2376" w:rsidRPr="0038293D" w:rsidRDefault="001B2376" w:rsidP="001B2376">
      <w:pPr>
        <w:pStyle w:val="ListParagraph"/>
        <w:numPr>
          <w:ilvl w:val="1"/>
          <w:numId w:val="222"/>
        </w:numPr>
      </w:pPr>
      <w:r w:rsidRPr="0038293D">
        <w:t>Wellness Fees: Wellness Fees, Wellness Fee Additional Details</w:t>
      </w:r>
    </w:p>
    <w:p w14:paraId="7D80F1F1" w14:textId="77777777" w:rsidR="001B2376" w:rsidRPr="0038293D" w:rsidRDefault="001B2376" w:rsidP="001B2376">
      <w:pPr>
        <w:pStyle w:val="ListParagraph"/>
        <w:numPr>
          <w:ilvl w:val="1"/>
          <w:numId w:val="222"/>
        </w:numPr>
      </w:pPr>
      <w:r w:rsidRPr="0038293D">
        <w:t>Credits: Credits - Part 2</w:t>
      </w:r>
    </w:p>
    <w:p w14:paraId="56CEABF3" w14:textId="77777777" w:rsidR="001B2376" w:rsidRPr="0038293D" w:rsidRDefault="001B2376" w:rsidP="001B2376">
      <w:pPr>
        <w:pStyle w:val="ListParagraph"/>
        <w:numPr>
          <w:ilvl w:val="1"/>
          <w:numId w:val="222"/>
        </w:numPr>
      </w:pPr>
      <w:r w:rsidRPr="0038293D">
        <w:t>Medical ROI and Claim Target Guarantee: Claim Target - Part 2</w:t>
      </w:r>
    </w:p>
    <w:p w14:paraId="51A77DCA" w14:textId="77777777" w:rsidR="001B2376" w:rsidRPr="0038293D" w:rsidRDefault="001B2376" w:rsidP="001B2376">
      <w:pPr>
        <w:rPr>
          <w:rFonts w:eastAsiaTheme="minorHAnsi"/>
        </w:rPr>
      </w:pPr>
    </w:p>
    <w:p w14:paraId="21919988" w14:textId="77777777" w:rsidR="001B2376" w:rsidRPr="0038293D" w:rsidRDefault="001B2376" w:rsidP="001B2376">
      <w:r w:rsidRPr="0038293D">
        <w:t xml:space="preserve">Vendors {Bidders} responding to Part 1 and Part 2 services with a bundled approach will be required to complete the following tabs on each of the attachments as part of their </w:t>
      </w:r>
      <w:r w:rsidR="0038293D" w:rsidRPr="0038293D">
        <w:t>Quote</w:t>
      </w:r>
      <w:r w:rsidRPr="0038293D">
        <w:t>:</w:t>
      </w:r>
    </w:p>
    <w:p w14:paraId="69BBC681" w14:textId="77777777" w:rsidR="001B2376" w:rsidRPr="0038293D" w:rsidRDefault="001B2376" w:rsidP="001B2376">
      <w:pPr>
        <w:pStyle w:val="ListParagraph"/>
        <w:numPr>
          <w:ilvl w:val="0"/>
          <w:numId w:val="225"/>
        </w:numPr>
      </w:pPr>
      <w:r w:rsidRPr="0038293D">
        <w:t xml:space="preserve">Disruption Workbook (Attachment A): Phys Disruption, </w:t>
      </w:r>
      <w:proofErr w:type="spellStart"/>
      <w:r w:rsidRPr="0038293D">
        <w:t>Fac</w:t>
      </w:r>
      <w:proofErr w:type="spellEnd"/>
      <w:r w:rsidRPr="0038293D">
        <w:t xml:space="preserve"> Disruption, Tiered Network Phys Dis (optional), Tiered Network </w:t>
      </w:r>
      <w:proofErr w:type="spellStart"/>
      <w:r w:rsidRPr="0038293D">
        <w:t>Fac</w:t>
      </w:r>
      <w:proofErr w:type="spellEnd"/>
      <w:r w:rsidRPr="0038293D">
        <w:t xml:space="preserve"> Dis (optional), PPO Access Results, HMO Access Results, Tiered Network Access Results (optional)</w:t>
      </w:r>
    </w:p>
    <w:p w14:paraId="63BB235E" w14:textId="77777777" w:rsidR="001B2376" w:rsidRPr="0038293D" w:rsidRDefault="001B2376" w:rsidP="001B2376">
      <w:pPr>
        <w:pStyle w:val="ListParagraph"/>
        <w:numPr>
          <w:ilvl w:val="0"/>
          <w:numId w:val="225"/>
        </w:numPr>
      </w:pPr>
      <w:r w:rsidRPr="0038293D">
        <w:t>Performance Standards (Attachment D): Performance Standards - Part 1, Performance Standards - Part 2, Performance Standards - Wellness</w:t>
      </w:r>
    </w:p>
    <w:p w14:paraId="1D48CB8E" w14:textId="77777777" w:rsidR="001B2376" w:rsidRPr="0038293D" w:rsidRDefault="001B2376" w:rsidP="009C1357">
      <w:pPr>
        <w:pStyle w:val="ListParagraph"/>
        <w:numPr>
          <w:ilvl w:val="0"/>
          <w:numId w:val="222"/>
        </w:numPr>
      </w:pPr>
      <w:r w:rsidRPr="0038293D">
        <w:t xml:space="preserve">Questionnaire Workbook (Attachment C): Part 1 Questionnaire, Part 2 </w:t>
      </w:r>
      <w:proofErr w:type="spellStart"/>
      <w:r w:rsidRPr="0038293D">
        <w:t>QuestionnairePricing</w:t>
      </w:r>
      <w:proofErr w:type="spellEnd"/>
      <w:r w:rsidRPr="0038293D">
        <w:t xml:space="preserve"> Sheet:</w:t>
      </w:r>
    </w:p>
    <w:p w14:paraId="0CB5CA79" w14:textId="77777777" w:rsidR="001B2376" w:rsidRPr="0038293D" w:rsidRDefault="001B2376" w:rsidP="001B2376">
      <w:pPr>
        <w:pStyle w:val="ListParagraph"/>
        <w:numPr>
          <w:ilvl w:val="1"/>
          <w:numId w:val="222"/>
        </w:numPr>
      </w:pPr>
      <w:proofErr w:type="spellStart"/>
      <w:r w:rsidRPr="0038293D">
        <w:t>ASO</w:t>
      </w:r>
      <w:proofErr w:type="spellEnd"/>
      <w:r w:rsidRPr="0038293D">
        <w:t xml:space="preserve"> Fees: </w:t>
      </w:r>
      <w:proofErr w:type="spellStart"/>
      <w:r w:rsidRPr="0038293D">
        <w:t>ASO</w:t>
      </w:r>
      <w:proofErr w:type="spellEnd"/>
      <w:r w:rsidRPr="0038293D">
        <w:t xml:space="preserve"> Fees - Bundled, </w:t>
      </w:r>
      <w:proofErr w:type="spellStart"/>
      <w:r w:rsidRPr="0038293D">
        <w:t>ASO</w:t>
      </w:r>
      <w:proofErr w:type="spellEnd"/>
      <w:r w:rsidRPr="0038293D">
        <w:t xml:space="preserve"> Fee Additional Details</w:t>
      </w:r>
    </w:p>
    <w:p w14:paraId="35254D2A" w14:textId="77777777" w:rsidR="001B2376" w:rsidRPr="0038293D" w:rsidRDefault="001B2376" w:rsidP="001B2376">
      <w:pPr>
        <w:pStyle w:val="ListParagraph"/>
        <w:numPr>
          <w:ilvl w:val="1"/>
          <w:numId w:val="222"/>
        </w:numPr>
      </w:pPr>
      <w:r w:rsidRPr="0038293D">
        <w:t>Recovery Services: Recovery Services</w:t>
      </w:r>
    </w:p>
    <w:p w14:paraId="730E097D" w14:textId="77777777" w:rsidR="001B2376" w:rsidRPr="0038293D" w:rsidRDefault="001B2376" w:rsidP="001B2376">
      <w:pPr>
        <w:pStyle w:val="ListParagraph"/>
        <w:numPr>
          <w:ilvl w:val="1"/>
          <w:numId w:val="222"/>
        </w:numPr>
      </w:pPr>
      <w:r w:rsidRPr="0038293D">
        <w:t>Wellness Fees: Wellness Fees, Wellness Fee Additional Details</w:t>
      </w:r>
    </w:p>
    <w:p w14:paraId="7C8EFA51" w14:textId="77777777" w:rsidR="001B2376" w:rsidRPr="0038293D" w:rsidRDefault="001B2376" w:rsidP="001B2376">
      <w:pPr>
        <w:pStyle w:val="ListParagraph"/>
        <w:numPr>
          <w:ilvl w:val="1"/>
          <w:numId w:val="222"/>
        </w:numPr>
      </w:pPr>
      <w:r w:rsidRPr="0038293D">
        <w:t xml:space="preserve">Credits: Credits - Bundled </w:t>
      </w:r>
    </w:p>
    <w:p w14:paraId="1425E3A6" w14:textId="77777777" w:rsidR="001B2376" w:rsidRPr="0038293D" w:rsidRDefault="001B2376" w:rsidP="001B2376">
      <w:pPr>
        <w:pStyle w:val="ListParagraph"/>
        <w:numPr>
          <w:ilvl w:val="1"/>
          <w:numId w:val="222"/>
        </w:numPr>
      </w:pPr>
      <w:r w:rsidRPr="0038293D">
        <w:t xml:space="preserve">Medical ROI and Claim Target Guarantee: Claim Target - Bundled </w:t>
      </w:r>
    </w:p>
    <w:p w14:paraId="0C9B1247" w14:textId="77777777" w:rsidR="001B2376" w:rsidRPr="0038293D" w:rsidRDefault="001B2376" w:rsidP="001B2376">
      <w:pPr>
        <w:pStyle w:val="ListParagraph"/>
        <w:numPr>
          <w:ilvl w:val="1"/>
          <w:numId w:val="222"/>
        </w:numPr>
      </w:pPr>
      <w:r w:rsidRPr="0038293D">
        <w:t>Financial Guarantee: Financial Guarantee - Part 1</w:t>
      </w:r>
    </w:p>
    <w:p w14:paraId="3418DF66" w14:textId="77777777" w:rsidR="001B2376" w:rsidRPr="0038293D" w:rsidRDefault="001B2376" w:rsidP="001B2376">
      <w:pPr>
        <w:pStyle w:val="ListParagraph"/>
        <w:numPr>
          <w:ilvl w:val="0"/>
          <w:numId w:val="241"/>
        </w:numPr>
        <w:jc w:val="left"/>
      </w:pPr>
      <w:r w:rsidRPr="0038293D">
        <w:t xml:space="preserve">Discount Workbook (Attachment B): Phys Reimbursement, IP </w:t>
      </w:r>
      <w:proofErr w:type="spellStart"/>
      <w:r w:rsidRPr="0038293D">
        <w:t>Fac</w:t>
      </w:r>
      <w:proofErr w:type="spellEnd"/>
      <w:r w:rsidRPr="0038293D">
        <w:t xml:space="preserve"> Reimbursement, OP </w:t>
      </w:r>
      <w:proofErr w:type="spellStart"/>
      <w:r w:rsidRPr="0038293D">
        <w:t>Fac</w:t>
      </w:r>
      <w:proofErr w:type="spellEnd"/>
      <w:r w:rsidRPr="0038293D">
        <w:t xml:space="preserve"> Reimbursement</w:t>
      </w:r>
    </w:p>
    <w:p w14:paraId="393F08F9" w14:textId="77777777" w:rsidR="001B2376" w:rsidRDefault="001B2376" w:rsidP="006C3A16">
      <w:pPr>
        <w:pStyle w:val="BodyText3"/>
      </w:pPr>
    </w:p>
    <w:p w14:paraId="424805C9"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6012B4E1" w14:textId="77777777" w:rsidR="006C3A16" w:rsidRPr="00D42EC9" w:rsidRDefault="006C3A16" w:rsidP="00EB4EF1">
      <w:pPr>
        <w:keepNext/>
      </w:pPr>
    </w:p>
    <w:p w14:paraId="48B1F2CE" w14:textId="77777777" w:rsidR="006B005C" w:rsidRPr="00D42EC9" w:rsidRDefault="00E55841" w:rsidP="00E243B6">
      <w:pPr>
        <w:keepNext/>
        <w:rPr>
          <w:rFonts w:cs="Arial"/>
          <w:color w:val="000000"/>
          <w:szCs w:val="22"/>
        </w:rPr>
      </w:pPr>
      <w:r>
        <w:rPr>
          <w:rFonts w:cs="Arial"/>
          <w:color w:val="000000"/>
          <w:szCs w:val="22"/>
        </w:rPr>
        <w:t>Not applicable to this procurement.</w:t>
      </w:r>
    </w:p>
    <w:p w14:paraId="6DBCA538" w14:textId="77777777" w:rsidR="005D2823" w:rsidRPr="001A1AF1" w:rsidRDefault="005D2823" w:rsidP="00553F1A">
      <w:pPr>
        <w:pStyle w:val="bodytext20"/>
        <w:spacing w:line="240" w:lineRule="auto"/>
        <w:jc w:val="left"/>
        <w:rPr>
          <w:rFonts w:cs="Arial"/>
          <w:sz w:val="22"/>
          <w:szCs w:val="22"/>
        </w:rPr>
      </w:pPr>
    </w:p>
    <w:p w14:paraId="791B541F"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8770FFD" w14:textId="77777777" w:rsidR="00757979" w:rsidRPr="00C65B22" w:rsidRDefault="00757979" w:rsidP="002F0497">
      <w:pPr>
        <w:keepNext/>
      </w:pPr>
    </w:p>
    <w:p w14:paraId="7AAD37F2" w14:textId="77777777" w:rsidR="00757979" w:rsidRPr="00C65B22" w:rsidRDefault="00E87170" w:rsidP="00C65B22">
      <w:pPr>
        <w:autoSpaceDE w:val="0"/>
        <w:autoSpaceDN w:val="0"/>
        <w:adjustRightInd w:val="0"/>
        <w:rPr>
          <w:color w:val="000000"/>
        </w:rPr>
      </w:pPr>
      <w:r>
        <w:rPr>
          <w:color w:val="000000"/>
        </w:rPr>
        <w:t>Not applicable to this procurement</w:t>
      </w:r>
      <w:r w:rsidR="00757979" w:rsidRPr="00C65B22">
        <w:rPr>
          <w:color w:val="000000"/>
        </w:rPr>
        <w:t>.</w:t>
      </w:r>
    </w:p>
    <w:p w14:paraId="6248335A" w14:textId="77777777" w:rsidR="00757979" w:rsidRPr="00C65B22" w:rsidRDefault="00757979" w:rsidP="00C65B22">
      <w:pPr>
        <w:autoSpaceDE w:val="0"/>
        <w:autoSpaceDN w:val="0"/>
        <w:adjustRightInd w:val="0"/>
        <w:rPr>
          <w:color w:val="000000"/>
        </w:rPr>
      </w:pPr>
    </w:p>
    <w:p w14:paraId="06E6E807" w14:textId="77777777" w:rsidR="00757979" w:rsidRPr="00561A07" w:rsidRDefault="00757979" w:rsidP="002F0497">
      <w:pPr>
        <w:pStyle w:val="Heading4"/>
        <w:keepNext/>
      </w:pPr>
      <w:r>
        <w:t>COLLECT ON DELIVERY (</w:t>
      </w:r>
      <w:r w:rsidRPr="00561A07">
        <w:t>C.O.D.</w:t>
      </w:r>
      <w:r>
        <w:t>)</w:t>
      </w:r>
      <w:r w:rsidRPr="00561A07">
        <w:t xml:space="preserve"> TERMS</w:t>
      </w:r>
    </w:p>
    <w:p w14:paraId="63601055" w14:textId="77777777" w:rsidR="00757979" w:rsidRDefault="00757979" w:rsidP="002F0497">
      <w:pPr>
        <w:keepNext/>
      </w:pPr>
    </w:p>
    <w:p w14:paraId="775F8B21"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76973AA" w14:textId="77777777" w:rsidR="00757979" w:rsidRDefault="00757979" w:rsidP="007D420A"/>
    <w:p w14:paraId="13871235" w14:textId="77777777" w:rsidR="00757979" w:rsidRPr="00561A07" w:rsidRDefault="00757979" w:rsidP="009D248A">
      <w:pPr>
        <w:pStyle w:val="Heading4"/>
        <w:keepNext/>
      </w:pPr>
      <w:r>
        <w:t>CASH DISCOUNTS</w:t>
      </w:r>
    </w:p>
    <w:p w14:paraId="3FD23FBD" w14:textId="77777777" w:rsidR="00757979" w:rsidRPr="00851065" w:rsidRDefault="00757979" w:rsidP="009D248A">
      <w:pPr>
        <w:keepNext/>
        <w:autoSpaceDE w:val="0"/>
        <w:autoSpaceDN w:val="0"/>
        <w:adjustRightInd w:val="0"/>
      </w:pPr>
    </w:p>
    <w:p w14:paraId="7FE4103F" w14:textId="77777777" w:rsidR="00757979" w:rsidRPr="007D420A" w:rsidRDefault="00E87170" w:rsidP="00B80E9D">
      <w:pPr>
        <w:autoSpaceDE w:val="0"/>
        <w:autoSpaceDN w:val="0"/>
        <w:adjustRightInd w:val="0"/>
      </w:pPr>
      <w:r>
        <w:t xml:space="preserve">Not applicable to this procurement. </w:t>
      </w:r>
    </w:p>
    <w:p w14:paraId="6B5031E0" w14:textId="77777777" w:rsidR="00AA3B67" w:rsidRPr="002812B4" w:rsidRDefault="00AA3B67" w:rsidP="00757979">
      <w:pPr>
        <w:pStyle w:val="BodyText2"/>
        <w:rPr>
          <w:b/>
          <w:highlight w:val="green"/>
        </w:rPr>
      </w:pPr>
    </w:p>
    <w:p w14:paraId="7E965B47" w14:textId="77777777" w:rsidR="00757979" w:rsidRPr="007111EE" w:rsidRDefault="00757979" w:rsidP="002F0497">
      <w:pPr>
        <w:pStyle w:val="Heading3"/>
        <w:keepNext/>
      </w:pPr>
      <w:bookmarkStart w:id="424" w:name="_Toc400531504"/>
      <w:bookmarkStart w:id="425" w:name="_Toc428533975"/>
      <w:bookmarkStart w:id="426" w:name="_Toc3964677"/>
      <w:r w:rsidRPr="007111EE">
        <w:t>COOPERATIVE PURCHASING PROGRAM</w:t>
      </w:r>
      <w:bookmarkEnd w:id="424"/>
      <w:bookmarkEnd w:id="425"/>
      <w:bookmarkEnd w:id="426"/>
    </w:p>
    <w:p w14:paraId="6938AB33" w14:textId="77777777" w:rsidR="00757979" w:rsidRPr="001154A3" w:rsidRDefault="00757979" w:rsidP="002F0497">
      <w:pPr>
        <w:pStyle w:val="BodyText3"/>
        <w:keepNext/>
        <w:rPr>
          <w:highlight w:val="yellow"/>
        </w:rPr>
      </w:pPr>
    </w:p>
    <w:p w14:paraId="3E0CBFD5" w14:textId="77777777" w:rsidR="00522C1C" w:rsidRDefault="00522C1C" w:rsidP="002F0497">
      <w:pPr>
        <w:pStyle w:val="BodyText3"/>
        <w:keepNext/>
      </w:pPr>
      <w:r>
        <w:t>Not applicable to this procurement.</w:t>
      </w:r>
    </w:p>
    <w:p w14:paraId="0A283556" w14:textId="77777777" w:rsidR="005317C3" w:rsidRPr="005D2956" w:rsidRDefault="005317C3" w:rsidP="005317C3">
      <w:pPr>
        <w:pStyle w:val="BodyText2"/>
        <w:rPr>
          <w:b/>
        </w:rPr>
      </w:pPr>
    </w:p>
    <w:p w14:paraId="4392C762" w14:textId="77777777" w:rsidR="005317C3" w:rsidRPr="005D2956" w:rsidRDefault="00EB4EF1" w:rsidP="0067363C">
      <w:pPr>
        <w:pStyle w:val="Heading3"/>
        <w:keepNext/>
        <w:rPr>
          <w:rFonts w:eastAsia="MS Mincho"/>
        </w:rPr>
      </w:pPr>
      <w:bookmarkStart w:id="427" w:name="_Toc473542870"/>
      <w:bookmarkStart w:id="428" w:name="_Toc485039790"/>
      <w:bookmarkStart w:id="429" w:name="_Toc3964678"/>
      <w:r w:rsidRPr="005D2956">
        <w:rPr>
          <w:rFonts w:eastAsia="MS Mincho"/>
          <w:caps w:val="0"/>
        </w:rPr>
        <w:t>ORAL PRESENTATIONS</w:t>
      </w:r>
      <w:bookmarkEnd w:id="427"/>
      <w:bookmarkEnd w:id="428"/>
      <w:bookmarkEnd w:id="429"/>
    </w:p>
    <w:p w14:paraId="70F7DBB5" w14:textId="77777777" w:rsidR="005317C3" w:rsidRPr="005D2956" w:rsidRDefault="005317C3" w:rsidP="0067363C">
      <w:pPr>
        <w:pStyle w:val="BodyText2"/>
        <w:keepNext/>
        <w:rPr>
          <w:b/>
        </w:rPr>
      </w:pPr>
    </w:p>
    <w:p w14:paraId="6FB4982D" w14:textId="77777777" w:rsidR="00522C1C" w:rsidRDefault="00522C1C" w:rsidP="0067363C">
      <w:pPr>
        <w:pStyle w:val="BodyText2"/>
        <w:keepNext/>
      </w:pPr>
      <w:r>
        <w:t>Not applicable to this procurement.</w:t>
      </w:r>
    </w:p>
    <w:p w14:paraId="7E3EE610" w14:textId="77777777" w:rsidR="00522C1C" w:rsidRDefault="00522C1C" w:rsidP="0067363C">
      <w:pPr>
        <w:pStyle w:val="BodyText2"/>
        <w:keepNext/>
      </w:pPr>
    </w:p>
    <w:p w14:paraId="4E0CED6C" w14:textId="77777777" w:rsidR="005317C3" w:rsidRPr="005D2956" w:rsidRDefault="005317C3" w:rsidP="005317C3">
      <w:pPr>
        <w:pStyle w:val="BodyText2"/>
      </w:pPr>
    </w:p>
    <w:p w14:paraId="60FD1A94" w14:textId="77777777" w:rsidR="005317C3" w:rsidRPr="005D2956" w:rsidRDefault="005317C3" w:rsidP="005317C3">
      <w:pPr>
        <w:pStyle w:val="BodyText2"/>
      </w:pPr>
    </w:p>
    <w:p w14:paraId="68F19181" w14:textId="77777777" w:rsidR="005317C3" w:rsidRPr="002812B4" w:rsidRDefault="005317C3" w:rsidP="00757979">
      <w:pPr>
        <w:pStyle w:val="BodyText2"/>
        <w:rPr>
          <w:b/>
          <w:highlight w:val="green"/>
        </w:rPr>
      </w:pPr>
    </w:p>
    <w:p w14:paraId="1667F7BA" w14:textId="77777777" w:rsidR="00675860" w:rsidRPr="00FD2795" w:rsidRDefault="00045825" w:rsidP="002F0497">
      <w:pPr>
        <w:pStyle w:val="Heading1"/>
        <w:keepNext/>
      </w:pPr>
      <w:r>
        <w:br w:type="page"/>
      </w:r>
      <w:bookmarkStart w:id="430" w:name="_Toc400531505"/>
      <w:bookmarkStart w:id="431" w:name="_Toc428533976"/>
      <w:bookmarkStart w:id="432" w:name="_Toc3964679"/>
      <w:r w:rsidR="00675860" w:rsidRPr="00FD2795">
        <w:t>SPECIAL</w:t>
      </w:r>
      <w:r w:rsidR="006C72E6">
        <w:t xml:space="preserve"> </w:t>
      </w:r>
      <w:r w:rsidR="00675860" w:rsidRPr="00FD2795">
        <w:t>CONTRACTUAL TERMS AND CONDITIONS</w:t>
      </w:r>
      <w:bookmarkEnd w:id="430"/>
      <w:bookmarkEnd w:id="431"/>
      <w:r w:rsidR="006C72E6">
        <w:t xml:space="preserve"> APPLICABLE TO THE </w:t>
      </w:r>
      <w:r w:rsidR="001D2ACC">
        <w:t>BLANKET P.O.</w:t>
      </w:r>
      <w:bookmarkEnd w:id="432"/>
      <w:r w:rsidR="001F09EF">
        <w:t xml:space="preserve"> </w:t>
      </w:r>
    </w:p>
    <w:p w14:paraId="2D9769B2" w14:textId="77777777" w:rsidR="00675860" w:rsidRDefault="00675860" w:rsidP="002F0497">
      <w:pPr>
        <w:keepNext/>
      </w:pPr>
    </w:p>
    <w:p w14:paraId="24BEA450" w14:textId="77777777" w:rsidR="00675860" w:rsidRDefault="00675860" w:rsidP="00F10BE2">
      <w:pPr>
        <w:pStyle w:val="Heading2"/>
        <w:keepNext/>
        <w:ind w:right="115"/>
      </w:pPr>
      <w:bookmarkStart w:id="433" w:name="_Toc400531506"/>
      <w:bookmarkStart w:id="434" w:name="_Toc428533977"/>
      <w:bookmarkStart w:id="435" w:name="_Toc3964680"/>
      <w:r w:rsidRPr="009938A9">
        <w:t>PRECEDENCE OF SPECIAL CONTRACTUAL TERMS AND CONDITIONS</w:t>
      </w:r>
      <w:bookmarkEnd w:id="433"/>
      <w:bookmarkEnd w:id="434"/>
      <w:bookmarkEnd w:id="435"/>
    </w:p>
    <w:p w14:paraId="40B251F3" w14:textId="77777777" w:rsidR="0065571D" w:rsidRPr="007D420A" w:rsidRDefault="0065571D" w:rsidP="002F0497">
      <w:pPr>
        <w:keepNext/>
      </w:pPr>
    </w:p>
    <w:p w14:paraId="13FEBCA9"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E9849A8" w14:textId="77777777" w:rsidR="00675860" w:rsidRPr="007D420A" w:rsidRDefault="00675860" w:rsidP="007D420A"/>
    <w:p w14:paraId="234E769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1428606A" w14:textId="77777777" w:rsidR="007D420A" w:rsidRPr="00851065" w:rsidRDefault="007D420A" w:rsidP="007D420A"/>
    <w:p w14:paraId="6C078903" w14:textId="77777777" w:rsidR="005068CC" w:rsidRDefault="008E7120" w:rsidP="004B0723">
      <w:pPr>
        <w:numPr>
          <w:ilvl w:val="0"/>
          <w:numId w:val="36"/>
        </w:numPr>
        <w:spacing w:after="200"/>
        <w:contextualSpacing/>
      </w:pPr>
      <w:r w:rsidRPr="00851065">
        <w:t xml:space="preserve">Executed Offer and Acceptance </w:t>
      </w:r>
      <w:r w:rsidR="00627828">
        <w:t>Page</w:t>
      </w:r>
      <w:r w:rsidR="005068CC" w:rsidRPr="00851065">
        <w:t>;</w:t>
      </w:r>
    </w:p>
    <w:p w14:paraId="7820355E" w14:textId="77777777" w:rsidR="00F611A9" w:rsidRPr="00851065" w:rsidRDefault="00F611A9" w:rsidP="00F611A9">
      <w:pPr>
        <w:spacing w:after="200"/>
        <w:ind w:left="720"/>
        <w:contextualSpacing/>
      </w:pPr>
    </w:p>
    <w:p w14:paraId="06AC4BF7" w14:textId="77777777" w:rsidR="00904A29" w:rsidRDefault="00A07391" w:rsidP="004B0723">
      <w:pPr>
        <w:numPr>
          <w:ilvl w:val="0"/>
          <w:numId w:val="3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1AEAFD1A" w14:textId="77777777" w:rsidR="00F611A9" w:rsidRPr="00C65B22" w:rsidRDefault="00F611A9" w:rsidP="00F611A9">
      <w:pPr>
        <w:spacing w:after="200"/>
        <w:ind w:left="720"/>
        <w:contextualSpacing/>
      </w:pPr>
    </w:p>
    <w:p w14:paraId="43FC9507" w14:textId="77777777" w:rsidR="00904A29" w:rsidRDefault="00904A29" w:rsidP="004B0723">
      <w:pPr>
        <w:numPr>
          <w:ilvl w:val="0"/>
          <w:numId w:val="3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4BEE0B6D" w14:textId="77777777" w:rsidR="00F611A9" w:rsidRPr="007D420A" w:rsidRDefault="00F611A9" w:rsidP="00F611A9">
      <w:pPr>
        <w:spacing w:after="200"/>
        <w:ind w:left="720"/>
        <w:contextualSpacing/>
      </w:pPr>
    </w:p>
    <w:p w14:paraId="0639454B" w14:textId="77777777" w:rsidR="00904A29" w:rsidRDefault="00904A29" w:rsidP="004B0723">
      <w:pPr>
        <w:numPr>
          <w:ilvl w:val="0"/>
          <w:numId w:val="3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E2408EA" w14:textId="77777777" w:rsidR="00F611A9" w:rsidRPr="007D420A" w:rsidRDefault="00F611A9" w:rsidP="00F611A9">
      <w:pPr>
        <w:spacing w:after="200"/>
        <w:ind w:left="720"/>
        <w:contextualSpacing/>
      </w:pPr>
    </w:p>
    <w:p w14:paraId="2776DB77" w14:textId="77777777" w:rsidR="00F611A9"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5CE31A2" w14:textId="77777777" w:rsidR="00F611A9" w:rsidRDefault="00F611A9" w:rsidP="00F611A9">
      <w:pPr>
        <w:spacing w:after="200"/>
        <w:ind w:left="720"/>
        <w:contextualSpacing/>
      </w:pPr>
    </w:p>
    <w:p w14:paraId="2252DFAE" w14:textId="77777777" w:rsidR="00904A29" w:rsidRPr="007D420A" w:rsidRDefault="00904A29" w:rsidP="004B0723">
      <w:pPr>
        <w:numPr>
          <w:ilvl w:val="0"/>
          <w:numId w:val="3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605BE928" w14:textId="77777777" w:rsidR="00A53A51" w:rsidRPr="007D420A" w:rsidRDefault="00A53A51" w:rsidP="00A53A51">
      <w:pPr>
        <w:spacing w:after="200"/>
        <w:contextualSpacing/>
      </w:pPr>
    </w:p>
    <w:p w14:paraId="410C804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7A29225" w14:textId="77777777" w:rsidR="00675860" w:rsidRDefault="009E2104" w:rsidP="002F0497">
      <w:pPr>
        <w:pStyle w:val="Heading2"/>
        <w:keepNext/>
        <w:ind w:right="108"/>
        <w:rPr>
          <w:b w:val="0"/>
          <w:bCs w:val="0"/>
        </w:rPr>
      </w:pPr>
      <w:bookmarkStart w:id="436" w:name="_Toc400531507"/>
      <w:bookmarkStart w:id="437" w:name="_Toc428533978"/>
      <w:bookmarkStart w:id="438" w:name="_Toc3964681"/>
      <w:r>
        <w:rPr>
          <w:caps w:val="0"/>
        </w:rPr>
        <w:t xml:space="preserve">BLANKET P.O. </w:t>
      </w:r>
      <w:r w:rsidRPr="005B44C2">
        <w:rPr>
          <w:caps w:val="0"/>
        </w:rPr>
        <w:t>TERM AND EXTENSION OPTION</w:t>
      </w:r>
      <w:bookmarkEnd w:id="436"/>
      <w:bookmarkEnd w:id="437"/>
      <w:bookmarkEnd w:id="438"/>
    </w:p>
    <w:p w14:paraId="52CD4133" w14:textId="77777777" w:rsidR="00F802EE" w:rsidRPr="007D420A" w:rsidRDefault="00F802EE" w:rsidP="002F0497">
      <w:pPr>
        <w:pStyle w:val="BodyText"/>
        <w:keepNext/>
        <w:ind w:left="0"/>
        <w:rPr>
          <w:sz w:val="22"/>
        </w:rPr>
      </w:pPr>
    </w:p>
    <w:p w14:paraId="274B1E5E"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F7768" w:rsidRPr="00AF7768">
        <w:rPr>
          <w:b/>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 xml:space="preserve">Blanket </w:t>
      </w:r>
      <w:proofErr w:type="spellStart"/>
      <w:r w:rsidR="001D2ACC">
        <w:rPr>
          <w:sz w:val="22"/>
          <w:szCs w:val="22"/>
          <w:lang w:val="en-US"/>
        </w:rPr>
        <w:t>P.O</w:t>
      </w:r>
      <w:proofErr w:type="spellEnd"/>
      <w:r w:rsidRPr="005F70B0">
        <w:rPr>
          <w:sz w:val="22"/>
          <w:szCs w:val="22"/>
        </w:rPr>
        <w:t xml:space="preserve">. </w:t>
      </w:r>
    </w:p>
    <w:p w14:paraId="07D8B1A7" w14:textId="77777777" w:rsidR="00F802EE" w:rsidRDefault="00F802EE" w:rsidP="00F802EE">
      <w:pPr>
        <w:pStyle w:val="BodyText"/>
        <w:ind w:left="0"/>
        <w:rPr>
          <w:sz w:val="22"/>
          <w:szCs w:val="22"/>
        </w:rPr>
      </w:pPr>
    </w:p>
    <w:p w14:paraId="1F23FB4F"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F7768" w:rsidRPr="00AF7768">
        <w:rPr>
          <w:b/>
          <w:sz w:val="22"/>
          <w:szCs w:val="22"/>
          <w:lang w:val="en-US"/>
        </w:rPr>
        <w:t>two (2)</w:t>
      </w:r>
      <w:r w:rsidRPr="00AF7768">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26CBC8C" w14:textId="77777777" w:rsidR="00F802EE" w:rsidRPr="007D420A" w:rsidRDefault="00F802EE" w:rsidP="00675860">
      <w:pPr>
        <w:pStyle w:val="BodyText"/>
        <w:ind w:left="0"/>
        <w:rPr>
          <w:sz w:val="22"/>
        </w:rPr>
      </w:pPr>
    </w:p>
    <w:p w14:paraId="608A1F33" w14:textId="77777777" w:rsidR="00675860" w:rsidRDefault="009E2104" w:rsidP="002F0497">
      <w:pPr>
        <w:pStyle w:val="Heading2"/>
        <w:keepNext/>
        <w:ind w:right="115"/>
      </w:pPr>
      <w:bookmarkStart w:id="439" w:name="_Toc400531508"/>
      <w:bookmarkStart w:id="440" w:name="_Toc428533979"/>
      <w:bookmarkStart w:id="441" w:name="_Toc3964682"/>
      <w:r>
        <w:rPr>
          <w:caps w:val="0"/>
        </w:rPr>
        <w:t xml:space="preserve">BLANKET P.O. </w:t>
      </w:r>
      <w:r w:rsidRPr="005B44C2">
        <w:rPr>
          <w:caps w:val="0"/>
        </w:rPr>
        <w:t>TRANSITION</w:t>
      </w:r>
      <w:bookmarkEnd w:id="439"/>
      <w:bookmarkEnd w:id="440"/>
      <w:bookmarkEnd w:id="441"/>
    </w:p>
    <w:p w14:paraId="2DDBC74A" w14:textId="77777777" w:rsidR="00675860" w:rsidRDefault="00675860" w:rsidP="002F0497">
      <w:pPr>
        <w:pStyle w:val="BodyText"/>
        <w:keepNext/>
        <w:ind w:left="0" w:right="115"/>
      </w:pPr>
    </w:p>
    <w:p w14:paraId="63791A9A"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EC75B5">
        <w:t>one (1) year</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7FE730B" w14:textId="77777777" w:rsidR="00675860" w:rsidRDefault="00675860" w:rsidP="00675860">
      <w:pPr>
        <w:pStyle w:val="BodyText"/>
        <w:ind w:left="0" w:right="108"/>
      </w:pPr>
    </w:p>
    <w:p w14:paraId="37903275" w14:textId="77777777" w:rsidR="00B10FC3" w:rsidRPr="00C65B22" w:rsidRDefault="00062A98" w:rsidP="002F0497">
      <w:pPr>
        <w:pStyle w:val="Heading2"/>
        <w:keepNext/>
        <w:ind w:right="115"/>
      </w:pPr>
      <w:bookmarkStart w:id="442" w:name="_Toc3964683"/>
      <w:bookmarkStart w:id="443" w:name="_Toc108508270"/>
      <w:bookmarkStart w:id="444" w:name="_Toc428533980"/>
      <w:r w:rsidRPr="00851065">
        <w:t>CHANGE ORDER</w:t>
      </w:r>
      <w:bookmarkEnd w:id="442"/>
      <w:r w:rsidRPr="00851065">
        <w:t xml:space="preserve"> </w:t>
      </w:r>
      <w:bookmarkEnd w:id="443"/>
      <w:bookmarkEnd w:id="444"/>
    </w:p>
    <w:p w14:paraId="31EC7498" w14:textId="77777777" w:rsidR="00B10FC3" w:rsidRPr="007D420A" w:rsidRDefault="00B10FC3" w:rsidP="002F0497">
      <w:pPr>
        <w:keepNext/>
        <w:ind w:right="115"/>
        <w:rPr>
          <w:sz w:val="20"/>
        </w:rPr>
      </w:pPr>
    </w:p>
    <w:p w14:paraId="5741A6A3"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CA296A1" w14:textId="77777777" w:rsidR="00675860" w:rsidRDefault="00675860" w:rsidP="00675860">
      <w:pPr>
        <w:pStyle w:val="BodyText"/>
        <w:ind w:left="0" w:right="108"/>
        <w:rPr>
          <w:sz w:val="22"/>
          <w:szCs w:val="22"/>
        </w:rPr>
      </w:pPr>
    </w:p>
    <w:p w14:paraId="5479690A" w14:textId="77777777" w:rsidR="00675860" w:rsidRPr="00B6270B" w:rsidRDefault="00DA74B9" w:rsidP="00675860">
      <w:pPr>
        <w:pStyle w:val="Heading2"/>
        <w:keepNext/>
        <w:keepLines/>
        <w:ind w:right="108"/>
      </w:pPr>
      <w:bookmarkStart w:id="445" w:name="_Toc400531510"/>
      <w:bookmarkStart w:id="446" w:name="_Toc428533981"/>
      <w:bookmarkStart w:id="447" w:name="_Toc3964684"/>
      <w:r>
        <w:rPr>
          <w:caps w:val="0"/>
        </w:rPr>
        <w:t>VENDOR {CONTRACTOR} RESPONSIBILITIES</w:t>
      </w:r>
      <w:bookmarkEnd w:id="445"/>
      <w:bookmarkEnd w:id="446"/>
      <w:bookmarkEnd w:id="447"/>
    </w:p>
    <w:p w14:paraId="50BF9A92" w14:textId="77777777" w:rsidR="00675860" w:rsidRDefault="00675860" w:rsidP="00675860">
      <w:pPr>
        <w:pStyle w:val="BodyText"/>
        <w:keepNext/>
        <w:keepLines/>
        <w:ind w:left="0"/>
      </w:pPr>
    </w:p>
    <w:p w14:paraId="6199A921"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EFA4BE0" w14:textId="77777777" w:rsidR="00675860" w:rsidRPr="003B3194" w:rsidRDefault="00675860" w:rsidP="00675860">
      <w:pPr>
        <w:pStyle w:val="BodyText"/>
        <w:keepNext/>
        <w:keepLines/>
        <w:ind w:left="0" w:right="108"/>
        <w:rPr>
          <w:sz w:val="22"/>
          <w:szCs w:val="22"/>
        </w:rPr>
      </w:pPr>
    </w:p>
    <w:p w14:paraId="433DB80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1C8B9DC" w14:textId="77777777" w:rsidR="00675860" w:rsidRDefault="00675860" w:rsidP="00675860">
      <w:pPr>
        <w:pStyle w:val="BodyText"/>
        <w:ind w:left="0"/>
      </w:pPr>
    </w:p>
    <w:p w14:paraId="7C8EE8F0" w14:textId="77777777" w:rsidR="00675860" w:rsidRPr="00B6270B" w:rsidRDefault="00DA74B9" w:rsidP="002F0497">
      <w:pPr>
        <w:pStyle w:val="Heading2"/>
        <w:keepNext/>
        <w:ind w:right="108"/>
      </w:pPr>
      <w:bookmarkStart w:id="448" w:name="_Toc400531511"/>
      <w:bookmarkStart w:id="449" w:name="_Toc428533982"/>
      <w:bookmarkStart w:id="450" w:name="_Toc3964685"/>
      <w:r>
        <w:rPr>
          <w:caps w:val="0"/>
        </w:rPr>
        <w:t>SUBSTITUTION OF STAFF</w:t>
      </w:r>
      <w:bookmarkEnd w:id="448"/>
      <w:bookmarkEnd w:id="449"/>
      <w:bookmarkEnd w:id="450"/>
    </w:p>
    <w:p w14:paraId="118B2BFD" w14:textId="77777777" w:rsidR="00675860" w:rsidRPr="007D420A" w:rsidRDefault="00675860" w:rsidP="002F0497">
      <w:pPr>
        <w:pStyle w:val="BodyText"/>
        <w:keepNext/>
        <w:ind w:left="0"/>
      </w:pPr>
    </w:p>
    <w:p w14:paraId="2323327F"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185504B6" w14:textId="77777777" w:rsidR="00675860" w:rsidRPr="007D420A" w:rsidRDefault="00675860" w:rsidP="00675860">
      <w:pPr>
        <w:pStyle w:val="BodyText"/>
        <w:ind w:left="0" w:right="108"/>
        <w:rPr>
          <w:sz w:val="22"/>
        </w:rPr>
      </w:pPr>
    </w:p>
    <w:p w14:paraId="10A2740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D5267F">
        <w:rPr>
          <w:sz w:val="22"/>
          <w:szCs w:val="22"/>
          <w:lang w:val="en-US"/>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D5267F">
        <w:rPr>
          <w:sz w:val="22"/>
          <w:szCs w:val="22"/>
          <w:lang w:val="en-US"/>
        </w:rPr>
        <w:t>SCM</w:t>
      </w:r>
      <w:r w:rsidRPr="003B3194">
        <w:rPr>
          <w:sz w:val="22"/>
          <w:szCs w:val="22"/>
        </w:rPr>
        <w:t>.</w:t>
      </w:r>
    </w:p>
    <w:p w14:paraId="434A66C5" w14:textId="77777777" w:rsidR="00675860" w:rsidRDefault="00675860" w:rsidP="00675860">
      <w:pPr>
        <w:pStyle w:val="BodyText"/>
        <w:ind w:left="0" w:right="108"/>
        <w:rPr>
          <w:sz w:val="22"/>
          <w:szCs w:val="22"/>
        </w:rPr>
      </w:pPr>
    </w:p>
    <w:p w14:paraId="185563D1" w14:textId="77777777" w:rsidR="00675860" w:rsidRPr="00B6270B" w:rsidRDefault="00DA74B9" w:rsidP="002F0497">
      <w:pPr>
        <w:pStyle w:val="Heading2"/>
        <w:keepNext/>
        <w:ind w:right="108"/>
      </w:pPr>
      <w:bookmarkStart w:id="451" w:name="_Toc400531512"/>
      <w:bookmarkStart w:id="452" w:name="_Toc428533983"/>
      <w:bookmarkStart w:id="453" w:name="_Toc3964686"/>
      <w:r>
        <w:rPr>
          <w:caps w:val="0"/>
        </w:rPr>
        <w:t>SUBSTITUTION OR ADDITION OF SUBCONTRACTOR(S)</w:t>
      </w:r>
      <w:bookmarkEnd w:id="451"/>
      <w:bookmarkEnd w:id="452"/>
      <w:bookmarkEnd w:id="453"/>
    </w:p>
    <w:p w14:paraId="1EE31102" w14:textId="77777777" w:rsidR="00675860" w:rsidRDefault="00675860" w:rsidP="002F0497">
      <w:pPr>
        <w:pStyle w:val="BodyText"/>
        <w:keepNext/>
        <w:ind w:left="0"/>
      </w:pPr>
    </w:p>
    <w:p w14:paraId="08104987"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73E184AD" w14:textId="77777777" w:rsidR="00675860" w:rsidRPr="00BF3B73" w:rsidRDefault="00675860" w:rsidP="00675860">
      <w:pPr>
        <w:pStyle w:val="BodyText"/>
        <w:ind w:left="0"/>
        <w:rPr>
          <w:sz w:val="22"/>
          <w:szCs w:val="22"/>
        </w:rPr>
      </w:pPr>
    </w:p>
    <w:p w14:paraId="2DABC96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D5267F">
        <w:rPr>
          <w:sz w:val="22"/>
          <w:szCs w:val="22"/>
          <w:lang w:val="en-US"/>
        </w:rPr>
        <w:t>SCM</w:t>
      </w:r>
      <w:r w:rsidRPr="00BF3B73">
        <w:rPr>
          <w:sz w:val="22"/>
          <w:szCs w:val="22"/>
        </w:rPr>
        <w:t xml:space="preserve"> for consideration.  If the </w:t>
      </w:r>
      <w:r w:rsidR="00D5267F">
        <w:rPr>
          <w:sz w:val="22"/>
          <w:szCs w:val="22"/>
          <w:lang w:val="en-US"/>
        </w:rPr>
        <w:t>SCM</w:t>
      </w:r>
      <w:r w:rsidRPr="00BF3B73">
        <w:rPr>
          <w:sz w:val="22"/>
          <w:szCs w:val="22"/>
        </w:rPr>
        <w:t xml:space="preserve"> approves the request, the </w:t>
      </w:r>
      <w:r w:rsidR="00D5267F">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2592A56" w14:textId="77777777" w:rsidR="00675860" w:rsidRDefault="00675860" w:rsidP="00675860">
      <w:pPr>
        <w:pStyle w:val="BodyText"/>
        <w:ind w:left="0"/>
        <w:rPr>
          <w:sz w:val="22"/>
          <w:szCs w:val="22"/>
        </w:rPr>
      </w:pPr>
    </w:p>
    <w:p w14:paraId="21BA0381"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82532AB" w14:textId="77777777" w:rsidR="00675860" w:rsidRPr="00BF3B73" w:rsidRDefault="00675860" w:rsidP="00675860">
      <w:pPr>
        <w:pStyle w:val="BodyText"/>
        <w:ind w:left="0"/>
        <w:rPr>
          <w:sz w:val="22"/>
          <w:szCs w:val="22"/>
        </w:rPr>
      </w:pPr>
    </w:p>
    <w:p w14:paraId="4615BCE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AFD1AF9" w14:textId="77777777" w:rsidR="00675860" w:rsidRPr="00BF3B73" w:rsidRDefault="00675860" w:rsidP="00675860">
      <w:pPr>
        <w:pStyle w:val="BodyText"/>
        <w:ind w:left="0"/>
        <w:rPr>
          <w:sz w:val="22"/>
          <w:szCs w:val="22"/>
        </w:rPr>
      </w:pPr>
    </w:p>
    <w:p w14:paraId="6B00A49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12B7F2EE" w14:textId="77777777" w:rsidR="00490529" w:rsidRPr="007D420A" w:rsidRDefault="00490529" w:rsidP="00675860">
      <w:pPr>
        <w:pStyle w:val="BodyText"/>
        <w:ind w:left="0"/>
        <w:rPr>
          <w:sz w:val="22"/>
        </w:rPr>
      </w:pPr>
    </w:p>
    <w:p w14:paraId="35EF4A7C" w14:textId="77777777" w:rsidR="00675860" w:rsidRPr="00A1068D" w:rsidRDefault="00675860" w:rsidP="002F0497">
      <w:pPr>
        <w:pStyle w:val="Heading2"/>
        <w:keepNext/>
      </w:pPr>
      <w:bookmarkStart w:id="454" w:name="_Toc400531513"/>
      <w:bookmarkStart w:id="455" w:name="_Toc428533984"/>
      <w:bookmarkStart w:id="456" w:name="_Toc3964687"/>
      <w:r w:rsidRPr="00A1068D">
        <w:t>OWNERSHIP OF MATERIAL</w:t>
      </w:r>
      <w:bookmarkEnd w:id="454"/>
      <w:bookmarkEnd w:id="455"/>
      <w:bookmarkEnd w:id="456"/>
    </w:p>
    <w:p w14:paraId="38094F77" w14:textId="77777777" w:rsidR="00675860" w:rsidRPr="00851065" w:rsidRDefault="00675860" w:rsidP="002F0497">
      <w:pPr>
        <w:keepNext/>
        <w:autoSpaceDE w:val="0"/>
        <w:autoSpaceDN w:val="0"/>
        <w:adjustRightInd w:val="0"/>
      </w:pPr>
    </w:p>
    <w:p w14:paraId="583A4898" w14:textId="77777777" w:rsidR="001861D6" w:rsidRDefault="001861D6" w:rsidP="001861D6">
      <w:pPr>
        <w:pStyle w:val="ListParagraph"/>
        <w:keepNext/>
        <w:numPr>
          <w:ilvl w:val="0"/>
          <w:numId w:val="73"/>
        </w:numPr>
        <w:autoSpaceDE w:val="0"/>
        <w:autoSpaceDN w:val="0"/>
        <w:adjustRightInd w:val="0"/>
      </w:pPr>
      <w:r>
        <w:t>State Ownership of Data</w:t>
      </w:r>
    </w:p>
    <w:p w14:paraId="4EFFCA2E" w14:textId="77777777"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5FC342E" w14:textId="77777777" w:rsidR="001861D6" w:rsidRDefault="001861D6" w:rsidP="00851065">
      <w:pPr>
        <w:autoSpaceDE w:val="0"/>
        <w:autoSpaceDN w:val="0"/>
        <w:adjustRightInd w:val="0"/>
      </w:pPr>
    </w:p>
    <w:p w14:paraId="776AB102" w14:textId="77777777" w:rsidR="001861D6" w:rsidRDefault="001861D6" w:rsidP="001861D6">
      <w:pPr>
        <w:pStyle w:val="ListParagraph"/>
        <w:numPr>
          <w:ilvl w:val="0"/>
          <w:numId w:val="73"/>
        </w:numPr>
        <w:autoSpaceDE w:val="0"/>
        <w:autoSpaceDN w:val="0"/>
        <w:adjustRightInd w:val="0"/>
      </w:pPr>
      <w:r>
        <w:t>Intellectual Property Rights in Deliverables – Excluding Software</w:t>
      </w:r>
    </w:p>
    <w:p w14:paraId="531593EF" w14:textId="77777777" w:rsidR="001861D6" w:rsidRDefault="001861D6" w:rsidP="001861D6">
      <w:pPr>
        <w:pStyle w:val="ListParagraph"/>
        <w:numPr>
          <w:ilvl w:val="0"/>
          <w:numId w:val="74"/>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7DD91B8D" w14:textId="77777777" w:rsidR="001861D6" w:rsidRDefault="001861D6" w:rsidP="001861D6">
      <w:pPr>
        <w:pStyle w:val="ListParagraph"/>
        <w:numPr>
          <w:ilvl w:val="0"/>
          <w:numId w:val="74"/>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w:t>
      </w:r>
      <w:r w:rsidR="00D5267F">
        <w:t>SCM</w:t>
      </w:r>
      <w:r>
        <w:t xml:space="preserve">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0D02E75D" w14:textId="77777777" w:rsidR="001861D6" w:rsidRDefault="001861D6" w:rsidP="001861D6">
      <w:pPr>
        <w:pStyle w:val="ListParagraph"/>
        <w:numPr>
          <w:ilvl w:val="0"/>
          <w:numId w:val="74"/>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43728711" w14:textId="77777777" w:rsidR="001861D6" w:rsidRDefault="001861D6" w:rsidP="001861D6">
      <w:pPr>
        <w:pStyle w:val="ListParagraph"/>
        <w:numPr>
          <w:ilvl w:val="0"/>
          <w:numId w:val="74"/>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1BB47E6E" w14:textId="77777777" w:rsidR="001861D6" w:rsidRPr="007D420A" w:rsidRDefault="001861D6" w:rsidP="001861D6">
      <w:pPr>
        <w:pStyle w:val="ListParagraph"/>
        <w:autoSpaceDE w:val="0"/>
        <w:autoSpaceDN w:val="0"/>
        <w:adjustRightInd w:val="0"/>
        <w:ind w:left="1080"/>
      </w:pPr>
    </w:p>
    <w:p w14:paraId="766300F9" w14:textId="77777777" w:rsidR="00675860" w:rsidRPr="001861D6" w:rsidRDefault="001861D6" w:rsidP="001861D6">
      <w:pPr>
        <w:pStyle w:val="BodyText3"/>
        <w:numPr>
          <w:ilvl w:val="0"/>
          <w:numId w:val="73"/>
        </w:numPr>
      </w:pPr>
      <w:r w:rsidRPr="001861D6">
        <w:t>Intellectual Property Rights in Software Deliverables</w:t>
      </w:r>
    </w:p>
    <w:p w14:paraId="4F294771" w14:textId="77777777" w:rsidR="00A14D85" w:rsidRDefault="00A14D85" w:rsidP="00A14D85">
      <w:pPr>
        <w:pStyle w:val="BodyText3"/>
        <w:numPr>
          <w:ilvl w:val="0"/>
          <w:numId w:val="75"/>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DA6A4F8" w14:textId="77777777" w:rsidR="00A14D85" w:rsidRDefault="00A14D85" w:rsidP="00A14D85">
      <w:pPr>
        <w:pStyle w:val="BodyText3"/>
        <w:numPr>
          <w:ilvl w:val="1"/>
          <w:numId w:val="75"/>
        </w:numPr>
        <w:ind w:left="1440"/>
      </w:pPr>
      <w:r>
        <w:t>included within the Quote; and</w:t>
      </w:r>
    </w:p>
    <w:p w14:paraId="7D13C603" w14:textId="77777777" w:rsidR="00A14D85" w:rsidRDefault="00A14D85" w:rsidP="00A14D85">
      <w:pPr>
        <w:pStyle w:val="BodyText3"/>
        <w:numPr>
          <w:ilvl w:val="1"/>
          <w:numId w:val="75"/>
        </w:numPr>
        <w:ind w:left="1440"/>
      </w:pPr>
      <w:proofErr w:type="gramStart"/>
      <w:r>
        <w:t>sufficient</w:t>
      </w:r>
      <w:proofErr w:type="gramEnd"/>
      <w:r>
        <w:t xml:space="preserve"> to meet the State’s needs as set forth in the Bid Solicitation.</w:t>
      </w:r>
    </w:p>
    <w:p w14:paraId="7AA04E1B" w14:textId="77777777" w:rsidR="00A14D85" w:rsidRDefault="00A14D85" w:rsidP="00A14D85">
      <w:pPr>
        <w:pStyle w:val="BodyText3"/>
        <w:numPr>
          <w:ilvl w:val="0"/>
          <w:numId w:val="75"/>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72E16D19" w14:textId="77777777" w:rsidR="001861D6" w:rsidRPr="00A14D85" w:rsidRDefault="00A14D85" w:rsidP="00A14D85">
      <w:pPr>
        <w:pStyle w:val="BodyText3"/>
        <w:numPr>
          <w:ilvl w:val="0"/>
          <w:numId w:val="75"/>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4D234BB2" w14:textId="77777777" w:rsidR="001861D6" w:rsidRDefault="001861D6" w:rsidP="00675860">
      <w:pPr>
        <w:pStyle w:val="BodyText3"/>
        <w:rPr>
          <w:highlight w:val="green"/>
        </w:rPr>
      </w:pPr>
    </w:p>
    <w:p w14:paraId="5E1BCFFE" w14:textId="77777777" w:rsidR="00675860" w:rsidRDefault="00FE2EBD" w:rsidP="00582E69">
      <w:pPr>
        <w:pStyle w:val="Heading2"/>
        <w:keepNext/>
      </w:pPr>
      <w:bookmarkStart w:id="457" w:name="_Toc400531514"/>
      <w:bookmarkStart w:id="458" w:name="_Toc428533985"/>
      <w:bookmarkStart w:id="459" w:name="_Toc3964688"/>
      <w:r>
        <w:rPr>
          <w:caps w:val="0"/>
        </w:rPr>
        <w:t>SECURITY AND CONFIDENTIALITY</w:t>
      </w:r>
      <w:bookmarkEnd w:id="457"/>
      <w:bookmarkEnd w:id="458"/>
      <w:bookmarkEnd w:id="459"/>
    </w:p>
    <w:p w14:paraId="6C07256D" w14:textId="77777777" w:rsidR="00952722" w:rsidRPr="00851065" w:rsidRDefault="00952722" w:rsidP="00582E69">
      <w:pPr>
        <w:keepNext/>
        <w:rPr>
          <w:b/>
        </w:rPr>
      </w:pPr>
    </w:p>
    <w:p w14:paraId="6933C4DA" w14:textId="77777777" w:rsidR="00675860" w:rsidRPr="00507C84" w:rsidRDefault="00675860" w:rsidP="00582E69">
      <w:pPr>
        <w:pStyle w:val="Heading3"/>
        <w:keepNext/>
      </w:pPr>
      <w:bookmarkStart w:id="460" w:name="_Toc400531515"/>
      <w:bookmarkStart w:id="461" w:name="_Toc428533986"/>
      <w:bookmarkStart w:id="462" w:name="_Toc3964689"/>
      <w:r w:rsidRPr="00507C84">
        <w:t>DATA CONFIDENTIALITY</w:t>
      </w:r>
      <w:bookmarkEnd w:id="460"/>
      <w:bookmarkEnd w:id="461"/>
      <w:bookmarkEnd w:id="462"/>
    </w:p>
    <w:p w14:paraId="0213BB96" w14:textId="77777777" w:rsidR="00675860" w:rsidRPr="00851065" w:rsidRDefault="00675860" w:rsidP="00582E69">
      <w:pPr>
        <w:keepNext/>
      </w:pPr>
    </w:p>
    <w:p w14:paraId="4A101B8B"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6FD8A39" w14:textId="77777777" w:rsidR="00675860" w:rsidRPr="007D420A" w:rsidRDefault="00675860" w:rsidP="00851065"/>
    <w:p w14:paraId="27AC9EAD"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245010E4" w14:textId="77777777" w:rsidR="00675860" w:rsidRPr="007D420A" w:rsidRDefault="00675860" w:rsidP="00851065"/>
    <w:p w14:paraId="2EA4BD9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010A1DA1" w14:textId="77777777" w:rsidR="00675860" w:rsidRPr="007D420A" w:rsidRDefault="00675860" w:rsidP="00C65B22"/>
    <w:p w14:paraId="7C1F5FCF"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5AAB7C7D" w14:textId="77777777" w:rsidR="00675860" w:rsidRPr="00851065" w:rsidRDefault="00675860" w:rsidP="00C65B22"/>
    <w:p w14:paraId="7FD3A930"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60E9836" w14:textId="77777777" w:rsidR="00675860" w:rsidRPr="00851065" w:rsidRDefault="00675860" w:rsidP="002F0497">
      <w:pPr>
        <w:keepNext/>
      </w:pPr>
    </w:p>
    <w:p w14:paraId="28F24089" w14:textId="77777777" w:rsidR="00675860" w:rsidRPr="00851065" w:rsidRDefault="00675860" w:rsidP="004B0723">
      <w:pPr>
        <w:pStyle w:val="ListParagraph"/>
        <w:keepNext/>
        <w:numPr>
          <w:ilvl w:val="0"/>
          <w:numId w:val="3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0A2976A" w14:textId="77777777" w:rsidR="00675860" w:rsidRPr="00C65B22" w:rsidRDefault="00675860" w:rsidP="008F15CC">
      <w:pPr>
        <w:ind w:firstLine="720"/>
      </w:pPr>
    </w:p>
    <w:p w14:paraId="2897C0EF" w14:textId="77777777" w:rsidR="00675860" w:rsidRPr="007D420A" w:rsidRDefault="00675860" w:rsidP="004B0723">
      <w:pPr>
        <w:pStyle w:val="ListParagraph"/>
        <w:numPr>
          <w:ilvl w:val="0"/>
          <w:numId w:val="3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60D15B60" w14:textId="77777777" w:rsidR="00675860" w:rsidRPr="007D420A" w:rsidRDefault="00675860" w:rsidP="008F15CC">
      <w:pPr>
        <w:ind w:firstLine="720"/>
      </w:pPr>
    </w:p>
    <w:p w14:paraId="5AAB67D0" w14:textId="77777777" w:rsidR="00675860" w:rsidRPr="007D420A" w:rsidRDefault="00675860" w:rsidP="004B0723">
      <w:pPr>
        <w:pStyle w:val="ListParagraph"/>
        <w:numPr>
          <w:ilvl w:val="0"/>
          <w:numId w:val="3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CBA6CA7" w14:textId="77777777" w:rsidR="00675860" w:rsidRPr="007D420A" w:rsidRDefault="00675860" w:rsidP="008F15CC">
      <w:pPr>
        <w:ind w:firstLine="720"/>
      </w:pPr>
    </w:p>
    <w:p w14:paraId="16E7378F" w14:textId="77777777" w:rsidR="00675860" w:rsidRPr="007D420A" w:rsidRDefault="00675860" w:rsidP="004B0723">
      <w:pPr>
        <w:pStyle w:val="ListParagraph"/>
        <w:numPr>
          <w:ilvl w:val="0"/>
          <w:numId w:val="3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F4B2A36" w14:textId="77777777" w:rsidR="00675860" w:rsidRPr="007D420A" w:rsidRDefault="00675860" w:rsidP="00C65B22"/>
    <w:p w14:paraId="419F3B79" w14:textId="77777777" w:rsidR="00675860" w:rsidRPr="007D420A" w:rsidRDefault="00675860" w:rsidP="004B0723">
      <w:pPr>
        <w:pStyle w:val="ListParagraph"/>
        <w:numPr>
          <w:ilvl w:val="0"/>
          <w:numId w:val="3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4B97357" w14:textId="77777777" w:rsidR="00675860" w:rsidRPr="007D420A" w:rsidRDefault="00675860" w:rsidP="007D420A"/>
    <w:p w14:paraId="298A970A" w14:textId="77777777" w:rsidR="002700AC" w:rsidRDefault="00675860" w:rsidP="004B0723">
      <w:pPr>
        <w:pStyle w:val="ListParagraph"/>
        <w:numPr>
          <w:ilvl w:val="0"/>
          <w:numId w:val="3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4D12A95" w14:textId="77777777" w:rsidR="002700AC" w:rsidRDefault="002700AC" w:rsidP="002700AC">
      <w:pPr>
        <w:pStyle w:val="ListParagraph"/>
      </w:pPr>
    </w:p>
    <w:p w14:paraId="275B68B4" w14:textId="77777777" w:rsidR="002700AC" w:rsidRPr="00463CBF" w:rsidRDefault="002700AC" w:rsidP="004B0723">
      <w:pPr>
        <w:pStyle w:val="ListParagraph"/>
        <w:numPr>
          <w:ilvl w:val="0"/>
          <w:numId w:val="37"/>
        </w:numPr>
      </w:pPr>
      <w:r w:rsidRPr="00463CBF">
        <w:t>Notwithstanding the requirements of nondisclosure described in these Sections 5.9.1 and 5.9.1.1, either party may release the other party’s Confidential Information:</w:t>
      </w:r>
    </w:p>
    <w:p w14:paraId="78CC7B4F" w14:textId="77777777" w:rsidR="002700AC" w:rsidRPr="00463CBF" w:rsidRDefault="002700AC" w:rsidP="002700AC">
      <w:pPr>
        <w:pStyle w:val="ListParagraph"/>
      </w:pPr>
    </w:p>
    <w:p w14:paraId="57A36F32" w14:textId="77777777" w:rsidR="002700AC" w:rsidRPr="00463CBF" w:rsidRDefault="002700AC" w:rsidP="004B0723">
      <w:pPr>
        <w:pStyle w:val="ListParagraph"/>
        <w:numPr>
          <w:ilvl w:val="0"/>
          <w:numId w:val="70"/>
        </w:numPr>
      </w:pPr>
      <w:r w:rsidRPr="00463CBF">
        <w:t>if directed to do so by a court or arbitrator of competent jurisdiction; or</w:t>
      </w:r>
    </w:p>
    <w:p w14:paraId="33EDC7C7" w14:textId="77777777" w:rsidR="002700AC" w:rsidRPr="00463CBF" w:rsidRDefault="002700AC" w:rsidP="004B0723">
      <w:pPr>
        <w:pStyle w:val="ListParagraph"/>
        <w:numPr>
          <w:ilvl w:val="0"/>
          <w:numId w:val="70"/>
        </w:numPr>
      </w:pPr>
      <w:r w:rsidRPr="00463CBF">
        <w:t>pursuant to a lawfully issued subpoena or other lawful document request:</w:t>
      </w:r>
    </w:p>
    <w:p w14:paraId="4415E560" w14:textId="77777777" w:rsidR="002700AC" w:rsidRPr="00463CBF" w:rsidRDefault="002700AC" w:rsidP="002700AC">
      <w:pPr>
        <w:pStyle w:val="ListParagraph"/>
        <w:ind w:left="2160" w:hanging="720"/>
      </w:pPr>
      <w:r w:rsidRPr="00463CBF">
        <w:t>(a)</w:t>
      </w:r>
      <w:r w:rsidRPr="00463CB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170D63AD" w14:textId="77777777" w:rsidR="002700AC" w:rsidRPr="007D420A" w:rsidRDefault="002700AC" w:rsidP="002700AC">
      <w:pPr>
        <w:pStyle w:val="ListParagraph"/>
        <w:ind w:left="2160" w:hanging="720"/>
      </w:pPr>
      <w:r w:rsidRPr="00463CBF">
        <w:t>(b)</w:t>
      </w:r>
      <w:r w:rsidRPr="00463CB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77B5A87B" w14:textId="77777777" w:rsidR="00675860" w:rsidRPr="007D420A" w:rsidRDefault="00675860" w:rsidP="007D420A"/>
    <w:p w14:paraId="0F0D5F36" w14:textId="77777777" w:rsidR="00675860" w:rsidRPr="00507C84" w:rsidRDefault="00675860" w:rsidP="002F0497">
      <w:pPr>
        <w:pStyle w:val="Heading3"/>
        <w:keepNext/>
        <w:rPr>
          <w:rFonts w:eastAsia="Calibri"/>
        </w:rPr>
      </w:pPr>
      <w:bookmarkStart w:id="463" w:name="_Toc400531516"/>
      <w:bookmarkStart w:id="464" w:name="_Toc428533987"/>
      <w:bookmarkStart w:id="465" w:name="_Toc3964690"/>
      <w:r w:rsidRPr="00507C84">
        <w:rPr>
          <w:rFonts w:eastAsia="Calibri"/>
        </w:rPr>
        <w:t>DATA SECURITY STANDARDS</w:t>
      </w:r>
      <w:bookmarkEnd w:id="463"/>
      <w:bookmarkEnd w:id="464"/>
      <w:bookmarkEnd w:id="465"/>
      <w:r w:rsidRPr="00507C84">
        <w:rPr>
          <w:rFonts w:eastAsia="Calibri"/>
        </w:rPr>
        <w:t xml:space="preserve"> </w:t>
      </w:r>
    </w:p>
    <w:p w14:paraId="0F0A5D15" w14:textId="77777777" w:rsidR="00675860" w:rsidRPr="007D420A" w:rsidRDefault="00675860" w:rsidP="002F0497">
      <w:pPr>
        <w:keepNext/>
        <w:rPr>
          <w:rFonts w:eastAsia="Calibri"/>
        </w:rPr>
      </w:pPr>
    </w:p>
    <w:p w14:paraId="1BA1A687"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237E4FDA" w14:textId="77777777" w:rsidR="00675860" w:rsidRPr="00C65B22" w:rsidRDefault="00675860" w:rsidP="00851065"/>
    <w:p w14:paraId="3FCA2A9F"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6"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77" w:history="1">
        <w:r w:rsidRPr="007C3332">
          <w:rPr>
            <w:rStyle w:val="Hyperlink"/>
            <w:rFonts w:eastAsia="Calibri"/>
            <w:color w:val="0070C0"/>
          </w:rPr>
          <w:t>http://www.nj.gov/it/ps</w:t>
        </w:r>
      </w:hyperlink>
      <w:r w:rsidRPr="00C65B22">
        <w:rPr>
          <w:rFonts w:eastAsia="Calibri"/>
        </w:rPr>
        <w:t>)</w:t>
      </w:r>
      <w:r>
        <w:rPr>
          <w:rFonts w:eastAsia="Calibri"/>
        </w:rPr>
        <w:t>; and</w:t>
      </w:r>
    </w:p>
    <w:p w14:paraId="49D1FA17" w14:textId="77777777" w:rsidR="00BB33D7" w:rsidRDefault="00BB33D7" w:rsidP="00BB33D7">
      <w:pPr>
        <w:ind w:left="720"/>
        <w:rPr>
          <w:rFonts w:eastAsia="Calibri"/>
        </w:rPr>
      </w:pPr>
    </w:p>
    <w:p w14:paraId="17742684"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5DF6477B" w14:textId="77777777" w:rsidR="00675860" w:rsidRPr="007D420A" w:rsidRDefault="00675860" w:rsidP="00C65B22"/>
    <w:p w14:paraId="4C2115FF"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2C55A916" w14:textId="77777777" w:rsidR="00675860" w:rsidRPr="007D420A" w:rsidRDefault="00675860" w:rsidP="00C65B22"/>
    <w:p w14:paraId="6D447579"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w:t>
      </w:r>
      <w:r w:rsidR="00D5267F">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D5267F">
        <w:t>SCM</w:t>
      </w:r>
      <w:r w:rsidRPr="007D420A">
        <w:t xml:space="preserve">.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765BA3E8" w14:textId="77777777" w:rsidR="00675860" w:rsidRPr="007D420A" w:rsidRDefault="00675860" w:rsidP="00C65B22"/>
    <w:p w14:paraId="34ABEC59"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296EFEB" w14:textId="77777777" w:rsidR="00675860" w:rsidRPr="007D420A" w:rsidRDefault="00675860" w:rsidP="007D420A"/>
    <w:p w14:paraId="337EDF31"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w:t>
      </w:r>
      <w:r w:rsidR="00D5267F">
        <w:t>SCM</w:t>
      </w:r>
      <w:r w:rsidRPr="007D420A">
        <w:t xml:space="preserve">. </w:t>
      </w:r>
    </w:p>
    <w:p w14:paraId="254525F5" w14:textId="77777777" w:rsidR="00675860" w:rsidRPr="007D420A" w:rsidRDefault="00675860" w:rsidP="007D420A"/>
    <w:p w14:paraId="68CDE298"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w:t>
      </w:r>
      <w:r w:rsidR="00D5267F">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D7AE312" w14:textId="77777777" w:rsidR="00675860" w:rsidRPr="007D420A" w:rsidRDefault="00675860" w:rsidP="007D420A"/>
    <w:p w14:paraId="2E65FB10" w14:textId="77777777"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195D6045" w14:textId="77777777" w:rsidR="00675860" w:rsidRPr="007D420A" w:rsidRDefault="00675860" w:rsidP="007D420A"/>
    <w:p w14:paraId="2E42E72C" w14:textId="77777777" w:rsidR="00675860" w:rsidRPr="002E7691" w:rsidRDefault="00DA74B9" w:rsidP="00F10BE2">
      <w:pPr>
        <w:pStyle w:val="Heading3"/>
        <w:keepNext/>
        <w:rPr>
          <w:rFonts w:eastAsia="Calibri"/>
        </w:rPr>
      </w:pPr>
      <w:bookmarkStart w:id="466" w:name="_Toc400531517"/>
      <w:bookmarkStart w:id="467" w:name="_Toc428533988"/>
      <w:bookmarkStart w:id="468" w:name="_Toc3964691"/>
      <w:r w:rsidRPr="002E7691">
        <w:rPr>
          <w:caps w:val="0"/>
        </w:rPr>
        <w:t>TAX RETURN DATA SECURITY</w:t>
      </w:r>
      <w:bookmarkEnd w:id="466"/>
      <w:bookmarkEnd w:id="467"/>
      <w:bookmarkEnd w:id="468"/>
      <w:r w:rsidRPr="002E7691">
        <w:rPr>
          <w:caps w:val="0"/>
        </w:rPr>
        <w:t xml:space="preserve"> </w:t>
      </w:r>
    </w:p>
    <w:p w14:paraId="57AB4DFD" w14:textId="77777777" w:rsidR="00675860" w:rsidRDefault="00675860" w:rsidP="00F10BE2">
      <w:pPr>
        <w:keepNext/>
      </w:pPr>
    </w:p>
    <w:p w14:paraId="61DBB5EE" w14:textId="77777777" w:rsidR="00463CBF" w:rsidRDefault="00463CBF" w:rsidP="00F10BE2">
      <w:pPr>
        <w:keepNext/>
      </w:pPr>
      <w:r>
        <w:t>Not applicable to this procurement.</w:t>
      </w:r>
    </w:p>
    <w:p w14:paraId="44DF4F31" w14:textId="77777777" w:rsidR="00675860" w:rsidRPr="007D420A" w:rsidRDefault="00675860" w:rsidP="00675860"/>
    <w:p w14:paraId="45EDDB93" w14:textId="68856839" w:rsidR="00FE2EBD" w:rsidRPr="00507C84" w:rsidDel="00242990" w:rsidRDefault="00DA74B9" w:rsidP="002F0497">
      <w:pPr>
        <w:pStyle w:val="Heading3"/>
        <w:keepNext/>
        <w:rPr>
          <w:del w:id="469" w:author="Spildener, Linda" w:date="2019-05-08T16:23:00Z"/>
        </w:rPr>
      </w:pPr>
      <w:bookmarkStart w:id="470" w:name="_Toc3964692"/>
      <w:del w:id="471" w:author="Spildener, Linda" w:date="2019-05-08T16:23:00Z">
        <w:r w:rsidDel="00242990">
          <w:rPr>
            <w:caps w:val="0"/>
          </w:rPr>
          <w:delText>SECURITY PLAN</w:delText>
        </w:r>
        <w:bookmarkEnd w:id="470"/>
      </w:del>
    </w:p>
    <w:p w14:paraId="510D68E6" w14:textId="65293AD0" w:rsidR="00FE2EBD" w:rsidDel="00242990" w:rsidRDefault="00FE2EBD" w:rsidP="002F0497">
      <w:pPr>
        <w:keepNext/>
        <w:rPr>
          <w:del w:id="472" w:author="Spildener, Linda" w:date="2019-05-08T16:23:00Z"/>
        </w:rPr>
      </w:pPr>
    </w:p>
    <w:p w14:paraId="0A7E18DF" w14:textId="691D769E" w:rsidR="00675860" w:rsidRPr="007D420A" w:rsidDel="00242990" w:rsidRDefault="00675860" w:rsidP="002F0497">
      <w:pPr>
        <w:keepNext/>
        <w:rPr>
          <w:del w:id="473" w:author="Spildener, Linda" w:date="2019-05-08T16:23:00Z"/>
        </w:rPr>
      </w:pPr>
      <w:del w:id="474" w:author="Spildener, Linda" w:date="2019-05-08T16:23:00Z">
        <w:r w:rsidRPr="007D420A" w:rsidDel="00242990">
          <w:delText xml:space="preserve">The </w:delText>
        </w:r>
        <w:r w:rsidR="006C7D6B" w:rsidRPr="007D420A" w:rsidDel="00242990">
          <w:delText xml:space="preserve">Vendor </w:delText>
        </w:r>
        <w:r w:rsidR="00571AFA" w:rsidRPr="007D420A" w:rsidDel="00242990">
          <w:delText>{Contractor}</w:delText>
        </w:r>
        <w:r w:rsidRPr="007D420A" w:rsidDel="00242990">
          <w:delText xml:space="preserve"> must provide a security plan.  The document shall describe the administrative, physical, technical and systems controls to be used by the system and/or services.  The </w:delText>
        </w:r>
        <w:r w:rsidR="006C7D6B" w:rsidRPr="007D420A" w:rsidDel="00242990">
          <w:delText>Vendor</w:delText>
        </w:r>
        <w:r w:rsidR="009F6778" w:rsidRPr="007D420A" w:rsidDel="00242990">
          <w:delText>’s</w:delText>
        </w:r>
        <w:r w:rsidR="006C7D6B" w:rsidRPr="007D420A" w:rsidDel="00242990">
          <w:delText xml:space="preserve"> </w:delText>
        </w:r>
        <w:r w:rsidR="00571AFA" w:rsidRPr="007D420A" w:rsidDel="00242990">
          <w:delText>{Contractor’s}</w:delText>
        </w:r>
        <w:r w:rsidRPr="007D420A" w:rsidDel="00242990">
          <w:delText xml:space="preserve"> security plan must, at a minimum, provide security measures for the following areas:</w:delText>
        </w:r>
      </w:del>
    </w:p>
    <w:p w14:paraId="228CEA45" w14:textId="2A5C7E1E" w:rsidR="00675860" w:rsidRPr="007D420A" w:rsidDel="00242990" w:rsidRDefault="00675860" w:rsidP="00C65B22">
      <w:pPr>
        <w:rPr>
          <w:del w:id="475" w:author="Spildener, Linda" w:date="2019-05-08T16:23:00Z"/>
          <w:rFonts w:eastAsia="MS Mincho"/>
        </w:rPr>
      </w:pPr>
    </w:p>
    <w:p w14:paraId="130428F1" w14:textId="6D51E11C" w:rsidR="008F15CC" w:rsidDel="00242990" w:rsidRDefault="00675860" w:rsidP="004B0723">
      <w:pPr>
        <w:pStyle w:val="ListParagraph"/>
        <w:numPr>
          <w:ilvl w:val="0"/>
          <w:numId w:val="38"/>
        </w:numPr>
        <w:rPr>
          <w:del w:id="476" w:author="Spildener, Linda" w:date="2019-05-08T16:23:00Z"/>
        </w:rPr>
      </w:pPr>
      <w:del w:id="477" w:author="Spildener, Linda" w:date="2019-05-08T16:23:00Z">
        <w:r w:rsidRPr="007D420A" w:rsidDel="00242990">
          <w:delText>Facilities Physical Security</w:delText>
        </w:r>
        <w:r w:rsidR="008F15CC" w:rsidDel="00242990">
          <w:delText>;</w:delText>
        </w:r>
      </w:del>
    </w:p>
    <w:p w14:paraId="21A37128" w14:textId="7935CF01" w:rsidR="008F15CC" w:rsidDel="00242990" w:rsidRDefault="008F15CC" w:rsidP="008F15CC">
      <w:pPr>
        <w:pStyle w:val="ListParagraph"/>
        <w:rPr>
          <w:del w:id="478" w:author="Spildener, Linda" w:date="2019-05-08T16:23:00Z"/>
        </w:rPr>
      </w:pPr>
    </w:p>
    <w:p w14:paraId="1638C993" w14:textId="00DFDAA5" w:rsidR="00675860" w:rsidDel="00242990" w:rsidRDefault="00675860" w:rsidP="004B0723">
      <w:pPr>
        <w:pStyle w:val="ListParagraph"/>
        <w:numPr>
          <w:ilvl w:val="0"/>
          <w:numId w:val="38"/>
        </w:numPr>
        <w:rPr>
          <w:del w:id="479" w:author="Spildener, Linda" w:date="2019-05-08T16:23:00Z"/>
        </w:rPr>
      </w:pPr>
      <w:del w:id="480" w:author="Spildener, Linda" w:date="2019-05-08T16:23:00Z">
        <w:r w:rsidRPr="007D420A" w:rsidDel="00242990">
          <w:delText>System Security</w:delText>
        </w:r>
        <w:r w:rsidR="008F15CC" w:rsidDel="00242990">
          <w:delText>;</w:delText>
        </w:r>
      </w:del>
    </w:p>
    <w:p w14:paraId="1B99CF2A" w14:textId="26D3A6C3" w:rsidR="008F15CC" w:rsidRPr="007D420A" w:rsidDel="00242990" w:rsidRDefault="008F15CC" w:rsidP="008F15CC">
      <w:pPr>
        <w:pStyle w:val="ListParagraph"/>
        <w:rPr>
          <w:del w:id="481" w:author="Spildener, Linda" w:date="2019-05-08T16:23:00Z"/>
        </w:rPr>
      </w:pPr>
    </w:p>
    <w:p w14:paraId="76AD5206" w14:textId="1AFBE0B6" w:rsidR="00675860" w:rsidDel="00242990" w:rsidRDefault="00675860" w:rsidP="004B0723">
      <w:pPr>
        <w:pStyle w:val="ListParagraph"/>
        <w:numPr>
          <w:ilvl w:val="0"/>
          <w:numId w:val="38"/>
        </w:numPr>
        <w:rPr>
          <w:del w:id="482" w:author="Spildener, Linda" w:date="2019-05-08T16:23:00Z"/>
        </w:rPr>
      </w:pPr>
      <w:del w:id="483" w:author="Spildener, Linda" w:date="2019-05-08T16:23:00Z">
        <w:r w:rsidRPr="007D420A" w:rsidDel="00242990">
          <w:delText>System Data Security</w:delText>
        </w:r>
        <w:r w:rsidR="008F15CC" w:rsidDel="00242990">
          <w:delText>; and</w:delText>
        </w:r>
      </w:del>
    </w:p>
    <w:p w14:paraId="7230B33A" w14:textId="4BE87265" w:rsidR="008F15CC" w:rsidRPr="007D420A" w:rsidDel="00242990" w:rsidRDefault="008F15CC" w:rsidP="008F15CC">
      <w:pPr>
        <w:pStyle w:val="ListParagraph"/>
        <w:rPr>
          <w:del w:id="484" w:author="Spildener, Linda" w:date="2019-05-08T16:23:00Z"/>
        </w:rPr>
      </w:pPr>
    </w:p>
    <w:p w14:paraId="5158AC6F" w14:textId="13A96EB0" w:rsidR="00203989" w:rsidDel="00242990" w:rsidRDefault="00675860" w:rsidP="004B0723">
      <w:pPr>
        <w:pStyle w:val="ListParagraph"/>
        <w:numPr>
          <w:ilvl w:val="0"/>
          <w:numId w:val="38"/>
        </w:numPr>
        <w:rPr>
          <w:del w:id="485" w:author="Spildener, Linda" w:date="2019-05-08T16:23:00Z"/>
        </w:rPr>
      </w:pPr>
      <w:del w:id="486" w:author="Spildener, Linda" w:date="2019-05-08T16:23:00Z">
        <w:r w:rsidRPr="007D420A" w:rsidDel="00242990">
          <w:delText>Administrative and Personnel Security</w:delText>
        </w:r>
        <w:r w:rsidR="008F15CC" w:rsidDel="00242990">
          <w:delText>.</w:delText>
        </w:r>
      </w:del>
    </w:p>
    <w:p w14:paraId="51DBFB9C" w14:textId="660812ED" w:rsidR="00203989" w:rsidDel="00242990" w:rsidRDefault="00203989" w:rsidP="00203989">
      <w:pPr>
        <w:pStyle w:val="ListParagraph"/>
        <w:rPr>
          <w:del w:id="487" w:author="Spildener, Linda" w:date="2019-05-08T16:23:00Z"/>
          <w:u w:val="single"/>
        </w:rPr>
      </w:pPr>
    </w:p>
    <w:p w14:paraId="7F506EFA" w14:textId="78EA046B" w:rsidR="00203989" w:rsidRPr="007D420A" w:rsidDel="00242990" w:rsidRDefault="00203989" w:rsidP="00203989">
      <w:pPr>
        <w:rPr>
          <w:del w:id="488" w:author="Spildener, Linda" w:date="2019-05-08T16:23:00Z"/>
        </w:rPr>
      </w:pPr>
      <w:del w:id="489" w:author="Spildener, Linda" w:date="2019-05-08T16:23:00Z">
        <w:r w:rsidRPr="007D420A" w:rsidDel="00242990">
          <w:delTex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delText>
        </w:r>
      </w:del>
    </w:p>
    <w:p w14:paraId="4BBE6ED2" w14:textId="44B87C19" w:rsidR="00203989" w:rsidRPr="007D420A" w:rsidDel="00242990" w:rsidRDefault="00203989" w:rsidP="00203989">
      <w:pPr>
        <w:rPr>
          <w:del w:id="490" w:author="Spildener, Linda" w:date="2019-05-08T16:23:00Z"/>
        </w:rPr>
      </w:pPr>
    </w:p>
    <w:p w14:paraId="63AE4DD2" w14:textId="7BD44643" w:rsidR="00203989" w:rsidRPr="007D420A" w:rsidDel="00242990" w:rsidRDefault="00203989" w:rsidP="00203989">
      <w:pPr>
        <w:rPr>
          <w:del w:id="491" w:author="Spildener, Linda" w:date="2019-05-08T16:23:00Z"/>
        </w:rPr>
      </w:pPr>
      <w:del w:id="492" w:author="Spildener, Linda" w:date="2019-05-08T16:23:00Z">
        <w:r w:rsidRPr="007D420A" w:rsidDel="00242990">
          <w:delText>The Vendor {Contractor} shall provide a summary overview of the security document and describe how it has been incorporated into a larger security program for automated data processing.  In the plan, the Vendor {Contractor} shall highlight security features of the system.</w:delText>
        </w:r>
      </w:del>
    </w:p>
    <w:p w14:paraId="30EC61D5" w14:textId="19988090" w:rsidR="00203989" w:rsidRPr="007D420A" w:rsidDel="00242990" w:rsidRDefault="00203989" w:rsidP="00203989">
      <w:pPr>
        <w:rPr>
          <w:del w:id="493" w:author="Spildener, Linda" w:date="2019-05-08T16:23:00Z"/>
          <w:rFonts w:eastAsia="MS Mincho"/>
        </w:rPr>
      </w:pPr>
    </w:p>
    <w:p w14:paraId="7771FB79" w14:textId="3DB2D30E" w:rsidR="00203989" w:rsidRPr="007D420A" w:rsidDel="00242990" w:rsidRDefault="00203989" w:rsidP="00203989">
      <w:pPr>
        <w:rPr>
          <w:del w:id="494" w:author="Spildener, Linda" w:date="2019-05-08T16:23:00Z"/>
        </w:rPr>
      </w:pPr>
      <w:del w:id="495" w:author="Spildener, Linda" w:date="2019-05-08T16:23:00Z">
        <w:r w:rsidRPr="007D420A" w:rsidDel="00242990">
          <w:delText>In addition, the security plan shall identify and define:</w:delText>
        </w:r>
      </w:del>
    </w:p>
    <w:p w14:paraId="6AC93BA7" w14:textId="105787CC" w:rsidR="00203989" w:rsidRPr="00203989" w:rsidDel="00242990" w:rsidRDefault="00203989" w:rsidP="00203989">
      <w:pPr>
        <w:pStyle w:val="ListParagraph"/>
        <w:rPr>
          <w:del w:id="496" w:author="Spildener, Linda" w:date="2019-05-08T16:23:00Z"/>
          <w:u w:val="single"/>
        </w:rPr>
      </w:pPr>
    </w:p>
    <w:p w14:paraId="450268AF" w14:textId="50E29FAD" w:rsidR="00203989" w:rsidDel="00242990" w:rsidRDefault="00675860" w:rsidP="004B0723">
      <w:pPr>
        <w:pStyle w:val="ListParagraph"/>
        <w:numPr>
          <w:ilvl w:val="0"/>
          <w:numId w:val="65"/>
        </w:numPr>
        <w:rPr>
          <w:del w:id="497" w:author="Spildener, Linda" w:date="2019-05-08T16:23:00Z"/>
        </w:rPr>
      </w:pPr>
      <w:del w:id="498" w:author="Spildener, Linda" w:date="2019-05-08T16:23:00Z">
        <w:r w:rsidRPr="00203989" w:rsidDel="00242990">
          <w:rPr>
            <w:u w:val="single"/>
          </w:rPr>
          <w:delText>Regulations and security requirements</w:delText>
        </w:r>
        <w:r w:rsidRPr="007D420A" w:rsidDel="00242990">
          <w:delText xml:space="preserve"> – how the </w:delText>
        </w:r>
        <w:r w:rsidR="006C7D6B" w:rsidRPr="007D420A" w:rsidDel="00242990">
          <w:delText xml:space="preserve">Vendor </w:delText>
        </w:r>
        <w:r w:rsidR="00571AFA" w:rsidRPr="007D420A" w:rsidDel="00242990">
          <w:delText>{Contractor}</w:delText>
        </w:r>
        <w:r w:rsidRPr="007D420A" w:rsidDel="00242990">
          <w:delText xml:space="preserve"> will address security requirements such as PCI, HIPAA, FISMA and etc</w:delText>
        </w:r>
        <w:r w:rsidR="00F12E50" w:rsidDel="00242990">
          <w:delText>.</w:delText>
        </w:r>
        <w:r w:rsidR="00924F8D" w:rsidDel="00242990">
          <w:delText>;</w:delText>
        </w:r>
      </w:del>
    </w:p>
    <w:p w14:paraId="0876D486" w14:textId="2114A197" w:rsidR="00203989" w:rsidDel="00242990" w:rsidRDefault="00203989" w:rsidP="00203989">
      <w:pPr>
        <w:pStyle w:val="ListParagraph"/>
        <w:rPr>
          <w:del w:id="499" w:author="Spildener, Linda" w:date="2019-05-08T16:23:00Z"/>
        </w:rPr>
      </w:pPr>
    </w:p>
    <w:p w14:paraId="51C3CF14" w14:textId="1459DB6C" w:rsidR="00203989" w:rsidDel="00242990" w:rsidRDefault="00675860" w:rsidP="004B0723">
      <w:pPr>
        <w:pStyle w:val="ListParagraph"/>
        <w:numPr>
          <w:ilvl w:val="0"/>
          <w:numId w:val="65"/>
        </w:numPr>
        <w:rPr>
          <w:del w:id="500" w:author="Spildener, Linda" w:date="2019-05-08T16:23:00Z"/>
        </w:rPr>
      </w:pPr>
      <w:del w:id="501" w:author="Spildener, Linda" w:date="2019-05-08T16:23:00Z">
        <w:r w:rsidRPr="00203989" w:rsidDel="00242990">
          <w:rPr>
            <w:u w:val="single"/>
          </w:rPr>
          <w:delText>System, Administrative and Personnel Security</w:delText>
        </w:r>
        <w:r w:rsidRPr="007D420A" w:rsidDel="00242990">
          <w:delText xml:space="preserve"> - the security responsibilities of and supervision required for </w:delText>
        </w:r>
        <w:r w:rsidRPr="00203989" w:rsidDel="00242990">
          <w:rPr>
            <w:rFonts w:eastAsia="MS Mincho"/>
          </w:rPr>
          <w:delText xml:space="preserve">information owned and / or operated by the </w:delText>
        </w:r>
        <w:r w:rsidR="006C7D6B" w:rsidRPr="00203989" w:rsidDel="00242990">
          <w:rPr>
            <w:rFonts w:eastAsia="MS Mincho"/>
          </w:rPr>
          <w:delText xml:space="preserve">Vendor </w:delText>
        </w:r>
        <w:r w:rsidR="00571AFA" w:rsidRPr="00203989" w:rsidDel="00242990">
          <w:rPr>
            <w:rFonts w:eastAsia="MS Mincho"/>
          </w:rPr>
          <w:delText>{Contractor}</w:delText>
        </w:r>
        <w:r w:rsidRPr="007D420A" w:rsidDel="00242990">
          <w:delText>. Security responsibilities include responsibilities for administration of the infrastructure, implementing or maintaining security and the protection of the confidentiality, integrity, and availability of information systems or processes</w:delText>
        </w:r>
        <w:r w:rsidR="00924F8D" w:rsidDel="00242990">
          <w:delText>;</w:delText>
        </w:r>
      </w:del>
    </w:p>
    <w:p w14:paraId="5FEC0728" w14:textId="56437CB9" w:rsidR="00203989" w:rsidDel="00242990" w:rsidRDefault="00203989" w:rsidP="00203989">
      <w:pPr>
        <w:rPr>
          <w:del w:id="502" w:author="Spildener, Linda" w:date="2019-05-08T16:23:00Z"/>
        </w:rPr>
      </w:pPr>
    </w:p>
    <w:p w14:paraId="7CDB8203" w14:textId="35155B8A" w:rsidR="00675860" w:rsidDel="00242990" w:rsidRDefault="00675860" w:rsidP="004B0723">
      <w:pPr>
        <w:pStyle w:val="ListParagraph"/>
        <w:numPr>
          <w:ilvl w:val="0"/>
          <w:numId w:val="65"/>
        </w:numPr>
        <w:rPr>
          <w:del w:id="503" w:author="Spildener, Linda" w:date="2019-05-08T16:23:00Z"/>
        </w:rPr>
      </w:pPr>
      <w:del w:id="504" w:author="Spildener, Linda" w:date="2019-05-08T16:23:00Z">
        <w:r w:rsidRPr="00203989" w:rsidDel="00242990">
          <w:rPr>
            <w:u w:val="single"/>
          </w:rPr>
          <w:delText>Workforce Security</w:delText>
        </w:r>
        <w:r w:rsidRPr="007D420A" w:rsidDel="00242990">
          <w:delText xml:space="preserve"> - the control process for hiring and terminating of </w:delText>
        </w:r>
        <w:r w:rsidR="006C7D6B" w:rsidRPr="007D420A" w:rsidDel="00242990">
          <w:delText>Vendor</w:delText>
        </w:r>
        <w:r w:rsidR="009F6778" w:rsidRPr="007D420A" w:rsidDel="00242990">
          <w:delText>’s</w:delText>
        </w:r>
        <w:r w:rsidR="006C7D6B" w:rsidRPr="007D420A" w:rsidDel="00242990">
          <w:delText xml:space="preserve"> </w:delText>
        </w:r>
        <w:r w:rsidR="00571AFA" w:rsidRPr="007D420A" w:rsidDel="00242990">
          <w:delText>{Contractor’s}</w:delText>
        </w:r>
        <w:r w:rsidRPr="007D420A" w:rsidDel="00242990">
          <w:delText xml:space="preserve"> employees, and method used for granting and denying access to the </w:delText>
        </w:r>
        <w:r w:rsidR="006C7D6B" w:rsidRPr="007D420A" w:rsidDel="00242990">
          <w:delText>Vendor</w:delText>
        </w:r>
        <w:r w:rsidR="009F6778" w:rsidRPr="007D420A" w:rsidDel="00242990">
          <w:delText>’s</w:delText>
        </w:r>
        <w:r w:rsidR="006C7D6B" w:rsidRPr="007D420A" w:rsidDel="00242990">
          <w:delText xml:space="preserve"> </w:delText>
        </w:r>
        <w:r w:rsidR="00571AFA" w:rsidRPr="007D420A" w:rsidDel="00242990">
          <w:delText>{Contractor’s}</w:delText>
        </w:r>
        <w:r w:rsidRPr="007D420A" w:rsidDel="00242990">
          <w:delText xml:space="preserve"> network, systems and applications.  Identify and define audit controls when employment of the employee terminates</w:delText>
        </w:r>
        <w:r w:rsidR="00924F8D" w:rsidDel="00242990">
          <w:delText>;</w:delText>
        </w:r>
      </w:del>
    </w:p>
    <w:p w14:paraId="0C17B04B" w14:textId="0F65819F" w:rsidR="00AD17DC" w:rsidRPr="007D420A" w:rsidDel="00242990" w:rsidRDefault="00AD17DC" w:rsidP="00AD17DC">
      <w:pPr>
        <w:ind w:left="720"/>
        <w:rPr>
          <w:del w:id="505" w:author="Spildener, Linda" w:date="2019-05-08T16:23:00Z"/>
        </w:rPr>
      </w:pPr>
    </w:p>
    <w:p w14:paraId="03D2E2D3" w14:textId="31AFA16F" w:rsidR="00675860" w:rsidDel="00242990" w:rsidRDefault="00675860" w:rsidP="004B0723">
      <w:pPr>
        <w:numPr>
          <w:ilvl w:val="0"/>
          <w:numId w:val="39"/>
        </w:numPr>
        <w:rPr>
          <w:del w:id="506" w:author="Spildener, Linda" w:date="2019-05-08T16:23:00Z"/>
        </w:rPr>
      </w:pPr>
      <w:del w:id="507" w:author="Spildener, Linda" w:date="2019-05-08T16:23:00Z">
        <w:r w:rsidRPr="007D420A" w:rsidDel="00242990">
          <w:rPr>
            <w:u w:val="single"/>
          </w:rPr>
          <w:delText>Role based security access</w:delText>
        </w:r>
        <w:r w:rsidRPr="007D420A" w:rsidDel="00242990">
          <w:delText xml:space="preserve"> – the products and methods for role based security and access to the </w:delText>
        </w:r>
        <w:r w:rsidR="006C7D6B" w:rsidRPr="007D420A" w:rsidDel="00242990">
          <w:delText>Vendor</w:delText>
        </w:r>
        <w:r w:rsidR="009F6778" w:rsidRPr="007D420A" w:rsidDel="00242990">
          <w:delText>’s</w:delText>
        </w:r>
        <w:r w:rsidR="006C7D6B" w:rsidRPr="007D420A" w:rsidDel="00242990">
          <w:delText xml:space="preserve"> </w:delText>
        </w:r>
        <w:r w:rsidR="00571AFA" w:rsidRPr="007D420A" w:rsidDel="00242990">
          <w:delText>{Contractor’s}</w:delText>
        </w:r>
        <w:r w:rsidRPr="007D420A" w:rsidDel="00242990">
          <w:delText xml:space="preserve"> infrastructure and access to the State’s infrastructure</w:delText>
        </w:r>
        <w:r w:rsidR="00924F8D" w:rsidDel="00242990">
          <w:delText>;</w:delText>
        </w:r>
      </w:del>
    </w:p>
    <w:p w14:paraId="4C546742" w14:textId="39D0F7F7" w:rsidR="00AD17DC" w:rsidRPr="007D420A" w:rsidDel="00242990" w:rsidRDefault="00AD17DC" w:rsidP="00AD17DC">
      <w:pPr>
        <w:ind w:left="720"/>
        <w:rPr>
          <w:del w:id="508" w:author="Spildener, Linda" w:date="2019-05-08T16:23:00Z"/>
        </w:rPr>
      </w:pPr>
    </w:p>
    <w:p w14:paraId="5D0A2811" w14:textId="28622A16" w:rsidR="00675860" w:rsidDel="00242990" w:rsidRDefault="00675860" w:rsidP="004B0723">
      <w:pPr>
        <w:numPr>
          <w:ilvl w:val="0"/>
          <w:numId w:val="39"/>
        </w:numPr>
        <w:rPr>
          <w:del w:id="509" w:author="Spildener, Linda" w:date="2019-05-08T16:23:00Z"/>
        </w:rPr>
      </w:pPr>
      <w:del w:id="510" w:author="Spildener, Linda" w:date="2019-05-08T16:23:00Z">
        <w:r w:rsidRPr="007D420A" w:rsidDel="00242990">
          <w:rPr>
            <w:u w:val="single"/>
          </w:rPr>
          <w:delText>Password Management</w:delText>
        </w:r>
        <w:r w:rsidRPr="007D420A" w:rsidDel="00242990">
          <w:delText xml:space="preserve"> – the appropriate password management controls to meet defined regulation or security requirements</w:delText>
        </w:r>
        <w:r w:rsidR="00924F8D" w:rsidDel="00242990">
          <w:delText>;</w:delText>
        </w:r>
      </w:del>
    </w:p>
    <w:p w14:paraId="69AFECE3" w14:textId="58F54A62" w:rsidR="00AD17DC" w:rsidRPr="007D420A" w:rsidDel="00242990" w:rsidRDefault="00AD17DC" w:rsidP="00AD17DC">
      <w:pPr>
        <w:ind w:left="720"/>
        <w:rPr>
          <w:del w:id="511" w:author="Spildener, Linda" w:date="2019-05-08T16:23:00Z"/>
        </w:rPr>
      </w:pPr>
    </w:p>
    <w:p w14:paraId="1D1FC311" w14:textId="3E724E65" w:rsidR="00675860" w:rsidDel="00242990" w:rsidRDefault="00675860" w:rsidP="004B0723">
      <w:pPr>
        <w:numPr>
          <w:ilvl w:val="0"/>
          <w:numId w:val="39"/>
        </w:numPr>
        <w:rPr>
          <w:del w:id="512" w:author="Spildener, Linda" w:date="2019-05-08T16:23:00Z"/>
        </w:rPr>
      </w:pPr>
      <w:del w:id="513" w:author="Spildener, Linda" w:date="2019-05-08T16:23:00Z">
        <w:r w:rsidRPr="007D420A" w:rsidDel="00242990">
          <w:rPr>
            <w:u w:val="single"/>
          </w:rPr>
          <w:delText>Logging / Auditing controls</w:delText>
        </w:r>
        <w:r w:rsidRPr="007D420A" w:rsidDel="00242990">
          <w:delText xml:space="preserve"> – the </w:delText>
        </w:r>
        <w:r w:rsidR="006C7D6B" w:rsidRPr="007D420A" w:rsidDel="00242990">
          <w:delText>Vendor</w:delText>
        </w:r>
        <w:r w:rsidR="009F6778" w:rsidRPr="007D420A" w:rsidDel="00242990">
          <w:delText>’s</w:delText>
        </w:r>
        <w:r w:rsidR="006C7D6B" w:rsidRPr="007D420A" w:rsidDel="00242990">
          <w:delText xml:space="preserve"> </w:delText>
        </w:r>
        <w:r w:rsidR="00571AFA" w:rsidRPr="007D420A" w:rsidDel="00242990">
          <w:delText>{Contractor’s}</w:delText>
        </w:r>
        <w:r w:rsidRPr="007D420A" w:rsidDel="00242990">
          <w:delText xml:space="preserve"> audit control methods and requirements</w:delText>
        </w:r>
        <w:r w:rsidR="00924F8D" w:rsidDel="00242990">
          <w:delText>;</w:delText>
        </w:r>
      </w:del>
    </w:p>
    <w:p w14:paraId="668B2DA7" w14:textId="42364857" w:rsidR="00AD17DC" w:rsidRPr="007D420A" w:rsidDel="00242990" w:rsidRDefault="00AD17DC" w:rsidP="00AD17DC">
      <w:pPr>
        <w:ind w:left="720"/>
        <w:rPr>
          <w:del w:id="514" w:author="Spildener, Linda" w:date="2019-05-08T16:23:00Z"/>
        </w:rPr>
      </w:pPr>
    </w:p>
    <w:p w14:paraId="04634EA4" w14:textId="596FFD8B" w:rsidR="00675860" w:rsidDel="00242990" w:rsidRDefault="00675860" w:rsidP="004B0723">
      <w:pPr>
        <w:numPr>
          <w:ilvl w:val="0"/>
          <w:numId w:val="39"/>
        </w:numPr>
        <w:rPr>
          <w:del w:id="515" w:author="Spildener, Linda" w:date="2019-05-08T16:23:00Z"/>
        </w:rPr>
      </w:pPr>
      <w:del w:id="516" w:author="Spildener, Linda" w:date="2019-05-08T16:23:00Z">
        <w:r w:rsidRPr="007D420A" w:rsidDel="00242990">
          <w:rPr>
            <w:u w:val="single"/>
          </w:rPr>
          <w:delText>Incident Management</w:delText>
        </w:r>
        <w:r w:rsidRPr="007D420A" w:rsidDel="00242990">
          <w:delText xml:space="preserve"> – the methods for detecting, reporting and responding to an incident, vulnerabilities and threats</w:delText>
        </w:r>
        <w:r w:rsidR="00924F8D" w:rsidDel="00242990">
          <w:delText>;</w:delText>
        </w:r>
      </w:del>
    </w:p>
    <w:p w14:paraId="70CC9D6D" w14:textId="385EB1A3" w:rsidR="00AD17DC" w:rsidRPr="007D420A" w:rsidDel="00242990" w:rsidRDefault="00AD17DC" w:rsidP="00AD17DC">
      <w:pPr>
        <w:ind w:left="720"/>
        <w:rPr>
          <w:del w:id="517" w:author="Spildener, Linda" w:date="2019-05-08T16:23:00Z"/>
        </w:rPr>
      </w:pPr>
    </w:p>
    <w:p w14:paraId="74C0531C" w14:textId="214E3E81" w:rsidR="00675860" w:rsidDel="00242990" w:rsidRDefault="00675860" w:rsidP="004B0723">
      <w:pPr>
        <w:numPr>
          <w:ilvl w:val="0"/>
          <w:numId w:val="39"/>
        </w:numPr>
        <w:rPr>
          <w:del w:id="518" w:author="Spildener, Linda" w:date="2019-05-08T16:23:00Z"/>
        </w:rPr>
      </w:pPr>
      <w:del w:id="519" w:author="Spildener, Linda" w:date="2019-05-08T16:23:00Z">
        <w:r w:rsidRPr="007D420A" w:rsidDel="00242990">
          <w:rPr>
            <w:u w:val="single"/>
          </w:rPr>
          <w:delText>Vulnerability / Security Assessment</w:delText>
        </w:r>
        <w:r w:rsidRPr="007D420A" w:rsidDel="00242990">
          <w:delText xml:space="preserve"> – the products and methods used for scanning </w:delText>
        </w:r>
        <w:r w:rsidR="006C7D6B" w:rsidRPr="007D420A" w:rsidDel="00242990">
          <w:delText>Vendor</w:delText>
        </w:r>
        <w:r w:rsidR="009F6778" w:rsidRPr="007D420A" w:rsidDel="00242990">
          <w:delText>’s</w:delText>
        </w:r>
        <w:r w:rsidR="006C7D6B" w:rsidRPr="007D420A" w:rsidDel="00242990">
          <w:delText xml:space="preserve"> </w:delText>
        </w:r>
        <w:r w:rsidR="00571AFA" w:rsidRPr="007D420A" w:rsidDel="00242990">
          <w:delText>{Contractor’s}</w:delText>
        </w:r>
        <w:r w:rsidRPr="007D420A" w:rsidDel="00242990">
          <w:delText xml:space="preserve"> infrastructure for vulnerabilities and remediation of the vulnerabilities.  Identify and define methods used for initiating and completing security assessments</w:delText>
        </w:r>
        <w:r w:rsidR="00924F8D" w:rsidDel="00242990">
          <w:delText>;</w:delText>
        </w:r>
      </w:del>
    </w:p>
    <w:p w14:paraId="11414466" w14:textId="51C099BA" w:rsidR="00AD17DC" w:rsidRPr="007D420A" w:rsidDel="00242990" w:rsidRDefault="00AD17DC" w:rsidP="00AD17DC">
      <w:pPr>
        <w:ind w:left="720"/>
        <w:rPr>
          <w:del w:id="520" w:author="Spildener, Linda" w:date="2019-05-08T16:23:00Z"/>
        </w:rPr>
      </w:pPr>
    </w:p>
    <w:p w14:paraId="0FE9ADD6" w14:textId="76CCB637" w:rsidR="00675860" w:rsidDel="00242990" w:rsidRDefault="00675860" w:rsidP="004B0723">
      <w:pPr>
        <w:numPr>
          <w:ilvl w:val="0"/>
          <w:numId w:val="39"/>
        </w:numPr>
        <w:rPr>
          <w:del w:id="521" w:author="Spildener, Linda" w:date="2019-05-08T16:23:00Z"/>
        </w:rPr>
      </w:pPr>
      <w:del w:id="522" w:author="Spildener, Linda" w:date="2019-05-08T16:23:00Z">
        <w:r w:rsidRPr="007D420A" w:rsidDel="00242990">
          <w:rPr>
            <w:u w:val="single"/>
          </w:rPr>
          <w:delText>Anti-virus / malware controls</w:delText>
        </w:r>
        <w:r w:rsidRPr="007D420A" w:rsidDel="00242990">
          <w:delTex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delText>
        </w:r>
        <w:r w:rsidR="00924F8D" w:rsidDel="00242990">
          <w:delText>;</w:delText>
        </w:r>
      </w:del>
    </w:p>
    <w:p w14:paraId="12BEA7BD" w14:textId="26775FDB" w:rsidR="00AD17DC" w:rsidRPr="007D420A" w:rsidDel="00242990" w:rsidRDefault="00AD17DC" w:rsidP="00AD17DC">
      <w:pPr>
        <w:ind w:left="720"/>
        <w:rPr>
          <w:del w:id="523" w:author="Spildener, Linda" w:date="2019-05-08T16:23:00Z"/>
        </w:rPr>
      </w:pPr>
    </w:p>
    <w:p w14:paraId="3735AB98" w14:textId="5806B339" w:rsidR="00675860" w:rsidDel="00242990" w:rsidRDefault="00675860" w:rsidP="004B0723">
      <w:pPr>
        <w:numPr>
          <w:ilvl w:val="0"/>
          <w:numId w:val="39"/>
        </w:numPr>
        <w:rPr>
          <w:del w:id="524" w:author="Spildener, Linda" w:date="2019-05-08T16:23:00Z"/>
        </w:rPr>
      </w:pPr>
      <w:del w:id="525" w:author="Spildener, Linda" w:date="2019-05-08T16:23:00Z">
        <w:r w:rsidRPr="007D420A" w:rsidDel="00242990">
          <w:rPr>
            <w:u w:val="single"/>
          </w:rPr>
          <w:delText>Firewall</w:delText>
        </w:r>
        <w:r w:rsidRPr="007D420A" w:rsidDel="00242990">
          <w:delText xml:space="preserve"> – the products and methods for firewall control process and intrusion detection methodology</w:delText>
        </w:r>
        <w:r w:rsidR="00924F8D" w:rsidDel="00242990">
          <w:delText>;</w:delText>
        </w:r>
      </w:del>
    </w:p>
    <w:p w14:paraId="2104A6F6" w14:textId="14167ECE" w:rsidR="00AD17DC" w:rsidRPr="007D420A" w:rsidDel="00242990" w:rsidRDefault="00AD17DC" w:rsidP="00AD17DC">
      <w:pPr>
        <w:ind w:left="720"/>
        <w:rPr>
          <w:del w:id="526" w:author="Spildener, Linda" w:date="2019-05-08T16:23:00Z"/>
        </w:rPr>
      </w:pPr>
    </w:p>
    <w:p w14:paraId="4A85DC72" w14:textId="40E98092" w:rsidR="00675860" w:rsidDel="00242990" w:rsidRDefault="00675860" w:rsidP="004B0723">
      <w:pPr>
        <w:numPr>
          <w:ilvl w:val="0"/>
          <w:numId w:val="39"/>
        </w:numPr>
        <w:rPr>
          <w:del w:id="527" w:author="Spildener, Linda" w:date="2019-05-08T16:23:00Z"/>
        </w:rPr>
      </w:pPr>
      <w:del w:id="528" w:author="Spildener, Linda" w:date="2019-05-08T16:23:00Z">
        <w:r w:rsidRPr="007D420A" w:rsidDel="00242990">
          <w:rPr>
            <w:u w:val="single"/>
          </w:rPr>
          <w:delText>Database</w:delText>
        </w:r>
        <w:r w:rsidRPr="007D420A" w:rsidDel="00242990">
          <w:delText xml:space="preserve"> – the products and methods for safeguarding the database(s</w:delText>
        </w:r>
        <w:r w:rsidR="00924F8D" w:rsidRPr="007D420A" w:rsidDel="00242990">
          <w:delText>)</w:delText>
        </w:r>
        <w:r w:rsidR="00924F8D" w:rsidDel="00242990">
          <w:delText>;</w:delText>
        </w:r>
      </w:del>
    </w:p>
    <w:p w14:paraId="0C66DA48" w14:textId="58F6309D" w:rsidR="00AD17DC" w:rsidRPr="007D420A" w:rsidDel="00242990" w:rsidRDefault="00AD17DC" w:rsidP="00AD17DC">
      <w:pPr>
        <w:ind w:left="720"/>
        <w:rPr>
          <w:del w:id="529" w:author="Spildener, Linda" w:date="2019-05-08T16:23:00Z"/>
        </w:rPr>
      </w:pPr>
    </w:p>
    <w:p w14:paraId="60D0BFF7" w14:textId="2B97A5D7" w:rsidR="00675860" w:rsidDel="00242990" w:rsidRDefault="00675860" w:rsidP="004B0723">
      <w:pPr>
        <w:numPr>
          <w:ilvl w:val="0"/>
          <w:numId w:val="39"/>
        </w:numPr>
        <w:rPr>
          <w:del w:id="530" w:author="Spildener, Linda" w:date="2019-05-08T16:23:00Z"/>
        </w:rPr>
      </w:pPr>
      <w:del w:id="531" w:author="Spildener, Linda" w:date="2019-05-08T16:23:00Z">
        <w:r w:rsidRPr="007D420A" w:rsidDel="00242990">
          <w:rPr>
            <w:u w:val="single"/>
          </w:rPr>
          <w:delText>Server and infrastructure</w:delText>
        </w:r>
        <w:r w:rsidRPr="007D420A" w:rsidDel="00242990">
          <w:delText xml:space="preserve"> – the products and methods for "hardening" of the hardware’ operating systems</w:delText>
        </w:r>
        <w:r w:rsidR="00924F8D" w:rsidDel="00242990">
          <w:delText>;</w:delText>
        </w:r>
      </w:del>
    </w:p>
    <w:p w14:paraId="43614F55" w14:textId="73C1E51F" w:rsidR="00AD17DC" w:rsidRPr="007D420A" w:rsidDel="00242990" w:rsidRDefault="00AD17DC" w:rsidP="00AD17DC">
      <w:pPr>
        <w:ind w:left="720"/>
        <w:rPr>
          <w:del w:id="532" w:author="Spildener, Linda" w:date="2019-05-08T16:23:00Z"/>
        </w:rPr>
      </w:pPr>
    </w:p>
    <w:p w14:paraId="072D393D" w14:textId="53EBAC0A" w:rsidR="00675860" w:rsidDel="00242990" w:rsidRDefault="00675860" w:rsidP="004B0723">
      <w:pPr>
        <w:numPr>
          <w:ilvl w:val="0"/>
          <w:numId w:val="39"/>
        </w:numPr>
        <w:rPr>
          <w:del w:id="533" w:author="Spildener, Linda" w:date="2019-05-08T16:23:00Z"/>
        </w:rPr>
      </w:pPr>
      <w:del w:id="534" w:author="Spildener, Linda" w:date="2019-05-08T16:23:00Z">
        <w:r w:rsidRPr="007D420A" w:rsidDel="00242990">
          <w:rPr>
            <w:u w:val="single"/>
          </w:rPr>
          <w:delText>Transmission</w:delText>
        </w:r>
        <w:r w:rsidRPr="007D420A" w:rsidDel="00242990">
          <w:delText xml:space="preserve"> - the products and methods on how its system addresses security measures regarding communication transmission, access and message validation</w:delText>
        </w:r>
        <w:r w:rsidR="00924F8D" w:rsidDel="00242990">
          <w:delText xml:space="preserve">; and </w:delText>
        </w:r>
      </w:del>
    </w:p>
    <w:p w14:paraId="6CF985F7" w14:textId="1333EE80" w:rsidR="00AD17DC" w:rsidRPr="007D420A" w:rsidDel="00242990" w:rsidRDefault="00AD17DC" w:rsidP="00AD17DC">
      <w:pPr>
        <w:ind w:left="720"/>
        <w:rPr>
          <w:del w:id="535" w:author="Spildener, Linda" w:date="2019-05-08T16:23:00Z"/>
        </w:rPr>
      </w:pPr>
    </w:p>
    <w:p w14:paraId="3B954666" w14:textId="1C1C511C" w:rsidR="00675860" w:rsidRPr="007D420A" w:rsidDel="00242990" w:rsidRDefault="00675860">
      <w:pPr>
        <w:numPr>
          <w:ilvl w:val="0"/>
          <w:numId w:val="39"/>
        </w:numPr>
        <w:ind w:left="0"/>
        <w:rPr>
          <w:del w:id="536" w:author="Spildener, Linda" w:date="2019-05-08T16:23:00Z"/>
        </w:rPr>
        <w:pPrChange w:id="537" w:author="Spildener, Linda" w:date="2019-05-08T16:23:00Z">
          <w:pPr>
            <w:numPr>
              <w:numId w:val="39"/>
            </w:numPr>
            <w:ind w:left="720" w:hanging="360"/>
          </w:pPr>
        </w:pPrChange>
      </w:pPr>
      <w:del w:id="538" w:author="Spildener, Linda" w:date="2019-05-08T16:23:00Z">
        <w:r w:rsidRPr="00242990" w:rsidDel="00242990">
          <w:rPr>
            <w:u w:val="single"/>
          </w:rPr>
          <w:delText>Data Integrity</w:delText>
        </w:r>
        <w:r w:rsidRPr="007D420A" w:rsidDel="00242990">
          <w:delText xml:space="preserve"> – the products and methods on the integrity of all stored data and the electronic images, and the security of all files from unauthorized access.  The </w:delText>
        </w:r>
        <w:r w:rsidR="009F6778" w:rsidRPr="007D420A" w:rsidDel="00242990">
          <w:delText xml:space="preserve">Vendor </w:delText>
        </w:r>
        <w:r w:rsidR="00571AFA" w:rsidRPr="007D420A" w:rsidDel="00242990">
          <w:delText>{Contractor}</w:delText>
        </w:r>
        <w:r w:rsidRPr="007D420A" w:rsidDel="00242990">
          <w:delText xml:space="preserve"> must be able to provide reports on an as-needed basis on the access or change for any file within the system.</w:delText>
        </w:r>
      </w:del>
    </w:p>
    <w:p w14:paraId="68BA7FA8" w14:textId="056067EE" w:rsidR="00675860" w:rsidRPr="00242990" w:rsidDel="00242990" w:rsidRDefault="00675860">
      <w:pPr>
        <w:numPr>
          <w:ilvl w:val="0"/>
          <w:numId w:val="39"/>
        </w:numPr>
        <w:ind w:left="0"/>
        <w:rPr>
          <w:del w:id="539" w:author="Spildener, Linda" w:date="2019-05-08T16:23:00Z"/>
          <w:szCs w:val="22"/>
        </w:rPr>
        <w:pPrChange w:id="540" w:author="Spildener, Linda" w:date="2019-05-08T16:23:00Z">
          <w:pPr>
            <w:pStyle w:val="BodyText"/>
            <w:ind w:left="0"/>
          </w:pPr>
        </w:pPrChange>
      </w:pPr>
    </w:p>
    <w:p w14:paraId="55C0509B" w14:textId="77777777" w:rsidR="00675860" w:rsidRPr="00B6270B" w:rsidRDefault="00DA74B9" w:rsidP="00F10BE2">
      <w:pPr>
        <w:pStyle w:val="Heading2"/>
        <w:keepNext/>
        <w:ind w:right="108"/>
      </w:pPr>
      <w:bookmarkStart w:id="541" w:name="_Toc400531518"/>
      <w:bookmarkStart w:id="542" w:name="_Toc428533989"/>
      <w:bookmarkStart w:id="543" w:name="_Toc3964693"/>
      <w:r>
        <w:rPr>
          <w:caps w:val="0"/>
        </w:rPr>
        <w:t>NEWS RELEASES</w:t>
      </w:r>
      <w:bookmarkEnd w:id="541"/>
      <w:bookmarkEnd w:id="542"/>
      <w:bookmarkEnd w:id="543"/>
    </w:p>
    <w:p w14:paraId="4DE13ED2" w14:textId="77777777" w:rsidR="00675860" w:rsidRPr="00BF3B73" w:rsidRDefault="00675860" w:rsidP="00F10BE2">
      <w:pPr>
        <w:pStyle w:val="BodyText"/>
        <w:keepNext/>
        <w:ind w:left="0"/>
        <w:rPr>
          <w:sz w:val="22"/>
          <w:szCs w:val="22"/>
        </w:rPr>
      </w:pPr>
    </w:p>
    <w:p w14:paraId="5533E970"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438F3DC9" w14:textId="77777777" w:rsidR="00675860" w:rsidRPr="00BF3B73" w:rsidRDefault="00675860" w:rsidP="00675860">
      <w:pPr>
        <w:pStyle w:val="BodyText"/>
        <w:ind w:left="0"/>
        <w:rPr>
          <w:sz w:val="22"/>
          <w:szCs w:val="22"/>
        </w:rPr>
      </w:pPr>
    </w:p>
    <w:p w14:paraId="69422886" w14:textId="77777777" w:rsidR="00675860" w:rsidRPr="00B6270B" w:rsidRDefault="00DA74B9" w:rsidP="00F10BE2">
      <w:pPr>
        <w:pStyle w:val="Heading2"/>
        <w:keepNext/>
        <w:ind w:right="108"/>
      </w:pPr>
      <w:bookmarkStart w:id="544" w:name="_Toc400531519"/>
      <w:bookmarkStart w:id="545" w:name="_Toc428533990"/>
      <w:bookmarkStart w:id="546" w:name="_Toc3964694"/>
      <w:r>
        <w:rPr>
          <w:caps w:val="0"/>
        </w:rPr>
        <w:t>ADVERTISING</w:t>
      </w:r>
      <w:bookmarkEnd w:id="544"/>
      <w:bookmarkEnd w:id="545"/>
      <w:bookmarkEnd w:id="546"/>
    </w:p>
    <w:p w14:paraId="2A199B16" w14:textId="77777777" w:rsidR="00675860" w:rsidRPr="00BF3B73" w:rsidRDefault="00675860" w:rsidP="00F10BE2">
      <w:pPr>
        <w:pStyle w:val="BodyText"/>
        <w:keepNext/>
        <w:ind w:left="0"/>
        <w:rPr>
          <w:sz w:val="22"/>
          <w:szCs w:val="22"/>
        </w:rPr>
      </w:pPr>
    </w:p>
    <w:p w14:paraId="335F5EE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6CC7A6F1" w14:textId="77777777" w:rsidR="00675860" w:rsidRPr="00BF3B73" w:rsidRDefault="00675860" w:rsidP="00675860">
      <w:pPr>
        <w:pStyle w:val="BodyText"/>
        <w:ind w:left="0"/>
        <w:rPr>
          <w:sz w:val="22"/>
          <w:szCs w:val="22"/>
        </w:rPr>
      </w:pPr>
    </w:p>
    <w:p w14:paraId="425C5726" w14:textId="77777777" w:rsidR="00675860" w:rsidRPr="00B6270B" w:rsidRDefault="00DA74B9" w:rsidP="00203989">
      <w:pPr>
        <w:pStyle w:val="Heading2"/>
        <w:keepNext/>
        <w:ind w:right="108"/>
      </w:pPr>
      <w:bookmarkStart w:id="547" w:name="_Toc400531520"/>
      <w:bookmarkStart w:id="548" w:name="_Toc428533991"/>
      <w:bookmarkStart w:id="549" w:name="_Toc3964695"/>
      <w:r>
        <w:rPr>
          <w:caps w:val="0"/>
        </w:rPr>
        <w:t>LICENSES AND PERMITS</w:t>
      </w:r>
      <w:bookmarkEnd w:id="547"/>
      <w:bookmarkEnd w:id="548"/>
      <w:bookmarkEnd w:id="549"/>
    </w:p>
    <w:p w14:paraId="6B882059" w14:textId="77777777" w:rsidR="00675860" w:rsidRPr="00BF3B73" w:rsidRDefault="00675860" w:rsidP="00203989">
      <w:pPr>
        <w:pStyle w:val="BodyText"/>
        <w:keepNext/>
        <w:ind w:left="0"/>
        <w:rPr>
          <w:sz w:val="22"/>
          <w:szCs w:val="22"/>
        </w:rPr>
      </w:pPr>
    </w:p>
    <w:p w14:paraId="604DE47A"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D5267F">
        <w:rPr>
          <w:sz w:val="22"/>
          <w:szCs w:val="22"/>
          <w:lang w:val="en-US"/>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2742F6C3" w14:textId="77777777" w:rsidR="009A365A" w:rsidRDefault="009A365A" w:rsidP="00675860">
      <w:pPr>
        <w:pStyle w:val="BodyText"/>
        <w:ind w:left="0"/>
        <w:rPr>
          <w:sz w:val="22"/>
          <w:szCs w:val="22"/>
          <w:lang w:val="en-US"/>
        </w:rPr>
      </w:pPr>
    </w:p>
    <w:p w14:paraId="4F015388" w14:textId="77777777" w:rsidR="00675860" w:rsidRPr="00B6270B" w:rsidRDefault="00DA74B9" w:rsidP="00F10BE2">
      <w:pPr>
        <w:pStyle w:val="Heading2"/>
        <w:keepNext/>
        <w:ind w:right="108"/>
      </w:pPr>
      <w:bookmarkStart w:id="550" w:name="_Toc400531521"/>
      <w:bookmarkStart w:id="551" w:name="_Toc428533992"/>
      <w:bookmarkStart w:id="552" w:name="_Toc3964696"/>
      <w:r>
        <w:rPr>
          <w:caps w:val="0"/>
        </w:rPr>
        <w:t>CLAIMS AND REMEDIES</w:t>
      </w:r>
      <w:bookmarkEnd w:id="550"/>
      <w:bookmarkEnd w:id="551"/>
      <w:bookmarkEnd w:id="552"/>
    </w:p>
    <w:p w14:paraId="00EE6732" w14:textId="77777777" w:rsidR="00675860" w:rsidRDefault="00675860" w:rsidP="00F10BE2">
      <w:pPr>
        <w:pStyle w:val="BodyText"/>
        <w:keepNext/>
        <w:ind w:left="0"/>
      </w:pPr>
    </w:p>
    <w:p w14:paraId="54F99406" w14:textId="77777777" w:rsidR="00675860" w:rsidRPr="00B6270B" w:rsidRDefault="00DA74B9" w:rsidP="00F10BE2">
      <w:pPr>
        <w:pStyle w:val="Heading3"/>
        <w:keepNext/>
        <w:rPr>
          <w:rFonts w:eastAsia="MS Mincho"/>
          <w:bCs w:val="0"/>
        </w:rPr>
      </w:pPr>
      <w:bookmarkStart w:id="553" w:name="_Toc400531522"/>
      <w:bookmarkStart w:id="554" w:name="_Toc428533993"/>
      <w:bookmarkStart w:id="555" w:name="_Toc3964697"/>
      <w:r w:rsidRPr="00B6270B">
        <w:rPr>
          <w:rFonts w:eastAsia="MS Mincho"/>
          <w:bCs w:val="0"/>
          <w:caps w:val="0"/>
        </w:rPr>
        <w:t>CLAIMS</w:t>
      </w:r>
      <w:bookmarkEnd w:id="553"/>
      <w:bookmarkEnd w:id="554"/>
      <w:bookmarkEnd w:id="555"/>
    </w:p>
    <w:p w14:paraId="05B08021" w14:textId="77777777" w:rsidR="00675860" w:rsidRPr="00BF3B73" w:rsidRDefault="00675860" w:rsidP="00F10BE2">
      <w:pPr>
        <w:pStyle w:val="BodyText"/>
        <w:keepNext/>
        <w:ind w:left="0"/>
        <w:rPr>
          <w:sz w:val="22"/>
          <w:szCs w:val="22"/>
        </w:rPr>
      </w:pPr>
    </w:p>
    <w:p w14:paraId="5F3017AD"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53092FB3" w14:textId="77777777" w:rsidR="00675860" w:rsidRPr="00BF3B73" w:rsidRDefault="00675860" w:rsidP="00675860">
      <w:pPr>
        <w:pStyle w:val="BodyText"/>
        <w:ind w:left="0"/>
        <w:rPr>
          <w:sz w:val="22"/>
          <w:szCs w:val="22"/>
        </w:rPr>
      </w:pPr>
    </w:p>
    <w:p w14:paraId="2277B66D" w14:textId="77777777" w:rsidR="00675860" w:rsidRPr="00B6270B" w:rsidRDefault="00DA74B9" w:rsidP="00675860">
      <w:pPr>
        <w:pStyle w:val="Heading3"/>
        <w:keepNext/>
        <w:rPr>
          <w:rFonts w:eastAsia="MS Mincho"/>
          <w:bCs w:val="0"/>
        </w:rPr>
      </w:pPr>
      <w:bookmarkStart w:id="556" w:name="_Toc400531523"/>
      <w:bookmarkStart w:id="557" w:name="_Toc428533994"/>
      <w:bookmarkStart w:id="558" w:name="_Toc3964698"/>
      <w:r w:rsidRPr="00B6270B">
        <w:rPr>
          <w:rFonts w:eastAsia="MS Mincho"/>
          <w:bCs w:val="0"/>
          <w:caps w:val="0"/>
        </w:rPr>
        <w:t>REMEDIES</w:t>
      </w:r>
      <w:bookmarkEnd w:id="556"/>
      <w:bookmarkEnd w:id="557"/>
      <w:bookmarkEnd w:id="558"/>
    </w:p>
    <w:p w14:paraId="659E499D" w14:textId="77777777" w:rsidR="00675860" w:rsidRPr="00BF3B73" w:rsidRDefault="00675860" w:rsidP="00675860">
      <w:pPr>
        <w:pStyle w:val="BodyText"/>
        <w:keepNext/>
        <w:ind w:left="0"/>
        <w:rPr>
          <w:sz w:val="22"/>
          <w:szCs w:val="22"/>
        </w:rPr>
      </w:pPr>
    </w:p>
    <w:p w14:paraId="047AF9F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7CD3F162" w14:textId="77777777" w:rsidR="00675860" w:rsidRPr="00BF3B73" w:rsidRDefault="00675860" w:rsidP="00675860">
      <w:pPr>
        <w:pStyle w:val="BodyText"/>
        <w:ind w:left="0"/>
        <w:rPr>
          <w:sz w:val="22"/>
          <w:szCs w:val="22"/>
        </w:rPr>
      </w:pPr>
    </w:p>
    <w:p w14:paraId="69E04472" w14:textId="77777777" w:rsidR="00675860" w:rsidRPr="001835E6" w:rsidRDefault="00244796" w:rsidP="00675860">
      <w:pPr>
        <w:pStyle w:val="Heading3"/>
        <w:keepNext/>
        <w:keepLines/>
        <w:rPr>
          <w:rFonts w:eastAsia="MS Mincho"/>
          <w:bCs w:val="0"/>
        </w:rPr>
      </w:pPr>
      <w:bookmarkStart w:id="559" w:name="_Toc400531524"/>
      <w:bookmarkStart w:id="560" w:name="_Toc428533995"/>
      <w:bookmarkStart w:id="561" w:name="_Toc396469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59"/>
      <w:bookmarkEnd w:id="560"/>
      <w:bookmarkEnd w:id="561"/>
    </w:p>
    <w:p w14:paraId="5BAEAF64" w14:textId="77777777" w:rsidR="00675860" w:rsidRDefault="00675860" w:rsidP="00675860">
      <w:pPr>
        <w:keepNext/>
        <w:keepLines/>
        <w:rPr>
          <w:rFonts w:eastAsia="MS Mincho"/>
        </w:rPr>
      </w:pPr>
    </w:p>
    <w:p w14:paraId="578B715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B87BA33" w14:textId="77777777" w:rsidR="00924189" w:rsidRDefault="00924189" w:rsidP="00924189">
      <w:pPr>
        <w:pStyle w:val="BodyText"/>
        <w:ind w:left="0"/>
        <w:rPr>
          <w:b/>
          <w:sz w:val="22"/>
          <w:szCs w:val="22"/>
          <w:highlight w:val="green"/>
        </w:rPr>
      </w:pPr>
      <w:bookmarkStart w:id="562" w:name="_Toc327360432"/>
      <w:bookmarkStart w:id="563" w:name="_Toc349639917"/>
    </w:p>
    <w:p w14:paraId="40FEF4B8" w14:textId="77777777" w:rsidR="00286B67" w:rsidRPr="002263FE" w:rsidRDefault="00244796" w:rsidP="00F10BE2">
      <w:pPr>
        <w:pStyle w:val="Heading2"/>
        <w:keepNext/>
        <w:ind w:right="86"/>
      </w:pPr>
      <w:bookmarkStart w:id="564" w:name="_Toc400531525"/>
      <w:bookmarkStart w:id="565" w:name="_Toc428533996"/>
      <w:bookmarkStart w:id="566" w:name="_Toc3964700"/>
      <w:bookmarkEnd w:id="562"/>
      <w:bookmarkEnd w:id="563"/>
      <w:r w:rsidRPr="002263FE">
        <w:rPr>
          <w:caps w:val="0"/>
        </w:rPr>
        <w:t>LIQUIDATED DAMAGES</w:t>
      </w:r>
      <w:bookmarkEnd w:id="564"/>
      <w:bookmarkEnd w:id="565"/>
      <w:bookmarkEnd w:id="566"/>
    </w:p>
    <w:p w14:paraId="0FFF078B" w14:textId="77777777" w:rsidR="0032281D" w:rsidRPr="00851065" w:rsidRDefault="0032281D" w:rsidP="00F10BE2">
      <w:pPr>
        <w:keepNext/>
        <w:ind w:right="86"/>
      </w:pPr>
    </w:p>
    <w:p w14:paraId="45D12B06" w14:textId="77777777" w:rsidR="00286B67" w:rsidRPr="007D1642" w:rsidRDefault="00286B67" w:rsidP="00F10BE2">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w:t>
      </w:r>
      <w:r w:rsidRPr="00881717">
        <w:rPr>
          <w:rFonts w:eastAsia="MS Mincho" w:cs="Arial"/>
          <w:bCs/>
          <w:sz w:val="22"/>
          <w:szCs w:val="22"/>
        </w:rPr>
        <w:t xml:space="preserve">sustain as the result of the </w:t>
      </w:r>
      <w:r w:rsidR="006C7D6B" w:rsidRPr="00881717">
        <w:rPr>
          <w:rFonts w:eastAsia="MS Mincho" w:cs="Arial"/>
          <w:bCs/>
          <w:sz w:val="22"/>
          <w:szCs w:val="22"/>
        </w:rPr>
        <w:t>Vendor</w:t>
      </w:r>
      <w:r w:rsidR="009F6778" w:rsidRPr="00881717">
        <w:rPr>
          <w:rFonts w:eastAsia="MS Mincho"/>
          <w:sz w:val="22"/>
        </w:rPr>
        <w:t>’s</w:t>
      </w:r>
      <w:r w:rsidR="009F6778" w:rsidRPr="00881717">
        <w:rPr>
          <w:rFonts w:eastAsia="MS Mincho" w:cs="Arial"/>
          <w:bCs/>
          <w:sz w:val="22"/>
          <w:szCs w:val="22"/>
        </w:rPr>
        <w:t xml:space="preserve"> </w:t>
      </w:r>
      <w:r w:rsidR="00571AFA" w:rsidRPr="00881717">
        <w:rPr>
          <w:rFonts w:eastAsia="MS Mincho" w:cs="Arial"/>
          <w:bCs/>
          <w:sz w:val="22"/>
          <w:szCs w:val="22"/>
        </w:rPr>
        <w:t>{Contractor’s}</w:t>
      </w:r>
      <w:r w:rsidRPr="00881717">
        <w:rPr>
          <w:rFonts w:eastAsia="MS Mincho" w:cs="Arial"/>
          <w:bCs/>
          <w:sz w:val="22"/>
          <w:szCs w:val="22"/>
        </w:rPr>
        <w:t xml:space="preserve"> failure to meet the performance requirements. Any breach by the </w:t>
      </w:r>
      <w:r w:rsidR="006C7D6B" w:rsidRPr="00881717">
        <w:rPr>
          <w:rFonts w:eastAsia="MS Mincho" w:cs="Arial"/>
          <w:bCs/>
          <w:sz w:val="22"/>
          <w:szCs w:val="22"/>
        </w:rPr>
        <w:t xml:space="preserve">Vendor </w:t>
      </w:r>
      <w:r w:rsidR="00571AFA" w:rsidRPr="00881717">
        <w:rPr>
          <w:rFonts w:eastAsia="MS Mincho" w:cs="Arial"/>
          <w:bCs/>
          <w:sz w:val="22"/>
          <w:szCs w:val="22"/>
        </w:rPr>
        <w:t>{Contractor}</w:t>
      </w:r>
      <w:r w:rsidRPr="00881717">
        <w:rPr>
          <w:rFonts w:eastAsia="MS Mincho" w:cs="Arial"/>
          <w:bCs/>
          <w:sz w:val="22"/>
          <w:szCs w:val="22"/>
        </w:rPr>
        <w:t xml:space="preserve"> will </w:t>
      </w:r>
      <w:r w:rsidR="00106768" w:rsidRPr="00881717">
        <w:rPr>
          <w:rFonts w:eastAsia="MS Mincho" w:cs="Arial"/>
          <w:bCs/>
          <w:sz w:val="22"/>
          <w:szCs w:val="22"/>
        </w:rPr>
        <w:t>negatively impact the State and deprive the State of the ability</w:t>
      </w:r>
      <w:r w:rsidR="00106768" w:rsidRPr="00881717">
        <w:rPr>
          <w:rFonts w:eastAsia="MS Mincho" w:cs="Arial"/>
          <w:bCs/>
          <w:sz w:val="22"/>
          <w:szCs w:val="22"/>
          <w:lang w:val="en-US"/>
        </w:rPr>
        <w:t xml:space="preserve"> </w:t>
      </w:r>
      <w:r w:rsidR="00106768" w:rsidRPr="00881717">
        <w:rPr>
          <w:rFonts w:eastAsia="MS Mincho" w:cs="Arial"/>
          <w:bCs/>
          <w:sz w:val="22"/>
          <w:szCs w:val="22"/>
        </w:rPr>
        <w:t xml:space="preserve">to timely provide </w:t>
      </w:r>
      <w:r w:rsidR="00106768" w:rsidRPr="00881717">
        <w:rPr>
          <w:sz w:val="22"/>
          <w:szCs w:val="22"/>
        </w:rPr>
        <w:t>services for government-funded individual assistance programs</w:t>
      </w:r>
      <w:r w:rsidRPr="00881717">
        <w:rPr>
          <w:rFonts w:eastAsia="MS Mincho" w:cs="Arial"/>
          <w:bCs/>
          <w:sz w:val="22"/>
          <w:szCs w:val="22"/>
        </w:rPr>
        <w:t xml:space="preserve">. </w:t>
      </w:r>
      <w:r w:rsidR="00106768" w:rsidRPr="00881717">
        <w:rPr>
          <w:sz w:val="22"/>
          <w:szCs w:val="22"/>
          <w:lang w:val="en-US"/>
        </w:rPr>
        <w:t xml:space="preserve">Moreover, any breach by the Vendor {Contractor} may negatively impact the Employees and Retirees of the State, Local Governments and Local Education agencies and their families, and will affect the State’s ability to provide certain services which are required under both State and Federal law.  Provision of health care benefits to these eligible individuals and their families is of paramount importance, not only to the Division of Pensions and Benefits, but also to Local </w:t>
      </w:r>
      <w:r w:rsidR="00E87170">
        <w:rPr>
          <w:sz w:val="22"/>
          <w:szCs w:val="22"/>
          <w:lang w:val="en-US"/>
        </w:rPr>
        <w:t>Employers</w:t>
      </w:r>
      <w:r w:rsidR="00E87170" w:rsidRPr="00881717">
        <w:rPr>
          <w:sz w:val="22"/>
          <w:szCs w:val="22"/>
          <w:lang w:val="en-US"/>
        </w:rPr>
        <w:t xml:space="preserve"> </w:t>
      </w:r>
      <w:r w:rsidR="00106768" w:rsidRPr="00881717">
        <w:rPr>
          <w:sz w:val="22"/>
          <w:szCs w:val="22"/>
          <w:lang w:val="en-US"/>
        </w:rPr>
        <w:t>electing to participate in the Programs.</w:t>
      </w:r>
      <w:r w:rsidR="00106768" w:rsidRPr="00881717">
        <w:rPr>
          <w:rFonts w:eastAsia="MS Mincho" w:cs="Arial"/>
          <w:bCs/>
          <w:sz w:val="22"/>
          <w:szCs w:val="22"/>
        </w:rPr>
        <w:t xml:space="preserve"> </w:t>
      </w:r>
      <w:r w:rsidRPr="00881717">
        <w:rPr>
          <w:rFonts w:eastAsia="MS Mincho" w:cs="Arial"/>
          <w:bCs/>
          <w:sz w:val="22"/>
          <w:szCs w:val="22"/>
        </w:rPr>
        <w:t xml:space="preserve">Therefore, the Parties agree that </w:t>
      </w:r>
      <w:r w:rsidR="00E87170">
        <w:rPr>
          <w:rFonts w:eastAsia="MS Mincho" w:cs="Arial"/>
          <w:bCs/>
          <w:sz w:val="22"/>
          <w:szCs w:val="22"/>
          <w:lang w:val="en-US"/>
        </w:rPr>
        <w:t>Liquidated Damages, as defined in Attachment D,</w:t>
      </w:r>
      <w:r w:rsidRPr="007D1642">
        <w:rPr>
          <w:rFonts w:eastAsia="MS Mincho" w:cs="Arial"/>
          <w:bCs/>
          <w:sz w:val="22"/>
          <w:szCs w:val="22"/>
        </w:rPr>
        <w:t xml:space="preserve">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046C629F" w14:textId="77777777" w:rsidR="00286B67" w:rsidRPr="007D1642" w:rsidRDefault="00286B67" w:rsidP="00286B67">
      <w:pPr>
        <w:pStyle w:val="BodyText"/>
        <w:ind w:left="0" w:right="90"/>
        <w:rPr>
          <w:rFonts w:eastAsia="MS Mincho" w:cs="Arial"/>
          <w:bCs/>
          <w:sz w:val="22"/>
          <w:szCs w:val="22"/>
        </w:rPr>
      </w:pPr>
    </w:p>
    <w:p w14:paraId="4D100E48"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7C00B38C" w14:textId="77777777" w:rsidR="00286B67" w:rsidRPr="007D1642" w:rsidRDefault="00286B67" w:rsidP="00286B67">
      <w:pPr>
        <w:pStyle w:val="BodyText"/>
        <w:ind w:left="0" w:right="90"/>
        <w:rPr>
          <w:rFonts w:eastAsia="MS Mincho" w:cs="Arial"/>
          <w:bCs/>
          <w:sz w:val="22"/>
          <w:szCs w:val="22"/>
        </w:rPr>
      </w:pPr>
    </w:p>
    <w:p w14:paraId="41F5086E"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7051467D" w14:textId="77777777" w:rsidR="00FF7E68" w:rsidRDefault="00FF7E68" w:rsidP="00286B67">
      <w:pPr>
        <w:pStyle w:val="BodyText"/>
        <w:ind w:left="0" w:right="90"/>
        <w:rPr>
          <w:rFonts w:eastAsia="MS Mincho"/>
          <w:sz w:val="22"/>
        </w:rPr>
      </w:pPr>
    </w:p>
    <w:p w14:paraId="790A2424" w14:textId="77777777" w:rsidR="00106768" w:rsidRDefault="00106768" w:rsidP="00106768">
      <w:pPr>
        <w:pStyle w:val="BodyText"/>
        <w:ind w:left="0" w:right="90"/>
        <w:rPr>
          <w:rFonts w:eastAsia="MS Mincho"/>
          <w:sz w:val="22"/>
          <w:lang w:val="en-US"/>
        </w:rPr>
      </w:pPr>
      <w:r>
        <w:rPr>
          <w:rFonts w:eastAsia="MS Mincho"/>
          <w:sz w:val="22"/>
          <w:lang w:val="en-US"/>
        </w:rPr>
        <w:t xml:space="preserve">Please refer to </w:t>
      </w:r>
      <w:r w:rsidR="00881717">
        <w:rPr>
          <w:rFonts w:eastAsia="MS Mincho"/>
          <w:sz w:val="22"/>
          <w:lang w:val="en-US"/>
        </w:rPr>
        <w:t xml:space="preserve">Attachment </w:t>
      </w:r>
      <w:r w:rsidR="007C7933">
        <w:rPr>
          <w:rFonts w:eastAsia="MS Mincho"/>
          <w:sz w:val="22"/>
          <w:lang w:val="en-US"/>
        </w:rPr>
        <w:t>D</w:t>
      </w:r>
      <w:r>
        <w:rPr>
          <w:rFonts w:eastAsia="MS Mincho"/>
          <w:sz w:val="22"/>
          <w:lang w:val="en-US"/>
        </w:rPr>
        <w:t xml:space="preserve"> for the list of Performance Standards and Liquidated Damages.</w:t>
      </w:r>
    </w:p>
    <w:p w14:paraId="1519674D" w14:textId="77777777" w:rsidR="00106768" w:rsidRPr="004B53C2" w:rsidRDefault="00106768" w:rsidP="00106768">
      <w:pPr>
        <w:rPr>
          <w:rFonts w:cs="Arial"/>
          <w:szCs w:val="22"/>
        </w:rPr>
      </w:pPr>
    </w:p>
    <w:p w14:paraId="0A9CAFF2" w14:textId="48606947" w:rsidR="00106768" w:rsidRPr="004B53C2" w:rsidRDefault="00106768" w:rsidP="00106768">
      <w:pPr>
        <w:rPr>
          <w:rFonts w:cs="Arial"/>
          <w:szCs w:val="22"/>
        </w:rPr>
      </w:pPr>
      <w:r w:rsidRPr="004B53C2">
        <w:rPr>
          <w:rFonts w:cs="Arial"/>
          <w:szCs w:val="22"/>
        </w:rPr>
        <w:t xml:space="preserve">The </w:t>
      </w:r>
      <w:r>
        <w:rPr>
          <w:rFonts w:cs="Arial"/>
          <w:szCs w:val="22"/>
        </w:rPr>
        <w:t>Vendor {</w:t>
      </w:r>
      <w:r w:rsidRPr="004B53C2">
        <w:rPr>
          <w:rFonts w:cs="Arial"/>
          <w:szCs w:val="22"/>
        </w:rPr>
        <w:t>Contractor</w:t>
      </w:r>
      <w:r>
        <w:rPr>
          <w:rFonts w:cs="Arial"/>
          <w:szCs w:val="22"/>
        </w:rPr>
        <w:t>}</w:t>
      </w:r>
      <w:r w:rsidRPr="004B53C2">
        <w:rPr>
          <w:rFonts w:cs="Arial"/>
          <w:szCs w:val="22"/>
        </w:rPr>
        <w:t xml:space="preserve"> agrees that the Performance Standards will be measured and reconciled on a quarterly basis within 45 calendar days </w:t>
      </w:r>
      <w:r w:rsidR="00721A6D">
        <w:rPr>
          <w:rFonts w:cs="Arial"/>
          <w:szCs w:val="22"/>
        </w:rPr>
        <w:t>following</w:t>
      </w:r>
      <w:r w:rsidR="00721A6D" w:rsidRPr="004B53C2">
        <w:rPr>
          <w:rFonts w:cs="Arial"/>
          <w:szCs w:val="22"/>
        </w:rPr>
        <w:t xml:space="preserve"> </w:t>
      </w:r>
      <w:r w:rsidRPr="004B53C2">
        <w:rPr>
          <w:rFonts w:cs="Arial"/>
          <w:szCs w:val="22"/>
        </w:rPr>
        <w:t xml:space="preserve">the close of the quarter, with the exception of annual Performance Standards, which will be measured and reconciled within </w:t>
      </w:r>
      <w:r w:rsidR="00DF3990">
        <w:rPr>
          <w:rFonts w:cs="Arial"/>
          <w:szCs w:val="22"/>
        </w:rPr>
        <w:t xml:space="preserve">45 </w:t>
      </w:r>
      <w:r w:rsidRPr="004B53C2">
        <w:rPr>
          <w:rFonts w:cs="Arial"/>
          <w:szCs w:val="22"/>
        </w:rPr>
        <w:t xml:space="preserve">calendar  days </w:t>
      </w:r>
      <w:r w:rsidR="00DF3990">
        <w:rPr>
          <w:rFonts w:cs="Arial"/>
          <w:szCs w:val="22"/>
        </w:rPr>
        <w:t>following</w:t>
      </w:r>
      <w:r w:rsidRPr="004B53C2">
        <w:rPr>
          <w:rFonts w:cs="Arial"/>
          <w:szCs w:val="22"/>
        </w:rPr>
        <w:t xml:space="preserve"> the close of the year.</w:t>
      </w:r>
      <w:r>
        <w:rPr>
          <w:rFonts w:cs="Arial"/>
          <w:szCs w:val="22"/>
        </w:rPr>
        <w:t xml:space="preserve"> </w:t>
      </w:r>
      <w:r w:rsidRPr="004B53C2">
        <w:rPr>
          <w:rFonts w:cs="Arial"/>
          <w:szCs w:val="22"/>
        </w:rPr>
        <w:t xml:space="preserve">The </w:t>
      </w:r>
      <w:r>
        <w:rPr>
          <w:rFonts w:cs="Arial"/>
          <w:szCs w:val="22"/>
        </w:rPr>
        <w:t>Vendor {</w:t>
      </w:r>
      <w:r w:rsidRPr="004B53C2">
        <w:rPr>
          <w:rFonts w:cs="Arial"/>
          <w:szCs w:val="22"/>
        </w:rPr>
        <w:t>Contractor</w:t>
      </w:r>
      <w:r>
        <w:rPr>
          <w:rFonts w:cs="Arial"/>
          <w:szCs w:val="22"/>
        </w:rPr>
        <w:t>}</w:t>
      </w:r>
      <w:r w:rsidRPr="004B53C2">
        <w:rPr>
          <w:rFonts w:cs="Arial"/>
          <w:szCs w:val="22"/>
        </w:rPr>
        <w:t xml:space="preserve"> agrees that Liquidated Damages shall be paid within 90 calendar days </w:t>
      </w:r>
      <w:r w:rsidR="00DF3990">
        <w:rPr>
          <w:rFonts w:cs="Arial"/>
          <w:szCs w:val="22"/>
        </w:rPr>
        <w:t>following</w:t>
      </w:r>
      <w:r w:rsidR="00DF3990" w:rsidRPr="004B53C2">
        <w:rPr>
          <w:rFonts w:cs="Arial"/>
          <w:szCs w:val="22"/>
        </w:rPr>
        <w:t xml:space="preserve"> </w:t>
      </w:r>
      <w:r w:rsidRPr="004B53C2">
        <w:rPr>
          <w:rFonts w:cs="Arial"/>
          <w:szCs w:val="22"/>
        </w:rPr>
        <w:t>the close of the measurement period without requiring any written request from the State</w:t>
      </w:r>
      <w:r w:rsidR="00E87170">
        <w:rPr>
          <w:rFonts w:cs="Arial"/>
          <w:szCs w:val="22"/>
        </w:rPr>
        <w:t>, if the State has not otherwise deducted such funds from those owed to the Vendor {Contractor}</w:t>
      </w:r>
      <w:r w:rsidRPr="004B53C2">
        <w:rPr>
          <w:rFonts w:cs="Arial"/>
          <w:szCs w:val="22"/>
        </w:rPr>
        <w:t>.</w:t>
      </w:r>
    </w:p>
    <w:p w14:paraId="38168884" w14:textId="77777777" w:rsidR="00106768" w:rsidRPr="004B53C2" w:rsidRDefault="00106768" w:rsidP="00106768">
      <w:pPr>
        <w:rPr>
          <w:rFonts w:cs="Arial"/>
          <w:szCs w:val="22"/>
        </w:rPr>
      </w:pPr>
    </w:p>
    <w:p w14:paraId="5380133B" w14:textId="77777777" w:rsidR="00286B67" w:rsidRPr="007D1642" w:rsidRDefault="00286B67" w:rsidP="0032399C">
      <w:pPr>
        <w:pStyle w:val="Heading3"/>
        <w:keepNext/>
        <w:ind w:right="86"/>
        <w:rPr>
          <w:rFonts w:eastAsia="MS Mincho"/>
        </w:rPr>
      </w:pPr>
      <w:bookmarkStart w:id="567" w:name="_Toc536748"/>
      <w:bookmarkStart w:id="568" w:name="_Toc3534723"/>
      <w:bookmarkStart w:id="569" w:name="_Toc3964701"/>
      <w:bookmarkStart w:id="570" w:name="_Toc536749"/>
      <w:bookmarkStart w:id="571" w:name="_Toc3534724"/>
      <w:bookmarkStart w:id="572" w:name="_Toc3964702"/>
      <w:bookmarkStart w:id="573" w:name="_Toc536750"/>
      <w:bookmarkStart w:id="574" w:name="_Toc3534725"/>
      <w:bookmarkStart w:id="575" w:name="_Toc3964703"/>
      <w:bookmarkStart w:id="576" w:name="_Toc349639918"/>
      <w:bookmarkStart w:id="577" w:name="_Toc400531526"/>
      <w:bookmarkStart w:id="578" w:name="_Toc428533997"/>
      <w:bookmarkStart w:id="579" w:name="_Toc3964704"/>
      <w:bookmarkEnd w:id="567"/>
      <w:bookmarkEnd w:id="568"/>
      <w:bookmarkEnd w:id="569"/>
      <w:bookmarkEnd w:id="570"/>
      <w:bookmarkEnd w:id="571"/>
      <w:bookmarkEnd w:id="572"/>
      <w:bookmarkEnd w:id="573"/>
      <w:bookmarkEnd w:id="574"/>
      <w:bookmarkEnd w:id="575"/>
      <w:r w:rsidRPr="007D1642">
        <w:rPr>
          <w:rFonts w:eastAsia="MS Mincho"/>
        </w:rPr>
        <w:t>NOTIFICATION OF LIQUIDATED DAMAGES</w:t>
      </w:r>
      <w:bookmarkEnd w:id="576"/>
      <w:bookmarkEnd w:id="577"/>
      <w:bookmarkEnd w:id="578"/>
      <w:bookmarkEnd w:id="579"/>
    </w:p>
    <w:p w14:paraId="736EB21F" w14:textId="77777777" w:rsidR="00286B67" w:rsidRPr="007D1642" w:rsidRDefault="00286B67" w:rsidP="0032399C">
      <w:pPr>
        <w:pStyle w:val="BodyText"/>
        <w:keepNext/>
        <w:ind w:left="0" w:right="86"/>
        <w:rPr>
          <w:rFonts w:eastAsia="MS Mincho" w:cs="Arial"/>
          <w:bCs/>
          <w:sz w:val="22"/>
          <w:szCs w:val="22"/>
        </w:rPr>
      </w:pPr>
    </w:p>
    <w:p w14:paraId="78B43A7B"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w:t>
      </w:r>
      <w:r w:rsidR="00E87170">
        <w:rPr>
          <w:rFonts w:eastAsia="MS Mincho" w:cs="Arial"/>
          <w:bCs/>
          <w:sz w:val="22"/>
          <w:szCs w:val="22"/>
          <w:lang w:val="en-US"/>
        </w:rPr>
        <w:t>L</w:t>
      </w:r>
      <w:proofErr w:type="spellStart"/>
      <w:r w:rsidRPr="007D1642">
        <w:rPr>
          <w:rFonts w:eastAsia="MS Mincho" w:cs="Arial"/>
          <w:bCs/>
          <w:sz w:val="22"/>
          <w:szCs w:val="22"/>
        </w:rPr>
        <w:t>iquidated</w:t>
      </w:r>
      <w:proofErr w:type="spellEnd"/>
      <w:r w:rsidRPr="007D1642">
        <w:rPr>
          <w:rFonts w:eastAsia="MS Mincho" w:cs="Arial"/>
          <w:bCs/>
          <w:sz w:val="22"/>
          <w:szCs w:val="22"/>
        </w:rPr>
        <w:t xml:space="preserve"> </w:t>
      </w:r>
      <w:r w:rsidR="00E87170">
        <w:rPr>
          <w:rFonts w:eastAsia="MS Mincho" w:cs="Arial"/>
          <w:bCs/>
          <w:sz w:val="22"/>
          <w:szCs w:val="22"/>
          <w:lang w:val="en-US"/>
        </w:rPr>
        <w:t>D</w:t>
      </w:r>
      <w:proofErr w:type="spellStart"/>
      <w:r w:rsidR="00E87170" w:rsidRPr="007D1642">
        <w:rPr>
          <w:rFonts w:eastAsia="MS Mincho" w:cs="Arial"/>
          <w:bCs/>
          <w:sz w:val="22"/>
          <w:szCs w:val="22"/>
        </w:rPr>
        <w:t>amages</w:t>
      </w:r>
      <w:proofErr w:type="spellEnd"/>
      <w:r w:rsidR="00E87170" w:rsidRPr="007D1642">
        <w:rPr>
          <w:rFonts w:eastAsia="MS Mincho" w:cs="Arial"/>
          <w:bCs/>
          <w:sz w:val="22"/>
          <w:szCs w:val="22"/>
        </w:rPr>
        <w:t xml:space="preserve"> </w:t>
      </w:r>
      <w:r w:rsidRPr="007D1642">
        <w:rPr>
          <w:rFonts w:eastAsia="MS Mincho" w:cs="Arial"/>
          <w:bCs/>
          <w:sz w:val="22"/>
          <w:szCs w:val="22"/>
        </w:rPr>
        <w:t xml:space="preserve">are to be assessed, the </w:t>
      </w:r>
      <w:r w:rsidR="00EC75B5">
        <w:rPr>
          <w:rFonts w:eastAsia="MS Mincho" w:cs="Arial"/>
          <w:bCs/>
          <w:sz w:val="22"/>
          <w:szCs w:val="22"/>
          <w:lang w:val="en-US"/>
        </w:rPr>
        <w:t xml:space="preserve">State </w:t>
      </w:r>
      <w:r>
        <w:rPr>
          <w:rFonts w:eastAsia="MS Mincho" w:cs="Arial"/>
          <w:bCs/>
          <w:sz w:val="22"/>
          <w:szCs w:val="22"/>
        </w:rPr>
        <w:t>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Pr>
          <w:rFonts w:eastAsia="MS Mincho" w:cs="Arial"/>
          <w:bCs/>
          <w:sz w:val="22"/>
          <w:szCs w:val="22"/>
        </w:rPr>
        <w:t xml:space="preserve">to the contrary, should there be any conflict between this section and any provision of a </w:t>
      </w:r>
      <w:r w:rsidR="00A07391">
        <w:rPr>
          <w:rFonts w:eastAsia="MS Mincho" w:cs="Arial"/>
          <w:bCs/>
          <w:sz w:val="22"/>
          <w:szCs w:val="22"/>
        </w:rPr>
        <w:t>Bid Solicitation</w:t>
      </w:r>
      <w:r w:rsidR="00B44B63">
        <w:rPr>
          <w:rFonts w:eastAsia="MS Mincho" w:cs="Arial"/>
          <w:bCs/>
          <w:sz w:val="22"/>
          <w:szCs w:val="22"/>
        </w:rPr>
        <w:t xml:space="preserve">, </w:t>
      </w:r>
      <w:r>
        <w:rPr>
          <w:rFonts w:eastAsia="MS Mincho" w:cs="Arial"/>
          <w:bCs/>
          <w:sz w:val="22"/>
          <w:szCs w:val="22"/>
        </w:rPr>
        <w:t xml:space="preserve">this section shall supersede such </w:t>
      </w:r>
      <w:r w:rsidR="00A07391">
        <w:rPr>
          <w:rFonts w:eastAsia="MS Mincho" w:cs="Arial"/>
          <w:bCs/>
          <w:sz w:val="22"/>
          <w:szCs w:val="22"/>
        </w:rPr>
        <w:t xml:space="preserve">Bid Solicitation </w:t>
      </w:r>
      <w:r>
        <w:rPr>
          <w:rFonts w:eastAsia="MS Mincho" w:cs="Arial"/>
          <w:bCs/>
          <w:sz w:val="22"/>
          <w:szCs w:val="22"/>
        </w:rPr>
        <w:t xml:space="preserve">provision to the contrary.  </w:t>
      </w:r>
    </w:p>
    <w:p w14:paraId="35347E31" w14:textId="77777777" w:rsidR="00286B67" w:rsidRPr="007D1642" w:rsidRDefault="00286B67" w:rsidP="00286B67">
      <w:pPr>
        <w:pStyle w:val="BodyText"/>
        <w:ind w:left="0" w:right="90"/>
        <w:rPr>
          <w:rFonts w:eastAsia="MS Mincho" w:cs="Arial"/>
          <w:bCs/>
          <w:sz w:val="22"/>
          <w:szCs w:val="22"/>
        </w:rPr>
      </w:pPr>
    </w:p>
    <w:p w14:paraId="39D9DADE" w14:textId="77777777" w:rsidR="00286B67" w:rsidRPr="007D1642" w:rsidRDefault="00286B67" w:rsidP="00203989">
      <w:pPr>
        <w:pStyle w:val="Heading3"/>
        <w:keepNext/>
        <w:ind w:right="86"/>
        <w:rPr>
          <w:rFonts w:eastAsia="MS Mincho"/>
        </w:rPr>
      </w:pPr>
      <w:bookmarkStart w:id="580" w:name="_Toc349639919"/>
      <w:bookmarkStart w:id="581" w:name="_Toc400531527"/>
      <w:bookmarkStart w:id="582" w:name="_Toc428533998"/>
      <w:bookmarkStart w:id="583" w:name="_Toc3964705"/>
      <w:r w:rsidRPr="007D1642">
        <w:rPr>
          <w:rFonts w:eastAsia="MS Mincho"/>
        </w:rPr>
        <w:t>CONDITIONS FOR TERMINATION OF LIQUIDATED DAMAGES</w:t>
      </w:r>
      <w:bookmarkEnd w:id="580"/>
      <w:bookmarkEnd w:id="581"/>
      <w:bookmarkEnd w:id="582"/>
      <w:bookmarkEnd w:id="583"/>
    </w:p>
    <w:p w14:paraId="75AE51E8" w14:textId="77777777" w:rsidR="00286B67" w:rsidRPr="007D1642" w:rsidRDefault="00286B67" w:rsidP="00203989">
      <w:pPr>
        <w:pStyle w:val="BodyText"/>
        <w:keepNext/>
        <w:ind w:left="0" w:right="86"/>
        <w:rPr>
          <w:rFonts w:eastAsia="MS Mincho" w:cs="Arial"/>
          <w:bCs/>
          <w:sz w:val="22"/>
          <w:szCs w:val="22"/>
        </w:rPr>
      </w:pPr>
    </w:p>
    <w:p w14:paraId="3B893AA0"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1A9AE405" w14:textId="77777777" w:rsidR="00286B67" w:rsidRPr="007D1642" w:rsidRDefault="00286B67" w:rsidP="00286B67">
      <w:pPr>
        <w:pStyle w:val="BodyText"/>
        <w:ind w:left="0" w:right="90"/>
        <w:rPr>
          <w:rFonts w:eastAsia="MS Mincho" w:cs="Arial"/>
          <w:bCs/>
          <w:sz w:val="22"/>
          <w:szCs w:val="22"/>
        </w:rPr>
      </w:pPr>
    </w:p>
    <w:p w14:paraId="432A49C4" w14:textId="77777777" w:rsidR="00286B67" w:rsidRPr="00604906" w:rsidRDefault="00286B67" w:rsidP="004B0723">
      <w:pPr>
        <w:pStyle w:val="BodyText"/>
        <w:numPr>
          <w:ilvl w:val="0"/>
          <w:numId w:val="68"/>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485CB5A6" w14:textId="77777777" w:rsidR="00604906" w:rsidRPr="007D1642" w:rsidRDefault="00604906" w:rsidP="00604906">
      <w:pPr>
        <w:pStyle w:val="BodyText"/>
        <w:ind w:left="720" w:right="90"/>
        <w:rPr>
          <w:rFonts w:eastAsia="MS Mincho" w:cs="Arial"/>
          <w:bCs/>
          <w:sz w:val="22"/>
          <w:szCs w:val="22"/>
        </w:rPr>
      </w:pPr>
    </w:p>
    <w:p w14:paraId="27B18C27" w14:textId="77777777" w:rsidR="00286B67" w:rsidRPr="00604906" w:rsidRDefault="00286B67" w:rsidP="004B0723">
      <w:pPr>
        <w:pStyle w:val="BodyText"/>
        <w:numPr>
          <w:ilvl w:val="0"/>
          <w:numId w:val="68"/>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EC75B5">
        <w:rPr>
          <w:rFonts w:eastAsia="MS Mincho" w:cs="Arial"/>
          <w:bCs/>
          <w:sz w:val="22"/>
          <w:szCs w:val="22"/>
          <w:lang w:val="en-US"/>
        </w:rPr>
        <w:t>State</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615A8EC1" w14:textId="77777777" w:rsidR="00604906" w:rsidRDefault="00604906" w:rsidP="00604906">
      <w:pPr>
        <w:pStyle w:val="ListParagraph"/>
        <w:rPr>
          <w:rFonts w:eastAsia="MS Mincho" w:cs="Arial"/>
          <w:bCs/>
          <w:szCs w:val="22"/>
        </w:rPr>
      </w:pPr>
    </w:p>
    <w:p w14:paraId="6A23731A" w14:textId="77777777" w:rsidR="00286B67" w:rsidRPr="007D1642" w:rsidRDefault="00286B67" w:rsidP="004B0723">
      <w:pPr>
        <w:pStyle w:val="BodyText"/>
        <w:numPr>
          <w:ilvl w:val="0"/>
          <w:numId w:val="68"/>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w:t>
      </w:r>
      <w:r w:rsidR="00EC75B5">
        <w:rPr>
          <w:rFonts w:eastAsia="MS Mincho"/>
          <w:sz w:val="22"/>
          <w:lang w:val="en-US"/>
        </w:rPr>
        <w:t>State</w:t>
      </w:r>
      <w:r w:rsidR="00FF7E68" w:rsidRPr="00955DFD">
        <w:rPr>
          <w:rFonts w:eastAsia="MS Mincho"/>
          <w:sz w:val="22"/>
        </w:rPr>
        <w:t>.</w:t>
      </w:r>
    </w:p>
    <w:p w14:paraId="6D03A959" w14:textId="77777777" w:rsidR="00286B67" w:rsidRPr="007D1642" w:rsidRDefault="00286B67" w:rsidP="00286B67">
      <w:pPr>
        <w:pStyle w:val="BodyText"/>
        <w:ind w:left="0" w:right="90"/>
        <w:rPr>
          <w:rFonts w:eastAsia="MS Mincho" w:cs="Arial"/>
          <w:bCs/>
          <w:sz w:val="22"/>
          <w:szCs w:val="22"/>
        </w:rPr>
      </w:pPr>
    </w:p>
    <w:p w14:paraId="4084B3AB" w14:textId="77777777" w:rsidR="00286B67" w:rsidRPr="007D1642" w:rsidRDefault="00286B67" w:rsidP="0032399C">
      <w:pPr>
        <w:pStyle w:val="Heading3"/>
        <w:keepNext/>
        <w:ind w:right="86"/>
        <w:rPr>
          <w:rFonts w:eastAsia="MS Mincho"/>
        </w:rPr>
      </w:pPr>
      <w:bookmarkStart w:id="584" w:name="_Toc349639920"/>
      <w:bookmarkStart w:id="585" w:name="_Toc400531528"/>
      <w:bookmarkStart w:id="586" w:name="_Toc428533999"/>
      <w:bookmarkStart w:id="587" w:name="_Toc3964706"/>
      <w:r w:rsidRPr="007D1642">
        <w:rPr>
          <w:rFonts w:eastAsia="MS Mincho"/>
        </w:rPr>
        <w:t>SEVERABILITY OF INDIVIDUAL LIQUIDATED DAMAGES</w:t>
      </w:r>
      <w:bookmarkEnd w:id="584"/>
      <w:bookmarkEnd w:id="585"/>
      <w:bookmarkEnd w:id="586"/>
      <w:bookmarkEnd w:id="587"/>
    </w:p>
    <w:p w14:paraId="3DED762C" w14:textId="77777777" w:rsidR="00286B67" w:rsidRPr="007D1642" w:rsidRDefault="00286B67" w:rsidP="0032399C">
      <w:pPr>
        <w:pStyle w:val="BodyText"/>
        <w:keepNext/>
        <w:ind w:left="0" w:right="86"/>
        <w:rPr>
          <w:rFonts w:eastAsia="MS Mincho" w:cs="Arial"/>
          <w:bCs/>
          <w:sz w:val="22"/>
          <w:szCs w:val="22"/>
        </w:rPr>
      </w:pPr>
    </w:p>
    <w:p w14:paraId="59DB41A9"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B72DBC4" w14:textId="77777777" w:rsidR="00286B67" w:rsidRDefault="00286B67" w:rsidP="00955DFD">
      <w:pPr>
        <w:rPr>
          <w:rFonts w:eastAsia="MS Mincho"/>
        </w:rPr>
      </w:pPr>
      <w:bookmarkStart w:id="588" w:name="_Toc349639921"/>
    </w:p>
    <w:p w14:paraId="1065D336" w14:textId="77777777" w:rsidR="00286B67" w:rsidRPr="007D1642" w:rsidRDefault="00286B67" w:rsidP="0032399C">
      <w:pPr>
        <w:pStyle w:val="Heading3"/>
        <w:keepNext/>
        <w:ind w:right="86"/>
        <w:rPr>
          <w:rFonts w:eastAsia="MS Mincho"/>
        </w:rPr>
      </w:pPr>
      <w:bookmarkStart w:id="589" w:name="_Toc400531529"/>
      <w:bookmarkStart w:id="590" w:name="_Toc428534000"/>
      <w:bookmarkStart w:id="591" w:name="_Toc3964707"/>
      <w:r w:rsidRPr="007D1642">
        <w:rPr>
          <w:rFonts w:eastAsia="MS Mincho"/>
        </w:rPr>
        <w:t>WAIVER OF LIQUIDATED DAMAGES/LIQUIDATED DAMAGES NOT EXCLUSIVE REMEDY</w:t>
      </w:r>
      <w:bookmarkEnd w:id="588"/>
      <w:bookmarkEnd w:id="589"/>
      <w:bookmarkEnd w:id="590"/>
      <w:bookmarkEnd w:id="591"/>
    </w:p>
    <w:p w14:paraId="2D646C66" w14:textId="77777777" w:rsidR="00286B67" w:rsidRPr="007D1642" w:rsidRDefault="00286B67" w:rsidP="0032399C">
      <w:pPr>
        <w:pStyle w:val="BodyText"/>
        <w:keepNext/>
        <w:ind w:left="0" w:right="86"/>
        <w:rPr>
          <w:rFonts w:eastAsia="MS Mincho" w:cs="Arial"/>
          <w:bCs/>
          <w:sz w:val="22"/>
          <w:szCs w:val="22"/>
        </w:rPr>
      </w:pPr>
    </w:p>
    <w:p w14:paraId="009F5E39"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CEE6A06" w14:textId="77777777" w:rsidR="00286B67" w:rsidRPr="007D1642" w:rsidRDefault="00286B67" w:rsidP="00286B67">
      <w:pPr>
        <w:pStyle w:val="BodyText"/>
        <w:ind w:left="0" w:right="90"/>
        <w:rPr>
          <w:rFonts w:eastAsia="MS Mincho" w:cs="Arial"/>
          <w:bCs/>
          <w:sz w:val="22"/>
          <w:szCs w:val="22"/>
        </w:rPr>
      </w:pPr>
    </w:p>
    <w:p w14:paraId="616666A8" w14:textId="77777777" w:rsidR="00286B67" w:rsidRPr="007D1642" w:rsidRDefault="00286B67" w:rsidP="00286B67">
      <w:pPr>
        <w:pStyle w:val="Heading3"/>
        <w:keepNext/>
        <w:ind w:right="90"/>
        <w:rPr>
          <w:rFonts w:eastAsia="MS Mincho"/>
        </w:rPr>
      </w:pPr>
      <w:bookmarkStart w:id="592" w:name="_Toc349639922"/>
      <w:bookmarkStart w:id="593" w:name="_Toc400531530"/>
      <w:bookmarkStart w:id="594" w:name="_Toc428534001"/>
      <w:bookmarkStart w:id="595" w:name="_Toc3964708"/>
      <w:r w:rsidRPr="007D1642">
        <w:rPr>
          <w:rFonts w:eastAsia="MS Mincho"/>
        </w:rPr>
        <w:t>PAYMENT OF LIQUIDATED DAMAGES</w:t>
      </w:r>
      <w:bookmarkEnd w:id="592"/>
      <w:bookmarkEnd w:id="593"/>
      <w:bookmarkEnd w:id="594"/>
      <w:bookmarkEnd w:id="595"/>
    </w:p>
    <w:p w14:paraId="307D37CA" w14:textId="77777777" w:rsidR="00286B67" w:rsidRPr="007D1642" w:rsidRDefault="00286B67" w:rsidP="00286B67">
      <w:pPr>
        <w:pStyle w:val="BodyText"/>
        <w:keepNext/>
        <w:ind w:left="0" w:right="90"/>
        <w:rPr>
          <w:rFonts w:eastAsia="MS Mincho" w:cs="Arial"/>
          <w:bCs/>
          <w:sz w:val="22"/>
          <w:szCs w:val="22"/>
        </w:rPr>
      </w:pPr>
    </w:p>
    <w:p w14:paraId="4ED2046B" w14:textId="77777777" w:rsidR="00286B67" w:rsidRPr="007D1642" w:rsidRDefault="00286B67" w:rsidP="00286B67">
      <w:pPr>
        <w:pStyle w:val="BodyText"/>
        <w:keepNext/>
        <w:ind w:left="0" w:right="90"/>
        <w:rPr>
          <w:rFonts w:eastAsia="MS Mincho" w:cs="Arial"/>
          <w:bCs/>
          <w:sz w:val="22"/>
          <w:szCs w:val="22"/>
        </w:rPr>
      </w:pPr>
      <w:r w:rsidRPr="000C2C44">
        <w:rPr>
          <w:rFonts w:eastAsia="MS Mincho" w:cs="Arial"/>
          <w:bCs/>
          <w:sz w:val="22"/>
          <w:szCs w:val="22"/>
        </w:rPr>
        <w:t>Once assessed pursuant to Section 5.</w:t>
      </w:r>
      <w:r w:rsidR="005B02BD" w:rsidRPr="000C2C44">
        <w:rPr>
          <w:rFonts w:eastAsia="MS Mincho"/>
          <w:sz w:val="22"/>
        </w:rPr>
        <w:t>14</w:t>
      </w:r>
      <w:r w:rsidRPr="000C2C44">
        <w:rPr>
          <w:rFonts w:eastAsia="MS Mincho" w:cs="Arial"/>
          <w:bCs/>
          <w:sz w:val="22"/>
          <w:szCs w:val="22"/>
        </w:rPr>
        <w:t xml:space="preserve">, liquidated damages will be deducted from any </w:t>
      </w:r>
      <w:r w:rsidR="005C0323" w:rsidRPr="000C2C44">
        <w:rPr>
          <w:rFonts w:eastAsia="MS Mincho"/>
          <w:sz w:val="22"/>
        </w:rPr>
        <w:t>fund</w:t>
      </w:r>
      <w:r w:rsidR="005C0323" w:rsidRPr="000C2C44">
        <w:rPr>
          <w:rFonts w:eastAsia="MS Mincho" w:cs="Arial"/>
          <w:bCs/>
          <w:sz w:val="22"/>
          <w:szCs w:val="22"/>
        </w:rPr>
        <w:t>s</w:t>
      </w:r>
      <w:r w:rsidR="005C0323" w:rsidRPr="007D1642">
        <w:rPr>
          <w:rFonts w:eastAsia="MS Mincho" w:cs="Arial"/>
          <w:bCs/>
          <w:sz w:val="22"/>
          <w:szCs w:val="22"/>
        </w:rPr>
        <w:t xml:space="preserve">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6A005403" w14:textId="77777777" w:rsidR="00A24CCC" w:rsidRPr="00955DFD" w:rsidRDefault="00A24CCC" w:rsidP="00DF7D48">
      <w:pPr>
        <w:pStyle w:val="BodyText"/>
        <w:ind w:left="0"/>
        <w:rPr>
          <w:b/>
          <w:sz w:val="22"/>
        </w:rPr>
      </w:pPr>
    </w:p>
    <w:p w14:paraId="29A3DA72" w14:textId="77777777" w:rsidR="00675860" w:rsidRPr="00A24CCC" w:rsidRDefault="00244796" w:rsidP="0032399C">
      <w:pPr>
        <w:pStyle w:val="Heading2"/>
        <w:keepNext/>
      </w:pPr>
      <w:bookmarkStart w:id="596" w:name="_Toc400531531"/>
      <w:bookmarkStart w:id="597" w:name="_Toc428534002"/>
      <w:bookmarkStart w:id="598" w:name="_Toc3964709"/>
      <w:r w:rsidRPr="00A24CCC">
        <w:rPr>
          <w:caps w:val="0"/>
        </w:rPr>
        <w:t>RETAINAGE</w:t>
      </w:r>
      <w:bookmarkEnd w:id="596"/>
      <w:bookmarkEnd w:id="597"/>
      <w:bookmarkEnd w:id="598"/>
    </w:p>
    <w:p w14:paraId="0E001BB6" w14:textId="77777777" w:rsidR="00675860" w:rsidRPr="005608A5" w:rsidRDefault="00675860" w:rsidP="0032399C">
      <w:pPr>
        <w:pStyle w:val="BodyText"/>
        <w:keepNext/>
        <w:ind w:left="0"/>
        <w:rPr>
          <w:sz w:val="22"/>
          <w:szCs w:val="22"/>
        </w:rPr>
      </w:pPr>
    </w:p>
    <w:p w14:paraId="3533D5DB" w14:textId="77777777" w:rsidR="00EC75B5" w:rsidRDefault="00EC75B5" w:rsidP="0032399C">
      <w:pPr>
        <w:pStyle w:val="BodyText"/>
        <w:keepNext/>
        <w:ind w:left="0"/>
        <w:rPr>
          <w:sz w:val="22"/>
          <w:szCs w:val="22"/>
          <w:lang w:val="en-US"/>
        </w:rPr>
      </w:pPr>
      <w:r>
        <w:rPr>
          <w:sz w:val="22"/>
          <w:szCs w:val="22"/>
          <w:lang w:val="en-US"/>
        </w:rPr>
        <w:t>Not applicable to this procurement.</w:t>
      </w:r>
    </w:p>
    <w:p w14:paraId="20A00A01" w14:textId="77777777" w:rsidR="00675860" w:rsidRPr="00955DFD" w:rsidRDefault="00675860" w:rsidP="00675860">
      <w:pPr>
        <w:pStyle w:val="BodyText"/>
        <w:ind w:left="0"/>
        <w:rPr>
          <w:sz w:val="22"/>
        </w:rPr>
      </w:pPr>
    </w:p>
    <w:p w14:paraId="36AC7ADE" w14:textId="77777777" w:rsidR="00675860" w:rsidRPr="00B6270B" w:rsidRDefault="00244796" w:rsidP="0032399C">
      <w:pPr>
        <w:pStyle w:val="Heading2"/>
        <w:keepNext/>
      </w:pPr>
      <w:bookmarkStart w:id="599" w:name="_Toc400531532"/>
      <w:bookmarkStart w:id="600" w:name="_Toc428534003"/>
      <w:bookmarkStart w:id="601" w:name="_Toc3964710"/>
      <w:r>
        <w:rPr>
          <w:caps w:val="0"/>
        </w:rPr>
        <w:t>ADDITIONAL WORK AND/OR SPECIAL PROJECTS</w:t>
      </w:r>
      <w:bookmarkEnd w:id="599"/>
      <w:bookmarkEnd w:id="600"/>
      <w:bookmarkEnd w:id="601"/>
    </w:p>
    <w:p w14:paraId="11F25A76" w14:textId="77777777" w:rsidR="00675860" w:rsidRDefault="00675860" w:rsidP="0032399C">
      <w:pPr>
        <w:pStyle w:val="BodyText2"/>
        <w:keepNext/>
        <w:ind w:right="0"/>
      </w:pPr>
    </w:p>
    <w:p w14:paraId="1985231B"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D5267F">
        <w:rPr>
          <w:sz w:val="22"/>
          <w:szCs w:val="22"/>
          <w:lang w:val="en-US"/>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3A08C2A" w14:textId="77777777" w:rsidR="00675860" w:rsidRPr="000E2AB4" w:rsidRDefault="00675860" w:rsidP="00675860">
      <w:pPr>
        <w:pStyle w:val="BodyText"/>
        <w:ind w:left="0"/>
        <w:rPr>
          <w:sz w:val="22"/>
          <w:szCs w:val="22"/>
        </w:rPr>
      </w:pPr>
    </w:p>
    <w:p w14:paraId="612DFA6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w:t>
      </w:r>
      <w:r w:rsidR="00D5267F">
        <w:rPr>
          <w:sz w:val="22"/>
          <w:szCs w:val="22"/>
          <w:lang w:val="en-US"/>
        </w:rPr>
        <w:t>SCM</w:t>
      </w:r>
      <w:r w:rsidRPr="000E2AB4">
        <w:rPr>
          <w:sz w:val="22"/>
          <w:szCs w:val="22"/>
        </w:rPr>
        <w:t xml:space="preserve">.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3BED1944" w14:textId="77777777" w:rsidR="00675860" w:rsidRPr="000E2AB4" w:rsidRDefault="00675860" w:rsidP="00675860">
      <w:pPr>
        <w:pStyle w:val="BodyText"/>
        <w:ind w:left="0"/>
        <w:rPr>
          <w:sz w:val="22"/>
          <w:szCs w:val="22"/>
        </w:rPr>
      </w:pPr>
    </w:p>
    <w:p w14:paraId="11EF0E3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1B01E70B" w14:textId="77777777" w:rsidR="00675860" w:rsidRPr="000E04F1" w:rsidRDefault="00675860" w:rsidP="00675860">
      <w:pPr>
        <w:pStyle w:val="BodyText"/>
        <w:ind w:left="0"/>
        <w:rPr>
          <w:sz w:val="22"/>
          <w:szCs w:val="22"/>
        </w:rPr>
      </w:pPr>
    </w:p>
    <w:p w14:paraId="33096345"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A32127B" w14:textId="77777777" w:rsidR="00675860" w:rsidRPr="000E2AB4" w:rsidRDefault="00675860" w:rsidP="00675860">
      <w:pPr>
        <w:pStyle w:val="BodyText"/>
        <w:ind w:left="0"/>
        <w:rPr>
          <w:sz w:val="22"/>
          <w:szCs w:val="22"/>
        </w:rPr>
      </w:pPr>
    </w:p>
    <w:p w14:paraId="3DFBA5F1"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w:t>
      </w:r>
      <w:r w:rsidR="00D5267F">
        <w:rPr>
          <w:sz w:val="22"/>
          <w:szCs w:val="22"/>
          <w:lang w:val="en-US"/>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D5267F">
        <w:rPr>
          <w:sz w:val="22"/>
          <w:szCs w:val="22"/>
          <w:lang w:val="en-US"/>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7A19DD4C" w14:textId="77777777" w:rsidR="00675860" w:rsidRPr="000E2AB4" w:rsidRDefault="00675860" w:rsidP="00675860">
      <w:pPr>
        <w:pStyle w:val="BodyText"/>
        <w:ind w:left="0"/>
        <w:rPr>
          <w:sz w:val="22"/>
          <w:szCs w:val="22"/>
        </w:rPr>
      </w:pPr>
    </w:p>
    <w:p w14:paraId="4D4BA924"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AA49FB8" w14:textId="77777777" w:rsidR="00675860" w:rsidRDefault="00675860" w:rsidP="00675860">
      <w:pPr>
        <w:pStyle w:val="BodyText2"/>
      </w:pPr>
    </w:p>
    <w:p w14:paraId="48904749" w14:textId="77777777" w:rsidR="00675860" w:rsidRDefault="00675860" w:rsidP="0032399C">
      <w:pPr>
        <w:pStyle w:val="Heading2"/>
        <w:keepNext/>
        <w:ind w:right="108"/>
        <w:rPr>
          <w:rFonts w:cs="Arial"/>
        </w:rPr>
      </w:pPr>
      <w:bookmarkStart w:id="602" w:name="_Toc400531533"/>
      <w:bookmarkStart w:id="603" w:name="_Toc428534004"/>
      <w:bookmarkStart w:id="604" w:name="_Toc3964711"/>
      <w:r w:rsidRPr="00490529">
        <w:t>MODIFICATIONS AND CHANGES TO THE State of N</w:t>
      </w:r>
      <w:r w:rsidR="00B951AB" w:rsidRPr="00490529">
        <w:t>J</w:t>
      </w:r>
      <w:r w:rsidRPr="00490529">
        <w:t xml:space="preserve"> STANDARD TERMS AND CONDITIONS</w:t>
      </w:r>
      <w:bookmarkEnd w:id="602"/>
      <w:r w:rsidR="000D4025" w:rsidRPr="00490529">
        <w:t xml:space="preserve"> (SSTC)</w:t>
      </w:r>
      <w:bookmarkEnd w:id="603"/>
      <w:bookmarkEnd w:id="604"/>
    </w:p>
    <w:p w14:paraId="620B9582" w14:textId="77777777" w:rsidR="00675860" w:rsidRPr="00B23ECC" w:rsidRDefault="00675860" w:rsidP="0032399C">
      <w:pPr>
        <w:pStyle w:val="BodyText"/>
        <w:keepNext/>
        <w:ind w:left="0"/>
        <w:rPr>
          <w:rFonts w:cs="Arial"/>
          <w:sz w:val="22"/>
          <w:szCs w:val="22"/>
        </w:rPr>
      </w:pPr>
    </w:p>
    <w:p w14:paraId="71737BD5" w14:textId="77777777" w:rsidR="00675860" w:rsidRPr="001B24FD" w:rsidRDefault="00675860" w:rsidP="00332639">
      <w:pPr>
        <w:pStyle w:val="Heading3"/>
        <w:keepNext/>
        <w:rPr>
          <w:rFonts w:eastAsia="MS Mincho"/>
        </w:rPr>
      </w:pPr>
      <w:bookmarkStart w:id="605" w:name="_Toc400531534"/>
      <w:bookmarkStart w:id="606" w:name="_Toc428534005"/>
      <w:bookmarkStart w:id="607" w:name="_Toc3964712"/>
      <w:r w:rsidRPr="001B24FD">
        <w:rPr>
          <w:rFonts w:eastAsia="MS Mincho"/>
        </w:rPr>
        <w:t>INDEMNIFICATION</w:t>
      </w:r>
      <w:bookmarkEnd w:id="605"/>
      <w:bookmarkEnd w:id="606"/>
      <w:bookmarkEnd w:id="607"/>
    </w:p>
    <w:p w14:paraId="766291E3" w14:textId="77777777" w:rsidR="00675860" w:rsidRPr="001B24FD" w:rsidRDefault="00675860" w:rsidP="00332639">
      <w:pPr>
        <w:pStyle w:val="BodyText"/>
        <w:keepNext/>
        <w:ind w:left="0"/>
        <w:rPr>
          <w:sz w:val="22"/>
          <w:szCs w:val="22"/>
        </w:rPr>
      </w:pPr>
    </w:p>
    <w:p w14:paraId="3E83A6E1"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5BA5D17D" w14:textId="77777777" w:rsidR="00675860" w:rsidRPr="001B24FD" w:rsidRDefault="00675860" w:rsidP="00332639">
      <w:pPr>
        <w:pStyle w:val="BodyText"/>
        <w:keepNext/>
        <w:ind w:left="0"/>
        <w:rPr>
          <w:sz w:val="22"/>
          <w:szCs w:val="22"/>
        </w:rPr>
      </w:pPr>
    </w:p>
    <w:p w14:paraId="03629AC1"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8D798A1" w14:textId="77777777" w:rsidR="00675860" w:rsidRPr="001B24FD" w:rsidRDefault="00675860" w:rsidP="00332639">
      <w:pPr>
        <w:pStyle w:val="BodyText"/>
        <w:keepNext/>
        <w:ind w:left="720" w:right="86"/>
        <w:rPr>
          <w:sz w:val="22"/>
          <w:szCs w:val="22"/>
        </w:rPr>
      </w:pPr>
    </w:p>
    <w:p w14:paraId="02075360" w14:textId="77777777"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187DCF" w:rsidRPr="00EC75B5">
        <w:rPr>
          <w:sz w:val="22"/>
          <w:szCs w:val="22"/>
          <w:lang w:val="en-US"/>
        </w:rPr>
        <w:t>2</w:t>
      </w:r>
      <w:r w:rsidRPr="00EC75B5">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6E163927" w14:textId="77777777" w:rsidR="00675860" w:rsidRPr="00D47DC2" w:rsidRDefault="00675860" w:rsidP="004A6C2C">
      <w:pPr>
        <w:pStyle w:val="BodyText"/>
        <w:ind w:left="720" w:right="90"/>
        <w:rPr>
          <w:sz w:val="22"/>
          <w:szCs w:val="22"/>
        </w:rPr>
      </w:pPr>
    </w:p>
    <w:p w14:paraId="659B7E9C"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195517BE" w14:textId="77777777" w:rsidR="00675860" w:rsidRPr="00D47DC2" w:rsidRDefault="00675860" w:rsidP="004A6C2C">
      <w:pPr>
        <w:pStyle w:val="BodyText"/>
        <w:ind w:left="720" w:right="90"/>
        <w:rPr>
          <w:sz w:val="22"/>
          <w:szCs w:val="22"/>
        </w:rPr>
      </w:pPr>
    </w:p>
    <w:p w14:paraId="707C8B2B" w14:textId="77777777" w:rsidR="00675860" w:rsidRPr="00D47DC2" w:rsidRDefault="00675860" w:rsidP="004B0723">
      <w:pPr>
        <w:pStyle w:val="BodyText"/>
        <w:numPr>
          <w:ilvl w:val="0"/>
          <w:numId w:val="4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4F3E4D5" w14:textId="77777777" w:rsidR="00675860" w:rsidRPr="00D47DC2" w:rsidRDefault="00675860" w:rsidP="004A6C2C">
      <w:pPr>
        <w:pStyle w:val="BodyText"/>
        <w:ind w:left="720" w:right="90"/>
        <w:rPr>
          <w:sz w:val="22"/>
          <w:szCs w:val="22"/>
        </w:rPr>
      </w:pPr>
    </w:p>
    <w:p w14:paraId="4B9EB517" w14:textId="77777777" w:rsidR="00675860" w:rsidRPr="00D47DC2" w:rsidRDefault="0088577C" w:rsidP="004B0723">
      <w:pPr>
        <w:pStyle w:val="BodyText"/>
        <w:numPr>
          <w:ilvl w:val="0"/>
          <w:numId w:val="4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22961AFC" w14:textId="77777777" w:rsidR="00675860" w:rsidRPr="00D47DC2" w:rsidRDefault="00675860" w:rsidP="004A6C2C">
      <w:pPr>
        <w:pStyle w:val="BodyText"/>
        <w:ind w:left="720" w:right="90"/>
        <w:rPr>
          <w:sz w:val="22"/>
          <w:szCs w:val="22"/>
        </w:rPr>
      </w:pPr>
    </w:p>
    <w:p w14:paraId="7395F10A"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5A4CEF03" w14:textId="77777777" w:rsidR="00675860" w:rsidRPr="001B24FD" w:rsidRDefault="00675860" w:rsidP="004A6C2C">
      <w:pPr>
        <w:pStyle w:val="BodyText"/>
        <w:ind w:left="720" w:right="90"/>
        <w:rPr>
          <w:sz w:val="22"/>
          <w:szCs w:val="22"/>
        </w:rPr>
      </w:pPr>
    </w:p>
    <w:p w14:paraId="547A32F6"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6F01DE48" w14:textId="77777777" w:rsidR="00675860" w:rsidRPr="00955DFD" w:rsidRDefault="00675860" w:rsidP="00955DFD">
      <w:pPr>
        <w:tabs>
          <w:tab w:val="left" w:pos="540"/>
        </w:tabs>
        <w:autoSpaceDE w:val="0"/>
        <w:autoSpaceDN w:val="0"/>
        <w:adjustRightInd w:val="0"/>
      </w:pPr>
    </w:p>
    <w:p w14:paraId="35B964F8" w14:textId="77777777" w:rsidR="00675860" w:rsidRPr="00024952" w:rsidRDefault="00675860" w:rsidP="0032399C">
      <w:pPr>
        <w:pStyle w:val="Heading3"/>
        <w:keepNext/>
        <w:rPr>
          <w:rFonts w:eastAsia="MS Mincho"/>
        </w:rPr>
      </w:pPr>
      <w:bookmarkStart w:id="608" w:name="_Toc400531536"/>
      <w:bookmarkStart w:id="609" w:name="_Toc428534007"/>
      <w:bookmarkStart w:id="610" w:name="_Toc3964713"/>
      <w:r w:rsidRPr="00024952">
        <w:rPr>
          <w:rFonts w:eastAsia="MS Mincho"/>
        </w:rPr>
        <w:t>INSURANCE - PROFESSIONAL LIABILITY INSURANCE</w:t>
      </w:r>
      <w:bookmarkEnd w:id="608"/>
      <w:bookmarkEnd w:id="609"/>
      <w:bookmarkEnd w:id="610"/>
    </w:p>
    <w:p w14:paraId="24635ED4" w14:textId="77777777" w:rsidR="00675860" w:rsidRDefault="00675860" w:rsidP="0032399C">
      <w:pPr>
        <w:keepNext/>
      </w:pPr>
    </w:p>
    <w:p w14:paraId="1339B19A"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75F1878" w14:textId="77777777" w:rsidR="00675860" w:rsidRPr="00D47DC2" w:rsidRDefault="00675860" w:rsidP="00675860">
      <w:pPr>
        <w:pStyle w:val="BodyText"/>
        <w:ind w:left="0"/>
        <w:rPr>
          <w:sz w:val="22"/>
          <w:szCs w:val="22"/>
        </w:rPr>
      </w:pPr>
    </w:p>
    <w:p w14:paraId="063A7DED" w14:textId="77777777" w:rsidR="00675860" w:rsidRDefault="00675860" w:rsidP="004B0723">
      <w:pPr>
        <w:pStyle w:val="BodyText"/>
        <w:numPr>
          <w:ilvl w:val="0"/>
          <w:numId w:val="42"/>
        </w:numPr>
        <w:rPr>
          <w:ins w:id="611" w:author="Spildener, Linda" w:date="2019-05-06T15:57:00Z"/>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w:t>
      </w:r>
      <w:r w:rsidRPr="001D121B">
        <w:rPr>
          <w:sz w:val="22"/>
          <w:szCs w:val="22"/>
        </w:rPr>
        <w:t>be in the amount of not less than $5,000,000 and in such policy forms as shall be approved</w:t>
      </w:r>
      <w:r w:rsidRPr="00D47DC2">
        <w:rPr>
          <w:sz w:val="22"/>
          <w:szCs w:val="22"/>
        </w:rPr>
        <w:t xml:space="preserve">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261BEC19" w14:textId="77777777" w:rsidR="003372DF" w:rsidRDefault="003372DF" w:rsidP="003432F9">
      <w:pPr>
        <w:pStyle w:val="BodyText"/>
        <w:rPr>
          <w:ins w:id="612" w:author="Spildener, Linda" w:date="2019-05-06T15:57:00Z"/>
          <w:sz w:val="22"/>
          <w:szCs w:val="22"/>
        </w:rPr>
      </w:pPr>
    </w:p>
    <w:p w14:paraId="183D3741" w14:textId="0A47511F" w:rsidR="003372DF" w:rsidRDefault="003372DF" w:rsidP="003432F9">
      <w:pPr>
        <w:pStyle w:val="Heading3"/>
        <w:rPr>
          <w:ins w:id="613" w:author="Spildener, Linda" w:date="2019-05-06T15:57:00Z"/>
        </w:rPr>
      </w:pPr>
      <w:ins w:id="614" w:author="Spildener, Linda" w:date="2019-05-06T15:57:00Z">
        <w:r>
          <w:t>termination of contract</w:t>
        </w:r>
      </w:ins>
    </w:p>
    <w:p w14:paraId="2E3033FE" w14:textId="77777777" w:rsidR="003372DF" w:rsidRDefault="003372DF" w:rsidP="003432F9">
      <w:pPr>
        <w:rPr>
          <w:ins w:id="615" w:author="Spildener, Linda" w:date="2019-05-06T15:57:00Z"/>
        </w:rPr>
      </w:pPr>
    </w:p>
    <w:p w14:paraId="6CFFCE6D" w14:textId="2E05C5C1" w:rsidR="003372DF" w:rsidRDefault="003372DF" w:rsidP="003432F9">
      <w:pPr>
        <w:rPr>
          <w:ins w:id="616" w:author="Spildener, Linda" w:date="2019-05-06T16:00:00Z"/>
        </w:rPr>
      </w:pPr>
      <w:ins w:id="617" w:author="Spildener, Linda" w:date="2019-05-06T15:58:00Z">
        <w:r>
          <w:t>Section 5.7</w:t>
        </w:r>
      </w:ins>
      <w:ins w:id="618" w:author="Spildener, Linda" w:date="2019-05-06T16:03:00Z">
        <w:r w:rsidR="003432F9">
          <w:t>A</w:t>
        </w:r>
      </w:ins>
      <w:ins w:id="619" w:author="Spildener, Linda" w:date="2019-05-06T15:58:00Z">
        <w:r>
          <w:t xml:space="preserve"> of the SSTC </w:t>
        </w:r>
      </w:ins>
      <w:ins w:id="620" w:author="Spildener, Linda" w:date="2019-05-06T16:02:00Z">
        <w:r w:rsidR="003432F9">
          <w:t>is re</w:t>
        </w:r>
      </w:ins>
      <w:ins w:id="621" w:author="Spildener, Linda" w:date="2019-05-06T16:03:00Z">
        <w:r w:rsidR="003432F9">
          <w:t>placed</w:t>
        </w:r>
      </w:ins>
      <w:ins w:id="622" w:author="Spildener, Linda" w:date="2019-05-06T16:02:00Z">
        <w:r w:rsidR="003432F9">
          <w:t xml:space="preserve"> with the </w:t>
        </w:r>
      </w:ins>
      <w:ins w:id="623" w:author="Spildener, Linda" w:date="2019-05-06T16:03:00Z">
        <w:r w:rsidR="003432F9">
          <w:t>following</w:t>
        </w:r>
      </w:ins>
      <w:ins w:id="624" w:author="Spildener, Linda" w:date="2019-05-06T16:02:00Z">
        <w:r w:rsidR="003432F9">
          <w:t>:</w:t>
        </w:r>
      </w:ins>
    </w:p>
    <w:p w14:paraId="47A72FFA" w14:textId="77777777" w:rsidR="003372DF" w:rsidRPr="00E82A84" w:rsidRDefault="003372DF" w:rsidP="003372DF">
      <w:pPr>
        <w:pStyle w:val="Default"/>
        <w:keepNext/>
        <w:numPr>
          <w:ilvl w:val="0"/>
          <w:numId w:val="55"/>
        </w:numPr>
        <w:jc w:val="both"/>
        <w:rPr>
          <w:ins w:id="625" w:author="Spildener, Linda" w:date="2019-05-06T16:01:00Z"/>
          <w:rFonts w:ascii="Arial" w:hAnsi="Arial" w:cs="Arial"/>
          <w:sz w:val="22"/>
          <w:szCs w:val="22"/>
          <w:lang w:val="x-none"/>
        </w:rPr>
      </w:pPr>
      <w:ins w:id="626" w:author="Spildener, Linda" w:date="2019-05-06T16:01:00Z">
        <w:r w:rsidRPr="00E82A84">
          <w:rPr>
            <w:rFonts w:ascii="Arial" w:hAnsi="Arial" w:cs="Arial"/>
            <w:sz w:val="22"/>
            <w:szCs w:val="22"/>
            <w:lang w:val="x-none"/>
          </w:rPr>
          <w:t xml:space="preserve">For Convenience: </w:t>
        </w:r>
      </w:ins>
    </w:p>
    <w:p w14:paraId="73E86A40" w14:textId="550AAA53" w:rsidR="003372DF" w:rsidRDefault="003372DF" w:rsidP="003372DF">
      <w:pPr>
        <w:pStyle w:val="Default"/>
        <w:keepNext/>
        <w:ind w:left="720"/>
        <w:jc w:val="both"/>
        <w:rPr>
          <w:ins w:id="627" w:author="Spildener, Linda" w:date="2019-05-06T16:04:00Z"/>
          <w:rFonts w:ascii="Arial" w:hAnsi="Arial" w:cs="Arial"/>
          <w:sz w:val="22"/>
          <w:szCs w:val="22"/>
          <w:lang w:val="x-none"/>
        </w:rPr>
      </w:pPr>
      <w:ins w:id="628" w:author="Spildener, Linda" w:date="2019-05-06T16:01:00Z">
        <w:r w:rsidRPr="00E82A84">
          <w:rPr>
            <w:rFonts w:ascii="Arial" w:hAnsi="Arial" w:cs="Arial"/>
            <w:sz w:val="22"/>
            <w:szCs w:val="22"/>
            <w:lang w:val="x-none"/>
          </w:rPr>
          <w:t xml:space="preserve">Notwithstanding any provision or language in this contract to the contrary, the Director may terminate this contract at any time, in whole or in part, for the convenience of the State, upon no less than </w:t>
        </w:r>
        <w:r>
          <w:rPr>
            <w:rFonts w:ascii="Arial" w:hAnsi="Arial" w:cs="Arial"/>
            <w:sz w:val="22"/>
            <w:szCs w:val="22"/>
          </w:rPr>
          <w:t>6</w:t>
        </w:r>
        <w:r w:rsidRPr="00E82A84">
          <w:rPr>
            <w:rFonts w:ascii="Arial" w:hAnsi="Arial" w:cs="Arial"/>
            <w:sz w:val="22"/>
            <w:szCs w:val="22"/>
            <w:lang w:val="x-none"/>
          </w:rPr>
          <w:t>0 days written notice to the contractor;</w:t>
        </w:r>
      </w:ins>
    </w:p>
    <w:p w14:paraId="1F59C917" w14:textId="77777777" w:rsidR="003432F9" w:rsidRDefault="003432F9" w:rsidP="003372DF">
      <w:pPr>
        <w:pStyle w:val="Default"/>
        <w:keepNext/>
        <w:ind w:left="720"/>
        <w:jc w:val="both"/>
        <w:rPr>
          <w:ins w:id="629" w:author="Spildener, Linda" w:date="2019-05-06T16:04:00Z"/>
          <w:rFonts w:ascii="Arial" w:hAnsi="Arial" w:cs="Arial"/>
          <w:sz w:val="22"/>
          <w:szCs w:val="22"/>
          <w:lang w:val="x-none"/>
        </w:rPr>
      </w:pPr>
    </w:p>
    <w:p w14:paraId="52843BB0" w14:textId="2F3BD45C" w:rsidR="003432F9" w:rsidRPr="003432F9" w:rsidRDefault="003432F9" w:rsidP="003432F9">
      <w:pPr>
        <w:pStyle w:val="Default"/>
        <w:keepNext/>
        <w:jc w:val="both"/>
        <w:rPr>
          <w:ins w:id="630" w:author="Spildener, Linda" w:date="2019-05-06T16:01:00Z"/>
          <w:rFonts w:ascii="Arial" w:hAnsi="Arial" w:cs="Arial"/>
          <w:sz w:val="22"/>
          <w:szCs w:val="22"/>
          <w:rPrChange w:id="631" w:author="Spildener, Linda" w:date="2019-05-06T16:04:00Z">
            <w:rPr>
              <w:ins w:id="632" w:author="Spildener, Linda" w:date="2019-05-06T16:01:00Z"/>
              <w:rFonts w:ascii="Arial" w:hAnsi="Arial" w:cs="Arial"/>
              <w:sz w:val="22"/>
              <w:szCs w:val="22"/>
              <w:lang w:val="x-none"/>
            </w:rPr>
          </w:rPrChange>
        </w:rPr>
      </w:pPr>
      <w:ins w:id="633" w:author="Spildener, Linda" w:date="2019-05-06T16:04:00Z">
        <w:r>
          <w:rPr>
            <w:rFonts w:ascii="Arial" w:hAnsi="Arial" w:cs="Arial"/>
            <w:sz w:val="22"/>
            <w:szCs w:val="22"/>
          </w:rPr>
          <w:t>Section 5.7B of the SSTC is replaced with the following:</w:t>
        </w:r>
      </w:ins>
    </w:p>
    <w:p w14:paraId="7DCBA8FF" w14:textId="47D24C13" w:rsidR="003432F9" w:rsidRPr="00E82A84" w:rsidRDefault="003432F9" w:rsidP="003432F9">
      <w:pPr>
        <w:pStyle w:val="Default"/>
        <w:keepNext/>
        <w:ind w:left="360"/>
        <w:jc w:val="both"/>
        <w:rPr>
          <w:ins w:id="634" w:author="Spildener, Linda" w:date="2019-05-06T16:05:00Z"/>
          <w:rFonts w:ascii="Arial" w:hAnsi="Arial" w:cs="Arial"/>
          <w:sz w:val="22"/>
          <w:szCs w:val="22"/>
          <w:lang w:val="x-none"/>
        </w:rPr>
      </w:pPr>
      <w:ins w:id="635" w:author="Spildener, Linda" w:date="2019-05-06T16:06:00Z">
        <w:r>
          <w:rPr>
            <w:rFonts w:ascii="Arial" w:hAnsi="Arial" w:cs="Arial"/>
            <w:sz w:val="22"/>
            <w:szCs w:val="22"/>
          </w:rPr>
          <w:t xml:space="preserve">B.  </w:t>
        </w:r>
      </w:ins>
      <w:ins w:id="636" w:author="Spildener, Linda" w:date="2019-05-06T16:05:00Z">
        <w:r w:rsidRPr="00E82A84">
          <w:rPr>
            <w:rFonts w:ascii="Arial" w:hAnsi="Arial" w:cs="Arial"/>
            <w:sz w:val="22"/>
            <w:szCs w:val="22"/>
            <w:lang w:val="x-none"/>
          </w:rPr>
          <w:t>For Cause:</w:t>
        </w:r>
      </w:ins>
    </w:p>
    <w:p w14:paraId="091F412A" w14:textId="08991170" w:rsidR="003432F9" w:rsidRPr="00E82A84" w:rsidRDefault="003432F9" w:rsidP="003432F9">
      <w:pPr>
        <w:pStyle w:val="Default"/>
        <w:keepNext/>
        <w:numPr>
          <w:ilvl w:val="0"/>
          <w:numId w:val="63"/>
        </w:numPr>
        <w:ind w:left="1080"/>
        <w:jc w:val="both"/>
        <w:rPr>
          <w:ins w:id="637" w:author="Spildener, Linda" w:date="2019-05-06T16:05:00Z"/>
          <w:rFonts w:ascii="Arial" w:hAnsi="Arial" w:cs="Arial"/>
          <w:sz w:val="22"/>
          <w:szCs w:val="22"/>
          <w:lang w:val="x-none"/>
        </w:rPr>
      </w:pPr>
      <w:ins w:id="638" w:author="Spildener, Linda" w:date="2019-05-06T16:05:00Z">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the Director may terminate the contract, in whole or in part, upon </w:t>
        </w:r>
        <w:r>
          <w:rPr>
            <w:rFonts w:ascii="Arial" w:hAnsi="Arial" w:cs="Arial"/>
            <w:sz w:val="22"/>
            <w:szCs w:val="22"/>
          </w:rPr>
          <w:t>30</w:t>
        </w:r>
        <w:r w:rsidRPr="00E82A84">
          <w:rPr>
            <w:rFonts w:ascii="Arial" w:hAnsi="Arial" w:cs="Arial"/>
            <w:sz w:val="22"/>
            <w:szCs w:val="22"/>
            <w:lang w:val="x-none"/>
          </w:rPr>
          <w:t xml:space="preserve"> days’ notice to the contractor with an opportunity to respond; and</w:t>
        </w:r>
      </w:ins>
    </w:p>
    <w:p w14:paraId="314233BC" w14:textId="08D83A4A" w:rsidR="003372DF" w:rsidRPr="003372DF" w:rsidRDefault="003372DF" w:rsidP="003432F9"/>
    <w:p w14:paraId="77E7E1AA" w14:textId="2E208DAB" w:rsidR="00D615F0" w:rsidRDefault="00D615F0" w:rsidP="00180036">
      <w:pPr>
        <w:pStyle w:val="Heading3"/>
        <w:rPr>
          <w:ins w:id="639" w:author="Spildener, Linda" w:date="2019-05-06T16:10:00Z"/>
        </w:rPr>
      </w:pPr>
      <w:ins w:id="640" w:author="Spildener, Linda" w:date="2019-05-06T16:10:00Z">
        <w:r>
          <w:t xml:space="preserve"> delivery requirements</w:t>
        </w:r>
      </w:ins>
    </w:p>
    <w:p w14:paraId="15C91E50" w14:textId="77777777" w:rsidR="00D615F0" w:rsidRDefault="00D615F0" w:rsidP="00180036">
      <w:pPr>
        <w:rPr>
          <w:ins w:id="641" w:author="Spildener, Linda" w:date="2019-05-06T16:10:00Z"/>
        </w:rPr>
      </w:pPr>
    </w:p>
    <w:p w14:paraId="31E7978A" w14:textId="252B4032" w:rsidR="00D615F0" w:rsidRPr="00180036" w:rsidRDefault="00D615F0" w:rsidP="00180036">
      <w:pPr>
        <w:rPr>
          <w:ins w:id="642" w:author="Spildener, Linda" w:date="2019-05-06T16:10:00Z"/>
          <w:szCs w:val="22"/>
        </w:rPr>
      </w:pPr>
      <w:ins w:id="643" w:author="Spildener, Linda" w:date="2019-05-06T16:10:00Z">
        <w:r w:rsidRPr="00180036">
          <w:rPr>
            <w:szCs w:val="22"/>
          </w:rPr>
          <w:t>Section 5.12D</w:t>
        </w:r>
      </w:ins>
      <w:ins w:id="644" w:author="Spildener, Linda" w:date="2019-05-06T16:11:00Z">
        <w:r w:rsidRPr="00180036">
          <w:rPr>
            <w:szCs w:val="22"/>
          </w:rPr>
          <w:t xml:space="preserve"> of the SSTC is replaced with the following:</w:t>
        </w:r>
      </w:ins>
    </w:p>
    <w:p w14:paraId="1575FBBD" w14:textId="77777777" w:rsidR="00D615F0" w:rsidRPr="00180036" w:rsidRDefault="00D615F0" w:rsidP="00180036">
      <w:pPr>
        <w:rPr>
          <w:ins w:id="645" w:author="Spildener, Linda" w:date="2019-05-06T16:10:00Z"/>
          <w:szCs w:val="22"/>
        </w:rPr>
      </w:pPr>
    </w:p>
    <w:p w14:paraId="58A97484" w14:textId="336988B8" w:rsidR="00D615F0" w:rsidRPr="00180036" w:rsidRDefault="00D615F0" w:rsidP="00D615F0">
      <w:pPr>
        <w:pStyle w:val="CommentText"/>
        <w:rPr>
          <w:ins w:id="646" w:author="Spildener, Linda" w:date="2019-05-06T16:10:00Z"/>
          <w:sz w:val="22"/>
          <w:szCs w:val="22"/>
        </w:rPr>
      </w:pPr>
      <w:ins w:id="647" w:author="Spildener, Linda" w:date="2019-05-06T16:11:00Z">
        <w:r w:rsidRPr="00180036">
          <w:rPr>
            <w:sz w:val="22"/>
            <w:szCs w:val="22"/>
          </w:rPr>
          <w:t xml:space="preserve">In the event </w:t>
        </w:r>
      </w:ins>
      <w:ins w:id="648" w:author="Spildener, Linda" w:date="2019-05-06T16:10:00Z">
        <w:r w:rsidRPr="00180036">
          <w:rPr>
            <w:sz w:val="22"/>
            <w:szCs w:val="22"/>
          </w:rPr>
          <w:t xml:space="preserve">delivery of goods or services is not made within the number of days stipulated or under the schedule defined in the contract, </w:t>
        </w:r>
        <w:r w:rsidRPr="00180036">
          <w:rPr>
            <w:i/>
            <w:sz w:val="22"/>
            <w:szCs w:val="22"/>
          </w:rPr>
          <w:t>and to the extent the delay is not caused by the State,</w:t>
        </w:r>
        <w:r w:rsidRPr="00180036">
          <w:rPr>
            <w:sz w:val="22"/>
            <w:szCs w:val="22"/>
          </w:rPr>
          <w:t xml:space="preserve"> the using agency shall be authorized to obtain the material or service from any available source, the difference in price, if any, to be paid by the contractor.</w:t>
        </w:r>
      </w:ins>
    </w:p>
    <w:p w14:paraId="0CFDA7C5" w14:textId="77777777" w:rsidR="001058A9" w:rsidRDefault="001058A9" w:rsidP="00675860"/>
    <w:p w14:paraId="7A19ECA8" w14:textId="77777777" w:rsidR="00325007" w:rsidRPr="00851065" w:rsidRDefault="00325007" w:rsidP="0032399C">
      <w:pPr>
        <w:pStyle w:val="Heading2"/>
        <w:keepNext/>
        <w:ind w:right="108"/>
      </w:pPr>
      <w:bookmarkStart w:id="649" w:name="_Toc418488941"/>
      <w:bookmarkStart w:id="650" w:name="_Toc428534009"/>
      <w:bookmarkStart w:id="651" w:name="_Toc3964714"/>
      <w:r w:rsidRPr="00851065">
        <w:t>ACCESSIBILITY COMPLIANCE</w:t>
      </w:r>
      <w:bookmarkEnd w:id="649"/>
      <w:bookmarkEnd w:id="650"/>
      <w:bookmarkEnd w:id="651"/>
    </w:p>
    <w:p w14:paraId="4F98DCCB" w14:textId="77777777" w:rsidR="00325007" w:rsidRPr="00851065" w:rsidRDefault="00325007" w:rsidP="0032399C">
      <w:pPr>
        <w:keepNext/>
        <w:autoSpaceDE w:val="0"/>
        <w:autoSpaceDN w:val="0"/>
        <w:rPr>
          <w:rFonts w:eastAsiaTheme="minorHAnsi"/>
          <w:color w:val="000000"/>
          <w:u w:val="single"/>
        </w:rPr>
      </w:pPr>
    </w:p>
    <w:p w14:paraId="365B4A03"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67332F00" w14:textId="77777777" w:rsidR="00325007" w:rsidRPr="00C65B22" w:rsidRDefault="00325007" w:rsidP="00851065">
      <w:pPr>
        <w:rPr>
          <w:rFonts w:eastAsiaTheme="minorHAnsi"/>
        </w:rPr>
      </w:pPr>
    </w:p>
    <w:p w14:paraId="319F1201" w14:textId="77777777" w:rsidR="00325007" w:rsidRDefault="00325007" w:rsidP="004B0723">
      <w:pPr>
        <w:numPr>
          <w:ilvl w:val="0"/>
          <w:numId w:val="44"/>
        </w:numPr>
        <w:rPr>
          <w:rFonts w:eastAsiaTheme="minorHAnsi"/>
        </w:rPr>
      </w:pPr>
      <w:r w:rsidRPr="00C65B22">
        <w:rPr>
          <w:rFonts w:eastAsiaTheme="minorHAnsi"/>
        </w:rPr>
        <w:t>  </w:t>
      </w:r>
      <w:hyperlink r:id="rId78" w:history="1">
        <w:r w:rsidRPr="00851065">
          <w:rPr>
            <w:rFonts w:eastAsiaTheme="minorHAnsi"/>
            <w:color w:val="0000FF"/>
            <w:u w:val="single"/>
          </w:rPr>
          <w:t>http://nj.gov/it/ps/07-12-NJOIT_web_accessibility_policy.pdf</w:t>
        </w:r>
      </w:hyperlink>
      <w:r w:rsidRPr="00851065">
        <w:rPr>
          <w:rFonts w:eastAsiaTheme="minorHAnsi"/>
        </w:rPr>
        <w:t>; and</w:t>
      </w:r>
    </w:p>
    <w:p w14:paraId="3E8285A2" w14:textId="77777777" w:rsidR="00604906" w:rsidRPr="00851065" w:rsidRDefault="00604906" w:rsidP="00604906">
      <w:pPr>
        <w:ind w:left="720"/>
        <w:rPr>
          <w:rFonts w:eastAsiaTheme="minorHAnsi"/>
        </w:rPr>
      </w:pPr>
    </w:p>
    <w:p w14:paraId="304D6674" w14:textId="77777777" w:rsidR="00325007" w:rsidRPr="00851065" w:rsidRDefault="00325007" w:rsidP="004B0723">
      <w:pPr>
        <w:numPr>
          <w:ilvl w:val="0"/>
          <w:numId w:val="44"/>
        </w:numPr>
        <w:rPr>
          <w:rFonts w:eastAsiaTheme="minorHAnsi"/>
        </w:rPr>
      </w:pPr>
      <w:r w:rsidRPr="00851065">
        <w:rPr>
          <w:rFonts w:eastAsiaTheme="minorHAnsi"/>
        </w:rPr>
        <w:t>  </w:t>
      </w:r>
      <w:hyperlink r:id="rId79" w:history="1">
        <w:r w:rsidRPr="00851065">
          <w:rPr>
            <w:rFonts w:eastAsiaTheme="minorHAnsi"/>
            <w:color w:val="0000FF"/>
            <w:u w:val="single"/>
          </w:rPr>
          <w:t>http://www.state.nj.us/it/ps/Web_Site_Standards_Guidelines.pdf</w:t>
        </w:r>
      </w:hyperlink>
      <w:r w:rsidRPr="00851065">
        <w:rPr>
          <w:rFonts w:eastAsiaTheme="minorHAnsi"/>
        </w:rPr>
        <w:t>.</w:t>
      </w:r>
    </w:p>
    <w:p w14:paraId="24603860" w14:textId="77777777" w:rsidR="00325007" w:rsidRDefault="00325007" w:rsidP="00675860"/>
    <w:p w14:paraId="1A5F7240" w14:textId="77777777" w:rsidR="00675860" w:rsidRPr="00BC03EA" w:rsidRDefault="00244796" w:rsidP="0032399C">
      <w:pPr>
        <w:pStyle w:val="Heading2"/>
        <w:keepNext/>
        <w:ind w:right="108"/>
      </w:pPr>
      <w:bookmarkStart w:id="652" w:name="_Toc400531538"/>
      <w:bookmarkStart w:id="653" w:name="_Toc428534010"/>
      <w:bookmarkStart w:id="654" w:name="_Toc3964715"/>
      <w:r>
        <w:rPr>
          <w:caps w:val="0"/>
        </w:rPr>
        <w:t xml:space="preserve">BLANKET P.O. </w:t>
      </w:r>
      <w:r w:rsidRPr="00BC03EA">
        <w:rPr>
          <w:caps w:val="0"/>
        </w:rPr>
        <w:t>ACTIVITY REPORT</w:t>
      </w:r>
      <w:bookmarkEnd w:id="652"/>
      <w:bookmarkEnd w:id="653"/>
      <w:bookmarkEnd w:id="654"/>
    </w:p>
    <w:p w14:paraId="5AAEBDA4" w14:textId="77777777" w:rsidR="00675860" w:rsidRDefault="00675860" w:rsidP="0032399C">
      <w:pPr>
        <w:pStyle w:val="BodyText"/>
        <w:keepNext/>
        <w:ind w:left="0"/>
        <w:rPr>
          <w:sz w:val="22"/>
          <w:szCs w:val="22"/>
        </w:rPr>
      </w:pPr>
    </w:p>
    <w:p w14:paraId="7CAE25D9" w14:textId="77777777" w:rsidR="00675860" w:rsidRDefault="00EC75B5" w:rsidP="00675860">
      <w:pPr>
        <w:pStyle w:val="BodyText"/>
        <w:ind w:left="0" w:right="108"/>
        <w:rPr>
          <w:sz w:val="22"/>
          <w:szCs w:val="22"/>
          <w:lang w:val="en-US"/>
        </w:rPr>
      </w:pPr>
      <w:r>
        <w:rPr>
          <w:sz w:val="22"/>
          <w:szCs w:val="22"/>
          <w:lang w:val="en-US"/>
        </w:rPr>
        <w:t>Not applicable to this procurement.</w:t>
      </w:r>
    </w:p>
    <w:p w14:paraId="3FEEFDE7" w14:textId="77777777" w:rsidR="00EC75B5" w:rsidRPr="001D121B" w:rsidRDefault="00EC75B5" w:rsidP="00675860">
      <w:pPr>
        <w:pStyle w:val="BodyText"/>
        <w:ind w:left="0" w:right="108"/>
        <w:rPr>
          <w:rFonts w:eastAsia="MS Mincho"/>
          <w:b/>
          <w:bCs/>
          <w:highlight w:val="green"/>
          <w:lang w:val="en-US"/>
        </w:rPr>
      </w:pPr>
    </w:p>
    <w:p w14:paraId="4E8F5B5D" w14:textId="77777777" w:rsidR="00675860" w:rsidRPr="000B6121" w:rsidRDefault="00675860" w:rsidP="0032399C">
      <w:pPr>
        <w:pStyle w:val="Heading2"/>
        <w:keepNext/>
        <w:tabs>
          <w:tab w:val="center" w:pos="4770"/>
        </w:tabs>
        <w:rPr>
          <w:caps w:val="0"/>
          <w:u w:val="none"/>
        </w:rPr>
      </w:pPr>
      <w:bookmarkStart w:id="655" w:name="_Toc400531539"/>
      <w:bookmarkStart w:id="656" w:name="_Toc428534011"/>
      <w:bookmarkStart w:id="657" w:name="_Toc3964716"/>
      <w:r w:rsidRPr="0037453D">
        <w:rPr>
          <w:caps w:val="0"/>
        </w:rPr>
        <w:t>ELECTRONIC PAYMENTS</w:t>
      </w:r>
      <w:bookmarkEnd w:id="655"/>
      <w:bookmarkEnd w:id="656"/>
      <w:bookmarkEnd w:id="657"/>
    </w:p>
    <w:p w14:paraId="6CB0CD75" w14:textId="77777777" w:rsidR="00675860" w:rsidRPr="00851065" w:rsidRDefault="00675860" w:rsidP="0032399C">
      <w:pPr>
        <w:keepNext/>
        <w:ind w:left="1440"/>
        <w:rPr>
          <w:sz w:val="20"/>
        </w:rPr>
      </w:pPr>
    </w:p>
    <w:p w14:paraId="55C6F711"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81" w:history="1">
        <w:r w:rsidR="003676BA" w:rsidRPr="00851065">
          <w:rPr>
            <w:rStyle w:val="Hyperlink"/>
          </w:rPr>
          <w:t>AAIUNIT@treas.nj.gov</w:t>
        </w:r>
      </w:hyperlink>
      <w:r w:rsidR="003676BA" w:rsidRPr="00851065">
        <w:t xml:space="preserve"> </w:t>
      </w:r>
      <w:r w:rsidRPr="00851065">
        <w:t>to request access to this application.</w:t>
      </w:r>
    </w:p>
    <w:p w14:paraId="4D0120DD" w14:textId="77777777" w:rsidR="00675860" w:rsidRDefault="00675860" w:rsidP="00675860">
      <w:pPr>
        <w:pStyle w:val="BodyText"/>
        <w:ind w:left="0" w:right="108"/>
        <w:rPr>
          <w:rFonts w:eastAsia="MS Mincho"/>
          <w:b/>
          <w:bCs/>
          <w:highlight w:val="green"/>
        </w:rPr>
      </w:pPr>
    </w:p>
    <w:p w14:paraId="3F56A862" w14:textId="77777777" w:rsidR="00675860" w:rsidRPr="00B6270B" w:rsidRDefault="00675860" w:rsidP="0032399C">
      <w:pPr>
        <w:pStyle w:val="Heading2"/>
        <w:keepNext/>
        <w:ind w:right="108"/>
      </w:pPr>
      <w:bookmarkStart w:id="658" w:name="_Toc400531540"/>
      <w:bookmarkStart w:id="659" w:name="_Toc428534012"/>
      <w:bookmarkStart w:id="660" w:name="_Toc3964717"/>
      <w:r>
        <w:t>PROGRAM EFFICIENCY ASSESSMENT FOR STATE USING AGENCIES</w:t>
      </w:r>
      <w:bookmarkEnd w:id="658"/>
      <w:bookmarkEnd w:id="659"/>
      <w:bookmarkEnd w:id="660"/>
    </w:p>
    <w:p w14:paraId="7A86993B" w14:textId="77777777" w:rsidR="00675860" w:rsidRDefault="00675860" w:rsidP="0032399C">
      <w:pPr>
        <w:keepNext/>
      </w:pPr>
    </w:p>
    <w:p w14:paraId="18B1604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7C73060" w14:textId="77777777" w:rsidR="00675860" w:rsidRPr="00955DFD" w:rsidRDefault="00675860" w:rsidP="00851065"/>
    <w:p w14:paraId="5F97AFA2"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939D51B" w14:textId="77777777" w:rsidR="00A00C1F" w:rsidRPr="00A00C1F" w:rsidRDefault="00A00C1F" w:rsidP="00A00C1F">
      <w:bookmarkStart w:id="661" w:name="_Toc332803059"/>
      <w:bookmarkStart w:id="662" w:name="_Toc324415444"/>
      <w:bookmarkStart w:id="663" w:name="_5.17_Retainage"/>
      <w:bookmarkStart w:id="664" w:name="_5.21_Additional_Work"/>
      <w:bookmarkStart w:id="665" w:name="_5.22_Additional_Work"/>
      <w:bookmarkStart w:id="666" w:name="_Toc108508282"/>
      <w:bookmarkStart w:id="667" w:name="_Toc129504505"/>
      <w:bookmarkStart w:id="668" w:name="_Toc376941629"/>
      <w:bookmarkEnd w:id="661"/>
      <w:bookmarkEnd w:id="662"/>
      <w:bookmarkEnd w:id="663"/>
      <w:bookmarkEnd w:id="664"/>
      <w:bookmarkEnd w:id="665"/>
    </w:p>
    <w:p w14:paraId="1AB1654C" w14:textId="77777777" w:rsidR="00106768" w:rsidRDefault="00106768" w:rsidP="00106768">
      <w:pPr>
        <w:pStyle w:val="Heading2"/>
      </w:pPr>
      <w:bookmarkStart w:id="669" w:name="_5.9_Substitution_of"/>
      <w:bookmarkStart w:id="670" w:name="_5.19_requirements_of_Executive_orde"/>
      <w:bookmarkStart w:id="671" w:name="_5.20_requirements_of_Executive_orde"/>
      <w:bookmarkStart w:id="672" w:name="_Toc483924159"/>
      <w:bookmarkStart w:id="673" w:name="_Toc436057692"/>
      <w:bookmarkStart w:id="674" w:name="_Toc383003553"/>
      <w:bookmarkStart w:id="675" w:name="_Toc363134680"/>
      <w:bookmarkStart w:id="676" w:name="_Toc535219593"/>
      <w:bookmarkStart w:id="677" w:name="_Toc3964718"/>
      <w:bookmarkEnd w:id="666"/>
      <w:bookmarkEnd w:id="667"/>
      <w:bookmarkEnd w:id="668"/>
      <w:bookmarkEnd w:id="669"/>
      <w:bookmarkEnd w:id="670"/>
      <w:bookmarkEnd w:id="671"/>
      <w:r>
        <w:t>CHANGE IN PLAN DESIGN</w:t>
      </w:r>
      <w:bookmarkEnd w:id="672"/>
      <w:bookmarkEnd w:id="673"/>
      <w:bookmarkEnd w:id="674"/>
      <w:bookmarkEnd w:id="675"/>
      <w:bookmarkEnd w:id="676"/>
      <w:bookmarkEnd w:id="677"/>
    </w:p>
    <w:p w14:paraId="2287CB16" w14:textId="77777777" w:rsidR="00106768" w:rsidRDefault="00106768" w:rsidP="00106768">
      <w:pPr>
        <w:keepNext/>
      </w:pPr>
    </w:p>
    <w:p w14:paraId="4E86C07E" w14:textId="77777777" w:rsidR="00106768" w:rsidRDefault="00106768" w:rsidP="00106768">
      <w:pPr>
        <w:keepNext/>
        <w:rPr>
          <w:rFonts w:cs="Arial"/>
          <w:szCs w:val="22"/>
        </w:rPr>
      </w:pPr>
      <w:r>
        <w:rPr>
          <w:rFonts w:cs="Arial"/>
          <w:szCs w:val="22"/>
        </w:rPr>
        <w:t xml:space="preserve">During the term of the </w:t>
      </w:r>
      <w:r>
        <w:rPr>
          <w:rFonts w:cs="Arial"/>
          <w:color w:val="000000"/>
          <w:szCs w:val="22"/>
        </w:rPr>
        <w:t>Blanket P.O.</w:t>
      </w:r>
      <w:r>
        <w:rPr>
          <w:rFonts w:cs="Arial"/>
          <w:szCs w:val="22"/>
        </w:rPr>
        <w:t xml:space="preserve">, the State shall have the right to make any change to any Plan, including, without limitation, changes in Deductibles, Copayments, Plan maximums, and similar variables. </w:t>
      </w:r>
    </w:p>
    <w:p w14:paraId="22936FC7" w14:textId="77777777" w:rsidR="00106768" w:rsidRDefault="00106768" w:rsidP="00106768">
      <w:pPr>
        <w:rPr>
          <w:rFonts w:cs="Arial"/>
          <w:szCs w:val="22"/>
        </w:rPr>
      </w:pPr>
    </w:p>
    <w:p w14:paraId="0D33DC25" w14:textId="77777777" w:rsidR="00106768" w:rsidRDefault="00106768" w:rsidP="00106768">
      <w:pPr>
        <w:tabs>
          <w:tab w:val="left" w:pos="0"/>
        </w:tabs>
        <w:rPr>
          <w:rFonts w:cs="Arial"/>
          <w:szCs w:val="22"/>
        </w:rPr>
      </w:pPr>
      <w:r>
        <w:rPr>
          <w:rFonts w:cs="Arial"/>
          <w:szCs w:val="22"/>
        </w:rPr>
        <w:t xml:space="preserve">In the event of such a change, the parties shall meet to discuss the change and discuss the needed Change Orders to the </w:t>
      </w:r>
      <w:r>
        <w:rPr>
          <w:rFonts w:cs="Arial"/>
          <w:color w:val="000000"/>
          <w:szCs w:val="22"/>
        </w:rPr>
        <w:t>Blanket P.O.</w:t>
      </w:r>
      <w:r>
        <w:rPr>
          <w:rFonts w:cs="Arial"/>
          <w:szCs w:val="22"/>
        </w:rPr>
        <w:t xml:space="preserve"> For any such Change Order, there shall be no change in the Administrative Fee when the Vendor {Contractor} need only make changes in its Claim administration and other related systems, such as changes in Deductible, Copayment, Plan maximum or similar variable. Similarly, there shall be no change in the Administrative Fee for a change in Plan that requires a change to the open enrollment period, a special open or limited enrollment period, additional communications with Network Providers or reissuance of an Identification Card to some or all Members.  </w:t>
      </w:r>
    </w:p>
    <w:p w14:paraId="1991296C" w14:textId="77777777" w:rsidR="00106768" w:rsidRDefault="00106768" w:rsidP="00106768">
      <w:pPr>
        <w:pStyle w:val="Normal1"/>
      </w:pPr>
    </w:p>
    <w:p w14:paraId="70EECDA0" w14:textId="77777777" w:rsidR="00106768" w:rsidRDefault="00106768" w:rsidP="00106768">
      <w:pPr>
        <w:pStyle w:val="Normal1"/>
      </w:pPr>
      <w:r>
        <w:t xml:space="preserve">If more substantial changes are made to a Plan or Plans, such that the Vendor {Contractor} shall make more substantial changes to its systems, or undertake more work than set forth in the prior paragraph, the parties shall engage in negotiations for a change to the Administrative Fee for a period of 30 calendar days. </w:t>
      </w:r>
      <w:r>
        <w:rPr>
          <w:rFonts w:cs="Times New Roman"/>
          <w:szCs w:val="24"/>
        </w:rPr>
        <w:t>If no agreement is reached at the conclusion of the negotiations period, the change in the Plan Design will be treated as a change in law and addressed pursuant to section 5.5 of the Standard Terms and Conditions.</w:t>
      </w:r>
      <w:r>
        <w:t xml:space="preserve">  </w:t>
      </w:r>
    </w:p>
    <w:p w14:paraId="14537893" w14:textId="77777777" w:rsidR="00106768" w:rsidRDefault="00106768" w:rsidP="00106768">
      <w:pPr>
        <w:pStyle w:val="Normal1"/>
      </w:pPr>
    </w:p>
    <w:p w14:paraId="61456635" w14:textId="77777777" w:rsidR="00106768" w:rsidRDefault="00106768" w:rsidP="00106768">
      <w:pPr>
        <w:pStyle w:val="Normal1"/>
      </w:pPr>
      <w:r>
        <w:t>The State reserves the right to separately procure services from another Vendor(s) {Contractor(s)} where the Plan Design changes involve substantial change to the current Plans or the creation of new Plans.</w:t>
      </w:r>
    </w:p>
    <w:p w14:paraId="3E6EF20B" w14:textId="77777777" w:rsidR="00B35E49" w:rsidRDefault="00082A9E" w:rsidP="00FF37EE">
      <w:pPr>
        <w:pStyle w:val="BodyText"/>
        <w:ind w:left="0" w:right="108"/>
      </w:pPr>
      <w:r>
        <w:br w:type="page"/>
      </w:r>
    </w:p>
    <w:p w14:paraId="41487453" w14:textId="77777777" w:rsidR="00D9550E" w:rsidRDefault="002E7691" w:rsidP="00BB5A93">
      <w:pPr>
        <w:pStyle w:val="Heading1"/>
      </w:pPr>
      <w:bookmarkStart w:id="678" w:name="_Toc400531541"/>
      <w:bookmarkStart w:id="679" w:name="_Toc428534013"/>
      <w:r>
        <w:t xml:space="preserve"> </w:t>
      </w:r>
      <w:bookmarkStart w:id="680" w:name="_Toc3964719"/>
      <w:r w:rsidR="00CE00E7">
        <w:t>QUOTE</w:t>
      </w:r>
      <w:r w:rsidR="006B6C49">
        <w:t xml:space="preserve"> </w:t>
      </w:r>
      <w:r w:rsidR="00D9550E">
        <w:t>EVALUATION</w:t>
      </w:r>
      <w:bookmarkEnd w:id="678"/>
      <w:bookmarkEnd w:id="679"/>
      <w:bookmarkEnd w:id="680"/>
    </w:p>
    <w:p w14:paraId="13A37650" w14:textId="77777777" w:rsidR="00D9550E" w:rsidRDefault="00D9550E" w:rsidP="00955DFD">
      <w:bookmarkStart w:id="681" w:name="_Toc118513836"/>
    </w:p>
    <w:p w14:paraId="00FE8C98" w14:textId="77777777" w:rsidR="00D9550E" w:rsidRDefault="00D9550E" w:rsidP="0032399C">
      <w:pPr>
        <w:pStyle w:val="Heading2"/>
        <w:keepNext/>
        <w:ind w:right="108"/>
      </w:pPr>
      <w:bookmarkStart w:id="682" w:name="_Toc400531542"/>
      <w:bookmarkStart w:id="683" w:name="_Toc428534014"/>
      <w:bookmarkStart w:id="684" w:name="_Toc3964720"/>
      <w:r>
        <w:t>RIGHT TO WAIVE</w:t>
      </w:r>
      <w:bookmarkEnd w:id="682"/>
      <w:bookmarkEnd w:id="683"/>
      <w:bookmarkEnd w:id="684"/>
    </w:p>
    <w:p w14:paraId="4064592B"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64BD9811" w14:textId="77777777" w:rsidR="00D9550E" w:rsidRDefault="00D9550E" w:rsidP="0032399C">
      <w:pPr>
        <w:pStyle w:val="Heading2"/>
        <w:keepNext/>
        <w:ind w:right="108"/>
      </w:pPr>
      <w:bookmarkStart w:id="685" w:name="_Toc400531543"/>
      <w:bookmarkStart w:id="686" w:name="_Toc428534015"/>
      <w:bookmarkStart w:id="687" w:name="_Toc3964721"/>
      <w:r>
        <w:t xml:space="preserve">DIRECTOR’S RIGHT OF FINAL </w:t>
      </w:r>
      <w:r w:rsidR="00CE00E7">
        <w:t>Quote</w:t>
      </w:r>
      <w:r>
        <w:t xml:space="preserve"> ACCEPTANCE</w:t>
      </w:r>
      <w:bookmarkEnd w:id="685"/>
      <w:bookmarkEnd w:id="686"/>
      <w:bookmarkEnd w:id="687"/>
    </w:p>
    <w:p w14:paraId="587FBA7D" w14:textId="77777777" w:rsidR="00D9550E" w:rsidRPr="006E4383" w:rsidRDefault="00D9550E" w:rsidP="0032399C">
      <w:pPr>
        <w:keepNext/>
      </w:pPr>
    </w:p>
    <w:p w14:paraId="37221FFB"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331C078" w14:textId="77777777" w:rsidR="00D9550E" w:rsidRPr="00955DFD" w:rsidRDefault="00D9550E" w:rsidP="00D9550E">
      <w:pPr>
        <w:autoSpaceDE w:val="0"/>
        <w:autoSpaceDN w:val="0"/>
        <w:adjustRightInd w:val="0"/>
      </w:pPr>
    </w:p>
    <w:p w14:paraId="16B17EBB" w14:textId="77777777" w:rsidR="00D9550E" w:rsidRDefault="00D9550E" w:rsidP="0032399C">
      <w:pPr>
        <w:pStyle w:val="Heading2"/>
        <w:keepNext/>
      </w:pPr>
      <w:bookmarkStart w:id="688" w:name="_Toc400531544"/>
      <w:bookmarkStart w:id="689" w:name="_Toc428534016"/>
      <w:bookmarkStart w:id="690" w:name="_Toc3964722"/>
      <w:r>
        <w:t>S</w:t>
      </w:r>
      <w:r w:rsidRPr="00E36CF3">
        <w:t xml:space="preserve">TATE'S RIGHT TO INSPECT </w:t>
      </w:r>
      <w:r w:rsidR="00526170">
        <w:t>VENDOR (BIDDER)</w:t>
      </w:r>
      <w:r w:rsidRPr="00E36CF3">
        <w:t xml:space="preserve"> FACILITIES</w:t>
      </w:r>
      <w:bookmarkEnd w:id="688"/>
      <w:bookmarkEnd w:id="689"/>
      <w:bookmarkEnd w:id="690"/>
    </w:p>
    <w:p w14:paraId="32579C2F" w14:textId="77777777" w:rsidR="00D9550E" w:rsidRPr="00851065" w:rsidRDefault="00D9550E" w:rsidP="0032399C">
      <w:pPr>
        <w:keepNext/>
        <w:autoSpaceDE w:val="0"/>
        <w:autoSpaceDN w:val="0"/>
        <w:adjustRightInd w:val="0"/>
        <w:ind w:left="720" w:hanging="720"/>
        <w:rPr>
          <w:color w:val="000000"/>
        </w:rPr>
      </w:pPr>
    </w:p>
    <w:p w14:paraId="660F7F27"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B8DF154" w14:textId="77777777" w:rsidR="00D9550E" w:rsidRPr="00955DFD" w:rsidRDefault="00D9550E" w:rsidP="00851065">
      <w:pPr>
        <w:autoSpaceDE w:val="0"/>
        <w:autoSpaceDN w:val="0"/>
        <w:adjustRightInd w:val="0"/>
        <w:rPr>
          <w:color w:val="000000"/>
        </w:rPr>
      </w:pPr>
    </w:p>
    <w:p w14:paraId="0F700E8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58E9A01D" w14:textId="77777777" w:rsidR="00D9550E" w:rsidRPr="00955DFD" w:rsidRDefault="00D9550E" w:rsidP="00C65B22">
      <w:pPr>
        <w:autoSpaceDE w:val="0"/>
        <w:autoSpaceDN w:val="0"/>
        <w:adjustRightInd w:val="0"/>
        <w:rPr>
          <w:color w:val="000000"/>
        </w:rPr>
      </w:pPr>
    </w:p>
    <w:p w14:paraId="15B0614A" w14:textId="77777777" w:rsidR="00D9550E" w:rsidRDefault="00710EE4" w:rsidP="0032399C">
      <w:pPr>
        <w:pStyle w:val="Heading2"/>
        <w:keepNext/>
      </w:pPr>
      <w:bookmarkStart w:id="691" w:name="_Toc400531545"/>
      <w:bookmarkStart w:id="692" w:name="_Toc428534017"/>
      <w:bookmarkStart w:id="693" w:name="_Toc3964723"/>
      <w:r w:rsidRPr="00710EE4">
        <w:t xml:space="preserve">Clarification of Quote / </w:t>
      </w:r>
      <w:r w:rsidR="00D9550E" w:rsidRPr="00E36CF3">
        <w:t>STATE'S RIGHT TO REQUEST FURTHER INFORMATION</w:t>
      </w:r>
      <w:bookmarkEnd w:id="691"/>
      <w:bookmarkEnd w:id="692"/>
      <w:bookmarkEnd w:id="693"/>
    </w:p>
    <w:p w14:paraId="2A9104D0" w14:textId="77777777" w:rsidR="00D9550E" w:rsidRPr="00851065" w:rsidRDefault="00D9550E" w:rsidP="0032399C">
      <w:pPr>
        <w:keepNext/>
        <w:autoSpaceDE w:val="0"/>
        <w:autoSpaceDN w:val="0"/>
        <w:adjustRightInd w:val="0"/>
        <w:ind w:left="720" w:hanging="720"/>
        <w:rPr>
          <w:b/>
          <w:color w:val="000000"/>
          <w:u w:val="single"/>
        </w:rPr>
      </w:pPr>
    </w:p>
    <w:p w14:paraId="18726A7E"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86C2FD3" w14:textId="77777777" w:rsidR="00921F01" w:rsidRPr="00710EE4" w:rsidRDefault="00921F01" w:rsidP="00921F01">
      <w:pPr>
        <w:keepNext/>
        <w:autoSpaceDE w:val="0"/>
        <w:autoSpaceDN w:val="0"/>
        <w:adjustRightInd w:val="0"/>
        <w:rPr>
          <w:color w:val="000000"/>
        </w:rPr>
      </w:pPr>
    </w:p>
    <w:p w14:paraId="69739980"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2D4BA6A" w14:textId="77777777" w:rsidR="00921F01" w:rsidRDefault="00921F01" w:rsidP="00921F01">
      <w:pPr>
        <w:keepNext/>
        <w:autoSpaceDE w:val="0"/>
        <w:autoSpaceDN w:val="0"/>
        <w:adjustRightInd w:val="0"/>
        <w:rPr>
          <w:color w:val="000000"/>
        </w:rPr>
      </w:pPr>
    </w:p>
    <w:p w14:paraId="0600321A"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08ECEC2" w14:textId="77777777" w:rsidR="00D9550E" w:rsidRPr="00E36CF3" w:rsidRDefault="00D9550E" w:rsidP="00955DFD"/>
    <w:p w14:paraId="119ED4FA" w14:textId="77777777" w:rsidR="00D9550E" w:rsidRPr="001B20B8" w:rsidRDefault="00244796" w:rsidP="0032399C">
      <w:pPr>
        <w:pStyle w:val="Heading2"/>
        <w:keepNext/>
        <w:ind w:right="115"/>
      </w:pPr>
      <w:bookmarkStart w:id="694" w:name="_Toc400531546"/>
      <w:bookmarkStart w:id="695" w:name="_Toc428534018"/>
      <w:bookmarkStart w:id="696" w:name="_Toc3964724"/>
      <w:r>
        <w:rPr>
          <w:caps w:val="0"/>
        </w:rPr>
        <w:t>QUOTE EVALUATION COMMITTEE</w:t>
      </w:r>
      <w:bookmarkEnd w:id="681"/>
      <w:bookmarkEnd w:id="694"/>
      <w:bookmarkEnd w:id="695"/>
      <w:bookmarkEnd w:id="696"/>
    </w:p>
    <w:p w14:paraId="155D2EE6" w14:textId="77777777" w:rsidR="00D9550E" w:rsidRPr="001B20B8" w:rsidRDefault="00D9550E" w:rsidP="0032399C">
      <w:pPr>
        <w:pStyle w:val="BodyText3"/>
        <w:keepNext/>
        <w:ind w:right="115"/>
      </w:pPr>
    </w:p>
    <w:p w14:paraId="32DCEA3F"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01351AB" w14:textId="77777777" w:rsidR="00D9550E" w:rsidRDefault="00D9550E" w:rsidP="00D9550E">
      <w:pPr>
        <w:pStyle w:val="BodyText"/>
        <w:ind w:left="0"/>
      </w:pPr>
    </w:p>
    <w:p w14:paraId="603104B4" w14:textId="77777777" w:rsidR="00D9550E" w:rsidRPr="001B20B8" w:rsidRDefault="00244796" w:rsidP="00F10BE2">
      <w:pPr>
        <w:pStyle w:val="Heading2"/>
        <w:keepNext/>
        <w:ind w:right="115"/>
      </w:pPr>
      <w:bookmarkStart w:id="697" w:name="_Toc3964725"/>
      <w:bookmarkStart w:id="698" w:name="_Toc118513837"/>
      <w:bookmarkStart w:id="699" w:name="_Toc400531547"/>
      <w:bookmarkStart w:id="700" w:name="_Toc428534019"/>
      <w:r>
        <w:rPr>
          <w:caps w:val="0"/>
        </w:rPr>
        <w:t>ORAL PRESENTATION</w:t>
      </w:r>
      <w:bookmarkEnd w:id="697"/>
      <w:r>
        <w:rPr>
          <w:caps w:val="0"/>
        </w:rPr>
        <w:t xml:space="preserve"> </w:t>
      </w:r>
      <w:bookmarkEnd w:id="698"/>
      <w:bookmarkEnd w:id="699"/>
      <w:bookmarkEnd w:id="700"/>
    </w:p>
    <w:p w14:paraId="538E69B2" w14:textId="77777777" w:rsidR="00A63E42" w:rsidRPr="00A63E42" w:rsidRDefault="00A63E42" w:rsidP="00A63E42">
      <w:pPr>
        <w:pStyle w:val="BodyText3"/>
        <w:keepNext/>
        <w:ind w:right="115"/>
      </w:pPr>
    </w:p>
    <w:p w14:paraId="1979B89E" w14:textId="77777777" w:rsidR="00A63E42" w:rsidRPr="00A63E42" w:rsidRDefault="00B80E9D" w:rsidP="00A63E42">
      <w:pPr>
        <w:pStyle w:val="BodyText3"/>
        <w:keepNext/>
        <w:ind w:right="115"/>
      </w:pPr>
      <w:r>
        <w:t>Not applicable to this procurement.</w:t>
      </w:r>
    </w:p>
    <w:p w14:paraId="6DAC4EE7" w14:textId="77777777" w:rsidR="00D9550E" w:rsidRPr="001831F6" w:rsidRDefault="00D9550E" w:rsidP="00D9550E">
      <w:pPr>
        <w:pStyle w:val="BodyText3"/>
      </w:pPr>
    </w:p>
    <w:p w14:paraId="065BD507" w14:textId="77777777" w:rsidR="00D9550E" w:rsidRPr="001B20B8" w:rsidRDefault="00244796" w:rsidP="00F10BE2">
      <w:pPr>
        <w:pStyle w:val="Heading2"/>
        <w:keepNext/>
        <w:ind w:right="115"/>
      </w:pPr>
      <w:bookmarkStart w:id="701" w:name="_Toc118513838"/>
      <w:bookmarkStart w:id="702" w:name="_Toc400531548"/>
      <w:bookmarkStart w:id="703" w:name="_Toc428534020"/>
      <w:bookmarkStart w:id="704" w:name="_Toc3964726"/>
      <w:r>
        <w:rPr>
          <w:caps w:val="0"/>
        </w:rPr>
        <w:t>EVALUATION CRITERIA</w:t>
      </w:r>
      <w:bookmarkEnd w:id="701"/>
      <w:bookmarkEnd w:id="702"/>
      <w:bookmarkEnd w:id="703"/>
      <w:bookmarkEnd w:id="704"/>
    </w:p>
    <w:p w14:paraId="0C08309B" w14:textId="77777777" w:rsidR="00D9550E" w:rsidRPr="001831F6" w:rsidRDefault="00D9550E" w:rsidP="00F10BE2">
      <w:pPr>
        <w:pStyle w:val="BodyText3"/>
        <w:keepNext/>
      </w:pPr>
    </w:p>
    <w:p w14:paraId="313D7397" w14:textId="77777777" w:rsidR="00D9550E"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1D88340F" w14:textId="77777777" w:rsidR="00E83068" w:rsidRDefault="00E83068" w:rsidP="00F10BE2">
      <w:pPr>
        <w:pStyle w:val="BodyText3"/>
        <w:keepNext/>
      </w:pPr>
    </w:p>
    <w:p w14:paraId="0D41F2E0" w14:textId="77777777" w:rsidR="0052398E" w:rsidRPr="005E6F91" w:rsidRDefault="00244796" w:rsidP="0052398E">
      <w:pPr>
        <w:pStyle w:val="Heading3"/>
        <w:keepNext/>
        <w:rPr>
          <w:rFonts w:eastAsia="MS Mincho"/>
          <w:bCs w:val="0"/>
          <w:caps w:val="0"/>
        </w:rPr>
      </w:pPr>
      <w:bookmarkStart w:id="705" w:name="_Toc118513839"/>
      <w:bookmarkStart w:id="706" w:name="_Toc400531549"/>
      <w:bookmarkStart w:id="707" w:name="_Toc428534021"/>
      <w:bookmarkStart w:id="708" w:name="_Toc3964727"/>
      <w:r w:rsidRPr="001B20B8">
        <w:rPr>
          <w:rFonts w:eastAsia="MS Mincho"/>
          <w:bCs w:val="0"/>
          <w:caps w:val="0"/>
        </w:rPr>
        <w:t>TECHNICAL EVALUATION CRITERIA</w:t>
      </w:r>
      <w:bookmarkEnd w:id="705"/>
      <w:bookmarkEnd w:id="706"/>
      <w:bookmarkEnd w:id="707"/>
      <w:bookmarkEnd w:id="708"/>
    </w:p>
    <w:p w14:paraId="360F4388" w14:textId="77777777" w:rsidR="00D9550E" w:rsidRPr="001B20B8" w:rsidRDefault="00D9550E" w:rsidP="00F10BE2">
      <w:pPr>
        <w:keepNext/>
      </w:pPr>
    </w:p>
    <w:p w14:paraId="029E8F2D"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7E771DD" w14:textId="77777777" w:rsidR="00D9550E" w:rsidRPr="001B20B8" w:rsidRDefault="00D9550E" w:rsidP="00D9550E">
      <w:pPr>
        <w:pStyle w:val="BodyText3"/>
      </w:pPr>
    </w:p>
    <w:p w14:paraId="2507EDD3" w14:textId="77777777" w:rsidR="00D9550E" w:rsidRPr="00955DFD" w:rsidRDefault="00D9550E" w:rsidP="004B0723">
      <w:pPr>
        <w:widowControl w:val="0"/>
        <w:numPr>
          <w:ilvl w:val="0"/>
          <w:numId w:val="46"/>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3C3B8D85" w14:textId="77777777" w:rsidR="00D9550E" w:rsidRPr="00955DFD" w:rsidRDefault="00D9550E" w:rsidP="00D9550E">
      <w:pPr>
        <w:pStyle w:val="ListParagraph"/>
      </w:pPr>
    </w:p>
    <w:p w14:paraId="53B1074C" w14:textId="77777777" w:rsidR="00D9550E" w:rsidRPr="00955DFD" w:rsidRDefault="00D9550E" w:rsidP="004B0723">
      <w:pPr>
        <w:widowControl w:val="0"/>
        <w:numPr>
          <w:ilvl w:val="0"/>
          <w:numId w:val="46"/>
        </w:numPr>
        <w:autoSpaceDE w:val="0"/>
        <w:autoSpaceDN w:val="0"/>
        <w:adjustRightInd w:val="0"/>
      </w:pPr>
      <w:r w:rsidRPr="00955DFD">
        <w:rPr>
          <w:u w:val="single"/>
        </w:rPr>
        <w:t xml:space="preserve">Experience of </w:t>
      </w:r>
      <w:r w:rsidR="006834BB">
        <w:rPr>
          <w:u w:val="single"/>
        </w:rPr>
        <w:t>Vendor {Bidder}</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4971E299" w14:textId="77777777" w:rsidR="00D9550E" w:rsidRPr="00955DFD" w:rsidRDefault="00D9550E" w:rsidP="00D9550E">
      <w:pPr>
        <w:pStyle w:val="ListParagraph"/>
      </w:pPr>
    </w:p>
    <w:p w14:paraId="310EE851" w14:textId="77777777" w:rsidR="00E83068" w:rsidRDefault="0030685F" w:rsidP="005E6F91">
      <w:pPr>
        <w:pStyle w:val="ListParagraph"/>
        <w:numPr>
          <w:ilvl w:val="0"/>
          <w:numId w:val="46"/>
        </w:numPr>
      </w:pPr>
      <w:r w:rsidRPr="00955DFD">
        <w:rPr>
          <w:u w:val="single"/>
        </w:rPr>
        <w:t xml:space="preserve">Ability of </w:t>
      </w:r>
      <w:r w:rsidR="006302EF">
        <w:rPr>
          <w:u w:val="single"/>
        </w:rPr>
        <w:t>Vendor {Bidder}</w:t>
      </w:r>
      <w:r w:rsidR="006302EF" w:rsidRPr="0071496B">
        <w:rPr>
          <w:u w:val="single"/>
        </w:rPr>
        <w:t xml:space="preserve"> </w:t>
      </w:r>
      <w:r w:rsidRPr="00955DFD">
        <w:rPr>
          <w:u w:val="single"/>
        </w:rPr>
        <w:t xml:space="preserve">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02318B">
        <w:t>, inclusive of any applicable questionnaires and attachments,</w:t>
      </w:r>
      <w:r w:rsidRPr="00955DFD">
        <w:t xml:space="preserve"> that the </w:t>
      </w:r>
      <w:r w:rsidR="00526170" w:rsidRPr="00955DFD">
        <w:t xml:space="preserve">Vendor </w:t>
      </w:r>
      <w:r w:rsidR="00571AFA" w:rsidRPr="00955DFD">
        <w:t>{Bidder}</w:t>
      </w:r>
      <w:r w:rsidRPr="00955DFD">
        <w:t xml:space="preserve"> understands the requirements of the Scope of Work</w:t>
      </w:r>
      <w:r w:rsidR="00E41A06">
        <w:t>, inclusive of the current and future goals, objectives, and vision of the State</w:t>
      </w:r>
      <w:r w:rsidRPr="00955DFD">
        <w:t xml:space="preserve"> and presents an approach that would permit successful performance of the technical requirements of the </w:t>
      </w:r>
      <w:r w:rsidR="001D2ACC">
        <w:t>Blanket P.O</w:t>
      </w:r>
      <w:r w:rsidRPr="00955DFD">
        <w:t>.</w:t>
      </w:r>
      <w:r w:rsidR="00E41A06">
        <w:t xml:space="preserve"> including but not limited to demonstrating confidence in ability to provide a comprehensive solution for the State or partner with another Vendor {Bidder} to provide such a solution.  </w:t>
      </w:r>
    </w:p>
    <w:p w14:paraId="23F33203" w14:textId="77777777" w:rsidR="0030685F" w:rsidRPr="001B20B8" w:rsidRDefault="0030685F" w:rsidP="00D9550E">
      <w:pPr>
        <w:pStyle w:val="BodyText3"/>
      </w:pPr>
    </w:p>
    <w:p w14:paraId="43D2549D" w14:textId="77777777" w:rsidR="00D9550E" w:rsidRPr="001B20B8" w:rsidRDefault="00244796" w:rsidP="00F10BE2">
      <w:pPr>
        <w:pStyle w:val="Heading3"/>
        <w:keepNext/>
        <w:rPr>
          <w:rFonts w:eastAsia="MS Mincho"/>
          <w:bCs w:val="0"/>
        </w:rPr>
      </w:pPr>
      <w:bookmarkStart w:id="709" w:name="_Toc118513840"/>
      <w:bookmarkStart w:id="710" w:name="_Toc400531550"/>
      <w:bookmarkStart w:id="711" w:name="_Toc428534022"/>
      <w:bookmarkStart w:id="712" w:name="_Toc3964728"/>
      <w:bookmarkStart w:id="713" w:name="_Hlk1142151"/>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709"/>
      <w:bookmarkEnd w:id="710"/>
      <w:bookmarkEnd w:id="711"/>
      <w:bookmarkEnd w:id="712"/>
    </w:p>
    <w:p w14:paraId="7704D55C" w14:textId="77777777" w:rsidR="00D9550E" w:rsidRDefault="00D9550E" w:rsidP="00F10BE2">
      <w:pPr>
        <w:pStyle w:val="BodyText3"/>
        <w:keepNext/>
        <w:rPr>
          <w:highlight w:val="green"/>
        </w:rPr>
      </w:pPr>
    </w:p>
    <w:p w14:paraId="0F7A31D2" w14:textId="77777777" w:rsidR="00D5076C" w:rsidRDefault="00D5076C" w:rsidP="00D5076C">
      <w:pPr>
        <w:pStyle w:val="BodyText3"/>
      </w:pPr>
      <w:r w:rsidRPr="006777DD">
        <w:t xml:space="preserve">The </w:t>
      </w:r>
      <w:r>
        <w:t xml:space="preserve">Bureau </w:t>
      </w:r>
      <w:r w:rsidRPr="006777DD">
        <w:t>will utilize a weighted consumption model to evaluate pricing</w:t>
      </w:r>
      <w:r>
        <w:t xml:space="preserve"> </w:t>
      </w:r>
      <w:r w:rsidR="000C2C44">
        <w:t>based on the categories below</w:t>
      </w:r>
      <w:r w:rsidRPr="006777DD">
        <w:t xml:space="preserve">.  </w:t>
      </w:r>
      <w:r>
        <w:t>The pricing model will be date stamped and entered into the record before Quote opening.</w:t>
      </w:r>
    </w:p>
    <w:p w14:paraId="5DD60174" w14:textId="77777777" w:rsidR="00D5076C" w:rsidRDefault="00D5076C" w:rsidP="003C4BBA">
      <w:pPr>
        <w:pStyle w:val="BodyText3"/>
        <w:rPr>
          <w:highlight w:val="yellow"/>
        </w:rPr>
      </w:pPr>
    </w:p>
    <w:p w14:paraId="7602B9DF" w14:textId="77777777" w:rsidR="002E4CD7" w:rsidRPr="00D56D2B" w:rsidRDefault="002E4CD7" w:rsidP="002E4CD7">
      <w:pPr>
        <w:pStyle w:val="ListParagraph"/>
        <w:numPr>
          <w:ilvl w:val="0"/>
          <w:numId w:val="160"/>
        </w:numPr>
        <w:rPr>
          <w:u w:val="single"/>
        </w:rPr>
      </w:pPr>
      <w:r w:rsidRPr="00D56D2B">
        <w:rPr>
          <w:u w:val="single"/>
        </w:rPr>
        <w:t>Administrative Fees:</w:t>
      </w:r>
      <w:r w:rsidRPr="00D56D2B">
        <w:t xml:space="preserve"> Administrative Fees as well as any additional charges for services listed in ot</w:t>
      </w:r>
      <w:r>
        <w:t xml:space="preserve">her sections of the Vendor’s {Bidder's} </w:t>
      </w:r>
      <w:r w:rsidR="003C4BBA">
        <w:t>Quote</w:t>
      </w:r>
      <w:r w:rsidRPr="00D56D2B">
        <w:t xml:space="preserve">. </w:t>
      </w:r>
    </w:p>
    <w:p w14:paraId="61A18E14" w14:textId="77777777" w:rsidR="002E4CD7" w:rsidRPr="00D56D2B" w:rsidRDefault="002E4CD7" w:rsidP="002E4CD7">
      <w:pPr>
        <w:pStyle w:val="ListParagraph"/>
        <w:rPr>
          <w:u w:val="single"/>
        </w:rPr>
      </w:pPr>
    </w:p>
    <w:p w14:paraId="0DD48F07" w14:textId="77777777" w:rsidR="002E4CD7" w:rsidRPr="002E4CD7" w:rsidRDefault="002E4CD7" w:rsidP="002E4CD7">
      <w:pPr>
        <w:pStyle w:val="ListParagraph"/>
        <w:numPr>
          <w:ilvl w:val="0"/>
          <w:numId w:val="160"/>
        </w:numPr>
        <w:rPr>
          <w:u w:val="single"/>
        </w:rPr>
      </w:pPr>
      <w:r w:rsidRPr="00D56D2B">
        <w:rPr>
          <w:u w:val="single"/>
        </w:rPr>
        <w:t>Provider Discounts:</w:t>
      </w:r>
      <w:r>
        <w:t xml:space="preserve"> The Part 1: Network/Claims Vendor’s {B</w:t>
      </w:r>
      <w:r w:rsidRPr="00D56D2B">
        <w:t>idder's</w:t>
      </w:r>
      <w:r>
        <w:t>}</w:t>
      </w:r>
      <w:r w:rsidRPr="00D56D2B">
        <w:t xml:space="preserve"> projected discounts as reflected in their guarantees and in the current discount values which reflects charge levels by procedure codes for physicians and which has information on facility charges before and after discounts. </w:t>
      </w:r>
      <w:r>
        <w:t xml:space="preserve">  Note, this criterion is not applicable to the Part 2: Navigation/Advocacy </w:t>
      </w:r>
      <w:r w:rsidR="00F12E50">
        <w:t>evaluation</w:t>
      </w:r>
      <w:r>
        <w:t>.</w:t>
      </w:r>
    </w:p>
    <w:p w14:paraId="2E7FB964" w14:textId="77777777" w:rsidR="002E4CD7" w:rsidRPr="00D56D2B" w:rsidRDefault="002E4CD7" w:rsidP="002E4CD7">
      <w:pPr>
        <w:pStyle w:val="ListParagraph"/>
        <w:rPr>
          <w:u w:val="single"/>
        </w:rPr>
      </w:pPr>
    </w:p>
    <w:p w14:paraId="74F7ED7E" w14:textId="77777777" w:rsidR="002E4CD7" w:rsidRPr="00D5076C" w:rsidRDefault="00A565EC" w:rsidP="002E4CD7">
      <w:pPr>
        <w:pStyle w:val="ListParagraph"/>
        <w:numPr>
          <w:ilvl w:val="0"/>
          <w:numId w:val="160"/>
        </w:numPr>
        <w:rPr>
          <w:u w:val="single"/>
        </w:rPr>
      </w:pPr>
      <w:r>
        <w:rPr>
          <w:u w:val="single"/>
        </w:rPr>
        <w:t xml:space="preserve">Financial </w:t>
      </w:r>
      <w:r w:rsidR="002E4CD7" w:rsidRPr="00085435">
        <w:rPr>
          <w:u w:val="single"/>
        </w:rPr>
        <w:t>Guarantee</w:t>
      </w:r>
      <w:r>
        <w:rPr>
          <w:u w:val="single"/>
        </w:rPr>
        <w:t>s</w:t>
      </w:r>
      <w:r w:rsidR="002E4CD7" w:rsidRPr="00085435">
        <w:rPr>
          <w:u w:val="single"/>
        </w:rPr>
        <w:t xml:space="preserve"> and Fees at Risk:</w:t>
      </w:r>
      <w:r w:rsidR="002E4CD7" w:rsidRPr="00D56D2B">
        <w:t xml:space="preserve"> The </w:t>
      </w:r>
      <w:r w:rsidR="002E4CD7">
        <w:t>Part 2: Navigation/Advocacy Vendor’s {B</w:t>
      </w:r>
      <w:r w:rsidR="002E4CD7" w:rsidRPr="00D56D2B">
        <w:t>idder's</w:t>
      </w:r>
      <w:r w:rsidR="002E4CD7">
        <w:t xml:space="preserve">} </w:t>
      </w:r>
      <w:r w:rsidR="008229D1">
        <w:t xml:space="preserve">Medical </w:t>
      </w:r>
      <w:r w:rsidR="002E4CD7">
        <w:t xml:space="preserve">ROI and </w:t>
      </w:r>
      <w:r w:rsidR="008229D1">
        <w:t>Claim Target Guarantee</w:t>
      </w:r>
      <w:r w:rsidR="002E4CD7">
        <w:t xml:space="preserve"> </w:t>
      </w:r>
      <w:r w:rsidR="002E4CD7" w:rsidRPr="00D56D2B">
        <w:t>on projected plan costs</w:t>
      </w:r>
      <w:r w:rsidR="002E4CD7">
        <w:t xml:space="preserve">.  Note, this criterion is not applicable to the Part 1: Network/Claims </w:t>
      </w:r>
      <w:r w:rsidR="00F12E50">
        <w:t>evaluation</w:t>
      </w:r>
      <w:r w:rsidR="002E4CD7">
        <w:t>.</w:t>
      </w:r>
    </w:p>
    <w:p w14:paraId="665EF581" w14:textId="77777777" w:rsidR="002E4CD7" w:rsidRPr="006777DD" w:rsidRDefault="002E4CD7" w:rsidP="00D9550E">
      <w:pPr>
        <w:pStyle w:val="BodyText3"/>
      </w:pPr>
    </w:p>
    <w:p w14:paraId="63FD4415" w14:textId="77777777" w:rsidR="00D9550E" w:rsidRPr="001B20B8" w:rsidRDefault="00DF465D" w:rsidP="00F10BE2">
      <w:pPr>
        <w:pStyle w:val="Heading3"/>
        <w:keepNext/>
        <w:rPr>
          <w:rFonts w:eastAsia="MS Mincho"/>
          <w:bCs w:val="0"/>
        </w:rPr>
      </w:pPr>
      <w:bookmarkStart w:id="714" w:name="_Toc118513841"/>
      <w:bookmarkStart w:id="715" w:name="_Toc400531551"/>
      <w:bookmarkStart w:id="716" w:name="_Toc428534023"/>
      <w:bookmarkStart w:id="717" w:name="_Toc3964729"/>
      <w:bookmarkEnd w:id="713"/>
      <w:r>
        <w:rPr>
          <w:rFonts w:eastAsia="MS Mincho"/>
          <w:bCs w:val="0"/>
          <w:caps w:val="0"/>
        </w:rPr>
        <w:t xml:space="preserve">QUOTE </w:t>
      </w:r>
      <w:r w:rsidR="00244796" w:rsidRPr="001B20B8">
        <w:rPr>
          <w:rFonts w:eastAsia="MS Mincho"/>
          <w:bCs w:val="0"/>
          <w:caps w:val="0"/>
        </w:rPr>
        <w:t>DISCREPANCIES</w:t>
      </w:r>
      <w:bookmarkEnd w:id="714"/>
      <w:bookmarkEnd w:id="715"/>
      <w:bookmarkEnd w:id="716"/>
      <w:bookmarkEnd w:id="717"/>
    </w:p>
    <w:p w14:paraId="0629BAE4" w14:textId="77777777" w:rsidR="00D9550E" w:rsidRPr="00327580" w:rsidRDefault="00D9550E" w:rsidP="00F10BE2">
      <w:pPr>
        <w:pStyle w:val="BodyText3"/>
        <w:keepNext/>
      </w:pPr>
    </w:p>
    <w:p w14:paraId="09F36777"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59D50144" w14:textId="77777777" w:rsidR="003E175F" w:rsidRDefault="003E175F" w:rsidP="00D9550E">
      <w:pPr>
        <w:pStyle w:val="BodyText3"/>
      </w:pPr>
    </w:p>
    <w:p w14:paraId="5B9E810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6AC86532" w14:textId="77777777" w:rsidR="00D5048D" w:rsidRDefault="00D5048D" w:rsidP="00D9550E">
      <w:pPr>
        <w:pStyle w:val="BodyText3"/>
      </w:pPr>
    </w:p>
    <w:p w14:paraId="24DF1AD7" w14:textId="77777777" w:rsidR="00D9550E" w:rsidRPr="009D0FB9" w:rsidRDefault="00244796" w:rsidP="00F10BE2">
      <w:pPr>
        <w:pStyle w:val="Heading3"/>
        <w:keepNext/>
        <w:rPr>
          <w:rFonts w:eastAsia="MS Mincho"/>
          <w:bCs w:val="0"/>
        </w:rPr>
      </w:pPr>
      <w:bookmarkStart w:id="718" w:name="_Toc3964730"/>
      <w:bookmarkStart w:id="719" w:name="_Toc400531552"/>
      <w:bookmarkStart w:id="720" w:name="_Toc428534024"/>
      <w:r w:rsidRPr="009D0FB9">
        <w:rPr>
          <w:rFonts w:eastAsia="MS Mincho"/>
          <w:bCs w:val="0"/>
          <w:caps w:val="0"/>
        </w:rPr>
        <w:t xml:space="preserve">EVALUATION OF THE </w:t>
      </w:r>
      <w:r>
        <w:rPr>
          <w:rFonts w:eastAsia="MS Mincho"/>
          <w:bCs w:val="0"/>
          <w:caps w:val="0"/>
        </w:rPr>
        <w:t>QUOTES</w:t>
      </w:r>
      <w:bookmarkEnd w:id="718"/>
      <w:r>
        <w:rPr>
          <w:rFonts w:eastAsia="MS Mincho"/>
          <w:bCs w:val="0"/>
          <w:caps w:val="0"/>
        </w:rPr>
        <w:t xml:space="preserve"> </w:t>
      </w:r>
      <w:bookmarkEnd w:id="719"/>
      <w:bookmarkEnd w:id="720"/>
    </w:p>
    <w:p w14:paraId="1E155E55" w14:textId="77777777" w:rsidR="00D9550E" w:rsidRPr="00357AFC" w:rsidRDefault="00D9550E" w:rsidP="00F10BE2">
      <w:pPr>
        <w:pStyle w:val="BodyText3"/>
        <w:keepNext/>
      </w:pPr>
    </w:p>
    <w:p w14:paraId="34D0AD82"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A1289E">
        <w:t>process as outlined in Section 6.8 below, the Director reserves the right to negotiate price</w:t>
      </w:r>
      <w:r w:rsidRPr="00E2067E">
        <w:t xml:space="preserve"> reductions with the selected </w:t>
      </w:r>
      <w:r w:rsidR="00526170">
        <w:t xml:space="preserve">Vendor </w:t>
      </w:r>
      <w:r w:rsidR="00571AFA">
        <w:t>{Bidder}</w:t>
      </w:r>
      <w:r w:rsidRPr="00E2067E">
        <w:t>.</w:t>
      </w:r>
    </w:p>
    <w:p w14:paraId="449D2AC5" w14:textId="77777777" w:rsidR="001D01BB" w:rsidRDefault="001D01BB" w:rsidP="00D9550E">
      <w:pPr>
        <w:pStyle w:val="BodyText3"/>
      </w:pPr>
    </w:p>
    <w:p w14:paraId="5C7E9989" w14:textId="77777777" w:rsidR="00D9550E" w:rsidRPr="00BA45D7" w:rsidRDefault="00244796" w:rsidP="00F10BE2">
      <w:pPr>
        <w:pStyle w:val="Heading2"/>
        <w:keepNext/>
        <w:ind w:right="115"/>
      </w:pPr>
      <w:bookmarkStart w:id="721" w:name="_Toc118513842"/>
      <w:bookmarkStart w:id="722" w:name="_Toc400531553"/>
      <w:bookmarkStart w:id="723" w:name="_Toc428534025"/>
      <w:bookmarkStart w:id="724" w:name="_Toc3964731"/>
      <w:r w:rsidRPr="00BA45D7">
        <w:rPr>
          <w:caps w:val="0"/>
        </w:rPr>
        <w:t>NEGOTIATION AND BEST AND FINAL OFFER (BAFO)</w:t>
      </w:r>
      <w:bookmarkEnd w:id="721"/>
      <w:bookmarkEnd w:id="722"/>
      <w:bookmarkEnd w:id="723"/>
      <w:bookmarkEnd w:id="724"/>
      <w:r w:rsidRPr="00BA45D7">
        <w:rPr>
          <w:caps w:val="0"/>
        </w:rPr>
        <w:t xml:space="preserve"> </w:t>
      </w:r>
    </w:p>
    <w:p w14:paraId="7FD51207" w14:textId="77777777" w:rsidR="00D9550E" w:rsidRPr="00327580" w:rsidRDefault="00D9550E" w:rsidP="00F10BE2">
      <w:pPr>
        <w:pStyle w:val="BodyText3"/>
        <w:keepNext/>
        <w:ind w:right="115"/>
      </w:pPr>
    </w:p>
    <w:p w14:paraId="2C21A103"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212ABD58" w14:textId="77777777" w:rsidR="00D9550E" w:rsidRDefault="00D9550E" w:rsidP="00D9550E">
      <w:pPr>
        <w:pStyle w:val="BodyText3"/>
      </w:pPr>
    </w:p>
    <w:p w14:paraId="7FAE96DB"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7DE511C" w14:textId="77777777" w:rsidR="00D9550E" w:rsidRDefault="00D9550E" w:rsidP="00D9550E">
      <w:pPr>
        <w:pStyle w:val="BodyText3"/>
      </w:pPr>
    </w:p>
    <w:p w14:paraId="56DA7B42"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6B775E2" w14:textId="77777777" w:rsidR="00D9550E" w:rsidRDefault="00D9550E" w:rsidP="00D9550E">
      <w:pPr>
        <w:pStyle w:val="BodyText3"/>
      </w:pPr>
    </w:p>
    <w:p w14:paraId="17322FF4"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B6656BD" w14:textId="77777777" w:rsidR="00D9550E" w:rsidRDefault="00D9550E" w:rsidP="00D9550E">
      <w:pPr>
        <w:pStyle w:val="BodyText3"/>
      </w:pPr>
    </w:p>
    <w:p w14:paraId="201A8C38"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582080D" w14:textId="77777777" w:rsidR="00D9550E" w:rsidRDefault="00D9550E" w:rsidP="00D9550E">
      <w:pPr>
        <w:pStyle w:val="BodyText3"/>
      </w:pPr>
    </w:p>
    <w:p w14:paraId="587BAE0B"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BD0B53D" w14:textId="77777777" w:rsidR="00D9550E" w:rsidRDefault="00D9550E" w:rsidP="00D9550E"/>
    <w:p w14:paraId="30C5A573"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296900C6" w14:textId="77777777" w:rsidR="00D9550E" w:rsidRDefault="00D9550E" w:rsidP="00F10BE2">
      <w:pPr>
        <w:keepNext/>
        <w:rPr>
          <w:color w:val="1F497D"/>
        </w:rPr>
      </w:pPr>
    </w:p>
    <w:p w14:paraId="3C4F7729" w14:textId="77777777" w:rsidR="00F27C82" w:rsidRPr="00C57CCD" w:rsidRDefault="00187776" w:rsidP="00F10BE2">
      <w:pPr>
        <w:pStyle w:val="Heading2"/>
        <w:keepNext/>
      </w:pPr>
      <w:bookmarkStart w:id="725" w:name="_Toc396473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25"/>
    </w:p>
    <w:p w14:paraId="4F9B2175" w14:textId="77777777" w:rsidR="00F27C82" w:rsidRPr="006C6759" w:rsidRDefault="00F27C82" w:rsidP="00F10BE2">
      <w:pPr>
        <w:keepNext/>
      </w:pPr>
    </w:p>
    <w:p w14:paraId="0D5F5CE0"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1E7AA8E9" w14:textId="77777777" w:rsidR="00F27C82" w:rsidRPr="00F27C82" w:rsidRDefault="00F27C82" w:rsidP="00D9550E"/>
    <w:p w14:paraId="62AEBA93" w14:textId="77777777" w:rsidR="00D9550E" w:rsidRPr="0064116D" w:rsidRDefault="00D9550E" w:rsidP="00F10BE2">
      <w:pPr>
        <w:pStyle w:val="Heading2"/>
        <w:keepNext/>
        <w:rPr>
          <w:szCs w:val="22"/>
        </w:rPr>
      </w:pPr>
      <w:bookmarkStart w:id="726" w:name="_Toc400531554"/>
      <w:bookmarkStart w:id="727" w:name="_Toc428534026"/>
      <w:bookmarkStart w:id="728" w:name="_Toc3964733"/>
      <w:r>
        <w:t>POOR PERFORMANCE</w:t>
      </w:r>
      <w:bookmarkEnd w:id="726"/>
      <w:bookmarkEnd w:id="727"/>
      <w:bookmarkEnd w:id="728"/>
    </w:p>
    <w:p w14:paraId="643881A0" w14:textId="77777777" w:rsidR="00D9550E" w:rsidRDefault="00D9550E" w:rsidP="00F10BE2">
      <w:pPr>
        <w:keepNext/>
        <w:rPr>
          <w:color w:val="1F497D"/>
        </w:rPr>
      </w:pPr>
    </w:p>
    <w:p w14:paraId="66D1CA5D"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94D3990" w14:textId="77777777" w:rsidR="00EE1B8C" w:rsidRDefault="00CB7A5D" w:rsidP="00F10BE2">
      <w:pPr>
        <w:pStyle w:val="Heading1"/>
        <w:keepNext/>
      </w:pPr>
      <w:r>
        <w:rPr>
          <w:sz w:val="22"/>
          <w:szCs w:val="22"/>
        </w:rPr>
        <w:br w:type="page"/>
      </w:r>
      <w:bookmarkStart w:id="729" w:name="_Toc220920713"/>
      <w:bookmarkStart w:id="730" w:name="_Toc400531555"/>
      <w:bookmarkStart w:id="731" w:name="_Toc428534027"/>
      <w:r w:rsidR="00FD14AB">
        <w:t xml:space="preserve"> </w:t>
      </w:r>
      <w:bookmarkStart w:id="732" w:name="_Toc3964734"/>
      <w:r w:rsidR="001D2ACC">
        <w:t>BLANKET P.O.</w:t>
      </w:r>
      <w:r w:rsidR="00A23AAC">
        <w:t xml:space="preserve"> </w:t>
      </w:r>
      <w:r w:rsidR="00EE1B8C" w:rsidRPr="00CB7A5D">
        <w:t>AWARD</w:t>
      </w:r>
      <w:bookmarkEnd w:id="729"/>
      <w:bookmarkEnd w:id="730"/>
      <w:bookmarkEnd w:id="731"/>
      <w:bookmarkEnd w:id="732"/>
    </w:p>
    <w:p w14:paraId="42A612BE" w14:textId="77777777" w:rsidR="00EE1B8C" w:rsidRDefault="00EE1B8C" w:rsidP="00F10BE2">
      <w:pPr>
        <w:pStyle w:val="BodyText3"/>
        <w:keepNext/>
      </w:pPr>
    </w:p>
    <w:p w14:paraId="7829DD29" w14:textId="77777777" w:rsidR="00EE1B8C" w:rsidRDefault="00EE1B8C" w:rsidP="00F10BE2">
      <w:pPr>
        <w:pStyle w:val="Heading2"/>
        <w:keepNext/>
        <w:rPr>
          <w:rFonts w:eastAsia="MS Mincho"/>
        </w:rPr>
      </w:pPr>
      <w:bookmarkStart w:id="733" w:name="_Toc220920714"/>
      <w:bookmarkStart w:id="734" w:name="_Toc400531556"/>
      <w:bookmarkStart w:id="735" w:name="_Toc428534028"/>
      <w:bookmarkStart w:id="736" w:name="_Toc396473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33"/>
      <w:bookmarkEnd w:id="734"/>
      <w:bookmarkEnd w:id="735"/>
      <w:bookmarkEnd w:id="736"/>
    </w:p>
    <w:p w14:paraId="79165B70" w14:textId="77777777" w:rsidR="00EE1B8C" w:rsidRDefault="00EE1B8C" w:rsidP="00F10BE2">
      <w:pPr>
        <w:pStyle w:val="BodyText"/>
        <w:keepNext/>
        <w:ind w:left="0"/>
        <w:rPr>
          <w:rFonts w:eastAsia="MS Mincho"/>
        </w:rPr>
      </w:pPr>
    </w:p>
    <w:p w14:paraId="69BEC71B" w14:textId="77777777" w:rsidR="00996D44" w:rsidRDefault="00244796" w:rsidP="00F10BE2">
      <w:pPr>
        <w:pStyle w:val="Heading3"/>
        <w:keepNext/>
        <w:rPr>
          <w:rFonts w:eastAsia="MS Mincho"/>
          <w:bCs w:val="0"/>
        </w:rPr>
      </w:pPr>
      <w:bookmarkStart w:id="737" w:name="_Toc220920715"/>
      <w:bookmarkStart w:id="738" w:name="_Toc400531557"/>
      <w:bookmarkStart w:id="739" w:name="_Toc428534029"/>
      <w:bookmarkStart w:id="740" w:name="_Toc3964736"/>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73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738"/>
      <w:bookmarkEnd w:id="739"/>
      <w:bookmarkEnd w:id="740"/>
    </w:p>
    <w:p w14:paraId="56E9348B" w14:textId="77777777" w:rsidR="00960F40" w:rsidRDefault="00960F40" w:rsidP="00F10BE2">
      <w:pPr>
        <w:pStyle w:val="BodyText3"/>
        <w:keepNext/>
      </w:pPr>
    </w:p>
    <w:p w14:paraId="4B919B40" w14:textId="77777777" w:rsidR="00D1276E" w:rsidRDefault="00D1276E" w:rsidP="004B0723">
      <w:pPr>
        <w:pStyle w:val="BodyText3"/>
        <w:keepNext/>
        <w:numPr>
          <w:ilvl w:val="0"/>
          <w:numId w:val="4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BFDCF87" w14:textId="77777777" w:rsidR="00D1276E" w:rsidRDefault="00D1276E" w:rsidP="00D1276E">
      <w:pPr>
        <w:pStyle w:val="BodyText3"/>
      </w:pPr>
    </w:p>
    <w:p w14:paraId="430F2963" w14:textId="77777777" w:rsidR="00D1276E" w:rsidRPr="00632CF5" w:rsidRDefault="00D1276E" w:rsidP="004B0723">
      <w:pPr>
        <w:pStyle w:val="BodyText3"/>
        <w:numPr>
          <w:ilvl w:val="0"/>
          <w:numId w:val="4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37B38F69" w14:textId="77777777" w:rsidR="00D1276E" w:rsidRPr="00632CF5" w:rsidRDefault="00D1276E" w:rsidP="00D1276E">
      <w:pPr>
        <w:pStyle w:val="BodyText3"/>
        <w:rPr>
          <w:rFonts w:cs="Arial"/>
        </w:rPr>
      </w:pPr>
    </w:p>
    <w:p w14:paraId="7E917DD1" w14:textId="77777777" w:rsidR="00D1276E" w:rsidRDefault="00D1276E" w:rsidP="004B0723">
      <w:pPr>
        <w:pStyle w:val="ListParagraph"/>
        <w:numPr>
          <w:ilvl w:val="0"/>
          <w:numId w:val="4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2E94B07D" w14:textId="77777777" w:rsidR="00082A9E" w:rsidRDefault="00082A9E" w:rsidP="00C66608">
      <w:pPr>
        <w:pStyle w:val="BodyText3"/>
        <w:rPr>
          <w:rFonts w:cs="Arial"/>
          <w:color w:val="000000"/>
        </w:rPr>
      </w:pPr>
    </w:p>
    <w:p w14:paraId="1943851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4" w:history="1">
        <w:r w:rsidRPr="00851065">
          <w:rPr>
            <w:rStyle w:val="Hyperlink"/>
            <w:rFonts w:eastAsia="MS Mincho"/>
          </w:rPr>
          <w:t>Division’s website</w:t>
        </w:r>
      </w:hyperlink>
      <w:r w:rsidRPr="00851065">
        <w:t xml:space="preserve">. The form is also available in </w:t>
      </w:r>
      <w:hyperlink r:id="rId85" w:history="1">
        <w:r w:rsidRPr="00851065">
          <w:rPr>
            <w:rStyle w:val="Hyperlink"/>
          </w:rPr>
          <w:t>NJSTART</w:t>
        </w:r>
      </w:hyperlink>
      <w:r w:rsidRPr="00851065">
        <w:t>.</w:t>
      </w:r>
    </w:p>
    <w:p w14:paraId="4E55FA2E"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36B9857" w14:textId="77777777" w:rsidR="00D81DBF" w:rsidRPr="00851065" w:rsidRDefault="00D81DBF" w:rsidP="00851065">
      <w:pPr>
        <w:rPr>
          <w:rFonts w:eastAsia="MS Mincho"/>
        </w:rPr>
      </w:pPr>
    </w:p>
    <w:p w14:paraId="61C0357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5CF2936" w14:textId="77777777" w:rsidR="00D81DBF" w:rsidRDefault="00D81DBF" w:rsidP="00851065">
      <w:pPr>
        <w:rPr>
          <w:rFonts w:eastAsia="MS Mincho"/>
        </w:rPr>
      </w:pPr>
    </w:p>
    <w:p w14:paraId="176CCB72" w14:textId="77777777" w:rsidR="00BE5A1E" w:rsidRPr="00851065" w:rsidRDefault="00BE5A1E" w:rsidP="00851065">
      <w:pPr>
        <w:rPr>
          <w:rFonts w:eastAsia="MS Mincho"/>
        </w:rPr>
      </w:pPr>
    </w:p>
    <w:p w14:paraId="43C58B30" w14:textId="77777777" w:rsidR="00E651D6" w:rsidRDefault="00E651D6" w:rsidP="00F10BE2">
      <w:pPr>
        <w:pStyle w:val="Heading3"/>
        <w:keepNext/>
        <w:rPr>
          <w:bCs w:val="0"/>
        </w:rPr>
      </w:pPr>
      <w:bookmarkStart w:id="741" w:name="_Toc400531558"/>
      <w:bookmarkStart w:id="742" w:name="_Toc428534030"/>
      <w:bookmarkStart w:id="743" w:name="_Toc3964737"/>
      <w:r w:rsidRPr="00511911">
        <w:rPr>
          <w:bCs w:val="0"/>
        </w:rPr>
        <w:t>SOURCE DISCLOSURE REQUIREMENTS</w:t>
      </w:r>
      <w:bookmarkEnd w:id="741"/>
      <w:bookmarkEnd w:id="742"/>
      <w:bookmarkEnd w:id="743"/>
    </w:p>
    <w:p w14:paraId="0C7981D0" w14:textId="77777777" w:rsidR="009D248A" w:rsidRPr="009D248A" w:rsidRDefault="009D248A" w:rsidP="00F10BE2">
      <w:pPr>
        <w:keepNext/>
      </w:pPr>
    </w:p>
    <w:p w14:paraId="2C75C615" w14:textId="77777777" w:rsidR="009D248A" w:rsidRPr="00872E8C" w:rsidRDefault="009D248A" w:rsidP="00F10BE2">
      <w:pPr>
        <w:pStyle w:val="BodyText3"/>
        <w:keepNext/>
        <w:rPr>
          <w:b/>
        </w:rPr>
      </w:pPr>
    </w:p>
    <w:p w14:paraId="3D3CCBFA"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606A0013" w14:textId="77777777" w:rsidR="00ED39B6" w:rsidRPr="00955DFD" w:rsidRDefault="00ED39B6" w:rsidP="00851065"/>
    <w:p w14:paraId="5D91B2F7"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98B944F" w14:textId="77777777" w:rsidR="00ED39B6" w:rsidRPr="00955DFD" w:rsidRDefault="00ED39B6" w:rsidP="00851065"/>
    <w:p w14:paraId="3AC567B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422919EB" w14:textId="77777777" w:rsidR="00C1097F" w:rsidRPr="00955DFD" w:rsidRDefault="00C1097F" w:rsidP="00C65B22"/>
    <w:p w14:paraId="3DD433EC" w14:textId="77777777" w:rsidR="00280F29" w:rsidRPr="00851065" w:rsidRDefault="00C1097F" w:rsidP="00280F29">
      <w:pPr>
        <w:rPr>
          <w:rFonts w:eastAsia="MS Mincho"/>
        </w:rPr>
      </w:pPr>
      <w:r w:rsidRPr="00955DFD">
        <w:t xml:space="preserve">The Source Disclosure Form is located on the </w:t>
      </w:r>
      <w:hyperlink r:id="rId87" w:history="1">
        <w:r w:rsidRPr="00851065">
          <w:rPr>
            <w:rStyle w:val="Hyperlink"/>
            <w:rFonts w:eastAsia="MS Mincho"/>
          </w:rPr>
          <w:t>Division’s website</w:t>
        </w:r>
      </w:hyperlink>
      <w:r w:rsidRPr="00851065">
        <w:t xml:space="preserve">. The form is also available in </w:t>
      </w:r>
      <w:hyperlink r:id="rId8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0D8BFA0" w14:textId="77777777" w:rsidR="00C1097F" w:rsidRPr="00851065" w:rsidRDefault="00C1097F" w:rsidP="00851065"/>
    <w:p w14:paraId="663C1D43"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B3B7FC3" w14:textId="77777777" w:rsidR="00ED39B6" w:rsidRPr="00851065" w:rsidRDefault="00ED39B6" w:rsidP="00F10BE2">
      <w:pPr>
        <w:keepNext/>
      </w:pPr>
    </w:p>
    <w:p w14:paraId="24A12F50"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56A0D0E0" w14:textId="77777777" w:rsidR="000D643C" w:rsidRDefault="000D643C" w:rsidP="0040324B">
      <w:pPr>
        <w:pStyle w:val="BodyText3"/>
      </w:pPr>
    </w:p>
    <w:p w14:paraId="7279FFC8" w14:textId="77777777" w:rsidR="000D643C" w:rsidRDefault="00244796" w:rsidP="00F10BE2">
      <w:pPr>
        <w:pStyle w:val="Heading3"/>
        <w:keepNext/>
      </w:pPr>
      <w:bookmarkStart w:id="744" w:name="_Toc400531559"/>
      <w:bookmarkStart w:id="745" w:name="_Toc428534031"/>
      <w:bookmarkStart w:id="746" w:name="_Toc3964738"/>
      <w:r>
        <w:rPr>
          <w:caps w:val="0"/>
        </w:rPr>
        <w:t>AFFIRMATIVE</w:t>
      </w:r>
      <w:r w:rsidRPr="005B44C2">
        <w:rPr>
          <w:caps w:val="0"/>
        </w:rPr>
        <w:t xml:space="preserve"> ACTION</w:t>
      </w:r>
      <w:bookmarkEnd w:id="744"/>
      <w:bookmarkEnd w:id="745"/>
      <w:bookmarkEnd w:id="746"/>
      <w:r>
        <w:rPr>
          <w:caps w:val="0"/>
        </w:rPr>
        <w:t xml:space="preserve"> </w:t>
      </w:r>
    </w:p>
    <w:p w14:paraId="4D5696C3" w14:textId="77777777" w:rsidR="000D643C" w:rsidRDefault="000D643C" w:rsidP="00F10BE2">
      <w:pPr>
        <w:pStyle w:val="BodyText3"/>
        <w:keepNext/>
      </w:pPr>
    </w:p>
    <w:p w14:paraId="0DE2A177"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0" w:history="1">
        <w:r w:rsidR="00451668" w:rsidRPr="00851065">
          <w:rPr>
            <w:rStyle w:val="Hyperlink"/>
          </w:rPr>
          <w:t>http://www.nj.gov/treasury/purchase/forms/AA_%20Supplement.pdf</w:t>
        </w:r>
      </w:hyperlink>
      <w:r w:rsidRPr="00851065">
        <w:t>.</w:t>
      </w:r>
    </w:p>
    <w:p w14:paraId="4A5917EA" w14:textId="77777777" w:rsidR="000D643C" w:rsidRDefault="000D643C" w:rsidP="001274BB">
      <w:pPr>
        <w:pStyle w:val="BodyText3"/>
      </w:pPr>
    </w:p>
    <w:p w14:paraId="56F7430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6D22C6B" w14:textId="77777777" w:rsidR="00BE5A1E" w:rsidRDefault="00BE5A1E" w:rsidP="001274BB">
      <w:pPr>
        <w:pStyle w:val="BodyText3"/>
      </w:pPr>
    </w:p>
    <w:p w14:paraId="27FEE169" w14:textId="77777777" w:rsidR="002A5750" w:rsidRPr="00FB0691" w:rsidRDefault="007C5704" w:rsidP="00F10BE2">
      <w:pPr>
        <w:pStyle w:val="Heading3"/>
        <w:keepNext/>
      </w:pPr>
      <w:bookmarkStart w:id="747" w:name="_Toc261501847"/>
      <w:bookmarkStart w:id="748" w:name="_Toc400531560"/>
      <w:bookmarkStart w:id="749" w:name="_Toc428534032"/>
      <w:bookmarkStart w:id="750" w:name="_Toc3964739"/>
      <w:r>
        <w:t>BUSINESS</w:t>
      </w:r>
      <w:r w:rsidR="002A5750" w:rsidRPr="00FB0691">
        <w:t xml:space="preserve"> REGISTRATION</w:t>
      </w:r>
      <w:bookmarkEnd w:id="747"/>
      <w:bookmarkEnd w:id="748"/>
      <w:bookmarkEnd w:id="749"/>
      <w:bookmarkEnd w:id="750"/>
    </w:p>
    <w:p w14:paraId="781A3921" w14:textId="77777777" w:rsidR="002A5750" w:rsidRPr="00851065" w:rsidRDefault="002A5750" w:rsidP="00F10BE2">
      <w:pPr>
        <w:keepNext/>
        <w:autoSpaceDE w:val="0"/>
        <w:autoSpaceDN w:val="0"/>
        <w:adjustRightInd w:val="0"/>
        <w:rPr>
          <w:color w:val="000000"/>
        </w:rPr>
      </w:pPr>
    </w:p>
    <w:p w14:paraId="210EABD7"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E4CD7">
        <w:rPr>
          <w:color w:val="000000"/>
        </w:rPr>
        <w:t>4.4.2.</w:t>
      </w:r>
      <w:r w:rsidR="00E74181" w:rsidRPr="002E4CD7">
        <w:rPr>
          <w:color w:val="000000"/>
        </w:rPr>
        <w:t>1</w:t>
      </w:r>
      <w:r w:rsidRPr="002E4CD7">
        <w:rPr>
          <w:color w:val="000000"/>
        </w:rPr>
        <w:t xml:space="preserve"> of this </w:t>
      </w:r>
      <w:r w:rsidR="00A07391" w:rsidRPr="002E4CD7">
        <w:rPr>
          <w:color w:val="000000"/>
        </w:rPr>
        <w:t xml:space="preserve">Bid Solicitation </w:t>
      </w:r>
      <w:r w:rsidRPr="002E4CD7">
        <w:rPr>
          <w:color w:val="000000"/>
        </w:rPr>
        <w:t>for further information.</w:t>
      </w:r>
    </w:p>
    <w:p w14:paraId="4AE30C87" w14:textId="77777777" w:rsidR="000D643C" w:rsidRDefault="000D643C" w:rsidP="001274BB">
      <w:pPr>
        <w:pStyle w:val="BodyText3"/>
      </w:pPr>
    </w:p>
    <w:p w14:paraId="0364847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2399E05" w14:textId="77777777" w:rsidR="00C66608" w:rsidRPr="00083A7A" w:rsidRDefault="00C66608" w:rsidP="00C66608">
      <w:pPr>
        <w:pStyle w:val="BodyText3"/>
        <w:rPr>
          <w:rFonts w:cs="Arial"/>
        </w:rPr>
      </w:pPr>
    </w:p>
    <w:p w14:paraId="376FFDC8" w14:textId="77777777" w:rsidR="00E651D6" w:rsidRPr="00F519F7" w:rsidRDefault="00C82A09" w:rsidP="00F10BE2">
      <w:pPr>
        <w:pStyle w:val="Heading2"/>
        <w:keepNext/>
        <w:rPr>
          <w:rFonts w:eastAsia="MS Mincho"/>
        </w:rPr>
      </w:pPr>
      <w:bookmarkStart w:id="751" w:name="_Toc400531561"/>
      <w:bookmarkStart w:id="752" w:name="_Toc428534033"/>
      <w:bookmarkStart w:id="753" w:name="_Toc396474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751"/>
      <w:bookmarkEnd w:id="752"/>
      <w:bookmarkEnd w:id="753"/>
    </w:p>
    <w:p w14:paraId="5E67C4EF" w14:textId="77777777" w:rsidR="0040324B" w:rsidRPr="00506D4A" w:rsidRDefault="0040324B" w:rsidP="00F10BE2">
      <w:pPr>
        <w:pStyle w:val="BodyText3"/>
        <w:keepNext/>
      </w:pPr>
    </w:p>
    <w:p w14:paraId="4DFAF883"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01CA4D0" w14:textId="77777777" w:rsidR="00E651D6" w:rsidRDefault="00E651D6" w:rsidP="001274BB">
      <w:pPr>
        <w:pStyle w:val="BodyText"/>
        <w:ind w:left="0"/>
        <w:rPr>
          <w:rFonts w:eastAsia="MS Mincho"/>
          <w:sz w:val="22"/>
          <w:szCs w:val="22"/>
        </w:rPr>
      </w:pPr>
    </w:p>
    <w:p w14:paraId="55EB96A1" w14:textId="77777777" w:rsidR="00E651D6" w:rsidRPr="008263D1" w:rsidRDefault="00E651D6" w:rsidP="00F10BE2">
      <w:pPr>
        <w:pStyle w:val="Heading2"/>
        <w:keepNext/>
      </w:pPr>
      <w:bookmarkStart w:id="754" w:name="_Toc400531562"/>
      <w:bookmarkStart w:id="755" w:name="_Toc428534034"/>
      <w:bookmarkStart w:id="756" w:name="_Toc3964741"/>
      <w:r w:rsidRPr="008263D1">
        <w:t>INSURANCE CERTIFICATES</w:t>
      </w:r>
      <w:bookmarkEnd w:id="754"/>
      <w:bookmarkEnd w:id="755"/>
      <w:bookmarkEnd w:id="756"/>
    </w:p>
    <w:p w14:paraId="49FE7AE0" w14:textId="77777777" w:rsidR="00E651D6" w:rsidRDefault="00E651D6" w:rsidP="00F10BE2">
      <w:pPr>
        <w:pStyle w:val="BodyText3"/>
        <w:keepNext/>
      </w:pPr>
    </w:p>
    <w:p w14:paraId="42BCBBCA"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5D7D1B1C" w14:textId="77777777" w:rsidR="007D4505" w:rsidRDefault="007D4505" w:rsidP="001274BB">
      <w:pPr>
        <w:pStyle w:val="BodyText3"/>
      </w:pPr>
    </w:p>
    <w:p w14:paraId="2385DC2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15AF1D2" w14:textId="77777777" w:rsidR="00C66608" w:rsidRDefault="00C66608" w:rsidP="001274BB">
      <w:pPr>
        <w:pStyle w:val="BodyText3"/>
      </w:pPr>
    </w:p>
    <w:p w14:paraId="78FBED96" w14:textId="77777777" w:rsidR="007D4505" w:rsidRDefault="00244796" w:rsidP="00F10BE2">
      <w:pPr>
        <w:pStyle w:val="Heading2"/>
        <w:keepNext/>
        <w:rPr>
          <w:caps w:val="0"/>
        </w:rPr>
      </w:pPr>
      <w:bookmarkStart w:id="757" w:name="_Toc118513795"/>
      <w:bookmarkStart w:id="758" w:name="_Toc400531563"/>
      <w:bookmarkStart w:id="759" w:name="_Toc428534035"/>
      <w:bookmarkStart w:id="760" w:name="_Toc3964742"/>
      <w:bookmarkStart w:id="761" w:name="OLE_LINK3"/>
      <w:bookmarkStart w:id="762" w:name="OLE_LINK4"/>
      <w:r>
        <w:rPr>
          <w:caps w:val="0"/>
        </w:rPr>
        <w:t xml:space="preserve">PERFORMANCE </w:t>
      </w:r>
      <w:bookmarkEnd w:id="757"/>
      <w:r>
        <w:rPr>
          <w:caps w:val="0"/>
        </w:rPr>
        <w:t>SECURITY</w:t>
      </w:r>
      <w:bookmarkEnd w:id="758"/>
      <w:bookmarkEnd w:id="759"/>
      <w:bookmarkEnd w:id="760"/>
    </w:p>
    <w:p w14:paraId="73D68DB3" w14:textId="77777777" w:rsidR="005E6F91" w:rsidRDefault="005E6F91" w:rsidP="005E6F91"/>
    <w:p w14:paraId="0906EFC3" w14:textId="77777777" w:rsidR="005E6F91" w:rsidRPr="005E6F91" w:rsidRDefault="005E6F91" w:rsidP="005E6F91">
      <w:r>
        <w:t>Not applicable to this procurement.</w:t>
      </w:r>
    </w:p>
    <w:bookmarkEnd w:id="761"/>
    <w:bookmarkEnd w:id="762"/>
    <w:p w14:paraId="6A28B652" w14:textId="77777777" w:rsidR="00E651D6" w:rsidRPr="00536D72" w:rsidRDefault="00E84964" w:rsidP="00BB5A93">
      <w:pPr>
        <w:pStyle w:val="Heading1"/>
      </w:pPr>
      <w:r>
        <w:br w:type="page"/>
      </w:r>
      <w:bookmarkStart w:id="763" w:name="_Toc400531564"/>
      <w:bookmarkStart w:id="764" w:name="_Toc428534036"/>
      <w:r w:rsidR="00FD14AB">
        <w:t xml:space="preserve"> </w:t>
      </w:r>
      <w:bookmarkStart w:id="765" w:name="_Toc3964743"/>
      <w:r w:rsidR="001D2ACC">
        <w:t>BLANKET P.O.</w:t>
      </w:r>
      <w:r w:rsidR="00E651D6" w:rsidRPr="00536D72">
        <w:t xml:space="preserve"> ADMINISTRATION</w:t>
      </w:r>
      <w:bookmarkEnd w:id="763"/>
      <w:bookmarkEnd w:id="764"/>
      <w:bookmarkEnd w:id="765"/>
    </w:p>
    <w:p w14:paraId="36E7679E" w14:textId="77777777" w:rsidR="00E651D6" w:rsidRPr="00E32C57" w:rsidRDefault="00E651D6" w:rsidP="0014411E">
      <w:pPr>
        <w:pStyle w:val="BodyText3"/>
      </w:pPr>
    </w:p>
    <w:p w14:paraId="667EED97" w14:textId="77777777" w:rsidR="00E651D6" w:rsidRPr="00536D72" w:rsidRDefault="00E448F4" w:rsidP="00F10BE2">
      <w:pPr>
        <w:pStyle w:val="Heading2"/>
        <w:keepNext/>
      </w:pPr>
      <w:bookmarkStart w:id="766" w:name="_Toc400531565"/>
      <w:bookmarkStart w:id="767" w:name="_Toc428534037"/>
      <w:bookmarkStart w:id="768" w:name="_Toc3964744"/>
      <w:r>
        <w:t xml:space="preserve">STATE </w:t>
      </w:r>
      <w:r w:rsidR="00E651D6" w:rsidRPr="00536D72">
        <w:t>CONTRACT MANAGER</w:t>
      </w:r>
      <w:bookmarkEnd w:id="766"/>
      <w:bookmarkEnd w:id="767"/>
      <w:bookmarkEnd w:id="768"/>
    </w:p>
    <w:p w14:paraId="2E6DA7DA" w14:textId="77777777" w:rsidR="00E651D6" w:rsidRDefault="00E651D6" w:rsidP="00F10BE2">
      <w:pPr>
        <w:pStyle w:val="BodyText3"/>
        <w:keepNext/>
      </w:pPr>
    </w:p>
    <w:p w14:paraId="3FCD228C"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3BB33238" w14:textId="77777777" w:rsidR="00E651D6" w:rsidRPr="00506D4A" w:rsidRDefault="00E651D6" w:rsidP="00885AF2">
      <w:pPr>
        <w:pStyle w:val="BodyText2"/>
      </w:pPr>
    </w:p>
    <w:p w14:paraId="649A749E"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w:t>
      </w:r>
      <w:proofErr w:type="spellStart"/>
      <w:r w:rsidR="00D5267F">
        <w:t>SCM</w:t>
      </w:r>
      <w:r w:rsidR="0067702B" w:rsidRPr="00506D4A">
        <w:t>’s</w:t>
      </w:r>
      <w:proofErr w:type="spellEnd"/>
      <w:r w:rsidRPr="00506D4A">
        <w:t xml:space="preserve"> name, department, division, agency, address, telephone number, fax phone number, and e</w:t>
      </w:r>
      <w:r w:rsidR="00151D1F">
        <w:t>-</w:t>
      </w:r>
      <w:r w:rsidRPr="00506D4A">
        <w:t>mail address.</w:t>
      </w:r>
    </w:p>
    <w:p w14:paraId="1478CF48" w14:textId="77777777" w:rsidR="00E651D6" w:rsidRDefault="00E651D6" w:rsidP="00885AF2">
      <w:pPr>
        <w:pStyle w:val="BodyText2"/>
      </w:pPr>
    </w:p>
    <w:p w14:paraId="79B4B6A0" w14:textId="77777777" w:rsidR="00E651D6" w:rsidRPr="005B44C2" w:rsidRDefault="00244796" w:rsidP="00F10BE2">
      <w:pPr>
        <w:pStyle w:val="Heading3"/>
        <w:keepNext/>
      </w:pPr>
      <w:bookmarkStart w:id="769" w:name="_Toc400531566"/>
      <w:bookmarkStart w:id="770" w:name="_Toc428534038"/>
      <w:bookmarkStart w:id="771" w:name="_Toc3964745"/>
      <w:r w:rsidRPr="005B44C2">
        <w:rPr>
          <w:caps w:val="0"/>
        </w:rPr>
        <w:t>STATE CONTRACT MANAGER RESPONSIBILITIES</w:t>
      </w:r>
      <w:bookmarkEnd w:id="769"/>
      <w:bookmarkEnd w:id="770"/>
      <w:bookmarkEnd w:id="771"/>
    </w:p>
    <w:p w14:paraId="24CEFE2E" w14:textId="77777777" w:rsidR="008209D3" w:rsidRDefault="008209D3" w:rsidP="00F10BE2">
      <w:pPr>
        <w:pStyle w:val="BodyText2"/>
        <w:keepNext/>
      </w:pPr>
    </w:p>
    <w:p w14:paraId="33F9ED79"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The S</w:t>
      </w:r>
      <w:r w:rsidR="003069D0">
        <w:t>CM</w:t>
      </w:r>
      <w:r w:rsidR="00D14E19">
        <w:t xml:space="preserve">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6180EBB" w14:textId="77777777" w:rsidR="008209D3" w:rsidRDefault="008209D3" w:rsidP="008209D3">
      <w:pPr>
        <w:pStyle w:val="BodyText2"/>
      </w:pPr>
    </w:p>
    <w:p w14:paraId="33F9D242"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1203FBE8" w14:textId="77777777" w:rsidR="008209D3" w:rsidRDefault="008209D3" w:rsidP="008209D3">
      <w:pPr>
        <w:pStyle w:val="BodyText2"/>
      </w:pPr>
    </w:p>
    <w:p w14:paraId="3DE3A329" w14:textId="77777777" w:rsidR="00E651D6" w:rsidRPr="00376DF8" w:rsidRDefault="00244796" w:rsidP="00F10BE2">
      <w:pPr>
        <w:pStyle w:val="Heading3"/>
        <w:keepNext/>
        <w:rPr>
          <w:bCs w:val="0"/>
        </w:rPr>
      </w:pPr>
      <w:bookmarkStart w:id="772" w:name="_Toc400531567"/>
      <w:bookmarkStart w:id="773" w:name="_Toc428534039"/>
      <w:bookmarkStart w:id="774" w:name="_Toc3964746"/>
      <w:r w:rsidRPr="005B44C2">
        <w:rPr>
          <w:bCs w:val="0"/>
          <w:caps w:val="0"/>
        </w:rPr>
        <w:t>COORDINATION WITH THE STATE CONTRACT MANAGER</w:t>
      </w:r>
      <w:bookmarkEnd w:id="772"/>
      <w:bookmarkEnd w:id="773"/>
      <w:bookmarkEnd w:id="774"/>
    </w:p>
    <w:p w14:paraId="60F7385B" w14:textId="77777777" w:rsidR="008209D3" w:rsidRDefault="008209D3" w:rsidP="00F10BE2">
      <w:pPr>
        <w:pStyle w:val="BodyText2"/>
        <w:keepNext/>
      </w:pPr>
    </w:p>
    <w:p w14:paraId="0739DA72"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517E03A8" w14:textId="77777777" w:rsidR="00F64737" w:rsidRDefault="00784B37" w:rsidP="00667478">
      <w:pPr>
        <w:pStyle w:val="PlainText"/>
      </w:pPr>
      <w:r>
        <w:rPr>
          <w:rStyle w:val="BodyText2Char"/>
        </w:rPr>
        <w:br w:type="page"/>
      </w:r>
    </w:p>
    <w:p w14:paraId="6A5F1F5E" w14:textId="77777777" w:rsidR="00CF556A" w:rsidRPr="00851065" w:rsidRDefault="00E468B3" w:rsidP="00CF556A">
      <w:pPr>
        <w:pStyle w:val="Heading1"/>
      </w:pPr>
      <w:bookmarkStart w:id="775" w:name="_Toc469579741"/>
      <w:bookmarkStart w:id="776" w:name="_Toc3964747"/>
      <w:r w:rsidRPr="00851065">
        <w:t>STATE OF NEW JERSEY STANDARD TERMS AND CONDITIONS</w:t>
      </w:r>
      <w:bookmarkEnd w:id="775"/>
      <w:bookmarkEnd w:id="776"/>
    </w:p>
    <w:p w14:paraId="5E434318"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5571E9C7" w14:textId="77777777" w:rsidR="00E82A84" w:rsidRPr="00E82A84" w:rsidRDefault="00E82A84" w:rsidP="00E82A84">
      <w:pPr>
        <w:pStyle w:val="Default"/>
        <w:jc w:val="both"/>
        <w:rPr>
          <w:rFonts w:ascii="Arial" w:hAnsi="Arial" w:cs="Arial"/>
          <w:sz w:val="22"/>
          <w:szCs w:val="22"/>
          <w:lang w:val="x-none"/>
        </w:rPr>
      </w:pPr>
    </w:p>
    <w:p w14:paraId="0E224D04" w14:textId="77777777" w:rsidR="00E82A84" w:rsidRPr="00E82A84" w:rsidRDefault="00E82A84" w:rsidP="00C64BE2">
      <w:pPr>
        <w:pStyle w:val="Default"/>
        <w:keepNext/>
        <w:jc w:val="both"/>
        <w:rPr>
          <w:rFonts w:ascii="Arial" w:hAnsi="Arial" w:cs="Arial"/>
          <w:b/>
          <w:bCs/>
          <w:sz w:val="22"/>
          <w:szCs w:val="22"/>
          <w:u w:val="single"/>
          <w:lang w:val="x-none"/>
        </w:rPr>
      </w:pPr>
      <w:bookmarkStart w:id="777" w:name="_Toc485039858"/>
      <w:bookmarkStart w:id="778" w:name="_Toc485041274"/>
      <w:r w:rsidRPr="00E82A84">
        <w:rPr>
          <w:rFonts w:ascii="Arial" w:hAnsi="Arial" w:cs="Arial"/>
          <w:b/>
          <w:bCs/>
          <w:sz w:val="22"/>
          <w:szCs w:val="22"/>
          <w:u w:val="single"/>
          <w:lang w:val="x-none"/>
        </w:rPr>
        <w:t>1. STANDARD TERMS AND CONDITIONS APPLICABLE TO THE CONTRACT</w:t>
      </w:r>
      <w:bookmarkEnd w:id="777"/>
      <w:bookmarkEnd w:id="778"/>
    </w:p>
    <w:p w14:paraId="54F13E23"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5E99A95" w14:textId="77777777" w:rsidR="00E82A84" w:rsidRPr="00E82A84" w:rsidRDefault="00E82A84" w:rsidP="00E82A84">
      <w:pPr>
        <w:pStyle w:val="Default"/>
        <w:jc w:val="both"/>
        <w:rPr>
          <w:rFonts w:ascii="Arial" w:hAnsi="Arial" w:cs="Arial"/>
          <w:sz w:val="22"/>
          <w:szCs w:val="22"/>
          <w:lang w:val="x-none"/>
        </w:rPr>
      </w:pPr>
    </w:p>
    <w:p w14:paraId="2DDC261D" w14:textId="77777777" w:rsidR="00E82A84" w:rsidRPr="00E82A84" w:rsidRDefault="00E82A84" w:rsidP="0067363C">
      <w:pPr>
        <w:pStyle w:val="Default"/>
        <w:keepNext/>
        <w:jc w:val="both"/>
        <w:rPr>
          <w:rFonts w:ascii="Arial" w:hAnsi="Arial" w:cs="Arial"/>
          <w:b/>
          <w:bCs/>
          <w:sz w:val="22"/>
          <w:szCs w:val="22"/>
          <w:u w:val="single"/>
          <w:lang w:val="x-none"/>
        </w:rPr>
      </w:pPr>
      <w:bookmarkStart w:id="779" w:name="_Toc485039859"/>
      <w:bookmarkStart w:id="780" w:name="_Toc485041275"/>
      <w:r w:rsidRPr="00E82A84">
        <w:rPr>
          <w:rFonts w:ascii="Arial" w:hAnsi="Arial" w:cs="Arial"/>
          <w:b/>
          <w:bCs/>
          <w:sz w:val="22"/>
          <w:szCs w:val="22"/>
          <w:u w:val="single"/>
          <w:lang w:val="x-none"/>
        </w:rPr>
        <w:t>1.1 CONTRACT TERMS CROSSWALK</w:t>
      </w:r>
      <w:bookmarkEnd w:id="779"/>
      <w:bookmarkEnd w:id="780"/>
    </w:p>
    <w:p w14:paraId="71AEF428"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7C6F0C4B" w14:textId="77777777" w:rsidTr="00595C35">
        <w:tc>
          <w:tcPr>
            <w:tcW w:w="4878" w:type="dxa"/>
          </w:tcPr>
          <w:p w14:paraId="5FD9A9A0"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3C4D4C25"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50856FAF" w14:textId="77777777" w:rsidTr="00595C35">
        <w:tc>
          <w:tcPr>
            <w:tcW w:w="4878" w:type="dxa"/>
          </w:tcPr>
          <w:p w14:paraId="4B3785D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15846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41A7D65A" w14:textId="77777777" w:rsidTr="00595C35">
        <w:tc>
          <w:tcPr>
            <w:tcW w:w="4878" w:type="dxa"/>
          </w:tcPr>
          <w:p w14:paraId="2A1A679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205C01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4772CBA4" w14:textId="77777777" w:rsidTr="00595C35">
        <w:tc>
          <w:tcPr>
            <w:tcW w:w="4878" w:type="dxa"/>
          </w:tcPr>
          <w:p w14:paraId="5ED70E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7B64072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0243CDA4" w14:textId="77777777" w:rsidTr="00595C35">
        <w:tc>
          <w:tcPr>
            <w:tcW w:w="4878" w:type="dxa"/>
          </w:tcPr>
          <w:p w14:paraId="19FB2B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3B5D89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34D89090" w14:textId="77777777" w:rsidTr="00595C35">
        <w:tc>
          <w:tcPr>
            <w:tcW w:w="4878" w:type="dxa"/>
          </w:tcPr>
          <w:p w14:paraId="7E34AE7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615292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764CD48" w14:textId="77777777" w:rsidTr="00595C35">
        <w:tc>
          <w:tcPr>
            <w:tcW w:w="4878" w:type="dxa"/>
          </w:tcPr>
          <w:p w14:paraId="732EC48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643604D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06092A5D" w14:textId="77777777" w:rsidTr="00595C35">
        <w:tc>
          <w:tcPr>
            <w:tcW w:w="4878" w:type="dxa"/>
          </w:tcPr>
          <w:p w14:paraId="4123EB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1A0D29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8AAEE8E" w14:textId="77777777" w:rsidR="00E82A84" w:rsidRPr="00E82A84" w:rsidRDefault="00E82A84" w:rsidP="00E82A84">
      <w:pPr>
        <w:pStyle w:val="Default"/>
        <w:jc w:val="both"/>
        <w:rPr>
          <w:rFonts w:ascii="Arial" w:hAnsi="Arial" w:cs="Arial"/>
          <w:sz w:val="22"/>
          <w:szCs w:val="22"/>
          <w:lang w:val="x-none"/>
        </w:rPr>
      </w:pPr>
    </w:p>
    <w:p w14:paraId="408E7CFA" w14:textId="77777777" w:rsidR="00E82A84" w:rsidRPr="00E82A84" w:rsidRDefault="00E82A84" w:rsidP="0067363C">
      <w:pPr>
        <w:pStyle w:val="Default"/>
        <w:keepNext/>
        <w:jc w:val="both"/>
        <w:rPr>
          <w:rFonts w:ascii="Arial" w:hAnsi="Arial" w:cs="Arial"/>
          <w:b/>
          <w:bCs/>
          <w:sz w:val="22"/>
          <w:szCs w:val="22"/>
          <w:u w:val="single"/>
          <w:lang w:val="x-none"/>
        </w:rPr>
      </w:pPr>
      <w:bookmarkStart w:id="781" w:name="_Toc469579742"/>
      <w:bookmarkStart w:id="782" w:name="_Toc469932226"/>
      <w:bookmarkStart w:id="783" w:name="_Toc476315911"/>
      <w:bookmarkStart w:id="784" w:name="_Toc476644259"/>
      <w:bookmarkStart w:id="785" w:name="_Toc485039860"/>
      <w:bookmarkStart w:id="78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781"/>
      <w:bookmarkEnd w:id="782"/>
      <w:bookmarkEnd w:id="783"/>
      <w:bookmarkEnd w:id="784"/>
      <w:bookmarkEnd w:id="785"/>
      <w:bookmarkEnd w:id="786"/>
    </w:p>
    <w:p w14:paraId="355D4FE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7CFE70D" w14:textId="77777777" w:rsidR="00E82A84" w:rsidRPr="00E82A84" w:rsidRDefault="00E82A84" w:rsidP="00E82A84">
      <w:pPr>
        <w:pStyle w:val="Default"/>
        <w:jc w:val="both"/>
        <w:rPr>
          <w:rFonts w:ascii="Arial" w:hAnsi="Arial" w:cs="Arial"/>
          <w:b/>
          <w:sz w:val="22"/>
          <w:szCs w:val="22"/>
          <w:lang w:val="x-none"/>
        </w:rPr>
      </w:pPr>
    </w:p>
    <w:p w14:paraId="5DDFC127" w14:textId="77777777" w:rsidR="00E82A84" w:rsidRPr="00E82A84" w:rsidRDefault="00E82A84" w:rsidP="0067363C">
      <w:pPr>
        <w:pStyle w:val="Default"/>
        <w:keepNext/>
        <w:jc w:val="both"/>
        <w:rPr>
          <w:rFonts w:ascii="Arial" w:hAnsi="Arial" w:cs="Arial"/>
          <w:sz w:val="22"/>
          <w:szCs w:val="22"/>
          <w:lang w:val="x-none"/>
        </w:rPr>
      </w:pPr>
      <w:bookmarkStart w:id="787" w:name="_Toc469579743"/>
      <w:bookmarkStart w:id="788" w:name="_Toc469932227"/>
      <w:bookmarkStart w:id="789" w:name="_Toc476315912"/>
      <w:bookmarkStart w:id="790" w:name="_Toc476644260"/>
      <w:bookmarkStart w:id="791" w:name="_Toc485039861"/>
      <w:bookmarkStart w:id="79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787"/>
      <w:bookmarkEnd w:id="788"/>
      <w:bookmarkEnd w:id="789"/>
      <w:bookmarkEnd w:id="790"/>
      <w:bookmarkEnd w:id="791"/>
      <w:bookmarkEnd w:id="792"/>
    </w:p>
    <w:p w14:paraId="6C01D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CA5EEF2" w14:textId="77777777" w:rsidR="00E82A84" w:rsidRPr="00E82A84" w:rsidRDefault="00E82A84" w:rsidP="00E82A84">
      <w:pPr>
        <w:pStyle w:val="Default"/>
        <w:jc w:val="both"/>
        <w:rPr>
          <w:rFonts w:ascii="Arial" w:hAnsi="Arial" w:cs="Arial"/>
          <w:sz w:val="22"/>
          <w:szCs w:val="22"/>
          <w:lang w:val="x-none"/>
        </w:rPr>
      </w:pPr>
    </w:p>
    <w:p w14:paraId="24CC6B7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142AA5D" w14:textId="77777777" w:rsidR="00E82A84" w:rsidRPr="00E82A84" w:rsidRDefault="00E82A84" w:rsidP="00E82A84">
      <w:pPr>
        <w:pStyle w:val="Default"/>
        <w:jc w:val="both"/>
        <w:rPr>
          <w:rFonts w:ascii="Arial" w:hAnsi="Arial" w:cs="Arial"/>
          <w:sz w:val="22"/>
          <w:szCs w:val="22"/>
          <w:lang w:val="x-none"/>
        </w:rPr>
      </w:pPr>
    </w:p>
    <w:p w14:paraId="058E833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74D5948" w14:textId="77777777" w:rsidR="00E82A84" w:rsidRPr="00E82A84" w:rsidRDefault="00E82A84" w:rsidP="00E82A84">
      <w:pPr>
        <w:pStyle w:val="Default"/>
        <w:jc w:val="both"/>
        <w:rPr>
          <w:rFonts w:ascii="Arial" w:hAnsi="Arial" w:cs="Arial"/>
          <w:sz w:val="22"/>
          <w:szCs w:val="22"/>
          <w:lang w:val="x-none"/>
        </w:rPr>
      </w:pPr>
    </w:p>
    <w:p w14:paraId="7D66F9BE"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on all sales of tangible personal property delivered into the State. Any questions in this regard can be directed to the Division of Revenue at (609) 292-1730. Form NJ-</w:t>
      </w:r>
      <w:proofErr w:type="spellStart"/>
      <w:r w:rsidRPr="00955DFD">
        <w:t>REG</w:t>
      </w:r>
      <w:proofErr w:type="spellEnd"/>
      <w:r w:rsidRPr="00955DFD">
        <w:t xml:space="preserve"> can be filed online at </w:t>
      </w:r>
      <w:r w:rsidRPr="00C65B22">
        <w:t>http://www.state.nj.us/treasury/revenue/busregcert.shtml.</w:t>
      </w:r>
    </w:p>
    <w:p w14:paraId="7287DF03" w14:textId="77777777" w:rsidR="00E82A84" w:rsidRPr="00E82A84" w:rsidRDefault="00E82A84" w:rsidP="00E82A84">
      <w:pPr>
        <w:pStyle w:val="Default"/>
        <w:jc w:val="both"/>
        <w:rPr>
          <w:rFonts w:ascii="Arial" w:hAnsi="Arial" w:cs="Arial"/>
          <w:b/>
          <w:sz w:val="22"/>
          <w:szCs w:val="22"/>
          <w:lang w:val="x-none"/>
        </w:rPr>
      </w:pPr>
    </w:p>
    <w:p w14:paraId="618372FE" w14:textId="77777777" w:rsidR="00E82A84" w:rsidRPr="00E82A84" w:rsidRDefault="00E82A84" w:rsidP="0067363C">
      <w:pPr>
        <w:pStyle w:val="Default"/>
        <w:keepNext/>
        <w:jc w:val="both"/>
        <w:rPr>
          <w:rFonts w:ascii="Arial" w:hAnsi="Arial" w:cs="Arial"/>
          <w:sz w:val="22"/>
          <w:szCs w:val="22"/>
          <w:lang w:val="x-none"/>
        </w:rPr>
      </w:pPr>
      <w:bookmarkStart w:id="793" w:name="_Toc469579744"/>
      <w:bookmarkStart w:id="794" w:name="_Toc469932228"/>
      <w:bookmarkStart w:id="795" w:name="_Toc476315913"/>
      <w:bookmarkStart w:id="796" w:name="_Toc476644261"/>
      <w:bookmarkStart w:id="797" w:name="_Toc485039862"/>
      <w:bookmarkStart w:id="79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793"/>
      <w:bookmarkEnd w:id="794"/>
      <w:bookmarkEnd w:id="795"/>
      <w:bookmarkEnd w:id="796"/>
      <w:bookmarkEnd w:id="797"/>
      <w:bookmarkEnd w:id="798"/>
    </w:p>
    <w:p w14:paraId="0ADF72B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93F7971" w14:textId="77777777" w:rsidR="00E82A84" w:rsidRPr="00E82A84" w:rsidRDefault="00E82A84" w:rsidP="00E82A84">
      <w:pPr>
        <w:pStyle w:val="Default"/>
        <w:jc w:val="both"/>
        <w:rPr>
          <w:rFonts w:ascii="Arial" w:hAnsi="Arial" w:cs="Arial"/>
          <w:sz w:val="22"/>
          <w:szCs w:val="22"/>
          <w:lang w:val="x-none"/>
        </w:rPr>
      </w:pPr>
    </w:p>
    <w:p w14:paraId="5322C40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77C75AE4" w14:textId="77777777" w:rsidR="00E82A84" w:rsidRPr="00E82A84" w:rsidRDefault="00E82A84" w:rsidP="00E82A84">
      <w:pPr>
        <w:pStyle w:val="Default"/>
        <w:jc w:val="both"/>
        <w:rPr>
          <w:rFonts w:ascii="Arial" w:hAnsi="Arial" w:cs="Arial"/>
          <w:b/>
          <w:sz w:val="22"/>
          <w:szCs w:val="22"/>
          <w:lang w:val="x-none"/>
        </w:rPr>
      </w:pPr>
    </w:p>
    <w:p w14:paraId="35F6E3ED" w14:textId="77777777" w:rsidR="00E82A84" w:rsidRPr="00E82A84" w:rsidRDefault="00E82A84" w:rsidP="0067363C">
      <w:pPr>
        <w:pStyle w:val="Default"/>
        <w:keepNext/>
        <w:jc w:val="both"/>
        <w:rPr>
          <w:rFonts w:ascii="Arial" w:hAnsi="Arial" w:cs="Arial"/>
          <w:sz w:val="22"/>
          <w:szCs w:val="22"/>
          <w:lang w:val="x-none"/>
        </w:rPr>
      </w:pPr>
      <w:bookmarkStart w:id="799" w:name="_Toc469579745"/>
      <w:bookmarkStart w:id="800" w:name="_Toc469932229"/>
      <w:bookmarkStart w:id="801" w:name="_Toc476315914"/>
      <w:bookmarkStart w:id="802" w:name="_Toc476644262"/>
      <w:bookmarkStart w:id="803" w:name="_Toc485039863"/>
      <w:bookmarkStart w:id="80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799"/>
      <w:bookmarkEnd w:id="800"/>
      <w:bookmarkEnd w:id="801"/>
      <w:bookmarkEnd w:id="802"/>
      <w:bookmarkEnd w:id="803"/>
      <w:bookmarkEnd w:id="804"/>
    </w:p>
    <w:p w14:paraId="5B92C1C1"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81FEDF8" w14:textId="77777777" w:rsidR="00E82A84" w:rsidRPr="00E82A84" w:rsidRDefault="00E82A84" w:rsidP="00E82A84">
      <w:pPr>
        <w:pStyle w:val="Default"/>
        <w:jc w:val="both"/>
        <w:rPr>
          <w:rFonts w:ascii="Arial" w:hAnsi="Arial" w:cs="Arial"/>
          <w:b/>
          <w:bCs/>
          <w:sz w:val="22"/>
          <w:szCs w:val="22"/>
          <w:lang w:val="x-none"/>
        </w:rPr>
      </w:pPr>
    </w:p>
    <w:p w14:paraId="6BF909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BE6B06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6C09582C" w14:textId="77777777" w:rsidR="00E82A84" w:rsidRPr="00E82A84" w:rsidRDefault="00E82A84" w:rsidP="00E82A84">
      <w:pPr>
        <w:pStyle w:val="Default"/>
        <w:jc w:val="both"/>
        <w:rPr>
          <w:rFonts w:ascii="Arial" w:hAnsi="Arial" w:cs="Arial"/>
          <w:b/>
          <w:sz w:val="22"/>
          <w:szCs w:val="22"/>
          <w:lang w:val="x-none"/>
        </w:rPr>
      </w:pPr>
    </w:p>
    <w:p w14:paraId="3D886F25" w14:textId="77777777" w:rsidR="00E82A84" w:rsidRPr="00E82A84" w:rsidRDefault="00E82A84" w:rsidP="0067363C">
      <w:pPr>
        <w:pStyle w:val="Default"/>
        <w:keepNext/>
        <w:jc w:val="both"/>
        <w:rPr>
          <w:rFonts w:ascii="Arial" w:hAnsi="Arial" w:cs="Arial"/>
          <w:sz w:val="22"/>
          <w:szCs w:val="22"/>
          <w:lang w:val="x-none"/>
        </w:rPr>
      </w:pPr>
      <w:bookmarkStart w:id="805" w:name="_Toc469579746"/>
      <w:bookmarkStart w:id="806" w:name="_Toc469932230"/>
      <w:bookmarkStart w:id="807" w:name="_Toc476315915"/>
      <w:bookmarkStart w:id="808" w:name="_Toc476644263"/>
      <w:bookmarkStart w:id="809" w:name="_Toc485039864"/>
      <w:bookmarkStart w:id="81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805"/>
      <w:bookmarkEnd w:id="806"/>
      <w:bookmarkEnd w:id="807"/>
      <w:bookmarkEnd w:id="808"/>
      <w:bookmarkEnd w:id="809"/>
      <w:bookmarkEnd w:id="810"/>
    </w:p>
    <w:p w14:paraId="361CAC4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050A8886" w14:textId="77777777" w:rsidR="00E82A84" w:rsidRPr="00E82A84" w:rsidRDefault="00E82A84" w:rsidP="00E82A84">
      <w:pPr>
        <w:pStyle w:val="Default"/>
        <w:jc w:val="both"/>
        <w:rPr>
          <w:rFonts w:ascii="Arial" w:hAnsi="Arial" w:cs="Arial"/>
          <w:b/>
          <w:sz w:val="22"/>
          <w:szCs w:val="22"/>
          <w:lang w:val="x-none"/>
        </w:rPr>
      </w:pPr>
    </w:p>
    <w:p w14:paraId="002436E7" w14:textId="77777777" w:rsidR="00E82A84" w:rsidRPr="00E82A84" w:rsidRDefault="00E82A84" w:rsidP="0067363C">
      <w:pPr>
        <w:pStyle w:val="Default"/>
        <w:keepNext/>
        <w:jc w:val="both"/>
        <w:rPr>
          <w:rFonts w:ascii="Arial" w:hAnsi="Arial" w:cs="Arial"/>
          <w:b/>
          <w:sz w:val="22"/>
          <w:szCs w:val="22"/>
          <w:lang w:val="x-none"/>
        </w:rPr>
      </w:pPr>
      <w:bookmarkStart w:id="811" w:name="_Toc469579747"/>
      <w:bookmarkStart w:id="812" w:name="_Toc469932231"/>
      <w:bookmarkStart w:id="813" w:name="_Toc476315916"/>
      <w:bookmarkStart w:id="814" w:name="_Toc476644264"/>
      <w:bookmarkStart w:id="815" w:name="_Toc485039865"/>
      <w:bookmarkStart w:id="81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811"/>
      <w:bookmarkEnd w:id="812"/>
      <w:bookmarkEnd w:id="813"/>
      <w:bookmarkEnd w:id="814"/>
      <w:bookmarkEnd w:id="815"/>
      <w:bookmarkEnd w:id="816"/>
    </w:p>
    <w:p w14:paraId="085AF49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4651E71" w14:textId="77777777" w:rsidR="00E82A84" w:rsidRPr="00E82A84" w:rsidRDefault="00E82A84" w:rsidP="00E82A84">
      <w:pPr>
        <w:pStyle w:val="Default"/>
        <w:jc w:val="both"/>
        <w:rPr>
          <w:rFonts w:ascii="Arial" w:hAnsi="Arial" w:cs="Arial"/>
          <w:sz w:val="22"/>
          <w:szCs w:val="22"/>
          <w:lang w:val="x-none"/>
        </w:rPr>
      </w:pPr>
    </w:p>
    <w:p w14:paraId="564DAD02"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7CF2F9C1"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10646956"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7729C468"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860C484"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35FC3CF"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1BE7BD75"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245C0281" w14:textId="77777777" w:rsidR="00E82A84" w:rsidRPr="00E82A84" w:rsidRDefault="00E82A84" w:rsidP="004B0723">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78D8CFE6" w14:textId="77777777" w:rsidR="00E82A84" w:rsidRPr="00E82A84" w:rsidRDefault="00E82A84" w:rsidP="00E82A84">
      <w:pPr>
        <w:pStyle w:val="Default"/>
        <w:jc w:val="both"/>
        <w:rPr>
          <w:rFonts w:ascii="Arial" w:hAnsi="Arial" w:cs="Arial"/>
          <w:sz w:val="22"/>
          <w:szCs w:val="22"/>
          <w:lang w:val="x-none"/>
        </w:rPr>
      </w:pPr>
    </w:p>
    <w:p w14:paraId="30AC9DDF" w14:textId="77777777" w:rsidR="00E82A84" w:rsidRPr="00E82A84" w:rsidRDefault="00E82A84" w:rsidP="0067363C">
      <w:pPr>
        <w:pStyle w:val="Default"/>
        <w:keepNext/>
        <w:jc w:val="both"/>
        <w:rPr>
          <w:rFonts w:ascii="Arial" w:hAnsi="Arial" w:cs="Arial"/>
          <w:sz w:val="22"/>
          <w:szCs w:val="22"/>
          <w:lang w:val="x-none"/>
        </w:rPr>
      </w:pPr>
      <w:bookmarkStart w:id="817" w:name="_Toc469579748"/>
      <w:bookmarkStart w:id="818" w:name="_Toc469932232"/>
      <w:bookmarkStart w:id="819" w:name="_Toc476315917"/>
      <w:bookmarkStart w:id="820" w:name="_Toc476644265"/>
      <w:bookmarkStart w:id="821" w:name="_Toc485039866"/>
      <w:bookmarkStart w:id="82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817"/>
      <w:bookmarkEnd w:id="818"/>
      <w:bookmarkEnd w:id="819"/>
      <w:bookmarkEnd w:id="820"/>
      <w:bookmarkEnd w:id="821"/>
      <w:bookmarkEnd w:id="822"/>
    </w:p>
    <w:p w14:paraId="69313C7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0E993DF" w14:textId="77777777" w:rsidR="00E82A84" w:rsidRPr="00E82A84" w:rsidRDefault="00E82A84" w:rsidP="00E82A84">
      <w:pPr>
        <w:pStyle w:val="Default"/>
        <w:jc w:val="both"/>
        <w:rPr>
          <w:rFonts w:ascii="Arial" w:hAnsi="Arial" w:cs="Arial"/>
          <w:b/>
          <w:sz w:val="22"/>
          <w:szCs w:val="22"/>
          <w:lang w:val="x-none"/>
        </w:rPr>
      </w:pPr>
    </w:p>
    <w:p w14:paraId="3BDAA868" w14:textId="77777777" w:rsidR="00E82A84" w:rsidRPr="00E82A84" w:rsidRDefault="00E82A84" w:rsidP="0067363C">
      <w:pPr>
        <w:pStyle w:val="Default"/>
        <w:keepNext/>
        <w:jc w:val="both"/>
        <w:rPr>
          <w:rFonts w:ascii="Arial" w:hAnsi="Arial" w:cs="Arial"/>
          <w:sz w:val="22"/>
          <w:szCs w:val="22"/>
          <w:lang w:val="x-none"/>
        </w:rPr>
      </w:pPr>
      <w:bookmarkStart w:id="823" w:name="_Toc469579749"/>
      <w:bookmarkStart w:id="824" w:name="_Toc469932233"/>
      <w:bookmarkStart w:id="825" w:name="_Toc476315918"/>
      <w:bookmarkStart w:id="826" w:name="_Toc476644266"/>
      <w:bookmarkStart w:id="827" w:name="_Toc485039867"/>
      <w:bookmarkStart w:id="82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823"/>
      <w:bookmarkEnd w:id="824"/>
      <w:bookmarkEnd w:id="825"/>
      <w:bookmarkEnd w:id="826"/>
      <w:bookmarkEnd w:id="827"/>
      <w:bookmarkEnd w:id="828"/>
    </w:p>
    <w:p w14:paraId="4E7B61D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6E646611" w14:textId="77777777" w:rsidR="0045527D" w:rsidRPr="00851065" w:rsidRDefault="0045527D" w:rsidP="0045527D"/>
    <w:p w14:paraId="1CAC7D88"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0589EDA" w14:textId="77777777" w:rsidR="0045527D" w:rsidRPr="00063E17" w:rsidRDefault="0045527D" w:rsidP="0045527D">
      <w:r w:rsidRPr="00063E17">
        <w:t xml:space="preserve"> </w:t>
      </w:r>
    </w:p>
    <w:p w14:paraId="02D2DFE0"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EE33D35" w14:textId="77777777" w:rsidR="0045527D" w:rsidRPr="00063E17" w:rsidRDefault="0045527D" w:rsidP="0045527D"/>
    <w:p w14:paraId="1EB01A3C"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EB43A4" w14:textId="77777777" w:rsidR="0045527D" w:rsidRPr="00063E17" w:rsidRDefault="0045527D" w:rsidP="0045527D"/>
    <w:p w14:paraId="308ECE3C"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18A9D99" w14:textId="77777777" w:rsidR="0045527D" w:rsidRPr="00063E17" w:rsidRDefault="0045527D" w:rsidP="0045527D"/>
    <w:p w14:paraId="6DCCF38F"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A8B440" w14:textId="77777777" w:rsidR="0045527D" w:rsidRPr="00063E17" w:rsidRDefault="0045527D" w:rsidP="0045527D">
      <w:r w:rsidRPr="00063E17">
        <w:t xml:space="preserve"> </w:t>
      </w:r>
    </w:p>
    <w:p w14:paraId="6517EC77"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1D77CAD" w14:textId="77777777" w:rsidR="00E82A84" w:rsidRPr="00E82A84" w:rsidRDefault="00E82A84" w:rsidP="00E82A84">
      <w:pPr>
        <w:pStyle w:val="Default"/>
        <w:jc w:val="both"/>
        <w:rPr>
          <w:rFonts w:ascii="Arial" w:hAnsi="Arial" w:cs="Arial"/>
          <w:sz w:val="22"/>
          <w:szCs w:val="22"/>
          <w:lang w:val="x-none"/>
        </w:rPr>
      </w:pPr>
    </w:p>
    <w:p w14:paraId="22D6E4D2" w14:textId="77777777" w:rsidR="00E82A84" w:rsidRPr="00E82A84" w:rsidRDefault="00E82A84" w:rsidP="0067363C">
      <w:pPr>
        <w:pStyle w:val="Default"/>
        <w:keepNext/>
        <w:jc w:val="both"/>
        <w:rPr>
          <w:rFonts w:ascii="Arial" w:hAnsi="Arial" w:cs="Arial"/>
          <w:b/>
          <w:sz w:val="22"/>
          <w:szCs w:val="22"/>
          <w:lang w:val="x-none"/>
        </w:rPr>
      </w:pPr>
      <w:bookmarkStart w:id="829" w:name="_Toc469579750"/>
      <w:bookmarkStart w:id="830" w:name="_Toc469932234"/>
      <w:bookmarkStart w:id="831" w:name="_Toc476315919"/>
      <w:bookmarkStart w:id="832" w:name="_Toc476644267"/>
      <w:bookmarkStart w:id="833" w:name="_Toc485039868"/>
      <w:bookmarkStart w:id="83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829"/>
      <w:bookmarkEnd w:id="830"/>
      <w:bookmarkEnd w:id="831"/>
      <w:bookmarkEnd w:id="832"/>
      <w:bookmarkEnd w:id="833"/>
      <w:bookmarkEnd w:id="834"/>
    </w:p>
    <w:p w14:paraId="29151C5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9EC029A" w14:textId="77777777" w:rsidR="006174DE" w:rsidRDefault="006174DE" w:rsidP="00E82A84">
      <w:pPr>
        <w:pStyle w:val="Default"/>
        <w:jc w:val="both"/>
        <w:rPr>
          <w:rFonts w:ascii="Arial" w:hAnsi="Arial" w:cs="Arial"/>
          <w:sz w:val="22"/>
          <w:szCs w:val="22"/>
          <w:lang w:val="x-none"/>
        </w:rPr>
      </w:pPr>
    </w:p>
    <w:p w14:paraId="5E2CAA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286B7AE" w14:textId="77777777" w:rsidR="00E82A84" w:rsidRPr="00E82A84" w:rsidRDefault="00E82A84" w:rsidP="00E82A84">
      <w:pPr>
        <w:pStyle w:val="Default"/>
        <w:jc w:val="both"/>
        <w:rPr>
          <w:rFonts w:ascii="Arial" w:hAnsi="Arial" w:cs="Arial"/>
          <w:b/>
          <w:sz w:val="22"/>
          <w:szCs w:val="22"/>
          <w:lang w:val="x-none"/>
        </w:rPr>
      </w:pPr>
    </w:p>
    <w:p w14:paraId="3541814D" w14:textId="77777777" w:rsidR="00E82A84" w:rsidRPr="00E82A84" w:rsidRDefault="00E82A84" w:rsidP="0067363C">
      <w:pPr>
        <w:pStyle w:val="Default"/>
        <w:keepNext/>
        <w:jc w:val="both"/>
        <w:rPr>
          <w:rFonts w:ascii="Arial" w:hAnsi="Arial" w:cs="Arial"/>
          <w:b/>
          <w:bCs/>
          <w:sz w:val="22"/>
          <w:szCs w:val="22"/>
          <w:u w:val="single"/>
          <w:lang w:val="x-none"/>
        </w:rPr>
      </w:pPr>
      <w:bookmarkStart w:id="835" w:name="_Toc469579751"/>
      <w:bookmarkStart w:id="836" w:name="_Toc469932235"/>
      <w:bookmarkStart w:id="837" w:name="_Toc476315920"/>
      <w:bookmarkStart w:id="838" w:name="_Toc476644268"/>
      <w:bookmarkStart w:id="839" w:name="_Toc485039869"/>
      <w:bookmarkStart w:id="84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835"/>
      <w:bookmarkEnd w:id="836"/>
      <w:bookmarkEnd w:id="837"/>
      <w:bookmarkEnd w:id="838"/>
      <w:bookmarkEnd w:id="839"/>
      <w:bookmarkEnd w:id="840"/>
    </w:p>
    <w:p w14:paraId="2D0A40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7D653D3B" w14:textId="77777777" w:rsidR="00E82A84" w:rsidRPr="00E82A84" w:rsidRDefault="00E82A84" w:rsidP="00E82A84">
      <w:pPr>
        <w:pStyle w:val="Default"/>
        <w:jc w:val="both"/>
        <w:rPr>
          <w:rFonts w:ascii="Arial" w:hAnsi="Arial" w:cs="Arial"/>
          <w:b/>
          <w:sz w:val="22"/>
          <w:szCs w:val="22"/>
          <w:lang w:val="x-none"/>
        </w:rPr>
      </w:pPr>
    </w:p>
    <w:p w14:paraId="2FEB0030" w14:textId="77777777" w:rsidR="00E82A84" w:rsidRPr="00E82A84" w:rsidRDefault="00E82A84" w:rsidP="0067363C">
      <w:pPr>
        <w:pStyle w:val="Default"/>
        <w:keepNext/>
        <w:jc w:val="both"/>
        <w:rPr>
          <w:rFonts w:ascii="Arial" w:hAnsi="Arial" w:cs="Arial"/>
          <w:sz w:val="22"/>
          <w:szCs w:val="22"/>
          <w:lang w:val="x-none"/>
        </w:rPr>
      </w:pPr>
      <w:bookmarkStart w:id="841" w:name="_Toc469579752"/>
      <w:bookmarkStart w:id="842" w:name="_Toc469932236"/>
      <w:bookmarkStart w:id="843" w:name="_Toc476315921"/>
      <w:bookmarkStart w:id="844" w:name="_Toc476644269"/>
      <w:bookmarkStart w:id="845" w:name="_Toc485039870"/>
      <w:bookmarkStart w:id="84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841"/>
      <w:bookmarkEnd w:id="842"/>
      <w:bookmarkEnd w:id="843"/>
      <w:bookmarkEnd w:id="844"/>
      <w:bookmarkEnd w:id="845"/>
      <w:bookmarkEnd w:id="846"/>
    </w:p>
    <w:p w14:paraId="6572FFB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7C9C862" w14:textId="77777777" w:rsidR="00E82A84" w:rsidRPr="00E82A84" w:rsidRDefault="00E82A84" w:rsidP="00E82A84">
      <w:pPr>
        <w:pStyle w:val="Default"/>
        <w:jc w:val="both"/>
        <w:rPr>
          <w:rFonts w:ascii="Arial" w:hAnsi="Arial" w:cs="Arial"/>
          <w:b/>
          <w:bCs/>
          <w:sz w:val="22"/>
          <w:szCs w:val="22"/>
          <w:u w:val="single"/>
          <w:lang w:val="x-none"/>
        </w:rPr>
      </w:pPr>
    </w:p>
    <w:p w14:paraId="63191F75" w14:textId="77777777" w:rsidR="00E82A84" w:rsidRPr="00E82A84" w:rsidRDefault="00E82A84" w:rsidP="0067363C">
      <w:pPr>
        <w:pStyle w:val="Default"/>
        <w:keepNext/>
        <w:jc w:val="both"/>
        <w:rPr>
          <w:rFonts w:ascii="Arial" w:hAnsi="Arial" w:cs="Arial"/>
          <w:bCs/>
          <w:sz w:val="22"/>
          <w:szCs w:val="22"/>
          <w:lang w:val="x-none"/>
        </w:rPr>
      </w:pPr>
      <w:bookmarkStart w:id="847" w:name="_Toc485039871"/>
      <w:bookmarkStart w:id="84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847"/>
      <w:bookmarkEnd w:id="848"/>
    </w:p>
    <w:p w14:paraId="55D8ACC3"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46885D6" w14:textId="77777777" w:rsidR="00E82A84" w:rsidRPr="00E82A84" w:rsidRDefault="00E82A84" w:rsidP="00E82A84">
      <w:pPr>
        <w:pStyle w:val="Default"/>
        <w:jc w:val="both"/>
        <w:rPr>
          <w:rFonts w:ascii="Arial" w:hAnsi="Arial" w:cs="Arial"/>
          <w:sz w:val="22"/>
          <w:szCs w:val="22"/>
          <w:lang w:val="x-none"/>
        </w:rPr>
      </w:pPr>
    </w:p>
    <w:p w14:paraId="68E34A24" w14:textId="77777777" w:rsidR="00E82A84" w:rsidRPr="00E82A84" w:rsidRDefault="00E82A84" w:rsidP="0067363C">
      <w:pPr>
        <w:pStyle w:val="Default"/>
        <w:keepNext/>
        <w:jc w:val="both"/>
        <w:rPr>
          <w:rFonts w:ascii="Arial" w:hAnsi="Arial" w:cs="Arial"/>
          <w:sz w:val="22"/>
          <w:szCs w:val="22"/>
          <w:lang w:val="x-none"/>
        </w:rPr>
      </w:pPr>
      <w:bookmarkStart w:id="849" w:name="_Toc485039872"/>
      <w:bookmarkStart w:id="85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849"/>
      <w:bookmarkEnd w:id="850"/>
      <w:r w:rsidRPr="00E82A84">
        <w:rPr>
          <w:rFonts w:ascii="Arial" w:hAnsi="Arial" w:cs="Arial"/>
          <w:b/>
          <w:bCs/>
          <w:sz w:val="22"/>
          <w:szCs w:val="22"/>
          <w:u w:val="single"/>
          <w:lang w:val="x-none"/>
        </w:rPr>
        <w:t xml:space="preserve"> </w:t>
      </w:r>
    </w:p>
    <w:p w14:paraId="72A03A64" w14:textId="77777777" w:rsidR="00E82A84" w:rsidRPr="00E82A84" w:rsidRDefault="00E82A84" w:rsidP="0067363C">
      <w:pPr>
        <w:pStyle w:val="Default"/>
        <w:keepNext/>
        <w:jc w:val="both"/>
        <w:rPr>
          <w:rFonts w:ascii="Arial" w:hAnsi="Arial" w:cs="Arial"/>
          <w:b/>
          <w:sz w:val="22"/>
          <w:szCs w:val="22"/>
          <w:lang w:val="x-none"/>
        </w:rPr>
      </w:pPr>
    </w:p>
    <w:p w14:paraId="07ECFD13" w14:textId="77777777" w:rsidR="00E82A84" w:rsidRPr="00E82A84" w:rsidRDefault="00E82A84" w:rsidP="0067363C">
      <w:pPr>
        <w:pStyle w:val="Default"/>
        <w:keepNext/>
        <w:jc w:val="both"/>
        <w:rPr>
          <w:rFonts w:ascii="Arial" w:hAnsi="Arial" w:cs="Arial"/>
          <w:b/>
          <w:bCs/>
          <w:sz w:val="22"/>
          <w:szCs w:val="22"/>
          <w:u w:val="single"/>
          <w:lang w:val="x-none"/>
        </w:rPr>
      </w:pPr>
      <w:bookmarkStart w:id="851" w:name="_Toc485039873"/>
      <w:bookmarkStart w:id="85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851"/>
      <w:bookmarkEnd w:id="852"/>
    </w:p>
    <w:p w14:paraId="29B5875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NEC70,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14:paraId="3416BCDF" w14:textId="77777777" w:rsidR="00E82A84" w:rsidRPr="00E82A84" w:rsidRDefault="00E82A84" w:rsidP="00E82A84">
      <w:pPr>
        <w:pStyle w:val="Default"/>
        <w:jc w:val="both"/>
        <w:rPr>
          <w:rFonts w:ascii="Arial" w:hAnsi="Arial" w:cs="Arial"/>
          <w:b/>
          <w:sz w:val="22"/>
          <w:szCs w:val="22"/>
          <w:lang w:val="x-none"/>
        </w:rPr>
      </w:pPr>
    </w:p>
    <w:p w14:paraId="675898CB" w14:textId="77777777" w:rsidR="00E82A84" w:rsidRPr="00E82A84" w:rsidRDefault="00E82A84" w:rsidP="0067363C">
      <w:pPr>
        <w:pStyle w:val="Default"/>
        <w:keepNext/>
        <w:jc w:val="both"/>
        <w:rPr>
          <w:rFonts w:ascii="Arial" w:hAnsi="Arial" w:cs="Arial"/>
          <w:b/>
          <w:bCs/>
          <w:sz w:val="22"/>
          <w:szCs w:val="22"/>
          <w:u w:val="single"/>
          <w:lang w:val="x-none"/>
        </w:rPr>
      </w:pPr>
      <w:bookmarkStart w:id="853" w:name="_Toc485039874"/>
      <w:bookmarkStart w:id="85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853"/>
      <w:bookmarkEnd w:id="854"/>
    </w:p>
    <w:p w14:paraId="4CEA7F2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5B1D1272" w14:textId="77777777" w:rsidR="00E82A84" w:rsidRDefault="00E82A84" w:rsidP="00E82A84">
      <w:pPr>
        <w:pStyle w:val="Default"/>
        <w:jc w:val="both"/>
        <w:rPr>
          <w:rFonts w:ascii="Arial" w:hAnsi="Arial" w:cs="Arial"/>
          <w:b/>
          <w:sz w:val="22"/>
          <w:szCs w:val="22"/>
          <w:lang w:val="x-none"/>
        </w:rPr>
      </w:pPr>
    </w:p>
    <w:p w14:paraId="0559955B" w14:textId="77777777" w:rsidR="00E05407" w:rsidRPr="00E82A84" w:rsidRDefault="00E05407" w:rsidP="00E82A84">
      <w:pPr>
        <w:pStyle w:val="Default"/>
        <w:jc w:val="both"/>
        <w:rPr>
          <w:rFonts w:ascii="Arial" w:hAnsi="Arial" w:cs="Arial"/>
          <w:b/>
          <w:sz w:val="22"/>
          <w:szCs w:val="22"/>
          <w:lang w:val="x-none"/>
        </w:rPr>
      </w:pPr>
    </w:p>
    <w:p w14:paraId="58C373C9" w14:textId="77777777" w:rsidR="00E82A84" w:rsidRPr="00E82A84" w:rsidRDefault="00E82A84" w:rsidP="0067363C">
      <w:pPr>
        <w:pStyle w:val="Default"/>
        <w:keepNext/>
        <w:jc w:val="both"/>
        <w:rPr>
          <w:rFonts w:ascii="Arial" w:hAnsi="Arial" w:cs="Arial"/>
          <w:b/>
          <w:bCs/>
          <w:sz w:val="22"/>
          <w:szCs w:val="22"/>
          <w:u w:val="single"/>
          <w:lang w:val="x-none"/>
        </w:rPr>
      </w:pPr>
      <w:bookmarkStart w:id="855" w:name="_Toc485039875"/>
      <w:bookmarkStart w:id="856"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855"/>
      <w:bookmarkEnd w:id="856"/>
    </w:p>
    <w:p w14:paraId="5D3DDAE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2903DDE9" w14:textId="77777777" w:rsidR="00E82A84" w:rsidRPr="00E82A84" w:rsidRDefault="00E82A84" w:rsidP="00E82A84">
      <w:pPr>
        <w:pStyle w:val="Default"/>
        <w:jc w:val="both"/>
        <w:rPr>
          <w:rFonts w:ascii="Arial" w:hAnsi="Arial" w:cs="Arial"/>
          <w:sz w:val="22"/>
          <w:szCs w:val="22"/>
          <w:u w:val="single"/>
          <w:lang w:val="x-none"/>
        </w:rPr>
      </w:pPr>
    </w:p>
    <w:p w14:paraId="1464EF24"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F36F418" w14:textId="77777777" w:rsidR="00E82A84" w:rsidRPr="00E82A84" w:rsidRDefault="00E82A84" w:rsidP="00595C35">
      <w:pPr>
        <w:pStyle w:val="Default"/>
        <w:ind w:left="720" w:hanging="360"/>
        <w:jc w:val="both"/>
        <w:rPr>
          <w:rFonts w:ascii="Arial" w:hAnsi="Arial" w:cs="Arial"/>
          <w:iCs/>
          <w:sz w:val="22"/>
          <w:szCs w:val="22"/>
          <w:lang w:val="x-none"/>
        </w:rPr>
      </w:pPr>
    </w:p>
    <w:p w14:paraId="7A3F2983" w14:textId="77777777" w:rsidR="0045527D" w:rsidRDefault="0045527D" w:rsidP="0045527D">
      <w:pPr>
        <w:pStyle w:val="ListParagraph"/>
        <w:numPr>
          <w:ilvl w:val="0"/>
          <w:numId w:val="5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4287CE6" w14:textId="77777777" w:rsidR="00E82A84" w:rsidRPr="00E82A84" w:rsidRDefault="00E82A84" w:rsidP="00595C35">
      <w:pPr>
        <w:pStyle w:val="Default"/>
        <w:ind w:left="720" w:hanging="360"/>
        <w:jc w:val="both"/>
        <w:rPr>
          <w:rFonts w:ascii="Arial" w:hAnsi="Arial" w:cs="Arial"/>
          <w:iCs/>
          <w:sz w:val="22"/>
          <w:szCs w:val="22"/>
          <w:lang w:val="x-none"/>
        </w:rPr>
      </w:pPr>
    </w:p>
    <w:p w14:paraId="004C7C91" w14:textId="77777777" w:rsidR="00E82A84" w:rsidRPr="00E82A84" w:rsidRDefault="00E82A84" w:rsidP="004B0723">
      <w:pPr>
        <w:pStyle w:val="Default"/>
        <w:numPr>
          <w:ilvl w:val="0"/>
          <w:numId w:val="5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538791" w14:textId="77777777" w:rsidR="00E82A84" w:rsidRPr="00E82A84" w:rsidRDefault="00E82A84" w:rsidP="00595C35">
      <w:pPr>
        <w:pStyle w:val="Default"/>
        <w:ind w:left="720" w:hanging="360"/>
        <w:jc w:val="both"/>
        <w:rPr>
          <w:rFonts w:ascii="Arial" w:hAnsi="Arial" w:cs="Arial"/>
          <w:iCs/>
          <w:sz w:val="22"/>
          <w:szCs w:val="22"/>
          <w:lang w:val="x-none"/>
        </w:rPr>
      </w:pPr>
    </w:p>
    <w:p w14:paraId="4C8484B1" w14:textId="77777777" w:rsidR="00E82A84" w:rsidRPr="00E82A84" w:rsidRDefault="00E82A84" w:rsidP="004B0723">
      <w:pPr>
        <w:pStyle w:val="Default"/>
        <w:numPr>
          <w:ilvl w:val="0"/>
          <w:numId w:val="5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2E3594B" w14:textId="77777777" w:rsidR="00E82A84" w:rsidRPr="00E82A84" w:rsidRDefault="00E82A84" w:rsidP="00E82A84">
      <w:pPr>
        <w:pStyle w:val="Default"/>
        <w:jc w:val="both"/>
        <w:rPr>
          <w:rFonts w:ascii="Arial" w:hAnsi="Arial" w:cs="Arial"/>
          <w:sz w:val="22"/>
          <w:szCs w:val="22"/>
          <w:u w:val="single"/>
          <w:lang w:val="x-none"/>
        </w:rPr>
      </w:pPr>
    </w:p>
    <w:p w14:paraId="36E559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17B5D918" w14:textId="77777777" w:rsidR="00E82A84" w:rsidRPr="00E82A84" w:rsidRDefault="00E82A84" w:rsidP="00E82A84">
      <w:pPr>
        <w:pStyle w:val="Default"/>
        <w:jc w:val="both"/>
        <w:rPr>
          <w:rFonts w:ascii="Arial" w:hAnsi="Arial" w:cs="Arial"/>
          <w:sz w:val="22"/>
          <w:szCs w:val="22"/>
          <w:lang w:val="x-none"/>
        </w:rPr>
      </w:pPr>
    </w:p>
    <w:p w14:paraId="365624B8"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1CB66C2" w14:textId="77777777" w:rsidR="00E82A84" w:rsidRPr="00E82A84" w:rsidRDefault="00E82A84" w:rsidP="00595C35">
      <w:pPr>
        <w:pStyle w:val="Default"/>
        <w:ind w:left="720" w:hanging="360"/>
        <w:jc w:val="both"/>
        <w:rPr>
          <w:rFonts w:ascii="Arial" w:hAnsi="Arial" w:cs="Arial"/>
          <w:sz w:val="22"/>
          <w:szCs w:val="22"/>
          <w:lang w:val="x-none"/>
        </w:rPr>
      </w:pPr>
    </w:p>
    <w:p w14:paraId="1331F7FF"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F03AB1A" w14:textId="77777777" w:rsidR="00E82A84" w:rsidRPr="00E82A84" w:rsidRDefault="00E82A84" w:rsidP="00595C35">
      <w:pPr>
        <w:pStyle w:val="Default"/>
        <w:ind w:left="720" w:hanging="360"/>
        <w:jc w:val="both"/>
        <w:rPr>
          <w:rFonts w:ascii="Arial" w:hAnsi="Arial" w:cs="Arial"/>
          <w:sz w:val="22"/>
          <w:szCs w:val="22"/>
          <w:lang w:val="x-none"/>
        </w:rPr>
      </w:pPr>
    </w:p>
    <w:p w14:paraId="4AC810DC" w14:textId="77777777" w:rsidR="00E82A84" w:rsidRPr="00E82A84" w:rsidRDefault="00E82A84" w:rsidP="004B0723">
      <w:pPr>
        <w:pStyle w:val="Default"/>
        <w:numPr>
          <w:ilvl w:val="0"/>
          <w:numId w:val="5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83BB10B" w14:textId="77777777" w:rsidR="00E82A84" w:rsidRPr="00E82A84" w:rsidRDefault="00E82A84" w:rsidP="00E82A84">
      <w:pPr>
        <w:pStyle w:val="Default"/>
        <w:jc w:val="both"/>
        <w:rPr>
          <w:rFonts w:ascii="Arial" w:hAnsi="Arial" w:cs="Arial"/>
          <w:sz w:val="22"/>
          <w:szCs w:val="22"/>
          <w:lang w:val="x-none"/>
        </w:rPr>
      </w:pPr>
    </w:p>
    <w:p w14:paraId="2503ED22"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22ACE7D4" w14:textId="77777777" w:rsidR="00E82A84" w:rsidRPr="00E82A84" w:rsidRDefault="00E82A84" w:rsidP="00595C35">
      <w:pPr>
        <w:pStyle w:val="Default"/>
        <w:ind w:left="1440"/>
        <w:jc w:val="both"/>
        <w:rPr>
          <w:rFonts w:ascii="Arial" w:hAnsi="Arial" w:cs="Arial"/>
          <w:sz w:val="22"/>
          <w:szCs w:val="22"/>
          <w:lang w:val="x-none"/>
        </w:rPr>
      </w:pPr>
    </w:p>
    <w:p w14:paraId="5E466583"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DB146F4" w14:textId="77777777" w:rsidR="00E82A84" w:rsidRPr="00E82A84" w:rsidRDefault="00E82A84" w:rsidP="00595C35">
      <w:pPr>
        <w:pStyle w:val="Default"/>
        <w:ind w:left="1440"/>
        <w:jc w:val="both"/>
        <w:rPr>
          <w:rFonts w:ascii="Arial" w:hAnsi="Arial" w:cs="Arial"/>
          <w:sz w:val="22"/>
          <w:szCs w:val="22"/>
          <w:lang w:val="x-none"/>
        </w:rPr>
      </w:pPr>
    </w:p>
    <w:p w14:paraId="24FBDBDA"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D2E1289"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1B89F188"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603A748" w14:textId="77777777" w:rsidR="00E82A84" w:rsidRPr="00E82A84" w:rsidRDefault="00E82A84" w:rsidP="00E82A84">
      <w:pPr>
        <w:pStyle w:val="Default"/>
        <w:jc w:val="both"/>
        <w:rPr>
          <w:rFonts w:ascii="Arial" w:hAnsi="Arial" w:cs="Arial"/>
          <w:sz w:val="22"/>
          <w:szCs w:val="22"/>
          <w:lang w:val="x-none"/>
        </w:rPr>
      </w:pPr>
    </w:p>
    <w:p w14:paraId="25352377" w14:textId="77777777" w:rsidR="00E82A84" w:rsidRPr="00E82A84" w:rsidRDefault="00E82A84" w:rsidP="0067363C">
      <w:pPr>
        <w:pStyle w:val="Default"/>
        <w:keepNext/>
        <w:jc w:val="both"/>
        <w:rPr>
          <w:rFonts w:ascii="Arial" w:hAnsi="Arial" w:cs="Arial"/>
          <w:b/>
          <w:bCs/>
          <w:sz w:val="22"/>
          <w:szCs w:val="22"/>
          <w:u w:val="single"/>
          <w:lang w:val="x-none"/>
        </w:rPr>
      </w:pPr>
      <w:bookmarkStart w:id="857" w:name="_Toc485039876"/>
      <w:bookmarkStart w:id="85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857"/>
      <w:bookmarkEnd w:id="858"/>
    </w:p>
    <w:p w14:paraId="029E497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0D74839E" w14:textId="77777777" w:rsidR="00E82A84" w:rsidRPr="00E82A84" w:rsidRDefault="00E82A84" w:rsidP="00E82A84">
      <w:pPr>
        <w:pStyle w:val="Default"/>
        <w:jc w:val="both"/>
        <w:rPr>
          <w:rFonts w:ascii="Arial" w:hAnsi="Arial" w:cs="Arial"/>
          <w:b/>
          <w:sz w:val="22"/>
          <w:szCs w:val="22"/>
          <w:lang w:val="x-none"/>
        </w:rPr>
      </w:pPr>
    </w:p>
    <w:p w14:paraId="49E9F8C6" w14:textId="77777777" w:rsidR="00E82A84" w:rsidRPr="00E82A84" w:rsidRDefault="00E82A84" w:rsidP="0067363C">
      <w:pPr>
        <w:pStyle w:val="Default"/>
        <w:keepNext/>
        <w:jc w:val="both"/>
        <w:rPr>
          <w:rFonts w:ascii="Arial" w:hAnsi="Arial" w:cs="Arial"/>
          <w:b/>
          <w:bCs/>
          <w:sz w:val="22"/>
          <w:szCs w:val="22"/>
          <w:u w:val="single"/>
          <w:lang w:val="x-none"/>
        </w:rPr>
      </w:pPr>
      <w:bookmarkStart w:id="859" w:name="_Toc485039877"/>
      <w:bookmarkStart w:id="86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859"/>
      <w:bookmarkEnd w:id="860"/>
    </w:p>
    <w:p w14:paraId="2FF9B38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967FABD" w14:textId="77777777" w:rsidR="00E82A84" w:rsidRPr="00E82A84" w:rsidRDefault="00E82A84" w:rsidP="00E82A84">
      <w:pPr>
        <w:pStyle w:val="Default"/>
        <w:jc w:val="both"/>
        <w:rPr>
          <w:rFonts w:ascii="Arial" w:hAnsi="Arial" w:cs="Arial"/>
          <w:b/>
          <w:sz w:val="22"/>
          <w:szCs w:val="22"/>
          <w:lang w:val="x-none"/>
        </w:rPr>
      </w:pPr>
    </w:p>
    <w:p w14:paraId="450AD1D8" w14:textId="77777777" w:rsidR="00E82A84" w:rsidRPr="00E82A84" w:rsidRDefault="00E82A84" w:rsidP="0067363C">
      <w:pPr>
        <w:pStyle w:val="Default"/>
        <w:keepNext/>
        <w:jc w:val="both"/>
        <w:rPr>
          <w:rFonts w:ascii="Arial" w:hAnsi="Arial" w:cs="Arial"/>
          <w:b/>
          <w:bCs/>
          <w:sz w:val="22"/>
          <w:szCs w:val="22"/>
          <w:u w:val="single"/>
          <w:lang w:val="x-none"/>
        </w:rPr>
      </w:pPr>
      <w:bookmarkStart w:id="861" w:name="_Toc485039878"/>
      <w:bookmarkStart w:id="86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861"/>
      <w:bookmarkEnd w:id="862"/>
    </w:p>
    <w:p w14:paraId="4B21134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EEC588A" w14:textId="77777777" w:rsidR="006174DE" w:rsidRDefault="006174DE" w:rsidP="00E82A84">
      <w:pPr>
        <w:pStyle w:val="Default"/>
        <w:jc w:val="both"/>
        <w:rPr>
          <w:rFonts w:ascii="Arial" w:hAnsi="Arial" w:cs="Arial"/>
          <w:sz w:val="22"/>
          <w:szCs w:val="22"/>
          <w:lang w:val="x-none"/>
        </w:rPr>
      </w:pPr>
    </w:p>
    <w:p w14:paraId="5C0D7B4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C3E2D48" w14:textId="77777777" w:rsidR="00E82A84" w:rsidRDefault="00E82A84" w:rsidP="00E82A84">
      <w:pPr>
        <w:pStyle w:val="Default"/>
        <w:jc w:val="both"/>
        <w:rPr>
          <w:rFonts w:ascii="Arial" w:hAnsi="Arial" w:cs="Arial"/>
          <w:b/>
          <w:sz w:val="22"/>
          <w:szCs w:val="22"/>
          <w:lang w:val="x-none"/>
        </w:rPr>
      </w:pPr>
    </w:p>
    <w:p w14:paraId="485BCD44" w14:textId="77777777" w:rsidR="00E05407" w:rsidRDefault="00E05407" w:rsidP="00E82A84">
      <w:pPr>
        <w:pStyle w:val="Default"/>
        <w:jc w:val="both"/>
        <w:rPr>
          <w:rFonts w:ascii="Arial" w:hAnsi="Arial" w:cs="Arial"/>
          <w:b/>
          <w:sz w:val="22"/>
          <w:szCs w:val="22"/>
          <w:lang w:val="x-none"/>
        </w:rPr>
      </w:pPr>
    </w:p>
    <w:p w14:paraId="04DE86B1" w14:textId="77777777" w:rsidR="00E05407" w:rsidRPr="00E82A84" w:rsidRDefault="00E05407" w:rsidP="00E82A84">
      <w:pPr>
        <w:pStyle w:val="Default"/>
        <w:jc w:val="both"/>
        <w:rPr>
          <w:rFonts w:ascii="Arial" w:hAnsi="Arial" w:cs="Arial"/>
          <w:b/>
          <w:sz w:val="22"/>
          <w:szCs w:val="22"/>
          <w:lang w:val="x-none"/>
        </w:rPr>
      </w:pPr>
    </w:p>
    <w:p w14:paraId="67E1F7BC"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63" w:name="_Toc485039879"/>
      <w:bookmarkStart w:id="864"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863"/>
      <w:bookmarkEnd w:id="864"/>
    </w:p>
    <w:p w14:paraId="62E9D36B"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F608DD5" w14:textId="77777777" w:rsidR="001B578C" w:rsidRDefault="001B578C" w:rsidP="001B578C">
      <w:pPr>
        <w:pStyle w:val="Default"/>
        <w:widowControl w:val="0"/>
        <w:jc w:val="both"/>
        <w:rPr>
          <w:rFonts w:ascii="Arial" w:hAnsi="Arial" w:cs="Arial"/>
          <w:sz w:val="22"/>
          <w:szCs w:val="22"/>
          <w:lang w:val="x-none"/>
        </w:rPr>
      </w:pPr>
    </w:p>
    <w:p w14:paraId="762DF5AC" w14:textId="77777777" w:rsidR="001B578C" w:rsidRPr="001B578C" w:rsidRDefault="001B578C" w:rsidP="001B578C">
      <w:pPr>
        <w:pStyle w:val="Default"/>
        <w:widowControl w:val="0"/>
        <w:jc w:val="both"/>
        <w:rPr>
          <w:rFonts w:ascii="Arial" w:hAnsi="Arial" w:cs="Arial"/>
          <w:sz w:val="22"/>
          <w:szCs w:val="22"/>
          <w:lang w:val="x-none"/>
        </w:rPr>
      </w:pPr>
    </w:p>
    <w:p w14:paraId="5C36CAC2"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3D0D574F" w14:textId="77777777"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93"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43DB3B94" w14:textId="77777777" w:rsidR="00E82A84" w:rsidRPr="00E82A84" w:rsidRDefault="00E82A84" w:rsidP="001B578C">
      <w:pPr>
        <w:pStyle w:val="Default"/>
        <w:widowControl w:val="0"/>
        <w:jc w:val="both"/>
        <w:rPr>
          <w:rFonts w:ascii="Arial" w:hAnsi="Arial" w:cs="Arial"/>
          <w:b/>
          <w:sz w:val="22"/>
          <w:szCs w:val="22"/>
          <w:lang w:val="x-none"/>
        </w:rPr>
      </w:pPr>
    </w:p>
    <w:p w14:paraId="4C897A5A"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65" w:name="_Toc485039880"/>
      <w:bookmarkStart w:id="866"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865"/>
      <w:bookmarkEnd w:id="866"/>
      <w:r w:rsidRPr="00E82A84">
        <w:rPr>
          <w:rFonts w:ascii="Arial" w:hAnsi="Arial" w:cs="Arial"/>
          <w:b/>
          <w:bCs/>
          <w:sz w:val="22"/>
          <w:szCs w:val="22"/>
          <w:u w:val="single"/>
          <w:lang w:val="x-none"/>
        </w:rPr>
        <w:t xml:space="preserve"> </w:t>
      </w:r>
    </w:p>
    <w:p w14:paraId="5127A383" w14:textId="77777777" w:rsidR="00E82A84" w:rsidRPr="00E82A84" w:rsidRDefault="00E82A84" w:rsidP="001B578C">
      <w:pPr>
        <w:pStyle w:val="Default"/>
        <w:widowControl w:val="0"/>
        <w:jc w:val="both"/>
        <w:rPr>
          <w:rFonts w:ascii="Arial" w:hAnsi="Arial" w:cs="Arial"/>
          <w:b/>
          <w:sz w:val="22"/>
          <w:szCs w:val="22"/>
          <w:lang w:val="x-none"/>
        </w:rPr>
      </w:pPr>
    </w:p>
    <w:p w14:paraId="78B8CA1A"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67" w:name="_Toc485039881"/>
      <w:bookmarkStart w:id="86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867"/>
      <w:bookmarkEnd w:id="868"/>
    </w:p>
    <w:p w14:paraId="642E4EC4"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5F9090D7" w14:textId="77777777" w:rsidR="00E82A84" w:rsidRPr="00E82A84" w:rsidRDefault="00E82A84" w:rsidP="001B578C">
      <w:pPr>
        <w:pStyle w:val="Default"/>
        <w:widowControl w:val="0"/>
        <w:jc w:val="both"/>
        <w:rPr>
          <w:rFonts w:ascii="Arial" w:hAnsi="Arial" w:cs="Arial"/>
          <w:sz w:val="22"/>
          <w:szCs w:val="22"/>
          <w:lang w:val="x-none"/>
        </w:rPr>
      </w:pPr>
    </w:p>
    <w:p w14:paraId="48116790"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5EBEE8E3" w14:textId="77777777" w:rsidR="00E82A84" w:rsidRPr="00E82A84" w:rsidRDefault="00E82A84" w:rsidP="00595C35">
      <w:pPr>
        <w:pStyle w:val="Default"/>
        <w:ind w:left="720"/>
        <w:jc w:val="both"/>
        <w:rPr>
          <w:rFonts w:ascii="Arial" w:hAnsi="Arial" w:cs="Arial"/>
          <w:sz w:val="22"/>
          <w:szCs w:val="22"/>
          <w:lang w:val="x-none"/>
        </w:rPr>
      </w:pPr>
    </w:p>
    <w:p w14:paraId="5CF923AE"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5CDAB488" w14:textId="77777777" w:rsidR="00E82A84" w:rsidRPr="00E82A84" w:rsidRDefault="00E82A84" w:rsidP="00595C35">
      <w:pPr>
        <w:pStyle w:val="Default"/>
        <w:ind w:left="720"/>
        <w:jc w:val="both"/>
        <w:rPr>
          <w:rFonts w:ascii="Arial" w:hAnsi="Arial" w:cs="Arial"/>
          <w:sz w:val="22"/>
          <w:szCs w:val="22"/>
          <w:lang w:val="x-none"/>
        </w:rPr>
      </w:pPr>
    </w:p>
    <w:p w14:paraId="4D4CBBF1" w14:textId="77777777" w:rsidR="00E82A84" w:rsidRPr="00E82A84" w:rsidRDefault="00E82A84" w:rsidP="004B0723">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3D2F408" w14:textId="77777777" w:rsidR="00E82A84" w:rsidRPr="00E82A84" w:rsidRDefault="00E82A84" w:rsidP="00E82A84">
      <w:pPr>
        <w:pStyle w:val="Default"/>
        <w:jc w:val="both"/>
        <w:rPr>
          <w:rFonts w:ascii="Arial" w:hAnsi="Arial" w:cs="Arial"/>
          <w:b/>
          <w:sz w:val="22"/>
          <w:szCs w:val="22"/>
          <w:lang w:val="x-none"/>
        </w:rPr>
      </w:pPr>
    </w:p>
    <w:p w14:paraId="1EE88477" w14:textId="77777777" w:rsidR="00E82A84" w:rsidRPr="00E82A84" w:rsidRDefault="00E82A84" w:rsidP="0067363C">
      <w:pPr>
        <w:pStyle w:val="Default"/>
        <w:keepNext/>
        <w:jc w:val="both"/>
        <w:rPr>
          <w:rFonts w:ascii="Arial" w:hAnsi="Arial" w:cs="Arial"/>
          <w:b/>
          <w:bCs/>
          <w:sz w:val="22"/>
          <w:szCs w:val="22"/>
          <w:u w:val="single"/>
          <w:lang w:val="x-none"/>
        </w:rPr>
      </w:pPr>
      <w:bookmarkStart w:id="869" w:name="_Toc485039882"/>
      <w:bookmarkStart w:id="87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869"/>
      <w:bookmarkEnd w:id="870"/>
    </w:p>
    <w:p w14:paraId="592E8D7D"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69F6E074" w14:textId="77777777" w:rsidR="00E82A84" w:rsidRPr="00E82A84" w:rsidRDefault="00E82A84" w:rsidP="00E82A84">
      <w:pPr>
        <w:pStyle w:val="Default"/>
        <w:jc w:val="both"/>
        <w:rPr>
          <w:rFonts w:ascii="Arial" w:hAnsi="Arial" w:cs="Arial"/>
          <w:sz w:val="22"/>
          <w:szCs w:val="22"/>
          <w:lang w:val="x-none"/>
        </w:rPr>
      </w:pPr>
    </w:p>
    <w:p w14:paraId="3F0DBF7F" w14:textId="77777777" w:rsidR="00E82A84" w:rsidRPr="00E82A84" w:rsidRDefault="00C96C89" w:rsidP="00994FFC">
      <w:pPr>
        <w:pStyle w:val="Default"/>
        <w:jc w:val="center"/>
        <w:rPr>
          <w:rFonts w:ascii="Arial" w:hAnsi="Arial" w:cs="Arial"/>
          <w:sz w:val="22"/>
          <w:szCs w:val="22"/>
          <w:lang w:val="x-none"/>
        </w:rPr>
      </w:pPr>
      <w:hyperlink r:id="rId94" w:history="1">
        <w:r w:rsidR="00E82A84" w:rsidRPr="00E82A84">
          <w:rPr>
            <w:rStyle w:val="Hyperlink"/>
            <w:rFonts w:ascii="Arial" w:hAnsi="Arial" w:cs="Arial"/>
            <w:sz w:val="22"/>
            <w:szCs w:val="22"/>
            <w:lang w:val="x-none"/>
          </w:rPr>
          <w:t>ccau.certificate@treas.nj.gov</w:t>
        </w:r>
      </w:hyperlink>
    </w:p>
    <w:p w14:paraId="0D78408F" w14:textId="77777777" w:rsidR="00E82A84" w:rsidRPr="00E82A84" w:rsidRDefault="00E82A84" w:rsidP="00E82A84">
      <w:pPr>
        <w:pStyle w:val="Default"/>
        <w:jc w:val="both"/>
        <w:rPr>
          <w:rFonts w:ascii="Arial" w:hAnsi="Arial" w:cs="Arial"/>
          <w:sz w:val="22"/>
          <w:szCs w:val="22"/>
          <w:lang w:val="x-none"/>
        </w:rPr>
      </w:pPr>
    </w:p>
    <w:p w14:paraId="5951641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27ADF9E" w14:textId="77777777" w:rsidR="00E82A84" w:rsidRPr="00E82A84" w:rsidRDefault="00E82A84" w:rsidP="00E82A84">
      <w:pPr>
        <w:pStyle w:val="Default"/>
        <w:jc w:val="both"/>
        <w:rPr>
          <w:rFonts w:ascii="Arial" w:hAnsi="Arial" w:cs="Arial"/>
          <w:sz w:val="22"/>
          <w:szCs w:val="22"/>
          <w:lang w:val="x-none"/>
        </w:rPr>
      </w:pPr>
    </w:p>
    <w:p w14:paraId="5EE16885" w14:textId="77777777" w:rsidR="00AC17A2" w:rsidRDefault="00AC17A2" w:rsidP="00AC17A2">
      <w:pPr>
        <w:pStyle w:val="ListParagraph"/>
        <w:numPr>
          <w:ilvl w:val="0"/>
          <w:numId w:val="5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8739208" w14:textId="77777777" w:rsidR="00E82A84" w:rsidRPr="00E82A84" w:rsidRDefault="00E82A84" w:rsidP="00E82A84">
      <w:pPr>
        <w:pStyle w:val="Default"/>
        <w:jc w:val="both"/>
        <w:rPr>
          <w:rFonts w:ascii="Arial" w:hAnsi="Arial" w:cs="Arial"/>
          <w:sz w:val="22"/>
          <w:szCs w:val="22"/>
          <w:lang w:val="x-none"/>
        </w:rPr>
      </w:pPr>
    </w:p>
    <w:p w14:paraId="54B5FCF8"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B69B8B" w14:textId="77777777" w:rsidR="00E82A84" w:rsidRPr="00E82A84" w:rsidRDefault="00E82A84" w:rsidP="00E82A84">
      <w:pPr>
        <w:pStyle w:val="Default"/>
        <w:jc w:val="both"/>
        <w:rPr>
          <w:rFonts w:ascii="Arial" w:hAnsi="Arial" w:cs="Arial"/>
          <w:sz w:val="22"/>
          <w:szCs w:val="22"/>
          <w:lang w:val="x-none"/>
        </w:rPr>
      </w:pPr>
    </w:p>
    <w:p w14:paraId="4C7A2173" w14:textId="77777777" w:rsidR="00E82A84" w:rsidRPr="00E82A84" w:rsidRDefault="00E82A84" w:rsidP="004B0723">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04621F95" w14:textId="77777777" w:rsidR="00E82A84" w:rsidRPr="00E82A84" w:rsidRDefault="00E82A84" w:rsidP="00E82A84">
      <w:pPr>
        <w:pStyle w:val="Default"/>
        <w:jc w:val="both"/>
        <w:rPr>
          <w:rFonts w:ascii="Arial" w:hAnsi="Arial" w:cs="Arial"/>
          <w:sz w:val="22"/>
          <w:szCs w:val="22"/>
          <w:lang w:val="x-none"/>
        </w:rPr>
      </w:pPr>
    </w:p>
    <w:p w14:paraId="436252B2"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2E0B6004"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56F3BC5"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17549E87" w14:textId="77777777" w:rsidR="00E82A84" w:rsidRPr="00E82A84" w:rsidRDefault="00E82A84" w:rsidP="00E82A84">
      <w:pPr>
        <w:pStyle w:val="Default"/>
        <w:jc w:val="both"/>
        <w:rPr>
          <w:rFonts w:ascii="Arial" w:hAnsi="Arial" w:cs="Arial"/>
          <w:sz w:val="22"/>
          <w:szCs w:val="22"/>
          <w:lang w:val="x-none"/>
        </w:rPr>
      </w:pPr>
    </w:p>
    <w:p w14:paraId="24527018"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9A31466" w14:textId="77777777" w:rsidR="00E82A84" w:rsidRPr="00E82A84" w:rsidRDefault="00E82A84" w:rsidP="00E82A84">
      <w:pPr>
        <w:pStyle w:val="Default"/>
        <w:jc w:val="both"/>
        <w:rPr>
          <w:rFonts w:ascii="Arial" w:hAnsi="Arial" w:cs="Arial"/>
          <w:sz w:val="22"/>
          <w:szCs w:val="22"/>
          <w:lang w:val="x-none"/>
        </w:rPr>
      </w:pPr>
    </w:p>
    <w:p w14:paraId="50525210"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12314D2" w14:textId="77777777" w:rsidR="00E82A84" w:rsidRPr="00E82A84" w:rsidRDefault="00E82A84" w:rsidP="00E82A84">
      <w:pPr>
        <w:pStyle w:val="Default"/>
        <w:jc w:val="both"/>
        <w:rPr>
          <w:rFonts w:ascii="Arial" w:hAnsi="Arial" w:cs="Arial"/>
          <w:sz w:val="22"/>
          <w:szCs w:val="22"/>
          <w:lang w:val="x-none"/>
        </w:rPr>
      </w:pPr>
    </w:p>
    <w:p w14:paraId="39E26A12" w14:textId="77777777" w:rsidR="00E82A84" w:rsidRPr="00E82A84" w:rsidRDefault="00E82A84" w:rsidP="0067363C">
      <w:pPr>
        <w:pStyle w:val="Default"/>
        <w:keepNext/>
        <w:jc w:val="both"/>
        <w:rPr>
          <w:rFonts w:ascii="Arial" w:hAnsi="Arial" w:cs="Arial"/>
          <w:b/>
          <w:bCs/>
          <w:sz w:val="22"/>
          <w:szCs w:val="22"/>
          <w:u w:val="single"/>
          <w:lang w:val="x-none"/>
        </w:rPr>
      </w:pPr>
      <w:bookmarkStart w:id="871" w:name="_Toc485039883"/>
      <w:bookmarkStart w:id="87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871"/>
      <w:bookmarkEnd w:id="872"/>
      <w:r w:rsidRPr="00E82A84">
        <w:rPr>
          <w:rFonts w:ascii="Arial" w:hAnsi="Arial" w:cs="Arial"/>
          <w:b/>
          <w:bCs/>
          <w:sz w:val="22"/>
          <w:szCs w:val="22"/>
          <w:u w:val="single"/>
          <w:lang w:val="x-none"/>
        </w:rPr>
        <w:t xml:space="preserve"> </w:t>
      </w:r>
    </w:p>
    <w:p w14:paraId="3E0C0DB5" w14:textId="77777777" w:rsidR="00E82A84" w:rsidRPr="00E82A84" w:rsidRDefault="00E82A84" w:rsidP="0067363C">
      <w:pPr>
        <w:pStyle w:val="Default"/>
        <w:keepNext/>
        <w:jc w:val="both"/>
        <w:rPr>
          <w:rFonts w:ascii="Arial" w:hAnsi="Arial" w:cs="Arial"/>
          <w:b/>
          <w:bCs/>
          <w:sz w:val="22"/>
          <w:szCs w:val="22"/>
          <w:lang w:val="x-none"/>
        </w:rPr>
      </w:pPr>
    </w:p>
    <w:p w14:paraId="6F769D89" w14:textId="77777777" w:rsidR="00E82A84" w:rsidRPr="00E82A84" w:rsidRDefault="00E82A84" w:rsidP="0067363C">
      <w:pPr>
        <w:pStyle w:val="Default"/>
        <w:keepNext/>
        <w:jc w:val="both"/>
        <w:rPr>
          <w:rFonts w:ascii="Arial" w:hAnsi="Arial" w:cs="Arial"/>
          <w:b/>
          <w:bCs/>
          <w:sz w:val="22"/>
          <w:szCs w:val="22"/>
          <w:u w:val="single"/>
          <w:lang w:val="x-none"/>
        </w:rPr>
      </w:pPr>
      <w:bookmarkStart w:id="873" w:name="_Toc485039884"/>
      <w:bookmarkStart w:id="87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873"/>
      <w:bookmarkEnd w:id="874"/>
    </w:p>
    <w:p w14:paraId="3486873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27FEC305" w14:textId="77777777" w:rsidR="00E82A84" w:rsidRPr="00E82A84" w:rsidRDefault="00E82A84" w:rsidP="00E82A84">
      <w:pPr>
        <w:pStyle w:val="Default"/>
        <w:jc w:val="both"/>
        <w:rPr>
          <w:rFonts w:ascii="Arial" w:hAnsi="Arial" w:cs="Arial"/>
          <w:b/>
          <w:sz w:val="22"/>
          <w:szCs w:val="22"/>
          <w:lang w:val="x-none"/>
        </w:rPr>
      </w:pPr>
    </w:p>
    <w:p w14:paraId="738C4F76" w14:textId="77777777" w:rsidR="00E82A84" w:rsidRPr="00E82A84" w:rsidRDefault="00E82A84" w:rsidP="0067363C">
      <w:pPr>
        <w:pStyle w:val="Default"/>
        <w:keepNext/>
        <w:jc w:val="both"/>
        <w:rPr>
          <w:rFonts w:ascii="Arial" w:hAnsi="Arial" w:cs="Arial"/>
          <w:b/>
          <w:bCs/>
          <w:sz w:val="22"/>
          <w:szCs w:val="22"/>
          <w:u w:val="single"/>
          <w:lang w:val="x-none"/>
        </w:rPr>
      </w:pPr>
      <w:bookmarkStart w:id="875" w:name="_Toc485039885"/>
      <w:bookmarkStart w:id="87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875"/>
      <w:bookmarkEnd w:id="876"/>
    </w:p>
    <w:p w14:paraId="68D147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FC3CB4B" w14:textId="77777777" w:rsidR="00E82A84" w:rsidRPr="00E82A84" w:rsidRDefault="00E82A84" w:rsidP="00E82A84">
      <w:pPr>
        <w:pStyle w:val="Default"/>
        <w:jc w:val="both"/>
        <w:rPr>
          <w:rFonts w:ascii="Arial" w:hAnsi="Arial" w:cs="Arial"/>
          <w:b/>
          <w:sz w:val="22"/>
          <w:szCs w:val="22"/>
          <w:lang w:val="x-none"/>
        </w:rPr>
      </w:pPr>
    </w:p>
    <w:p w14:paraId="555AC4ED" w14:textId="77777777" w:rsidR="00E82A84" w:rsidRPr="00E82A84" w:rsidRDefault="00E82A84" w:rsidP="0067363C">
      <w:pPr>
        <w:pStyle w:val="Default"/>
        <w:keepNext/>
        <w:jc w:val="both"/>
        <w:rPr>
          <w:rFonts w:ascii="Arial" w:hAnsi="Arial" w:cs="Arial"/>
          <w:b/>
          <w:bCs/>
          <w:sz w:val="22"/>
          <w:szCs w:val="22"/>
          <w:u w:val="single"/>
          <w:lang w:val="x-none"/>
        </w:rPr>
      </w:pPr>
      <w:bookmarkStart w:id="877" w:name="_Toc485039886"/>
      <w:bookmarkStart w:id="87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877"/>
      <w:bookmarkEnd w:id="878"/>
    </w:p>
    <w:p w14:paraId="1641994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DA2292F" w14:textId="77777777" w:rsidR="00E82A84" w:rsidRPr="00E82A84" w:rsidRDefault="00E82A84" w:rsidP="00E82A84">
      <w:pPr>
        <w:pStyle w:val="Default"/>
        <w:jc w:val="both"/>
        <w:rPr>
          <w:rFonts w:ascii="Arial" w:hAnsi="Arial" w:cs="Arial"/>
          <w:b/>
          <w:sz w:val="22"/>
          <w:szCs w:val="22"/>
          <w:lang w:val="x-none"/>
        </w:rPr>
      </w:pPr>
    </w:p>
    <w:p w14:paraId="0112DB9A" w14:textId="77777777" w:rsidR="00E82A84" w:rsidRPr="00E82A84" w:rsidRDefault="00E82A84" w:rsidP="0067363C">
      <w:pPr>
        <w:pStyle w:val="Default"/>
        <w:keepNext/>
        <w:jc w:val="both"/>
        <w:rPr>
          <w:rFonts w:ascii="Arial" w:hAnsi="Arial" w:cs="Arial"/>
          <w:b/>
          <w:bCs/>
          <w:sz w:val="22"/>
          <w:szCs w:val="22"/>
          <w:u w:val="single"/>
          <w:lang w:val="x-none"/>
        </w:rPr>
      </w:pPr>
      <w:bookmarkStart w:id="879" w:name="_Toc485039887"/>
      <w:bookmarkStart w:id="88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879"/>
      <w:bookmarkEnd w:id="880"/>
    </w:p>
    <w:p w14:paraId="4B7F4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D2955AB" w14:textId="77777777" w:rsidR="00E82A84" w:rsidRPr="00E82A84" w:rsidRDefault="00E82A84" w:rsidP="00E82A84">
      <w:pPr>
        <w:pStyle w:val="Default"/>
        <w:jc w:val="both"/>
        <w:rPr>
          <w:rFonts w:ascii="Arial" w:hAnsi="Arial" w:cs="Arial"/>
          <w:sz w:val="22"/>
          <w:szCs w:val="22"/>
          <w:lang w:val="x-none"/>
        </w:rPr>
      </w:pPr>
    </w:p>
    <w:p w14:paraId="65C86260"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372F462" w14:textId="77777777" w:rsidR="00E82A84" w:rsidRPr="00E82A84" w:rsidRDefault="00E82A84" w:rsidP="00595C35">
      <w:pPr>
        <w:pStyle w:val="Default"/>
        <w:ind w:left="720"/>
        <w:jc w:val="both"/>
        <w:rPr>
          <w:rFonts w:ascii="Arial" w:hAnsi="Arial" w:cs="Arial"/>
          <w:sz w:val="22"/>
          <w:szCs w:val="22"/>
          <w:lang w:val="x-none"/>
        </w:rPr>
      </w:pPr>
    </w:p>
    <w:p w14:paraId="7C1648F0" w14:textId="77777777" w:rsidR="00E82A84" w:rsidRPr="00E82A84" w:rsidRDefault="00E82A84" w:rsidP="004B0723">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DF90A42" w14:textId="77777777" w:rsidR="00E82A84" w:rsidRPr="00E82A84" w:rsidRDefault="00E82A84" w:rsidP="00E82A84">
      <w:pPr>
        <w:pStyle w:val="Default"/>
        <w:jc w:val="both"/>
        <w:rPr>
          <w:rFonts w:ascii="Arial" w:hAnsi="Arial" w:cs="Arial"/>
          <w:b/>
          <w:sz w:val="22"/>
          <w:szCs w:val="22"/>
          <w:lang w:val="x-none"/>
        </w:rPr>
      </w:pPr>
    </w:p>
    <w:p w14:paraId="560B758B" w14:textId="77777777" w:rsidR="00E82A84" w:rsidRPr="00E82A84" w:rsidRDefault="00E82A84" w:rsidP="0067363C">
      <w:pPr>
        <w:pStyle w:val="Default"/>
        <w:keepNext/>
        <w:jc w:val="both"/>
        <w:rPr>
          <w:rFonts w:ascii="Arial" w:hAnsi="Arial" w:cs="Arial"/>
          <w:b/>
          <w:bCs/>
          <w:sz w:val="22"/>
          <w:szCs w:val="22"/>
          <w:u w:val="single"/>
          <w:lang w:val="x-none"/>
        </w:rPr>
      </w:pPr>
      <w:bookmarkStart w:id="881" w:name="_Toc485039888"/>
      <w:bookmarkStart w:id="88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881"/>
      <w:bookmarkEnd w:id="882"/>
    </w:p>
    <w:p w14:paraId="10A941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835E922" w14:textId="77777777" w:rsidR="00E82A84" w:rsidRPr="00E82A84" w:rsidRDefault="00E82A84" w:rsidP="00595C35">
      <w:pPr>
        <w:pStyle w:val="Default"/>
        <w:ind w:left="720" w:hanging="360"/>
        <w:jc w:val="both"/>
        <w:rPr>
          <w:rFonts w:ascii="Arial" w:hAnsi="Arial" w:cs="Arial"/>
          <w:sz w:val="22"/>
          <w:szCs w:val="22"/>
          <w:lang w:val="x-none"/>
        </w:rPr>
      </w:pPr>
    </w:p>
    <w:p w14:paraId="573DA760"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34AE889" w14:textId="77777777" w:rsidR="00E82A84" w:rsidRPr="00E82A84" w:rsidRDefault="00E82A84" w:rsidP="00595C35">
      <w:pPr>
        <w:pStyle w:val="Default"/>
        <w:ind w:left="720" w:hanging="360"/>
        <w:jc w:val="both"/>
        <w:rPr>
          <w:rFonts w:ascii="Arial" w:hAnsi="Arial" w:cs="Arial"/>
          <w:sz w:val="22"/>
          <w:szCs w:val="22"/>
          <w:lang w:val="x-none"/>
        </w:rPr>
      </w:pPr>
    </w:p>
    <w:p w14:paraId="1BC7C7BB" w14:textId="77777777" w:rsidR="00E82A84" w:rsidRPr="00E82A84" w:rsidRDefault="00E82A84" w:rsidP="004B0723">
      <w:pPr>
        <w:pStyle w:val="Default"/>
        <w:numPr>
          <w:ilvl w:val="3"/>
          <w:numId w:val="5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A46236E" w14:textId="77777777" w:rsidR="00E82A84" w:rsidRPr="00E82A84" w:rsidRDefault="00E82A84" w:rsidP="00E82A84">
      <w:pPr>
        <w:pStyle w:val="Default"/>
        <w:jc w:val="both"/>
        <w:rPr>
          <w:rFonts w:ascii="Arial" w:hAnsi="Arial" w:cs="Arial"/>
          <w:b/>
          <w:sz w:val="22"/>
          <w:szCs w:val="22"/>
          <w:lang w:val="x-none"/>
        </w:rPr>
      </w:pPr>
    </w:p>
    <w:p w14:paraId="4FCA0C46" w14:textId="77777777" w:rsidR="00E82A84" w:rsidRPr="00E82A84" w:rsidRDefault="00E82A84" w:rsidP="0067363C">
      <w:pPr>
        <w:pStyle w:val="Default"/>
        <w:keepNext/>
        <w:jc w:val="both"/>
        <w:rPr>
          <w:rFonts w:ascii="Arial" w:hAnsi="Arial" w:cs="Arial"/>
          <w:b/>
          <w:bCs/>
          <w:sz w:val="22"/>
          <w:szCs w:val="22"/>
          <w:u w:val="single"/>
          <w:lang w:val="x-none"/>
        </w:rPr>
      </w:pPr>
      <w:bookmarkStart w:id="883" w:name="_Toc485039889"/>
      <w:bookmarkStart w:id="88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883"/>
      <w:bookmarkEnd w:id="884"/>
    </w:p>
    <w:p w14:paraId="1545C70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0F20D99" w14:textId="77777777" w:rsidR="00E82A84" w:rsidRPr="00E82A84" w:rsidRDefault="00E82A84" w:rsidP="00E82A84">
      <w:pPr>
        <w:pStyle w:val="Default"/>
        <w:jc w:val="both"/>
        <w:rPr>
          <w:rFonts w:ascii="Arial" w:hAnsi="Arial" w:cs="Arial"/>
          <w:b/>
          <w:sz w:val="22"/>
          <w:szCs w:val="22"/>
          <w:lang w:val="x-none"/>
        </w:rPr>
      </w:pPr>
    </w:p>
    <w:p w14:paraId="5100722F" w14:textId="77777777" w:rsidR="00E82A84" w:rsidRPr="00E82A84" w:rsidRDefault="00E82A84" w:rsidP="0067363C">
      <w:pPr>
        <w:pStyle w:val="Default"/>
        <w:keepNext/>
        <w:jc w:val="both"/>
        <w:rPr>
          <w:rFonts w:ascii="Arial" w:hAnsi="Arial" w:cs="Arial"/>
          <w:b/>
          <w:bCs/>
          <w:sz w:val="22"/>
          <w:szCs w:val="22"/>
          <w:u w:val="single"/>
          <w:lang w:val="x-none"/>
        </w:rPr>
      </w:pPr>
      <w:bookmarkStart w:id="885" w:name="_Toc485039890"/>
      <w:bookmarkStart w:id="886"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885"/>
      <w:bookmarkEnd w:id="886"/>
      <w:r w:rsidRPr="00E82A84">
        <w:rPr>
          <w:rFonts w:ascii="Arial" w:hAnsi="Arial" w:cs="Arial"/>
          <w:b/>
          <w:bCs/>
          <w:sz w:val="22"/>
          <w:szCs w:val="22"/>
          <w:u w:val="single"/>
          <w:lang w:val="x-none"/>
        </w:rPr>
        <w:t xml:space="preserve"> </w:t>
      </w:r>
    </w:p>
    <w:p w14:paraId="1929597B" w14:textId="77777777" w:rsidR="00E82A84" w:rsidRPr="00E82A84" w:rsidRDefault="00E82A84" w:rsidP="003432F9">
      <w:pPr>
        <w:pStyle w:val="Default"/>
        <w:keepNext/>
        <w:numPr>
          <w:ilvl w:val="0"/>
          <w:numId w:val="244"/>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5A8671"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5E4972F" w14:textId="77777777" w:rsidR="00E82A84" w:rsidRPr="00E82A84" w:rsidRDefault="00E82A84" w:rsidP="00E82A84">
      <w:pPr>
        <w:pStyle w:val="Default"/>
        <w:jc w:val="both"/>
        <w:rPr>
          <w:rFonts w:ascii="Arial" w:hAnsi="Arial" w:cs="Arial"/>
          <w:sz w:val="22"/>
          <w:szCs w:val="22"/>
          <w:lang w:val="x-none"/>
        </w:rPr>
      </w:pPr>
    </w:p>
    <w:p w14:paraId="6D88C2C2" w14:textId="77777777" w:rsidR="00E82A84" w:rsidRPr="00E82A84" w:rsidRDefault="00E82A84" w:rsidP="003432F9">
      <w:pPr>
        <w:pStyle w:val="Default"/>
        <w:keepNext/>
        <w:numPr>
          <w:ilvl w:val="0"/>
          <w:numId w:val="244"/>
        </w:numPr>
        <w:jc w:val="both"/>
        <w:rPr>
          <w:rFonts w:ascii="Arial" w:hAnsi="Arial" w:cs="Arial"/>
          <w:sz w:val="22"/>
          <w:szCs w:val="22"/>
          <w:lang w:val="x-none"/>
        </w:rPr>
      </w:pPr>
      <w:r w:rsidRPr="00E82A84">
        <w:rPr>
          <w:rFonts w:ascii="Arial" w:hAnsi="Arial" w:cs="Arial"/>
          <w:sz w:val="22"/>
          <w:szCs w:val="22"/>
          <w:lang w:val="x-none"/>
        </w:rPr>
        <w:t>For Cause:</w:t>
      </w:r>
    </w:p>
    <w:p w14:paraId="32A480C4" w14:textId="77777777" w:rsidR="00E82A84" w:rsidRPr="00E82A84" w:rsidRDefault="00E82A84" w:rsidP="004B0723">
      <w:pPr>
        <w:pStyle w:val="Default"/>
        <w:keepNex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6BECB571"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72F9B2DF" w14:textId="77777777" w:rsidR="00E82A84" w:rsidRPr="00E82A84" w:rsidRDefault="00E82A84" w:rsidP="004B0723">
      <w:pPr>
        <w:pStyle w:val="Default"/>
        <w:numPr>
          <w:ilvl w:val="0"/>
          <w:numId w:val="63"/>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0501A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4C2526E6" w14:textId="77777777" w:rsidR="00E82A84" w:rsidRPr="00E82A84" w:rsidRDefault="00E82A84" w:rsidP="003432F9">
      <w:pPr>
        <w:pStyle w:val="Default"/>
        <w:numPr>
          <w:ilvl w:val="0"/>
          <w:numId w:val="244"/>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48521FB1" w14:textId="77777777" w:rsidR="00E82A84" w:rsidRPr="00E82A84" w:rsidRDefault="00E82A84" w:rsidP="00E82A84">
      <w:pPr>
        <w:pStyle w:val="Default"/>
        <w:jc w:val="both"/>
        <w:rPr>
          <w:rFonts w:ascii="Arial" w:hAnsi="Arial" w:cs="Arial"/>
          <w:sz w:val="22"/>
          <w:szCs w:val="22"/>
          <w:lang w:val="x-none"/>
        </w:rPr>
      </w:pPr>
    </w:p>
    <w:p w14:paraId="1196B6D9" w14:textId="77777777" w:rsidR="00E82A84" w:rsidRPr="00E82A84" w:rsidRDefault="00E82A84" w:rsidP="003432F9">
      <w:pPr>
        <w:pStyle w:val="Default"/>
        <w:numPr>
          <w:ilvl w:val="0"/>
          <w:numId w:val="244"/>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5DF16BBC" w14:textId="77777777" w:rsidR="00E82A84" w:rsidRPr="00E82A84" w:rsidRDefault="00E82A84" w:rsidP="00E82A84">
      <w:pPr>
        <w:pStyle w:val="Default"/>
        <w:jc w:val="both"/>
        <w:rPr>
          <w:rFonts w:ascii="Arial" w:hAnsi="Arial" w:cs="Arial"/>
          <w:sz w:val="22"/>
          <w:szCs w:val="22"/>
          <w:lang w:val="x-none"/>
        </w:rPr>
      </w:pPr>
    </w:p>
    <w:p w14:paraId="11BF0163" w14:textId="77777777" w:rsidR="00E82A84" w:rsidRPr="00E82A84" w:rsidRDefault="00E82A84" w:rsidP="0067363C">
      <w:pPr>
        <w:pStyle w:val="Default"/>
        <w:keepNext/>
        <w:jc w:val="both"/>
        <w:rPr>
          <w:rFonts w:ascii="Arial" w:hAnsi="Arial" w:cs="Arial"/>
          <w:b/>
          <w:bCs/>
          <w:sz w:val="22"/>
          <w:szCs w:val="22"/>
          <w:u w:val="single"/>
          <w:lang w:val="x-none"/>
        </w:rPr>
      </w:pPr>
      <w:bookmarkStart w:id="887" w:name="_Toc485039891"/>
      <w:bookmarkStart w:id="88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887"/>
      <w:bookmarkEnd w:id="888"/>
      <w:r w:rsidRPr="00E82A84">
        <w:rPr>
          <w:rFonts w:ascii="Arial" w:hAnsi="Arial" w:cs="Arial"/>
          <w:b/>
          <w:bCs/>
          <w:sz w:val="22"/>
          <w:szCs w:val="22"/>
          <w:u w:val="single"/>
          <w:lang w:val="x-none"/>
        </w:rPr>
        <w:t xml:space="preserve"> </w:t>
      </w:r>
    </w:p>
    <w:p w14:paraId="67A4F0A1" w14:textId="77777777" w:rsidR="0045527D" w:rsidRDefault="0045527D" w:rsidP="0045527D">
      <w:pPr>
        <w:pStyle w:val="ListParagraph"/>
        <w:keepNext/>
        <w:numPr>
          <w:ilvl w:val="0"/>
          <w:numId w:val="7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DB03D23" w14:textId="77777777" w:rsidR="00E82A84" w:rsidRPr="00E82A84" w:rsidRDefault="00E82A84" w:rsidP="00595C35">
      <w:pPr>
        <w:pStyle w:val="Default"/>
        <w:ind w:left="720"/>
        <w:jc w:val="both"/>
        <w:rPr>
          <w:rFonts w:ascii="Arial" w:hAnsi="Arial" w:cs="Arial"/>
          <w:sz w:val="22"/>
          <w:szCs w:val="22"/>
          <w:lang w:val="x-none"/>
        </w:rPr>
      </w:pPr>
    </w:p>
    <w:p w14:paraId="2D2629BA" w14:textId="77777777" w:rsidR="00E82A84" w:rsidRPr="00E82A84" w:rsidRDefault="00E82A84" w:rsidP="00C96C89">
      <w:pPr>
        <w:pStyle w:val="Default"/>
        <w:numPr>
          <w:ilvl w:val="0"/>
          <w:numId w:val="72"/>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C1B9F63" w14:textId="77777777" w:rsidR="00E82A84" w:rsidRPr="00E82A84" w:rsidRDefault="00E82A84" w:rsidP="00E82A84">
      <w:pPr>
        <w:pStyle w:val="Default"/>
        <w:jc w:val="both"/>
        <w:rPr>
          <w:rFonts w:ascii="Arial" w:hAnsi="Arial" w:cs="Arial"/>
          <w:b/>
          <w:sz w:val="22"/>
          <w:szCs w:val="22"/>
          <w:lang w:val="x-none"/>
        </w:rPr>
      </w:pPr>
    </w:p>
    <w:p w14:paraId="3ABE5223" w14:textId="77777777" w:rsidR="00E82A84" w:rsidRPr="00E82A84" w:rsidRDefault="00E82A84" w:rsidP="0067363C">
      <w:pPr>
        <w:pStyle w:val="Default"/>
        <w:keepNext/>
        <w:jc w:val="both"/>
        <w:rPr>
          <w:rFonts w:ascii="Arial" w:hAnsi="Arial" w:cs="Arial"/>
          <w:b/>
          <w:bCs/>
          <w:sz w:val="22"/>
          <w:szCs w:val="22"/>
          <w:u w:val="single"/>
          <w:lang w:val="x-none"/>
        </w:rPr>
      </w:pPr>
      <w:bookmarkStart w:id="889" w:name="_Toc485039892"/>
      <w:bookmarkStart w:id="89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889"/>
      <w:bookmarkEnd w:id="890"/>
    </w:p>
    <w:p w14:paraId="3261D2E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w:t>
      </w:r>
      <w:bookmarkStart w:id="891" w:name="_GoBack"/>
      <w:bookmarkEnd w:id="891"/>
      <w:r w:rsidRPr="00E82A84">
        <w:rPr>
          <w:rFonts w:ascii="Arial" w:hAnsi="Arial" w:cs="Arial"/>
          <w:sz w:val="22"/>
          <w:szCs w:val="22"/>
          <w:lang w:val="x-none"/>
        </w:rPr>
        <w:t xml:space="preserve">State. </w:t>
      </w:r>
    </w:p>
    <w:p w14:paraId="6DE46E49" w14:textId="77777777" w:rsidR="00E82A84" w:rsidRPr="00E82A84" w:rsidRDefault="00E82A84" w:rsidP="00E82A84">
      <w:pPr>
        <w:pStyle w:val="Default"/>
        <w:jc w:val="both"/>
        <w:rPr>
          <w:rFonts w:ascii="Arial" w:hAnsi="Arial" w:cs="Arial"/>
          <w:b/>
          <w:sz w:val="22"/>
          <w:szCs w:val="22"/>
          <w:lang w:val="x-none"/>
        </w:rPr>
      </w:pPr>
    </w:p>
    <w:p w14:paraId="6F67D137" w14:textId="77777777" w:rsidR="00E82A84" w:rsidRPr="00E82A84" w:rsidRDefault="00E82A84" w:rsidP="0067363C">
      <w:pPr>
        <w:pStyle w:val="Default"/>
        <w:keepNext/>
        <w:jc w:val="both"/>
        <w:rPr>
          <w:rFonts w:ascii="Arial" w:hAnsi="Arial" w:cs="Arial"/>
          <w:b/>
          <w:bCs/>
          <w:sz w:val="22"/>
          <w:szCs w:val="22"/>
          <w:u w:val="single"/>
          <w:lang w:val="x-none"/>
        </w:rPr>
      </w:pPr>
      <w:bookmarkStart w:id="892" w:name="_Toc485039893"/>
      <w:bookmarkStart w:id="893"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892"/>
      <w:bookmarkEnd w:id="893"/>
    </w:p>
    <w:p w14:paraId="7CD21D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3D59296" w14:textId="77777777" w:rsidR="00E82A84" w:rsidRPr="00E82A84" w:rsidRDefault="00E82A84" w:rsidP="00E82A84">
      <w:pPr>
        <w:pStyle w:val="Default"/>
        <w:jc w:val="both"/>
        <w:rPr>
          <w:rFonts w:ascii="Arial" w:hAnsi="Arial" w:cs="Arial"/>
          <w:sz w:val="22"/>
          <w:szCs w:val="22"/>
          <w:lang w:val="x-none"/>
        </w:rPr>
      </w:pPr>
    </w:p>
    <w:p w14:paraId="53653A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D93F197" w14:textId="77777777" w:rsidR="00E82A84" w:rsidRPr="00E82A84" w:rsidRDefault="00E82A84" w:rsidP="00E82A84">
      <w:pPr>
        <w:pStyle w:val="Default"/>
        <w:jc w:val="both"/>
        <w:rPr>
          <w:rFonts w:ascii="Arial" w:hAnsi="Arial" w:cs="Arial"/>
          <w:b/>
          <w:sz w:val="22"/>
          <w:szCs w:val="22"/>
          <w:lang w:val="x-none"/>
        </w:rPr>
      </w:pPr>
    </w:p>
    <w:p w14:paraId="5FA82238" w14:textId="77777777" w:rsidR="00E82A84" w:rsidRPr="00E82A84" w:rsidRDefault="00E82A84" w:rsidP="0067363C">
      <w:pPr>
        <w:pStyle w:val="Default"/>
        <w:keepNext/>
        <w:jc w:val="both"/>
        <w:rPr>
          <w:rFonts w:ascii="Arial" w:hAnsi="Arial" w:cs="Arial"/>
          <w:b/>
          <w:bCs/>
          <w:sz w:val="22"/>
          <w:szCs w:val="22"/>
          <w:u w:val="single"/>
          <w:lang w:val="x-none"/>
        </w:rPr>
      </w:pPr>
      <w:bookmarkStart w:id="894" w:name="_Toc485039894"/>
      <w:bookmarkStart w:id="895"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894"/>
      <w:bookmarkEnd w:id="895"/>
    </w:p>
    <w:p w14:paraId="50359BA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3A04ECC" w14:textId="77777777" w:rsidR="00E82A84" w:rsidRPr="00E82A84" w:rsidRDefault="00E82A84" w:rsidP="004B0723">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7FBC3C0" w14:textId="77777777" w:rsidR="00E82A84" w:rsidRPr="00E82A84" w:rsidRDefault="00E82A84" w:rsidP="00595C35">
      <w:pPr>
        <w:pStyle w:val="Default"/>
        <w:ind w:left="720"/>
        <w:jc w:val="both"/>
        <w:rPr>
          <w:rFonts w:ascii="Arial" w:hAnsi="Arial" w:cs="Arial"/>
          <w:sz w:val="22"/>
          <w:szCs w:val="22"/>
          <w:lang w:val="x-none"/>
        </w:rPr>
      </w:pPr>
    </w:p>
    <w:p w14:paraId="009155D9"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6297290A" w14:textId="77777777" w:rsidR="00E82A84" w:rsidRPr="00E82A84" w:rsidRDefault="00E82A84" w:rsidP="00595C35">
      <w:pPr>
        <w:pStyle w:val="Default"/>
        <w:ind w:left="720"/>
        <w:jc w:val="both"/>
        <w:rPr>
          <w:rFonts w:ascii="Arial" w:hAnsi="Arial" w:cs="Arial"/>
          <w:sz w:val="22"/>
          <w:szCs w:val="22"/>
          <w:lang w:val="x-none"/>
        </w:rPr>
      </w:pPr>
    </w:p>
    <w:p w14:paraId="5C0E6236"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EDAA768" w14:textId="77777777" w:rsidR="00E82A84" w:rsidRPr="00E82A84" w:rsidRDefault="00E82A84" w:rsidP="00595C35">
      <w:pPr>
        <w:pStyle w:val="Default"/>
        <w:ind w:left="720"/>
        <w:jc w:val="both"/>
        <w:rPr>
          <w:rFonts w:ascii="Arial" w:hAnsi="Arial" w:cs="Arial"/>
          <w:sz w:val="22"/>
          <w:szCs w:val="22"/>
          <w:lang w:val="x-none"/>
        </w:rPr>
      </w:pPr>
    </w:p>
    <w:p w14:paraId="155508F1"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7A44B5F4" w14:textId="77777777" w:rsidR="00E82A84" w:rsidRPr="00E82A84" w:rsidRDefault="00E82A84" w:rsidP="00595C35">
      <w:pPr>
        <w:pStyle w:val="Default"/>
        <w:ind w:left="720"/>
        <w:jc w:val="both"/>
        <w:rPr>
          <w:rFonts w:ascii="Arial" w:hAnsi="Arial" w:cs="Arial"/>
          <w:sz w:val="22"/>
          <w:szCs w:val="22"/>
          <w:lang w:val="x-none"/>
        </w:rPr>
      </w:pPr>
    </w:p>
    <w:p w14:paraId="3905388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185608EE" w14:textId="77777777" w:rsidR="00E82A84" w:rsidRPr="00E82A84" w:rsidRDefault="00E82A84" w:rsidP="00595C35">
      <w:pPr>
        <w:pStyle w:val="Default"/>
        <w:ind w:left="720"/>
        <w:jc w:val="both"/>
        <w:rPr>
          <w:rFonts w:ascii="Arial" w:hAnsi="Arial" w:cs="Arial"/>
          <w:sz w:val="22"/>
          <w:szCs w:val="22"/>
          <w:lang w:val="x-none"/>
        </w:rPr>
      </w:pPr>
    </w:p>
    <w:p w14:paraId="37A1584C"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43C51A2D" w14:textId="77777777" w:rsidR="00E82A84" w:rsidRPr="00E82A84" w:rsidRDefault="00E82A84" w:rsidP="00595C35">
      <w:pPr>
        <w:pStyle w:val="Default"/>
        <w:ind w:left="720"/>
        <w:jc w:val="both"/>
        <w:rPr>
          <w:rFonts w:ascii="Arial" w:hAnsi="Arial" w:cs="Arial"/>
          <w:sz w:val="22"/>
          <w:szCs w:val="22"/>
          <w:lang w:val="x-none"/>
        </w:rPr>
      </w:pPr>
    </w:p>
    <w:p w14:paraId="7B89FD85" w14:textId="77777777" w:rsidR="00E82A84" w:rsidRPr="00E82A84" w:rsidRDefault="00E82A84" w:rsidP="004B0723">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7CFDAF6" w14:textId="77777777" w:rsidR="00E82A84" w:rsidRPr="00E82A84" w:rsidRDefault="00E82A84" w:rsidP="00E82A84">
      <w:pPr>
        <w:pStyle w:val="Default"/>
        <w:jc w:val="both"/>
        <w:rPr>
          <w:rFonts w:ascii="Arial" w:hAnsi="Arial" w:cs="Arial"/>
          <w:sz w:val="22"/>
          <w:szCs w:val="22"/>
          <w:lang w:val="x-none"/>
        </w:rPr>
      </w:pPr>
    </w:p>
    <w:p w14:paraId="7C10151C" w14:textId="77777777" w:rsidR="00E82A84" w:rsidRPr="00E82A84" w:rsidRDefault="00E82A84" w:rsidP="0067363C">
      <w:pPr>
        <w:pStyle w:val="Default"/>
        <w:keepNext/>
        <w:jc w:val="both"/>
        <w:rPr>
          <w:rFonts w:ascii="Arial" w:hAnsi="Arial" w:cs="Arial"/>
          <w:b/>
          <w:bCs/>
          <w:sz w:val="22"/>
          <w:szCs w:val="22"/>
          <w:u w:val="single"/>
          <w:lang w:val="x-none"/>
        </w:rPr>
      </w:pPr>
      <w:bookmarkStart w:id="896" w:name="_Toc485039895"/>
      <w:bookmarkStart w:id="897"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896"/>
      <w:bookmarkEnd w:id="897"/>
    </w:p>
    <w:p w14:paraId="1006DC38"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23B0C5C" w14:textId="77777777" w:rsidR="00E82A84" w:rsidRPr="00E82A84" w:rsidRDefault="00E82A84" w:rsidP="00595C35">
      <w:pPr>
        <w:pStyle w:val="Default"/>
        <w:ind w:left="720"/>
        <w:jc w:val="both"/>
        <w:rPr>
          <w:rFonts w:ascii="Arial" w:hAnsi="Arial" w:cs="Arial"/>
          <w:sz w:val="22"/>
          <w:szCs w:val="22"/>
          <w:lang w:val="x-none"/>
        </w:rPr>
      </w:pPr>
    </w:p>
    <w:p w14:paraId="5E561237"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2705BE4B"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226215D2"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27EBD336" w14:textId="77777777" w:rsidR="00E82A84" w:rsidRPr="00E82A84" w:rsidRDefault="00E82A84" w:rsidP="00595C35">
      <w:pPr>
        <w:pStyle w:val="Default"/>
        <w:ind w:left="720"/>
        <w:jc w:val="both"/>
        <w:rPr>
          <w:rFonts w:ascii="Arial" w:hAnsi="Arial" w:cs="Arial"/>
          <w:sz w:val="22"/>
          <w:szCs w:val="22"/>
          <w:lang w:val="x-none"/>
        </w:rPr>
      </w:pPr>
    </w:p>
    <w:p w14:paraId="1D1281C1"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A08995C" w14:textId="77777777" w:rsidR="00E82A84" w:rsidRPr="00E82A84" w:rsidRDefault="00E82A84" w:rsidP="00E82A84">
      <w:pPr>
        <w:pStyle w:val="Default"/>
        <w:jc w:val="both"/>
        <w:rPr>
          <w:rFonts w:ascii="Arial" w:hAnsi="Arial" w:cs="Arial"/>
          <w:sz w:val="22"/>
          <w:szCs w:val="22"/>
          <w:lang w:val="x-none"/>
        </w:rPr>
      </w:pPr>
    </w:p>
    <w:p w14:paraId="66F04CDD" w14:textId="77777777" w:rsidR="00E82A84" w:rsidRPr="00E82A84" w:rsidRDefault="00E82A84" w:rsidP="0067363C">
      <w:pPr>
        <w:pStyle w:val="Default"/>
        <w:keepNext/>
        <w:jc w:val="both"/>
        <w:rPr>
          <w:rFonts w:ascii="Arial" w:hAnsi="Arial" w:cs="Arial"/>
          <w:b/>
          <w:bCs/>
          <w:sz w:val="22"/>
          <w:szCs w:val="22"/>
          <w:u w:val="single"/>
          <w:lang w:val="x-none"/>
        </w:rPr>
      </w:pPr>
      <w:bookmarkStart w:id="898" w:name="_Toc485039896"/>
      <w:bookmarkStart w:id="899"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898"/>
      <w:bookmarkEnd w:id="899"/>
    </w:p>
    <w:p w14:paraId="2BC1B07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09AF069" w14:textId="77777777" w:rsidR="00E82A84" w:rsidRPr="00E82A84" w:rsidRDefault="00E82A84" w:rsidP="00E82A84">
      <w:pPr>
        <w:pStyle w:val="Default"/>
        <w:jc w:val="both"/>
        <w:rPr>
          <w:rFonts w:ascii="Arial" w:hAnsi="Arial" w:cs="Arial"/>
          <w:b/>
          <w:sz w:val="22"/>
          <w:szCs w:val="22"/>
          <w:lang w:val="x-none"/>
        </w:rPr>
      </w:pPr>
    </w:p>
    <w:p w14:paraId="1305D4AC" w14:textId="77777777" w:rsidR="00E82A84" w:rsidRPr="00E82A84" w:rsidRDefault="00E82A84" w:rsidP="0067363C">
      <w:pPr>
        <w:pStyle w:val="Default"/>
        <w:keepNext/>
        <w:jc w:val="both"/>
        <w:rPr>
          <w:rFonts w:ascii="Arial" w:hAnsi="Arial" w:cs="Arial"/>
          <w:b/>
          <w:bCs/>
          <w:sz w:val="22"/>
          <w:szCs w:val="22"/>
          <w:u w:val="single"/>
          <w:lang w:val="x-none"/>
        </w:rPr>
      </w:pPr>
      <w:bookmarkStart w:id="900" w:name="_Toc485039897"/>
      <w:bookmarkStart w:id="901"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900"/>
      <w:bookmarkEnd w:id="901"/>
    </w:p>
    <w:p w14:paraId="61BC8CD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9751E4E" w14:textId="77777777" w:rsidR="00E82A84" w:rsidRPr="00E82A84" w:rsidRDefault="00E82A84" w:rsidP="00E82A84">
      <w:pPr>
        <w:pStyle w:val="Default"/>
        <w:jc w:val="both"/>
        <w:rPr>
          <w:rFonts w:ascii="Arial" w:hAnsi="Arial" w:cs="Arial"/>
          <w:b/>
          <w:sz w:val="22"/>
          <w:szCs w:val="22"/>
          <w:lang w:val="x-none"/>
        </w:rPr>
      </w:pPr>
    </w:p>
    <w:p w14:paraId="3D186144" w14:textId="77777777" w:rsidR="00E82A84" w:rsidRPr="00E82A84" w:rsidRDefault="00E82A84" w:rsidP="0067363C">
      <w:pPr>
        <w:pStyle w:val="Default"/>
        <w:keepNext/>
        <w:jc w:val="both"/>
        <w:rPr>
          <w:rFonts w:ascii="Arial" w:hAnsi="Arial" w:cs="Arial"/>
          <w:b/>
          <w:bCs/>
          <w:sz w:val="22"/>
          <w:szCs w:val="22"/>
          <w:u w:val="single"/>
          <w:lang w:val="x-none"/>
        </w:rPr>
      </w:pPr>
      <w:bookmarkStart w:id="902" w:name="_Toc485039898"/>
      <w:bookmarkStart w:id="903"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902"/>
      <w:bookmarkEnd w:id="903"/>
    </w:p>
    <w:p w14:paraId="6B5839C1" w14:textId="77777777"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2AC88F7" w14:textId="77777777" w:rsidR="00E82A84" w:rsidRPr="00E82A84" w:rsidRDefault="00E82A84" w:rsidP="00E82A84">
      <w:pPr>
        <w:pStyle w:val="Default"/>
        <w:jc w:val="both"/>
        <w:rPr>
          <w:rFonts w:ascii="Arial" w:hAnsi="Arial" w:cs="Arial"/>
          <w:b/>
          <w:sz w:val="22"/>
          <w:szCs w:val="22"/>
          <w:lang w:val="x-none"/>
        </w:rPr>
      </w:pPr>
    </w:p>
    <w:p w14:paraId="200F3C48" w14:textId="77777777" w:rsidR="00E82A84" w:rsidRPr="00E82A84" w:rsidRDefault="00E82A84" w:rsidP="0067363C">
      <w:pPr>
        <w:pStyle w:val="Default"/>
        <w:keepNext/>
        <w:jc w:val="both"/>
        <w:rPr>
          <w:rFonts w:ascii="Arial" w:hAnsi="Arial" w:cs="Arial"/>
          <w:b/>
          <w:bCs/>
          <w:sz w:val="22"/>
          <w:szCs w:val="22"/>
          <w:u w:val="single"/>
          <w:lang w:val="x-none"/>
        </w:rPr>
      </w:pPr>
      <w:bookmarkStart w:id="904" w:name="_Toc485039899"/>
      <w:bookmarkStart w:id="905"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904"/>
      <w:bookmarkEnd w:id="905"/>
    </w:p>
    <w:p w14:paraId="038853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2001AC11" w14:textId="77777777" w:rsidR="00E82A84" w:rsidRPr="00E82A84" w:rsidRDefault="00E82A84" w:rsidP="00E82A84">
      <w:pPr>
        <w:pStyle w:val="Default"/>
        <w:jc w:val="both"/>
        <w:rPr>
          <w:rFonts w:ascii="Arial" w:hAnsi="Arial" w:cs="Arial"/>
          <w:sz w:val="22"/>
          <w:szCs w:val="22"/>
          <w:lang w:val="x-none"/>
        </w:rPr>
      </w:pPr>
    </w:p>
    <w:p w14:paraId="7B32CE4E"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67218723"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C4A2CD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4A7403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6F5797CE"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E67B685"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BD1C962" w14:textId="77777777" w:rsidR="00E82A84" w:rsidRPr="00E82A84" w:rsidRDefault="00E82A84" w:rsidP="00E82A84">
      <w:pPr>
        <w:pStyle w:val="Default"/>
        <w:jc w:val="both"/>
        <w:rPr>
          <w:rFonts w:ascii="Arial" w:hAnsi="Arial" w:cs="Arial"/>
          <w:sz w:val="22"/>
          <w:szCs w:val="22"/>
          <w:lang w:val="x-none"/>
        </w:rPr>
      </w:pPr>
    </w:p>
    <w:p w14:paraId="7A278FDC" w14:textId="77777777" w:rsidR="00E82A84" w:rsidRPr="00E82A84" w:rsidRDefault="00E82A84" w:rsidP="0067363C">
      <w:pPr>
        <w:pStyle w:val="Default"/>
        <w:keepNext/>
        <w:jc w:val="both"/>
        <w:rPr>
          <w:rFonts w:ascii="Arial" w:hAnsi="Arial" w:cs="Arial"/>
          <w:sz w:val="22"/>
          <w:szCs w:val="22"/>
          <w:lang w:val="x-none"/>
        </w:rPr>
      </w:pPr>
      <w:bookmarkStart w:id="906" w:name="_Toc485039900"/>
      <w:bookmarkStart w:id="907" w:name="_Toc485041316"/>
      <w:r w:rsidRPr="00E82A84">
        <w:rPr>
          <w:rFonts w:ascii="Arial" w:hAnsi="Arial" w:cs="Arial"/>
          <w:b/>
          <w:bCs/>
          <w:sz w:val="22"/>
          <w:szCs w:val="22"/>
          <w:u w:val="single"/>
          <w:lang w:val="x-none"/>
        </w:rPr>
        <w:t>6</w:t>
      </w:r>
      <w:bookmarkEnd w:id="906"/>
      <w:bookmarkEnd w:id="907"/>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5AC6F444" w14:textId="77777777" w:rsidR="00E82A84" w:rsidRPr="00E82A84" w:rsidRDefault="00E82A84" w:rsidP="0067363C">
      <w:pPr>
        <w:pStyle w:val="Default"/>
        <w:keepNext/>
        <w:jc w:val="both"/>
        <w:rPr>
          <w:rFonts w:ascii="Arial" w:hAnsi="Arial" w:cs="Arial"/>
          <w:b/>
          <w:sz w:val="22"/>
          <w:szCs w:val="22"/>
          <w:lang w:val="x-none"/>
        </w:rPr>
      </w:pPr>
    </w:p>
    <w:p w14:paraId="1D95AC99" w14:textId="77777777" w:rsidR="00E82A84" w:rsidRPr="00E82A84" w:rsidRDefault="00E82A84" w:rsidP="0067363C">
      <w:pPr>
        <w:pStyle w:val="Default"/>
        <w:keepNext/>
        <w:jc w:val="both"/>
        <w:rPr>
          <w:rFonts w:ascii="Arial" w:hAnsi="Arial" w:cs="Arial"/>
          <w:b/>
          <w:bCs/>
          <w:sz w:val="22"/>
          <w:szCs w:val="22"/>
          <w:u w:val="single"/>
          <w:lang w:val="x-none"/>
        </w:rPr>
      </w:pPr>
      <w:bookmarkStart w:id="908" w:name="_Toc485039901"/>
      <w:bookmarkStart w:id="909"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908"/>
      <w:bookmarkEnd w:id="909"/>
    </w:p>
    <w:p w14:paraId="120B1F89"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4FC575DA" w14:textId="77777777" w:rsidR="00D12DDB" w:rsidRPr="00E82A84" w:rsidRDefault="00D12DDB" w:rsidP="0067363C">
      <w:pPr>
        <w:pStyle w:val="Default"/>
        <w:keepNext/>
        <w:jc w:val="both"/>
        <w:rPr>
          <w:rFonts w:ascii="Arial" w:hAnsi="Arial" w:cs="Arial"/>
          <w:sz w:val="22"/>
          <w:szCs w:val="22"/>
          <w:lang w:val="x-none"/>
        </w:rPr>
      </w:pPr>
    </w:p>
    <w:p w14:paraId="6547170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34BDB95" w14:textId="77777777" w:rsidR="00E82A84" w:rsidRPr="00E82A84" w:rsidRDefault="00E82A84" w:rsidP="00E82A84">
      <w:pPr>
        <w:pStyle w:val="Default"/>
        <w:jc w:val="both"/>
        <w:rPr>
          <w:rFonts w:ascii="Arial" w:hAnsi="Arial" w:cs="Arial"/>
          <w:b/>
          <w:sz w:val="22"/>
          <w:szCs w:val="22"/>
          <w:lang w:val="x-none"/>
        </w:rPr>
      </w:pPr>
    </w:p>
    <w:p w14:paraId="4033D41F" w14:textId="77777777" w:rsidR="00E82A84" w:rsidRPr="00E82A84" w:rsidRDefault="00E82A84" w:rsidP="0067363C">
      <w:pPr>
        <w:pStyle w:val="Default"/>
        <w:keepNext/>
        <w:jc w:val="both"/>
        <w:rPr>
          <w:rFonts w:ascii="Arial" w:hAnsi="Arial" w:cs="Arial"/>
          <w:b/>
          <w:bCs/>
          <w:sz w:val="22"/>
          <w:szCs w:val="22"/>
          <w:u w:val="single"/>
          <w:lang w:val="x-none"/>
        </w:rPr>
      </w:pPr>
      <w:bookmarkStart w:id="910" w:name="_Toc485039902"/>
      <w:bookmarkStart w:id="911"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910"/>
      <w:bookmarkEnd w:id="911"/>
    </w:p>
    <w:p w14:paraId="1F5D7FC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60FCD3CE" w14:textId="77777777" w:rsidR="00E82A84" w:rsidRPr="00E82A84" w:rsidRDefault="00E82A84" w:rsidP="00E82A84">
      <w:pPr>
        <w:pStyle w:val="Default"/>
        <w:jc w:val="both"/>
        <w:rPr>
          <w:rFonts w:ascii="Arial" w:hAnsi="Arial" w:cs="Arial"/>
          <w:sz w:val="22"/>
          <w:szCs w:val="22"/>
          <w:lang w:val="x-none"/>
        </w:rPr>
      </w:pPr>
    </w:p>
    <w:p w14:paraId="5E567B19" w14:textId="77777777" w:rsidR="00E82A84" w:rsidRPr="00E82A84" w:rsidRDefault="00E82A84" w:rsidP="0067363C">
      <w:pPr>
        <w:pStyle w:val="Default"/>
        <w:keepNext/>
        <w:jc w:val="both"/>
        <w:rPr>
          <w:rFonts w:ascii="Arial" w:hAnsi="Arial" w:cs="Arial"/>
          <w:b/>
          <w:bCs/>
          <w:sz w:val="22"/>
          <w:szCs w:val="22"/>
          <w:u w:val="single"/>
          <w:lang w:val="x-none"/>
        </w:rPr>
      </w:pPr>
      <w:bookmarkStart w:id="912" w:name="_Toc485039903"/>
      <w:bookmarkStart w:id="913"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912"/>
      <w:bookmarkEnd w:id="913"/>
    </w:p>
    <w:p w14:paraId="36BD5230" w14:textId="77777777" w:rsidR="00E82A84" w:rsidRPr="00E82A84" w:rsidRDefault="00E82A84" w:rsidP="004B0723">
      <w:pPr>
        <w:pStyle w:val="Default"/>
        <w:keepNext/>
        <w:numPr>
          <w:ilvl w:val="0"/>
          <w:numId w:val="64"/>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806C8B1" w14:textId="77777777" w:rsidR="00E82A84" w:rsidRPr="00E82A84" w:rsidRDefault="00E82A84" w:rsidP="00595C35">
      <w:pPr>
        <w:pStyle w:val="Default"/>
        <w:ind w:left="720"/>
        <w:jc w:val="both"/>
        <w:rPr>
          <w:rFonts w:ascii="Arial" w:hAnsi="Arial" w:cs="Arial"/>
          <w:sz w:val="22"/>
          <w:szCs w:val="22"/>
          <w:lang w:val="x-none"/>
        </w:rPr>
      </w:pPr>
    </w:p>
    <w:p w14:paraId="574DEC31"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36AEEFD" w14:textId="77777777" w:rsidR="00E82A84" w:rsidRPr="00E82A84" w:rsidRDefault="00E82A84" w:rsidP="00595C35">
      <w:pPr>
        <w:pStyle w:val="Default"/>
        <w:ind w:left="720"/>
        <w:jc w:val="both"/>
        <w:rPr>
          <w:rFonts w:ascii="Arial" w:hAnsi="Arial" w:cs="Arial"/>
          <w:sz w:val="22"/>
          <w:szCs w:val="22"/>
          <w:lang w:val="x-none"/>
        </w:rPr>
      </w:pPr>
    </w:p>
    <w:p w14:paraId="185F3BED"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5"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188AA8AD" w14:textId="77777777" w:rsidR="00E82A84" w:rsidRPr="00E82A84" w:rsidRDefault="00E82A84" w:rsidP="00595C35">
      <w:pPr>
        <w:pStyle w:val="Default"/>
        <w:ind w:left="720"/>
        <w:jc w:val="both"/>
        <w:rPr>
          <w:rFonts w:ascii="Arial" w:hAnsi="Arial" w:cs="Arial"/>
          <w:sz w:val="22"/>
          <w:szCs w:val="22"/>
          <w:lang w:val="x-none"/>
        </w:rPr>
      </w:pPr>
    </w:p>
    <w:p w14:paraId="1A75A375" w14:textId="77777777" w:rsidR="00E82A84" w:rsidRPr="00E82A84" w:rsidRDefault="00E82A84" w:rsidP="004B0723">
      <w:pPr>
        <w:pStyle w:val="Default"/>
        <w:numPr>
          <w:ilvl w:val="0"/>
          <w:numId w:val="64"/>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E0C723B" w14:textId="77777777" w:rsidR="00E82A84" w:rsidRPr="00E82A84" w:rsidRDefault="00E82A84" w:rsidP="00E82A84">
      <w:pPr>
        <w:pStyle w:val="Default"/>
        <w:jc w:val="both"/>
        <w:rPr>
          <w:rFonts w:ascii="Arial" w:hAnsi="Arial" w:cs="Arial"/>
          <w:b/>
          <w:sz w:val="22"/>
          <w:szCs w:val="22"/>
          <w:lang w:val="x-none"/>
        </w:rPr>
      </w:pPr>
    </w:p>
    <w:p w14:paraId="2E871A26" w14:textId="77777777" w:rsidR="00E82A84" w:rsidRPr="00E82A84" w:rsidRDefault="00E82A84" w:rsidP="0067363C">
      <w:pPr>
        <w:pStyle w:val="Default"/>
        <w:keepNext/>
        <w:jc w:val="both"/>
        <w:rPr>
          <w:rFonts w:ascii="Arial" w:hAnsi="Arial" w:cs="Arial"/>
          <w:b/>
          <w:bCs/>
          <w:sz w:val="22"/>
          <w:szCs w:val="22"/>
          <w:u w:val="single"/>
          <w:lang w:val="x-none"/>
        </w:rPr>
      </w:pPr>
      <w:bookmarkStart w:id="914" w:name="_Toc485039904"/>
      <w:bookmarkStart w:id="915"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914"/>
      <w:bookmarkEnd w:id="915"/>
    </w:p>
    <w:p w14:paraId="1003000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E257079" w14:textId="77777777" w:rsidR="00E82A84" w:rsidRPr="00E82A84" w:rsidRDefault="00E82A84" w:rsidP="00E82A84">
      <w:pPr>
        <w:pStyle w:val="Default"/>
        <w:jc w:val="both"/>
        <w:rPr>
          <w:rFonts w:ascii="Arial" w:hAnsi="Arial" w:cs="Arial"/>
          <w:b/>
          <w:sz w:val="22"/>
          <w:szCs w:val="22"/>
          <w:lang w:val="x-none"/>
        </w:rPr>
      </w:pPr>
    </w:p>
    <w:p w14:paraId="5D58C0ED" w14:textId="77777777" w:rsidR="00E82A84" w:rsidRPr="00E82A84" w:rsidRDefault="00E82A84" w:rsidP="0067363C">
      <w:pPr>
        <w:pStyle w:val="Default"/>
        <w:keepNext/>
        <w:jc w:val="both"/>
        <w:rPr>
          <w:rFonts w:ascii="Arial" w:hAnsi="Arial" w:cs="Arial"/>
          <w:b/>
          <w:bCs/>
          <w:sz w:val="22"/>
          <w:szCs w:val="22"/>
          <w:u w:val="single"/>
          <w:lang w:val="x-none"/>
        </w:rPr>
      </w:pPr>
      <w:bookmarkStart w:id="916" w:name="_Toc485039905"/>
      <w:bookmarkStart w:id="917"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916"/>
      <w:bookmarkEnd w:id="917"/>
    </w:p>
    <w:p w14:paraId="30EE1E5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3A0DB137" w14:textId="77777777" w:rsidR="00E82A84" w:rsidRPr="00E82A84" w:rsidRDefault="00E82A84" w:rsidP="00E82A84">
      <w:pPr>
        <w:pStyle w:val="Default"/>
        <w:jc w:val="both"/>
        <w:rPr>
          <w:rFonts w:ascii="Arial" w:hAnsi="Arial" w:cs="Arial"/>
          <w:sz w:val="22"/>
          <w:szCs w:val="22"/>
          <w:lang w:val="x-none"/>
        </w:rPr>
      </w:pPr>
    </w:p>
    <w:p w14:paraId="3A544F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4F84E24D" w14:textId="77777777" w:rsidR="00E82A84" w:rsidRPr="00E82A84" w:rsidRDefault="00E82A84" w:rsidP="00E82A84">
      <w:pPr>
        <w:pStyle w:val="Default"/>
        <w:jc w:val="both"/>
        <w:rPr>
          <w:rFonts w:ascii="Arial" w:hAnsi="Arial" w:cs="Arial"/>
          <w:b/>
          <w:bCs/>
          <w:sz w:val="22"/>
          <w:szCs w:val="22"/>
          <w:lang w:val="x-none"/>
        </w:rPr>
      </w:pPr>
    </w:p>
    <w:p w14:paraId="37EA847B" w14:textId="77777777" w:rsidR="00E82A84" w:rsidRPr="00E82A84" w:rsidRDefault="00E82A84" w:rsidP="0067363C">
      <w:pPr>
        <w:pStyle w:val="Default"/>
        <w:keepNext/>
        <w:jc w:val="both"/>
        <w:rPr>
          <w:rFonts w:ascii="Arial" w:hAnsi="Arial" w:cs="Arial"/>
          <w:b/>
          <w:bCs/>
          <w:sz w:val="22"/>
          <w:szCs w:val="22"/>
          <w:u w:val="single"/>
          <w:lang w:val="x-none"/>
        </w:rPr>
      </w:pPr>
      <w:bookmarkStart w:id="918" w:name="_Toc485039906"/>
      <w:bookmarkStart w:id="919"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918"/>
      <w:bookmarkEnd w:id="919"/>
    </w:p>
    <w:p w14:paraId="3AE93AB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07EB575" w14:textId="77777777" w:rsidR="00E82A84" w:rsidRPr="00E82A84" w:rsidRDefault="00E82A84" w:rsidP="00E82A84">
      <w:pPr>
        <w:pStyle w:val="Default"/>
        <w:jc w:val="both"/>
        <w:rPr>
          <w:rFonts w:ascii="Arial" w:hAnsi="Arial" w:cs="Arial"/>
          <w:sz w:val="22"/>
          <w:szCs w:val="22"/>
          <w:lang w:val="x-none"/>
        </w:rPr>
      </w:pPr>
    </w:p>
    <w:p w14:paraId="380412B6" w14:textId="77777777" w:rsidR="00E82A84" w:rsidRPr="00E82A84" w:rsidRDefault="00E82A84" w:rsidP="0067363C">
      <w:pPr>
        <w:pStyle w:val="Default"/>
        <w:keepNext/>
        <w:jc w:val="both"/>
        <w:rPr>
          <w:rFonts w:ascii="Arial" w:hAnsi="Arial" w:cs="Arial"/>
          <w:b/>
          <w:bCs/>
          <w:sz w:val="22"/>
          <w:szCs w:val="22"/>
          <w:u w:val="single"/>
          <w:lang w:val="x-none"/>
        </w:rPr>
      </w:pPr>
      <w:bookmarkStart w:id="920" w:name="_Toc485039907"/>
      <w:bookmarkStart w:id="921"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920"/>
      <w:bookmarkEnd w:id="921"/>
      <w:r w:rsidRPr="00E82A84">
        <w:rPr>
          <w:rFonts w:ascii="Arial" w:hAnsi="Arial" w:cs="Arial"/>
          <w:b/>
          <w:bCs/>
          <w:sz w:val="22"/>
          <w:szCs w:val="22"/>
          <w:u w:val="single"/>
          <w:lang w:val="x-none"/>
        </w:rPr>
        <w:t xml:space="preserve"> </w:t>
      </w:r>
    </w:p>
    <w:p w14:paraId="0F4E955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54C4713D" w14:textId="77777777" w:rsidR="00E82A84" w:rsidRPr="00E82A84" w:rsidRDefault="00E82A84" w:rsidP="00E82A84">
      <w:pPr>
        <w:pStyle w:val="Default"/>
        <w:jc w:val="both"/>
        <w:rPr>
          <w:rFonts w:ascii="Arial" w:hAnsi="Arial" w:cs="Arial"/>
          <w:b/>
          <w:sz w:val="22"/>
          <w:szCs w:val="22"/>
          <w:lang w:val="x-none"/>
        </w:rPr>
      </w:pPr>
    </w:p>
    <w:p w14:paraId="0F391F4F" w14:textId="77777777" w:rsidR="00E82A84" w:rsidRPr="00E82A84" w:rsidRDefault="00E82A84" w:rsidP="0067363C">
      <w:pPr>
        <w:pStyle w:val="Default"/>
        <w:keepNext/>
        <w:jc w:val="both"/>
        <w:rPr>
          <w:rFonts w:ascii="Arial" w:hAnsi="Arial" w:cs="Arial"/>
          <w:b/>
          <w:bCs/>
          <w:sz w:val="22"/>
          <w:szCs w:val="22"/>
          <w:u w:val="single"/>
          <w:lang w:val="x-none"/>
        </w:rPr>
      </w:pPr>
      <w:bookmarkStart w:id="922" w:name="_Toc485039908"/>
      <w:bookmarkStart w:id="923"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922"/>
      <w:bookmarkEnd w:id="923"/>
    </w:p>
    <w:p w14:paraId="1D72CDA1"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5847483E" w14:textId="77777777" w:rsidR="00E82A84" w:rsidRPr="00E82A84" w:rsidRDefault="00E82A84" w:rsidP="00E82A84">
      <w:pPr>
        <w:pStyle w:val="Default"/>
        <w:jc w:val="both"/>
        <w:rPr>
          <w:rFonts w:ascii="Arial" w:hAnsi="Arial" w:cs="Arial"/>
          <w:bCs/>
          <w:sz w:val="22"/>
          <w:szCs w:val="22"/>
          <w:lang w:val="x-none"/>
        </w:rPr>
      </w:pPr>
    </w:p>
    <w:p w14:paraId="41AB59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659746B2" w14:textId="77777777" w:rsidR="00E82A84" w:rsidRPr="00E82A84" w:rsidRDefault="00E82A84" w:rsidP="00E82A84">
      <w:pPr>
        <w:pStyle w:val="Default"/>
        <w:jc w:val="both"/>
        <w:rPr>
          <w:rFonts w:ascii="Arial" w:hAnsi="Arial" w:cs="Arial"/>
          <w:b/>
          <w:bCs/>
          <w:sz w:val="22"/>
          <w:szCs w:val="22"/>
          <w:lang w:val="x-none"/>
        </w:rPr>
      </w:pPr>
    </w:p>
    <w:p w14:paraId="777FF7A6"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34C851C"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14:paraId="299B2292"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3F89F2A3"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14:paraId="2A2E3F8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14:paraId="4B477ECC"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14:paraId="10D83BC4"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14:paraId="52799802"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14:paraId="1DC95B59"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14:paraId="50C217E8" w14:textId="77777777" w:rsidR="00E82A84" w:rsidRPr="00E82A84" w:rsidRDefault="00E82A84" w:rsidP="00E82A84">
      <w:pPr>
        <w:pStyle w:val="Default"/>
        <w:jc w:val="both"/>
        <w:rPr>
          <w:rFonts w:ascii="Arial" w:hAnsi="Arial" w:cs="Arial"/>
          <w:bCs/>
          <w:sz w:val="22"/>
          <w:szCs w:val="22"/>
          <w:lang w:val="x-none"/>
        </w:rPr>
      </w:pPr>
    </w:p>
    <w:p w14:paraId="411C106C"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6CAEE3B6"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0C62AD37" w14:textId="77777777" w:rsidR="00E82A84" w:rsidRPr="00E82A84" w:rsidRDefault="00E82A84" w:rsidP="004B0723">
      <w:pPr>
        <w:pStyle w:val="Default"/>
        <w:numPr>
          <w:ilvl w:val="1"/>
          <w:numId w:val="5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09BC044"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22BCDC4"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581A29B" w14:textId="77777777" w:rsidR="00E82A84" w:rsidRPr="00E82A84" w:rsidRDefault="00E82A84" w:rsidP="004B0723">
      <w:pPr>
        <w:pStyle w:val="Default"/>
        <w:numPr>
          <w:ilvl w:val="4"/>
          <w:numId w:val="5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947FC4F" w14:textId="77777777" w:rsidR="00E82A84" w:rsidRPr="00E82A84" w:rsidRDefault="00E82A84" w:rsidP="004B0723">
      <w:pPr>
        <w:pStyle w:val="Default"/>
        <w:numPr>
          <w:ilvl w:val="2"/>
          <w:numId w:val="5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9A7410A"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076C40B"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74BC8AB"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515E0689"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1F2D9B60" w14:textId="77777777" w:rsidR="00E82A84" w:rsidRPr="00E82A84" w:rsidRDefault="00E82A84" w:rsidP="004B0723">
      <w:pPr>
        <w:pStyle w:val="Default"/>
        <w:numPr>
          <w:ilvl w:val="2"/>
          <w:numId w:val="5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3AE710A" w14:textId="77777777" w:rsidR="00E82A84" w:rsidRPr="00E82A84" w:rsidRDefault="00E82A84" w:rsidP="00E82A84">
      <w:pPr>
        <w:pStyle w:val="Default"/>
        <w:jc w:val="both"/>
        <w:rPr>
          <w:rFonts w:ascii="Arial" w:hAnsi="Arial" w:cs="Arial"/>
          <w:bCs/>
          <w:sz w:val="22"/>
          <w:szCs w:val="22"/>
          <w:lang w:val="x-none"/>
        </w:rPr>
      </w:pPr>
    </w:p>
    <w:p w14:paraId="46336B31" w14:textId="77777777" w:rsidR="00E82A84" w:rsidRPr="00E82A84" w:rsidRDefault="00E82A84" w:rsidP="004B0723">
      <w:pPr>
        <w:pStyle w:val="Default"/>
        <w:numPr>
          <w:ilvl w:val="0"/>
          <w:numId w:val="5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DA4197B" w14:textId="77777777" w:rsidR="00E82A84" w:rsidRPr="00E82A84" w:rsidRDefault="00E82A84" w:rsidP="00E82A84">
      <w:pPr>
        <w:pStyle w:val="Default"/>
        <w:jc w:val="both"/>
        <w:rPr>
          <w:rFonts w:ascii="Arial" w:hAnsi="Arial" w:cs="Arial"/>
          <w:bCs/>
          <w:sz w:val="22"/>
          <w:szCs w:val="22"/>
          <w:lang w:val="x-none"/>
        </w:rPr>
      </w:pPr>
    </w:p>
    <w:p w14:paraId="5B7265FD" w14:textId="77777777" w:rsidR="00E82A84" w:rsidRPr="00E82A84" w:rsidRDefault="00E82A84" w:rsidP="0067363C">
      <w:pPr>
        <w:pStyle w:val="Default"/>
        <w:keepNext/>
        <w:jc w:val="both"/>
        <w:rPr>
          <w:rFonts w:ascii="Arial" w:hAnsi="Arial" w:cs="Arial"/>
          <w:b/>
          <w:bCs/>
          <w:sz w:val="22"/>
          <w:szCs w:val="22"/>
          <w:u w:val="single"/>
          <w:lang w:val="x-none"/>
        </w:rPr>
      </w:pPr>
      <w:bookmarkStart w:id="924" w:name="_Toc485039909"/>
      <w:bookmarkStart w:id="925"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924"/>
      <w:bookmarkEnd w:id="925"/>
    </w:p>
    <w:p w14:paraId="4EBF80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23BAA6BB" w14:textId="77777777" w:rsidR="00E82A84" w:rsidRPr="00E82A84" w:rsidRDefault="00E82A84" w:rsidP="00E82A84">
      <w:pPr>
        <w:pStyle w:val="Default"/>
        <w:jc w:val="both"/>
        <w:rPr>
          <w:rFonts w:ascii="Arial" w:hAnsi="Arial" w:cs="Arial"/>
          <w:sz w:val="22"/>
          <w:szCs w:val="22"/>
          <w:lang w:val="x-none"/>
        </w:rPr>
      </w:pPr>
    </w:p>
    <w:p w14:paraId="4A9B262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3D12A3CB" w14:textId="77777777" w:rsidR="00E82A84" w:rsidRPr="00E82A84" w:rsidRDefault="00E82A84" w:rsidP="00E82A84">
      <w:pPr>
        <w:pStyle w:val="Default"/>
        <w:jc w:val="both"/>
        <w:rPr>
          <w:rFonts w:ascii="Arial" w:hAnsi="Arial" w:cs="Arial"/>
          <w:sz w:val="22"/>
          <w:szCs w:val="22"/>
          <w:lang w:val="x-none"/>
        </w:rPr>
      </w:pPr>
    </w:p>
    <w:p w14:paraId="0F227A7E"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C1DBC9" w14:textId="77777777" w:rsidR="00E82A84" w:rsidRPr="00E82A84" w:rsidRDefault="00E82A84" w:rsidP="00E82A84">
      <w:pPr>
        <w:pStyle w:val="Default"/>
        <w:jc w:val="both"/>
        <w:rPr>
          <w:rFonts w:ascii="Arial" w:hAnsi="Arial" w:cs="Arial"/>
          <w:sz w:val="22"/>
          <w:szCs w:val="22"/>
          <w:lang w:val="x-none"/>
        </w:rPr>
      </w:pPr>
    </w:p>
    <w:p w14:paraId="001987B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E7814DA" w14:textId="77777777" w:rsidR="00E82A84" w:rsidRPr="00E82A84" w:rsidRDefault="00E82A84" w:rsidP="00E82A84">
      <w:pPr>
        <w:pStyle w:val="Default"/>
        <w:jc w:val="both"/>
        <w:rPr>
          <w:rFonts w:ascii="Arial" w:hAnsi="Arial" w:cs="Arial"/>
          <w:sz w:val="22"/>
          <w:szCs w:val="22"/>
          <w:lang w:val="x-none"/>
        </w:rPr>
      </w:pPr>
    </w:p>
    <w:p w14:paraId="0FC4D0D5"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0C8C3035" w14:textId="77777777" w:rsidR="00E82A84" w:rsidRPr="00E82A84" w:rsidRDefault="00E82A84" w:rsidP="00E82A84">
      <w:pPr>
        <w:pStyle w:val="Default"/>
        <w:jc w:val="both"/>
        <w:rPr>
          <w:rFonts w:ascii="Arial" w:hAnsi="Arial" w:cs="Arial"/>
          <w:sz w:val="22"/>
          <w:szCs w:val="22"/>
          <w:lang w:val="x-none"/>
        </w:rPr>
      </w:pPr>
    </w:p>
    <w:p w14:paraId="792216E6"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BD577DB" w14:textId="77777777" w:rsidR="00E82A84" w:rsidRPr="00E82A84" w:rsidRDefault="00E82A84" w:rsidP="00E82A84">
      <w:pPr>
        <w:pStyle w:val="Default"/>
        <w:jc w:val="both"/>
        <w:rPr>
          <w:rFonts w:ascii="Arial" w:hAnsi="Arial" w:cs="Arial"/>
          <w:sz w:val="22"/>
          <w:szCs w:val="22"/>
          <w:lang w:val="x-none"/>
        </w:rPr>
      </w:pPr>
    </w:p>
    <w:p w14:paraId="3763E19A"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DD2B102" w14:textId="77777777" w:rsidR="00E82A84" w:rsidRPr="00E82A84" w:rsidRDefault="00E82A84" w:rsidP="00E82A84">
      <w:pPr>
        <w:pStyle w:val="Default"/>
        <w:jc w:val="both"/>
        <w:rPr>
          <w:rFonts w:ascii="Arial" w:hAnsi="Arial" w:cs="Arial"/>
          <w:sz w:val="22"/>
          <w:szCs w:val="22"/>
          <w:lang w:val="x-none"/>
        </w:rPr>
      </w:pPr>
    </w:p>
    <w:p w14:paraId="66DD47F5"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21E5E9D" w14:textId="77777777" w:rsidR="00E82A84" w:rsidRPr="00E82A84" w:rsidRDefault="00E82A84" w:rsidP="00E82A84">
      <w:pPr>
        <w:pStyle w:val="Default"/>
        <w:jc w:val="both"/>
        <w:rPr>
          <w:rFonts w:ascii="Arial" w:hAnsi="Arial" w:cs="Arial"/>
          <w:sz w:val="22"/>
          <w:szCs w:val="22"/>
          <w:lang w:val="x-none"/>
        </w:rPr>
      </w:pPr>
    </w:p>
    <w:p w14:paraId="72209A5A" w14:textId="77777777" w:rsidR="0045527D" w:rsidRDefault="0045527D" w:rsidP="0045527D">
      <w:pPr>
        <w:pStyle w:val="ListParagraph"/>
        <w:numPr>
          <w:ilvl w:val="0"/>
          <w:numId w:val="5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7CE6F6C" w14:textId="77777777" w:rsidR="00E82A84" w:rsidRPr="00E82A84" w:rsidRDefault="00E82A84" w:rsidP="00E82A84">
      <w:pPr>
        <w:pStyle w:val="Default"/>
        <w:jc w:val="both"/>
        <w:rPr>
          <w:rFonts w:ascii="Arial" w:hAnsi="Arial" w:cs="Arial"/>
          <w:sz w:val="22"/>
          <w:szCs w:val="22"/>
          <w:lang w:val="x-none"/>
        </w:rPr>
      </w:pPr>
    </w:p>
    <w:p w14:paraId="75955E78"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E56126F" w14:textId="77777777" w:rsidR="00E82A84" w:rsidRPr="00E82A84" w:rsidRDefault="00E82A84" w:rsidP="00E82A84">
      <w:pPr>
        <w:pStyle w:val="Default"/>
        <w:jc w:val="both"/>
        <w:rPr>
          <w:rFonts w:ascii="Arial" w:hAnsi="Arial" w:cs="Arial"/>
          <w:sz w:val="22"/>
          <w:szCs w:val="22"/>
          <w:lang w:val="x-none"/>
        </w:rPr>
      </w:pPr>
    </w:p>
    <w:p w14:paraId="470E1B71" w14:textId="77777777" w:rsidR="00E82A84" w:rsidRPr="00E82A84" w:rsidRDefault="00E82A84" w:rsidP="004B0723">
      <w:pPr>
        <w:pStyle w:val="Default"/>
        <w:numPr>
          <w:ilvl w:val="0"/>
          <w:numId w:val="5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33FA648" w14:textId="77777777" w:rsidR="00E82A84" w:rsidRPr="00E82A84" w:rsidRDefault="00E82A84" w:rsidP="00E82A84">
      <w:pPr>
        <w:pStyle w:val="Default"/>
        <w:jc w:val="both"/>
        <w:rPr>
          <w:rFonts w:ascii="Arial" w:hAnsi="Arial" w:cs="Arial"/>
          <w:sz w:val="22"/>
          <w:szCs w:val="22"/>
          <w:lang w:val="x-none"/>
        </w:rPr>
      </w:pPr>
    </w:p>
    <w:p w14:paraId="3BDABEA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1D18DE6" w14:textId="77777777" w:rsidR="00E82A84" w:rsidRPr="00E82A84" w:rsidRDefault="00E82A84" w:rsidP="00E82A84">
      <w:pPr>
        <w:pStyle w:val="Default"/>
        <w:jc w:val="both"/>
        <w:rPr>
          <w:rFonts w:ascii="Arial" w:hAnsi="Arial" w:cs="Arial"/>
          <w:sz w:val="22"/>
          <w:szCs w:val="22"/>
          <w:lang w:val="x-none"/>
        </w:rPr>
      </w:pPr>
    </w:p>
    <w:p w14:paraId="6F3D90F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7F00AFC" w14:textId="77777777" w:rsidR="00E82A84" w:rsidRPr="00E82A84" w:rsidRDefault="00E82A84" w:rsidP="00E82A84">
      <w:pPr>
        <w:pStyle w:val="Default"/>
        <w:jc w:val="both"/>
        <w:rPr>
          <w:rFonts w:ascii="Arial" w:hAnsi="Arial" w:cs="Arial"/>
          <w:sz w:val="22"/>
          <w:szCs w:val="22"/>
          <w:lang w:val="x-none"/>
        </w:rPr>
      </w:pPr>
    </w:p>
    <w:p w14:paraId="3EE22DB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6002929" w14:textId="77777777" w:rsidR="00E82A84" w:rsidRPr="00E82A84" w:rsidRDefault="00E82A84" w:rsidP="00E82A84">
      <w:pPr>
        <w:pStyle w:val="Default"/>
        <w:jc w:val="both"/>
        <w:rPr>
          <w:rFonts w:ascii="Arial" w:hAnsi="Arial" w:cs="Arial"/>
          <w:sz w:val="22"/>
          <w:szCs w:val="22"/>
          <w:lang w:val="x-none"/>
        </w:rPr>
      </w:pPr>
    </w:p>
    <w:p w14:paraId="4F37CA6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2A5CE0AF" w14:textId="77777777" w:rsidR="00E82A84" w:rsidRPr="00E82A84" w:rsidRDefault="00E82A84" w:rsidP="00E82A84">
      <w:pPr>
        <w:pStyle w:val="Default"/>
        <w:jc w:val="both"/>
        <w:rPr>
          <w:rFonts w:ascii="Arial" w:hAnsi="Arial" w:cs="Arial"/>
          <w:sz w:val="22"/>
          <w:szCs w:val="22"/>
          <w:lang w:val="x-none"/>
        </w:rPr>
      </w:pPr>
    </w:p>
    <w:p w14:paraId="48245870" w14:textId="77777777" w:rsidR="00E82A84" w:rsidRPr="00E82A84" w:rsidRDefault="00E82A84" w:rsidP="0067363C">
      <w:pPr>
        <w:pStyle w:val="Default"/>
        <w:keepNext/>
        <w:jc w:val="both"/>
        <w:rPr>
          <w:rFonts w:ascii="Arial" w:hAnsi="Arial" w:cs="Arial"/>
          <w:b/>
          <w:bCs/>
          <w:sz w:val="22"/>
          <w:szCs w:val="22"/>
          <w:u w:val="single"/>
          <w:lang w:val="x-none"/>
        </w:rPr>
      </w:pPr>
      <w:bookmarkStart w:id="926" w:name="_Toc485039910"/>
      <w:bookmarkStart w:id="927"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926"/>
      <w:bookmarkEnd w:id="927"/>
    </w:p>
    <w:p w14:paraId="3561A9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EB98475" w14:textId="77777777" w:rsidR="00E82A84" w:rsidRPr="00E82A84" w:rsidRDefault="00E82A84" w:rsidP="00E82A84">
      <w:pPr>
        <w:pStyle w:val="Default"/>
        <w:jc w:val="both"/>
        <w:rPr>
          <w:rFonts w:ascii="Arial" w:hAnsi="Arial" w:cs="Arial"/>
          <w:b/>
          <w:bCs/>
          <w:sz w:val="22"/>
          <w:szCs w:val="22"/>
          <w:lang w:val="x-none"/>
        </w:rPr>
      </w:pPr>
    </w:p>
    <w:p w14:paraId="2E1B83AD" w14:textId="77777777" w:rsidR="00E82A84" w:rsidRPr="00E82A84" w:rsidRDefault="00E82A84" w:rsidP="0067363C">
      <w:pPr>
        <w:pStyle w:val="Default"/>
        <w:keepNext/>
        <w:jc w:val="both"/>
        <w:rPr>
          <w:rFonts w:ascii="Arial" w:hAnsi="Arial" w:cs="Arial"/>
          <w:b/>
          <w:bCs/>
          <w:sz w:val="22"/>
          <w:szCs w:val="22"/>
          <w:u w:val="single"/>
          <w:lang w:val="x-none"/>
        </w:rPr>
      </w:pPr>
      <w:bookmarkStart w:id="928" w:name="_Toc485039911"/>
      <w:bookmarkStart w:id="929"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928"/>
      <w:bookmarkEnd w:id="929"/>
    </w:p>
    <w:p w14:paraId="70975165"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81A8FD1" w14:textId="77777777" w:rsidR="00E82A84" w:rsidRPr="00E82A84" w:rsidRDefault="00E82A84" w:rsidP="00E82A84">
      <w:pPr>
        <w:pStyle w:val="Default"/>
        <w:jc w:val="both"/>
        <w:rPr>
          <w:rFonts w:ascii="Arial" w:hAnsi="Arial" w:cs="Arial"/>
          <w:b/>
          <w:bCs/>
          <w:sz w:val="22"/>
          <w:szCs w:val="22"/>
          <w:lang w:val="x-none"/>
        </w:rPr>
      </w:pPr>
    </w:p>
    <w:p w14:paraId="2E0C3625" w14:textId="77777777" w:rsidR="00E82A84" w:rsidRPr="00E82A84" w:rsidRDefault="00E82A84" w:rsidP="0067363C">
      <w:pPr>
        <w:pStyle w:val="Default"/>
        <w:keepNext/>
        <w:jc w:val="both"/>
        <w:rPr>
          <w:rFonts w:ascii="Arial" w:hAnsi="Arial" w:cs="Arial"/>
          <w:b/>
          <w:bCs/>
          <w:sz w:val="22"/>
          <w:szCs w:val="22"/>
          <w:u w:val="single"/>
          <w:lang w:val="x-none"/>
        </w:rPr>
      </w:pPr>
      <w:bookmarkStart w:id="930" w:name="_Toc485039912"/>
      <w:bookmarkStart w:id="931"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930"/>
      <w:bookmarkEnd w:id="931"/>
    </w:p>
    <w:p w14:paraId="2585EE9A"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E1F5686" w14:textId="77777777" w:rsidR="00E82A84" w:rsidRPr="00E82A84" w:rsidRDefault="00E82A84" w:rsidP="00E82A84">
      <w:pPr>
        <w:pStyle w:val="Default"/>
        <w:jc w:val="both"/>
        <w:rPr>
          <w:rFonts w:ascii="Arial" w:hAnsi="Arial" w:cs="Arial"/>
          <w:b/>
          <w:bCs/>
          <w:sz w:val="22"/>
          <w:szCs w:val="22"/>
          <w:lang w:val="x-none"/>
        </w:rPr>
      </w:pPr>
    </w:p>
    <w:p w14:paraId="33471E95" w14:textId="77777777" w:rsidR="00E82A84" w:rsidRPr="00E82A84" w:rsidRDefault="00E82A84" w:rsidP="0067363C">
      <w:pPr>
        <w:pStyle w:val="Default"/>
        <w:keepNext/>
        <w:jc w:val="both"/>
        <w:rPr>
          <w:rFonts w:ascii="Arial" w:hAnsi="Arial" w:cs="Arial"/>
          <w:b/>
          <w:bCs/>
          <w:sz w:val="22"/>
          <w:szCs w:val="22"/>
          <w:u w:val="single"/>
          <w:lang w:val="x-none"/>
        </w:rPr>
      </w:pPr>
      <w:bookmarkStart w:id="932" w:name="_Toc485039913"/>
      <w:bookmarkStart w:id="933"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xml:space="preserve">. 7401-7671Q,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932"/>
      <w:bookmarkEnd w:id="933"/>
      <w:r w:rsidRPr="00E82A84">
        <w:rPr>
          <w:rFonts w:ascii="Arial" w:hAnsi="Arial" w:cs="Arial"/>
          <w:b/>
          <w:bCs/>
          <w:sz w:val="22"/>
          <w:szCs w:val="22"/>
          <w:u w:val="single"/>
          <w:lang w:val="x-none"/>
        </w:rPr>
        <w:t xml:space="preserve"> </w:t>
      </w:r>
    </w:p>
    <w:p w14:paraId="4A6D140B"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7401-7671q)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14:paraId="55A6C2A3" w14:textId="77777777" w:rsidR="00E82A84" w:rsidRPr="00E82A84" w:rsidRDefault="00E82A84" w:rsidP="00E82A84">
      <w:pPr>
        <w:pStyle w:val="Default"/>
        <w:jc w:val="both"/>
        <w:rPr>
          <w:rFonts w:ascii="Arial" w:hAnsi="Arial" w:cs="Arial"/>
          <w:b/>
          <w:bCs/>
          <w:sz w:val="22"/>
          <w:szCs w:val="22"/>
          <w:lang w:val="x-none"/>
        </w:rPr>
      </w:pPr>
    </w:p>
    <w:p w14:paraId="7985BC7B" w14:textId="77777777" w:rsidR="00E82A84" w:rsidRPr="00E82A84" w:rsidRDefault="00E82A84" w:rsidP="0067363C">
      <w:pPr>
        <w:pStyle w:val="Default"/>
        <w:keepNext/>
        <w:jc w:val="both"/>
        <w:rPr>
          <w:rFonts w:ascii="Arial" w:hAnsi="Arial" w:cs="Arial"/>
          <w:b/>
          <w:bCs/>
          <w:sz w:val="22"/>
          <w:szCs w:val="22"/>
          <w:u w:val="single"/>
          <w:lang w:val="x-none"/>
        </w:rPr>
      </w:pPr>
      <w:bookmarkStart w:id="934" w:name="_Toc485039914"/>
      <w:bookmarkStart w:id="935"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934"/>
      <w:bookmarkEnd w:id="935"/>
      <w:r w:rsidRPr="00E82A84">
        <w:rPr>
          <w:rFonts w:ascii="Arial" w:hAnsi="Arial" w:cs="Arial"/>
          <w:b/>
          <w:bCs/>
          <w:sz w:val="22"/>
          <w:szCs w:val="22"/>
          <w:u w:val="single"/>
          <w:lang w:val="x-none"/>
        </w:rPr>
        <w:t xml:space="preserve"> </w:t>
      </w:r>
    </w:p>
    <w:p w14:paraId="1A9CAFA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080B3B9D" w14:textId="77777777" w:rsidR="00E82A84" w:rsidRPr="00E82A84" w:rsidRDefault="00E82A84" w:rsidP="00E82A84">
      <w:pPr>
        <w:pStyle w:val="Default"/>
        <w:jc w:val="both"/>
        <w:rPr>
          <w:rFonts w:ascii="Arial" w:hAnsi="Arial" w:cs="Arial"/>
          <w:sz w:val="22"/>
          <w:szCs w:val="22"/>
          <w:lang w:val="x-none"/>
        </w:rPr>
      </w:pPr>
    </w:p>
    <w:p w14:paraId="31FAB460" w14:textId="77777777" w:rsidR="00E82A84" w:rsidRPr="00E82A84" w:rsidRDefault="00E82A84" w:rsidP="00994FFC">
      <w:pPr>
        <w:pStyle w:val="Default"/>
        <w:keepNext/>
        <w:jc w:val="both"/>
        <w:rPr>
          <w:rFonts w:ascii="Arial" w:hAnsi="Arial" w:cs="Arial"/>
          <w:b/>
          <w:bCs/>
          <w:sz w:val="22"/>
          <w:szCs w:val="22"/>
          <w:u w:val="single"/>
          <w:lang w:val="x-none"/>
        </w:rPr>
      </w:pPr>
      <w:bookmarkStart w:id="936" w:name="_Toc485039915"/>
      <w:bookmarkStart w:id="937"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936"/>
      <w:bookmarkEnd w:id="937"/>
      <w:r w:rsidRPr="00E82A84">
        <w:rPr>
          <w:rFonts w:ascii="Arial" w:hAnsi="Arial" w:cs="Arial"/>
          <w:b/>
          <w:bCs/>
          <w:sz w:val="22"/>
          <w:szCs w:val="22"/>
          <w:u w:val="single"/>
          <w:lang w:val="x-none"/>
        </w:rPr>
        <w:t xml:space="preserve"> </w:t>
      </w:r>
    </w:p>
    <w:p w14:paraId="79E6A582"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206855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5DB350B5"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32C23E5" w14:textId="77777777" w:rsidR="00E82A84" w:rsidRPr="00E82A84" w:rsidRDefault="00E82A84" w:rsidP="0067363C">
      <w:pPr>
        <w:pStyle w:val="Default"/>
        <w:keepNext/>
        <w:jc w:val="center"/>
        <w:rPr>
          <w:rFonts w:ascii="Arial" w:hAnsi="Arial" w:cs="Arial"/>
          <w:sz w:val="22"/>
          <w:szCs w:val="22"/>
          <w:lang w:val="x-none"/>
        </w:rPr>
      </w:pPr>
    </w:p>
    <w:p w14:paraId="0F69D08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69707CD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1B7222BE"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4AB9650" w14:textId="77777777" w:rsidR="00E82A84" w:rsidRPr="00E82A84" w:rsidRDefault="00E82A84" w:rsidP="0067363C">
      <w:pPr>
        <w:pStyle w:val="Default"/>
        <w:keepNext/>
        <w:jc w:val="center"/>
        <w:rPr>
          <w:rFonts w:ascii="Arial" w:hAnsi="Arial" w:cs="Arial"/>
          <w:sz w:val="22"/>
          <w:szCs w:val="22"/>
          <w:lang w:val="x-none"/>
        </w:rPr>
      </w:pPr>
    </w:p>
    <w:p w14:paraId="45B232E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6056EE4D" w14:textId="77777777" w:rsidR="00E82A84" w:rsidRPr="00E82A84" w:rsidRDefault="00E82A84" w:rsidP="0067363C">
      <w:pPr>
        <w:pStyle w:val="Default"/>
        <w:keepNext/>
        <w:jc w:val="both"/>
        <w:rPr>
          <w:rFonts w:ascii="Arial" w:hAnsi="Arial" w:cs="Arial"/>
          <w:sz w:val="22"/>
          <w:szCs w:val="22"/>
          <w:lang w:val="x-none"/>
        </w:rPr>
      </w:pPr>
    </w:p>
    <w:p w14:paraId="0200F6E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7A0C200D" w14:textId="77777777" w:rsidR="00E82A84" w:rsidRPr="00E82A84" w:rsidRDefault="00E82A84" w:rsidP="0067363C">
      <w:pPr>
        <w:pStyle w:val="Default"/>
        <w:keepNext/>
        <w:jc w:val="both"/>
        <w:rPr>
          <w:rFonts w:ascii="Arial" w:hAnsi="Arial" w:cs="Arial"/>
          <w:sz w:val="22"/>
          <w:szCs w:val="22"/>
          <w:lang w:val="x-none"/>
        </w:rPr>
      </w:pPr>
    </w:p>
    <w:p w14:paraId="3E369EC4"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75A257" w14:textId="77777777" w:rsidR="00E82A84" w:rsidRPr="00E82A84" w:rsidRDefault="00E82A84" w:rsidP="00E82A84">
      <w:pPr>
        <w:pStyle w:val="Default"/>
        <w:jc w:val="both"/>
        <w:rPr>
          <w:rFonts w:ascii="Arial" w:hAnsi="Arial" w:cs="Arial"/>
          <w:sz w:val="22"/>
          <w:szCs w:val="22"/>
          <w:lang w:val="x-none"/>
        </w:rPr>
      </w:pPr>
    </w:p>
    <w:p w14:paraId="4BE1B4F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CE8BEB4" w14:textId="77777777" w:rsidR="00E82A84" w:rsidRPr="00E82A84" w:rsidRDefault="00E82A84" w:rsidP="00E82A84">
      <w:pPr>
        <w:pStyle w:val="Default"/>
        <w:jc w:val="both"/>
        <w:rPr>
          <w:rFonts w:ascii="Arial" w:hAnsi="Arial" w:cs="Arial"/>
          <w:sz w:val="22"/>
          <w:szCs w:val="22"/>
          <w:lang w:val="x-none"/>
        </w:rPr>
      </w:pPr>
    </w:p>
    <w:p w14:paraId="77E8B7B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5DD97EA" w14:textId="77777777" w:rsidR="00E82A84" w:rsidRPr="00E82A84" w:rsidRDefault="00E82A84" w:rsidP="00E82A84">
      <w:pPr>
        <w:pStyle w:val="Default"/>
        <w:jc w:val="both"/>
        <w:rPr>
          <w:rFonts w:ascii="Arial" w:hAnsi="Arial" w:cs="Arial"/>
          <w:sz w:val="22"/>
          <w:szCs w:val="22"/>
          <w:lang w:val="x-none"/>
        </w:rPr>
      </w:pPr>
    </w:p>
    <w:p w14:paraId="1119C6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24D366FD" w14:textId="77777777" w:rsidR="00E82A84" w:rsidRPr="00E82A84" w:rsidRDefault="00E82A84" w:rsidP="00E82A84">
      <w:pPr>
        <w:pStyle w:val="Default"/>
        <w:jc w:val="both"/>
        <w:rPr>
          <w:rFonts w:ascii="Arial" w:hAnsi="Arial" w:cs="Arial"/>
          <w:sz w:val="22"/>
          <w:szCs w:val="22"/>
          <w:lang w:val="x-none"/>
        </w:rPr>
      </w:pPr>
    </w:p>
    <w:p w14:paraId="5D22C0D0"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194BE1A7" w14:textId="77777777" w:rsidR="00E82A84" w:rsidRPr="00E82A84" w:rsidRDefault="00E82A84" w:rsidP="00E82A84">
      <w:pPr>
        <w:pStyle w:val="Default"/>
        <w:jc w:val="both"/>
        <w:rPr>
          <w:rFonts w:ascii="Arial" w:hAnsi="Arial" w:cs="Arial"/>
          <w:sz w:val="22"/>
          <w:szCs w:val="22"/>
          <w:lang w:val="x-none"/>
        </w:rPr>
      </w:pPr>
    </w:p>
    <w:p w14:paraId="0F1C815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39A8686" w14:textId="77777777" w:rsidR="00E82A84" w:rsidRPr="00E82A84" w:rsidRDefault="00E82A84" w:rsidP="00E82A84">
      <w:pPr>
        <w:pStyle w:val="Default"/>
        <w:jc w:val="both"/>
        <w:rPr>
          <w:rFonts w:ascii="Arial" w:hAnsi="Arial" w:cs="Arial"/>
          <w:sz w:val="22"/>
          <w:szCs w:val="22"/>
          <w:lang w:val="x-none"/>
        </w:rPr>
      </w:pPr>
    </w:p>
    <w:p w14:paraId="6A27AB0D"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DA12E7" w14:textId="77777777" w:rsidR="00E82A84" w:rsidRPr="00E82A84" w:rsidRDefault="00E82A84" w:rsidP="00E82A84">
      <w:pPr>
        <w:pStyle w:val="Default"/>
        <w:jc w:val="both"/>
        <w:rPr>
          <w:rFonts w:ascii="Arial" w:hAnsi="Arial" w:cs="Arial"/>
          <w:sz w:val="22"/>
          <w:szCs w:val="22"/>
          <w:lang w:val="x-none"/>
        </w:rPr>
      </w:pPr>
    </w:p>
    <w:p w14:paraId="5F13E116"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8AEF98A" w14:textId="77777777" w:rsidR="00E82A84" w:rsidRPr="00E82A84" w:rsidRDefault="00E82A84" w:rsidP="00E82A84">
      <w:pPr>
        <w:pStyle w:val="Default"/>
        <w:jc w:val="both"/>
        <w:rPr>
          <w:rFonts w:ascii="Arial" w:hAnsi="Arial" w:cs="Arial"/>
          <w:sz w:val="22"/>
          <w:szCs w:val="22"/>
          <w:lang w:val="x-none"/>
        </w:rPr>
      </w:pPr>
    </w:p>
    <w:p w14:paraId="0BA7CFDE"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3FDE3BFC" w14:textId="77777777" w:rsidR="00E82A84" w:rsidRPr="00E82A84" w:rsidRDefault="00E82A84" w:rsidP="00E82A84">
      <w:pPr>
        <w:pStyle w:val="Default"/>
        <w:jc w:val="both"/>
        <w:rPr>
          <w:rFonts w:ascii="Arial" w:hAnsi="Arial" w:cs="Arial"/>
          <w:sz w:val="22"/>
          <w:szCs w:val="22"/>
          <w:lang w:val="x-none"/>
        </w:rPr>
      </w:pPr>
    </w:p>
    <w:p w14:paraId="4BAFFF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39DE1A66" w14:textId="77777777" w:rsidR="00E82A84" w:rsidRPr="00E82A84" w:rsidRDefault="00E82A84" w:rsidP="00E82A84">
      <w:pPr>
        <w:pStyle w:val="Default"/>
        <w:jc w:val="both"/>
        <w:rPr>
          <w:rFonts w:ascii="Arial" w:hAnsi="Arial" w:cs="Arial"/>
          <w:sz w:val="22"/>
          <w:szCs w:val="22"/>
          <w:lang w:val="x-none"/>
        </w:rPr>
      </w:pPr>
    </w:p>
    <w:p w14:paraId="18A790D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6F6CADD8" w14:textId="77777777" w:rsidR="00E82A84" w:rsidRPr="00E82A84" w:rsidRDefault="00E82A84" w:rsidP="00E82A84">
      <w:pPr>
        <w:pStyle w:val="Default"/>
        <w:jc w:val="both"/>
        <w:rPr>
          <w:rFonts w:ascii="Arial" w:hAnsi="Arial" w:cs="Arial"/>
          <w:sz w:val="22"/>
          <w:szCs w:val="22"/>
          <w:lang w:val="x-none"/>
        </w:rPr>
      </w:pPr>
    </w:p>
    <w:p w14:paraId="37562F94"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96"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06C2134" w14:textId="77777777" w:rsidR="00E82A84" w:rsidRPr="00E82A84" w:rsidRDefault="00E82A84" w:rsidP="00E82A84">
      <w:pPr>
        <w:pStyle w:val="Default"/>
        <w:jc w:val="both"/>
        <w:rPr>
          <w:rFonts w:ascii="Arial" w:hAnsi="Arial" w:cs="Arial"/>
          <w:sz w:val="22"/>
          <w:szCs w:val="22"/>
          <w:lang w:val="x-none"/>
        </w:rPr>
      </w:pPr>
    </w:p>
    <w:p w14:paraId="4F427299"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433345F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210F75F0"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692C38EC" w14:textId="77777777" w:rsidR="00E82A84" w:rsidRPr="00E82A84" w:rsidRDefault="00E82A84" w:rsidP="0067363C">
      <w:pPr>
        <w:pStyle w:val="Default"/>
        <w:keepNext/>
        <w:jc w:val="center"/>
        <w:rPr>
          <w:rFonts w:ascii="Arial" w:hAnsi="Arial" w:cs="Arial"/>
          <w:sz w:val="22"/>
          <w:szCs w:val="22"/>
          <w:lang w:val="x-none"/>
        </w:rPr>
      </w:pPr>
    </w:p>
    <w:p w14:paraId="6090B38A"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A448E0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230859D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14:paraId="126A42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1917BD5" w14:textId="77777777" w:rsidR="00E82A84" w:rsidRPr="00E82A84" w:rsidRDefault="00E82A84" w:rsidP="0067363C">
      <w:pPr>
        <w:pStyle w:val="Default"/>
        <w:keepNext/>
        <w:jc w:val="center"/>
        <w:rPr>
          <w:rFonts w:ascii="Arial" w:hAnsi="Arial" w:cs="Arial"/>
          <w:sz w:val="22"/>
          <w:szCs w:val="22"/>
          <w:lang w:val="x-none"/>
        </w:rPr>
      </w:pPr>
    </w:p>
    <w:p w14:paraId="15484730"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10DFC7BE" w14:textId="77777777" w:rsidR="00E82A84" w:rsidRPr="00E82A84" w:rsidRDefault="00E82A84" w:rsidP="0067363C">
      <w:pPr>
        <w:pStyle w:val="Default"/>
        <w:keepNext/>
        <w:jc w:val="both"/>
        <w:rPr>
          <w:rFonts w:ascii="Arial" w:hAnsi="Arial" w:cs="Arial"/>
          <w:sz w:val="22"/>
          <w:szCs w:val="22"/>
          <w:lang w:val="x-none"/>
        </w:rPr>
      </w:pPr>
    </w:p>
    <w:p w14:paraId="73FE8C8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762F6D6" w14:textId="77777777" w:rsidR="00E82A84" w:rsidRPr="00E82A84" w:rsidRDefault="00E82A84" w:rsidP="0067363C">
      <w:pPr>
        <w:pStyle w:val="Default"/>
        <w:keepNext/>
        <w:jc w:val="both"/>
        <w:rPr>
          <w:rFonts w:ascii="Arial" w:hAnsi="Arial" w:cs="Arial"/>
          <w:sz w:val="22"/>
          <w:szCs w:val="22"/>
          <w:lang w:val="x-none"/>
        </w:rPr>
      </w:pPr>
    </w:p>
    <w:p w14:paraId="7AA41BB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C879F4" w14:textId="77777777" w:rsidR="00E82A84" w:rsidRPr="00E82A84" w:rsidRDefault="00E82A84" w:rsidP="00E82A84">
      <w:pPr>
        <w:pStyle w:val="Default"/>
        <w:jc w:val="both"/>
        <w:rPr>
          <w:rFonts w:ascii="Arial" w:hAnsi="Arial" w:cs="Arial"/>
          <w:sz w:val="22"/>
          <w:szCs w:val="22"/>
          <w:lang w:val="x-none"/>
        </w:rPr>
      </w:pPr>
    </w:p>
    <w:p w14:paraId="19FB2E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441728" w14:textId="77777777" w:rsidR="00E82A84" w:rsidRPr="00E82A84" w:rsidRDefault="00E82A84" w:rsidP="00E82A84">
      <w:pPr>
        <w:pStyle w:val="Default"/>
        <w:jc w:val="both"/>
        <w:rPr>
          <w:rFonts w:ascii="Arial" w:hAnsi="Arial" w:cs="Arial"/>
          <w:sz w:val="22"/>
          <w:szCs w:val="22"/>
          <w:lang w:val="x-none"/>
        </w:rPr>
      </w:pPr>
    </w:p>
    <w:p w14:paraId="53394A4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7E42D9C" w14:textId="77777777" w:rsidR="00E82A84" w:rsidRPr="00E82A84" w:rsidRDefault="00E82A84" w:rsidP="00E82A84">
      <w:pPr>
        <w:pStyle w:val="Default"/>
        <w:jc w:val="both"/>
        <w:rPr>
          <w:rFonts w:ascii="Arial" w:hAnsi="Arial" w:cs="Arial"/>
          <w:sz w:val="22"/>
          <w:szCs w:val="22"/>
          <w:lang w:val="x-none"/>
        </w:rPr>
      </w:pPr>
    </w:p>
    <w:p w14:paraId="67B698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2F25280" w14:textId="77777777" w:rsidR="00E82A84" w:rsidRPr="00E82A84" w:rsidRDefault="00E82A84" w:rsidP="00E82A84">
      <w:pPr>
        <w:pStyle w:val="Default"/>
        <w:jc w:val="both"/>
        <w:rPr>
          <w:rFonts w:ascii="Arial" w:hAnsi="Arial" w:cs="Arial"/>
          <w:sz w:val="22"/>
          <w:szCs w:val="22"/>
          <w:lang w:val="x-none"/>
        </w:rPr>
      </w:pPr>
    </w:p>
    <w:p w14:paraId="0553E72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ED84152" w14:textId="77777777" w:rsidR="00E82A84" w:rsidRPr="00E82A84" w:rsidRDefault="00E82A84" w:rsidP="00E82A84">
      <w:pPr>
        <w:pStyle w:val="Default"/>
        <w:jc w:val="both"/>
        <w:rPr>
          <w:rFonts w:ascii="Arial" w:hAnsi="Arial" w:cs="Arial"/>
          <w:sz w:val="22"/>
          <w:szCs w:val="22"/>
          <w:lang w:val="x-none"/>
        </w:rPr>
      </w:pPr>
    </w:p>
    <w:p w14:paraId="494EEBC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73B867BE" w14:textId="77777777" w:rsidR="00E82A84" w:rsidRPr="00E82A84" w:rsidRDefault="00E82A84" w:rsidP="00E82A84">
      <w:pPr>
        <w:pStyle w:val="Default"/>
        <w:jc w:val="both"/>
        <w:rPr>
          <w:rFonts w:ascii="Arial" w:hAnsi="Arial" w:cs="Arial"/>
          <w:sz w:val="22"/>
          <w:szCs w:val="22"/>
          <w:lang w:val="x-none"/>
        </w:rPr>
      </w:pPr>
    </w:p>
    <w:p w14:paraId="0470C92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5E2A593" w14:textId="77777777" w:rsidR="00E82A84" w:rsidRPr="00E82A84" w:rsidRDefault="00E82A84" w:rsidP="00E82A84">
      <w:pPr>
        <w:pStyle w:val="Default"/>
        <w:jc w:val="both"/>
        <w:rPr>
          <w:rFonts w:ascii="Arial" w:hAnsi="Arial" w:cs="Arial"/>
          <w:sz w:val="22"/>
          <w:szCs w:val="22"/>
          <w:lang w:val="x-none"/>
        </w:rPr>
      </w:pPr>
    </w:p>
    <w:p w14:paraId="12F6FDA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86CBB78" w14:textId="77777777" w:rsidR="00E82A84" w:rsidRPr="00E82A84" w:rsidRDefault="00E82A84" w:rsidP="00E82A84">
      <w:pPr>
        <w:pStyle w:val="Default"/>
        <w:jc w:val="both"/>
        <w:rPr>
          <w:rFonts w:ascii="Arial" w:hAnsi="Arial" w:cs="Arial"/>
          <w:sz w:val="22"/>
          <w:szCs w:val="22"/>
          <w:lang w:val="x-none"/>
        </w:rPr>
      </w:pPr>
    </w:p>
    <w:p w14:paraId="6E60A3F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0C7FFFF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258CA07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1EF401D8" w14:textId="77777777" w:rsidR="00E82A84" w:rsidRPr="00E82A84" w:rsidRDefault="00E82A84" w:rsidP="00E82A84">
      <w:pPr>
        <w:pStyle w:val="Default"/>
        <w:jc w:val="both"/>
        <w:rPr>
          <w:rFonts w:ascii="Arial" w:hAnsi="Arial" w:cs="Arial"/>
          <w:sz w:val="22"/>
          <w:szCs w:val="22"/>
          <w:lang w:val="x-none"/>
        </w:rPr>
      </w:pPr>
    </w:p>
    <w:p w14:paraId="11F779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DFA797B" w14:textId="77777777" w:rsidR="00E82A84" w:rsidRPr="00E82A84" w:rsidRDefault="00E82A84" w:rsidP="00E82A84">
      <w:pPr>
        <w:pStyle w:val="Default"/>
        <w:jc w:val="both"/>
        <w:rPr>
          <w:rFonts w:ascii="Arial" w:hAnsi="Arial" w:cs="Arial"/>
          <w:sz w:val="22"/>
          <w:szCs w:val="22"/>
          <w:lang w:val="x-none"/>
        </w:rPr>
      </w:pPr>
    </w:p>
    <w:p w14:paraId="6D133B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5E152B8" w14:textId="77777777" w:rsidR="00E82A84" w:rsidRPr="00E82A84" w:rsidRDefault="00E82A84" w:rsidP="00E82A84">
      <w:pPr>
        <w:pStyle w:val="Default"/>
        <w:jc w:val="both"/>
        <w:rPr>
          <w:rFonts w:ascii="Arial" w:hAnsi="Arial" w:cs="Arial"/>
          <w:sz w:val="22"/>
          <w:szCs w:val="22"/>
          <w:lang w:val="x-none"/>
        </w:rPr>
      </w:pPr>
    </w:p>
    <w:p w14:paraId="002F07E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74FF9F2" w14:textId="77777777" w:rsidR="00E82A84" w:rsidRPr="00E82A84" w:rsidRDefault="00E82A84" w:rsidP="00E82A84">
      <w:pPr>
        <w:pStyle w:val="Default"/>
        <w:jc w:val="both"/>
        <w:rPr>
          <w:rFonts w:ascii="Arial" w:hAnsi="Arial" w:cs="Arial"/>
          <w:sz w:val="22"/>
          <w:szCs w:val="22"/>
          <w:lang w:val="x-none"/>
        </w:rPr>
      </w:pPr>
    </w:p>
    <w:p w14:paraId="4234938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760B94E0" w14:textId="77777777" w:rsidR="00E82A84" w:rsidRPr="00E82A84" w:rsidRDefault="00E82A84" w:rsidP="00E82A84">
      <w:pPr>
        <w:pStyle w:val="Default"/>
        <w:jc w:val="both"/>
        <w:rPr>
          <w:rFonts w:ascii="Arial" w:hAnsi="Arial" w:cs="Arial"/>
          <w:sz w:val="22"/>
          <w:szCs w:val="22"/>
          <w:lang w:val="x-none"/>
        </w:rPr>
      </w:pPr>
    </w:p>
    <w:p w14:paraId="355B4D7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AB86E7C" w14:textId="77777777" w:rsidR="00E82A84" w:rsidRPr="00E82A84" w:rsidRDefault="00E82A84" w:rsidP="00E82A84">
      <w:pPr>
        <w:pStyle w:val="Default"/>
        <w:jc w:val="both"/>
        <w:rPr>
          <w:rFonts w:ascii="Arial" w:hAnsi="Arial" w:cs="Arial"/>
          <w:sz w:val="22"/>
          <w:szCs w:val="22"/>
          <w:lang w:val="x-none"/>
        </w:rPr>
      </w:pPr>
    </w:p>
    <w:p w14:paraId="607335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14:paraId="3EE21B7C" w14:textId="77777777" w:rsidR="00E82A84" w:rsidRPr="00E82A84" w:rsidRDefault="00E82A84" w:rsidP="00E82A84">
      <w:pPr>
        <w:pStyle w:val="Default"/>
        <w:jc w:val="both"/>
        <w:rPr>
          <w:rFonts w:ascii="Arial" w:hAnsi="Arial" w:cs="Arial"/>
          <w:sz w:val="22"/>
          <w:szCs w:val="22"/>
          <w:lang w:val="x-none"/>
        </w:rPr>
      </w:pPr>
    </w:p>
    <w:p w14:paraId="03452CE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xml:space="preserve">)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14:paraId="0FD77C7F" w14:textId="77777777" w:rsidR="00E82A84" w:rsidRPr="00E82A84" w:rsidRDefault="00E82A84" w:rsidP="00E82A84">
      <w:pPr>
        <w:pStyle w:val="Default"/>
        <w:jc w:val="both"/>
        <w:rPr>
          <w:rFonts w:ascii="Arial" w:hAnsi="Arial" w:cs="Arial"/>
          <w:sz w:val="22"/>
          <w:szCs w:val="22"/>
          <w:lang w:val="x-none"/>
        </w:rPr>
      </w:pPr>
    </w:p>
    <w:p w14:paraId="58CFD5E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14:paraId="384EC202" w14:textId="77777777" w:rsidR="00E82A84" w:rsidRPr="00E82A84" w:rsidRDefault="00E82A84" w:rsidP="00E82A84">
      <w:pPr>
        <w:pStyle w:val="Default"/>
        <w:jc w:val="both"/>
        <w:rPr>
          <w:rFonts w:ascii="Arial" w:hAnsi="Arial" w:cs="Arial"/>
          <w:sz w:val="22"/>
          <w:szCs w:val="22"/>
          <w:lang w:val="x-none"/>
        </w:rPr>
      </w:pPr>
    </w:p>
    <w:p w14:paraId="4075A98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14:paraId="7CF69CD3" w14:textId="77777777" w:rsidR="00E82A84" w:rsidRPr="00E82A84" w:rsidRDefault="00E82A84" w:rsidP="00E82A84">
      <w:pPr>
        <w:pStyle w:val="Default"/>
        <w:jc w:val="both"/>
        <w:rPr>
          <w:rFonts w:ascii="Arial" w:hAnsi="Arial" w:cs="Arial"/>
          <w:sz w:val="22"/>
          <w:szCs w:val="22"/>
          <w:lang w:val="x-none"/>
        </w:rPr>
      </w:pPr>
    </w:p>
    <w:p w14:paraId="1BEB4E9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D333ED7" w14:textId="77777777" w:rsidR="00E82A84" w:rsidRPr="00E82A84" w:rsidRDefault="00E82A84" w:rsidP="00E82A84">
      <w:pPr>
        <w:pStyle w:val="Default"/>
        <w:jc w:val="both"/>
        <w:rPr>
          <w:rFonts w:ascii="Arial" w:hAnsi="Arial" w:cs="Arial"/>
          <w:sz w:val="22"/>
          <w:szCs w:val="22"/>
          <w:lang w:val="x-none"/>
        </w:rPr>
      </w:pPr>
    </w:p>
    <w:p w14:paraId="21FE903B"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00E82A84" w:rsidRPr="00E82A84">
        <w:rPr>
          <w:rFonts w:ascii="Arial" w:hAnsi="Arial" w:cs="Arial"/>
          <w:sz w:val="22"/>
          <w:szCs w:val="22"/>
          <w:lang w:val="x-none"/>
        </w:rPr>
        <w:t>LWD</w:t>
      </w:r>
      <w:proofErr w:type="spellEnd"/>
      <w:r w:rsidR="00E82A84" w:rsidRPr="00E82A84">
        <w:rPr>
          <w:rFonts w:ascii="Arial" w:hAnsi="Arial" w:cs="Arial"/>
          <w:sz w:val="22"/>
          <w:szCs w:val="22"/>
          <w:lang w:val="x-none"/>
        </w:rPr>
        <w:t xml:space="preserve">, Construction </w:t>
      </w:r>
      <w:proofErr w:type="spellStart"/>
      <w:r w:rsidR="00E82A84" w:rsidRPr="00E82A84">
        <w:rPr>
          <w:rFonts w:ascii="Arial" w:hAnsi="Arial" w:cs="Arial"/>
          <w:sz w:val="22"/>
          <w:szCs w:val="22"/>
          <w:lang w:val="x-none"/>
        </w:rPr>
        <w:t>EEO</w:t>
      </w:r>
      <w:proofErr w:type="spellEnd"/>
      <w:r w:rsidR="00E82A84" w:rsidRPr="00E82A84">
        <w:rPr>
          <w:rFonts w:ascii="Arial" w:hAnsi="Arial" w:cs="Arial"/>
          <w:sz w:val="22"/>
          <w:szCs w:val="22"/>
          <w:lang w:val="x-none"/>
        </w:rPr>
        <w:t xml:space="preserve">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3DEFDDE8" w14:textId="77777777" w:rsidR="00E82A84" w:rsidRPr="00E82A84" w:rsidRDefault="00E82A84" w:rsidP="00E82A84">
      <w:pPr>
        <w:pStyle w:val="Default"/>
        <w:jc w:val="both"/>
        <w:rPr>
          <w:rFonts w:ascii="Arial" w:hAnsi="Arial" w:cs="Arial"/>
          <w:sz w:val="22"/>
          <w:szCs w:val="22"/>
          <w:lang w:val="x-none"/>
        </w:rPr>
      </w:pPr>
    </w:p>
    <w:p w14:paraId="3620E92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p>
    <w:p w14:paraId="279CFE72" w14:textId="77777777" w:rsidR="00E82A84" w:rsidRPr="00E82A84" w:rsidRDefault="00E82A84" w:rsidP="00E82A84">
      <w:pPr>
        <w:pStyle w:val="Default"/>
        <w:jc w:val="both"/>
        <w:rPr>
          <w:rFonts w:ascii="Arial" w:hAnsi="Arial" w:cs="Arial"/>
          <w:sz w:val="22"/>
          <w:szCs w:val="22"/>
          <w:lang w:val="x-none"/>
        </w:rPr>
      </w:pPr>
    </w:p>
    <w:p w14:paraId="4CDA124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4FB6CAE" w14:textId="77777777" w:rsidR="00E82A84" w:rsidRPr="00E82A84" w:rsidRDefault="00E82A84" w:rsidP="00E82A84">
      <w:pPr>
        <w:pStyle w:val="Default"/>
        <w:jc w:val="both"/>
        <w:rPr>
          <w:rFonts w:ascii="Arial" w:hAnsi="Arial" w:cs="Arial"/>
          <w:sz w:val="22"/>
          <w:szCs w:val="22"/>
          <w:lang w:val="x-none"/>
        </w:rPr>
      </w:pPr>
    </w:p>
    <w:p w14:paraId="1C852EF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C67BF2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31E0E71"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631CF0DF" w14:textId="77777777" w:rsidR="00E82A84" w:rsidRPr="00E82A84" w:rsidRDefault="00E82A84" w:rsidP="0067363C">
      <w:pPr>
        <w:pStyle w:val="Default"/>
        <w:keepNext/>
        <w:jc w:val="both"/>
        <w:rPr>
          <w:rFonts w:ascii="Arial" w:hAnsi="Arial" w:cs="Arial"/>
          <w:sz w:val="22"/>
          <w:szCs w:val="22"/>
          <w:lang w:val="x-none"/>
        </w:rPr>
      </w:pPr>
    </w:p>
    <w:p w14:paraId="6851838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A300786" w14:textId="77777777" w:rsidR="00E82A84" w:rsidRPr="00E82A84" w:rsidRDefault="00E82A84" w:rsidP="0067363C">
      <w:pPr>
        <w:pStyle w:val="Default"/>
        <w:keepNext/>
        <w:jc w:val="both"/>
        <w:rPr>
          <w:rFonts w:ascii="Arial" w:hAnsi="Arial" w:cs="Arial"/>
          <w:sz w:val="22"/>
          <w:szCs w:val="22"/>
          <w:lang w:val="x-none"/>
        </w:rPr>
      </w:pPr>
    </w:p>
    <w:p w14:paraId="3F9D509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112A3B9A" w14:textId="77777777" w:rsidR="00E82A84" w:rsidRPr="00E82A84" w:rsidRDefault="00E82A84" w:rsidP="0067363C">
      <w:pPr>
        <w:pStyle w:val="Default"/>
        <w:keepNext/>
        <w:jc w:val="both"/>
        <w:rPr>
          <w:rFonts w:ascii="Arial" w:hAnsi="Arial" w:cs="Arial"/>
          <w:sz w:val="22"/>
          <w:szCs w:val="22"/>
          <w:lang w:val="x-none"/>
        </w:rPr>
      </w:pPr>
    </w:p>
    <w:p w14:paraId="1C3D4F0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70C747C" w14:textId="77777777" w:rsidR="00E82A84" w:rsidRPr="00E82A84" w:rsidRDefault="00E82A84" w:rsidP="0067363C">
      <w:pPr>
        <w:pStyle w:val="Default"/>
        <w:keepNext/>
        <w:jc w:val="both"/>
        <w:rPr>
          <w:rFonts w:ascii="Arial" w:hAnsi="Arial" w:cs="Arial"/>
          <w:sz w:val="22"/>
          <w:szCs w:val="22"/>
          <w:lang w:val="x-none"/>
        </w:rPr>
      </w:pPr>
    </w:p>
    <w:p w14:paraId="33DDAFCF"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97"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5AAE6E4A"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0CA01C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0B2CA3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36039BBC"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437A3E48" w14:textId="77777777" w:rsidR="00E82A84" w:rsidRPr="00E82A84" w:rsidRDefault="00E82A84" w:rsidP="0067363C">
      <w:pPr>
        <w:pStyle w:val="Default"/>
        <w:keepNext/>
        <w:jc w:val="both"/>
        <w:rPr>
          <w:rFonts w:ascii="Arial" w:hAnsi="Arial" w:cs="Arial"/>
          <w:sz w:val="22"/>
          <w:szCs w:val="22"/>
          <w:lang w:val="x-none"/>
        </w:rPr>
      </w:pPr>
    </w:p>
    <w:p w14:paraId="43B438D5"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73F513B3"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8B722" w14:textId="77777777" w:rsidR="00CF7983" w:rsidRDefault="00CF7983">
      <w:r>
        <w:separator/>
      </w:r>
    </w:p>
  </w:endnote>
  <w:endnote w:type="continuationSeparator" w:id="0">
    <w:p w14:paraId="264DED21" w14:textId="77777777" w:rsidR="00CF7983" w:rsidRDefault="00CF7983">
      <w:r>
        <w:continuationSeparator/>
      </w:r>
    </w:p>
  </w:endnote>
  <w:endnote w:type="continuationNotice" w:id="1">
    <w:p w14:paraId="7FC2CF27" w14:textId="77777777" w:rsidR="00CF7983" w:rsidRDefault="00CF79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dpcmh">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2F541" w14:textId="77777777" w:rsidR="00CF7983" w:rsidRDefault="00CF798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CE79F59" w14:textId="77777777" w:rsidR="00CF7983" w:rsidRDefault="00CF79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2F1E5" w14:textId="77777777" w:rsidR="00CF7983" w:rsidRPr="00851065" w:rsidRDefault="00CF7983">
    <w:pPr>
      <w:pStyle w:val="Footer"/>
      <w:framePr w:w="576" w:wrap="around" w:vAnchor="page" w:hAnchor="page" w:x="10945" w:y="15121"/>
      <w:jc w:val="right"/>
      <w:rPr>
        <w:rStyle w:val="PageNumber"/>
      </w:rPr>
    </w:pPr>
  </w:p>
  <w:p w14:paraId="6CD6A885" w14:textId="77777777" w:rsidR="00CF7983" w:rsidRPr="00851065" w:rsidRDefault="00CF798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96C89">
      <w:rPr>
        <w:rStyle w:val="PageNumber"/>
        <w:rFonts w:cs="Arial"/>
        <w:noProof/>
        <w:sz w:val="20"/>
        <w:szCs w:val="20"/>
      </w:rPr>
      <w:t>142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CF4EA3" w14:textId="77777777" w:rsidR="00CF7983" w:rsidRDefault="00CF7983">
      <w:r>
        <w:separator/>
      </w:r>
    </w:p>
  </w:footnote>
  <w:footnote w:type="continuationSeparator" w:id="0">
    <w:p w14:paraId="234FCA52" w14:textId="77777777" w:rsidR="00CF7983" w:rsidRDefault="00CF7983">
      <w:r>
        <w:continuationSeparator/>
      </w:r>
    </w:p>
  </w:footnote>
  <w:footnote w:type="continuationNotice" w:id="1">
    <w:p w14:paraId="01581BAE" w14:textId="77777777" w:rsidR="00CF7983" w:rsidRDefault="00CF798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B126AC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1C59A0"/>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107B72"/>
    <w:multiLevelType w:val="hybridMultilevel"/>
    <w:tmpl w:val="43FC9FD4"/>
    <w:lvl w:ilvl="0" w:tplc="0409000F">
      <w:start w:val="1"/>
      <w:numFmt w:val="decimal"/>
      <w:lvlText w:val="%1."/>
      <w:lvlJc w:val="left"/>
      <w:pPr>
        <w:ind w:left="360" w:hanging="360"/>
      </w:pPr>
      <w:rPr>
        <w:rFonts w:hint="default"/>
      </w:rPr>
    </w:lvl>
    <w:lvl w:ilvl="1" w:tplc="04090019">
      <w:start w:val="1"/>
      <w:numFmt w:val="decimal"/>
      <w:lvlText w:val="%2."/>
      <w:lvlJc w:val="left"/>
      <w:pPr>
        <w:ind w:left="1080" w:hanging="360"/>
      </w:pPr>
      <w:rPr>
        <w:rFonts w:cs="Times New Roman"/>
      </w:r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5" w15:restartNumberingAfterBreak="0">
    <w:nsid w:val="02A10720"/>
    <w:multiLevelType w:val="hybridMultilevel"/>
    <w:tmpl w:val="01D227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904EE"/>
    <w:multiLevelType w:val="hybridMultilevel"/>
    <w:tmpl w:val="A0BA90E0"/>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6B4B58"/>
    <w:multiLevelType w:val="hybridMultilevel"/>
    <w:tmpl w:val="970A042A"/>
    <w:lvl w:ilvl="0" w:tplc="04090015">
      <w:start w:val="1"/>
      <w:numFmt w:val="upperLetter"/>
      <w:lvlText w:val="%1."/>
      <w:lvlJc w:val="left"/>
      <w:pPr>
        <w:ind w:left="778" w:hanging="360"/>
      </w:pPr>
    </w:lvl>
    <w:lvl w:ilvl="1" w:tplc="04090001">
      <w:start w:val="1"/>
      <w:numFmt w:val="bullet"/>
      <w:lvlText w:val=""/>
      <w:lvlJc w:val="left"/>
      <w:pPr>
        <w:ind w:left="1498" w:hanging="360"/>
      </w:pPr>
      <w:rPr>
        <w:rFonts w:ascii="Symbol" w:hAnsi="Symbol" w:hint="default"/>
      </w:r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 w15:restartNumberingAfterBreak="0">
    <w:nsid w:val="04D34586"/>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627306B"/>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7A1D27"/>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6F67A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 w15:restartNumberingAfterBreak="0">
    <w:nsid w:val="07C53890"/>
    <w:multiLevelType w:val="hybridMultilevel"/>
    <w:tmpl w:val="AEE4D1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CE29FA"/>
    <w:multiLevelType w:val="hybridMultilevel"/>
    <w:tmpl w:val="70C6F808"/>
    <w:lvl w:ilvl="0" w:tplc="CA128F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B9F015B"/>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2" w15:restartNumberingAfterBreak="0">
    <w:nsid w:val="0BC40B2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0F1300B7"/>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04B36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6" w15:restartNumberingAfterBreak="0">
    <w:nsid w:val="10850091"/>
    <w:multiLevelType w:val="hybridMultilevel"/>
    <w:tmpl w:val="DC007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0EF4972"/>
    <w:multiLevelType w:val="hybridMultilevel"/>
    <w:tmpl w:val="CDF4BE8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15C3B0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9" w15:restartNumberingAfterBreak="0">
    <w:nsid w:val="11AD42F1"/>
    <w:multiLevelType w:val="hybridMultilevel"/>
    <w:tmpl w:val="4B1619AC"/>
    <w:lvl w:ilvl="0" w:tplc="E068959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15:restartNumberingAfterBreak="0">
    <w:nsid w:val="121148D6"/>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421F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2" w15:restartNumberingAfterBreak="0">
    <w:nsid w:val="12B131C5"/>
    <w:multiLevelType w:val="hybridMultilevel"/>
    <w:tmpl w:val="153630C6"/>
    <w:lvl w:ilvl="0" w:tplc="E5F8D6DA">
      <w:start w:val="5"/>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3E4568B"/>
    <w:multiLevelType w:val="hybridMultilevel"/>
    <w:tmpl w:val="666C92FC"/>
    <w:lvl w:ilvl="0" w:tplc="2A52E64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35" w15:restartNumberingAfterBreak="0">
    <w:nsid w:val="142872F9"/>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167838B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38" w15:restartNumberingAfterBreak="0">
    <w:nsid w:val="16C4179D"/>
    <w:multiLevelType w:val="hybridMultilevel"/>
    <w:tmpl w:val="57E083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7FA7ABD"/>
    <w:multiLevelType w:val="hybridMultilevel"/>
    <w:tmpl w:val="FA484A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185D6C79"/>
    <w:multiLevelType w:val="hybridMultilevel"/>
    <w:tmpl w:val="83E6B4C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9C14671"/>
    <w:multiLevelType w:val="multilevel"/>
    <w:tmpl w:val="DD243A50"/>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1A5E49DC"/>
    <w:multiLevelType w:val="hybridMultilevel"/>
    <w:tmpl w:val="5C16164A"/>
    <w:lvl w:ilvl="0" w:tplc="04090015">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C191DF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E7048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47" w15:restartNumberingAfterBreak="0">
    <w:nsid w:val="1D7B3587"/>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A32E8E"/>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0" w15:restartNumberingAfterBreak="0">
    <w:nsid w:val="2017456A"/>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03F474E"/>
    <w:multiLevelType w:val="hybridMultilevel"/>
    <w:tmpl w:val="1BB425B6"/>
    <w:lvl w:ilvl="0" w:tplc="04090015">
      <w:start w:val="1"/>
      <w:numFmt w:val="upperLetter"/>
      <w:lvlText w:val="%1."/>
      <w:lvlJc w:val="left"/>
      <w:pPr>
        <w:ind w:left="720" w:hanging="360"/>
      </w:pPr>
    </w:lvl>
    <w:lvl w:ilvl="1" w:tplc="0DE0AE60">
      <w:start w:val="1"/>
      <w:numFmt w:val="decimal"/>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0AD529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5" w15:restartNumberingAfterBreak="0">
    <w:nsid w:val="21782ED1"/>
    <w:multiLevelType w:val="hybridMultilevel"/>
    <w:tmpl w:val="7BD63C1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21CE1A8B"/>
    <w:multiLevelType w:val="hybridMultilevel"/>
    <w:tmpl w:val="E6E8E3B4"/>
    <w:lvl w:ilvl="0" w:tplc="0409000F">
      <w:start w:val="1"/>
      <w:numFmt w:val="decimal"/>
      <w:lvlText w:val="%1."/>
      <w:lvlJc w:val="left"/>
      <w:pPr>
        <w:ind w:left="99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1D815E4"/>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15:restartNumberingAfterBreak="0">
    <w:nsid w:val="22123AE7"/>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1" w15:restartNumberingAfterBreak="0">
    <w:nsid w:val="22F7156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43B17A4"/>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64" w15:restartNumberingAfterBreak="0">
    <w:nsid w:val="24783974"/>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6152C5C"/>
    <w:multiLevelType w:val="multilevel"/>
    <w:tmpl w:val="181EA122"/>
    <w:lvl w:ilvl="0">
      <w:start w:val="1"/>
      <w:numFmt w:val="decimal"/>
      <w:lvlText w:val="%1."/>
      <w:lvlJc w:val="left"/>
      <w:pPr>
        <w:ind w:left="1440" w:hanging="360"/>
      </w:pPr>
    </w:lvl>
    <w:lvl w:ilvl="1">
      <w:start w:val="13"/>
      <w:numFmt w:val="decimal"/>
      <w:isLgl/>
      <w:lvlText w:val="%1.%2"/>
      <w:lvlJc w:val="left"/>
      <w:pPr>
        <w:ind w:left="1800" w:hanging="720"/>
      </w:pPr>
      <w:rPr>
        <w:rFonts w:ascii="Arial" w:eastAsia="Calibri" w:hAnsi="Arial" w:cs="Times New Roman" w:hint="default"/>
        <w:b w:val="0"/>
        <w:u w:val="none"/>
      </w:rPr>
    </w:lvl>
    <w:lvl w:ilvl="2">
      <w:start w:val="15"/>
      <w:numFmt w:val="decimal"/>
      <w:isLgl/>
      <w:lvlText w:val="%1.%2.%3"/>
      <w:lvlJc w:val="left"/>
      <w:pPr>
        <w:ind w:left="1800" w:hanging="720"/>
      </w:pPr>
      <w:rPr>
        <w:rFonts w:ascii="Arial" w:eastAsia="Calibri" w:hAnsi="Arial" w:cs="Times New Roman" w:hint="default"/>
        <w:b w:val="0"/>
        <w:u w:val="none"/>
      </w:rPr>
    </w:lvl>
    <w:lvl w:ilvl="3">
      <w:start w:val="1"/>
      <w:numFmt w:val="decimal"/>
      <w:isLgl/>
      <w:lvlText w:val="%1.%2.%3.%4"/>
      <w:lvlJc w:val="left"/>
      <w:pPr>
        <w:ind w:left="1800" w:hanging="720"/>
      </w:pPr>
      <w:rPr>
        <w:rFonts w:ascii="Arial" w:eastAsia="Calibri" w:hAnsi="Arial" w:cs="Times New Roman" w:hint="default"/>
        <w:b w:val="0"/>
        <w:u w:val="none"/>
      </w:rPr>
    </w:lvl>
    <w:lvl w:ilvl="4">
      <w:start w:val="1"/>
      <w:numFmt w:val="decimal"/>
      <w:isLgl/>
      <w:lvlText w:val="%1.%2.%3.%4.%5"/>
      <w:lvlJc w:val="left"/>
      <w:pPr>
        <w:ind w:left="1800" w:hanging="720"/>
      </w:pPr>
      <w:rPr>
        <w:rFonts w:ascii="Arial" w:eastAsia="Calibri" w:hAnsi="Arial" w:cs="Times New Roman" w:hint="default"/>
        <w:b w:val="0"/>
        <w:u w:val="none"/>
      </w:rPr>
    </w:lvl>
    <w:lvl w:ilvl="5">
      <w:start w:val="1"/>
      <w:numFmt w:val="decimal"/>
      <w:isLgl/>
      <w:lvlText w:val="%1.%2.%3.%4.%5.%6"/>
      <w:lvlJc w:val="left"/>
      <w:pPr>
        <w:ind w:left="2160" w:hanging="1080"/>
      </w:pPr>
      <w:rPr>
        <w:rFonts w:ascii="Arial" w:eastAsia="Calibri" w:hAnsi="Arial" w:cs="Times New Roman" w:hint="default"/>
        <w:b w:val="0"/>
        <w:u w:val="none"/>
      </w:rPr>
    </w:lvl>
    <w:lvl w:ilvl="6">
      <w:start w:val="1"/>
      <w:numFmt w:val="decimal"/>
      <w:isLgl/>
      <w:lvlText w:val="%1.%2.%3.%4.%5.%6.%7"/>
      <w:lvlJc w:val="left"/>
      <w:pPr>
        <w:ind w:left="2160" w:hanging="1080"/>
      </w:pPr>
      <w:rPr>
        <w:rFonts w:ascii="Arial" w:eastAsia="Calibri" w:hAnsi="Arial" w:cs="Times New Roman" w:hint="default"/>
        <w:b w:val="0"/>
        <w:u w:val="none"/>
      </w:rPr>
    </w:lvl>
    <w:lvl w:ilvl="7">
      <w:start w:val="1"/>
      <w:numFmt w:val="decimal"/>
      <w:isLgl/>
      <w:lvlText w:val="%1.%2.%3.%4.%5.%6.%7.%8"/>
      <w:lvlJc w:val="left"/>
      <w:pPr>
        <w:ind w:left="2520" w:hanging="1440"/>
      </w:pPr>
      <w:rPr>
        <w:rFonts w:ascii="Arial" w:eastAsia="Calibri" w:hAnsi="Arial" w:cs="Times New Roman" w:hint="default"/>
        <w:b w:val="0"/>
        <w:u w:val="none"/>
      </w:rPr>
    </w:lvl>
    <w:lvl w:ilvl="8">
      <w:start w:val="1"/>
      <w:numFmt w:val="decimal"/>
      <w:isLgl/>
      <w:lvlText w:val="%1.%2.%3.%4.%5.%6.%7.%8.%9"/>
      <w:lvlJc w:val="left"/>
      <w:pPr>
        <w:ind w:left="2520" w:hanging="1440"/>
      </w:pPr>
      <w:rPr>
        <w:rFonts w:ascii="Arial" w:eastAsia="Calibri" w:hAnsi="Arial" w:cs="Times New Roman" w:hint="default"/>
        <w:b w:val="0"/>
        <w:u w:val="none"/>
      </w:rPr>
    </w:lvl>
  </w:abstractNum>
  <w:abstractNum w:abstractNumId="6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27023D07"/>
    <w:multiLevelType w:val="hybridMultilevel"/>
    <w:tmpl w:val="26C83448"/>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C5EEB6A8">
      <w:start w:val="1"/>
      <w:numFmt w:val="upperLetter"/>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29D0500C"/>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A3C017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2A635464"/>
    <w:multiLevelType w:val="hybridMultilevel"/>
    <w:tmpl w:val="93B4F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AB63142"/>
    <w:multiLevelType w:val="hybridMultilevel"/>
    <w:tmpl w:val="E98C5786"/>
    <w:lvl w:ilvl="0" w:tplc="04090015">
      <w:start w:val="1"/>
      <w:numFmt w:val="upperLetter"/>
      <w:lvlText w:val="%1."/>
      <w:lvlJc w:val="left"/>
      <w:pPr>
        <w:tabs>
          <w:tab w:val="num" w:pos="720"/>
        </w:tabs>
        <w:ind w:left="720" w:hanging="360"/>
      </w:pPr>
      <w:rPr>
        <w:rFonts w:hint="default"/>
        <w:color w:val="auto"/>
      </w:rPr>
    </w:lvl>
    <w:lvl w:ilvl="1" w:tplc="0409000F">
      <w:start w:val="1"/>
      <w:numFmt w:val="decimal"/>
      <w:lvlText w:val="%2."/>
      <w:lvlJc w:val="left"/>
      <w:pPr>
        <w:tabs>
          <w:tab w:val="num" w:pos="1440"/>
        </w:tabs>
        <w:ind w:left="1440" w:hanging="360"/>
      </w:pPr>
      <w:rPr>
        <w:rFonts w:hint="default"/>
        <w:color w:val="auto"/>
      </w:rPr>
    </w:lvl>
    <w:lvl w:ilvl="2" w:tplc="04090019">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2AC500EF"/>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B615E95"/>
    <w:multiLevelType w:val="hybridMultilevel"/>
    <w:tmpl w:val="CA1054D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2C225668"/>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C3A7633"/>
    <w:multiLevelType w:val="hybridMultilevel"/>
    <w:tmpl w:val="AD5298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C7C5BE0"/>
    <w:multiLevelType w:val="hybridMultilevel"/>
    <w:tmpl w:val="0B6CAC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D5554CA"/>
    <w:multiLevelType w:val="hybridMultilevel"/>
    <w:tmpl w:val="FF3439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81"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DB111DD"/>
    <w:multiLevelType w:val="hybridMultilevel"/>
    <w:tmpl w:val="E2AC8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ECD3801"/>
    <w:multiLevelType w:val="hybridMultilevel"/>
    <w:tmpl w:val="12849D04"/>
    <w:lvl w:ilvl="0" w:tplc="A6AA4FA6">
      <w:start w:val="1"/>
      <w:numFmt w:val="decimal"/>
      <w:lvlText w:val="%1."/>
      <w:lvlJc w:val="left"/>
      <w:pPr>
        <w:ind w:left="1138" w:hanging="360"/>
      </w:pPr>
      <w:rPr>
        <w:rFonts w:eastAsia="Times New Roman" w:cs="Arial" w:hint="default"/>
      </w:rPr>
    </w:lvl>
    <w:lvl w:ilvl="1" w:tplc="04090019" w:tentative="1">
      <w:start w:val="1"/>
      <w:numFmt w:val="lowerLetter"/>
      <w:lvlText w:val="%2."/>
      <w:lvlJc w:val="left"/>
      <w:pPr>
        <w:ind w:left="1858" w:hanging="360"/>
      </w:pPr>
    </w:lvl>
    <w:lvl w:ilvl="2" w:tplc="0409001B" w:tentative="1">
      <w:start w:val="1"/>
      <w:numFmt w:val="lowerRoman"/>
      <w:lvlText w:val="%3."/>
      <w:lvlJc w:val="right"/>
      <w:pPr>
        <w:ind w:left="2578" w:hanging="180"/>
      </w:pPr>
    </w:lvl>
    <w:lvl w:ilvl="3" w:tplc="0409000F" w:tentative="1">
      <w:start w:val="1"/>
      <w:numFmt w:val="decimal"/>
      <w:lvlText w:val="%4."/>
      <w:lvlJc w:val="left"/>
      <w:pPr>
        <w:ind w:left="3298" w:hanging="360"/>
      </w:pPr>
    </w:lvl>
    <w:lvl w:ilvl="4" w:tplc="04090019" w:tentative="1">
      <w:start w:val="1"/>
      <w:numFmt w:val="lowerLetter"/>
      <w:lvlText w:val="%5."/>
      <w:lvlJc w:val="left"/>
      <w:pPr>
        <w:ind w:left="4018" w:hanging="360"/>
      </w:pPr>
    </w:lvl>
    <w:lvl w:ilvl="5" w:tplc="0409001B" w:tentative="1">
      <w:start w:val="1"/>
      <w:numFmt w:val="lowerRoman"/>
      <w:lvlText w:val="%6."/>
      <w:lvlJc w:val="right"/>
      <w:pPr>
        <w:ind w:left="4738" w:hanging="180"/>
      </w:pPr>
    </w:lvl>
    <w:lvl w:ilvl="6" w:tplc="0409000F" w:tentative="1">
      <w:start w:val="1"/>
      <w:numFmt w:val="decimal"/>
      <w:lvlText w:val="%7."/>
      <w:lvlJc w:val="left"/>
      <w:pPr>
        <w:ind w:left="5458" w:hanging="360"/>
      </w:pPr>
    </w:lvl>
    <w:lvl w:ilvl="7" w:tplc="04090019" w:tentative="1">
      <w:start w:val="1"/>
      <w:numFmt w:val="lowerLetter"/>
      <w:lvlText w:val="%8."/>
      <w:lvlJc w:val="left"/>
      <w:pPr>
        <w:ind w:left="6178" w:hanging="360"/>
      </w:pPr>
    </w:lvl>
    <w:lvl w:ilvl="8" w:tplc="0409001B" w:tentative="1">
      <w:start w:val="1"/>
      <w:numFmt w:val="lowerRoman"/>
      <w:lvlText w:val="%9."/>
      <w:lvlJc w:val="right"/>
      <w:pPr>
        <w:ind w:left="6898" w:hanging="180"/>
      </w:pPr>
    </w:lvl>
  </w:abstractNum>
  <w:abstractNum w:abstractNumId="85" w15:restartNumberingAfterBreak="0">
    <w:nsid w:val="2EF51E73"/>
    <w:multiLevelType w:val="multilevel"/>
    <w:tmpl w:val="829AE2CC"/>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304A3F81"/>
    <w:multiLevelType w:val="hybridMultilevel"/>
    <w:tmpl w:val="E86280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44576D4"/>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34D45A8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3" w15:restartNumberingAfterBreak="0">
    <w:nsid w:val="35094A1A"/>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352B7759"/>
    <w:multiLevelType w:val="hybridMultilevel"/>
    <w:tmpl w:val="E3AA8D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35E71F8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97"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38914FBC"/>
    <w:multiLevelType w:val="hybridMultilevel"/>
    <w:tmpl w:val="2F6E17AA"/>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1" w15:restartNumberingAfterBreak="0">
    <w:nsid w:val="38CC286A"/>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9E36B7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AA34CA5"/>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05" w15:restartNumberingAfterBreak="0">
    <w:nsid w:val="3B160A0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C0D7E08"/>
    <w:multiLevelType w:val="hybridMultilevel"/>
    <w:tmpl w:val="99F2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3CCF208F"/>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D2E44D0"/>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3DA770D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3" w15:restartNumberingAfterBreak="0">
    <w:nsid w:val="3E7E1C3D"/>
    <w:multiLevelType w:val="hybridMultilevel"/>
    <w:tmpl w:val="F8EC1F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15:restartNumberingAfterBreak="0">
    <w:nsid w:val="3E7E2A8F"/>
    <w:multiLevelType w:val="multilevel"/>
    <w:tmpl w:val="BE125BC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3E87704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6" w15:restartNumberingAfterBreak="0">
    <w:nsid w:val="3E881E21"/>
    <w:multiLevelType w:val="hybridMultilevel"/>
    <w:tmpl w:val="32508482"/>
    <w:lvl w:ilvl="0" w:tplc="23B6869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EC959FB"/>
    <w:multiLevelType w:val="hybridMultilevel"/>
    <w:tmpl w:val="BFA6D17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406C1F9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15:restartNumberingAfterBreak="0">
    <w:nsid w:val="40D1494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3"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124" w15:restartNumberingAfterBreak="0">
    <w:nsid w:val="41BA3E7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25" w15:restartNumberingAfterBreak="0">
    <w:nsid w:val="42A4440E"/>
    <w:multiLevelType w:val="hybridMultilevel"/>
    <w:tmpl w:val="69DED7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2FE54C2"/>
    <w:multiLevelType w:val="hybridMultilevel"/>
    <w:tmpl w:val="D2B29F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4972832"/>
    <w:multiLevelType w:val="hybridMultilevel"/>
    <w:tmpl w:val="C8B435EC"/>
    <w:lvl w:ilvl="0" w:tplc="056A0424">
      <w:start w:val="1"/>
      <w:numFmt w:val="upperLetter"/>
      <w:lvlText w:val="%1."/>
      <w:lvlJc w:val="left"/>
      <w:pPr>
        <w:ind w:left="720" w:hanging="360"/>
      </w:pPr>
      <w:rPr>
        <w:rFonts w:hint="default"/>
        <w:b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8" w15:restartNumberingAfterBreak="0">
    <w:nsid w:val="45EE0B96"/>
    <w:multiLevelType w:val="hybridMultilevel"/>
    <w:tmpl w:val="58B8E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49E1125C"/>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3" w15:restartNumberingAfterBreak="0">
    <w:nsid w:val="4DC0754C"/>
    <w:multiLevelType w:val="multilevel"/>
    <w:tmpl w:val="9056B1CE"/>
    <w:lvl w:ilvl="0">
      <w:start w:val="1"/>
      <w:numFmt w:val="decimal"/>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4" w15:restartNumberingAfterBreak="0">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503F4BD6"/>
    <w:multiLevelType w:val="hybridMultilevel"/>
    <w:tmpl w:val="DE66A06E"/>
    <w:lvl w:ilvl="0" w:tplc="8D1E6018">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08428D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39" w15:restartNumberingAfterBreak="0">
    <w:nsid w:val="511A2BE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0" w15:restartNumberingAfterBreak="0">
    <w:nsid w:val="51DE7C46"/>
    <w:multiLevelType w:val="hybridMultilevel"/>
    <w:tmpl w:val="61046B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3854D4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2" w15:restartNumberingAfterBreak="0">
    <w:nsid w:val="5420065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3" w15:restartNumberingAfterBreak="0">
    <w:nsid w:val="547B4B2C"/>
    <w:multiLevelType w:val="hybridMultilevel"/>
    <w:tmpl w:val="E6E8E3B4"/>
    <w:lvl w:ilvl="0" w:tplc="0409000F">
      <w:start w:val="1"/>
      <w:numFmt w:val="decimal"/>
      <w:lvlText w:val="%1."/>
      <w:lvlJc w:val="left"/>
      <w:pPr>
        <w:ind w:left="1800" w:hanging="360"/>
      </w:p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4" w15:restartNumberingAfterBreak="0">
    <w:nsid w:val="54CB412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5"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5305D8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47"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48"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5C372B3"/>
    <w:multiLevelType w:val="hybridMultilevel"/>
    <w:tmpl w:val="CD70BDA4"/>
    <w:lvl w:ilvl="0" w:tplc="0409000F">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150" w15:restartNumberingAfterBreak="0">
    <w:nsid w:val="56610D0A"/>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1" w15:restartNumberingAfterBreak="0">
    <w:nsid w:val="57F509B6"/>
    <w:multiLevelType w:val="hybridMultilevel"/>
    <w:tmpl w:val="5C3AA464"/>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2" w15:restartNumberingAfterBreak="0">
    <w:nsid w:val="5899397F"/>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5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5ADC0069"/>
    <w:multiLevelType w:val="hybridMultilevel"/>
    <w:tmpl w:val="E194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BDB1DFE"/>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0" w15:restartNumberingAfterBreak="0">
    <w:nsid w:val="5C59120F"/>
    <w:multiLevelType w:val="hybridMultilevel"/>
    <w:tmpl w:val="E592C2D4"/>
    <w:lvl w:ilvl="0" w:tplc="8BD4B31A">
      <w:start w:val="1"/>
      <w:numFmt w:val="decimal"/>
      <w:lvlText w:val="(%1)"/>
      <w:lvlJc w:val="left"/>
      <w:pPr>
        <w:ind w:left="1440" w:hanging="360"/>
      </w:pPr>
      <w:rPr>
        <w:color w:val="auto"/>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61" w15:restartNumberingAfterBreak="0">
    <w:nsid w:val="5D234855"/>
    <w:multiLevelType w:val="hybridMultilevel"/>
    <w:tmpl w:val="95DA3C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D6707DD"/>
    <w:multiLevelType w:val="hybridMultilevel"/>
    <w:tmpl w:val="78967B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DAC4D75"/>
    <w:multiLevelType w:val="hybridMultilevel"/>
    <w:tmpl w:val="3F18C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E0061CA"/>
    <w:multiLevelType w:val="hybridMultilevel"/>
    <w:tmpl w:val="3F18C8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6" w15:restartNumberingAfterBreak="0">
    <w:nsid w:val="5F4E02E7"/>
    <w:multiLevelType w:val="hybridMultilevel"/>
    <w:tmpl w:val="FA1A8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F99376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8" w15:restartNumberingAfterBreak="0">
    <w:nsid w:val="5FB02D1D"/>
    <w:multiLevelType w:val="hybridMultilevel"/>
    <w:tmpl w:val="DA8A5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5FEE7D7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1" w15:restartNumberingAfterBreak="0">
    <w:nsid w:val="609574B4"/>
    <w:multiLevelType w:val="hybridMultilevel"/>
    <w:tmpl w:val="CDCC835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60C12567"/>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3" w15:restartNumberingAfterBreak="0">
    <w:nsid w:val="60D7652F"/>
    <w:multiLevelType w:val="hybridMultilevel"/>
    <w:tmpl w:val="7B528098"/>
    <w:lvl w:ilvl="0" w:tplc="04090015">
      <w:start w:val="1"/>
      <w:numFmt w:val="upp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6" w15:restartNumberingAfterBreak="0">
    <w:nsid w:val="62330AE1"/>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2D2581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7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0" w15:restartNumberingAfterBreak="0">
    <w:nsid w:val="64E55ED3"/>
    <w:multiLevelType w:val="hybridMultilevel"/>
    <w:tmpl w:val="A4CA6EA8"/>
    <w:lvl w:ilvl="0" w:tplc="0409000F">
      <w:start w:val="1"/>
      <w:numFmt w:val="decimal"/>
      <w:lvlText w:val="%1."/>
      <w:lvlJc w:val="left"/>
      <w:pPr>
        <w:ind w:left="1440" w:hanging="360"/>
      </w:pPr>
    </w:lvl>
    <w:lvl w:ilvl="1" w:tplc="7C6E27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1" w15:restartNumberingAfterBreak="0">
    <w:nsid w:val="655F49C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2" w15:restartNumberingAfterBreak="0">
    <w:nsid w:val="67561C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3" w15:restartNumberingAfterBreak="0">
    <w:nsid w:val="676A1421"/>
    <w:multiLevelType w:val="hybridMultilevel"/>
    <w:tmpl w:val="C174F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4" w15:restartNumberingAfterBreak="0">
    <w:nsid w:val="678C3ED8"/>
    <w:multiLevelType w:val="hybridMultilevel"/>
    <w:tmpl w:val="BFA6D17E"/>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5" w15:restartNumberingAfterBreak="0">
    <w:nsid w:val="67F73292"/>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6" w15:restartNumberingAfterBreak="0">
    <w:nsid w:val="682D41F7"/>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7" w15:restartNumberingAfterBreak="0">
    <w:nsid w:val="68611019"/>
    <w:multiLevelType w:val="hybridMultilevel"/>
    <w:tmpl w:val="718A4C6A"/>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957097A"/>
    <w:multiLevelType w:val="hybridMultilevel"/>
    <w:tmpl w:val="8A9C0F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9884671"/>
    <w:multiLevelType w:val="hybridMultilevel"/>
    <w:tmpl w:val="C4BC12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A3C55B1"/>
    <w:multiLevelType w:val="hybridMultilevel"/>
    <w:tmpl w:val="0D164C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2" w15:restartNumberingAfterBreak="0">
    <w:nsid w:val="6A760E36"/>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3" w15:restartNumberingAfterBreak="0">
    <w:nsid w:val="6B1E3100"/>
    <w:multiLevelType w:val="hybridMultilevel"/>
    <w:tmpl w:val="E6E8E3B4"/>
    <w:lvl w:ilvl="0" w:tplc="0409000F">
      <w:start w:val="1"/>
      <w:numFmt w:val="decimal"/>
      <w:lvlText w:val="%1."/>
      <w:lvlJc w:val="left"/>
      <w:pPr>
        <w:ind w:left="1800" w:hanging="360"/>
      </w:pPr>
    </w:lvl>
    <w:lvl w:ilvl="1" w:tplc="0409000F">
      <w:start w:val="1"/>
      <w:numFmt w:val="decimal"/>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4"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5" w15:restartNumberingAfterBreak="0">
    <w:nsid w:val="6C4200C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6" w15:restartNumberingAfterBreak="0">
    <w:nsid w:val="6D2E4419"/>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97" w15:restartNumberingAfterBreak="0">
    <w:nsid w:val="6D5102B5"/>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8" w15:restartNumberingAfterBreak="0">
    <w:nsid w:val="6DB17FF9"/>
    <w:multiLevelType w:val="multilevel"/>
    <w:tmpl w:val="8CCA86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9" w15:restartNumberingAfterBreak="0">
    <w:nsid w:val="6EFB70B0"/>
    <w:multiLevelType w:val="hybridMultilevel"/>
    <w:tmpl w:val="28C204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F3B062A"/>
    <w:multiLevelType w:val="hybridMultilevel"/>
    <w:tmpl w:val="49A6B65C"/>
    <w:lvl w:ilvl="0" w:tplc="399C60CA">
      <w:start w:val="1"/>
      <w:numFmt w:val="bullet"/>
      <w:lvlText w:val="-"/>
      <w:lvlJc w:val="left"/>
      <w:pPr>
        <w:ind w:left="1800" w:hanging="360"/>
      </w:pPr>
      <w:rPr>
        <w:rFonts w:ascii="Arial" w:hAnsi="Aria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1" w15:restartNumberingAfterBreak="0">
    <w:nsid w:val="6F3B7B9F"/>
    <w:multiLevelType w:val="hybridMultilevel"/>
    <w:tmpl w:val="4F9ED26A"/>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3" w15:restartNumberingAfterBreak="0">
    <w:nsid w:val="6FCC440A"/>
    <w:multiLevelType w:val="hybridMultilevel"/>
    <w:tmpl w:val="F42035C0"/>
    <w:lvl w:ilvl="0" w:tplc="F63CE2D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4" w15:restartNumberingAfterBreak="0">
    <w:nsid w:val="6FD503E4"/>
    <w:multiLevelType w:val="hybridMultilevel"/>
    <w:tmpl w:val="A2B69164"/>
    <w:lvl w:ilvl="0" w:tplc="6488173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1D65BEA"/>
    <w:multiLevelType w:val="hybridMultilevel"/>
    <w:tmpl w:val="027E19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22D7B7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0" w15:restartNumberingAfterBreak="0">
    <w:nsid w:val="72446C07"/>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2" w15:restartNumberingAfterBreak="0">
    <w:nsid w:val="735B4700"/>
    <w:multiLevelType w:val="hybridMultilevel"/>
    <w:tmpl w:val="DA769D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3" w15:restartNumberingAfterBreak="0">
    <w:nsid w:val="73C51E9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4"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15:restartNumberingAfterBreak="0">
    <w:nsid w:val="7427522D"/>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16"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7"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15:restartNumberingAfterBreak="0">
    <w:nsid w:val="75853F9D"/>
    <w:multiLevelType w:val="multilevel"/>
    <w:tmpl w:val="715A10D2"/>
    <w:lvl w:ilvl="0">
      <w:start w:val="9"/>
      <w:numFmt w:val="decimal"/>
      <w:lvlText w:val="%1.0"/>
      <w:lvlJc w:val="left"/>
      <w:pPr>
        <w:ind w:left="360" w:hanging="360"/>
      </w:pPr>
      <w:rPr>
        <w:rFonts w:ascii="Arial Narrow" w:eastAsia="Times New Roman" w:hAnsi="Arial Narrow" w:cs="Times New Roman" w:hint="default"/>
        <w:b/>
        <w:color w:val="auto"/>
        <w:sz w:val="20"/>
        <w:u w:val="single"/>
      </w:rPr>
    </w:lvl>
    <w:lvl w:ilvl="1">
      <w:start w:val="1"/>
      <w:numFmt w:val="decimal"/>
      <w:lvlText w:val="%1.%2"/>
      <w:lvlJc w:val="left"/>
      <w:pPr>
        <w:ind w:left="1080" w:hanging="360"/>
      </w:pPr>
      <w:rPr>
        <w:rFonts w:ascii="Arial Narrow" w:eastAsia="Times New Roman" w:hAnsi="Arial Narrow" w:cs="Times New Roman" w:hint="default"/>
        <w:b/>
        <w:color w:val="0000FF"/>
        <w:sz w:val="20"/>
        <w:u w:val="single"/>
      </w:rPr>
    </w:lvl>
    <w:lvl w:ilvl="2">
      <w:start w:val="1"/>
      <w:numFmt w:val="decimal"/>
      <w:lvlText w:val="%1.%2.%3"/>
      <w:lvlJc w:val="left"/>
      <w:pPr>
        <w:ind w:left="2160" w:hanging="720"/>
      </w:pPr>
      <w:rPr>
        <w:rFonts w:ascii="Arial Narrow" w:eastAsia="Times New Roman" w:hAnsi="Arial Narrow" w:cs="Times New Roman" w:hint="default"/>
        <w:b/>
        <w:color w:val="0000FF"/>
        <w:sz w:val="20"/>
        <w:u w:val="single"/>
      </w:rPr>
    </w:lvl>
    <w:lvl w:ilvl="3">
      <w:start w:val="1"/>
      <w:numFmt w:val="decimal"/>
      <w:lvlText w:val="%1.%2.%3.%4"/>
      <w:lvlJc w:val="left"/>
      <w:pPr>
        <w:ind w:left="2880" w:hanging="720"/>
      </w:pPr>
      <w:rPr>
        <w:rFonts w:ascii="Arial Narrow" w:eastAsia="Times New Roman" w:hAnsi="Arial Narrow" w:cs="Times New Roman" w:hint="default"/>
        <w:b/>
        <w:color w:val="0000FF"/>
        <w:sz w:val="20"/>
        <w:u w:val="single"/>
      </w:rPr>
    </w:lvl>
    <w:lvl w:ilvl="4">
      <w:start w:val="1"/>
      <w:numFmt w:val="decimal"/>
      <w:lvlText w:val="%1.%2.%3.%4.%5"/>
      <w:lvlJc w:val="left"/>
      <w:pPr>
        <w:ind w:left="3960" w:hanging="1080"/>
      </w:pPr>
      <w:rPr>
        <w:rFonts w:ascii="Arial Narrow" w:eastAsia="Times New Roman" w:hAnsi="Arial Narrow" w:cs="Times New Roman" w:hint="default"/>
        <w:b/>
        <w:color w:val="0000FF"/>
        <w:sz w:val="20"/>
        <w:u w:val="single"/>
      </w:rPr>
    </w:lvl>
    <w:lvl w:ilvl="5">
      <w:start w:val="1"/>
      <w:numFmt w:val="decimal"/>
      <w:lvlText w:val="%1.%2.%3.%4.%5.%6"/>
      <w:lvlJc w:val="left"/>
      <w:pPr>
        <w:ind w:left="4680" w:hanging="1080"/>
      </w:pPr>
      <w:rPr>
        <w:rFonts w:ascii="Arial Narrow" w:eastAsia="Times New Roman" w:hAnsi="Arial Narrow" w:cs="Times New Roman" w:hint="default"/>
        <w:b/>
        <w:color w:val="0000FF"/>
        <w:sz w:val="20"/>
        <w:u w:val="single"/>
      </w:rPr>
    </w:lvl>
    <w:lvl w:ilvl="6">
      <w:start w:val="1"/>
      <w:numFmt w:val="decimal"/>
      <w:lvlText w:val="%1.%2.%3.%4.%5.%6.%7"/>
      <w:lvlJc w:val="left"/>
      <w:pPr>
        <w:ind w:left="5760" w:hanging="1440"/>
      </w:pPr>
      <w:rPr>
        <w:rFonts w:ascii="Arial Narrow" w:eastAsia="Times New Roman" w:hAnsi="Arial Narrow" w:cs="Times New Roman" w:hint="default"/>
        <w:b/>
        <w:color w:val="0000FF"/>
        <w:sz w:val="20"/>
        <w:u w:val="single"/>
      </w:rPr>
    </w:lvl>
    <w:lvl w:ilvl="7">
      <w:start w:val="1"/>
      <w:numFmt w:val="decimal"/>
      <w:lvlText w:val="%1.%2.%3.%4.%5.%6.%7.%8"/>
      <w:lvlJc w:val="left"/>
      <w:pPr>
        <w:ind w:left="6480" w:hanging="1440"/>
      </w:pPr>
      <w:rPr>
        <w:rFonts w:ascii="Arial Narrow" w:eastAsia="Times New Roman" w:hAnsi="Arial Narrow" w:cs="Times New Roman" w:hint="default"/>
        <w:b/>
        <w:color w:val="0000FF"/>
        <w:sz w:val="20"/>
        <w:u w:val="single"/>
      </w:rPr>
    </w:lvl>
    <w:lvl w:ilvl="8">
      <w:start w:val="1"/>
      <w:numFmt w:val="decimal"/>
      <w:lvlText w:val="%1.%2.%3.%4.%5.%6.%7.%8.%9"/>
      <w:lvlJc w:val="left"/>
      <w:pPr>
        <w:ind w:left="7560" w:hanging="1800"/>
      </w:pPr>
      <w:rPr>
        <w:rFonts w:ascii="Arial Narrow" w:eastAsia="Times New Roman" w:hAnsi="Arial Narrow" w:cs="Times New Roman" w:hint="default"/>
        <w:b/>
        <w:color w:val="0000FF"/>
        <w:sz w:val="20"/>
        <w:u w:val="single"/>
      </w:rPr>
    </w:lvl>
  </w:abstractNum>
  <w:abstractNum w:abstractNumId="219" w15:restartNumberingAfterBreak="0">
    <w:nsid w:val="75EE094B"/>
    <w:multiLevelType w:val="multilevel"/>
    <w:tmpl w:val="C72C69F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1" w15:restartNumberingAfterBreak="0">
    <w:nsid w:val="77B3685B"/>
    <w:multiLevelType w:val="hybridMultilevel"/>
    <w:tmpl w:val="315A8FC4"/>
    <w:lvl w:ilvl="0" w:tplc="04090015">
      <w:start w:val="1"/>
      <w:numFmt w:val="upp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15:restartNumberingAfterBreak="0">
    <w:nsid w:val="77C6281A"/>
    <w:multiLevelType w:val="hybridMultilevel"/>
    <w:tmpl w:val="48B84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788A1DEA"/>
    <w:multiLevelType w:val="hybridMultilevel"/>
    <w:tmpl w:val="CC54726C"/>
    <w:lvl w:ilvl="0" w:tplc="DE8EA81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5" w15:restartNumberingAfterBreak="0">
    <w:nsid w:val="7B316294"/>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6" w15:restartNumberingAfterBreak="0">
    <w:nsid w:val="7B6777E1"/>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8" w15:restartNumberingAfterBreak="0">
    <w:nsid w:val="7CC85F90"/>
    <w:multiLevelType w:val="hybridMultilevel"/>
    <w:tmpl w:val="E6E8E3B4"/>
    <w:lvl w:ilvl="0" w:tplc="0409000F">
      <w:start w:val="1"/>
      <w:numFmt w:val="decimal"/>
      <w:lvlText w:val="%1."/>
      <w:lvlJc w:val="left"/>
      <w:pPr>
        <w:ind w:left="99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0" w15:restartNumberingAfterBreak="0">
    <w:nsid w:val="7EC0625B"/>
    <w:multiLevelType w:val="multilevel"/>
    <w:tmpl w:val="3F0C15C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2" w15:restartNumberingAfterBreak="0">
    <w:nsid w:val="7F066ABE"/>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3" w15:restartNumberingAfterBreak="0">
    <w:nsid w:val="7F4420A5"/>
    <w:multiLevelType w:val="hybridMultilevel"/>
    <w:tmpl w:val="45AC3E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4"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F9A179B"/>
    <w:multiLevelType w:val="hybridMultilevel"/>
    <w:tmpl w:val="81A8699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8"/>
  </w:num>
  <w:num w:numId="2">
    <w:abstractNumId w:val="194"/>
  </w:num>
  <w:num w:numId="3">
    <w:abstractNumId w:val="95"/>
  </w:num>
  <w:num w:numId="4">
    <w:abstractNumId w:val="53"/>
  </w:num>
  <w:num w:numId="5">
    <w:abstractNumId w:val="224"/>
  </w:num>
  <w:num w:numId="6">
    <w:abstractNumId w:val="51"/>
  </w:num>
  <w:num w:numId="7">
    <w:abstractNumId w:val="17"/>
  </w:num>
  <w:num w:numId="8">
    <w:abstractNumId w:val="1"/>
  </w:num>
  <w:num w:numId="9">
    <w:abstractNumId w:val="147"/>
  </w:num>
  <w:num w:numId="10">
    <w:abstractNumId w:val="159"/>
  </w:num>
  <w:num w:numId="11">
    <w:abstractNumId w:val="108"/>
  </w:num>
  <w:num w:numId="12">
    <w:abstractNumId w:val="230"/>
  </w:num>
  <w:num w:numId="13">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9"/>
  </w:num>
  <w:num w:numId="15">
    <w:abstractNumId w:val="3"/>
  </w:num>
  <w:num w:numId="16">
    <w:abstractNumId w:val="202"/>
  </w:num>
  <w:num w:numId="17">
    <w:abstractNumId w:val="120"/>
  </w:num>
  <w:num w:numId="18">
    <w:abstractNumId w:val="227"/>
  </w:num>
  <w:num w:numId="19">
    <w:abstractNumId w:val="39"/>
  </w:num>
  <w:num w:numId="20">
    <w:abstractNumId w:val="177"/>
  </w:num>
  <w:num w:numId="21">
    <w:abstractNumId w:val="12"/>
  </w:num>
  <w:num w:numId="22">
    <w:abstractNumId w:val="132"/>
  </w:num>
  <w:num w:numId="23">
    <w:abstractNumId w:val="69"/>
  </w:num>
  <w:num w:numId="24">
    <w:abstractNumId w:val="179"/>
  </w:num>
  <w:num w:numId="25">
    <w:abstractNumId w:val="148"/>
  </w:num>
  <w:num w:numId="26">
    <w:abstractNumId w:val="130"/>
  </w:num>
  <w:num w:numId="27">
    <w:abstractNumId w:val="135"/>
  </w:num>
  <w:num w:numId="28">
    <w:abstractNumId w:val="16"/>
  </w:num>
  <w:num w:numId="29">
    <w:abstractNumId w:val="20"/>
  </w:num>
  <w:num w:numId="30">
    <w:abstractNumId w:val="174"/>
  </w:num>
  <w:num w:numId="31">
    <w:abstractNumId w:val="206"/>
  </w:num>
  <w:num w:numId="32">
    <w:abstractNumId w:val="90"/>
  </w:num>
  <w:num w:numId="33">
    <w:abstractNumId w:val="70"/>
  </w:num>
  <w:num w:numId="34">
    <w:abstractNumId w:val="68"/>
  </w:num>
  <w:num w:numId="35">
    <w:abstractNumId w:val="175"/>
  </w:num>
  <w:num w:numId="36">
    <w:abstractNumId w:val="19"/>
  </w:num>
  <w:num w:numId="37">
    <w:abstractNumId w:val="155"/>
  </w:num>
  <w:num w:numId="38">
    <w:abstractNumId w:val="23"/>
  </w:num>
  <w:num w:numId="39">
    <w:abstractNumId w:val="36"/>
  </w:num>
  <w:num w:numId="40">
    <w:abstractNumId w:val="234"/>
  </w:num>
  <w:num w:numId="41">
    <w:abstractNumId w:val="191"/>
  </w:num>
  <w:num w:numId="42">
    <w:abstractNumId w:val="106"/>
  </w:num>
  <w:num w:numId="43">
    <w:abstractNumId w:val="81"/>
  </w:num>
  <w:num w:numId="44">
    <w:abstractNumId w:val="214"/>
  </w:num>
  <w:num w:numId="45">
    <w:abstractNumId w:val="170"/>
  </w:num>
  <w:num w:numId="46">
    <w:abstractNumId w:val="231"/>
  </w:num>
  <w:num w:numId="47">
    <w:abstractNumId w:val="57"/>
  </w:num>
  <w:num w:numId="48">
    <w:abstractNumId w:val="62"/>
  </w:num>
  <w:num w:numId="49">
    <w:abstractNumId w:val="205"/>
  </w:num>
  <w:num w:numId="50">
    <w:abstractNumId w:val="220"/>
  </w:num>
  <w:num w:numId="51">
    <w:abstractNumId w:val="165"/>
  </w:num>
  <w:num w:numId="52">
    <w:abstractNumId w:val="111"/>
  </w:num>
  <w:num w:numId="53">
    <w:abstractNumId w:val="136"/>
  </w:num>
  <w:num w:numId="54">
    <w:abstractNumId w:val="15"/>
  </w:num>
  <w:num w:numId="55">
    <w:abstractNumId w:val="207"/>
  </w:num>
  <w:num w:numId="56">
    <w:abstractNumId w:val="158"/>
  </w:num>
  <w:num w:numId="57">
    <w:abstractNumId w:val="153"/>
  </w:num>
  <w:num w:numId="58">
    <w:abstractNumId w:val="45"/>
  </w:num>
  <w:num w:numId="59">
    <w:abstractNumId w:val="82"/>
  </w:num>
  <w:num w:numId="60">
    <w:abstractNumId w:val="99"/>
  </w:num>
  <w:num w:numId="61">
    <w:abstractNumId w:val="211"/>
  </w:num>
  <w:num w:numId="62">
    <w:abstractNumId w:val="43"/>
  </w:num>
  <w:num w:numId="63">
    <w:abstractNumId w:val="154"/>
  </w:num>
  <w:num w:numId="64">
    <w:abstractNumId w:val="66"/>
  </w:num>
  <w:num w:numId="65">
    <w:abstractNumId w:val="216"/>
  </w:num>
  <w:num w:numId="66">
    <w:abstractNumId w:val="7"/>
  </w:num>
  <w:num w:numId="67">
    <w:abstractNumId w:val="97"/>
  </w:num>
  <w:num w:numId="68">
    <w:abstractNumId w:val="89"/>
  </w:num>
  <w:num w:numId="69">
    <w:abstractNumId w:val="236"/>
  </w:num>
  <w:num w:numId="70">
    <w:abstractNumId w:val="118"/>
  </w:num>
  <w:num w:numId="71">
    <w:abstractNumId w:val="218"/>
  </w:num>
  <w:num w:numId="72">
    <w:abstractNumId w:val="41"/>
  </w:num>
  <w:num w:numId="73">
    <w:abstractNumId w:val="103"/>
  </w:num>
  <w:num w:numId="74">
    <w:abstractNumId w:val="87"/>
  </w:num>
  <w:num w:numId="75">
    <w:abstractNumId w:val="88"/>
  </w:num>
  <w:num w:numId="76">
    <w:abstractNumId w:val="199"/>
  </w:num>
  <w:num w:numId="77">
    <w:abstractNumId w:val="74"/>
  </w:num>
  <w:num w:numId="78">
    <w:abstractNumId w:val="212"/>
  </w:num>
  <w:num w:numId="79">
    <w:abstractNumId w:val="228"/>
  </w:num>
  <w:num w:numId="80">
    <w:abstractNumId w:val="50"/>
  </w:num>
  <w:num w:numId="81">
    <w:abstractNumId w:val="156"/>
  </w:num>
  <w:num w:numId="82">
    <w:abstractNumId w:val="184"/>
  </w:num>
  <w:num w:numId="83">
    <w:abstractNumId w:val="117"/>
  </w:num>
  <w:num w:numId="84">
    <w:abstractNumId w:val="26"/>
  </w:num>
  <w:num w:numId="85">
    <w:abstractNumId w:val="113"/>
  </w:num>
  <w:num w:numId="86">
    <w:abstractNumId w:val="52"/>
  </w:num>
  <w:num w:numId="87">
    <w:abstractNumId w:val="14"/>
  </w:num>
  <w:num w:numId="88">
    <w:abstractNumId w:val="210"/>
  </w:num>
  <w:num w:numId="89">
    <w:abstractNumId w:val="149"/>
  </w:num>
  <w:num w:numId="90">
    <w:abstractNumId w:val="79"/>
  </w:num>
  <w:num w:numId="91">
    <w:abstractNumId w:val="65"/>
  </w:num>
  <w:num w:numId="92">
    <w:abstractNumId w:val="125"/>
  </w:num>
  <w:num w:numId="93">
    <w:abstractNumId w:val="76"/>
  </w:num>
  <w:num w:numId="94">
    <w:abstractNumId w:val="105"/>
  </w:num>
  <w:num w:numId="95">
    <w:abstractNumId w:val="189"/>
  </w:num>
  <w:num w:numId="96">
    <w:abstractNumId w:val="11"/>
  </w:num>
  <w:num w:numId="97">
    <w:abstractNumId w:val="230"/>
    <w:lvlOverride w:ilvl="0">
      <w:startOverride w:val="3"/>
    </w:lvlOverride>
    <w:lvlOverride w:ilvl="1">
      <w:startOverride w:val="1"/>
    </w:lvlOverride>
  </w:num>
  <w:num w:numId="98">
    <w:abstractNumId w:val="126"/>
  </w:num>
  <w:num w:numId="99">
    <w:abstractNumId w:val="47"/>
  </w:num>
  <w:num w:numId="100">
    <w:abstractNumId w:val="201"/>
  </w:num>
  <w:num w:numId="101">
    <w:abstractNumId w:val="164"/>
  </w:num>
  <w:num w:numId="102">
    <w:abstractNumId w:val="221"/>
  </w:num>
  <w:num w:numId="103">
    <w:abstractNumId w:val="67"/>
  </w:num>
  <w:num w:numId="104">
    <w:abstractNumId w:val="42"/>
  </w:num>
  <w:num w:numId="105">
    <w:abstractNumId w:val="91"/>
  </w:num>
  <w:num w:numId="106">
    <w:abstractNumId w:val="72"/>
  </w:num>
  <w:num w:numId="107">
    <w:abstractNumId w:val="102"/>
  </w:num>
  <w:num w:numId="108">
    <w:abstractNumId w:val="162"/>
  </w:num>
  <w:num w:numId="109">
    <w:abstractNumId w:val="0"/>
  </w:num>
  <w:num w:numId="110">
    <w:abstractNumId w:val="129"/>
  </w:num>
  <w:num w:numId="111">
    <w:abstractNumId w:val="180"/>
  </w:num>
  <w:num w:numId="112">
    <w:abstractNumId w:val="2"/>
  </w:num>
  <w:num w:numId="113">
    <w:abstractNumId w:val="63"/>
  </w:num>
  <w:num w:numId="114">
    <w:abstractNumId w:val="55"/>
  </w:num>
  <w:num w:numId="115">
    <w:abstractNumId w:val="54"/>
  </w:num>
  <w:num w:numId="116">
    <w:abstractNumId w:val="176"/>
  </w:num>
  <w:num w:numId="117">
    <w:abstractNumId w:val="152"/>
  </w:num>
  <w:num w:numId="118">
    <w:abstractNumId w:val="115"/>
  </w:num>
  <w:num w:numId="119">
    <w:abstractNumId w:val="122"/>
  </w:num>
  <w:num w:numId="120">
    <w:abstractNumId w:val="213"/>
  </w:num>
  <w:num w:numId="121">
    <w:abstractNumId w:val="8"/>
  </w:num>
  <w:num w:numId="122">
    <w:abstractNumId w:val="124"/>
  </w:num>
  <w:num w:numId="123">
    <w:abstractNumId w:val="25"/>
  </w:num>
  <w:num w:numId="124">
    <w:abstractNumId w:val="40"/>
  </w:num>
  <w:num w:numId="125">
    <w:abstractNumId w:val="29"/>
  </w:num>
  <w:num w:numId="126">
    <w:abstractNumId w:val="193"/>
  </w:num>
  <w:num w:numId="127">
    <w:abstractNumId w:val="223"/>
  </w:num>
  <w:num w:numId="128">
    <w:abstractNumId w:val="203"/>
  </w:num>
  <w:num w:numId="129">
    <w:abstractNumId w:val="33"/>
  </w:num>
  <w:num w:numId="130">
    <w:abstractNumId w:val="143"/>
  </w:num>
  <w:num w:numId="131">
    <w:abstractNumId w:val="58"/>
  </w:num>
  <w:num w:numId="132">
    <w:abstractNumId w:val="225"/>
  </w:num>
  <w:num w:numId="133">
    <w:abstractNumId w:val="131"/>
  </w:num>
  <w:num w:numId="134">
    <w:abstractNumId w:val="13"/>
  </w:num>
  <w:num w:numId="135">
    <w:abstractNumId w:val="182"/>
  </w:num>
  <w:num w:numId="136">
    <w:abstractNumId w:val="112"/>
  </w:num>
  <w:num w:numId="137">
    <w:abstractNumId w:val="173"/>
  </w:num>
  <w:num w:numId="138">
    <w:abstractNumId w:val="71"/>
  </w:num>
  <w:num w:numId="139">
    <w:abstractNumId w:val="101"/>
  </w:num>
  <w:num w:numId="140">
    <w:abstractNumId w:val="61"/>
  </w:num>
  <w:num w:numId="141">
    <w:abstractNumId w:val="49"/>
  </w:num>
  <w:num w:numId="142">
    <w:abstractNumId w:val="150"/>
  </w:num>
  <w:num w:numId="143">
    <w:abstractNumId w:val="46"/>
  </w:num>
  <w:num w:numId="144">
    <w:abstractNumId w:val="185"/>
  </w:num>
  <w:num w:numId="145">
    <w:abstractNumId w:val="110"/>
  </w:num>
  <w:num w:numId="146">
    <w:abstractNumId w:val="186"/>
  </w:num>
  <w:num w:numId="147">
    <w:abstractNumId w:val="37"/>
  </w:num>
  <w:num w:numId="148">
    <w:abstractNumId w:val="192"/>
  </w:num>
  <w:num w:numId="149">
    <w:abstractNumId w:val="209"/>
  </w:num>
  <w:num w:numId="150">
    <w:abstractNumId w:val="121"/>
  </w:num>
  <w:num w:numId="151">
    <w:abstractNumId w:val="215"/>
  </w:num>
  <w:num w:numId="152">
    <w:abstractNumId w:val="84"/>
  </w:num>
  <w:num w:numId="153">
    <w:abstractNumId w:val="138"/>
  </w:num>
  <w:num w:numId="154">
    <w:abstractNumId w:val="204"/>
  </w:num>
  <w:num w:numId="155">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83"/>
  </w:num>
  <w:num w:numId="157">
    <w:abstractNumId w:val="233"/>
  </w:num>
  <w:num w:numId="158">
    <w:abstractNumId w:val="133"/>
  </w:num>
  <w:num w:numId="159">
    <w:abstractNumId w:val="56"/>
  </w:num>
  <w:num w:numId="160">
    <w:abstractNumId w:val="172"/>
  </w:num>
  <w:num w:numId="161">
    <w:abstractNumId w:val="190"/>
  </w:num>
  <w:num w:numId="162">
    <w:abstractNumId w:val="114"/>
  </w:num>
  <w:num w:numId="163">
    <w:abstractNumId w:val="75"/>
  </w:num>
  <w:num w:numId="164">
    <w:abstractNumId w:val="161"/>
  </w:num>
  <w:num w:numId="165">
    <w:abstractNumId w:val="232"/>
  </w:num>
  <w:num w:numId="166">
    <w:abstractNumId w:val="169"/>
  </w:num>
  <w:num w:numId="167">
    <w:abstractNumId w:val="181"/>
  </w:num>
  <w:num w:numId="168">
    <w:abstractNumId w:val="166"/>
  </w:num>
  <w:num w:numId="169">
    <w:abstractNumId w:val="21"/>
  </w:num>
  <w:num w:numId="170">
    <w:abstractNumId w:val="93"/>
  </w:num>
  <w:num w:numId="171">
    <w:abstractNumId w:val="30"/>
  </w:num>
  <w:num w:numId="172">
    <w:abstractNumId w:val="196"/>
  </w:num>
  <w:num w:numId="173">
    <w:abstractNumId w:val="100"/>
  </w:num>
  <w:num w:numId="174">
    <w:abstractNumId w:val="157"/>
  </w:num>
  <w:num w:numId="175">
    <w:abstractNumId w:val="142"/>
  </w:num>
  <w:num w:numId="176">
    <w:abstractNumId w:val="144"/>
  </w:num>
  <w:num w:numId="177">
    <w:abstractNumId w:val="109"/>
  </w:num>
  <w:num w:numId="178">
    <w:abstractNumId w:val="96"/>
  </w:num>
  <w:num w:numId="179">
    <w:abstractNumId w:val="235"/>
  </w:num>
  <w:num w:numId="180">
    <w:abstractNumId w:val="44"/>
  </w:num>
  <w:num w:numId="181">
    <w:abstractNumId w:val="28"/>
  </w:num>
  <w:num w:numId="182">
    <w:abstractNumId w:val="146"/>
  </w:num>
  <w:num w:numId="183">
    <w:abstractNumId w:val="151"/>
  </w:num>
  <w:num w:numId="184">
    <w:abstractNumId w:val="9"/>
  </w:num>
  <w:num w:numId="185">
    <w:abstractNumId w:val="167"/>
  </w:num>
  <w:num w:numId="186">
    <w:abstractNumId w:val="35"/>
  </w:num>
  <w:num w:numId="187">
    <w:abstractNumId w:val="187"/>
  </w:num>
  <w:num w:numId="188">
    <w:abstractNumId w:val="139"/>
  </w:num>
  <w:num w:numId="189">
    <w:abstractNumId w:val="10"/>
  </w:num>
  <w:num w:numId="190">
    <w:abstractNumId w:val="92"/>
  </w:num>
  <w:num w:numId="191">
    <w:abstractNumId w:val="31"/>
  </w:num>
  <w:num w:numId="192">
    <w:abstractNumId w:val="195"/>
  </w:num>
  <w:num w:numId="193">
    <w:abstractNumId w:val="22"/>
  </w:num>
  <w:num w:numId="194">
    <w:abstractNumId w:val="163"/>
  </w:num>
  <w:num w:numId="19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97">
    <w:abstractNumId w:val="198"/>
  </w:num>
  <w:num w:numId="198">
    <w:abstractNumId w:val="178"/>
  </w:num>
  <w:num w:numId="199">
    <w:abstractNumId w:val="18"/>
  </w:num>
  <w:num w:numId="200">
    <w:abstractNumId w:val="137"/>
  </w:num>
  <w:num w:numId="201">
    <w:abstractNumId w:val="60"/>
  </w:num>
  <w:num w:numId="202">
    <w:abstractNumId w:val="222"/>
  </w:num>
  <w:num w:numId="203">
    <w:abstractNumId w:val="141"/>
  </w:num>
  <w:num w:numId="204">
    <w:abstractNumId w:val="48"/>
  </w:num>
  <w:num w:numId="205">
    <w:abstractNumId w:val="5"/>
  </w:num>
  <w:num w:numId="206">
    <w:abstractNumId w:val="104"/>
  </w:num>
  <w:num w:numId="207">
    <w:abstractNumId w:val="85"/>
  </w:num>
  <w:num w:numId="208">
    <w:abstractNumId w:val="134"/>
  </w:num>
  <w:num w:numId="209">
    <w:abstractNumId w:val="200"/>
  </w:num>
  <w:num w:numId="210">
    <w:abstractNumId w:val="4"/>
  </w:num>
  <w:num w:numId="211">
    <w:abstractNumId w:val="145"/>
  </w:num>
  <w:num w:numId="212">
    <w:abstractNumId w:val="217"/>
  </w:num>
  <w:num w:numId="213">
    <w:abstractNumId w:val="119"/>
  </w:num>
  <w:num w:numId="2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34"/>
  </w:num>
  <w:num w:numId="217">
    <w:abstractNumId w:val="83"/>
  </w:num>
  <w:num w:numId="218">
    <w:abstractNumId w:val="116"/>
  </w:num>
  <w:num w:numId="219">
    <w:abstractNumId w:val="208"/>
  </w:num>
  <w:num w:numId="220">
    <w:abstractNumId w:val="140"/>
  </w:num>
  <w:num w:numId="221">
    <w:abstractNumId w:val="32"/>
  </w:num>
  <w:num w:numId="222">
    <w:abstractNumId w:val="27"/>
  </w:num>
  <w:num w:numId="223">
    <w:abstractNumId w:val="64"/>
  </w:num>
  <w:num w:numId="224">
    <w:abstractNumId w:val="219"/>
  </w:num>
  <w:num w:numId="225">
    <w:abstractNumId w:val="86"/>
  </w:num>
  <w:num w:numId="226">
    <w:abstractNumId w:val="27"/>
  </w:num>
  <w:num w:numId="227">
    <w:abstractNumId w:val="226"/>
  </w:num>
  <w:num w:numId="228">
    <w:abstractNumId w:val="197"/>
  </w:num>
  <w:num w:numId="229">
    <w:abstractNumId w:val="168"/>
  </w:num>
  <w:num w:numId="230">
    <w:abstractNumId w:val="107"/>
  </w:num>
  <w:num w:numId="231">
    <w:abstractNumId w:val="78"/>
  </w:num>
  <w:num w:numId="232">
    <w:abstractNumId w:val="127"/>
  </w:num>
  <w:num w:numId="233">
    <w:abstractNumId w:val="38"/>
  </w:num>
  <w:num w:numId="234">
    <w:abstractNumId w:val="128"/>
  </w:num>
  <w:num w:numId="235">
    <w:abstractNumId w:val="77"/>
  </w:num>
  <w:num w:numId="236">
    <w:abstractNumId w:val="73"/>
  </w:num>
  <w:num w:numId="237">
    <w:abstractNumId w:val="6"/>
  </w:num>
  <w:num w:numId="238">
    <w:abstractNumId w:val="94"/>
  </w:num>
  <w:num w:numId="239">
    <w:abstractNumId w:val="171"/>
  </w:num>
  <w:num w:numId="24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80"/>
  </w:num>
  <w:num w:numId="242">
    <w:abstractNumId w:val="59"/>
  </w:num>
  <w:num w:numId="243">
    <w:abstractNumId w:val="188"/>
  </w:num>
  <w:num w:numId="244">
    <w:abstractNumId w:val="24"/>
  </w:num>
  <w:numIdMacAtCleanup w:val="23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pildener, Linda">
    <w15:presenceInfo w15:providerId="AD" w15:userId="S-1-5-21-3342024681-333314647-251681998-116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C49"/>
    <w:rsid w:val="00001F6C"/>
    <w:rsid w:val="00002167"/>
    <w:rsid w:val="000023DD"/>
    <w:rsid w:val="000024DA"/>
    <w:rsid w:val="00002725"/>
    <w:rsid w:val="00002892"/>
    <w:rsid w:val="00002CC0"/>
    <w:rsid w:val="00002D46"/>
    <w:rsid w:val="00002E9F"/>
    <w:rsid w:val="000032F3"/>
    <w:rsid w:val="00003854"/>
    <w:rsid w:val="00003AE9"/>
    <w:rsid w:val="00003BFB"/>
    <w:rsid w:val="000049F4"/>
    <w:rsid w:val="0000557B"/>
    <w:rsid w:val="00005E28"/>
    <w:rsid w:val="00006234"/>
    <w:rsid w:val="00006D0A"/>
    <w:rsid w:val="00006D5E"/>
    <w:rsid w:val="00006E98"/>
    <w:rsid w:val="000103D1"/>
    <w:rsid w:val="00010E10"/>
    <w:rsid w:val="00011286"/>
    <w:rsid w:val="000119C7"/>
    <w:rsid w:val="00011CB0"/>
    <w:rsid w:val="000123CC"/>
    <w:rsid w:val="00012A28"/>
    <w:rsid w:val="00012E81"/>
    <w:rsid w:val="00012F2C"/>
    <w:rsid w:val="0001312D"/>
    <w:rsid w:val="0001333A"/>
    <w:rsid w:val="00013573"/>
    <w:rsid w:val="000139F6"/>
    <w:rsid w:val="000144DA"/>
    <w:rsid w:val="0001458B"/>
    <w:rsid w:val="00014BAF"/>
    <w:rsid w:val="00014EF7"/>
    <w:rsid w:val="00015FE1"/>
    <w:rsid w:val="0001668C"/>
    <w:rsid w:val="00016D09"/>
    <w:rsid w:val="00017253"/>
    <w:rsid w:val="00017A4E"/>
    <w:rsid w:val="0002000F"/>
    <w:rsid w:val="00020537"/>
    <w:rsid w:val="00020967"/>
    <w:rsid w:val="000213C5"/>
    <w:rsid w:val="00021644"/>
    <w:rsid w:val="000218E0"/>
    <w:rsid w:val="000226D2"/>
    <w:rsid w:val="000227ED"/>
    <w:rsid w:val="00022AD6"/>
    <w:rsid w:val="00022BA7"/>
    <w:rsid w:val="00022BFA"/>
    <w:rsid w:val="00023188"/>
    <w:rsid w:val="0002318B"/>
    <w:rsid w:val="0002357E"/>
    <w:rsid w:val="000236E3"/>
    <w:rsid w:val="00024952"/>
    <w:rsid w:val="000249CB"/>
    <w:rsid w:val="00024C40"/>
    <w:rsid w:val="00025048"/>
    <w:rsid w:val="000253E7"/>
    <w:rsid w:val="00026E8F"/>
    <w:rsid w:val="0002729C"/>
    <w:rsid w:val="000273F4"/>
    <w:rsid w:val="00027BDE"/>
    <w:rsid w:val="00027F15"/>
    <w:rsid w:val="00030603"/>
    <w:rsid w:val="0003074D"/>
    <w:rsid w:val="0003104C"/>
    <w:rsid w:val="0003173B"/>
    <w:rsid w:val="00032503"/>
    <w:rsid w:val="00032660"/>
    <w:rsid w:val="000327EC"/>
    <w:rsid w:val="00032E4E"/>
    <w:rsid w:val="000350AB"/>
    <w:rsid w:val="000351A2"/>
    <w:rsid w:val="000358AA"/>
    <w:rsid w:val="00035AE2"/>
    <w:rsid w:val="00036456"/>
    <w:rsid w:val="0003658D"/>
    <w:rsid w:val="00036880"/>
    <w:rsid w:val="00036F35"/>
    <w:rsid w:val="0003777E"/>
    <w:rsid w:val="0004005D"/>
    <w:rsid w:val="00040945"/>
    <w:rsid w:val="00040994"/>
    <w:rsid w:val="00040DE4"/>
    <w:rsid w:val="00040F83"/>
    <w:rsid w:val="00040FD6"/>
    <w:rsid w:val="0004143E"/>
    <w:rsid w:val="00041560"/>
    <w:rsid w:val="0004232A"/>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033"/>
    <w:rsid w:val="00050320"/>
    <w:rsid w:val="000505A2"/>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8AC"/>
    <w:rsid w:val="00055AA6"/>
    <w:rsid w:val="00055EA5"/>
    <w:rsid w:val="000560A6"/>
    <w:rsid w:val="00056126"/>
    <w:rsid w:val="00056ADC"/>
    <w:rsid w:val="00056DBB"/>
    <w:rsid w:val="000572B9"/>
    <w:rsid w:val="00057829"/>
    <w:rsid w:val="000603EB"/>
    <w:rsid w:val="000610B8"/>
    <w:rsid w:val="000623CE"/>
    <w:rsid w:val="00062444"/>
    <w:rsid w:val="00062493"/>
    <w:rsid w:val="000626A3"/>
    <w:rsid w:val="00062A98"/>
    <w:rsid w:val="00063D32"/>
    <w:rsid w:val="00064463"/>
    <w:rsid w:val="00064D2C"/>
    <w:rsid w:val="00064F01"/>
    <w:rsid w:val="00065702"/>
    <w:rsid w:val="0006639D"/>
    <w:rsid w:val="00067594"/>
    <w:rsid w:val="00067D7A"/>
    <w:rsid w:val="00070470"/>
    <w:rsid w:val="00070835"/>
    <w:rsid w:val="000709C6"/>
    <w:rsid w:val="00071310"/>
    <w:rsid w:val="000717F1"/>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2F1D"/>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3AE"/>
    <w:rsid w:val="000936E4"/>
    <w:rsid w:val="000937B4"/>
    <w:rsid w:val="00093A8B"/>
    <w:rsid w:val="000944CF"/>
    <w:rsid w:val="00094566"/>
    <w:rsid w:val="0009473F"/>
    <w:rsid w:val="00094799"/>
    <w:rsid w:val="00094D3F"/>
    <w:rsid w:val="000955B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402D"/>
    <w:rsid w:val="000A41B7"/>
    <w:rsid w:val="000A535A"/>
    <w:rsid w:val="000A5AE9"/>
    <w:rsid w:val="000A68DA"/>
    <w:rsid w:val="000A6A61"/>
    <w:rsid w:val="000A6F43"/>
    <w:rsid w:val="000A7794"/>
    <w:rsid w:val="000A7D31"/>
    <w:rsid w:val="000B0919"/>
    <w:rsid w:val="000B0998"/>
    <w:rsid w:val="000B0DD7"/>
    <w:rsid w:val="000B156A"/>
    <w:rsid w:val="000B1EFF"/>
    <w:rsid w:val="000B24C9"/>
    <w:rsid w:val="000B2785"/>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8C"/>
    <w:rsid w:val="000C05CD"/>
    <w:rsid w:val="000C10BE"/>
    <w:rsid w:val="000C142C"/>
    <w:rsid w:val="000C1752"/>
    <w:rsid w:val="000C2C44"/>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3E63"/>
    <w:rsid w:val="000D4025"/>
    <w:rsid w:val="000D4072"/>
    <w:rsid w:val="000D455C"/>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C35"/>
    <w:rsid w:val="000E5EC9"/>
    <w:rsid w:val="000E7515"/>
    <w:rsid w:val="000E7EBD"/>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4A9"/>
    <w:rsid w:val="000F6E4E"/>
    <w:rsid w:val="000F705A"/>
    <w:rsid w:val="000F72EF"/>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768"/>
    <w:rsid w:val="001069CE"/>
    <w:rsid w:val="00106CA8"/>
    <w:rsid w:val="00106E2D"/>
    <w:rsid w:val="00107662"/>
    <w:rsid w:val="0011012F"/>
    <w:rsid w:val="00110D86"/>
    <w:rsid w:val="001113B7"/>
    <w:rsid w:val="00111AF1"/>
    <w:rsid w:val="00111C1A"/>
    <w:rsid w:val="001121FC"/>
    <w:rsid w:val="00112593"/>
    <w:rsid w:val="00112AAD"/>
    <w:rsid w:val="00113595"/>
    <w:rsid w:val="00113C2E"/>
    <w:rsid w:val="00113CF3"/>
    <w:rsid w:val="00115091"/>
    <w:rsid w:val="001151B4"/>
    <w:rsid w:val="0011623A"/>
    <w:rsid w:val="00116421"/>
    <w:rsid w:val="001169D3"/>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243"/>
    <w:rsid w:val="00124A9A"/>
    <w:rsid w:val="00125007"/>
    <w:rsid w:val="001257C2"/>
    <w:rsid w:val="0012626D"/>
    <w:rsid w:val="00126452"/>
    <w:rsid w:val="00126BB4"/>
    <w:rsid w:val="00126FBC"/>
    <w:rsid w:val="001274BB"/>
    <w:rsid w:val="00127B74"/>
    <w:rsid w:val="00127D44"/>
    <w:rsid w:val="00130106"/>
    <w:rsid w:val="00130BBF"/>
    <w:rsid w:val="00131074"/>
    <w:rsid w:val="0013319B"/>
    <w:rsid w:val="001341C6"/>
    <w:rsid w:val="001346AE"/>
    <w:rsid w:val="00134944"/>
    <w:rsid w:val="00134D29"/>
    <w:rsid w:val="00135848"/>
    <w:rsid w:val="001362FD"/>
    <w:rsid w:val="001371AE"/>
    <w:rsid w:val="0014009F"/>
    <w:rsid w:val="0014011D"/>
    <w:rsid w:val="00140155"/>
    <w:rsid w:val="0014092D"/>
    <w:rsid w:val="00140E00"/>
    <w:rsid w:val="0014109A"/>
    <w:rsid w:val="001416C9"/>
    <w:rsid w:val="00141EF0"/>
    <w:rsid w:val="0014201F"/>
    <w:rsid w:val="00143087"/>
    <w:rsid w:val="001433E8"/>
    <w:rsid w:val="0014411E"/>
    <w:rsid w:val="001441B1"/>
    <w:rsid w:val="0014429F"/>
    <w:rsid w:val="001446AD"/>
    <w:rsid w:val="00146469"/>
    <w:rsid w:val="00146594"/>
    <w:rsid w:val="00146B99"/>
    <w:rsid w:val="0014729A"/>
    <w:rsid w:val="001473E9"/>
    <w:rsid w:val="0015020E"/>
    <w:rsid w:val="001510D6"/>
    <w:rsid w:val="00151272"/>
    <w:rsid w:val="001515E9"/>
    <w:rsid w:val="001517F5"/>
    <w:rsid w:val="00151D1F"/>
    <w:rsid w:val="00151D26"/>
    <w:rsid w:val="00151F60"/>
    <w:rsid w:val="0015251D"/>
    <w:rsid w:val="00152B55"/>
    <w:rsid w:val="001534BB"/>
    <w:rsid w:val="001537F0"/>
    <w:rsid w:val="001542F1"/>
    <w:rsid w:val="00154AB6"/>
    <w:rsid w:val="00155095"/>
    <w:rsid w:val="001552CC"/>
    <w:rsid w:val="001566C0"/>
    <w:rsid w:val="00156FE7"/>
    <w:rsid w:val="0015740D"/>
    <w:rsid w:val="00157657"/>
    <w:rsid w:val="00160853"/>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77078"/>
    <w:rsid w:val="00180036"/>
    <w:rsid w:val="00180544"/>
    <w:rsid w:val="00180A83"/>
    <w:rsid w:val="001815F0"/>
    <w:rsid w:val="00181705"/>
    <w:rsid w:val="001818FA"/>
    <w:rsid w:val="00181BB3"/>
    <w:rsid w:val="00182277"/>
    <w:rsid w:val="001822CE"/>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87D44"/>
    <w:rsid w:val="00187DCF"/>
    <w:rsid w:val="0019067D"/>
    <w:rsid w:val="001923E1"/>
    <w:rsid w:val="00193A4A"/>
    <w:rsid w:val="00194120"/>
    <w:rsid w:val="00194471"/>
    <w:rsid w:val="00195364"/>
    <w:rsid w:val="0019540D"/>
    <w:rsid w:val="00195824"/>
    <w:rsid w:val="0019597A"/>
    <w:rsid w:val="00195F73"/>
    <w:rsid w:val="00196559"/>
    <w:rsid w:val="001969A0"/>
    <w:rsid w:val="0019748D"/>
    <w:rsid w:val="001A0104"/>
    <w:rsid w:val="001A098A"/>
    <w:rsid w:val="001A0B2D"/>
    <w:rsid w:val="001A0ED6"/>
    <w:rsid w:val="001A1AF1"/>
    <w:rsid w:val="001A2456"/>
    <w:rsid w:val="001A28F4"/>
    <w:rsid w:val="001A467B"/>
    <w:rsid w:val="001A4B3A"/>
    <w:rsid w:val="001A55D1"/>
    <w:rsid w:val="001A5FC1"/>
    <w:rsid w:val="001A61B7"/>
    <w:rsid w:val="001A6D35"/>
    <w:rsid w:val="001A6E60"/>
    <w:rsid w:val="001B17D6"/>
    <w:rsid w:val="001B1CD1"/>
    <w:rsid w:val="001B20B8"/>
    <w:rsid w:val="001B2344"/>
    <w:rsid w:val="001B2376"/>
    <w:rsid w:val="001B24FD"/>
    <w:rsid w:val="001B28B5"/>
    <w:rsid w:val="001B2BB8"/>
    <w:rsid w:val="001B3188"/>
    <w:rsid w:val="001B3334"/>
    <w:rsid w:val="001B33C9"/>
    <w:rsid w:val="001B350E"/>
    <w:rsid w:val="001B3D50"/>
    <w:rsid w:val="001B43E5"/>
    <w:rsid w:val="001B443A"/>
    <w:rsid w:val="001B4C89"/>
    <w:rsid w:val="001B4DA0"/>
    <w:rsid w:val="001B5567"/>
    <w:rsid w:val="001B5721"/>
    <w:rsid w:val="001B578C"/>
    <w:rsid w:val="001B57CD"/>
    <w:rsid w:val="001B5F98"/>
    <w:rsid w:val="001B626C"/>
    <w:rsid w:val="001B6654"/>
    <w:rsid w:val="001B6A98"/>
    <w:rsid w:val="001B74A8"/>
    <w:rsid w:val="001B761A"/>
    <w:rsid w:val="001B790F"/>
    <w:rsid w:val="001B7B81"/>
    <w:rsid w:val="001C03BB"/>
    <w:rsid w:val="001C0470"/>
    <w:rsid w:val="001C1F92"/>
    <w:rsid w:val="001C3998"/>
    <w:rsid w:val="001C3F01"/>
    <w:rsid w:val="001C4202"/>
    <w:rsid w:val="001C42FD"/>
    <w:rsid w:val="001C4B43"/>
    <w:rsid w:val="001C5853"/>
    <w:rsid w:val="001C6170"/>
    <w:rsid w:val="001C62CB"/>
    <w:rsid w:val="001C67CD"/>
    <w:rsid w:val="001C7004"/>
    <w:rsid w:val="001C7460"/>
    <w:rsid w:val="001C74C6"/>
    <w:rsid w:val="001C797F"/>
    <w:rsid w:val="001C7ED3"/>
    <w:rsid w:val="001D01BB"/>
    <w:rsid w:val="001D0427"/>
    <w:rsid w:val="001D06CB"/>
    <w:rsid w:val="001D0916"/>
    <w:rsid w:val="001D121B"/>
    <w:rsid w:val="001D1297"/>
    <w:rsid w:val="001D148E"/>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6A9C"/>
    <w:rsid w:val="001D7105"/>
    <w:rsid w:val="001D73BE"/>
    <w:rsid w:val="001D7542"/>
    <w:rsid w:val="001D779B"/>
    <w:rsid w:val="001D7A1B"/>
    <w:rsid w:val="001E00CA"/>
    <w:rsid w:val="001E0551"/>
    <w:rsid w:val="001E161D"/>
    <w:rsid w:val="001E1AD9"/>
    <w:rsid w:val="001E1FEF"/>
    <w:rsid w:val="001E26E6"/>
    <w:rsid w:val="001E3273"/>
    <w:rsid w:val="001E415A"/>
    <w:rsid w:val="001E4478"/>
    <w:rsid w:val="001E49CC"/>
    <w:rsid w:val="001E4B98"/>
    <w:rsid w:val="001E502F"/>
    <w:rsid w:val="001E5434"/>
    <w:rsid w:val="001E5C09"/>
    <w:rsid w:val="001E63F2"/>
    <w:rsid w:val="001E6E13"/>
    <w:rsid w:val="001E7106"/>
    <w:rsid w:val="001E7150"/>
    <w:rsid w:val="001E72FB"/>
    <w:rsid w:val="001E7940"/>
    <w:rsid w:val="001E7CB1"/>
    <w:rsid w:val="001E7CBC"/>
    <w:rsid w:val="001F01FD"/>
    <w:rsid w:val="001F023E"/>
    <w:rsid w:val="001F062D"/>
    <w:rsid w:val="001F09EF"/>
    <w:rsid w:val="001F0B74"/>
    <w:rsid w:val="001F0CD3"/>
    <w:rsid w:val="001F11CD"/>
    <w:rsid w:val="001F1841"/>
    <w:rsid w:val="001F205E"/>
    <w:rsid w:val="001F2621"/>
    <w:rsid w:val="001F26AA"/>
    <w:rsid w:val="001F2C57"/>
    <w:rsid w:val="001F3D7A"/>
    <w:rsid w:val="001F3E5C"/>
    <w:rsid w:val="001F4147"/>
    <w:rsid w:val="001F414E"/>
    <w:rsid w:val="001F43CE"/>
    <w:rsid w:val="001F47E1"/>
    <w:rsid w:val="001F51CF"/>
    <w:rsid w:val="001F5234"/>
    <w:rsid w:val="001F5D78"/>
    <w:rsid w:val="001F6325"/>
    <w:rsid w:val="001F64CD"/>
    <w:rsid w:val="001F65F4"/>
    <w:rsid w:val="001F7068"/>
    <w:rsid w:val="001F7C94"/>
    <w:rsid w:val="0020083C"/>
    <w:rsid w:val="00200BCE"/>
    <w:rsid w:val="00201901"/>
    <w:rsid w:val="00201EDA"/>
    <w:rsid w:val="00202280"/>
    <w:rsid w:val="002028B1"/>
    <w:rsid w:val="002028D3"/>
    <w:rsid w:val="00202C2C"/>
    <w:rsid w:val="00202E89"/>
    <w:rsid w:val="002036E8"/>
    <w:rsid w:val="0020396D"/>
    <w:rsid w:val="00203989"/>
    <w:rsid w:val="00203F88"/>
    <w:rsid w:val="002046B8"/>
    <w:rsid w:val="00205CDA"/>
    <w:rsid w:val="002067DE"/>
    <w:rsid w:val="00206B08"/>
    <w:rsid w:val="00206CE7"/>
    <w:rsid w:val="00206D47"/>
    <w:rsid w:val="00207277"/>
    <w:rsid w:val="002072EC"/>
    <w:rsid w:val="002104E2"/>
    <w:rsid w:val="00210B9C"/>
    <w:rsid w:val="002113D9"/>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5F8"/>
    <w:rsid w:val="00221FE9"/>
    <w:rsid w:val="0022212F"/>
    <w:rsid w:val="002222BA"/>
    <w:rsid w:val="0022269C"/>
    <w:rsid w:val="00222AFC"/>
    <w:rsid w:val="00222DE7"/>
    <w:rsid w:val="00223100"/>
    <w:rsid w:val="00223CD4"/>
    <w:rsid w:val="00223EA9"/>
    <w:rsid w:val="002259A6"/>
    <w:rsid w:val="00225C5E"/>
    <w:rsid w:val="00225D04"/>
    <w:rsid w:val="00225E51"/>
    <w:rsid w:val="00226009"/>
    <w:rsid w:val="00226F8C"/>
    <w:rsid w:val="00227ADB"/>
    <w:rsid w:val="00227FCC"/>
    <w:rsid w:val="00230C28"/>
    <w:rsid w:val="00231BEE"/>
    <w:rsid w:val="00231E1E"/>
    <w:rsid w:val="00232965"/>
    <w:rsid w:val="00232AC7"/>
    <w:rsid w:val="002335A6"/>
    <w:rsid w:val="00233625"/>
    <w:rsid w:val="002336DF"/>
    <w:rsid w:val="0023381D"/>
    <w:rsid w:val="00234ADE"/>
    <w:rsid w:val="00234AED"/>
    <w:rsid w:val="00234D6F"/>
    <w:rsid w:val="00234F25"/>
    <w:rsid w:val="00235297"/>
    <w:rsid w:val="0023546B"/>
    <w:rsid w:val="00235BCB"/>
    <w:rsid w:val="00235FFB"/>
    <w:rsid w:val="002360FE"/>
    <w:rsid w:val="002361BD"/>
    <w:rsid w:val="002363D5"/>
    <w:rsid w:val="00236D47"/>
    <w:rsid w:val="00236ED9"/>
    <w:rsid w:val="00240560"/>
    <w:rsid w:val="00240D37"/>
    <w:rsid w:val="0024127E"/>
    <w:rsid w:val="002424DD"/>
    <w:rsid w:val="00242990"/>
    <w:rsid w:val="00243099"/>
    <w:rsid w:val="00243538"/>
    <w:rsid w:val="00244796"/>
    <w:rsid w:val="00245358"/>
    <w:rsid w:val="002460CE"/>
    <w:rsid w:val="002469EC"/>
    <w:rsid w:val="00246C5B"/>
    <w:rsid w:val="00246DF8"/>
    <w:rsid w:val="00247194"/>
    <w:rsid w:val="0024746D"/>
    <w:rsid w:val="002477D4"/>
    <w:rsid w:val="00247CEF"/>
    <w:rsid w:val="00247FB2"/>
    <w:rsid w:val="0025017A"/>
    <w:rsid w:val="0025020F"/>
    <w:rsid w:val="0025096D"/>
    <w:rsid w:val="00250AEE"/>
    <w:rsid w:val="00250C22"/>
    <w:rsid w:val="00251207"/>
    <w:rsid w:val="00251AE9"/>
    <w:rsid w:val="002521EF"/>
    <w:rsid w:val="0025287F"/>
    <w:rsid w:val="00252FF5"/>
    <w:rsid w:val="0025352C"/>
    <w:rsid w:val="0025382C"/>
    <w:rsid w:val="00254E02"/>
    <w:rsid w:val="00254F16"/>
    <w:rsid w:val="00255A9C"/>
    <w:rsid w:val="00255D93"/>
    <w:rsid w:val="002567E5"/>
    <w:rsid w:val="00256A23"/>
    <w:rsid w:val="00256BDF"/>
    <w:rsid w:val="00256F14"/>
    <w:rsid w:val="002571D8"/>
    <w:rsid w:val="00257282"/>
    <w:rsid w:val="002606AE"/>
    <w:rsid w:val="00260D6F"/>
    <w:rsid w:val="00260DC1"/>
    <w:rsid w:val="0026169B"/>
    <w:rsid w:val="00261AFF"/>
    <w:rsid w:val="002622F3"/>
    <w:rsid w:val="00262335"/>
    <w:rsid w:val="0026266A"/>
    <w:rsid w:val="00262A97"/>
    <w:rsid w:val="00263113"/>
    <w:rsid w:val="002635A0"/>
    <w:rsid w:val="0026423C"/>
    <w:rsid w:val="002643EE"/>
    <w:rsid w:val="00264C98"/>
    <w:rsid w:val="0026522D"/>
    <w:rsid w:val="002654CD"/>
    <w:rsid w:val="00265ABE"/>
    <w:rsid w:val="00266042"/>
    <w:rsid w:val="00266294"/>
    <w:rsid w:val="00266A99"/>
    <w:rsid w:val="00266BF5"/>
    <w:rsid w:val="00267244"/>
    <w:rsid w:val="00267F87"/>
    <w:rsid w:val="002700AC"/>
    <w:rsid w:val="0027079F"/>
    <w:rsid w:val="002707FD"/>
    <w:rsid w:val="0027084A"/>
    <w:rsid w:val="00270EAE"/>
    <w:rsid w:val="00270FCC"/>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278"/>
    <w:rsid w:val="00280899"/>
    <w:rsid w:val="00280D61"/>
    <w:rsid w:val="00280F29"/>
    <w:rsid w:val="00281068"/>
    <w:rsid w:val="0028112E"/>
    <w:rsid w:val="002812B4"/>
    <w:rsid w:val="002817D3"/>
    <w:rsid w:val="002820BF"/>
    <w:rsid w:val="002825D0"/>
    <w:rsid w:val="00283714"/>
    <w:rsid w:val="00283945"/>
    <w:rsid w:val="00283EDB"/>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5F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EA6"/>
    <w:rsid w:val="0029719D"/>
    <w:rsid w:val="002A0425"/>
    <w:rsid w:val="002A0478"/>
    <w:rsid w:val="002A054A"/>
    <w:rsid w:val="002A0727"/>
    <w:rsid w:val="002A0ED8"/>
    <w:rsid w:val="002A2176"/>
    <w:rsid w:val="002A24C5"/>
    <w:rsid w:val="002A2FFF"/>
    <w:rsid w:val="002A3443"/>
    <w:rsid w:val="002A3572"/>
    <w:rsid w:val="002A3A77"/>
    <w:rsid w:val="002A3AD2"/>
    <w:rsid w:val="002A3ADB"/>
    <w:rsid w:val="002A40CE"/>
    <w:rsid w:val="002A4FE3"/>
    <w:rsid w:val="002A56A8"/>
    <w:rsid w:val="002A5750"/>
    <w:rsid w:val="002A5D50"/>
    <w:rsid w:val="002A6269"/>
    <w:rsid w:val="002A62AD"/>
    <w:rsid w:val="002A64C0"/>
    <w:rsid w:val="002A6533"/>
    <w:rsid w:val="002A6C0B"/>
    <w:rsid w:val="002A72CD"/>
    <w:rsid w:val="002A7529"/>
    <w:rsid w:val="002A78B6"/>
    <w:rsid w:val="002A78FC"/>
    <w:rsid w:val="002A7AB1"/>
    <w:rsid w:val="002A7F06"/>
    <w:rsid w:val="002B0EF9"/>
    <w:rsid w:val="002B0F1B"/>
    <w:rsid w:val="002B0FFD"/>
    <w:rsid w:val="002B1601"/>
    <w:rsid w:val="002B221D"/>
    <w:rsid w:val="002B2573"/>
    <w:rsid w:val="002B25A3"/>
    <w:rsid w:val="002B28A1"/>
    <w:rsid w:val="002B2B9D"/>
    <w:rsid w:val="002B3998"/>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314"/>
    <w:rsid w:val="002C60F5"/>
    <w:rsid w:val="002C65D5"/>
    <w:rsid w:val="002C66A9"/>
    <w:rsid w:val="002C68DC"/>
    <w:rsid w:val="002C6C69"/>
    <w:rsid w:val="002C6FD6"/>
    <w:rsid w:val="002C7005"/>
    <w:rsid w:val="002C74D6"/>
    <w:rsid w:val="002C76AD"/>
    <w:rsid w:val="002C7B2E"/>
    <w:rsid w:val="002D0015"/>
    <w:rsid w:val="002D0B13"/>
    <w:rsid w:val="002D0D28"/>
    <w:rsid w:val="002D0F14"/>
    <w:rsid w:val="002D14C6"/>
    <w:rsid w:val="002D1DAE"/>
    <w:rsid w:val="002D2750"/>
    <w:rsid w:val="002D2FC7"/>
    <w:rsid w:val="002D3BB7"/>
    <w:rsid w:val="002D3E2B"/>
    <w:rsid w:val="002D435D"/>
    <w:rsid w:val="002D4E49"/>
    <w:rsid w:val="002D5566"/>
    <w:rsid w:val="002D57AE"/>
    <w:rsid w:val="002D6FBE"/>
    <w:rsid w:val="002D7E1A"/>
    <w:rsid w:val="002D7F63"/>
    <w:rsid w:val="002E1176"/>
    <w:rsid w:val="002E1CB1"/>
    <w:rsid w:val="002E27DF"/>
    <w:rsid w:val="002E2B6B"/>
    <w:rsid w:val="002E36A5"/>
    <w:rsid w:val="002E4519"/>
    <w:rsid w:val="002E4CD7"/>
    <w:rsid w:val="002E54F0"/>
    <w:rsid w:val="002E57D7"/>
    <w:rsid w:val="002E6716"/>
    <w:rsid w:val="002E744C"/>
    <w:rsid w:val="002E7560"/>
    <w:rsid w:val="002E7691"/>
    <w:rsid w:val="002F0385"/>
    <w:rsid w:val="002F0497"/>
    <w:rsid w:val="002F0800"/>
    <w:rsid w:val="002F0851"/>
    <w:rsid w:val="002F08BE"/>
    <w:rsid w:val="002F10C7"/>
    <w:rsid w:val="002F1179"/>
    <w:rsid w:val="002F2230"/>
    <w:rsid w:val="002F2C40"/>
    <w:rsid w:val="002F370F"/>
    <w:rsid w:val="002F3739"/>
    <w:rsid w:val="002F377A"/>
    <w:rsid w:val="002F39DA"/>
    <w:rsid w:val="002F431B"/>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4F68"/>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3C77"/>
    <w:rsid w:val="00314318"/>
    <w:rsid w:val="003143C1"/>
    <w:rsid w:val="00314EE4"/>
    <w:rsid w:val="00314F21"/>
    <w:rsid w:val="00315305"/>
    <w:rsid w:val="003160CA"/>
    <w:rsid w:val="00316399"/>
    <w:rsid w:val="003164BC"/>
    <w:rsid w:val="003168AF"/>
    <w:rsid w:val="00316AB9"/>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2DF"/>
    <w:rsid w:val="00337463"/>
    <w:rsid w:val="00337B7E"/>
    <w:rsid w:val="003400C2"/>
    <w:rsid w:val="00340D36"/>
    <w:rsid w:val="0034154A"/>
    <w:rsid w:val="003417D2"/>
    <w:rsid w:val="00341E73"/>
    <w:rsid w:val="003420B9"/>
    <w:rsid w:val="00342984"/>
    <w:rsid w:val="00342D2D"/>
    <w:rsid w:val="003432F9"/>
    <w:rsid w:val="00344750"/>
    <w:rsid w:val="0034475B"/>
    <w:rsid w:val="003447D8"/>
    <w:rsid w:val="00345C02"/>
    <w:rsid w:val="00345D6D"/>
    <w:rsid w:val="00346FC1"/>
    <w:rsid w:val="003475AE"/>
    <w:rsid w:val="003476BC"/>
    <w:rsid w:val="00347B0B"/>
    <w:rsid w:val="00347C3F"/>
    <w:rsid w:val="00347C40"/>
    <w:rsid w:val="003500DB"/>
    <w:rsid w:val="0035036C"/>
    <w:rsid w:val="003504EF"/>
    <w:rsid w:val="003506A9"/>
    <w:rsid w:val="003509B3"/>
    <w:rsid w:val="00351059"/>
    <w:rsid w:val="00351230"/>
    <w:rsid w:val="00351711"/>
    <w:rsid w:val="0035264A"/>
    <w:rsid w:val="00352CA5"/>
    <w:rsid w:val="00352D88"/>
    <w:rsid w:val="00352FEC"/>
    <w:rsid w:val="003539FD"/>
    <w:rsid w:val="00353B86"/>
    <w:rsid w:val="00353F96"/>
    <w:rsid w:val="003548D4"/>
    <w:rsid w:val="003553D4"/>
    <w:rsid w:val="00355547"/>
    <w:rsid w:val="00355828"/>
    <w:rsid w:val="00356DE5"/>
    <w:rsid w:val="0035791A"/>
    <w:rsid w:val="00357AFC"/>
    <w:rsid w:val="003601FA"/>
    <w:rsid w:val="00360A53"/>
    <w:rsid w:val="00361162"/>
    <w:rsid w:val="003618D2"/>
    <w:rsid w:val="00361D91"/>
    <w:rsid w:val="00361F9C"/>
    <w:rsid w:val="00362081"/>
    <w:rsid w:val="003628C2"/>
    <w:rsid w:val="00362BA7"/>
    <w:rsid w:val="003645BA"/>
    <w:rsid w:val="003654B6"/>
    <w:rsid w:val="0036566D"/>
    <w:rsid w:val="00365ABC"/>
    <w:rsid w:val="00365ADE"/>
    <w:rsid w:val="00365B69"/>
    <w:rsid w:val="00366E86"/>
    <w:rsid w:val="003676BA"/>
    <w:rsid w:val="003677F9"/>
    <w:rsid w:val="00367B6E"/>
    <w:rsid w:val="00370047"/>
    <w:rsid w:val="003700FB"/>
    <w:rsid w:val="00370188"/>
    <w:rsid w:val="003707E3"/>
    <w:rsid w:val="0037094C"/>
    <w:rsid w:val="00370ACA"/>
    <w:rsid w:val="00371485"/>
    <w:rsid w:val="00371488"/>
    <w:rsid w:val="00371856"/>
    <w:rsid w:val="00371AD2"/>
    <w:rsid w:val="00372142"/>
    <w:rsid w:val="00372EFE"/>
    <w:rsid w:val="00373152"/>
    <w:rsid w:val="003735A2"/>
    <w:rsid w:val="00373C8D"/>
    <w:rsid w:val="00373EFB"/>
    <w:rsid w:val="0037401C"/>
    <w:rsid w:val="003747A5"/>
    <w:rsid w:val="00376DF8"/>
    <w:rsid w:val="00376F74"/>
    <w:rsid w:val="0037746E"/>
    <w:rsid w:val="0037782C"/>
    <w:rsid w:val="00377BB8"/>
    <w:rsid w:val="003809E7"/>
    <w:rsid w:val="00380C71"/>
    <w:rsid w:val="003813A7"/>
    <w:rsid w:val="00381CF3"/>
    <w:rsid w:val="00381FE9"/>
    <w:rsid w:val="003825E5"/>
    <w:rsid w:val="00382630"/>
    <w:rsid w:val="0038293D"/>
    <w:rsid w:val="00382B30"/>
    <w:rsid w:val="003830F9"/>
    <w:rsid w:val="003836EE"/>
    <w:rsid w:val="0038392C"/>
    <w:rsid w:val="00384591"/>
    <w:rsid w:val="00384A79"/>
    <w:rsid w:val="00384E45"/>
    <w:rsid w:val="003856DF"/>
    <w:rsid w:val="00385F00"/>
    <w:rsid w:val="00386F5E"/>
    <w:rsid w:val="0038709A"/>
    <w:rsid w:val="003872B3"/>
    <w:rsid w:val="00390659"/>
    <w:rsid w:val="00390B6E"/>
    <w:rsid w:val="00390F88"/>
    <w:rsid w:val="0039156E"/>
    <w:rsid w:val="00392E27"/>
    <w:rsid w:val="003930BF"/>
    <w:rsid w:val="003932DA"/>
    <w:rsid w:val="00393423"/>
    <w:rsid w:val="00393D28"/>
    <w:rsid w:val="00394FFE"/>
    <w:rsid w:val="00395ACA"/>
    <w:rsid w:val="00395B60"/>
    <w:rsid w:val="00395FC0"/>
    <w:rsid w:val="00396839"/>
    <w:rsid w:val="00396AF7"/>
    <w:rsid w:val="00397671"/>
    <w:rsid w:val="00397700"/>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A91"/>
    <w:rsid w:val="003A3B6E"/>
    <w:rsid w:val="003A4123"/>
    <w:rsid w:val="003A4333"/>
    <w:rsid w:val="003A472D"/>
    <w:rsid w:val="003A4FBD"/>
    <w:rsid w:val="003A538F"/>
    <w:rsid w:val="003A5FE8"/>
    <w:rsid w:val="003A622D"/>
    <w:rsid w:val="003A6445"/>
    <w:rsid w:val="003A6562"/>
    <w:rsid w:val="003A6622"/>
    <w:rsid w:val="003A667C"/>
    <w:rsid w:val="003A6CB3"/>
    <w:rsid w:val="003A74FE"/>
    <w:rsid w:val="003A7C80"/>
    <w:rsid w:val="003B09E5"/>
    <w:rsid w:val="003B1149"/>
    <w:rsid w:val="003B1359"/>
    <w:rsid w:val="003B179C"/>
    <w:rsid w:val="003B19F2"/>
    <w:rsid w:val="003B1C08"/>
    <w:rsid w:val="003B1F56"/>
    <w:rsid w:val="003B2BFB"/>
    <w:rsid w:val="003B2DF8"/>
    <w:rsid w:val="003B2FFC"/>
    <w:rsid w:val="003B3194"/>
    <w:rsid w:val="003B355C"/>
    <w:rsid w:val="003B35C8"/>
    <w:rsid w:val="003B4802"/>
    <w:rsid w:val="003B4867"/>
    <w:rsid w:val="003B4DB2"/>
    <w:rsid w:val="003B5EB9"/>
    <w:rsid w:val="003B60FF"/>
    <w:rsid w:val="003B6445"/>
    <w:rsid w:val="003B6650"/>
    <w:rsid w:val="003B6C9E"/>
    <w:rsid w:val="003B6CB8"/>
    <w:rsid w:val="003B7B8D"/>
    <w:rsid w:val="003C0005"/>
    <w:rsid w:val="003C015F"/>
    <w:rsid w:val="003C0A5C"/>
    <w:rsid w:val="003C0B53"/>
    <w:rsid w:val="003C0E92"/>
    <w:rsid w:val="003C14F2"/>
    <w:rsid w:val="003C1A80"/>
    <w:rsid w:val="003C1C75"/>
    <w:rsid w:val="003C1E9C"/>
    <w:rsid w:val="003C2234"/>
    <w:rsid w:val="003C28B1"/>
    <w:rsid w:val="003C28E1"/>
    <w:rsid w:val="003C299F"/>
    <w:rsid w:val="003C30E9"/>
    <w:rsid w:val="003C350C"/>
    <w:rsid w:val="003C477A"/>
    <w:rsid w:val="003C4BBA"/>
    <w:rsid w:val="003C519F"/>
    <w:rsid w:val="003C55E4"/>
    <w:rsid w:val="003C5AAB"/>
    <w:rsid w:val="003C70A4"/>
    <w:rsid w:val="003C70D1"/>
    <w:rsid w:val="003C7348"/>
    <w:rsid w:val="003C7F7B"/>
    <w:rsid w:val="003D06B8"/>
    <w:rsid w:val="003D08FD"/>
    <w:rsid w:val="003D0A66"/>
    <w:rsid w:val="003D1360"/>
    <w:rsid w:val="003D1554"/>
    <w:rsid w:val="003D2947"/>
    <w:rsid w:val="003D37DF"/>
    <w:rsid w:val="003D3C8C"/>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2CC"/>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2A6"/>
    <w:rsid w:val="00414292"/>
    <w:rsid w:val="004143C2"/>
    <w:rsid w:val="00414A6B"/>
    <w:rsid w:val="00414CAD"/>
    <w:rsid w:val="00415488"/>
    <w:rsid w:val="004157EF"/>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38A3"/>
    <w:rsid w:val="0042457C"/>
    <w:rsid w:val="00424DD1"/>
    <w:rsid w:val="00425B67"/>
    <w:rsid w:val="00426368"/>
    <w:rsid w:val="004264B6"/>
    <w:rsid w:val="00426BD8"/>
    <w:rsid w:val="0042743F"/>
    <w:rsid w:val="00427CE6"/>
    <w:rsid w:val="00427E6F"/>
    <w:rsid w:val="00427F2E"/>
    <w:rsid w:val="00430589"/>
    <w:rsid w:val="00431D84"/>
    <w:rsid w:val="004324BF"/>
    <w:rsid w:val="00432B67"/>
    <w:rsid w:val="004330C9"/>
    <w:rsid w:val="004332A2"/>
    <w:rsid w:val="00433E92"/>
    <w:rsid w:val="00433F61"/>
    <w:rsid w:val="0043406E"/>
    <w:rsid w:val="0043407D"/>
    <w:rsid w:val="004347F9"/>
    <w:rsid w:val="00434A04"/>
    <w:rsid w:val="00434B43"/>
    <w:rsid w:val="0043529D"/>
    <w:rsid w:val="00435C2C"/>
    <w:rsid w:val="00436815"/>
    <w:rsid w:val="00436873"/>
    <w:rsid w:val="004371C8"/>
    <w:rsid w:val="00437609"/>
    <w:rsid w:val="004377F9"/>
    <w:rsid w:val="00440458"/>
    <w:rsid w:val="00440C57"/>
    <w:rsid w:val="00440E94"/>
    <w:rsid w:val="00440F4F"/>
    <w:rsid w:val="004415AC"/>
    <w:rsid w:val="00441635"/>
    <w:rsid w:val="004419A8"/>
    <w:rsid w:val="0044216E"/>
    <w:rsid w:val="004425BC"/>
    <w:rsid w:val="00442D5B"/>
    <w:rsid w:val="00443A8E"/>
    <w:rsid w:val="0044422D"/>
    <w:rsid w:val="004444C2"/>
    <w:rsid w:val="0044458F"/>
    <w:rsid w:val="004446A5"/>
    <w:rsid w:val="00444F28"/>
    <w:rsid w:val="0044502C"/>
    <w:rsid w:val="00445410"/>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5C22"/>
    <w:rsid w:val="00456964"/>
    <w:rsid w:val="00456A92"/>
    <w:rsid w:val="0045719C"/>
    <w:rsid w:val="004573BE"/>
    <w:rsid w:val="004606C1"/>
    <w:rsid w:val="004607BD"/>
    <w:rsid w:val="0046113E"/>
    <w:rsid w:val="00461E9A"/>
    <w:rsid w:val="00462B0F"/>
    <w:rsid w:val="00462C05"/>
    <w:rsid w:val="00463CBF"/>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298"/>
    <w:rsid w:val="0047666B"/>
    <w:rsid w:val="00476B02"/>
    <w:rsid w:val="00476C5B"/>
    <w:rsid w:val="00480F35"/>
    <w:rsid w:val="00481305"/>
    <w:rsid w:val="004814FD"/>
    <w:rsid w:val="00481E49"/>
    <w:rsid w:val="00483574"/>
    <w:rsid w:val="00483AB6"/>
    <w:rsid w:val="0048444A"/>
    <w:rsid w:val="004848AD"/>
    <w:rsid w:val="00484A9C"/>
    <w:rsid w:val="00486147"/>
    <w:rsid w:val="0048638C"/>
    <w:rsid w:val="00486861"/>
    <w:rsid w:val="004868A7"/>
    <w:rsid w:val="00486B89"/>
    <w:rsid w:val="00487A35"/>
    <w:rsid w:val="00490079"/>
    <w:rsid w:val="0049012C"/>
    <w:rsid w:val="00490529"/>
    <w:rsid w:val="0049064F"/>
    <w:rsid w:val="0049082E"/>
    <w:rsid w:val="00490D90"/>
    <w:rsid w:val="004919F1"/>
    <w:rsid w:val="00492BC3"/>
    <w:rsid w:val="00492C80"/>
    <w:rsid w:val="00492DAF"/>
    <w:rsid w:val="00493598"/>
    <w:rsid w:val="00493D7F"/>
    <w:rsid w:val="004946FC"/>
    <w:rsid w:val="00494718"/>
    <w:rsid w:val="00494D9B"/>
    <w:rsid w:val="004951A3"/>
    <w:rsid w:val="0049587D"/>
    <w:rsid w:val="00495DD6"/>
    <w:rsid w:val="0049699A"/>
    <w:rsid w:val="004970A3"/>
    <w:rsid w:val="00497D59"/>
    <w:rsid w:val="004A0EEC"/>
    <w:rsid w:val="004A105B"/>
    <w:rsid w:val="004A10BF"/>
    <w:rsid w:val="004A13A0"/>
    <w:rsid w:val="004A15EA"/>
    <w:rsid w:val="004A2272"/>
    <w:rsid w:val="004A271A"/>
    <w:rsid w:val="004A2768"/>
    <w:rsid w:val="004A2A2C"/>
    <w:rsid w:val="004A2D6E"/>
    <w:rsid w:val="004A32B9"/>
    <w:rsid w:val="004A3BFF"/>
    <w:rsid w:val="004A3E5B"/>
    <w:rsid w:val="004A42B5"/>
    <w:rsid w:val="004A47C3"/>
    <w:rsid w:val="004A4D50"/>
    <w:rsid w:val="004A5273"/>
    <w:rsid w:val="004A5341"/>
    <w:rsid w:val="004A54F6"/>
    <w:rsid w:val="004A688F"/>
    <w:rsid w:val="004A6C2C"/>
    <w:rsid w:val="004A7401"/>
    <w:rsid w:val="004B0355"/>
    <w:rsid w:val="004B048D"/>
    <w:rsid w:val="004B0723"/>
    <w:rsid w:val="004B0F90"/>
    <w:rsid w:val="004B1BE8"/>
    <w:rsid w:val="004B2164"/>
    <w:rsid w:val="004B23D0"/>
    <w:rsid w:val="004B2623"/>
    <w:rsid w:val="004B2C2C"/>
    <w:rsid w:val="004B2D0E"/>
    <w:rsid w:val="004B2E2C"/>
    <w:rsid w:val="004B3621"/>
    <w:rsid w:val="004B43DC"/>
    <w:rsid w:val="004B497D"/>
    <w:rsid w:val="004B5159"/>
    <w:rsid w:val="004B516B"/>
    <w:rsid w:val="004B56BB"/>
    <w:rsid w:val="004B58B1"/>
    <w:rsid w:val="004B5ABE"/>
    <w:rsid w:val="004B69EC"/>
    <w:rsid w:val="004B6D10"/>
    <w:rsid w:val="004B6E4C"/>
    <w:rsid w:val="004B6ED1"/>
    <w:rsid w:val="004B706E"/>
    <w:rsid w:val="004B7760"/>
    <w:rsid w:val="004B7850"/>
    <w:rsid w:val="004B7917"/>
    <w:rsid w:val="004B7F45"/>
    <w:rsid w:val="004C01CF"/>
    <w:rsid w:val="004C033E"/>
    <w:rsid w:val="004C0626"/>
    <w:rsid w:val="004C0C52"/>
    <w:rsid w:val="004C1AD3"/>
    <w:rsid w:val="004C248D"/>
    <w:rsid w:val="004C376C"/>
    <w:rsid w:val="004C3ABF"/>
    <w:rsid w:val="004C45A0"/>
    <w:rsid w:val="004C4E55"/>
    <w:rsid w:val="004C64FA"/>
    <w:rsid w:val="004C693A"/>
    <w:rsid w:val="004C6B24"/>
    <w:rsid w:val="004C6CF7"/>
    <w:rsid w:val="004D091B"/>
    <w:rsid w:val="004D0A45"/>
    <w:rsid w:val="004D136C"/>
    <w:rsid w:val="004D1626"/>
    <w:rsid w:val="004D1D95"/>
    <w:rsid w:val="004D272A"/>
    <w:rsid w:val="004D2A8A"/>
    <w:rsid w:val="004D4011"/>
    <w:rsid w:val="004D42AB"/>
    <w:rsid w:val="004D4A2C"/>
    <w:rsid w:val="004D4B4B"/>
    <w:rsid w:val="004D5534"/>
    <w:rsid w:val="004D57C0"/>
    <w:rsid w:val="004D6F00"/>
    <w:rsid w:val="004D75B2"/>
    <w:rsid w:val="004D75B3"/>
    <w:rsid w:val="004D7741"/>
    <w:rsid w:val="004E04D5"/>
    <w:rsid w:val="004E0881"/>
    <w:rsid w:val="004E09DF"/>
    <w:rsid w:val="004E0DCF"/>
    <w:rsid w:val="004E0DF1"/>
    <w:rsid w:val="004E0F96"/>
    <w:rsid w:val="004E1469"/>
    <w:rsid w:val="004E2018"/>
    <w:rsid w:val="004E20CB"/>
    <w:rsid w:val="004E22B4"/>
    <w:rsid w:val="004E233A"/>
    <w:rsid w:val="004E290A"/>
    <w:rsid w:val="004E305B"/>
    <w:rsid w:val="004E3ED7"/>
    <w:rsid w:val="004E48A6"/>
    <w:rsid w:val="004E4E2F"/>
    <w:rsid w:val="004E51CB"/>
    <w:rsid w:val="004E5416"/>
    <w:rsid w:val="004E5927"/>
    <w:rsid w:val="004E63C0"/>
    <w:rsid w:val="004E658D"/>
    <w:rsid w:val="004E65C6"/>
    <w:rsid w:val="004E7C58"/>
    <w:rsid w:val="004F035B"/>
    <w:rsid w:val="004F07CA"/>
    <w:rsid w:val="004F0CDD"/>
    <w:rsid w:val="004F0FD1"/>
    <w:rsid w:val="004F2005"/>
    <w:rsid w:val="004F354B"/>
    <w:rsid w:val="004F4197"/>
    <w:rsid w:val="004F5A37"/>
    <w:rsid w:val="004F5C40"/>
    <w:rsid w:val="004F6146"/>
    <w:rsid w:val="004F66DB"/>
    <w:rsid w:val="004F69BD"/>
    <w:rsid w:val="004F6A1D"/>
    <w:rsid w:val="004F782E"/>
    <w:rsid w:val="004F7D95"/>
    <w:rsid w:val="00500449"/>
    <w:rsid w:val="00500786"/>
    <w:rsid w:val="00501FC2"/>
    <w:rsid w:val="0050210B"/>
    <w:rsid w:val="005028D5"/>
    <w:rsid w:val="00503473"/>
    <w:rsid w:val="00503745"/>
    <w:rsid w:val="00505DB5"/>
    <w:rsid w:val="005064EA"/>
    <w:rsid w:val="005066D3"/>
    <w:rsid w:val="005068CC"/>
    <w:rsid w:val="00506D4A"/>
    <w:rsid w:val="00507C84"/>
    <w:rsid w:val="005107CD"/>
    <w:rsid w:val="00510A8A"/>
    <w:rsid w:val="00510ECD"/>
    <w:rsid w:val="005113EB"/>
    <w:rsid w:val="00511506"/>
    <w:rsid w:val="00511854"/>
    <w:rsid w:val="00511900"/>
    <w:rsid w:val="00511911"/>
    <w:rsid w:val="00512309"/>
    <w:rsid w:val="00512D43"/>
    <w:rsid w:val="0051367E"/>
    <w:rsid w:val="005138BD"/>
    <w:rsid w:val="00514563"/>
    <w:rsid w:val="005153F0"/>
    <w:rsid w:val="00515521"/>
    <w:rsid w:val="00516336"/>
    <w:rsid w:val="00517779"/>
    <w:rsid w:val="00517A54"/>
    <w:rsid w:val="0052007B"/>
    <w:rsid w:val="005202FB"/>
    <w:rsid w:val="005206BE"/>
    <w:rsid w:val="00520D10"/>
    <w:rsid w:val="00520DA9"/>
    <w:rsid w:val="00520FA6"/>
    <w:rsid w:val="005216A3"/>
    <w:rsid w:val="00521DE7"/>
    <w:rsid w:val="00521F87"/>
    <w:rsid w:val="005224C2"/>
    <w:rsid w:val="00522A49"/>
    <w:rsid w:val="00522A97"/>
    <w:rsid w:val="00522C1C"/>
    <w:rsid w:val="00522DC0"/>
    <w:rsid w:val="00522EAA"/>
    <w:rsid w:val="005231E8"/>
    <w:rsid w:val="0052398E"/>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960"/>
    <w:rsid w:val="00533025"/>
    <w:rsid w:val="00533F2C"/>
    <w:rsid w:val="00535324"/>
    <w:rsid w:val="005354F9"/>
    <w:rsid w:val="00536060"/>
    <w:rsid w:val="005361C5"/>
    <w:rsid w:val="0053777E"/>
    <w:rsid w:val="00537895"/>
    <w:rsid w:val="00537FA5"/>
    <w:rsid w:val="0054057A"/>
    <w:rsid w:val="0054099B"/>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69D"/>
    <w:rsid w:val="00543956"/>
    <w:rsid w:val="0054396D"/>
    <w:rsid w:val="00543CFF"/>
    <w:rsid w:val="00544B4C"/>
    <w:rsid w:val="00544D2A"/>
    <w:rsid w:val="00544EF9"/>
    <w:rsid w:val="0054597E"/>
    <w:rsid w:val="00545C41"/>
    <w:rsid w:val="00545DB7"/>
    <w:rsid w:val="00545EDA"/>
    <w:rsid w:val="0054665C"/>
    <w:rsid w:val="00547142"/>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3FE"/>
    <w:rsid w:val="00565AE7"/>
    <w:rsid w:val="00565B52"/>
    <w:rsid w:val="00565C9A"/>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3ED"/>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1E49"/>
    <w:rsid w:val="00582A62"/>
    <w:rsid w:val="00582CDC"/>
    <w:rsid w:val="00582E69"/>
    <w:rsid w:val="0058348A"/>
    <w:rsid w:val="00583771"/>
    <w:rsid w:val="00583AFE"/>
    <w:rsid w:val="00583BD1"/>
    <w:rsid w:val="00584AD2"/>
    <w:rsid w:val="00584BA3"/>
    <w:rsid w:val="0058578A"/>
    <w:rsid w:val="0058591B"/>
    <w:rsid w:val="00585A47"/>
    <w:rsid w:val="00585F13"/>
    <w:rsid w:val="0058624E"/>
    <w:rsid w:val="00586263"/>
    <w:rsid w:val="0058673C"/>
    <w:rsid w:val="00586F90"/>
    <w:rsid w:val="00587030"/>
    <w:rsid w:val="0058729B"/>
    <w:rsid w:val="00587431"/>
    <w:rsid w:val="00587DB9"/>
    <w:rsid w:val="00587F52"/>
    <w:rsid w:val="0059080A"/>
    <w:rsid w:val="00590F34"/>
    <w:rsid w:val="00591101"/>
    <w:rsid w:val="00591885"/>
    <w:rsid w:val="00592547"/>
    <w:rsid w:val="00592AE0"/>
    <w:rsid w:val="00593B52"/>
    <w:rsid w:val="00594705"/>
    <w:rsid w:val="00594D85"/>
    <w:rsid w:val="00594E36"/>
    <w:rsid w:val="00594F2F"/>
    <w:rsid w:val="00595A6F"/>
    <w:rsid w:val="00595B36"/>
    <w:rsid w:val="00595C35"/>
    <w:rsid w:val="00595DFD"/>
    <w:rsid w:val="00597390"/>
    <w:rsid w:val="005975CC"/>
    <w:rsid w:val="00597660"/>
    <w:rsid w:val="00597890"/>
    <w:rsid w:val="00597B3F"/>
    <w:rsid w:val="00597F2D"/>
    <w:rsid w:val="005A0029"/>
    <w:rsid w:val="005A00FE"/>
    <w:rsid w:val="005A0831"/>
    <w:rsid w:val="005A12BC"/>
    <w:rsid w:val="005A14C7"/>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2D19"/>
    <w:rsid w:val="005B339D"/>
    <w:rsid w:val="005B33E6"/>
    <w:rsid w:val="005B3883"/>
    <w:rsid w:val="005B3B5D"/>
    <w:rsid w:val="005B3BBC"/>
    <w:rsid w:val="005B3BF5"/>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4C77"/>
    <w:rsid w:val="005C5053"/>
    <w:rsid w:val="005C51A0"/>
    <w:rsid w:val="005C5E60"/>
    <w:rsid w:val="005C6367"/>
    <w:rsid w:val="005C6F77"/>
    <w:rsid w:val="005C71DE"/>
    <w:rsid w:val="005C7482"/>
    <w:rsid w:val="005C7D47"/>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6F5"/>
    <w:rsid w:val="005D6F62"/>
    <w:rsid w:val="005D712F"/>
    <w:rsid w:val="005D732D"/>
    <w:rsid w:val="005D750A"/>
    <w:rsid w:val="005D754B"/>
    <w:rsid w:val="005D764C"/>
    <w:rsid w:val="005D7729"/>
    <w:rsid w:val="005D7989"/>
    <w:rsid w:val="005D799A"/>
    <w:rsid w:val="005D7AA3"/>
    <w:rsid w:val="005E00C6"/>
    <w:rsid w:val="005E0324"/>
    <w:rsid w:val="005E0395"/>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6F91"/>
    <w:rsid w:val="005E7428"/>
    <w:rsid w:val="005E76E8"/>
    <w:rsid w:val="005E7E66"/>
    <w:rsid w:val="005F12C9"/>
    <w:rsid w:val="005F1794"/>
    <w:rsid w:val="005F17EF"/>
    <w:rsid w:val="005F19E2"/>
    <w:rsid w:val="005F1A9C"/>
    <w:rsid w:val="005F1E0E"/>
    <w:rsid w:val="005F21B4"/>
    <w:rsid w:val="005F240C"/>
    <w:rsid w:val="005F2C6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561"/>
    <w:rsid w:val="00602989"/>
    <w:rsid w:val="00603CC8"/>
    <w:rsid w:val="006045F2"/>
    <w:rsid w:val="00604906"/>
    <w:rsid w:val="00604C67"/>
    <w:rsid w:val="00605309"/>
    <w:rsid w:val="00605702"/>
    <w:rsid w:val="00605915"/>
    <w:rsid w:val="0060607C"/>
    <w:rsid w:val="0060624C"/>
    <w:rsid w:val="006067D5"/>
    <w:rsid w:val="006069F8"/>
    <w:rsid w:val="006071A8"/>
    <w:rsid w:val="00610D95"/>
    <w:rsid w:val="006110F9"/>
    <w:rsid w:val="0061133E"/>
    <w:rsid w:val="006114AF"/>
    <w:rsid w:val="00611C7B"/>
    <w:rsid w:val="00612152"/>
    <w:rsid w:val="00612204"/>
    <w:rsid w:val="00612346"/>
    <w:rsid w:val="00612B2A"/>
    <w:rsid w:val="00612E38"/>
    <w:rsid w:val="00612F59"/>
    <w:rsid w:val="0061308E"/>
    <w:rsid w:val="00613CD0"/>
    <w:rsid w:val="006142FF"/>
    <w:rsid w:val="0061453F"/>
    <w:rsid w:val="006152AF"/>
    <w:rsid w:val="006156A1"/>
    <w:rsid w:val="0061588D"/>
    <w:rsid w:val="00615C87"/>
    <w:rsid w:val="00616072"/>
    <w:rsid w:val="0061623E"/>
    <w:rsid w:val="00616523"/>
    <w:rsid w:val="006174DE"/>
    <w:rsid w:val="00617C6B"/>
    <w:rsid w:val="00622E60"/>
    <w:rsid w:val="00623653"/>
    <w:rsid w:val="006236CB"/>
    <w:rsid w:val="00623A25"/>
    <w:rsid w:val="00623EDF"/>
    <w:rsid w:val="00623F71"/>
    <w:rsid w:val="00624EEB"/>
    <w:rsid w:val="00624F3E"/>
    <w:rsid w:val="006251B7"/>
    <w:rsid w:val="0062526D"/>
    <w:rsid w:val="0062532B"/>
    <w:rsid w:val="00625DA3"/>
    <w:rsid w:val="006264BC"/>
    <w:rsid w:val="00626F14"/>
    <w:rsid w:val="00627828"/>
    <w:rsid w:val="006278DC"/>
    <w:rsid w:val="00630042"/>
    <w:rsid w:val="006302EF"/>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0C"/>
    <w:rsid w:val="00644132"/>
    <w:rsid w:val="00644609"/>
    <w:rsid w:val="0064484F"/>
    <w:rsid w:val="00644C90"/>
    <w:rsid w:val="00644F30"/>
    <w:rsid w:val="00644F54"/>
    <w:rsid w:val="00644FEC"/>
    <w:rsid w:val="0064521B"/>
    <w:rsid w:val="006458A4"/>
    <w:rsid w:val="00645DBD"/>
    <w:rsid w:val="006464C4"/>
    <w:rsid w:val="006467DE"/>
    <w:rsid w:val="006468FE"/>
    <w:rsid w:val="00646C13"/>
    <w:rsid w:val="00647216"/>
    <w:rsid w:val="0064727F"/>
    <w:rsid w:val="00647C5C"/>
    <w:rsid w:val="00650210"/>
    <w:rsid w:val="006507E2"/>
    <w:rsid w:val="00650B2B"/>
    <w:rsid w:val="0065155F"/>
    <w:rsid w:val="0065165F"/>
    <w:rsid w:val="00651C61"/>
    <w:rsid w:val="00651CD8"/>
    <w:rsid w:val="00652B3B"/>
    <w:rsid w:val="006532DA"/>
    <w:rsid w:val="00653AF1"/>
    <w:rsid w:val="00653BAD"/>
    <w:rsid w:val="00653C69"/>
    <w:rsid w:val="00654052"/>
    <w:rsid w:val="00654184"/>
    <w:rsid w:val="006548AB"/>
    <w:rsid w:val="006550AA"/>
    <w:rsid w:val="006556A6"/>
    <w:rsid w:val="0065571D"/>
    <w:rsid w:val="0065668B"/>
    <w:rsid w:val="00657492"/>
    <w:rsid w:val="00657E49"/>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08BF"/>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4E"/>
    <w:rsid w:val="00680D5D"/>
    <w:rsid w:val="00681C1B"/>
    <w:rsid w:val="00681D18"/>
    <w:rsid w:val="00682BD9"/>
    <w:rsid w:val="00682E05"/>
    <w:rsid w:val="00682FB7"/>
    <w:rsid w:val="006834BB"/>
    <w:rsid w:val="0068370A"/>
    <w:rsid w:val="006839C3"/>
    <w:rsid w:val="006839CD"/>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A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3AB3"/>
    <w:rsid w:val="006A404A"/>
    <w:rsid w:val="006A47AD"/>
    <w:rsid w:val="006A47EA"/>
    <w:rsid w:val="006A4A4A"/>
    <w:rsid w:val="006A4DB5"/>
    <w:rsid w:val="006A5709"/>
    <w:rsid w:val="006A58BF"/>
    <w:rsid w:val="006A602E"/>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336"/>
    <w:rsid w:val="006B5422"/>
    <w:rsid w:val="006B594D"/>
    <w:rsid w:val="006B6193"/>
    <w:rsid w:val="006B6217"/>
    <w:rsid w:val="006B633A"/>
    <w:rsid w:val="006B6816"/>
    <w:rsid w:val="006B6C49"/>
    <w:rsid w:val="006B6E27"/>
    <w:rsid w:val="006B6ED6"/>
    <w:rsid w:val="006B7088"/>
    <w:rsid w:val="006B7229"/>
    <w:rsid w:val="006B7465"/>
    <w:rsid w:val="006B76B6"/>
    <w:rsid w:val="006B77D2"/>
    <w:rsid w:val="006B7848"/>
    <w:rsid w:val="006B7CC2"/>
    <w:rsid w:val="006B7DBB"/>
    <w:rsid w:val="006B7E84"/>
    <w:rsid w:val="006C041F"/>
    <w:rsid w:val="006C0F28"/>
    <w:rsid w:val="006C17F9"/>
    <w:rsid w:val="006C206D"/>
    <w:rsid w:val="006C21C7"/>
    <w:rsid w:val="006C2442"/>
    <w:rsid w:val="006C2F12"/>
    <w:rsid w:val="006C3012"/>
    <w:rsid w:val="006C3781"/>
    <w:rsid w:val="006C3A16"/>
    <w:rsid w:val="006C3E9A"/>
    <w:rsid w:val="006C492C"/>
    <w:rsid w:val="006C4CC9"/>
    <w:rsid w:val="006C4FCD"/>
    <w:rsid w:val="006C5C19"/>
    <w:rsid w:val="006C6485"/>
    <w:rsid w:val="006C72E6"/>
    <w:rsid w:val="006C7D13"/>
    <w:rsid w:val="006C7D4E"/>
    <w:rsid w:val="006C7D6B"/>
    <w:rsid w:val="006D14E1"/>
    <w:rsid w:val="006D18E1"/>
    <w:rsid w:val="006D1C0F"/>
    <w:rsid w:val="006D1E5F"/>
    <w:rsid w:val="006D1ECE"/>
    <w:rsid w:val="006D33AD"/>
    <w:rsid w:val="006D3EBA"/>
    <w:rsid w:val="006D457D"/>
    <w:rsid w:val="006D51C9"/>
    <w:rsid w:val="006D56F1"/>
    <w:rsid w:val="006D5FDB"/>
    <w:rsid w:val="006D642B"/>
    <w:rsid w:val="006D64E9"/>
    <w:rsid w:val="006D6A24"/>
    <w:rsid w:val="006D76CF"/>
    <w:rsid w:val="006D76E2"/>
    <w:rsid w:val="006D795C"/>
    <w:rsid w:val="006E0376"/>
    <w:rsid w:val="006E07CA"/>
    <w:rsid w:val="006E0A52"/>
    <w:rsid w:val="006E1707"/>
    <w:rsid w:val="006E18F9"/>
    <w:rsid w:val="006E24EA"/>
    <w:rsid w:val="006E2E4B"/>
    <w:rsid w:val="006E2E62"/>
    <w:rsid w:val="006E31BE"/>
    <w:rsid w:val="006E321C"/>
    <w:rsid w:val="006E4177"/>
    <w:rsid w:val="006E41E0"/>
    <w:rsid w:val="006E4C24"/>
    <w:rsid w:val="006E52A1"/>
    <w:rsid w:val="006E5EE5"/>
    <w:rsid w:val="006E6B10"/>
    <w:rsid w:val="006E75F6"/>
    <w:rsid w:val="006E79C7"/>
    <w:rsid w:val="006F04CB"/>
    <w:rsid w:val="006F0D60"/>
    <w:rsid w:val="006F0F2C"/>
    <w:rsid w:val="006F12B1"/>
    <w:rsid w:val="006F1449"/>
    <w:rsid w:val="006F145E"/>
    <w:rsid w:val="006F1B94"/>
    <w:rsid w:val="006F2186"/>
    <w:rsid w:val="006F285E"/>
    <w:rsid w:val="006F3093"/>
    <w:rsid w:val="006F32B8"/>
    <w:rsid w:val="006F3B1B"/>
    <w:rsid w:val="006F3CFD"/>
    <w:rsid w:val="006F4E7C"/>
    <w:rsid w:val="006F500B"/>
    <w:rsid w:val="006F54D9"/>
    <w:rsid w:val="006F5937"/>
    <w:rsid w:val="006F693A"/>
    <w:rsid w:val="006F77ED"/>
    <w:rsid w:val="006F7A32"/>
    <w:rsid w:val="006F7BA8"/>
    <w:rsid w:val="006F7C16"/>
    <w:rsid w:val="007004AD"/>
    <w:rsid w:val="00700624"/>
    <w:rsid w:val="00700CF0"/>
    <w:rsid w:val="007012B5"/>
    <w:rsid w:val="00701639"/>
    <w:rsid w:val="00701EC3"/>
    <w:rsid w:val="00702753"/>
    <w:rsid w:val="0070288A"/>
    <w:rsid w:val="00702DEE"/>
    <w:rsid w:val="00703059"/>
    <w:rsid w:val="00703A0E"/>
    <w:rsid w:val="00703FFE"/>
    <w:rsid w:val="0070411B"/>
    <w:rsid w:val="00704292"/>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9C7"/>
    <w:rsid w:val="00715A4B"/>
    <w:rsid w:val="00715A5A"/>
    <w:rsid w:val="00715AF4"/>
    <w:rsid w:val="00715B1F"/>
    <w:rsid w:val="00716072"/>
    <w:rsid w:val="007166FE"/>
    <w:rsid w:val="00716950"/>
    <w:rsid w:val="007169E0"/>
    <w:rsid w:val="00716D16"/>
    <w:rsid w:val="007179AC"/>
    <w:rsid w:val="007202EE"/>
    <w:rsid w:val="00720705"/>
    <w:rsid w:val="00721299"/>
    <w:rsid w:val="00721585"/>
    <w:rsid w:val="00721628"/>
    <w:rsid w:val="007219CF"/>
    <w:rsid w:val="00721A6D"/>
    <w:rsid w:val="00721A6E"/>
    <w:rsid w:val="00722B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87D"/>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841"/>
    <w:rsid w:val="00755524"/>
    <w:rsid w:val="00755755"/>
    <w:rsid w:val="00755B28"/>
    <w:rsid w:val="00756779"/>
    <w:rsid w:val="00756922"/>
    <w:rsid w:val="0075703F"/>
    <w:rsid w:val="00757123"/>
    <w:rsid w:val="00757829"/>
    <w:rsid w:val="00757979"/>
    <w:rsid w:val="00757AA7"/>
    <w:rsid w:val="007601A3"/>
    <w:rsid w:val="007601E4"/>
    <w:rsid w:val="00760375"/>
    <w:rsid w:val="0076087D"/>
    <w:rsid w:val="00760978"/>
    <w:rsid w:val="00760AFC"/>
    <w:rsid w:val="0076115C"/>
    <w:rsid w:val="007624D8"/>
    <w:rsid w:val="00762A25"/>
    <w:rsid w:val="00762E10"/>
    <w:rsid w:val="0076311C"/>
    <w:rsid w:val="00763611"/>
    <w:rsid w:val="007640C2"/>
    <w:rsid w:val="00764449"/>
    <w:rsid w:val="007647EA"/>
    <w:rsid w:val="007651B6"/>
    <w:rsid w:val="00765682"/>
    <w:rsid w:val="00765909"/>
    <w:rsid w:val="00765DA5"/>
    <w:rsid w:val="00765EB5"/>
    <w:rsid w:val="007667B3"/>
    <w:rsid w:val="00766EDA"/>
    <w:rsid w:val="00767609"/>
    <w:rsid w:val="007678AF"/>
    <w:rsid w:val="00767B91"/>
    <w:rsid w:val="00767C38"/>
    <w:rsid w:val="00767E08"/>
    <w:rsid w:val="007702D2"/>
    <w:rsid w:val="007702DE"/>
    <w:rsid w:val="007703D0"/>
    <w:rsid w:val="0077056D"/>
    <w:rsid w:val="00770725"/>
    <w:rsid w:val="00770853"/>
    <w:rsid w:val="00770953"/>
    <w:rsid w:val="0077097A"/>
    <w:rsid w:val="00770AB5"/>
    <w:rsid w:val="00770C95"/>
    <w:rsid w:val="00770FAB"/>
    <w:rsid w:val="007713D5"/>
    <w:rsid w:val="0077166C"/>
    <w:rsid w:val="007716B6"/>
    <w:rsid w:val="00771988"/>
    <w:rsid w:val="00771E9A"/>
    <w:rsid w:val="00771FC7"/>
    <w:rsid w:val="00772750"/>
    <w:rsid w:val="00772D64"/>
    <w:rsid w:val="0077309F"/>
    <w:rsid w:val="00773936"/>
    <w:rsid w:val="00773FCD"/>
    <w:rsid w:val="007741BB"/>
    <w:rsid w:val="0077461D"/>
    <w:rsid w:val="00774E05"/>
    <w:rsid w:val="007756C2"/>
    <w:rsid w:val="0077637B"/>
    <w:rsid w:val="0077670E"/>
    <w:rsid w:val="00776750"/>
    <w:rsid w:val="00776AD1"/>
    <w:rsid w:val="00776B08"/>
    <w:rsid w:val="00777547"/>
    <w:rsid w:val="007806F4"/>
    <w:rsid w:val="007813C0"/>
    <w:rsid w:val="00781CC4"/>
    <w:rsid w:val="00781EB8"/>
    <w:rsid w:val="00782CF1"/>
    <w:rsid w:val="007848B8"/>
    <w:rsid w:val="00784B37"/>
    <w:rsid w:val="00784C74"/>
    <w:rsid w:val="00784D1F"/>
    <w:rsid w:val="00784DC5"/>
    <w:rsid w:val="00784E18"/>
    <w:rsid w:val="00784E26"/>
    <w:rsid w:val="00785012"/>
    <w:rsid w:val="007856AD"/>
    <w:rsid w:val="007858AF"/>
    <w:rsid w:val="00786A0F"/>
    <w:rsid w:val="00786C3A"/>
    <w:rsid w:val="00786D86"/>
    <w:rsid w:val="00787869"/>
    <w:rsid w:val="007906F1"/>
    <w:rsid w:val="007907D6"/>
    <w:rsid w:val="0079086D"/>
    <w:rsid w:val="00790D22"/>
    <w:rsid w:val="007910F0"/>
    <w:rsid w:val="007911A7"/>
    <w:rsid w:val="00791288"/>
    <w:rsid w:val="007928C4"/>
    <w:rsid w:val="00793ADB"/>
    <w:rsid w:val="00794099"/>
    <w:rsid w:val="00794442"/>
    <w:rsid w:val="00794B6D"/>
    <w:rsid w:val="00794F80"/>
    <w:rsid w:val="00794FB7"/>
    <w:rsid w:val="00795542"/>
    <w:rsid w:val="0079587A"/>
    <w:rsid w:val="007962C8"/>
    <w:rsid w:val="007963C4"/>
    <w:rsid w:val="00796E0C"/>
    <w:rsid w:val="007978EA"/>
    <w:rsid w:val="007A01C7"/>
    <w:rsid w:val="007A0292"/>
    <w:rsid w:val="007A0476"/>
    <w:rsid w:val="007A0BB7"/>
    <w:rsid w:val="007A0EE0"/>
    <w:rsid w:val="007A0F51"/>
    <w:rsid w:val="007A1C4B"/>
    <w:rsid w:val="007A1EEF"/>
    <w:rsid w:val="007A2691"/>
    <w:rsid w:val="007A359A"/>
    <w:rsid w:val="007A3639"/>
    <w:rsid w:val="007A3679"/>
    <w:rsid w:val="007A38D9"/>
    <w:rsid w:val="007A4090"/>
    <w:rsid w:val="007A4820"/>
    <w:rsid w:val="007A4844"/>
    <w:rsid w:val="007A505B"/>
    <w:rsid w:val="007A50AB"/>
    <w:rsid w:val="007A5BAF"/>
    <w:rsid w:val="007A6168"/>
    <w:rsid w:val="007A6290"/>
    <w:rsid w:val="007A6FA8"/>
    <w:rsid w:val="007A70EA"/>
    <w:rsid w:val="007A7800"/>
    <w:rsid w:val="007A7C4A"/>
    <w:rsid w:val="007A7CFA"/>
    <w:rsid w:val="007B1933"/>
    <w:rsid w:val="007B1985"/>
    <w:rsid w:val="007B2114"/>
    <w:rsid w:val="007B2A18"/>
    <w:rsid w:val="007B2C60"/>
    <w:rsid w:val="007B3423"/>
    <w:rsid w:val="007B4E1F"/>
    <w:rsid w:val="007B5E89"/>
    <w:rsid w:val="007B6195"/>
    <w:rsid w:val="007B6D0C"/>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CD9"/>
    <w:rsid w:val="007C6F0B"/>
    <w:rsid w:val="007C7933"/>
    <w:rsid w:val="007C7988"/>
    <w:rsid w:val="007D07DF"/>
    <w:rsid w:val="007D1D9D"/>
    <w:rsid w:val="007D2033"/>
    <w:rsid w:val="007D21F6"/>
    <w:rsid w:val="007D2F6C"/>
    <w:rsid w:val="007D39E7"/>
    <w:rsid w:val="007D3C6A"/>
    <w:rsid w:val="007D420A"/>
    <w:rsid w:val="007D4505"/>
    <w:rsid w:val="007D452A"/>
    <w:rsid w:val="007D4547"/>
    <w:rsid w:val="007D46C9"/>
    <w:rsid w:val="007D4859"/>
    <w:rsid w:val="007D4E48"/>
    <w:rsid w:val="007D5330"/>
    <w:rsid w:val="007D5398"/>
    <w:rsid w:val="007D5923"/>
    <w:rsid w:val="007D599B"/>
    <w:rsid w:val="007D62C2"/>
    <w:rsid w:val="007D680F"/>
    <w:rsid w:val="007D6B92"/>
    <w:rsid w:val="007D6D27"/>
    <w:rsid w:val="007D6D9F"/>
    <w:rsid w:val="007D6DDA"/>
    <w:rsid w:val="007D7D88"/>
    <w:rsid w:val="007E0706"/>
    <w:rsid w:val="007E0E5B"/>
    <w:rsid w:val="007E1804"/>
    <w:rsid w:val="007E2306"/>
    <w:rsid w:val="007E23C3"/>
    <w:rsid w:val="007E23DF"/>
    <w:rsid w:val="007E2861"/>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6B84"/>
    <w:rsid w:val="007E719E"/>
    <w:rsid w:val="007E71AC"/>
    <w:rsid w:val="007E774B"/>
    <w:rsid w:val="007E7F56"/>
    <w:rsid w:val="007F0C58"/>
    <w:rsid w:val="007F1B5F"/>
    <w:rsid w:val="007F1C4B"/>
    <w:rsid w:val="007F2239"/>
    <w:rsid w:val="007F23DE"/>
    <w:rsid w:val="007F2F9B"/>
    <w:rsid w:val="007F3BD4"/>
    <w:rsid w:val="007F4FCA"/>
    <w:rsid w:val="007F5072"/>
    <w:rsid w:val="007F540E"/>
    <w:rsid w:val="007F5BEF"/>
    <w:rsid w:val="007F5C99"/>
    <w:rsid w:val="007F60EF"/>
    <w:rsid w:val="007F6543"/>
    <w:rsid w:val="007F6B7F"/>
    <w:rsid w:val="007F6BBD"/>
    <w:rsid w:val="007F6BD8"/>
    <w:rsid w:val="007F735B"/>
    <w:rsid w:val="007F77FD"/>
    <w:rsid w:val="008005BB"/>
    <w:rsid w:val="0080093F"/>
    <w:rsid w:val="00800957"/>
    <w:rsid w:val="00802416"/>
    <w:rsid w:val="00802ED1"/>
    <w:rsid w:val="008031AD"/>
    <w:rsid w:val="008031E0"/>
    <w:rsid w:val="00803AB2"/>
    <w:rsid w:val="00803BCB"/>
    <w:rsid w:val="00805F84"/>
    <w:rsid w:val="00806141"/>
    <w:rsid w:val="0080651B"/>
    <w:rsid w:val="0080656F"/>
    <w:rsid w:val="00806673"/>
    <w:rsid w:val="008068DD"/>
    <w:rsid w:val="00806D19"/>
    <w:rsid w:val="00806FD6"/>
    <w:rsid w:val="008071C7"/>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5C24"/>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D53"/>
    <w:rsid w:val="00820EEF"/>
    <w:rsid w:val="008217D5"/>
    <w:rsid w:val="00821EBC"/>
    <w:rsid w:val="00821F5B"/>
    <w:rsid w:val="008229D1"/>
    <w:rsid w:val="00822EAD"/>
    <w:rsid w:val="00823BC0"/>
    <w:rsid w:val="00823EC1"/>
    <w:rsid w:val="00824657"/>
    <w:rsid w:val="0082491F"/>
    <w:rsid w:val="00824F53"/>
    <w:rsid w:val="0082528B"/>
    <w:rsid w:val="008253F6"/>
    <w:rsid w:val="008255A3"/>
    <w:rsid w:val="00825FC2"/>
    <w:rsid w:val="008263D1"/>
    <w:rsid w:val="00826719"/>
    <w:rsid w:val="00826762"/>
    <w:rsid w:val="008269AA"/>
    <w:rsid w:val="00826FCA"/>
    <w:rsid w:val="00827BDD"/>
    <w:rsid w:val="00827FF2"/>
    <w:rsid w:val="0083004A"/>
    <w:rsid w:val="00830256"/>
    <w:rsid w:val="008308B7"/>
    <w:rsid w:val="00830AEB"/>
    <w:rsid w:val="0083180A"/>
    <w:rsid w:val="00831EFB"/>
    <w:rsid w:val="00832053"/>
    <w:rsid w:val="00832D2C"/>
    <w:rsid w:val="00833513"/>
    <w:rsid w:val="00835A4F"/>
    <w:rsid w:val="00835D93"/>
    <w:rsid w:val="00836A06"/>
    <w:rsid w:val="00837C61"/>
    <w:rsid w:val="00837D62"/>
    <w:rsid w:val="00837F8C"/>
    <w:rsid w:val="008405C2"/>
    <w:rsid w:val="00840B43"/>
    <w:rsid w:val="00840D28"/>
    <w:rsid w:val="008418C6"/>
    <w:rsid w:val="00842A5B"/>
    <w:rsid w:val="008433CB"/>
    <w:rsid w:val="00844982"/>
    <w:rsid w:val="0084510D"/>
    <w:rsid w:val="00845810"/>
    <w:rsid w:val="00845D07"/>
    <w:rsid w:val="0084617F"/>
    <w:rsid w:val="00846254"/>
    <w:rsid w:val="00846EA1"/>
    <w:rsid w:val="00850D0D"/>
    <w:rsid w:val="00851065"/>
    <w:rsid w:val="00851F0A"/>
    <w:rsid w:val="00852597"/>
    <w:rsid w:val="008528C8"/>
    <w:rsid w:val="00852FA3"/>
    <w:rsid w:val="008533BD"/>
    <w:rsid w:val="0085342B"/>
    <w:rsid w:val="0085354C"/>
    <w:rsid w:val="00853876"/>
    <w:rsid w:val="00854322"/>
    <w:rsid w:val="008544E2"/>
    <w:rsid w:val="00855B44"/>
    <w:rsid w:val="008563B5"/>
    <w:rsid w:val="008567C0"/>
    <w:rsid w:val="008569F7"/>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15C"/>
    <w:rsid w:val="008673F4"/>
    <w:rsid w:val="008674CB"/>
    <w:rsid w:val="00867DCF"/>
    <w:rsid w:val="00867DFC"/>
    <w:rsid w:val="0087064D"/>
    <w:rsid w:val="00871709"/>
    <w:rsid w:val="00872DE7"/>
    <w:rsid w:val="00872E1B"/>
    <w:rsid w:val="00872E8C"/>
    <w:rsid w:val="008734B3"/>
    <w:rsid w:val="00873611"/>
    <w:rsid w:val="0087396A"/>
    <w:rsid w:val="00873AAA"/>
    <w:rsid w:val="00873D1F"/>
    <w:rsid w:val="008746F4"/>
    <w:rsid w:val="0087615A"/>
    <w:rsid w:val="008767F6"/>
    <w:rsid w:val="0087685D"/>
    <w:rsid w:val="00876DD4"/>
    <w:rsid w:val="008808E7"/>
    <w:rsid w:val="008809AC"/>
    <w:rsid w:val="0088167C"/>
    <w:rsid w:val="00881717"/>
    <w:rsid w:val="008818A9"/>
    <w:rsid w:val="00881A04"/>
    <w:rsid w:val="008820CA"/>
    <w:rsid w:val="00882299"/>
    <w:rsid w:val="00882E2C"/>
    <w:rsid w:val="008832E2"/>
    <w:rsid w:val="0088333F"/>
    <w:rsid w:val="00883736"/>
    <w:rsid w:val="00883B21"/>
    <w:rsid w:val="008848C2"/>
    <w:rsid w:val="00884AD2"/>
    <w:rsid w:val="00884CFC"/>
    <w:rsid w:val="00884E28"/>
    <w:rsid w:val="00885436"/>
    <w:rsid w:val="00885529"/>
    <w:rsid w:val="0088577C"/>
    <w:rsid w:val="00885AF2"/>
    <w:rsid w:val="0088613F"/>
    <w:rsid w:val="00886216"/>
    <w:rsid w:val="0088631F"/>
    <w:rsid w:val="0088638F"/>
    <w:rsid w:val="00886639"/>
    <w:rsid w:val="00886927"/>
    <w:rsid w:val="00887A75"/>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25E"/>
    <w:rsid w:val="008954EA"/>
    <w:rsid w:val="008959B9"/>
    <w:rsid w:val="00895B3B"/>
    <w:rsid w:val="00896005"/>
    <w:rsid w:val="00897CC4"/>
    <w:rsid w:val="008A039D"/>
    <w:rsid w:val="008A046A"/>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5ED8"/>
    <w:rsid w:val="008A6328"/>
    <w:rsid w:val="008A6517"/>
    <w:rsid w:val="008A774C"/>
    <w:rsid w:val="008A7993"/>
    <w:rsid w:val="008A7E3B"/>
    <w:rsid w:val="008B00E4"/>
    <w:rsid w:val="008B02AF"/>
    <w:rsid w:val="008B07DE"/>
    <w:rsid w:val="008B0821"/>
    <w:rsid w:val="008B09F0"/>
    <w:rsid w:val="008B0B5B"/>
    <w:rsid w:val="008B30C5"/>
    <w:rsid w:val="008B3191"/>
    <w:rsid w:val="008B31AA"/>
    <w:rsid w:val="008B3520"/>
    <w:rsid w:val="008B355F"/>
    <w:rsid w:val="008B405A"/>
    <w:rsid w:val="008B4291"/>
    <w:rsid w:val="008B5467"/>
    <w:rsid w:val="008B5EF1"/>
    <w:rsid w:val="008B6E01"/>
    <w:rsid w:val="008B75B2"/>
    <w:rsid w:val="008B76D8"/>
    <w:rsid w:val="008B7B1E"/>
    <w:rsid w:val="008B7EA4"/>
    <w:rsid w:val="008C0619"/>
    <w:rsid w:val="008C0649"/>
    <w:rsid w:val="008C0BA8"/>
    <w:rsid w:val="008C1015"/>
    <w:rsid w:val="008C126C"/>
    <w:rsid w:val="008C1579"/>
    <w:rsid w:val="008C19D5"/>
    <w:rsid w:val="008C28A1"/>
    <w:rsid w:val="008C2D74"/>
    <w:rsid w:val="008C35BD"/>
    <w:rsid w:val="008C35D5"/>
    <w:rsid w:val="008C3759"/>
    <w:rsid w:val="008C3903"/>
    <w:rsid w:val="008C39C2"/>
    <w:rsid w:val="008C3BE4"/>
    <w:rsid w:val="008C3FBF"/>
    <w:rsid w:val="008C4100"/>
    <w:rsid w:val="008C4EB1"/>
    <w:rsid w:val="008C514F"/>
    <w:rsid w:val="008C5D68"/>
    <w:rsid w:val="008C6109"/>
    <w:rsid w:val="008C78A1"/>
    <w:rsid w:val="008C7BE3"/>
    <w:rsid w:val="008C7E7E"/>
    <w:rsid w:val="008D082A"/>
    <w:rsid w:val="008D0CFF"/>
    <w:rsid w:val="008D18B2"/>
    <w:rsid w:val="008D1B63"/>
    <w:rsid w:val="008D1BCC"/>
    <w:rsid w:val="008D1EC1"/>
    <w:rsid w:val="008D211E"/>
    <w:rsid w:val="008D21C6"/>
    <w:rsid w:val="008D23EA"/>
    <w:rsid w:val="008D25C8"/>
    <w:rsid w:val="008D2999"/>
    <w:rsid w:val="008D31D7"/>
    <w:rsid w:val="008D39AE"/>
    <w:rsid w:val="008D3BD1"/>
    <w:rsid w:val="008D3D8B"/>
    <w:rsid w:val="008D41CA"/>
    <w:rsid w:val="008D4679"/>
    <w:rsid w:val="008D5328"/>
    <w:rsid w:val="008D5AA3"/>
    <w:rsid w:val="008D5E53"/>
    <w:rsid w:val="008D67DE"/>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4C4"/>
    <w:rsid w:val="008E2A38"/>
    <w:rsid w:val="008E2CD8"/>
    <w:rsid w:val="008E2E98"/>
    <w:rsid w:val="008E3AAE"/>
    <w:rsid w:val="008E3B89"/>
    <w:rsid w:val="008E3F3A"/>
    <w:rsid w:val="008E41D5"/>
    <w:rsid w:val="008E5940"/>
    <w:rsid w:val="008E5BE9"/>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4822"/>
    <w:rsid w:val="008F594C"/>
    <w:rsid w:val="008F59F5"/>
    <w:rsid w:val="008F5C79"/>
    <w:rsid w:val="008F6318"/>
    <w:rsid w:val="008F6988"/>
    <w:rsid w:val="008F6B2A"/>
    <w:rsid w:val="008F6B3E"/>
    <w:rsid w:val="008F6CBF"/>
    <w:rsid w:val="008F6CFD"/>
    <w:rsid w:val="008F6EF8"/>
    <w:rsid w:val="008F6F47"/>
    <w:rsid w:val="008F7155"/>
    <w:rsid w:val="008F7417"/>
    <w:rsid w:val="008F793F"/>
    <w:rsid w:val="0090018D"/>
    <w:rsid w:val="00900235"/>
    <w:rsid w:val="0090158C"/>
    <w:rsid w:val="00903D79"/>
    <w:rsid w:val="00903E05"/>
    <w:rsid w:val="009041BB"/>
    <w:rsid w:val="00904A29"/>
    <w:rsid w:val="0090504F"/>
    <w:rsid w:val="009050FA"/>
    <w:rsid w:val="00905462"/>
    <w:rsid w:val="00905BEA"/>
    <w:rsid w:val="00906BBA"/>
    <w:rsid w:val="00910F40"/>
    <w:rsid w:val="0091269E"/>
    <w:rsid w:val="00912A05"/>
    <w:rsid w:val="00912A48"/>
    <w:rsid w:val="00912AA2"/>
    <w:rsid w:val="00912BDA"/>
    <w:rsid w:val="009133F4"/>
    <w:rsid w:val="009137A5"/>
    <w:rsid w:val="00913A08"/>
    <w:rsid w:val="00913BB5"/>
    <w:rsid w:val="00914A8B"/>
    <w:rsid w:val="00914BA0"/>
    <w:rsid w:val="00914F02"/>
    <w:rsid w:val="009158EA"/>
    <w:rsid w:val="0091597E"/>
    <w:rsid w:val="00916473"/>
    <w:rsid w:val="00916713"/>
    <w:rsid w:val="00916804"/>
    <w:rsid w:val="0091753A"/>
    <w:rsid w:val="009178D1"/>
    <w:rsid w:val="0092149D"/>
    <w:rsid w:val="009214C8"/>
    <w:rsid w:val="00921871"/>
    <w:rsid w:val="00921F01"/>
    <w:rsid w:val="009226D3"/>
    <w:rsid w:val="009237CA"/>
    <w:rsid w:val="00923ACA"/>
    <w:rsid w:val="00923D82"/>
    <w:rsid w:val="00924031"/>
    <w:rsid w:val="00924189"/>
    <w:rsid w:val="0092490C"/>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3E7B"/>
    <w:rsid w:val="0093423E"/>
    <w:rsid w:val="00934386"/>
    <w:rsid w:val="009347DB"/>
    <w:rsid w:val="009349B1"/>
    <w:rsid w:val="00935D12"/>
    <w:rsid w:val="0093607B"/>
    <w:rsid w:val="00936CBD"/>
    <w:rsid w:val="00937318"/>
    <w:rsid w:val="009377F9"/>
    <w:rsid w:val="0093796E"/>
    <w:rsid w:val="00937AF9"/>
    <w:rsid w:val="00940272"/>
    <w:rsid w:val="009407AC"/>
    <w:rsid w:val="00940BBB"/>
    <w:rsid w:val="0094131B"/>
    <w:rsid w:val="00941C0D"/>
    <w:rsid w:val="009424AD"/>
    <w:rsid w:val="00942902"/>
    <w:rsid w:val="00943A67"/>
    <w:rsid w:val="00944015"/>
    <w:rsid w:val="0094446D"/>
    <w:rsid w:val="00944998"/>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60B"/>
    <w:rsid w:val="009569FE"/>
    <w:rsid w:val="00956DD7"/>
    <w:rsid w:val="009577CD"/>
    <w:rsid w:val="00960167"/>
    <w:rsid w:val="00960279"/>
    <w:rsid w:val="009607C5"/>
    <w:rsid w:val="009608BB"/>
    <w:rsid w:val="00960C2F"/>
    <w:rsid w:val="00960F40"/>
    <w:rsid w:val="009619DA"/>
    <w:rsid w:val="00962305"/>
    <w:rsid w:val="00963234"/>
    <w:rsid w:val="0096328D"/>
    <w:rsid w:val="00963578"/>
    <w:rsid w:val="00963842"/>
    <w:rsid w:val="009644F4"/>
    <w:rsid w:val="00965B2E"/>
    <w:rsid w:val="00965BA5"/>
    <w:rsid w:val="00966ACD"/>
    <w:rsid w:val="00967586"/>
    <w:rsid w:val="009677B3"/>
    <w:rsid w:val="009678C9"/>
    <w:rsid w:val="00967A9E"/>
    <w:rsid w:val="00967AAE"/>
    <w:rsid w:val="00967E30"/>
    <w:rsid w:val="00970523"/>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E5C"/>
    <w:rsid w:val="009819AA"/>
    <w:rsid w:val="00981A66"/>
    <w:rsid w:val="00982414"/>
    <w:rsid w:val="00982ABD"/>
    <w:rsid w:val="009839A6"/>
    <w:rsid w:val="00983A27"/>
    <w:rsid w:val="00983A64"/>
    <w:rsid w:val="00983D01"/>
    <w:rsid w:val="0098559D"/>
    <w:rsid w:val="00985634"/>
    <w:rsid w:val="00985A78"/>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3EEF"/>
    <w:rsid w:val="00994328"/>
    <w:rsid w:val="00994504"/>
    <w:rsid w:val="00994A97"/>
    <w:rsid w:val="00994AF9"/>
    <w:rsid w:val="00994FFC"/>
    <w:rsid w:val="00995C73"/>
    <w:rsid w:val="009966EE"/>
    <w:rsid w:val="00996D44"/>
    <w:rsid w:val="00996F3E"/>
    <w:rsid w:val="00997C10"/>
    <w:rsid w:val="009A04D7"/>
    <w:rsid w:val="009A18C7"/>
    <w:rsid w:val="009A1A0F"/>
    <w:rsid w:val="009A1CD8"/>
    <w:rsid w:val="009A2B0B"/>
    <w:rsid w:val="009A3192"/>
    <w:rsid w:val="009A3560"/>
    <w:rsid w:val="009A365A"/>
    <w:rsid w:val="009A4078"/>
    <w:rsid w:val="009A4708"/>
    <w:rsid w:val="009A50A2"/>
    <w:rsid w:val="009A56D5"/>
    <w:rsid w:val="009A5733"/>
    <w:rsid w:val="009A5D80"/>
    <w:rsid w:val="009A5DF3"/>
    <w:rsid w:val="009A712F"/>
    <w:rsid w:val="009A7370"/>
    <w:rsid w:val="009A755B"/>
    <w:rsid w:val="009B0A8D"/>
    <w:rsid w:val="009B0B1C"/>
    <w:rsid w:val="009B1CEE"/>
    <w:rsid w:val="009B24BE"/>
    <w:rsid w:val="009B25C1"/>
    <w:rsid w:val="009B3172"/>
    <w:rsid w:val="009B3250"/>
    <w:rsid w:val="009B3559"/>
    <w:rsid w:val="009B37AC"/>
    <w:rsid w:val="009B3C23"/>
    <w:rsid w:val="009B46A2"/>
    <w:rsid w:val="009B4D12"/>
    <w:rsid w:val="009B4EAE"/>
    <w:rsid w:val="009B4FFC"/>
    <w:rsid w:val="009B50AA"/>
    <w:rsid w:val="009B5798"/>
    <w:rsid w:val="009B5898"/>
    <w:rsid w:val="009B58A4"/>
    <w:rsid w:val="009B5B52"/>
    <w:rsid w:val="009B63FD"/>
    <w:rsid w:val="009B6BCD"/>
    <w:rsid w:val="009B72B1"/>
    <w:rsid w:val="009B755E"/>
    <w:rsid w:val="009B7D08"/>
    <w:rsid w:val="009C025A"/>
    <w:rsid w:val="009C1238"/>
    <w:rsid w:val="009C1357"/>
    <w:rsid w:val="009C1487"/>
    <w:rsid w:val="009C1A0A"/>
    <w:rsid w:val="009C24D2"/>
    <w:rsid w:val="009C27A2"/>
    <w:rsid w:val="009C2900"/>
    <w:rsid w:val="009C3082"/>
    <w:rsid w:val="009C3816"/>
    <w:rsid w:val="009C3DDC"/>
    <w:rsid w:val="009C3FBC"/>
    <w:rsid w:val="009C4099"/>
    <w:rsid w:val="009C4CC7"/>
    <w:rsid w:val="009C53C0"/>
    <w:rsid w:val="009C6318"/>
    <w:rsid w:val="009C6723"/>
    <w:rsid w:val="009C7416"/>
    <w:rsid w:val="009C761E"/>
    <w:rsid w:val="009D0C42"/>
    <w:rsid w:val="009D0EBE"/>
    <w:rsid w:val="009D0FB9"/>
    <w:rsid w:val="009D18B0"/>
    <w:rsid w:val="009D1E07"/>
    <w:rsid w:val="009D1F90"/>
    <w:rsid w:val="009D248A"/>
    <w:rsid w:val="009D250A"/>
    <w:rsid w:val="009D2CB5"/>
    <w:rsid w:val="009D38A5"/>
    <w:rsid w:val="009D3D32"/>
    <w:rsid w:val="009D3FB5"/>
    <w:rsid w:val="009D42DD"/>
    <w:rsid w:val="009D44F2"/>
    <w:rsid w:val="009D4A38"/>
    <w:rsid w:val="009D4EAB"/>
    <w:rsid w:val="009D5026"/>
    <w:rsid w:val="009D6522"/>
    <w:rsid w:val="009D66B0"/>
    <w:rsid w:val="009D6CA9"/>
    <w:rsid w:val="009D6E5D"/>
    <w:rsid w:val="009D741C"/>
    <w:rsid w:val="009D75AB"/>
    <w:rsid w:val="009D7CB1"/>
    <w:rsid w:val="009E02D4"/>
    <w:rsid w:val="009E1094"/>
    <w:rsid w:val="009E13B8"/>
    <w:rsid w:val="009E1616"/>
    <w:rsid w:val="009E17D8"/>
    <w:rsid w:val="009E1928"/>
    <w:rsid w:val="009E1935"/>
    <w:rsid w:val="009E2065"/>
    <w:rsid w:val="009E2104"/>
    <w:rsid w:val="009E2112"/>
    <w:rsid w:val="009E2A81"/>
    <w:rsid w:val="009E2D19"/>
    <w:rsid w:val="009E3753"/>
    <w:rsid w:val="009E401C"/>
    <w:rsid w:val="009E413B"/>
    <w:rsid w:val="009E4279"/>
    <w:rsid w:val="009E4D44"/>
    <w:rsid w:val="009E4FA6"/>
    <w:rsid w:val="009E571E"/>
    <w:rsid w:val="009E60D4"/>
    <w:rsid w:val="009E666C"/>
    <w:rsid w:val="009E6723"/>
    <w:rsid w:val="009E6C08"/>
    <w:rsid w:val="009E7A39"/>
    <w:rsid w:val="009E7BE0"/>
    <w:rsid w:val="009F00AA"/>
    <w:rsid w:val="009F00FE"/>
    <w:rsid w:val="009F0589"/>
    <w:rsid w:val="009F0764"/>
    <w:rsid w:val="009F0E0A"/>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ADC"/>
    <w:rsid w:val="00A04FA1"/>
    <w:rsid w:val="00A05786"/>
    <w:rsid w:val="00A057B8"/>
    <w:rsid w:val="00A06B8D"/>
    <w:rsid w:val="00A06E79"/>
    <w:rsid w:val="00A07024"/>
    <w:rsid w:val="00A07391"/>
    <w:rsid w:val="00A074C4"/>
    <w:rsid w:val="00A10421"/>
    <w:rsid w:val="00A10638"/>
    <w:rsid w:val="00A1068D"/>
    <w:rsid w:val="00A10C89"/>
    <w:rsid w:val="00A11128"/>
    <w:rsid w:val="00A11339"/>
    <w:rsid w:val="00A11D47"/>
    <w:rsid w:val="00A11EEC"/>
    <w:rsid w:val="00A12261"/>
    <w:rsid w:val="00A1289E"/>
    <w:rsid w:val="00A12AFC"/>
    <w:rsid w:val="00A12BC2"/>
    <w:rsid w:val="00A12CB5"/>
    <w:rsid w:val="00A12FAE"/>
    <w:rsid w:val="00A1310F"/>
    <w:rsid w:val="00A135AE"/>
    <w:rsid w:val="00A1367C"/>
    <w:rsid w:val="00A14D85"/>
    <w:rsid w:val="00A14E05"/>
    <w:rsid w:val="00A155C3"/>
    <w:rsid w:val="00A155EB"/>
    <w:rsid w:val="00A15A02"/>
    <w:rsid w:val="00A15D0B"/>
    <w:rsid w:val="00A162F4"/>
    <w:rsid w:val="00A165CC"/>
    <w:rsid w:val="00A16809"/>
    <w:rsid w:val="00A16871"/>
    <w:rsid w:val="00A16A75"/>
    <w:rsid w:val="00A16DD4"/>
    <w:rsid w:val="00A16F92"/>
    <w:rsid w:val="00A17108"/>
    <w:rsid w:val="00A17218"/>
    <w:rsid w:val="00A1778E"/>
    <w:rsid w:val="00A17896"/>
    <w:rsid w:val="00A17D72"/>
    <w:rsid w:val="00A204A7"/>
    <w:rsid w:val="00A20683"/>
    <w:rsid w:val="00A21F82"/>
    <w:rsid w:val="00A2284C"/>
    <w:rsid w:val="00A22D53"/>
    <w:rsid w:val="00A23677"/>
    <w:rsid w:val="00A2374E"/>
    <w:rsid w:val="00A23AAC"/>
    <w:rsid w:val="00A23F7E"/>
    <w:rsid w:val="00A2413E"/>
    <w:rsid w:val="00A247DF"/>
    <w:rsid w:val="00A24862"/>
    <w:rsid w:val="00A24CCC"/>
    <w:rsid w:val="00A24EAE"/>
    <w:rsid w:val="00A250EE"/>
    <w:rsid w:val="00A251F6"/>
    <w:rsid w:val="00A257AC"/>
    <w:rsid w:val="00A26B5A"/>
    <w:rsid w:val="00A26B68"/>
    <w:rsid w:val="00A27D90"/>
    <w:rsid w:val="00A27E87"/>
    <w:rsid w:val="00A30635"/>
    <w:rsid w:val="00A30791"/>
    <w:rsid w:val="00A30CA0"/>
    <w:rsid w:val="00A31039"/>
    <w:rsid w:val="00A31C35"/>
    <w:rsid w:val="00A31FD7"/>
    <w:rsid w:val="00A3247E"/>
    <w:rsid w:val="00A335DB"/>
    <w:rsid w:val="00A33621"/>
    <w:rsid w:val="00A33B5F"/>
    <w:rsid w:val="00A33CB2"/>
    <w:rsid w:val="00A33D72"/>
    <w:rsid w:val="00A33ECC"/>
    <w:rsid w:val="00A34609"/>
    <w:rsid w:val="00A350C6"/>
    <w:rsid w:val="00A36109"/>
    <w:rsid w:val="00A36280"/>
    <w:rsid w:val="00A36AC5"/>
    <w:rsid w:val="00A3720B"/>
    <w:rsid w:val="00A3736B"/>
    <w:rsid w:val="00A37459"/>
    <w:rsid w:val="00A37833"/>
    <w:rsid w:val="00A378ED"/>
    <w:rsid w:val="00A37FBE"/>
    <w:rsid w:val="00A37FF4"/>
    <w:rsid w:val="00A400F9"/>
    <w:rsid w:val="00A40DC9"/>
    <w:rsid w:val="00A4105A"/>
    <w:rsid w:val="00A41E86"/>
    <w:rsid w:val="00A42262"/>
    <w:rsid w:val="00A4275A"/>
    <w:rsid w:val="00A42850"/>
    <w:rsid w:val="00A42D04"/>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E91"/>
    <w:rsid w:val="00A5069E"/>
    <w:rsid w:val="00A50BB5"/>
    <w:rsid w:val="00A511FC"/>
    <w:rsid w:val="00A518DE"/>
    <w:rsid w:val="00A51976"/>
    <w:rsid w:val="00A5247F"/>
    <w:rsid w:val="00A527AC"/>
    <w:rsid w:val="00A52FA8"/>
    <w:rsid w:val="00A5309F"/>
    <w:rsid w:val="00A53907"/>
    <w:rsid w:val="00A53A51"/>
    <w:rsid w:val="00A53D8D"/>
    <w:rsid w:val="00A5418F"/>
    <w:rsid w:val="00A548E4"/>
    <w:rsid w:val="00A5509C"/>
    <w:rsid w:val="00A558E2"/>
    <w:rsid w:val="00A55921"/>
    <w:rsid w:val="00A562D8"/>
    <w:rsid w:val="00A565EC"/>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6B6"/>
    <w:rsid w:val="00A70716"/>
    <w:rsid w:val="00A708D3"/>
    <w:rsid w:val="00A70FB4"/>
    <w:rsid w:val="00A7166F"/>
    <w:rsid w:val="00A71D9A"/>
    <w:rsid w:val="00A7219C"/>
    <w:rsid w:val="00A72207"/>
    <w:rsid w:val="00A725E0"/>
    <w:rsid w:val="00A7275B"/>
    <w:rsid w:val="00A728DC"/>
    <w:rsid w:val="00A728EB"/>
    <w:rsid w:val="00A7327B"/>
    <w:rsid w:val="00A73519"/>
    <w:rsid w:val="00A73613"/>
    <w:rsid w:val="00A741A7"/>
    <w:rsid w:val="00A743C5"/>
    <w:rsid w:val="00A7450F"/>
    <w:rsid w:val="00A74919"/>
    <w:rsid w:val="00A74E7F"/>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6FC"/>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534"/>
    <w:rsid w:val="00AA19B3"/>
    <w:rsid w:val="00AA1A5B"/>
    <w:rsid w:val="00AA2205"/>
    <w:rsid w:val="00AA222C"/>
    <w:rsid w:val="00AA33ED"/>
    <w:rsid w:val="00AA351F"/>
    <w:rsid w:val="00AA380C"/>
    <w:rsid w:val="00AA3B67"/>
    <w:rsid w:val="00AA3C22"/>
    <w:rsid w:val="00AA3F77"/>
    <w:rsid w:val="00AA402F"/>
    <w:rsid w:val="00AA42BA"/>
    <w:rsid w:val="00AA47B2"/>
    <w:rsid w:val="00AA4984"/>
    <w:rsid w:val="00AA52B7"/>
    <w:rsid w:val="00AA5608"/>
    <w:rsid w:val="00AA59EE"/>
    <w:rsid w:val="00AA664E"/>
    <w:rsid w:val="00AA757C"/>
    <w:rsid w:val="00AB0185"/>
    <w:rsid w:val="00AB1657"/>
    <w:rsid w:val="00AB1C93"/>
    <w:rsid w:val="00AB2539"/>
    <w:rsid w:val="00AB30FD"/>
    <w:rsid w:val="00AB37D4"/>
    <w:rsid w:val="00AB39D7"/>
    <w:rsid w:val="00AB4289"/>
    <w:rsid w:val="00AB4A8F"/>
    <w:rsid w:val="00AB4B9A"/>
    <w:rsid w:val="00AB5BA3"/>
    <w:rsid w:val="00AB5CF8"/>
    <w:rsid w:val="00AB5EB9"/>
    <w:rsid w:val="00AB6430"/>
    <w:rsid w:val="00AB723B"/>
    <w:rsid w:val="00AB7638"/>
    <w:rsid w:val="00AC009C"/>
    <w:rsid w:val="00AC0B1A"/>
    <w:rsid w:val="00AC0BC9"/>
    <w:rsid w:val="00AC11BE"/>
    <w:rsid w:val="00AC17A2"/>
    <w:rsid w:val="00AC2524"/>
    <w:rsid w:val="00AC2CE2"/>
    <w:rsid w:val="00AC33BD"/>
    <w:rsid w:val="00AC3C7B"/>
    <w:rsid w:val="00AC3F0C"/>
    <w:rsid w:val="00AC4074"/>
    <w:rsid w:val="00AC4733"/>
    <w:rsid w:val="00AC4DF8"/>
    <w:rsid w:val="00AC5403"/>
    <w:rsid w:val="00AC54B9"/>
    <w:rsid w:val="00AC54FA"/>
    <w:rsid w:val="00AC5F46"/>
    <w:rsid w:val="00AC6D2F"/>
    <w:rsid w:val="00AC7972"/>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5D4"/>
    <w:rsid w:val="00AE2960"/>
    <w:rsid w:val="00AE31D3"/>
    <w:rsid w:val="00AE34EC"/>
    <w:rsid w:val="00AE354D"/>
    <w:rsid w:val="00AE4015"/>
    <w:rsid w:val="00AE4A9F"/>
    <w:rsid w:val="00AE55CB"/>
    <w:rsid w:val="00AE70E6"/>
    <w:rsid w:val="00AE7715"/>
    <w:rsid w:val="00AE7A71"/>
    <w:rsid w:val="00AE7B5B"/>
    <w:rsid w:val="00AF23C6"/>
    <w:rsid w:val="00AF32B8"/>
    <w:rsid w:val="00AF3569"/>
    <w:rsid w:val="00AF3979"/>
    <w:rsid w:val="00AF3CFA"/>
    <w:rsid w:val="00AF432A"/>
    <w:rsid w:val="00AF4881"/>
    <w:rsid w:val="00AF4C47"/>
    <w:rsid w:val="00AF4F91"/>
    <w:rsid w:val="00AF5577"/>
    <w:rsid w:val="00AF5E85"/>
    <w:rsid w:val="00AF619C"/>
    <w:rsid w:val="00AF61D4"/>
    <w:rsid w:val="00AF6244"/>
    <w:rsid w:val="00AF667A"/>
    <w:rsid w:val="00AF6CDD"/>
    <w:rsid w:val="00AF6E3C"/>
    <w:rsid w:val="00AF6F42"/>
    <w:rsid w:val="00AF7768"/>
    <w:rsid w:val="00AF7C9C"/>
    <w:rsid w:val="00AF7D52"/>
    <w:rsid w:val="00B00275"/>
    <w:rsid w:val="00B0083F"/>
    <w:rsid w:val="00B00FA8"/>
    <w:rsid w:val="00B0130E"/>
    <w:rsid w:val="00B02413"/>
    <w:rsid w:val="00B024B4"/>
    <w:rsid w:val="00B0269C"/>
    <w:rsid w:val="00B02897"/>
    <w:rsid w:val="00B03615"/>
    <w:rsid w:val="00B039C7"/>
    <w:rsid w:val="00B060DA"/>
    <w:rsid w:val="00B0621D"/>
    <w:rsid w:val="00B064DA"/>
    <w:rsid w:val="00B06ACF"/>
    <w:rsid w:val="00B0703C"/>
    <w:rsid w:val="00B073E1"/>
    <w:rsid w:val="00B10698"/>
    <w:rsid w:val="00B10FC3"/>
    <w:rsid w:val="00B111E2"/>
    <w:rsid w:val="00B111EE"/>
    <w:rsid w:val="00B11C89"/>
    <w:rsid w:val="00B11CD9"/>
    <w:rsid w:val="00B11F0E"/>
    <w:rsid w:val="00B12116"/>
    <w:rsid w:val="00B1247B"/>
    <w:rsid w:val="00B12E97"/>
    <w:rsid w:val="00B13669"/>
    <w:rsid w:val="00B13A1D"/>
    <w:rsid w:val="00B13A41"/>
    <w:rsid w:val="00B1444F"/>
    <w:rsid w:val="00B144B4"/>
    <w:rsid w:val="00B14530"/>
    <w:rsid w:val="00B1461A"/>
    <w:rsid w:val="00B1507A"/>
    <w:rsid w:val="00B16B16"/>
    <w:rsid w:val="00B16B1A"/>
    <w:rsid w:val="00B16B73"/>
    <w:rsid w:val="00B1754A"/>
    <w:rsid w:val="00B17E06"/>
    <w:rsid w:val="00B17E23"/>
    <w:rsid w:val="00B204CD"/>
    <w:rsid w:val="00B205B5"/>
    <w:rsid w:val="00B20860"/>
    <w:rsid w:val="00B20974"/>
    <w:rsid w:val="00B21962"/>
    <w:rsid w:val="00B22337"/>
    <w:rsid w:val="00B22411"/>
    <w:rsid w:val="00B2294A"/>
    <w:rsid w:val="00B22978"/>
    <w:rsid w:val="00B22A80"/>
    <w:rsid w:val="00B236C5"/>
    <w:rsid w:val="00B238B2"/>
    <w:rsid w:val="00B23ECC"/>
    <w:rsid w:val="00B23FD6"/>
    <w:rsid w:val="00B246DB"/>
    <w:rsid w:val="00B2488D"/>
    <w:rsid w:val="00B24F77"/>
    <w:rsid w:val="00B255A9"/>
    <w:rsid w:val="00B25943"/>
    <w:rsid w:val="00B2616A"/>
    <w:rsid w:val="00B26307"/>
    <w:rsid w:val="00B2688B"/>
    <w:rsid w:val="00B26ECE"/>
    <w:rsid w:val="00B27B59"/>
    <w:rsid w:val="00B3009A"/>
    <w:rsid w:val="00B300EE"/>
    <w:rsid w:val="00B30520"/>
    <w:rsid w:val="00B30CF4"/>
    <w:rsid w:val="00B31D50"/>
    <w:rsid w:val="00B3200E"/>
    <w:rsid w:val="00B320DC"/>
    <w:rsid w:val="00B322DD"/>
    <w:rsid w:val="00B32A37"/>
    <w:rsid w:val="00B32EA2"/>
    <w:rsid w:val="00B3389C"/>
    <w:rsid w:val="00B3426C"/>
    <w:rsid w:val="00B34645"/>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4BCF"/>
    <w:rsid w:val="00B45612"/>
    <w:rsid w:val="00B456AC"/>
    <w:rsid w:val="00B463E3"/>
    <w:rsid w:val="00B46A43"/>
    <w:rsid w:val="00B47BB7"/>
    <w:rsid w:val="00B47BD5"/>
    <w:rsid w:val="00B47CE9"/>
    <w:rsid w:val="00B50B69"/>
    <w:rsid w:val="00B50BA1"/>
    <w:rsid w:val="00B514C7"/>
    <w:rsid w:val="00B51BA5"/>
    <w:rsid w:val="00B51C9D"/>
    <w:rsid w:val="00B51EF7"/>
    <w:rsid w:val="00B531E6"/>
    <w:rsid w:val="00B53315"/>
    <w:rsid w:val="00B5336C"/>
    <w:rsid w:val="00B53A25"/>
    <w:rsid w:val="00B53E61"/>
    <w:rsid w:val="00B53E98"/>
    <w:rsid w:val="00B54C5B"/>
    <w:rsid w:val="00B54EFA"/>
    <w:rsid w:val="00B5508C"/>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59B"/>
    <w:rsid w:val="00B63A44"/>
    <w:rsid w:val="00B6430C"/>
    <w:rsid w:val="00B6458E"/>
    <w:rsid w:val="00B64B6B"/>
    <w:rsid w:val="00B6568B"/>
    <w:rsid w:val="00B65BD2"/>
    <w:rsid w:val="00B65EDB"/>
    <w:rsid w:val="00B662BA"/>
    <w:rsid w:val="00B66466"/>
    <w:rsid w:val="00B66AA0"/>
    <w:rsid w:val="00B67016"/>
    <w:rsid w:val="00B67A5B"/>
    <w:rsid w:val="00B70515"/>
    <w:rsid w:val="00B70FE7"/>
    <w:rsid w:val="00B717F7"/>
    <w:rsid w:val="00B71C4D"/>
    <w:rsid w:val="00B7234C"/>
    <w:rsid w:val="00B72375"/>
    <w:rsid w:val="00B73AAA"/>
    <w:rsid w:val="00B73B27"/>
    <w:rsid w:val="00B745C4"/>
    <w:rsid w:val="00B74685"/>
    <w:rsid w:val="00B75018"/>
    <w:rsid w:val="00B7668E"/>
    <w:rsid w:val="00B80729"/>
    <w:rsid w:val="00B80A5B"/>
    <w:rsid w:val="00B80C93"/>
    <w:rsid w:val="00B80DD4"/>
    <w:rsid w:val="00B80E9D"/>
    <w:rsid w:val="00B8107E"/>
    <w:rsid w:val="00B819BA"/>
    <w:rsid w:val="00B820B3"/>
    <w:rsid w:val="00B82567"/>
    <w:rsid w:val="00B82922"/>
    <w:rsid w:val="00B830FA"/>
    <w:rsid w:val="00B83931"/>
    <w:rsid w:val="00B83982"/>
    <w:rsid w:val="00B83D36"/>
    <w:rsid w:val="00B83DDD"/>
    <w:rsid w:val="00B8406E"/>
    <w:rsid w:val="00B84B06"/>
    <w:rsid w:val="00B8509C"/>
    <w:rsid w:val="00B85536"/>
    <w:rsid w:val="00B85776"/>
    <w:rsid w:val="00B85A43"/>
    <w:rsid w:val="00B86BEF"/>
    <w:rsid w:val="00B901EC"/>
    <w:rsid w:val="00B90662"/>
    <w:rsid w:val="00B90A79"/>
    <w:rsid w:val="00B90E27"/>
    <w:rsid w:val="00B90FBA"/>
    <w:rsid w:val="00B91190"/>
    <w:rsid w:val="00B9171E"/>
    <w:rsid w:val="00B917D2"/>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1B"/>
    <w:rsid w:val="00BA4720"/>
    <w:rsid w:val="00BA4F50"/>
    <w:rsid w:val="00BA50DA"/>
    <w:rsid w:val="00BA52E7"/>
    <w:rsid w:val="00BA5306"/>
    <w:rsid w:val="00BA55C3"/>
    <w:rsid w:val="00BA5F7B"/>
    <w:rsid w:val="00BA6F01"/>
    <w:rsid w:val="00BA761A"/>
    <w:rsid w:val="00BB0013"/>
    <w:rsid w:val="00BB0855"/>
    <w:rsid w:val="00BB0922"/>
    <w:rsid w:val="00BB0E64"/>
    <w:rsid w:val="00BB0E83"/>
    <w:rsid w:val="00BB1733"/>
    <w:rsid w:val="00BB1B18"/>
    <w:rsid w:val="00BB1CCB"/>
    <w:rsid w:val="00BB1D3D"/>
    <w:rsid w:val="00BB200F"/>
    <w:rsid w:val="00BB2975"/>
    <w:rsid w:val="00BB33D7"/>
    <w:rsid w:val="00BB351A"/>
    <w:rsid w:val="00BB3A0E"/>
    <w:rsid w:val="00BB3EFB"/>
    <w:rsid w:val="00BB4156"/>
    <w:rsid w:val="00BB41F3"/>
    <w:rsid w:val="00BB475F"/>
    <w:rsid w:val="00BB5A93"/>
    <w:rsid w:val="00BB5D3B"/>
    <w:rsid w:val="00BB5E3C"/>
    <w:rsid w:val="00BB613C"/>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65D"/>
    <w:rsid w:val="00BC3CDA"/>
    <w:rsid w:val="00BC3E6E"/>
    <w:rsid w:val="00BC52FD"/>
    <w:rsid w:val="00BC54A2"/>
    <w:rsid w:val="00BC6088"/>
    <w:rsid w:val="00BC612D"/>
    <w:rsid w:val="00BC6199"/>
    <w:rsid w:val="00BC63DD"/>
    <w:rsid w:val="00BC7607"/>
    <w:rsid w:val="00BD060C"/>
    <w:rsid w:val="00BD105D"/>
    <w:rsid w:val="00BD1C71"/>
    <w:rsid w:val="00BD26E7"/>
    <w:rsid w:val="00BD28EA"/>
    <w:rsid w:val="00BD3034"/>
    <w:rsid w:val="00BD39C0"/>
    <w:rsid w:val="00BD3BC7"/>
    <w:rsid w:val="00BD49D3"/>
    <w:rsid w:val="00BD49EC"/>
    <w:rsid w:val="00BD4C66"/>
    <w:rsid w:val="00BD5972"/>
    <w:rsid w:val="00BD5D5A"/>
    <w:rsid w:val="00BD5EEE"/>
    <w:rsid w:val="00BD624A"/>
    <w:rsid w:val="00BD6343"/>
    <w:rsid w:val="00BD6A05"/>
    <w:rsid w:val="00BD6BF1"/>
    <w:rsid w:val="00BD726B"/>
    <w:rsid w:val="00BD7917"/>
    <w:rsid w:val="00BD7E04"/>
    <w:rsid w:val="00BD7FAC"/>
    <w:rsid w:val="00BE099D"/>
    <w:rsid w:val="00BE09E2"/>
    <w:rsid w:val="00BE0A67"/>
    <w:rsid w:val="00BE0ACC"/>
    <w:rsid w:val="00BE0E0D"/>
    <w:rsid w:val="00BE1102"/>
    <w:rsid w:val="00BE200A"/>
    <w:rsid w:val="00BE239D"/>
    <w:rsid w:val="00BE3A0A"/>
    <w:rsid w:val="00BE3AC6"/>
    <w:rsid w:val="00BE3C4B"/>
    <w:rsid w:val="00BE4508"/>
    <w:rsid w:val="00BE45F1"/>
    <w:rsid w:val="00BE4FA4"/>
    <w:rsid w:val="00BE5A1E"/>
    <w:rsid w:val="00BE62E2"/>
    <w:rsid w:val="00BE6357"/>
    <w:rsid w:val="00BE686E"/>
    <w:rsid w:val="00BE6E1C"/>
    <w:rsid w:val="00BE6FAF"/>
    <w:rsid w:val="00BE73AD"/>
    <w:rsid w:val="00BE7B00"/>
    <w:rsid w:val="00BE7DD2"/>
    <w:rsid w:val="00BE7FF7"/>
    <w:rsid w:val="00BF0268"/>
    <w:rsid w:val="00BF06BA"/>
    <w:rsid w:val="00BF07BA"/>
    <w:rsid w:val="00BF1C4E"/>
    <w:rsid w:val="00BF22AA"/>
    <w:rsid w:val="00BF23D2"/>
    <w:rsid w:val="00BF2402"/>
    <w:rsid w:val="00BF2441"/>
    <w:rsid w:val="00BF2722"/>
    <w:rsid w:val="00BF2ADD"/>
    <w:rsid w:val="00BF3B73"/>
    <w:rsid w:val="00BF3E1E"/>
    <w:rsid w:val="00BF3E21"/>
    <w:rsid w:val="00BF415A"/>
    <w:rsid w:val="00BF4AD8"/>
    <w:rsid w:val="00BF5074"/>
    <w:rsid w:val="00BF5096"/>
    <w:rsid w:val="00BF53DD"/>
    <w:rsid w:val="00BF5877"/>
    <w:rsid w:val="00BF6297"/>
    <w:rsid w:val="00BF6B49"/>
    <w:rsid w:val="00BF6F3C"/>
    <w:rsid w:val="00BF736E"/>
    <w:rsid w:val="00BF73D7"/>
    <w:rsid w:val="00BF7501"/>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6BE"/>
    <w:rsid w:val="00C1097F"/>
    <w:rsid w:val="00C10D36"/>
    <w:rsid w:val="00C111C3"/>
    <w:rsid w:val="00C113C6"/>
    <w:rsid w:val="00C1156E"/>
    <w:rsid w:val="00C11780"/>
    <w:rsid w:val="00C1202A"/>
    <w:rsid w:val="00C12155"/>
    <w:rsid w:val="00C128D9"/>
    <w:rsid w:val="00C12C61"/>
    <w:rsid w:val="00C12D61"/>
    <w:rsid w:val="00C12DEA"/>
    <w:rsid w:val="00C12DFE"/>
    <w:rsid w:val="00C132BA"/>
    <w:rsid w:val="00C13667"/>
    <w:rsid w:val="00C139E5"/>
    <w:rsid w:val="00C13D6A"/>
    <w:rsid w:val="00C1403B"/>
    <w:rsid w:val="00C14389"/>
    <w:rsid w:val="00C14AA3"/>
    <w:rsid w:val="00C14F02"/>
    <w:rsid w:val="00C151AC"/>
    <w:rsid w:val="00C15282"/>
    <w:rsid w:val="00C15B99"/>
    <w:rsid w:val="00C169E1"/>
    <w:rsid w:val="00C16B59"/>
    <w:rsid w:val="00C16C3F"/>
    <w:rsid w:val="00C16EDC"/>
    <w:rsid w:val="00C17E7E"/>
    <w:rsid w:val="00C17EE1"/>
    <w:rsid w:val="00C20879"/>
    <w:rsid w:val="00C20D79"/>
    <w:rsid w:val="00C21071"/>
    <w:rsid w:val="00C2148D"/>
    <w:rsid w:val="00C21E05"/>
    <w:rsid w:val="00C2215F"/>
    <w:rsid w:val="00C22A5B"/>
    <w:rsid w:val="00C22B36"/>
    <w:rsid w:val="00C23106"/>
    <w:rsid w:val="00C2445D"/>
    <w:rsid w:val="00C247B2"/>
    <w:rsid w:val="00C25DF0"/>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37BAD"/>
    <w:rsid w:val="00C40053"/>
    <w:rsid w:val="00C40360"/>
    <w:rsid w:val="00C404D0"/>
    <w:rsid w:val="00C40E64"/>
    <w:rsid w:val="00C416D5"/>
    <w:rsid w:val="00C41897"/>
    <w:rsid w:val="00C42408"/>
    <w:rsid w:val="00C42462"/>
    <w:rsid w:val="00C425E7"/>
    <w:rsid w:val="00C42625"/>
    <w:rsid w:val="00C42669"/>
    <w:rsid w:val="00C427C9"/>
    <w:rsid w:val="00C42B75"/>
    <w:rsid w:val="00C42CE3"/>
    <w:rsid w:val="00C431DE"/>
    <w:rsid w:val="00C431E3"/>
    <w:rsid w:val="00C43264"/>
    <w:rsid w:val="00C434A8"/>
    <w:rsid w:val="00C4393C"/>
    <w:rsid w:val="00C43D60"/>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38"/>
    <w:rsid w:val="00C54566"/>
    <w:rsid w:val="00C5677E"/>
    <w:rsid w:val="00C5688B"/>
    <w:rsid w:val="00C56BCD"/>
    <w:rsid w:val="00C56F9E"/>
    <w:rsid w:val="00C57251"/>
    <w:rsid w:val="00C57CCD"/>
    <w:rsid w:val="00C6036B"/>
    <w:rsid w:val="00C60C43"/>
    <w:rsid w:val="00C61406"/>
    <w:rsid w:val="00C616BE"/>
    <w:rsid w:val="00C61EEF"/>
    <w:rsid w:val="00C62505"/>
    <w:rsid w:val="00C62E07"/>
    <w:rsid w:val="00C62F6F"/>
    <w:rsid w:val="00C631C5"/>
    <w:rsid w:val="00C633FD"/>
    <w:rsid w:val="00C638F4"/>
    <w:rsid w:val="00C63B56"/>
    <w:rsid w:val="00C63DED"/>
    <w:rsid w:val="00C6461E"/>
    <w:rsid w:val="00C64BE2"/>
    <w:rsid w:val="00C6511D"/>
    <w:rsid w:val="00C65B22"/>
    <w:rsid w:val="00C66199"/>
    <w:rsid w:val="00C66608"/>
    <w:rsid w:val="00C667E6"/>
    <w:rsid w:val="00C673A3"/>
    <w:rsid w:val="00C67D75"/>
    <w:rsid w:val="00C711E7"/>
    <w:rsid w:val="00C71226"/>
    <w:rsid w:val="00C7144E"/>
    <w:rsid w:val="00C71A34"/>
    <w:rsid w:val="00C736A5"/>
    <w:rsid w:val="00C73B98"/>
    <w:rsid w:val="00C73D6D"/>
    <w:rsid w:val="00C73F69"/>
    <w:rsid w:val="00C73F87"/>
    <w:rsid w:val="00C74073"/>
    <w:rsid w:val="00C74333"/>
    <w:rsid w:val="00C74E28"/>
    <w:rsid w:val="00C75719"/>
    <w:rsid w:val="00C75F5C"/>
    <w:rsid w:val="00C76170"/>
    <w:rsid w:val="00C76E9D"/>
    <w:rsid w:val="00C774F6"/>
    <w:rsid w:val="00C77653"/>
    <w:rsid w:val="00C8021B"/>
    <w:rsid w:val="00C806D4"/>
    <w:rsid w:val="00C80AF5"/>
    <w:rsid w:val="00C80C57"/>
    <w:rsid w:val="00C81039"/>
    <w:rsid w:val="00C825C0"/>
    <w:rsid w:val="00C829B7"/>
    <w:rsid w:val="00C82A09"/>
    <w:rsid w:val="00C82ABB"/>
    <w:rsid w:val="00C831C6"/>
    <w:rsid w:val="00C833FB"/>
    <w:rsid w:val="00C83C9D"/>
    <w:rsid w:val="00C841FA"/>
    <w:rsid w:val="00C8492E"/>
    <w:rsid w:val="00C84B78"/>
    <w:rsid w:val="00C84FE8"/>
    <w:rsid w:val="00C8546F"/>
    <w:rsid w:val="00C85524"/>
    <w:rsid w:val="00C8557D"/>
    <w:rsid w:val="00C857BF"/>
    <w:rsid w:val="00C86F6B"/>
    <w:rsid w:val="00C87253"/>
    <w:rsid w:val="00C87938"/>
    <w:rsid w:val="00C902FE"/>
    <w:rsid w:val="00C90B48"/>
    <w:rsid w:val="00C918E5"/>
    <w:rsid w:val="00C919BC"/>
    <w:rsid w:val="00C92662"/>
    <w:rsid w:val="00C926B8"/>
    <w:rsid w:val="00C92A36"/>
    <w:rsid w:val="00C93A15"/>
    <w:rsid w:val="00C93B64"/>
    <w:rsid w:val="00C93C00"/>
    <w:rsid w:val="00C9432F"/>
    <w:rsid w:val="00C9464D"/>
    <w:rsid w:val="00C94717"/>
    <w:rsid w:val="00C947F5"/>
    <w:rsid w:val="00C9539A"/>
    <w:rsid w:val="00C95BF2"/>
    <w:rsid w:val="00C95E82"/>
    <w:rsid w:val="00C96774"/>
    <w:rsid w:val="00C96C89"/>
    <w:rsid w:val="00C97837"/>
    <w:rsid w:val="00C97C52"/>
    <w:rsid w:val="00C97FD5"/>
    <w:rsid w:val="00CA0248"/>
    <w:rsid w:val="00CA0A07"/>
    <w:rsid w:val="00CA0ABA"/>
    <w:rsid w:val="00CA116A"/>
    <w:rsid w:val="00CA2180"/>
    <w:rsid w:val="00CA28B3"/>
    <w:rsid w:val="00CA3FEF"/>
    <w:rsid w:val="00CA402D"/>
    <w:rsid w:val="00CA4821"/>
    <w:rsid w:val="00CA4F43"/>
    <w:rsid w:val="00CA56D7"/>
    <w:rsid w:val="00CA5A73"/>
    <w:rsid w:val="00CA5ACF"/>
    <w:rsid w:val="00CA5CF0"/>
    <w:rsid w:val="00CA60BB"/>
    <w:rsid w:val="00CA6412"/>
    <w:rsid w:val="00CA6684"/>
    <w:rsid w:val="00CA6B5A"/>
    <w:rsid w:val="00CA76B1"/>
    <w:rsid w:val="00CA7F64"/>
    <w:rsid w:val="00CA7F73"/>
    <w:rsid w:val="00CB00A2"/>
    <w:rsid w:val="00CB0615"/>
    <w:rsid w:val="00CB0B23"/>
    <w:rsid w:val="00CB101A"/>
    <w:rsid w:val="00CB1836"/>
    <w:rsid w:val="00CB192D"/>
    <w:rsid w:val="00CB1F55"/>
    <w:rsid w:val="00CB2097"/>
    <w:rsid w:val="00CB2573"/>
    <w:rsid w:val="00CB3060"/>
    <w:rsid w:val="00CB324A"/>
    <w:rsid w:val="00CB3A59"/>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3E"/>
    <w:rsid w:val="00CC3C87"/>
    <w:rsid w:val="00CC3DC9"/>
    <w:rsid w:val="00CC46EB"/>
    <w:rsid w:val="00CC495B"/>
    <w:rsid w:val="00CC4D97"/>
    <w:rsid w:val="00CC5109"/>
    <w:rsid w:val="00CC54F2"/>
    <w:rsid w:val="00CC56BF"/>
    <w:rsid w:val="00CC5CE8"/>
    <w:rsid w:val="00CC6865"/>
    <w:rsid w:val="00CC7894"/>
    <w:rsid w:val="00CC7DDF"/>
    <w:rsid w:val="00CD04E1"/>
    <w:rsid w:val="00CD200C"/>
    <w:rsid w:val="00CD24E5"/>
    <w:rsid w:val="00CD39C2"/>
    <w:rsid w:val="00CD43EE"/>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470A"/>
    <w:rsid w:val="00CE66B8"/>
    <w:rsid w:val="00CE709E"/>
    <w:rsid w:val="00CE7E8A"/>
    <w:rsid w:val="00CF0619"/>
    <w:rsid w:val="00CF0C12"/>
    <w:rsid w:val="00CF1226"/>
    <w:rsid w:val="00CF169A"/>
    <w:rsid w:val="00CF201C"/>
    <w:rsid w:val="00CF2EAB"/>
    <w:rsid w:val="00CF3531"/>
    <w:rsid w:val="00CF377C"/>
    <w:rsid w:val="00CF4260"/>
    <w:rsid w:val="00CF4843"/>
    <w:rsid w:val="00CF5175"/>
    <w:rsid w:val="00CF556A"/>
    <w:rsid w:val="00CF5804"/>
    <w:rsid w:val="00CF5F38"/>
    <w:rsid w:val="00CF7983"/>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64AC"/>
    <w:rsid w:val="00D106B2"/>
    <w:rsid w:val="00D108F1"/>
    <w:rsid w:val="00D12307"/>
    <w:rsid w:val="00D12707"/>
    <w:rsid w:val="00D1276E"/>
    <w:rsid w:val="00D12917"/>
    <w:rsid w:val="00D12DDB"/>
    <w:rsid w:val="00D12DDF"/>
    <w:rsid w:val="00D12EE1"/>
    <w:rsid w:val="00D13197"/>
    <w:rsid w:val="00D1334B"/>
    <w:rsid w:val="00D13546"/>
    <w:rsid w:val="00D1364A"/>
    <w:rsid w:val="00D1380A"/>
    <w:rsid w:val="00D1407D"/>
    <w:rsid w:val="00D14E14"/>
    <w:rsid w:val="00D14E19"/>
    <w:rsid w:val="00D14F03"/>
    <w:rsid w:val="00D15C6D"/>
    <w:rsid w:val="00D16128"/>
    <w:rsid w:val="00D16D64"/>
    <w:rsid w:val="00D16F07"/>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65"/>
    <w:rsid w:val="00D320B9"/>
    <w:rsid w:val="00D321CF"/>
    <w:rsid w:val="00D3277F"/>
    <w:rsid w:val="00D33471"/>
    <w:rsid w:val="00D34B1C"/>
    <w:rsid w:val="00D34BC0"/>
    <w:rsid w:val="00D3546D"/>
    <w:rsid w:val="00D35877"/>
    <w:rsid w:val="00D35C03"/>
    <w:rsid w:val="00D36ADA"/>
    <w:rsid w:val="00D37585"/>
    <w:rsid w:val="00D3774B"/>
    <w:rsid w:val="00D3799C"/>
    <w:rsid w:val="00D37F39"/>
    <w:rsid w:val="00D401C3"/>
    <w:rsid w:val="00D40CF9"/>
    <w:rsid w:val="00D411E9"/>
    <w:rsid w:val="00D4152A"/>
    <w:rsid w:val="00D42BAF"/>
    <w:rsid w:val="00D42D65"/>
    <w:rsid w:val="00D42EC9"/>
    <w:rsid w:val="00D444A4"/>
    <w:rsid w:val="00D44E68"/>
    <w:rsid w:val="00D4570B"/>
    <w:rsid w:val="00D45AFF"/>
    <w:rsid w:val="00D45C72"/>
    <w:rsid w:val="00D45D8B"/>
    <w:rsid w:val="00D46625"/>
    <w:rsid w:val="00D469E6"/>
    <w:rsid w:val="00D46DCF"/>
    <w:rsid w:val="00D47C25"/>
    <w:rsid w:val="00D47DC2"/>
    <w:rsid w:val="00D5048D"/>
    <w:rsid w:val="00D5076C"/>
    <w:rsid w:val="00D5267F"/>
    <w:rsid w:val="00D529A0"/>
    <w:rsid w:val="00D52DB7"/>
    <w:rsid w:val="00D532C5"/>
    <w:rsid w:val="00D5376F"/>
    <w:rsid w:val="00D53B46"/>
    <w:rsid w:val="00D5442D"/>
    <w:rsid w:val="00D5446A"/>
    <w:rsid w:val="00D54FF5"/>
    <w:rsid w:val="00D55082"/>
    <w:rsid w:val="00D55266"/>
    <w:rsid w:val="00D56C5F"/>
    <w:rsid w:val="00D574EF"/>
    <w:rsid w:val="00D614E8"/>
    <w:rsid w:val="00D615F0"/>
    <w:rsid w:val="00D61B77"/>
    <w:rsid w:val="00D638DC"/>
    <w:rsid w:val="00D63C07"/>
    <w:rsid w:val="00D6408C"/>
    <w:rsid w:val="00D65D7C"/>
    <w:rsid w:val="00D676DC"/>
    <w:rsid w:val="00D67850"/>
    <w:rsid w:val="00D67F30"/>
    <w:rsid w:val="00D702CB"/>
    <w:rsid w:val="00D70F9F"/>
    <w:rsid w:val="00D7140E"/>
    <w:rsid w:val="00D71568"/>
    <w:rsid w:val="00D717F9"/>
    <w:rsid w:val="00D71A43"/>
    <w:rsid w:val="00D71BAB"/>
    <w:rsid w:val="00D72466"/>
    <w:rsid w:val="00D7300C"/>
    <w:rsid w:val="00D73090"/>
    <w:rsid w:val="00D7366F"/>
    <w:rsid w:val="00D73831"/>
    <w:rsid w:val="00D73E36"/>
    <w:rsid w:val="00D740B7"/>
    <w:rsid w:val="00D747BB"/>
    <w:rsid w:val="00D752EE"/>
    <w:rsid w:val="00D757BB"/>
    <w:rsid w:val="00D75AB8"/>
    <w:rsid w:val="00D75B94"/>
    <w:rsid w:val="00D76794"/>
    <w:rsid w:val="00D76C60"/>
    <w:rsid w:val="00D76EC8"/>
    <w:rsid w:val="00D777ED"/>
    <w:rsid w:val="00D77DB3"/>
    <w:rsid w:val="00D77F05"/>
    <w:rsid w:val="00D77FDA"/>
    <w:rsid w:val="00D80076"/>
    <w:rsid w:val="00D8008A"/>
    <w:rsid w:val="00D804F8"/>
    <w:rsid w:val="00D80DD7"/>
    <w:rsid w:val="00D80F78"/>
    <w:rsid w:val="00D8123F"/>
    <w:rsid w:val="00D81DBF"/>
    <w:rsid w:val="00D82EC4"/>
    <w:rsid w:val="00D82EC7"/>
    <w:rsid w:val="00D8309B"/>
    <w:rsid w:val="00D83AF0"/>
    <w:rsid w:val="00D844C0"/>
    <w:rsid w:val="00D84904"/>
    <w:rsid w:val="00D85B13"/>
    <w:rsid w:val="00D85F87"/>
    <w:rsid w:val="00D862BC"/>
    <w:rsid w:val="00D86727"/>
    <w:rsid w:val="00D8710B"/>
    <w:rsid w:val="00D879BD"/>
    <w:rsid w:val="00D87B99"/>
    <w:rsid w:val="00D87C8E"/>
    <w:rsid w:val="00D906E8"/>
    <w:rsid w:val="00D90C0E"/>
    <w:rsid w:val="00D91524"/>
    <w:rsid w:val="00D91A12"/>
    <w:rsid w:val="00D91E29"/>
    <w:rsid w:val="00D924DA"/>
    <w:rsid w:val="00D92687"/>
    <w:rsid w:val="00D92CF1"/>
    <w:rsid w:val="00D92EA9"/>
    <w:rsid w:val="00D93006"/>
    <w:rsid w:val="00D936F0"/>
    <w:rsid w:val="00D937E0"/>
    <w:rsid w:val="00D94076"/>
    <w:rsid w:val="00D94447"/>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389"/>
    <w:rsid w:val="00DA26C5"/>
    <w:rsid w:val="00DA2AFA"/>
    <w:rsid w:val="00DA2D25"/>
    <w:rsid w:val="00DA4645"/>
    <w:rsid w:val="00DA4C60"/>
    <w:rsid w:val="00DA5EA6"/>
    <w:rsid w:val="00DA62F1"/>
    <w:rsid w:val="00DA67A3"/>
    <w:rsid w:val="00DA6ED4"/>
    <w:rsid w:val="00DA6FA8"/>
    <w:rsid w:val="00DA747D"/>
    <w:rsid w:val="00DA74B9"/>
    <w:rsid w:val="00DB0F2D"/>
    <w:rsid w:val="00DB183B"/>
    <w:rsid w:val="00DB1E42"/>
    <w:rsid w:val="00DB2216"/>
    <w:rsid w:val="00DB25B5"/>
    <w:rsid w:val="00DB2B59"/>
    <w:rsid w:val="00DB31EA"/>
    <w:rsid w:val="00DB3819"/>
    <w:rsid w:val="00DB3A26"/>
    <w:rsid w:val="00DB452F"/>
    <w:rsid w:val="00DB4800"/>
    <w:rsid w:val="00DB4810"/>
    <w:rsid w:val="00DB4DBC"/>
    <w:rsid w:val="00DB528A"/>
    <w:rsid w:val="00DB5379"/>
    <w:rsid w:val="00DB6189"/>
    <w:rsid w:val="00DB6428"/>
    <w:rsid w:val="00DB6574"/>
    <w:rsid w:val="00DB7511"/>
    <w:rsid w:val="00DB7E5D"/>
    <w:rsid w:val="00DB7F1E"/>
    <w:rsid w:val="00DC002A"/>
    <w:rsid w:val="00DC0A39"/>
    <w:rsid w:val="00DC0C0F"/>
    <w:rsid w:val="00DC0FC6"/>
    <w:rsid w:val="00DC0FC8"/>
    <w:rsid w:val="00DC1892"/>
    <w:rsid w:val="00DC1FCE"/>
    <w:rsid w:val="00DC226B"/>
    <w:rsid w:val="00DC2DB8"/>
    <w:rsid w:val="00DC3A66"/>
    <w:rsid w:val="00DC3BBC"/>
    <w:rsid w:val="00DC3C75"/>
    <w:rsid w:val="00DC44B5"/>
    <w:rsid w:val="00DC4966"/>
    <w:rsid w:val="00DC5359"/>
    <w:rsid w:val="00DC59A6"/>
    <w:rsid w:val="00DC64D3"/>
    <w:rsid w:val="00DC6CDF"/>
    <w:rsid w:val="00DC6E21"/>
    <w:rsid w:val="00DC705C"/>
    <w:rsid w:val="00DC74D0"/>
    <w:rsid w:val="00DC7599"/>
    <w:rsid w:val="00DC79B0"/>
    <w:rsid w:val="00DC7C38"/>
    <w:rsid w:val="00DD0C4C"/>
    <w:rsid w:val="00DD267A"/>
    <w:rsid w:val="00DD2E3A"/>
    <w:rsid w:val="00DD379A"/>
    <w:rsid w:val="00DD3857"/>
    <w:rsid w:val="00DD3BA2"/>
    <w:rsid w:val="00DD3C4A"/>
    <w:rsid w:val="00DD3D45"/>
    <w:rsid w:val="00DD41BD"/>
    <w:rsid w:val="00DD4351"/>
    <w:rsid w:val="00DD485A"/>
    <w:rsid w:val="00DD4B12"/>
    <w:rsid w:val="00DD60C3"/>
    <w:rsid w:val="00DD67B1"/>
    <w:rsid w:val="00DD7D3B"/>
    <w:rsid w:val="00DE02AF"/>
    <w:rsid w:val="00DE0427"/>
    <w:rsid w:val="00DE054A"/>
    <w:rsid w:val="00DE05F6"/>
    <w:rsid w:val="00DE0751"/>
    <w:rsid w:val="00DE096A"/>
    <w:rsid w:val="00DE12F3"/>
    <w:rsid w:val="00DE1549"/>
    <w:rsid w:val="00DE15BF"/>
    <w:rsid w:val="00DE177E"/>
    <w:rsid w:val="00DE1E2C"/>
    <w:rsid w:val="00DE2122"/>
    <w:rsid w:val="00DE2940"/>
    <w:rsid w:val="00DE315A"/>
    <w:rsid w:val="00DE358E"/>
    <w:rsid w:val="00DE3854"/>
    <w:rsid w:val="00DE3D48"/>
    <w:rsid w:val="00DE450F"/>
    <w:rsid w:val="00DE4958"/>
    <w:rsid w:val="00DE4D23"/>
    <w:rsid w:val="00DE4D89"/>
    <w:rsid w:val="00DE5281"/>
    <w:rsid w:val="00DE58DF"/>
    <w:rsid w:val="00DE6C51"/>
    <w:rsid w:val="00DE6FFB"/>
    <w:rsid w:val="00DE7682"/>
    <w:rsid w:val="00DE7D4A"/>
    <w:rsid w:val="00DE7E6B"/>
    <w:rsid w:val="00DF04FF"/>
    <w:rsid w:val="00DF064A"/>
    <w:rsid w:val="00DF11F6"/>
    <w:rsid w:val="00DF2961"/>
    <w:rsid w:val="00DF2C25"/>
    <w:rsid w:val="00DF356C"/>
    <w:rsid w:val="00DF3990"/>
    <w:rsid w:val="00DF3E91"/>
    <w:rsid w:val="00DF465D"/>
    <w:rsid w:val="00DF4862"/>
    <w:rsid w:val="00DF5D76"/>
    <w:rsid w:val="00DF5DD8"/>
    <w:rsid w:val="00DF61A9"/>
    <w:rsid w:val="00DF6232"/>
    <w:rsid w:val="00DF6755"/>
    <w:rsid w:val="00DF6EBA"/>
    <w:rsid w:val="00DF734F"/>
    <w:rsid w:val="00DF7D48"/>
    <w:rsid w:val="00DF7F5C"/>
    <w:rsid w:val="00E00525"/>
    <w:rsid w:val="00E00737"/>
    <w:rsid w:val="00E00B6E"/>
    <w:rsid w:val="00E00D6C"/>
    <w:rsid w:val="00E0149F"/>
    <w:rsid w:val="00E0154A"/>
    <w:rsid w:val="00E0160E"/>
    <w:rsid w:val="00E01780"/>
    <w:rsid w:val="00E0253C"/>
    <w:rsid w:val="00E0276E"/>
    <w:rsid w:val="00E03154"/>
    <w:rsid w:val="00E032AB"/>
    <w:rsid w:val="00E03D28"/>
    <w:rsid w:val="00E03E8C"/>
    <w:rsid w:val="00E03F80"/>
    <w:rsid w:val="00E04770"/>
    <w:rsid w:val="00E04785"/>
    <w:rsid w:val="00E0482C"/>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0BCF"/>
    <w:rsid w:val="00E10DC3"/>
    <w:rsid w:val="00E11313"/>
    <w:rsid w:val="00E1132F"/>
    <w:rsid w:val="00E1188C"/>
    <w:rsid w:val="00E12C89"/>
    <w:rsid w:val="00E131C0"/>
    <w:rsid w:val="00E131CB"/>
    <w:rsid w:val="00E138EC"/>
    <w:rsid w:val="00E13922"/>
    <w:rsid w:val="00E1408E"/>
    <w:rsid w:val="00E1474B"/>
    <w:rsid w:val="00E14D0A"/>
    <w:rsid w:val="00E150E8"/>
    <w:rsid w:val="00E15806"/>
    <w:rsid w:val="00E15C31"/>
    <w:rsid w:val="00E163DA"/>
    <w:rsid w:val="00E16EAA"/>
    <w:rsid w:val="00E2067E"/>
    <w:rsid w:val="00E207BF"/>
    <w:rsid w:val="00E21008"/>
    <w:rsid w:val="00E2130D"/>
    <w:rsid w:val="00E218C0"/>
    <w:rsid w:val="00E219A6"/>
    <w:rsid w:val="00E22214"/>
    <w:rsid w:val="00E235D3"/>
    <w:rsid w:val="00E23A95"/>
    <w:rsid w:val="00E23BE0"/>
    <w:rsid w:val="00E23DA5"/>
    <w:rsid w:val="00E243B6"/>
    <w:rsid w:val="00E24557"/>
    <w:rsid w:val="00E251F9"/>
    <w:rsid w:val="00E25821"/>
    <w:rsid w:val="00E25F54"/>
    <w:rsid w:val="00E25F68"/>
    <w:rsid w:val="00E274E9"/>
    <w:rsid w:val="00E27E22"/>
    <w:rsid w:val="00E303C0"/>
    <w:rsid w:val="00E30765"/>
    <w:rsid w:val="00E30BB5"/>
    <w:rsid w:val="00E32DAB"/>
    <w:rsid w:val="00E332D0"/>
    <w:rsid w:val="00E33F74"/>
    <w:rsid w:val="00E34024"/>
    <w:rsid w:val="00E34C50"/>
    <w:rsid w:val="00E34C98"/>
    <w:rsid w:val="00E35010"/>
    <w:rsid w:val="00E36000"/>
    <w:rsid w:val="00E364B5"/>
    <w:rsid w:val="00E36BC3"/>
    <w:rsid w:val="00E36CF3"/>
    <w:rsid w:val="00E36F05"/>
    <w:rsid w:val="00E370F7"/>
    <w:rsid w:val="00E3761B"/>
    <w:rsid w:val="00E3782E"/>
    <w:rsid w:val="00E3789C"/>
    <w:rsid w:val="00E3794D"/>
    <w:rsid w:val="00E37E4B"/>
    <w:rsid w:val="00E40D62"/>
    <w:rsid w:val="00E41A06"/>
    <w:rsid w:val="00E41E8E"/>
    <w:rsid w:val="00E42C38"/>
    <w:rsid w:val="00E432D5"/>
    <w:rsid w:val="00E43624"/>
    <w:rsid w:val="00E4393D"/>
    <w:rsid w:val="00E44132"/>
    <w:rsid w:val="00E448F4"/>
    <w:rsid w:val="00E44B1B"/>
    <w:rsid w:val="00E44D32"/>
    <w:rsid w:val="00E44E23"/>
    <w:rsid w:val="00E456D4"/>
    <w:rsid w:val="00E4574A"/>
    <w:rsid w:val="00E45C6B"/>
    <w:rsid w:val="00E4633A"/>
    <w:rsid w:val="00E466E8"/>
    <w:rsid w:val="00E468B3"/>
    <w:rsid w:val="00E46B74"/>
    <w:rsid w:val="00E47090"/>
    <w:rsid w:val="00E470E6"/>
    <w:rsid w:val="00E475F0"/>
    <w:rsid w:val="00E47B91"/>
    <w:rsid w:val="00E503A5"/>
    <w:rsid w:val="00E50937"/>
    <w:rsid w:val="00E50C24"/>
    <w:rsid w:val="00E50CD7"/>
    <w:rsid w:val="00E50DF5"/>
    <w:rsid w:val="00E50E4F"/>
    <w:rsid w:val="00E51CFA"/>
    <w:rsid w:val="00E522E2"/>
    <w:rsid w:val="00E526DA"/>
    <w:rsid w:val="00E52701"/>
    <w:rsid w:val="00E530D2"/>
    <w:rsid w:val="00E535BA"/>
    <w:rsid w:val="00E535F9"/>
    <w:rsid w:val="00E539C1"/>
    <w:rsid w:val="00E53AEA"/>
    <w:rsid w:val="00E53C5C"/>
    <w:rsid w:val="00E54175"/>
    <w:rsid w:val="00E54807"/>
    <w:rsid w:val="00E54881"/>
    <w:rsid w:val="00E54C64"/>
    <w:rsid w:val="00E54DA8"/>
    <w:rsid w:val="00E55841"/>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DC9"/>
    <w:rsid w:val="00E64512"/>
    <w:rsid w:val="00E651D6"/>
    <w:rsid w:val="00E65D4C"/>
    <w:rsid w:val="00E669FB"/>
    <w:rsid w:val="00E6763F"/>
    <w:rsid w:val="00E678D9"/>
    <w:rsid w:val="00E67A30"/>
    <w:rsid w:val="00E67EAD"/>
    <w:rsid w:val="00E70775"/>
    <w:rsid w:val="00E71166"/>
    <w:rsid w:val="00E718C9"/>
    <w:rsid w:val="00E71971"/>
    <w:rsid w:val="00E719C3"/>
    <w:rsid w:val="00E72D56"/>
    <w:rsid w:val="00E7344D"/>
    <w:rsid w:val="00E74181"/>
    <w:rsid w:val="00E7427E"/>
    <w:rsid w:val="00E74590"/>
    <w:rsid w:val="00E74970"/>
    <w:rsid w:val="00E74C75"/>
    <w:rsid w:val="00E74E89"/>
    <w:rsid w:val="00E75613"/>
    <w:rsid w:val="00E7581B"/>
    <w:rsid w:val="00E759C2"/>
    <w:rsid w:val="00E75CCF"/>
    <w:rsid w:val="00E75D54"/>
    <w:rsid w:val="00E7735B"/>
    <w:rsid w:val="00E77A0D"/>
    <w:rsid w:val="00E77BC1"/>
    <w:rsid w:val="00E808CB"/>
    <w:rsid w:val="00E81174"/>
    <w:rsid w:val="00E81835"/>
    <w:rsid w:val="00E821BB"/>
    <w:rsid w:val="00E828EB"/>
    <w:rsid w:val="00E82A84"/>
    <w:rsid w:val="00E82C29"/>
    <w:rsid w:val="00E82EDF"/>
    <w:rsid w:val="00E83068"/>
    <w:rsid w:val="00E8345A"/>
    <w:rsid w:val="00E835FD"/>
    <w:rsid w:val="00E836D3"/>
    <w:rsid w:val="00E83A27"/>
    <w:rsid w:val="00E8403A"/>
    <w:rsid w:val="00E842A5"/>
    <w:rsid w:val="00E84964"/>
    <w:rsid w:val="00E84FF9"/>
    <w:rsid w:val="00E8541C"/>
    <w:rsid w:val="00E8544F"/>
    <w:rsid w:val="00E85748"/>
    <w:rsid w:val="00E857E2"/>
    <w:rsid w:val="00E85862"/>
    <w:rsid w:val="00E85B28"/>
    <w:rsid w:val="00E86256"/>
    <w:rsid w:val="00E86C82"/>
    <w:rsid w:val="00E87170"/>
    <w:rsid w:val="00E8737D"/>
    <w:rsid w:val="00E90281"/>
    <w:rsid w:val="00E9097A"/>
    <w:rsid w:val="00E90F88"/>
    <w:rsid w:val="00E91164"/>
    <w:rsid w:val="00E91A34"/>
    <w:rsid w:val="00E92D35"/>
    <w:rsid w:val="00E93B58"/>
    <w:rsid w:val="00E93EB8"/>
    <w:rsid w:val="00E9432D"/>
    <w:rsid w:val="00E944F3"/>
    <w:rsid w:val="00E94BAF"/>
    <w:rsid w:val="00E95F1B"/>
    <w:rsid w:val="00E962F5"/>
    <w:rsid w:val="00E96C38"/>
    <w:rsid w:val="00E971F5"/>
    <w:rsid w:val="00E972F8"/>
    <w:rsid w:val="00E974F0"/>
    <w:rsid w:val="00E9794D"/>
    <w:rsid w:val="00E97AE7"/>
    <w:rsid w:val="00EA038F"/>
    <w:rsid w:val="00EA0B42"/>
    <w:rsid w:val="00EA1855"/>
    <w:rsid w:val="00EA1956"/>
    <w:rsid w:val="00EA1D1F"/>
    <w:rsid w:val="00EA2108"/>
    <w:rsid w:val="00EA235C"/>
    <w:rsid w:val="00EA36E1"/>
    <w:rsid w:val="00EA3871"/>
    <w:rsid w:val="00EA3A0B"/>
    <w:rsid w:val="00EA4112"/>
    <w:rsid w:val="00EA41FC"/>
    <w:rsid w:val="00EA4873"/>
    <w:rsid w:val="00EA5065"/>
    <w:rsid w:val="00EA53AA"/>
    <w:rsid w:val="00EA57C9"/>
    <w:rsid w:val="00EA5B03"/>
    <w:rsid w:val="00EA6257"/>
    <w:rsid w:val="00EA63F0"/>
    <w:rsid w:val="00EA6788"/>
    <w:rsid w:val="00EA6BDD"/>
    <w:rsid w:val="00EA6C99"/>
    <w:rsid w:val="00EA7537"/>
    <w:rsid w:val="00EA7567"/>
    <w:rsid w:val="00EA75A5"/>
    <w:rsid w:val="00EA7775"/>
    <w:rsid w:val="00EA7D74"/>
    <w:rsid w:val="00EB0679"/>
    <w:rsid w:val="00EB09E9"/>
    <w:rsid w:val="00EB18D6"/>
    <w:rsid w:val="00EB3D33"/>
    <w:rsid w:val="00EB417E"/>
    <w:rsid w:val="00EB453D"/>
    <w:rsid w:val="00EB4584"/>
    <w:rsid w:val="00EB45AE"/>
    <w:rsid w:val="00EB4BB4"/>
    <w:rsid w:val="00EB4EF1"/>
    <w:rsid w:val="00EB5429"/>
    <w:rsid w:val="00EB544A"/>
    <w:rsid w:val="00EB565F"/>
    <w:rsid w:val="00EB5761"/>
    <w:rsid w:val="00EB5DEF"/>
    <w:rsid w:val="00EB6009"/>
    <w:rsid w:val="00EB60C5"/>
    <w:rsid w:val="00EB648B"/>
    <w:rsid w:val="00EB6D84"/>
    <w:rsid w:val="00EB71B3"/>
    <w:rsid w:val="00EB797C"/>
    <w:rsid w:val="00EB7CC8"/>
    <w:rsid w:val="00EC0299"/>
    <w:rsid w:val="00EC0930"/>
    <w:rsid w:val="00EC0FE4"/>
    <w:rsid w:val="00EC133C"/>
    <w:rsid w:val="00EC1381"/>
    <w:rsid w:val="00EC1C6F"/>
    <w:rsid w:val="00EC1EB6"/>
    <w:rsid w:val="00EC28A4"/>
    <w:rsid w:val="00EC2913"/>
    <w:rsid w:val="00EC2B3A"/>
    <w:rsid w:val="00EC2DFC"/>
    <w:rsid w:val="00EC5FEF"/>
    <w:rsid w:val="00EC6568"/>
    <w:rsid w:val="00EC681C"/>
    <w:rsid w:val="00EC7130"/>
    <w:rsid w:val="00EC72C5"/>
    <w:rsid w:val="00EC75B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4F27"/>
    <w:rsid w:val="00EE544E"/>
    <w:rsid w:val="00EE572B"/>
    <w:rsid w:val="00EE595E"/>
    <w:rsid w:val="00EE5CDC"/>
    <w:rsid w:val="00EE6FCF"/>
    <w:rsid w:val="00EE7498"/>
    <w:rsid w:val="00EF0155"/>
    <w:rsid w:val="00EF0324"/>
    <w:rsid w:val="00EF0D61"/>
    <w:rsid w:val="00EF1341"/>
    <w:rsid w:val="00EF13FC"/>
    <w:rsid w:val="00EF2205"/>
    <w:rsid w:val="00EF244D"/>
    <w:rsid w:val="00EF2D3F"/>
    <w:rsid w:val="00EF2F27"/>
    <w:rsid w:val="00EF2F3D"/>
    <w:rsid w:val="00EF37C4"/>
    <w:rsid w:val="00EF3866"/>
    <w:rsid w:val="00EF43D1"/>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C60"/>
    <w:rsid w:val="00F0103F"/>
    <w:rsid w:val="00F01BD1"/>
    <w:rsid w:val="00F02630"/>
    <w:rsid w:val="00F036DE"/>
    <w:rsid w:val="00F03822"/>
    <w:rsid w:val="00F0382B"/>
    <w:rsid w:val="00F043B9"/>
    <w:rsid w:val="00F04653"/>
    <w:rsid w:val="00F04B95"/>
    <w:rsid w:val="00F04D53"/>
    <w:rsid w:val="00F04D7D"/>
    <w:rsid w:val="00F053F3"/>
    <w:rsid w:val="00F056E9"/>
    <w:rsid w:val="00F05847"/>
    <w:rsid w:val="00F0602B"/>
    <w:rsid w:val="00F060F2"/>
    <w:rsid w:val="00F068BC"/>
    <w:rsid w:val="00F07387"/>
    <w:rsid w:val="00F0740F"/>
    <w:rsid w:val="00F07533"/>
    <w:rsid w:val="00F07602"/>
    <w:rsid w:val="00F1025B"/>
    <w:rsid w:val="00F105A9"/>
    <w:rsid w:val="00F10744"/>
    <w:rsid w:val="00F10BAF"/>
    <w:rsid w:val="00F10BE2"/>
    <w:rsid w:val="00F10C03"/>
    <w:rsid w:val="00F10E9C"/>
    <w:rsid w:val="00F11150"/>
    <w:rsid w:val="00F12647"/>
    <w:rsid w:val="00F12796"/>
    <w:rsid w:val="00F12BC0"/>
    <w:rsid w:val="00F12E50"/>
    <w:rsid w:val="00F12F07"/>
    <w:rsid w:val="00F132A2"/>
    <w:rsid w:val="00F14111"/>
    <w:rsid w:val="00F1420F"/>
    <w:rsid w:val="00F145AC"/>
    <w:rsid w:val="00F1494C"/>
    <w:rsid w:val="00F15431"/>
    <w:rsid w:val="00F15539"/>
    <w:rsid w:val="00F16D17"/>
    <w:rsid w:val="00F174DA"/>
    <w:rsid w:val="00F17C67"/>
    <w:rsid w:val="00F2059E"/>
    <w:rsid w:val="00F20727"/>
    <w:rsid w:val="00F2245B"/>
    <w:rsid w:val="00F227FD"/>
    <w:rsid w:val="00F2284A"/>
    <w:rsid w:val="00F22A59"/>
    <w:rsid w:val="00F22B15"/>
    <w:rsid w:val="00F22BD9"/>
    <w:rsid w:val="00F233D5"/>
    <w:rsid w:val="00F2453A"/>
    <w:rsid w:val="00F24C71"/>
    <w:rsid w:val="00F24DE8"/>
    <w:rsid w:val="00F253FE"/>
    <w:rsid w:val="00F25413"/>
    <w:rsid w:val="00F255F0"/>
    <w:rsid w:val="00F25F7E"/>
    <w:rsid w:val="00F25F87"/>
    <w:rsid w:val="00F2624A"/>
    <w:rsid w:val="00F26AF2"/>
    <w:rsid w:val="00F27220"/>
    <w:rsid w:val="00F277FE"/>
    <w:rsid w:val="00F279BD"/>
    <w:rsid w:val="00F27C82"/>
    <w:rsid w:val="00F27C8F"/>
    <w:rsid w:val="00F308D1"/>
    <w:rsid w:val="00F31BB4"/>
    <w:rsid w:val="00F325B5"/>
    <w:rsid w:val="00F326F8"/>
    <w:rsid w:val="00F32782"/>
    <w:rsid w:val="00F32AEB"/>
    <w:rsid w:val="00F32C5C"/>
    <w:rsid w:val="00F333A3"/>
    <w:rsid w:val="00F33AA4"/>
    <w:rsid w:val="00F3423A"/>
    <w:rsid w:val="00F349F7"/>
    <w:rsid w:val="00F34BF9"/>
    <w:rsid w:val="00F34E3D"/>
    <w:rsid w:val="00F35071"/>
    <w:rsid w:val="00F3526E"/>
    <w:rsid w:val="00F353DC"/>
    <w:rsid w:val="00F35494"/>
    <w:rsid w:val="00F35ACE"/>
    <w:rsid w:val="00F35C6F"/>
    <w:rsid w:val="00F36416"/>
    <w:rsid w:val="00F3658A"/>
    <w:rsid w:val="00F366CF"/>
    <w:rsid w:val="00F36EE6"/>
    <w:rsid w:val="00F37634"/>
    <w:rsid w:val="00F37898"/>
    <w:rsid w:val="00F37BF8"/>
    <w:rsid w:val="00F40776"/>
    <w:rsid w:val="00F42B25"/>
    <w:rsid w:val="00F42CC8"/>
    <w:rsid w:val="00F439F4"/>
    <w:rsid w:val="00F43A02"/>
    <w:rsid w:val="00F44370"/>
    <w:rsid w:val="00F44755"/>
    <w:rsid w:val="00F45E15"/>
    <w:rsid w:val="00F46955"/>
    <w:rsid w:val="00F46A26"/>
    <w:rsid w:val="00F46BAF"/>
    <w:rsid w:val="00F472CC"/>
    <w:rsid w:val="00F47949"/>
    <w:rsid w:val="00F479A4"/>
    <w:rsid w:val="00F47CAE"/>
    <w:rsid w:val="00F50475"/>
    <w:rsid w:val="00F50B4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3588"/>
    <w:rsid w:val="00F64737"/>
    <w:rsid w:val="00F6485C"/>
    <w:rsid w:val="00F64C74"/>
    <w:rsid w:val="00F650D7"/>
    <w:rsid w:val="00F65220"/>
    <w:rsid w:val="00F656FA"/>
    <w:rsid w:val="00F65A07"/>
    <w:rsid w:val="00F65DCF"/>
    <w:rsid w:val="00F67C87"/>
    <w:rsid w:val="00F70071"/>
    <w:rsid w:val="00F7028F"/>
    <w:rsid w:val="00F703AB"/>
    <w:rsid w:val="00F70805"/>
    <w:rsid w:val="00F70B40"/>
    <w:rsid w:val="00F71479"/>
    <w:rsid w:val="00F71DC8"/>
    <w:rsid w:val="00F72942"/>
    <w:rsid w:val="00F72B3D"/>
    <w:rsid w:val="00F72BA2"/>
    <w:rsid w:val="00F7308A"/>
    <w:rsid w:val="00F737EC"/>
    <w:rsid w:val="00F753D1"/>
    <w:rsid w:val="00F75BCD"/>
    <w:rsid w:val="00F75C69"/>
    <w:rsid w:val="00F7603B"/>
    <w:rsid w:val="00F762D3"/>
    <w:rsid w:val="00F76A3D"/>
    <w:rsid w:val="00F76D62"/>
    <w:rsid w:val="00F77981"/>
    <w:rsid w:val="00F77F5C"/>
    <w:rsid w:val="00F802EE"/>
    <w:rsid w:val="00F8043D"/>
    <w:rsid w:val="00F80821"/>
    <w:rsid w:val="00F80C40"/>
    <w:rsid w:val="00F80D99"/>
    <w:rsid w:val="00F80E83"/>
    <w:rsid w:val="00F80F2C"/>
    <w:rsid w:val="00F81082"/>
    <w:rsid w:val="00F818CD"/>
    <w:rsid w:val="00F819F3"/>
    <w:rsid w:val="00F81C23"/>
    <w:rsid w:val="00F82B1A"/>
    <w:rsid w:val="00F838DE"/>
    <w:rsid w:val="00F83B26"/>
    <w:rsid w:val="00F854A8"/>
    <w:rsid w:val="00F85DB9"/>
    <w:rsid w:val="00F85EED"/>
    <w:rsid w:val="00F86EEA"/>
    <w:rsid w:val="00F86F6D"/>
    <w:rsid w:val="00F870B7"/>
    <w:rsid w:val="00F902DE"/>
    <w:rsid w:val="00F91194"/>
    <w:rsid w:val="00F915BE"/>
    <w:rsid w:val="00F9226A"/>
    <w:rsid w:val="00F92E16"/>
    <w:rsid w:val="00F93030"/>
    <w:rsid w:val="00F93621"/>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843"/>
    <w:rsid w:val="00FA1A4C"/>
    <w:rsid w:val="00FA1A6E"/>
    <w:rsid w:val="00FA2C2C"/>
    <w:rsid w:val="00FA345A"/>
    <w:rsid w:val="00FA378C"/>
    <w:rsid w:val="00FA5EB5"/>
    <w:rsid w:val="00FA5F26"/>
    <w:rsid w:val="00FA60C9"/>
    <w:rsid w:val="00FA66AB"/>
    <w:rsid w:val="00FB0046"/>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577F"/>
    <w:rsid w:val="00FB6C77"/>
    <w:rsid w:val="00FB72F3"/>
    <w:rsid w:val="00FB758A"/>
    <w:rsid w:val="00FC03C1"/>
    <w:rsid w:val="00FC0713"/>
    <w:rsid w:val="00FC17CA"/>
    <w:rsid w:val="00FC1914"/>
    <w:rsid w:val="00FC199E"/>
    <w:rsid w:val="00FC1AE8"/>
    <w:rsid w:val="00FC1BB3"/>
    <w:rsid w:val="00FC2B31"/>
    <w:rsid w:val="00FC33E1"/>
    <w:rsid w:val="00FC356E"/>
    <w:rsid w:val="00FC3CB0"/>
    <w:rsid w:val="00FC40F3"/>
    <w:rsid w:val="00FC44C7"/>
    <w:rsid w:val="00FC4D6D"/>
    <w:rsid w:val="00FC53A0"/>
    <w:rsid w:val="00FC5F48"/>
    <w:rsid w:val="00FC6592"/>
    <w:rsid w:val="00FC67B0"/>
    <w:rsid w:val="00FC6924"/>
    <w:rsid w:val="00FC750E"/>
    <w:rsid w:val="00FC7854"/>
    <w:rsid w:val="00FD0810"/>
    <w:rsid w:val="00FD097D"/>
    <w:rsid w:val="00FD11C2"/>
    <w:rsid w:val="00FD11F2"/>
    <w:rsid w:val="00FD14AB"/>
    <w:rsid w:val="00FD1A63"/>
    <w:rsid w:val="00FD238D"/>
    <w:rsid w:val="00FD2795"/>
    <w:rsid w:val="00FD31B3"/>
    <w:rsid w:val="00FD391E"/>
    <w:rsid w:val="00FD4B4D"/>
    <w:rsid w:val="00FD5E37"/>
    <w:rsid w:val="00FD64C4"/>
    <w:rsid w:val="00FD68E8"/>
    <w:rsid w:val="00FD6C95"/>
    <w:rsid w:val="00FD770F"/>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EA6"/>
    <w:rsid w:val="00FE5FC0"/>
    <w:rsid w:val="00FE65E3"/>
    <w:rsid w:val="00FE72F7"/>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DC3F4DA"/>
  <w15:docId w15:val="{A9346314-FC55-444D-8CFC-D9A7CDE8B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247DF"/>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247DF"/>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31530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315305"/>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9"/>
    <w:rsid w:val="00315305"/>
    <w:rPr>
      <w:rFonts w:ascii="Arial Narrow" w:hAnsi="Arial Narrow"/>
      <w:b/>
      <w:bCs/>
      <w:sz w:val="22"/>
      <w:szCs w:val="24"/>
      <w:u w:val="single"/>
    </w:rPr>
  </w:style>
  <w:style w:type="character" w:customStyle="1" w:styleId="Heading8Char">
    <w:name w:val="Heading 8 Char"/>
    <w:basedOn w:val="DefaultParagraphFont"/>
    <w:link w:val="Heading8"/>
    <w:uiPriority w:val="99"/>
    <w:rsid w:val="00315305"/>
    <w:rPr>
      <w:rFonts w:ascii="Arial Narrow" w:hAnsi="Arial Narrow"/>
      <w:b/>
      <w:iCs/>
      <w:sz w:val="22"/>
      <w:szCs w:val="24"/>
      <w:u w:val="single"/>
    </w:rPr>
  </w:style>
  <w:style w:type="character" w:customStyle="1" w:styleId="Heading9Char">
    <w:name w:val="Heading 9 Char"/>
    <w:basedOn w:val="DefaultParagraphFont"/>
    <w:link w:val="Heading9"/>
    <w:uiPriority w:val="99"/>
    <w:rsid w:val="00315305"/>
    <w:rPr>
      <w:rFonts w:ascii="Arial Narrow" w:hAnsi="Arial Narrow"/>
      <w:b/>
      <w:iCs/>
      <w:sz w:val="22"/>
      <w:szCs w:val="24"/>
      <w:u w:val="single"/>
    </w:rPr>
  </w:style>
  <w:style w:type="paragraph" w:styleId="ListBullet2">
    <w:name w:val="List Bullet 2"/>
    <w:basedOn w:val="Normal"/>
    <w:unhideWhenUsed/>
    <w:rsid w:val="00315305"/>
    <w:pPr>
      <w:numPr>
        <w:numId w:val="109"/>
      </w:numPr>
      <w:contextualSpacing/>
    </w:pPr>
  </w:style>
  <w:style w:type="character" w:customStyle="1" w:styleId="NormalChar">
    <w:name w:val="Normal Char"/>
    <w:basedOn w:val="Heading2Char"/>
    <w:link w:val="Normal1"/>
    <w:locked/>
    <w:rsid w:val="00315305"/>
    <w:rPr>
      <w:rFonts w:ascii="Arial" w:hAnsi="Arial" w:cs="Arial"/>
      <w:b/>
      <w:bCs/>
      <w:caps/>
      <w:sz w:val="22"/>
      <w:szCs w:val="22"/>
      <w:u w:val="single"/>
    </w:rPr>
  </w:style>
  <w:style w:type="paragraph" w:customStyle="1" w:styleId="Normal1">
    <w:name w:val="Normal1"/>
    <w:basedOn w:val="Normal"/>
    <w:link w:val="NormalChar"/>
    <w:qFormat/>
    <w:rsid w:val="00315305"/>
    <w:rPr>
      <w:rFonts w:cs="Arial"/>
      <w:b/>
      <w:bCs/>
      <w:caps/>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1412630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9200140">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2059536">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Andrew.Lawson@treas.nj.gov" TargetMode="External"/><Relationship Id="rId21" Type="http://schemas.openxmlformats.org/officeDocument/2006/relationships/hyperlink" Target="http://www.njstart.gov" TargetMode="External"/><Relationship Id="rId34" Type="http://schemas.openxmlformats.org/officeDocument/2006/relationships/hyperlink" Target="https://en.wikipedia.org/wiki/111th_United_States_Congress" TargetMode="External"/><Relationship Id="rId42" Type="http://schemas.openxmlformats.org/officeDocument/2006/relationships/hyperlink" Target="http://web.nvd.nist.gov/view/ncp/repository" TargetMode="External"/><Relationship Id="rId47" Type="http://schemas.openxmlformats.org/officeDocument/2006/relationships/package" Target="embeddings/Microsoft_Visio_Drawing222222222222.vsdx"/><Relationship Id="rId50" Type="http://schemas.openxmlformats.org/officeDocument/2006/relationships/image" Target="media/image5.emf"/><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revenue/busregcert.shtml" TargetMode="External"/><Relationship Id="rId76" Type="http://schemas.openxmlformats.org/officeDocument/2006/relationships/hyperlink" Target="http://www.nj.gov/it/ps/08-04-P1-NJOIT_130-00-01_Asset_Classification_Control_Procedure.pdf" TargetMode="External"/><Relationship Id="rId84" Type="http://schemas.openxmlformats.org/officeDocument/2006/relationships/hyperlink" Target="http://www.state.nj.us/treasury/purchase/forms.shtml" TargetMode="External"/><Relationship Id="rId89" Type="http://schemas.openxmlformats.org/officeDocument/2006/relationships/hyperlink" Target="http://www.state.nj.us/treasury/purchase/njstart/vendor.shtml" TargetMode="External"/><Relationship Id="rId97"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92"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en.wikipedia.org/wiki/Reconciliation_(U.S._Congress)"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en.wikipedia.org/wiki/Medical_treatment" TargetMode="External"/><Relationship Id="rId37" Type="http://schemas.openxmlformats.org/officeDocument/2006/relationships/hyperlink" Target="https://en.wikipedia.org/wiki/Non-profit_organization" TargetMode="External"/><Relationship Id="rId40" Type="http://schemas.openxmlformats.org/officeDocument/2006/relationships/hyperlink" Target="http://www.nj.gov/it/ps/14-32-NJOIT_Password_Management_Policy.pdf" TargetMode="External"/><Relationship Id="rId45" Type="http://schemas.openxmlformats.org/officeDocument/2006/relationships/package" Target="embeddings/Microsoft_Visio_Drawing111111111111.vsdx"/><Relationship Id="rId53" Type="http://schemas.openxmlformats.org/officeDocument/2006/relationships/footer" Target="footer1.xml"/><Relationship Id="rId58" Type="http://schemas.openxmlformats.org/officeDocument/2006/relationships/hyperlink" Target="http://www.state.nj.us/treasury/purchase/directions.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it/ps/Web_Site_Standards_Guidelines.pdf" TargetMode="External"/><Relationship Id="rId87" Type="http://schemas.openxmlformats.org/officeDocument/2006/relationships/hyperlink" Target="http://www.state.nj.us/treasury/purchase/forms.shtml" TargetMode="External"/><Relationship Id="rId5" Type="http://schemas.openxmlformats.org/officeDocument/2006/relationships/customXml" Target="../customXml/item5.xml"/><Relationship Id="rId61" Type="http://schemas.openxmlformats.org/officeDocument/2006/relationships/hyperlink" Target="http://www.state.nj.us/treasury/purchase/ethics_guide.shtml"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www.nj.gov/treasury/purchase/forms/AA_%20Supplement.pdf" TargetMode="External"/><Relationship Id="rId95" Type="http://schemas.openxmlformats.org/officeDocument/2006/relationships/hyperlink" Target="http://www.nj.gov/treasury/purchase/forms/Vendor_Timesheet.xls"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en.wikipedia.org/wiki/Nurse_practitioner" TargetMode="External"/><Relationship Id="rId35" Type="http://schemas.openxmlformats.org/officeDocument/2006/relationships/hyperlink" Target="https://en.wikipedia.org/wiki/Reconciliation_(United_States_Congress)" TargetMode="External"/><Relationship Id="rId43" Type="http://schemas.openxmlformats.org/officeDocument/2006/relationships/hyperlink" Target="http://csrc.nist.gov/publications/nistpubs/800-53-Rev3/sp800-53-rev3-final_updated-errata_05-01-2010.pdf" TargetMode="External"/><Relationship Id="rId48" Type="http://schemas.openxmlformats.org/officeDocument/2006/relationships/image" Target="media/image4.emf"/><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nj.gov/it/ps/09-10-NJOIT_152_Disposal_and_Media_Sanitization_Policy.pdf" TargetMode="External"/><Relationship Id="rId100"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package" Target="embeddings/Microsoft_Visio_Drawing444444444444.vsdx"/><Relationship Id="rId72" Type="http://schemas.openxmlformats.org/officeDocument/2006/relationships/hyperlink" Target="http://www.njstart.gov/" TargetMode="External"/><Relationship Id="rId80" Type="http://schemas.openxmlformats.org/officeDocument/2006/relationships/hyperlink" Target="http://www.state.nj.us/treasury/omb/forms/index.shtml" TargetMode="External"/><Relationship Id="rId85" Type="http://schemas.openxmlformats.org/officeDocument/2006/relationships/hyperlink" Target="http://www.njstart.gov/" TargetMode="External"/><Relationship Id="rId93" Type="http://schemas.openxmlformats.org/officeDocument/2006/relationships/hyperlink" Target="https://nj.gov/labor/equalpay/equalpay.html" TargetMode="Externa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en.wikipedia.org/wiki/Explanation_of_benefits" TargetMode="External"/><Relationship Id="rId38" Type="http://schemas.openxmlformats.org/officeDocument/2006/relationships/hyperlink" Target="https://www.verywell.com/open-enrollment-1738618" TargetMode="External"/><Relationship Id="rId46" Type="http://schemas.openxmlformats.org/officeDocument/2006/relationships/image" Target="media/image3.emf"/><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nj.gov/it/ps/14-32-S1-NJOIT_Password_Management_Standard.pdf" TargetMode="External"/><Relationship Id="rId54" Type="http://schemas.openxmlformats.org/officeDocument/2006/relationships/footer" Target="footer2.xm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state.nj.us/treasury/purchase/forms/eo134/Chapter51.pdf" TargetMode="External"/><Relationship Id="rId88" Type="http://schemas.openxmlformats.org/officeDocument/2006/relationships/hyperlink" Target="http://www.njstart.gov/" TargetMode="External"/><Relationship Id="rId91" Type="http://schemas.openxmlformats.org/officeDocument/2006/relationships/hyperlink" Target="http://www.state.nj.us/treasury/purchase/njstart/vendor.shtml" TargetMode="External"/><Relationship Id="rId96"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s://en.wikipedia.org/wiki/Patient_Protection_and_Affordable_Care_Act" TargetMode="External"/><Relationship Id="rId49" Type="http://schemas.openxmlformats.org/officeDocument/2006/relationships/package" Target="embeddings/Microsoft_Visio_Drawing333333333333.vsdx"/><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s://en.wikipedia.org/wiki/Health_insurance" TargetMode="External"/><Relationship Id="rId44" Type="http://schemas.openxmlformats.org/officeDocument/2006/relationships/image" Target="media/image2.emf"/><Relationship Id="rId52" Type="http://schemas.openxmlformats.org/officeDocument/2006/relationships/hyperlink" Target="http://csrc.nist.gov/publications/nistpubs/800-47/sp800-47.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nj.gov/it/ps/07-12-NJOIT_web_accessibility_policy.pdf" TargetMode="External"/><Relationship Id="rId81" Type="http://schemas.openxmlformats.org/officeDocument/2006/relationships/hyperlink" Target="mailto:AAIUNIT@treas.nj.gov" TargetMode="External"/><Relationship Id="rId86" Type="http://schemas.openxmlformats.org/officeDocument/2006/relationships/hyperlink" Target="http://www.state.nj.us/treasury/purchase/njstart/vendor.shtml" TargetMode="External"/><Relationship Id="rId94" Type="http://schemas.openxmlformats.org/officeDocument/2006/relationships/hyperlink" Target="mailto:ccau.certificate@treas.nj.gov" TargetMode="External"/><Relationship Id="rId99"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s://en.wikipedia.org/wiki/United_States_Public_Health_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http://purl.org/dc/terms/"/>
    <ds:schemaRef ds:uri="http://schemas.microsoft.com/sharepoint/v3"/>
    <ds:schemaRef ds:uri="035e97a8-7486-4082-94c4-ab983c563e82"/>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124F857-9B13-4571-941C-974FC6F16E0F}">
  <ds:schemaRefs>
    <ds:schemaRef ds:uri="http://schemas.openxmlformats.org/officeDocument/2006/bibliography"/>
  </ds:schemaRefs>
</ds:datastoreItem>
</file>

<file path=customXml/itemProps7.xml><?xml version="1.0" encoding="utf-8"?>
<ds:datastoreItem xmlns:ds="http://schemas.openxmlformats.org/officeDocument/2006/customXml" ds:itemID="{F9FDD539-76BA-41B1-8EBC-64788FA22AE3}">
  <ds:schemaRefs>
    <ds:schemaRef ds:uri="http://schemas.openxmlformats.org/officeDocument/2006/bibliography"/>
  </ds:schemaRefs>
</ds:datastoreItem>
</file>

<file path=customXml/itemProps8.xml><?xml version="1.0" encoding="utf-8"?>
<ds:datastoreItem xmlns:ds="http://schemas.openxmlformats.org/officeDocument/2006/customXml" ds:itemID="{5F6B8599-CA97-4870-BA6B-828CF8FA7AF5}">
  <ds:schemaRefs>
    <ds:schemaRef ds:uri="http://schemas.openxmlformats.org/officeDocument/2006/bibliography"/>
  </ds:schemaRefs>
</ds:datastoreItem>
</file>

<file path=customXml/itemProps9.xml><?xml version="1.0" encoding="utf-8"?>
<ds:datastoreItem xmlns:ds="http://schemas.openxmlformats.org/officeDocument/2006/customXml" ds:itemID="{D8212DF3-A45D-4A06-84B7-54FFEDB6B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147</Pages>
  <Words>66353</Words>
  <Characters>389264</Characters>
  <Application>Microsoft Office Word</Application>
  <DocSecurity>0</DocSecurity>
  <Lines>3243</Lines>
  <Paragraphs>909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454708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Spildener, Linda</cp:lastModifiedBy>
  <cp:revision>17</cp:revision>
  <cp:lastPrinted>2019-02-19T15:11:00Z</cp:lastPrinted>
  <dcterms:created xsi:type="dcterms:W3CDTF">2019-05-06T19:56:00Z</dcterms:created>
  <dcterms:modified xsi:type="dcterms:W3CDTF">2019-05-10T13:31:00Z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