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4DB0B8C" w14:textId="15CD5FA2" w:rsidR="00476541" w:rsidRDefault="00476541" w:rsidP="00476541">
      <w:pPr>
        <w:spacing w:line="300" w:lineRule="auto"/>
        <w:ind w:right="187"/>
        <w:rPr>
          <w:rFonts w:ascii="Garamond" w:hAnsi="Garamond"/>
          <w:b/>
          <w:sz w:val="52"/>
          <w:szCs w:val="52"/>
        </w:rPr>
      </w:pPr>
      <w:r w:rsidRPr="001655C1">
        <w:rPr>
          <w:rFonts w:ascii="Garamond" w:hAnsi="Garamond" w:cs="Arial"/>
          <w:b/>
          <w:bCs/>
          <w:sz w:val="52"/>
          <w:szCs w:val="52"/>
        </w:rPr>
        <w:t>Bid Solicitation #</w:t>
      </w:r>
      <w:r>
        <w:rPr>
          <w:rFonts w:ascii="Garamond" w:hAnsi="Garamond" w:cs="Arial"/>
          <w:b/>
          <w:bCs/>
          <w:sz w:val="52"/>
          <w:szCs w:val="52"/>
        </w:rPr>
        <w:tab/>
      </w:r>
      <w:r w:rsidRPr="00476541">
        <w:rPr>
          <w:rFonts w:ascii="Garamond" w:hAnsi="Garamond" w:cs="Arial"/>
          <w:b/>
          <w:bCs/>
          <w:sz w:val="52"/>
          <w:szCs w:val="52"/>
        </w:rPr>
        <w:t>19DPP00362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80F0E6F" w:rsidR="00770C95" w:rsidRPr="00370188" w:rsidRDefault="00A7467C" w:rsidP="00B74E90">
            <w:pPr>
              <w:ind w:left="-108"/>
              <w:rPr>
                <w:rFonts w:ascii="Garamond" w:hAnsi="Garamond"/>
                <w:sz w:val="52"/>
                <w:szCs w:val="52"/>
              </w:rPr>
            </w:pPr>
            <w:r>
              <w:rPr>
                <w:rFonts w:ascii="Garamond" w:hAnsi="Garamond"/>
                <w:sz w:val="52"/>
                <w:szCs w:val="52"/>
              </w:rPr>
              <w:t>T0220 Metals</w:t>
            </w:r>
            <w:r w:rsidR="00C10EE8" w:rsidRPr="00C10EE8">
              <w:rPr>
                <w:rFonts w:ascii="Garamond" w:hAnsi="Garamond"/>
                <w:sz w:val="52"/>
                <w:szCs w:val="52"/>
              </w:rPr>
              <w:t xml:space="preserve">: Steel </w:t>
            </w:r>
            <w:r w:rsidR="00B74E90">
              <w:rPr>
                <w:rFonts w:ascii="Garamond" w:hAnsi="Garamond"/>
                <w:sz w:val="52"/>
                <w:szCs w:val="52"/>
              </w:rPr>
              <w:t>and</w:t>
            </w:r>
            <w:r w:rsidR="00C10EE8" w:rsidRPr="00C10EE8">
              <w:rPr>
                <w:rFonts w:ascii="Garamond" w:hAnsi="Garamond"/>
                <w:sz w:val="52"/>
                <w:szCs w:val="52"/>
              </w:rPr>
              <w:t xml:space="preserve"> Aluminum, Various </w:t>
            </w:r>
            <w:r w:rsidR="00BB1DF9">
              <w:rPr>
                <w:rFonts w:ascii="Garamond" w:hAnsi="Garamond"/>
                <w:sz w:val="52"/>
                <w:szCs w:val="52"/>
              </w:rPr>
              <w:t>Types and Sizes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330F5AD6"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ELECTRONIC_QUESTION_AND"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2921426E" w:rsidR="00DC59A6" w:rsidRPr="00840DF8" w:rsidRDefault="009F7E70" w:rsidP="00576F34">
            <w:pPr>
              <w:ind w:right="180"/>
              <w:jc w:val="center"/>
              <w:rPr>
                <w:rFonts w:ascii="Garamond" w:hAnsi="Garamond" w:cs="Arial"/>
                <w:bCs/>
                <w:color w:val="000000"/>
              </w:rPr>
            </w:pPr>
            <w:del w:id="0" w:author="Warren, Donald" w:date="2019-10-11T15:26:00Z">
              <w:r w:rsidDel="008F4E1A">
                <w:rPr>
                  <w:rFonts w:ascii="Garamond" w:hAnsi="Garamond" w:cs="Arial"/>
                  <w:bCs/>
                  <w:color w:val="000000"/>
                </w:rPr>
                <w:delText>9/5/19</w:delText>
              </w:r>
            </w:del>
            <w:ins w:id="1" w:author="Warren, Donald" w:date="2019-10-11T15:26:00Z">
              <w:r w:rsidR="008F4E1A">
                <w:rPr>
                  <w:rFonts w:ascii="Garamond" w:hAnsi="Garamond" w:cs="Arial"/>
                  <w:bCs/>
                  <w:color w:val="000000"/>
                </w:rPr>
                <w:t xml:space="preserve"> </w:t>
              </w:r>
              <w:r w:rsidR="00E53C8A">
                <w:rPr>
                  <w:rFonts w:ascii="Garamond" w:hAnsi="Garamond" w:cs="Arial"/>
                  <w:bCs/>
                  <w:color w:val="000000"/>
                </w:rPr>
                <w:t>10/29</w:t>
              </w:r>
              <w:r w:rsidR="008F4E1A">
                <w:rPr>
                  <w:rFonts w:ascii="Garamond" w:hAnsi="Garamond" w:cs="Arial"/>
                  <w:bCs/>
                  <w:color w:val="000000"/>
                </w:rPr>
                <w:t>/19</w:t>
              </w:r>
            </w:ins>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C10EE8" w:rsidRPr="00874DF2" w14:paraId="367C3E7A" w14:textId="77777777" w:rsidTr="00C10EE8">
        <w:trPr>
          <w:trHeight w:val="720"/>
        </w:trPr>
        <w:tc>
          <w:tcPr>
            <w:tcW w:w="5760" w:type="dxa"/>
            <w:shd w:val="clear" w:color="auto" w:fill="auto"/>
            <w:vAlign w:val="center"/>
          </w:tcPr>
          <w:p w14:paraId="3C25DB83" w14:textId="72FF3355" w:rsidR="00C10EE8" w:rsidRDefault="00C10EE8" w:rsidP="00C10EE8">
            <w:pPr>
              <w:rPr>
                <w:rFonts w:ascii="Garamond" w:hAnsi="Garamond" w:cs="Arial"/>
                <w:b/>
                <w:bCs/>
                <w:color w:val="000000"/>
                <w:szCs w:val="20"/>
              </w:rPr>
            </w:pPr>
            <w:r w:rsidRPr="00C10EE8">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7BA786B4" w:rsidR="00C10EE8" w:rsidRPr="00126FBC" w:rsidRDefault="00C10EE8" w:rsidP="00C10EE8">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MANDATORY/OPTIONAL_PRE-QUOTE_CONFER"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767D8F1C" w:rsidR="00C10EE8" w:rsidRPr="000227FE" w:rsidRDefault="00C10EE8" w:rsidP="00C10EE8">
            <w:pPr>
              <w:ind w:right="180"/>
              <w:jc w:val="center"/>
              <w:rPr>
                <w:rFonts w:ascii="Garamond" w:hAnsi="Garamond" w:cs="Arial"/>
                <w:bCs/>
                <w:color w:val="000000"/>
                <w:highlight w:val="yellow"/>
              </w:rPr>
            </w:pPr>
            <w:r>
              <w:rPr>
                <w:rFonts w:ascii="Garamond" w:hAnsi="Garamond"/>
              </w:rPr>
              <w:t>Not Applicable</w:t>
            </w:r>
          </w:p>
        </w:tc>
      </w:tr>
      <w:tr w:rsidR="00C10EE8" w:rsidRPr="00874DF2" w14:paraId="6BD03F9D" w14:textId="77777777" w:rsidTr="00C10EE8">
        <w:trPr>
          <w:trHeight w:val="720"/>
        </w:trPr>
        <w:tc>
          <w:tcPr>
            <w:tcW w:w="5760" w:type="dxa"/>
            <w:shd w:val="clear" w:color="auto" w:fill="auto"/>
            <w:vAlign w:val="center"/>
          </w:tcPr>
          <w:p w14:paraId="5775A5E9" w14:textId="77777777" w:rsidR="00C10EE8" w:rsidRDefault="00C10EE8" w:rsidP="00C10EE8">
            <w:pPr>
              <w:rPr>
                <w:rFonts w:ascii="Garamond" w:hAnsi="Garamond" w:cs="Arial"/>
                <w:b/>
                <w:bCs/>
                <w:color w:val="000000"/>
                <w:szCs w:val="20"/>
              </w:rPr>
            </w:pPr>
            <w:r w:rsidRPr="00C10EE8">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4E7923D" w:rsidR="00C10EE8" w:rsidRPr="00126FBC" w:rsidRDefault="00C10EE8" w:rsidP="00C10EE8">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MANDATORY/OPTIONAL_SITE_VISIT"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vAlign w:val="center"/>
          </w:tcPr>
          <w:p w14:paraId="75A8E7C4" w14:textId="2BCF0B90" w:rsidR="00C10EE8" w:rsidRPr="000227FE" w:rsidRDefault="00C10EE8" w:rsidP="00C10EE8">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22E208E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SUBMISSION_OF_QUOTES"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17C86AEB" w:rsidR="00DC59A6" w:rsidRPr="00874DF2" w:rsidRDefault="009F7E70" w:rsidP="008F4E1A">
            <w:pPr>
              <w:ind w:right="180"/>
              <w:jc w:val="center"/>
              <w:rPr>
                <w:rFonts w:ascii="Garamond" w:hAnsi="Garamond" w:cs="Arial"/>
                <w:color w:val="000000"/>
              </w:rPr>
            </w:pPr>
            <w:del w:id="2" w:author="Warren, Donald" w:date="2019-10-01T08:32:00Z">
              <w:r w:rsidDel="00356BF1">
                <w:rPr>
                  <w:rFonts w:ascii="Garamond" w:hAnsi="Garamond" w:cs="Arial"/>
                  <w:color w:val="000000"/>
                </w:rPr>
                <w:delText>10/4/19</w:delText>
              </w:r>
            </w:del>
            <w:ins w:id="3" w:author="Warren, Donald" w:date="2019-10-01T08:32:00Z">
              <w:r w:rsidR="00356BF1">
                <w:rPr>
                  <w:rFonts w:ascii="Garamond" w:hAnsi="Garamond" w:cs="Arial"/>
                  <w:color w:val="000000"/>
                </w:rPr>
                <w:t xml:space="preserve"> </w:t>
              </w:r>
            </w:ins>
            <w:del w:id="4" w:author="Warren, Donald" w:date="2019-10-11T15:26:00Z">
              <w:r w:rsidR="00356BF1" w:rsidDel="008F4E1A">
                <w:rPr>
                  <w:rFonts w:ascii="Garamond" w:hAnsi="Garamond" w:cs="Arial"/>
                  <w:color w:val="000000"/>
                </w:rPr>
                <w:delText>10/18/19</w:delText>
              </w:r>
            </w:del>
            <w:ins w:id="5" w:author="Warren, Donald" w:date="2019-10-11T15:26:00Z">
              <w:r w:rsidR="008F4E1A">
                <w:rPr>
                  <w:rFonts w:ascii="Garamond" w:hAnsi="Garamond" w:cs="Arial"/>
                  <w:color w:val="000000"/>
                </w:rPr>
                <w:t xml:space="preserve"> 11/20/19</w:t>
              </w:r>
            </w:ins>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76BBAC12" w14:textId="77777777" w:rsidR="00476541" w:rsidRPr="00476541" w:rsidRDefault="00476541" w:rsidP="00476541">
      <w:pPr>
        <w:rPr>
          <w:rFonts w:ascii="Garamond" w:hAnsi="Garamond"/>
          <w:color w:val="000000"/>
        </w:rPr>
      </w:pPr>
      <w:r w:rsidRPr="00476541">
        <w:rPr>
          <w:rFonts w:ascii="Garamond" w:hAnsi="Garamond"/>
          <w:color w:val="000000"/>
        </w:rPr>
        <w:t>Dates are subject to change.  All times contained in the Bid Solicitation refer to Eastern Time. All changes will be reflected in Bid Amendments to the Bid Solicitation</w:t>
      </w:r>
      <w:r w:rsidRPr="00476541" w:rsidDel="00BB1F13">
        <w:rPr>
          <w:rFonts w:ascii="Garamond" w:hAnsi="Garamond"/>
          <w:color w:val="000000"/>
        </w:rPr>
        <w:t xml:space="preserve"> </w:t>
      </w:r>
      <w:r w:rsidRPr="00476541">
        <w:rPr>
          <w:rFonts w:ascii="Garamond" w:hAnsi="Garamond"/>
          <w:color w:val="000000"/>
        </w:rPr>
        <w:t xml:space="preserve">posted on </w:t>
      </w:r>
      <w:hyperlink r:id="rId17" w:history="1">
        <w:r w:rsidRPr="00476541">
          <w:rPr>
            <w:rStyle w:val="Hyperlink"/>
            <w:rFonts w:ascii="Garamond" w:hAnsi="Garamond"/>
          </w:rPr>
          <w:t>www.njstart.gov</w:t>
        </w:r>
      </w:hyperlink>
      <w:r w:rsidRPr="00476541">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476541" w:rsidRPr="00370188" w14:paraId="2F49180F" w14:textId="77777777" w:rsidTr="00A57EE0">
        <w:trPr>
          <w:trHeight w:val="983"/>
        </w:trPr>
        <w:tc>
          <w:tcPr>
            <w:tcW w:w="6089" w:type="dxa"/>
            <w:shd w:val="clear" w:color="auto" w:fill="CCFFCC"/>
            <w:vAlign w:val="center"/>
          </w:tcPr>
          <w:p w14:paraId="55802F86" w14:textId="77777777" w:rsidR="00476541" w:rsidRDefault="0079117C" w:rsidP="00A57EE0">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sidRPr="00370188">
              <w:rPr>
                <w:rFonts w:ascii="Garamond" w:hAnsi="Garamond" w:cs="Arial"/>
                <w:b/>
                <w:color w:val="000000"/>
                <w:sz w:val="28"/>
                <w:szCs w:val="28"/>
              </w:rPr>
              <w:t>Small Business</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Set-Aside</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Category</w:t>
            </w:r>
          </w:p>
          <w:p w14:paraId="31AC0A70" w14:textId="77777777" w:rsidR="00476541" w:rsidRPr="00981735" w:rsidRDefault="00476541" w:rsidP="00A57EE0">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30192D9A" w14:textId="77777777" w:rsidR="00476541" w:rsidRPr="00981735" w:rsidRDefault="0079117C" w:rsidP="00A57EE0">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476541" w:rsidRPr="00981735">
                  <w:rPr>
                    <w:rFonts w:ascii="Segoe UI Symbol" w:eastAsia="MS Gothic" w:hAnsi="Segoe UI Symbol" w:cs="Segoe UI Symbol"/>
                    <w:b/>
                    <w:color w:val="000000"/>
                    <w:sz w:val="24"/>
                  </w:rPr>
                  <w:t>☐</w:t>
                </w:r>
              </w:sdtContent>
            </w:sdt>
            <w:r w:rsidR="0047654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III</w:t>
            </w:r>
          </w:p>
          <w:p w14:paraId="50F7284A" w14:textId="77777777" w:rsidR="00476541" w:rsidRPr="00981735" w:rsidRDefault="00476541" w:rsidP="00A57EE0">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4D17354" w14:textId="77777777" w:rsidR="00476541" w:rsidRPr="00981735" w:rsidRDefault="0079117C" w:rsidP="00A57EE0">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476541" w:rsidRPr="00981735">
                  <w:rPr>
                    <w:rFonts w:ascii="Segoe UI Symbol" w:hAnsi="Segoe UI Symbol" w:cs="Segoe UI Symbol"/>
                    <w:b/>
                    <w:color w:val="000000"/>
                    <w:sz w:val="24"/>
                  </w:rPr>
                  <w:t>☐</w:t>
                </w:r>
              </w:sdtContent>
            </w:sdt>
            <w:r w:rsidR="00476541" w:rsidRPr="00981735">
              <w:rPr>
                <w:rFonts w:ascii="Garamond" w:hAnsi="Garamond" w:cs="Arial"/>
                <w:b/>
                <w:color w:val="000000"/>
                <w:sz w:val="24"/>
              </w:rPr>
              <w:t xml:space="preserve">  VI</w:t>
            </w:r>
          </w:p>
          <w:p w14:paraId="62422C30" w14:textId="77777777" w:rsidR="00476541" w:rsidRPr="00D11F81" w:rsidRDefault="00476541" w:rsidP="00A57EE0">
            <w:pPr>
              <w:jc w:val="left"/>
              <w:rPr>
                <w:rFonts w:ascii="Garamond" w:hAnsi="Garamond" w:cs="Arial"/>
                <w:b/>
                <w:color w:val="000000"/>
                <w:sz w:val="20"/>
                <w:szCs w:val="28"/>
              </w:rPr>
            </w:pPr>
          </w:p>
        </w:tc>
        <w:tc>
          <w:tcPr>
            <w:tcW w:w="2912" w:type="dxa"/>
            <w:vMerge w:val="restart"/>
            <w:shd w:val="clear" w:color="auto" w:fill="CCFFCC"/>
          </w:tcPr>
          <w:p w14:paraId="1FA62301" w14:textId="77777777" w:rsidR="00476541" w:rsidRPr="00370188" w:rsidRDefault="00476541" w:rsidP="00A57EE0">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399909D" w14:textId="77777777" w:rsidR="00476541" w:rsidRPr="00D11F81" w:rsidRDefault="00476541" w:rsidP="00A57EE0">
            <w:pPr>
              <w:rPr>
                <w:rFonts w:ascii="Garamond" w:hAnsi="Garamond"/>
                <w:b/>
                <w:color w:val="000000"/>
                <w:sz w:val="20"/>
              </w:rPr>
            </w:pPr>
          </w:p>
          <w:p w14:paraId="754DBA2A" w14:textId="3C81CB90" w:rsidR="00476541" w:rsidRPr="00370188" w:rsidRDefault="0079117C" w:rsidP="00A57EE0">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BB30A6">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sidRPr="00370188">
              <w:rPr>
                <w:rFonts w:ascii="Garamond" w:hAnsi="Garamond" w:cs="Arial"/>
                <w:color w:val="000000"/>
              </w:rPr>
              <w:t>Not Applicable</w:t>
            </w:r>
          </w:p>
          <w:p w14:paraId="41EBC303" w14:textId="77777777" w:rsidR="00476541" w:rsidRPr="00370188" w:rsidRDefault="00476541" w:rsidP="00A57EE0">
            <w:pPr>
              <w:rPr>
                <w:rFonts w:ascii="Garamond" w:hAnsi="Garamond"/>
                <w:b/>
                <w:color w:val="000000"/>
                <w:sz w:val="16"/>
                <w:szCs w:val="16"/>
              </w:rPr>
            </w:pPr>
          </w:p>
          <w:p w14:paraId="0CA51758" w14:textId="77777777" w:rsidR="00476541" w:rsidRPr="00370188" w:rsidRDefault="0079117C" w:rsidP="00A57EE0">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Entire </w:t>
            </w:r>
            <w:r w:rsidR="00476541">
              <w:rPr>
                <w:rFonts w:ascii="Garamond" w:hAnsi="Garamond" w:cs="Arial"/>
                <w:color w:val="000000"/>
              </w:rPr>
              <w:t xml:space="preserve">Blanket P.O. </w:t>
            </w:r>
          </w:p>
          <w:p w14:paraId="347D48DC" w14:textId="77777777" w:rsidR="00476541" w:rsidRPr="00370188" w:rsidRDefault="00476541" w:rsidP="00A57EE0">
            <w:pPr>
              <w:rPr>
                <w:rFonts w:ascii="Garamond" w:hAnsi="Garamond"/>
                <w:b/>
                <w:color w:val="000000"/>
                <w:sz w:val="18"/>
                <w:szCs w:val="18"/>
                <w:highlight w:val="yellow"/>
              </w:rPr>
            </w:pPr>
          </w:p>
          <w:p w14:paraId="4560FB1C" w14:textId="77777777" w:rsidR="00476541" w:rsidRPr="00370188" w:rsidRDefault="0079117C" w:rsidP="00A57EE0">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Partial </w:t>
            </w:r>
            <w:r w:rsidR="00476541">
              <w:rPr>
                <w:rFonts w:ascii="Garamond" w:hAnsi="Garamond" w:cs="Arial"/>
                <w:color w:val="000000"/>
              </w:rPr>
              <w:t xml:space="preserve">Blanket P.O. </w:t>
            </w:r>
          </w:p>
          <w:p w14:paraId="348E3D2F" w14:textId="77777777" w:rsidR="00476541" w:rsidRPr="00370188" w:rsidRDefault="00476541" w:rsidP="00A57EE0">
            <w:pPr>
              <w:rPr>
                <w:rFonts w:ascii="Garamond" w:hAnsi="Garamond"/>
                <w:b/>
                <w:color w:val="000000"/>
                <w:sz w:val="16"/>
                <w:szCs w:val="16"/>
              </w:rPr>
            </w:pPr>
          </w:p>
          <w:p w14:paraId="4FCE1003" w14:textId="77777777" w:rsidR="00476541" w:rsidRPr="009C4C25" w:rsidRDefault="0079117C" w:rsidP="00A57EE0">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sidRPr="00370188">
              <w:rPr>
                <w:rFonts w:ascii="Garamond" w:hAnsi="Garamond" w:cs="Arial"/>
                <w:color w:val="000000"/>
              </w:rPr>
              <w:t xml:space="preserve"> </w:t>
            </w:r>
            <w:r w:rsidR="00476541" w:rsidRPr="00C93A15">
              <w:rPr>
                <w:rFonts w:ascii="Garamond" w:hAnsi="Garamond" w:cs="Arial"/>
              </w:rPr>
              <w:t>Subcontracting Only</w:t>
            </w:r>
          </w:p>
        </w:tc>
      </w:tr>
      <w:tr w:rsidR="00476541" w:rsidRPr="00370188" w14:paraId="0AFE5F13" w14:textId="77777777" w:rsidTr="00A57EE0">
        <w:trPr>
          <w:trHeight w:val="983"/>
        </w:trPr>
        <w:tc>
          <w:tcPr>
            <w:tcW w:w="6089" w:type="dxa"/>
            <w:shd w:val="clear" w:color="auto" w:fill="CCFFCC"/>
            <w:vAlign w:val="center"/>
          </w:tcPr>
          <w:p w14:paraId="222CD08B" w14:textId="77777777" w:rsidR="00476541" w:rsidRPr="001C0F5D" w:rsidRDefault="0079117C" w:rsidP="00A57EE0">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476541">
                  <w:rPr>
                    <w:rFonts w:ascii="MS Gothic" w:eastAsia="MS Gothic" w:hAnsi="MS Gothic" w:hint="eastAsia"/>
                    <w:b/>
                    <w:color w:val="000000"/>
                    <w:sz w:val="24"/>
                  </w:rPr>
                  <w:t>☐</w:t>
                </w:r>
              </w:sdtContent>
            </w:sdt>
            <w:r w:rsidR="00476541" w:rsidRPr="00370188">
              <w:rPr>
                <w:rFonts w:ascii="Garamond" w:hAnsi="Garamond"/>
                <w:b/>
                <w:color w:val="000000"/>
              </w:rPr>
              <w:t xml:space="preserve"> </w:t>
            </w:r>
            <w:r w:rsidR="00476541">
              <w:rPr>
                <w:rFonts w:ascii="Garamond" w:hAnsi="Garamond"/>
                <w:b/>
                <w:color w:val="000000"/>
              </w:rPr>
              <w:t xml:space="preserve"> </w:t>
            </w:r>
            <w:r w:rsidR="00476541">
              <w:rPr>
                <w:rFonts w:ascii="Garamond" w:hAnsi="Garamond" w:cs="Arial"/>
                <w:b/>
                <w:color w:val="000000"/>
                <w:sz w:val="28"/>
                <w:szCs w:val="28"/>
              </w:rPr>
              <w:t>Disabled Veteran-Owned</w:t>
            </w:r>
            <w:r w:rsidR="00476541" w:rsidRPr="00370188">
              <w:rPr>
                <w:rFonts w:ascii="Garamond" w:hAnsi="Garamond" w:cs="Arial"/>
                <w:b/>
                <w:color w:val="000000"/>
                <w:sz w:val="28"/>
                <w:szCs w:val="28"/>
              </w:rPr>
              <w:t xml:space="preserve"> Business</w:t>
            </w:r>
            <w:r w:rsidR="00476541">
              <w:rPr>
                <w:rFonts w:ascii="Garamond" w:hAnsi="Garamond" w:cs="Arial"/>
                <w:b/>
                <w:color w:val="000000"/>
                <w:sz w:val="28"/>
                <w:szCs w:val="28"/>
              </w:rPr>
              <w:t xml:space="preserve"> </w:t>
            </w:r>
            <w:r w:rsidR="00476541" w:rsidRPr="00370188">
              <w:rPr>
                <w:rFonts w:ascii="Garamond" w:hAnsi="Garamond" w:cs="Arial"/>
                <w:b/>
                <w:color w:val="000000"/>
                <w:sz w:val="28"/>
                <w:szCs w:val="28"/>
              </w:rPr>
              <w:t>Set-Aside</w:t>
            </w:r>
          </w:p>
        </w:tc>
        <w:tc>
          <w:tcPr>
            <w:tcW w:w="2912" w:type="dxa"/>
            <w:vMerge/>
            <w:shd w:val="clear" w:color="auto" w:fill="CCFFCC"/>
          </w:tcPr>
          <w:p w14:paraId="2C4916D9" w14:textId="77777777" w:rsidR="00476541" w:rsidRPr="00370188" w:rsidRDefault="00476541" w:rsidP="00A57EE0">
            <w:pPr>
              <w:jc w:val="center"/>
              <w:rPr>
                <w:rFonts w:ascii="Garamond" w:hAnsi="Garamond" w:cs="Arial"/>
                <w:b/>
                <w:color w:val="000000"/>
                <w:sz w:val="28"/>
                <w:szCs w:val="28"/>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0F46D57A" w14:textId="5B920004" w:rsidR="00C623E8" w:rsidRDefault="00476541" w:rsidP="002766BB">
            <w:pPr>
              <w:rPr>
                <w:rFonts w:ascii="Garamond" w:hAnsi="Garamond" w:cs="Arial"/>
                <w:bCs/>
                <w:color w:val="000000"/>
                <w:u w:val="single"/>
              </w:rPr>
            </w:pPr>
            <w:r>
              <w:rPr>
                <w:rFonts w:ascii="Garamond" w:hAnsi="Garamond" w:cs="Arial"/>
                <w:bCs/>
                <w:color w:val="000000"/>
                <w:u w:val="single"/>
              </w:rPr>
              <w:br/>
            </w:r>
            <w:r w:rsidR="00C623E8" w:rsidRPr="00770C95">
              <w:rPr>
                <w:rFonts w:ascii="Garamond" w:hAnsi="Garamond" w:cs="Arial"/>
                <w:bCs/>
                <w:color w:val="000000"/>
                <w:u w:val="single"/>
              </w:rPr>
              <w:t>Bid Solicitation Issued By</w:t>
            </w:r>
            <w:r w:rsidR="00C623E8">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B17886D" w14:textId="77777777" w:rsidR="00476541" w:rsidRDefault="00476541" w:rsidP="002766BB">
            <w:pPr>
              <w:rPr>
                <w:rFonts w:ascii="Garamond" w:hAnsi="Garamond" w:cs="Arial"/>
                <w:bCs/>
                <w:color w:val="000000"/>
                <w:u w:val="single"/>
              </w:rPr>
            </w:pPr>
          </w:p>
          <w:p w14:paraId="53F40743" w14:textId="5A6B2608" w:rsidR="00C623E8" w:rsidRPr="00C10EE8" w:rsidRDefault="00C623E8" w:rsidP="002766BB">
            <w:pPr>
              <w:rPr>
                <w:rFonts w:ascii="Garamond" w:hAnsi="Garamond" w:cs="Arial"/>
                <w:bCs/>
                <w:color w:val="000000"/>
                <w:u w:val="single"/>
              </w:rPr>
            </w:pPr>
            <w:r w:rsidRPr="00C10EE8">
              <w:rPr>
                <w:rFonts w:ascii="Garamond" w:hAnsi="Garamond" w:cs="Arial"/>
                <w:bCs/>
                <w:color w:val="000000"/>
                <w:u w:val="single"/>
              </w:rPr>
              <w:t>Using Agencies:</w:t>
            </w:r>
          </w:p>
          <w:p w14:paraId="0712BF2C" w14:textId="77777777" w:rsidR="00C623E8" w:rsidRPr="00C10EE8" w:rsidRDefault="00C623E8" w:rsidP="00C623E8">
            <w:pPr>
              <w:ind w:left="252"/>
              <w:rPr>
                <w:rFonts w:ascii="Garamond" w:hAnsi="Garamond" w:cs="Arial"/>
                <w:bCs/>
                <w:color w:val="000000"/>
              </w:rPr>
            </w:pPr>
            <w:r w:rsidRPr="00C10EE8">
              <w:rPr>
                <w:rFonts w:ascii="Garamond" w:hAnsi="Garamond" w:cs="Arial"/>
                <w:bCs/>
                <w:color w:val="000000"/>
              </w:rPr>
              <w:t>State of New Jersey</w:t>
            </w:r>
          </w:p>
          <w:p w14:paraId="7B390B5B" w14:textId="753CA0F9" w:rsidR="00C623E8" w:rsidRPr="00C10EE8" w:rsidRDefault="00C623E8" w:rsidP="00C623E8">
            <w:pPr>
              <w:ind w:left="252"/>
              <w:rPr>
                <w:rFonts w:ascii="Garamond" w:hAnsi="Garamond" w:cs="Arial"/>
                <w:bCs/>
                <w:color w:val="000000"/>
                <w:u w:val="single"/>
              </w:rPr>
            </w:pPr>
            <w:r w:rsidRPr="00C10EE8">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286C4D0D" w:rsidR="00520D10" w:rsidRDefault="00476541">
      <w:pPr>
        <w:jc w:val="left"/>
        <w:rPr>
          <w:rFonts w:eastAsia="MS Mincho" w:cs="Arial"/>
          <w:b/>
          <w:sz w:val="24"/>
        </w:rPr>
      </w:pPr>
      <w:r w:rsidRPr="00476541">
        <w:rPr>
          <w:rFonts w:ascii="Garamond" w:hAnsi="Garamond" w:cs="Arial"/>
          <w:bCs/>
          <w:color w:val="000000"/>
          <w:szCs w:val="22"/>
          <w:u w:val="single"/>
        </w:rPr>
        <w:t>Date:</w:t>
      </w:r>
      <w:r w:rsidRPr="00476541">
        <w:rPr>
          <w:rFonts w:ascii="Garamond" w:hAnsi="Garamond" w:cs="Arial"/>
          <w:bCs/>
          <w:color w:val="000000"/>
          <w:szCs w:val="22"/>
        </w:rPr>
        <w:t xml:space="preserve">  </w:t>
      </w:r>
      <w:del w:id="6" w:author="Warren, Donald" w:date="2019-10-01T08:33:00Z">
        <w:r w:rsidR="009F7E70" w:rsidDel="00356BF1">
          <w:rPr>
            <w:rFonts w:ascii="Garamond" w:hAnsi="Garamond" w:cs="Arial"/>
            <w:bCs/>
            <w:color w:val="000000"/>
            <w:szCs w:val="22"/>
          </w:rPr>
          <w:delText>8</w:delText>
        </w:r>
        <w:r w:rsidR="00BB30A6" w:rsidDel="00356BF1">
          <w:rPr>
            <w:rFonts w:ascii="Garamond" w:hAnsi="Garamond" w:cs="Arial"/>
            <w:bCs/>
            <w:color w:val="000000"/>
            <w:szCs w:val="22"/>
          </w:rPr>
          <w:delText>/</w:delText>
        </w:r>
        <w:r w:rsidR="005D1646" w:rsidDel="00356BF1">
          <w:rPr>
            <w:rFonts w:ascii="Garamond" w:hAnsi="Garamond" w:cs="Arial"/>
            <w:bCs/>
            <w:color w:val="000000"/>
            <w:szCs w:val="22"/>
          </w:rPr>
          <w:delText>21</w:delText>
        </w:r>
        <w:r w:rsidRPr="00476541" w:rsidDel="00356BF1">
          <w:rPr>
            <w:rFonts w:ascii="Garamond" w:hAnsi="Garamond" w:cs="Arial"/>
            <w:bCs/>
            <w:color w:val="000000"/>
            <w:szCs w:val="22"/>
          </w:rPr>
          <w:delText>/19</w:delText>
        </w:r>
      </w:del>
      <w:ins w:id="7" w:author="Warren, Donald" w:date="2019-10-01T08:33:00Z">
        <w:r w:rsidR="00356BF1">
          <w:rPr>
            <w:rFonts w:ascii="Garamond" w:hAnsi="Garamond" w:cs="Arial"/>
            <w:bCs/>
            <w:color w:val="000000"/>
            <w:szCs w:val="22"/>
          </w:rPr>
          <w:t xml:space="preserve"> Revised on 10/3/19 in accordance with Bid Amendment # 1</w:t>
        </w:r>
      </w:ins>
      <w:ins w:id="8" w:author="Warren, Donald" w:date="2019-10-11T15:38:00Z">
        <w:r w:rsidR="0098064E">
          <w:rPr>
            <w:rFonts w:ascii="Garamond" w:hAnsi="Garamond" w:cs="Arial"/>
            <w:bCs/>
            <w:color w:val="000000"/>
            <w:szCs w:val="22"/>
          </w:rPr>
          <w:t>,</w:t>
        </w:r>
      </w:ins>
      <w:bookmarkStart w:id="9" w:name="_GoBack"/>
      <w:bookmarkEnd w:id="9"/>
      <w:ins w:id="10" w:author="Warren, Donald" w:date="2019-10-11T15:37:00Z">
        <w:r w:rsidR="0098064E">
          <w:rPr>
            <w:rFonts w:ascii="Garamond" w:hAnsi="Garamond" w:cs="Arial"/>
            <w:bCs/>
            <w:color w:val="000000"/>
            <w:szCs w:val="22"/>
          </w:rPr>
          <w:t xml:space="preserve"> Revised on 10/11</w:t>
        </w:r>
        <w:r w:rsidR="0098064E" w:rsidRPr="0098064E">
          <w:rPr>
            <w:rFonts w:ascii="Garamond" w:hAnsi="Garamond" w:cs="Arial"/>
            <w:bCs/>
            <w:color w:val="000000"/>
            <w:szCs w:val="22"/>
          </w:rPr>
          <w:t xml:space="preserve">/19 in accordance with Bid Amendment # </w:t>
        </w:r>
      </w:ins>
      <w:ins w:id="11" w:author="Warren, Donald" w:date="2019-10-11T15:38:00Z">
        <w:r w:rsidR="0098064E">
          <w:rPr>
            <w:rFonts w:ascii="Garamond" w:hAnsi="Garamond" w:cs="Arial"/>
            <w:bCs/>
            <w:color w:val="000000"/>
            <w:szCs w:val="22"/>
          </w:rPr>
          <w:t>2</w:t>
        </w:r>
      </w:ins>
      <w:r w:rsidR="00520D10">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4951F85" w14:textId="1F6A9759" w:rsidR="007516D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r w:rsidR="0079117C">
        <w:rPr>
          <w:rStyle w:val="Hyperlink"/>
          <w:noProof/>
          <w14:scene3d>
            <w14:camera w14:prst="orthographicFront"/>
            <w14:lightRig w14:rig="threePt" w14:dir="t">
              <w14:rot w14:lat="0" w14:lon="0" w14:rev="0"/>
            </w14:lightRig>
          </w14:scene3d>
        </w:rPr>
        <w:fldChar w:fldCharType="begin"/>
      </w:r>
      <w:r w:rsidR="0079117C">
        <w:rPr>
          <w:rStyle w:val="Hyperlink"/>
          <w:noProof/>
          <w14:scene3d>
            <w14:camera w14:prst="orthographicFront"/>
            <w14:lightRig w14:rig="threePt" w14:dir="t">
              <w14:rot w14:lat="0" w14:lon="0" w14:rev="0"/>
            </w14:lightRig>
          </w14:scene3d>
        </w:rPr>
        <w:instrText xml:space="preserve"> HYPERLINK \l "_Toc16079429" </w:instrText>
      </w:r>
      <w:r w:rsidR="0079117C">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INFORMATION FOR VENDORS {BIDDERS}</w:t>
      </w:r>
      <w:r w:rsidR="007516D8">
        <w:rPr>
          <w:noProof/>
          <w:webHidden/>
        </w:rPr>
        <w:tab/>
      </w:r>
      <w:r w:rsidR="007516D8">
        <w:rPr>
          <w:noProof/>
          <w:webHidden/>
        </w:rPr>
        <w:fldChar w:fldCharType="begin"/>
      </w:r>
      <w:r w:rsidR="007516D8">
        <w:rPr>
          <w:noProof/>
          <w:webHidden/>
        </w:rPr>
        <w:instrText xml:space="preserve"> PAGEREF _Toc16079429 \h </w:instrText>
      </w:r>
      <w:r w:rsidR="007516D8">
        <w:rPr>
          <w:noProof/>
          <w:webHidden/>
        </w:rPr>
      </w:r>
      <w:r w:rsidR="007516D8">
        <w:rPr>
          <w:noProof/>
          <w:webHidden/>
        </w:rPr>
        <w:fldChar w:fldCharType="separate"/>
      </w:r>
      <w:ins w:id="12" w:author="Warren, Donald" w:date="2019-10-11T15:34:00Z">
        <w:r w:rsidR="0098064E">
          <w:rPr>
            <w:noProof/>
            <w:webHidden/>
          </w:rPr>
          <w:t>5</w:t>
        </w:r>
      </w:ins>
      <w:del w:id="13" w:author="Warren, Donald" w:date="2019-10-11T15:33:00Z">
        <w:r w:rsidR="00E53C8A" w:rsidDel="0098064E">
          <w:rPr>
            <w:noProof/>
            <w:webHidden/>
          </w:rPr>
          <w:delText>5</w:delText>
        </w:r>
      </w:del>
      <w:r w:rsidR="007516D8">
        <w:rPr>
          <w:noProof/>
          <w:webHidden/>
        </w:rPr>
        <w:fldChar w:fldCharType="end"/>
      </w:r>
      <w:r w:rsidR="0079117C">
        <w:rPr>
          <w:noProof/>
        </w:rPr>
        <w:fldChar w:fldCharType="end"/>
      </w:r>
    </w:p>
    <w:p w14:paraId="57E6F1E7" w14:textId="573D04CD"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1.1</w:t>
      </w:r>
      <w:r w:rsidR="007516D8">
        <w:rPr>
          <w:rFonts w:asciiTheme="minorHAnsi" w:eastAsiaTheme="minorEastAsia" w:hAnsiTheme="minorHAnsi" w:cstheme="minorBidi"/>
          <w:caps w:val="0"/>
          <w:noProof/>
          <w:sz w:val="22"/>
          <w:szCs w:val="22"/>
        </w:rPr>
        <w:tab/>
      </w:r>
      <w:r w:rsidR="007516D8" w:rsidRPr="003F0C78">
        <w:rPr>
          <w:rStyle w:val="Hyperlink"/>
          <w:noProof/>
        </w:rPr>
        <w:t>PURPOSE AND INTENT</w:t>
      </w:r>
      <w:r w:rsidR="007516D8">
        <w:rPr>
          <w:noProof/>
          <w:webHidden/>
        </w:rPr>
        <w:tab/>
      </w:r>
      <w:r w:rsidR="007516D8">
        <w:rPr>
          <w:noProof/>
          <w:webHidden/>
        </w:rPr>
        <w:fldChar w:fldCharType="begin"/>
      </w:r>
      <w:r w:rsidR="007516D8">
        <w:rPr>
          <w:noProof/>
          <w:webHidden/>
        </w:rPr>
        <w:instrText xml:space="preserve"> PAGEREF _Toc16079430 \h </w:instrText>
      </w:r>
      <w:r w:rsidR="007516D8">
        <w:rPr>
          <w:noProof/>
          <w:webHidden/>
        </w:rPr>
      </w:r>
      <w:r w:rsidR="007516D8">
        <w:rPr>
          <w:noProof/>
          <w:webHidden/>
        </w:rPr>
        <w:fldChar w:fldCharType="separate"/>
      </w:r>
      <w:ins w:id="14" w:author="Warren, Donald" w:date="2019-10-11T15:34:00Z">
        <w:r w:rsidR="0098064E">
          <w:rPr>
            <w:noProof/>
            <w:webHidden/>
          </w:rPr>
          <w:t>5</w:t>
        </w:r>
      </w:ins>
      <w:del w:id="15" w:author="Warren, Donald" w:date="2019-10-11T15:33:00Z">
        <w:r w:rsidR="00E53C8A" w:rsidDel="0098064E">
          <w:rPr>
            <w:noProof/>
            <w:webHidden/>
          </w:rPr>
          <w:delText>5</w:delText>
        </w:r>
      </w:del>
      <w:r w:rsidR="007516D8">
        <w:rPr>
          <w:noProof/>
          <w:webHidden/>
        </w:rPr>
        <w:fldChar w:fldCharType="end"/>
      </w:r>
      <w:r>
        <w:rPr>
          <w:noProof/>
        </w:rPr>
        <w:fldChar w:fldCharType="end"/>
      </w:r>
    </w:p>
    <w:p w14:paraId="51DB1AC9" w14:textId="5AEE13A6"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1.2</w:t>
      </w:r>
      <w:r w:rsidR="007516D8">
        <w:rPr>
          <w:rFonts w:asciiTheme="minorHAnsi" w:eastAsiaTheme="minorEastAsia" w:hAnsiTheme="minorHAnsi" w:cstheme="minorBidi"/>
          <w:caps w:val="0"/>
          <w:noProof/>
          <w:sz w:val="22"/>
          <w:szCs w:val="22"/>
        </w:rPr>
        <w:tab/>
      </w:r>
      <w:r w:rsidR="007516D8" w:rsidRPr="003F0C78">
        <w:rPr>
          <w:rStyle w:val="Hyperlink"/>
          <w:noProof/>
        </w:rPr>
        <w:t>BACKGROUND</w:t>
      </w:r>
      <w:r w:rsidR="007516D8">
        <w:rPr>
          <w:noProof/>
          <w:webHidden/>
        </w:rPr>
        <w:tab/>
      </w:r>
      <w:r w:rsidR="007516D8">
        <w:rPr>
          <w:noProof/>
          <w:webHidden/>
        </w:rPr>
        <w:fldChar w:fldCharType="begin"/>
      </w:r>
      <w:r w:rsidR="007516D8">
        <w:rPr>
          <w:noProof/>
          <w:webHidden/>
        </w:rPr>
        <w:instrText xml:space="preserve"> PAGEREF _Toc16079431 \h </w:instrText>
      </w:r>
      <w:r w:rsidR="007516D8">
        <w:rPr>
          <w:noProof/>
          <w:webHidden/>
        </w:rPr>
      </w:r>
      <w:r w:rsidR="007516D8">
        <w:rPr>
          <w:noProof/>
          <w:webHidden/>
        </w:rPr>
        <w:fldChar w:fldCharType="separate"/>
      </w:r>
      <w:ins w:id="16" w:author="Warren, Donald" w:date="2019-10-11T15:34:00Z">
        <w:r w:rsidR="0098064E">
          <w:rPr>
            <w:noProof/>
            <w:webHidden/>
          </w:rPr>
          <w:t>6</w:t>
        </w:r>
      </w:ins>
      <w:del w:id="17" w:author="Warren, Donald" w:date="2019-10-11T15:33:00Z">
        <w:r w:rsidR="00E53C8A" w:rsidDel="0098064E">
          <w:rPr>
            <w:noProof/>
            <w:webHidden/>
          </w:rPr>
          <w:delText>6</w:delText>
        </w:r>
      </w:del>
      <w:r w:rsidR="007516D8">
        <w:rPr>
          <w:noProof/>
          <w:webHidden/>
        </w:rPr>
        <w:fldChar w:fldCharType="end"/>
      </w:r>
      <w:r>
        <w:rPr>
          <w:noProof/>
        </w:rPr>
        <w:fldChar w:fldCharType="end"/>
      </w:r>
    </w:p>
    <w:p w14:paraId="5D9F7220" w14:textId="7A74A5B6"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w:t>
      </w:r>
      <w:r w:rsidR="007516D8">
        <w:rPr>
          <w:rFonts w:asciiTheme="minorHAnsi" w:eastAsiaTheme="minorEastAsia" w:hAnsiTheme="minorHAnsi" w:cstheme="minorBidi"/>
          <w:caps w:val="0"/>
          <w:noProof/>
          <w:sz w:val="22"/>
          <w:szCs w:val="22"/>
        </w:rPr>
        <w:tab/>
      </w:r>
      <w:r w:rsidR="007516D8" w:rsidRPr="003F0C78">
        <w:rPr>
          <w:rStyle w:val="Hyperlink"/>
          <w:noProof/>
        </w:rPr>
        <w:t>Key Events</w:t>
      </w:r>
      <w:r w:rsidR="007516D8">
        <w:rPr>
          <w:noProof/>
          <w:webHidden/>
        </w:rPr>
        <w:tab/>
      </w:r>
      <w:r w:rsidR="007516D8">
        <w:rPr>
          <w:noProof/>
          <w:webHidden/>
        </w:rPr>
        <w:fldChar w:fldCharType="begin"/>
      </w:r>
      <w:r w:rsidR="007516D8">
        <w:rPr>
          <w:noProof/>
          <w:webHidden/>
        </w:rPr>
        <w:instrText xml:space="preserve"> PAGEREF _Toc16079432 \h </w:instrText>
      </w:r>
      <w:r w:rsidR="007516D8">
        <w:rPr>
          <w:noProof/>
          <w:webHidden/>
        </w:rPr>
      </w:r>
      <w:r w:rsidR="007516D8">
        <w:rPr>
          <w:noProof/>
          <w:webHidden/>
        </w:rPr>
        <w:fldChar w:fldCharType="separate"/>
      </w:r>
      <w:ins w:id="18" w:author="Warren, Donald" w:date="2019-10-11T15:34:00Z">
        <w:r w:rsidR="0098064E">
          <w:rPr>
            <w:noProof/>
            <w:webHidden/>
          </w:rPr>
          <w:t>7</w:t>
        </w:r>
      </w:ins>
      <w:del w:id="19" w:author="Warren, Donald" w:date="2019-10-11T15:33:00Z">
        <w:r w:rsidR="00E53C8A" w:rsidDel="0098064E">
          <w:rPr>
            <w:noProof/>
            <w:webHidden/>
          </w:rPr>
          <w:delText>7</w:delText>
        </w:r>
      </w:del>
      <w:r w:rsidR="007516D8">
        <w:rPr>
          <w:noProof/>
          <w:webHidden/>
        </w:rPr>
        <w:fldChar w:fldCharType="end"/>
      </w:r>
      <w:r>
        <w:rPr>
          <w:noProof/>
        </w:rPr>
        <w:fldChar w:fldCharType="end"/>
      </w:r>
    </w:p>
    <w:p w14:paraId="48EA1F0D" w14:textId="68063239"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1.3.1</w:t>
      </w:r>
      <w:r w:rsidR="007516D8">
        <w:rPr>
          <w:rFonts w:asciiTheme="minorHAnsi" w:eastAsiaTheme="minorEastAsia" w:hAnsiTheme="minorHAnsi" w:cstheme="minorBidi"/>
          <w:iCs w:val="0"/>
          <w:caps w:val="0"/>
          <w:noProof/>
          <w:sz w:val="22"/>
          <w:szCs w:val="22"/>
        </w:rPr>
        <w:tab/>
      </w:r>
      <w:r w:rsidR="007516D8" w:rsidRPr="003F0C78">
        <w:rPr>
          <w:rStyle w:val="Hyperlink"/>
          <w:noProof/>
        </w:rPr>
        <w:t>ELECTRONIC QUESTION AND ANSWER PERIOD</w:t>
      </w:r>
      <w:r w:rsidR="007516D8">
        <w:rPr>
          <w:noProof/>
          <w:webHidden/>
        </w:rPr>
        <w:tab/>
      </w:r>
      <w:r w:rsidR="007516D8">
        <w:rPr>
          <w:noProof/>
          <w:webHidden/>
        </w:rPr>
        <w:fldChar w:fldCharType="begin"/>
      </w:r>
      <w:r w:rsidR="007516D8">
        <w:rPr>
          <w:noProof/>
          <w:webHidden/>
        </w:rPr>
        <w:instrText xml:space="preserve"> PAGEREF _Toc16079433 \h </w:instrText>
      </w:r>
      <w:r w:rsidR="007516D8">
        <w:rPr>
          <w:noProof/>
          <w:webHidden/>
        </w:rPr>
      </w:r>
      <w:r w:rsidR="007516D8">
        <w:rPr>
          <w:noProof/>
          <w:webHidden/>
        </w:rPr>
        <w:fldChar w:fldCharType="separate"/>
      </w:r>
      <w:ins w:id="20" w:author="Warren, Donald" w:date="2019-10-11T15:34:00Z">
        <w:r w:rsidR="0098064E">
          <w:rPr>
            <w:noProof/>
            <w:webHidden/>
          </w:rPr>
          <w:t>7</w:t>
        </w:r>
      </w:ins>
      <w:del w:id="21" w:author="Warren, Donald" w:date="2019-10-11T15:33:00Z">
        <w:r w:rsidR="00E53C8A" w:rsidDel="0098064E">
          <w:rPr>
            <w:noProof/>
            <w:webHidden/>
          </w:rPr>
          <w:delText>7</w:delText>
        </w:r>
      </w:del>
      <w:r w:rsidR="007516D8">
        <w:rPr>
          <w:noProof/>
          <w:webHidden/>
        </w:rPr>
        <w:fldChar w:fldCharType="end"/>
      </w:r>
      <w:r>
        <w:rPr>
          <w:noProof/>
        </w:rPr>
        <w:fldChar w:fldCharType="end"/>
      </w:r>
    </w:p>
    <w:p w14:paraId="58B5FF00" w14:textId="50C19F54"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1.3.2</w:t>
      </w:r>
      <w:r w:rsidR="007516D8">
        <w:rPr>
          <w:rFonts w:asciiTheme="minorHAnsi" w:eastAsiaTheme="minorEastAsia" w:hAnsiTheme="minorHAnsi" w:cstheme="minorBidi"/>
          <w:iCs w:val="0"/>
          <w:caps w:val="0"/>
          <w:noProof/>
          <w:sz w:val="22"/>
          <w:szCs w:val="22"/>
        </w:rPr>
        <w:tab/>
      </w:r>
      <w:r w:rsidR="007516D8" w:rsidRPr="003F0C78">
        <w:rPr>
          <w:rStyle w:val="Hyperlink"/>
          <w:noProof/>
        </w:rPr>
        <w:t>SUBMISSION OF QUOTES</w:t>
      </w:r>
      <w:r w:rsidR="007516D8">
        <w:rPr>
          <w:noProof/>
          <w:webHidden/>
        </w:rPr>
        <w:tab/>
      </w:r>
      <w:r w:rsidR="007516D8">
        <w:rPr>
          <w:noProof/>
          <w:webHidden/>
        </w:rPr>
        <w:fldChar w:fldCharType="begin"/>
      </w:r>
      <w:r w:rsidR="007516D8">
        <w:rPr>
          <w:noProof/>
          <w:webHidden/>
        </w:rPr>
        <w:instrText xml:space="preserve"> PAGEREF _Toc16079434 \h </w:instrText>
      </w:r>
      <w:r w:rsidR="007516D8">
        <w:rPr>
          <w:noProof/>
          <w:webHidden/>
        </w:rPr>
      </w:r>
      <w:r w:rsidR="007516D8">
        <w:rPr>
          <w:noProof/>
          <w:webHidden/>
        </w:rPr>
        <w:fldChar w:fldCharType="separate"/>
      </w:r>
      <w:ins w:id="22" w:author="Warren, Donald" w:date="2019-10-11T15:34:00Z">
        <w:r w:rsidR="0098064E">
          <w:rPr>
            <w:noProof/>
            <w:webHidden/>
          </w:rPr>
          <w:t>7</w:t>
        </w:r>
      </w:ins>
      <w:del w:id="23" w:author="Warren, Donald" w:date="2019-10-11T15:33:00Z">
        <w:r w:rsidR="00E53C8A" w:rsidDel="0098064E">
          <w:rPr>
            <w:noProof/>
            <w:webHidden/>
          </w:rPr>
          <w:delText>7</w:delText>
        </w:r>
      </w:del>
      <w:r w:rsidR="007516D8">
        <w:rPr>
          <w:noProof/>
          <w:webHidden/>
        </w:rPr>
        <w:fldChar w:fldCharType="end"/>
      </w:r>
      <w:r>
        <w:rPr>
          <w:noProof/>
        </w:rPr>
        <w:fldChar w:fldCharType="end"/>
      </w:r>
    </w:p>
    <w:p w14:paraId="59049590" w14:textId="2F0A4590"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1.3.3</w:t>
      </w:r>
      <w:r w:rsidR="007516D8">
        <w:rPr>
          <w:rFonts w:asciiTheme="minorHAnsi" w:eastAsiaTheme="minorEastAsia" w:hAnsiTheme="minorHAnsi" w:cstheme="minorBidi"/>
          <w:iCs w:val="0"/>
          <w:caps w:val="0"/>
          <w:noProof/>
          <w:sz w:val="22"/>
          <w:szCs w:val="22"/>
        </w:rPr>
        <w:tab/>
      </w:r>
      <w:r w:rsidR="007516D8" w:rsidRPr="003F0C78">
        <w:rPr>
          <w:rStyle w:val="Hyperlink"/>
          <w:noProof/>
        </w:rPr>
        <w:t>VENDOR {BIDDER} SUPPORT</w:t>
      </w:r>
      <w:r w:rsidR="007516D8">
        <w:rPr>
          <w:noProof/>
          <w:webHidden/>
        </w:rPr>
        <w:tab/>
      </w:r>
      <w:r w:rsidR="007516D8">
        <w:rPr>
          <w:noProof/>
          <w:webHidden/>
        </w:rPr>
        <w:fldChar w:fldCharType="begin"/>
      </w:r>
      <w:r w:rsidR="007516D8">
        <w:rPr>
          <w:noProof/>
          <w:webHidden/>
        </w:rPr>
        <w:instrText xml:space="preserve"> PAGEREF _Toc16079435 \h </w:instrText>
      </w:r>
      <w:r w:rsidR="007516D8">
        <w:rPr>
          <w:noProof/>
          <w:webHidden/>
        </w:rPr>
      </w:r>
      <w:r w:rsidR="007516D8">
        <w:rPr>
          <w:noProof/>
          <w:webHidden/>
        </w:rPr>
        <w:fldChar w:fldCharType="separate"/>
      </w:r>
      <w:ins w:id="24" w:author="Warren, Donald" w:date="2019-10-11T15:34:00Z">
        <w:r w:rsidR="0098064E">
          <w:rPr>
            <w:noProof/>
            <w:webHidden/>
          </w:rPr>
          <w:t>8</w:t>
        </w:r>
      </w:ins>
      <w:del w:id="25" w:author="Warren, Donald" w:date="2019-10-11T15:33:00Z">
        <w:r w:rsidR="00E53C8A" w:rsidDel="0098064E">
          <w:rPr>
            <w:noProof/>
            <w:webHidden/>
          </w:rPr>
          <w:delText>8</w:delText>
        </w:r>
      </w:del>
      <w:r w:rsidR="007516D8">
        <w:rPr>
          <w:noProof/>
          <w:webHidden/>
        </w:rPr>
        <w:fldChar w:fldCharType="end"/>
      </w:r>
      <w:r>
        <w:rPr>
          <w:noProof/>
        </w:rPr>
        <w:fldChar w:fldCharType="end"/>
      </w:r>
    </w:p>
    <w:p w14:paraId="1FEAAB1A" w14:textId="381B7C4E"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1.3.4</w:t>
      </w:r>
      <w:r w:rsidR="007516D8">
        <w:rPr>
          <w:rFonts w:asciiTheme="minorHAnsi" w:eastAsiaTheme="minorEastAsia" w:hAnsiTheme="minorHAnsi" w:cstheme="minorBidi"/>
          <w:iCs w:val="0"/>
          <w:caps w:val="0"/>
          <w:noProof/>
          <w:sz w:val="22"/>
          <w:szCs w:val="22"/>
        </w:rPr>
        <w:tab/>
      </w:r>
      <w:r w:rsidR="007516D8" w:rsidRPr="003F0C78">
        <w:rPr>
          <w:rStyle w:val="Hyperlink"/>
          <w:noProof/>
        </w:rPr>
        <w:t>MANDATORY/OPTIONAL SITE VISIT</w:t>
      </w:r>
      <w:r w:rsidR="007516D8">
        <w:rPr>
          <w:noProof/>
          <w:webHidden/>
        </w:rPr>
        <w:tab/>
      </w:r>
      <w:r w:rsidR="007516D8">
        <w:rPr>
          <w:noProof/>
          <w:webHidden/>
        </w:rPr>
        <w:fldChar w:fldCharType="begin"/>
      </w:r>
      <w:r w:rsidR="007516D8">
        <w:rPr>
          <w:noProof/>
          <w:webHidden/>
        </w:rPr>
        <w:instrText xml:space="preserve"> PAGEREF _Toc16079436 \h </w:instrText>
      </w:r>
      <w:r w:rsidR="007516D8">
        <w:rPr>
          <w:noProof/>
          <w:webHidden/>
        </w:rPr>
      </w:r>
      <w:r w:rsidR="007516D8">
        <w:rPr>
          <w:noProof/>
          <w:webHidden/>
        </w:rPr>
        <w:fldChar w:fldCharType="separate"/>
      </w:r>
      <w:ins w:id="26" w:author="Warren, Donald" w:date="2019-10-11T15:34:00Z">
        <w:r w:rsidR="0098064E">
          <w:rPr>
            <w:noProof/>
            <w:webHidden/>
          </w:rPr>
          <w:t>8</w:t>
        </w:r>
      </w:ins>
      <w:del w:id="27" w:author="Warren, Donald" w:date="2019-10-11T15:33:00Z">
        <w:r w:rsidR="00E53C8A" w:rsidDel="0098064E">
          <w:rPr>
            <w:noProof/>
            <w:webHidden/>
          </w:rPr>
          <w:delText>8</w:delText>
        </w:r>
      </w:del>
      <w:r w:rsidR="007516D8">
        <w:rPr>
          <w:noProof/>
          <w:webHidden/>
        </w:rPr>
        <w:fldChar w:fldCharType="end"/>
      </w:r>
      <w:r>
        <w:rPr>
          <w:noProof/>
        </w:rPr>
        <w:fldChar w:fldCharType="end"/>
      </w:r>
    </w:p>
    <w:p w14:paraId="08B2CC9B" w14:textId="117C91C2"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1.3.5</w:t>
      </w:r>
      <w:r w:rsidR="007516D8">
        <w:rPr>
          <w:rFonts w:asciiTheme="minorHAnsi" w:eastAsiaTheme="minorEastAsia" w:hAnsiTheme="minorHAnsi" w:cstheme="minorBidi"/>
          <w:iCs w:val="0"/>
          <w:caps w:val="0"/>
          <w:noProof/>
          <w:sz w:val="22"/>
          <w:szCs w:val="22"/>
        </w:rPr>
        <w:tab/>
      </w:r>
      <w:r w:rsidR="007516D8" w:rsidRPr="003F0C78">
        <w:rPr>
          <w:rStyle w:val="Hyperlink"/>
          <w:noProof/>
        </w:rPr>
        <w:t>MANDATORY/OPTIONAL PRE-QUOTE CONFERENCE</w:t>
      </w:r>
      <w:r w:rsidR="007516D8">
        <w:rPr>
          <w:noProof/>
          <w:webHidden/>
        </w:rPr>
        <w:tab/>
      </w:r>
      <w:r w:rsidR="007516D8">
        <w:rPr>
          <w:noProof/>
          <w:webHidden/>
        </w:rPr>
        <w:fldChar w:fldCharType="begin"/>
      </w:r>
      <w:r w:rsidR="007516D8">
        <w:rPr>
          <w:noProof/>
          <w:webHidden/>
        </w:rPr>
        <w:instrText xml:space="preserve"> PAGEREF _Toc16079437 \h </w:instrText>
      </w:r>
      <w:r w:rsidR="007516D8">
        <w:rPr>
          <w:noProof/>
          <w:webHidden/>
        </w:rPr>
      </w:r>
      <w:r w:rsidR="007516D8">
        <w:rPr>
          <w:noProof/>
          <w:webHidden/>
        </w:rPr>
        <w:fldChar w:fldCharType="separate"/>
      </w:r>
      <w:ins w:id="28" w:author="Warren, Donald" w:date="2019-10-11T15:34:00Z">
        <w:r w:rsidR="0098064E">
          <w:rPr>
            <w:noProof/>
            <w:webHidden/>
          </w:rPr>
          <w:t>8</w:t>
        </w:r>
      </w:ins>
      <w:del w:id="29" w:author="Warren, Donald" w:date="2019-10-11T15:33:00Z">
        <w:r w:rsidR="00E53C8A" w:rsidDel="0098064E">
          <w:rPr>
            <w:noProof/>
            <w:webHidden/>
          </w:rPr>
          <w:delText>8</w:delText>
        </w:r>
      </w:del>
      <w:r w:rsidR="007516D8">
        <w:rPr>
          <w:noProof/>
          <w:webHidden/>
        </w:rPr>
        <w:fldChar w:fldCharType="end"/>
      </w:r>
      <w:r>
        <w:rPr>
          <w:noProof/>
        </w:rPr>
        <w:fldChar w:fldCharType="end"/>
      </w:r>
    </w:p>
    <w:p w14:paraId="4E6006B6" w14:textId="72F075A6"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1.3.6</w:t>
      </w:r>
      <w:r w:rsidR="007516D8">
        <w:rPr>
          <w:rFonts w:asciiTheme="minorHAnsi" w:eastAsiaTheme="minorEastAsia" w:hAnsiTheme="minorHAnsi" w:cstheme="minorBidi"/>
          <w:iCs w:val="0"/>
          <w:caps w:val="0"/>
          <w:noProof/>
          <w:sz w:val="22"/>
          <w:szCs w:val="22"/>
        </w:rPr>
        <w:tab/>
      </w:r>
      <w:r w:rsidR="007516D8" w:rsidRPr="003F0C78">
        <w:rPr>
          <w:rStyle w:val="Hyperlink"/>
          <w:noProof/>
        </w:rPr>
        <w:t>PRE-QUOTE DOCUMENT REVIEW</w:t>
      </w:r>
      <w:r w:rsidR="007516D8">
        <w:rPr>
          <w:noProof/>
          <w:webHidden/>
        </w:rPr>
        <w:tab/>
      </w:r>
      <w:r w:rsidR="007516D8">
        <w:rPr>
          <w:noProof/>
          <w:webHidden/>
        </w:rPr>
        <w:fldChar w:fldCharType="begin"/>
      </w:r>
      <w:r w:rsidR="007516D8">
        <w:rPr>
          <w:noProof/>
          <w:webHidden/>
        </w:rPr>
        <w:instrText xml:space="preserve"> PAGEREF _Toc16079438 \h </w:instrText>
      </w:r>
      <w:r w:rsidR="007516D8">
        <w:rPr>
          <w:noProof/>
          <w:webHidden/>
        </w:rPr>
      </w:r>
      <w:r w:rsidR="007516D8">
        <w:rPr>
          <w:noProof/>
          <w:webHidden/>
        </w:rPr>
        <w:fldChar w:fldCharType="separate"/>
      </w:r>
      <w:ins w:id="30" w:author="Warren, Donald" w:date="2019-10-11T15:34:00Z">
        <w:r w:rsidR="0098064E">
          <w:rPr>
            <w:noProof/>
            <w:webHidden/>
          </w:rPr>
          <w:t>8</w:t>
        </w:r>
      </w:ins>
      <w:del w:id="31" w:author="Warren, Donald" w:date="2019-10-11T15:33:00Z">
        <w:r w:rsidR="00E53C8A" w:rsidDel="0098064E">
          <w:rPr>
            <w:noProof/>
            <w:webHidden/>
          </w:rPr>
          <w:delText>8</w:delText>
        </w:r>
      </w:del>
      <w:r w:rsidR="007516D8">
        <w:rPr>
          <w:noProof/>
          <w:webHidden/>
        </w:rPr>
        <w:fldChar w:fldCharType="end"/>
      </w:r>
      <w:r>
        <w:rPr>
          <w:noProof/>
        </w:rPr>
        <w:fldChar w:fldCharType="end"/>
      </w:r>
    </w:p>
    <w:p w14:paraId="54EE5AFE" w14:textId="0DDE47A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"_Toc16079439"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1.4</w:t>
      </w:r>
      <w:r w:rsidR="007516D8">
        <w:rPr>
          <w:rFonts w:asciiTheme="minorHAnsi" w:eastAsiaTheme="minorEastAsia" w:hAnsiTheme="minorHAnsi" w:cstheme="minorBidi"/>
          <w:caps w:val="0"/>
          <w:noProof/>
          <w:sz w:val="22"/>
          <w:szCs w:val="22"/>
        </w:rPr>
        <w:tab/>
      </w:r>
      <w:r w:rsidR="007516D8" w:rsidRPr="003F0C78">
        <w:rPr>
          <w:rStyle w:val="Hyperlink"/>
          <w:noProof/>
        </w:rPr>
        <w:t>ADDITIONAL Information</w:t>
      </w:r>
      <w:r w:rsidR="007516D8">
        <w:rPr>
          <w:noProof/>
          <w:webHidden/>
        </w:rPr>
        <w:tab/>
      </w:r>
      <w:r w:rsidR="007516D8">
        <w:rPr>
          <w:noProof/>
          <w:webHidden/>
        </w:rPr>
        <w:fldChar w:fldCharType="begin"/>
      </w:r>
      <w:r w:rsidR="007516D8">
        <w:rPr>
          <w:noProof/>
          <w:webHidden/>
        </w:rPr>
        <w:instrText xml:space="preserve"> PAGEREF _Toc16079439 \h </w:instrText>
      </w:r>
      <w:r w:rsidR="007516D8">
        <w:rPr>
          <w:noProof/>
          <w:webHidden/>
        </w:rPr>
      </w:r>
      <w:r w:rsidR="007516D8">
        <w:rPr>
          <w:noProof/>
          <w:webHidden/>
        </w:rPr>
        <w:fldChar w:fldCharType="separate"/>
      </w:r>
      <w:ins w:id="32" w:author="Warren, Donald" w:date="2019-10-11T15:34:00Z">
        <w:r w:rsidR="0098064E">
          <w:rPr>
            <w:noProof/>
            <w:webHidden/>
          </w:rPr>
          <w:t>8</w:t>
        </w:r>
      </w:ins>
      <w:del w:id="33" w:author="Warren, Donald" w:date="2019-10-11T15:33:00Z">
        <w:r w:rsidR="00E53C8A" w:rsidDel="0098064E">
          <w:rPr>
            <w:noProof/>
            <w:webHidden/>
          </w:rPr>
          <w:delText>8</w:delText>
        </w:r>
      </w:del>
      <w:r w:rsidR="007516D8">
        <w:rPr>
          <w:noProof/>
          <w:webHidden/>
        </w:rPr>
        <w:fldChar w:fldCharType="end"/>
      </w:r>
      <w:r>
        <w:rPr>
          <w:noProof/>
        </w:rPr>
        <w:fldChar w:fldCharType="end"/>
      </w:r>
    </w:p>
    <w:p w14:paraId="5725AB2C" w14:textId="236FD6AB"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"_Toc16079440"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BID AMENDMENTS: Revisions to this BID SOLICITATION</w:t>
      </w:r>
      <w:r w:rsidR="007516D8">
        <w:rPr>
          <w:noProof/>
          <w:webHidden/>
        </w:rPr>
        <w:tab/>
      </w:r>
      <w:r w:rsidR="007516D8">
        <w:rPr>
          <w:noProof/>
          <w:webHidden/>
        </w:rPr>
        <w:fldChar w:fldCharType="begin"/>
      </w:r>
      <w:r w:rsidR="007516D8">
        <w:rPr>
          <w:noProof/>
          <w:webHidden/>
        </w:rPr>
        <w:instrText xml:space="preserve"> PAGEREF _Toc16079440 \h </w:instrText>
      </w:r>
      <w:r w:rsidR="007516D8">
        <w:rPr>
          <w:noProof/>
          <w:webHidden/>
        </w:rPr>
      </w:r>
      <w:r w:rsidR="007516D8">
        <w:rPr>
          <w:noProof/>
          <w:webHidden/>
        </w:rPr>
        <w:fldChar w:fldCharType="separate"/>
      </w:r>
      <w:ins w:id="34" w:author="Warren, Donald" w:date="2019-10-11T15:34:00Z">
        <w:r w:rsidR="0098064E">
          <w:rPr>
            <w:noProof/>
            <w:webHidden/>
          </w:rPr>
          <w:t>8</w:t>
        </w:r>
      </w:ins>
      <w:del w:id="35" w:author="Warren, Donald" w:date="2019-10-11T15:33:00Z">
        <w:r w:rsidR="00E53C8A" w:rsidDel="0098064E">
          <w:rPr>
            <w:noProof/>
            <w:webHidden/>
          </w:rPr>
          <w:delText>8</w:delText>
        </w:r>
      </w:del>
      <w:r w:rsidR="007516D8">
        <w:rPr>
          <w:noProof/>
          <w:webHidden/>
        </w:rPr>
        <w:fldChar w:fldCharType="end"/>
      </w:r>
      <w:r>
        <w:rPr>
          <w:noProof/>
        </w:rPr>
        <w:fldChar w:fldCharType="end"/>
      </w:r>
    </w:p>
    <w:p w14:paraId="5B249C36" w14:textId="148B2169"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"_Toc16079441"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1.4.2</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VENDOR {BIDDER} Responsibility</w:t>
      </w:r>
      <w:r w:rsidR="007516D8">
        <w:rPr>
          <w:noProof/>
          <w:webHidden/>
        </w:rPr>
        <w:tab/>
      </w:r>
      <w:r w:rsidR="007516D8">
        <w:rPr>
          <w:noProof/>
          <w:webHidden/>
        </w:rPr>
        <w:fldChar w:fldCharType="begin"/>
      </w:r>
      <w:r w:rsidR="007516D8">
        <w:rPr>
          <w:noProof/>
          <w:webHidden/>
        </w:rPr>
        <w:instrText xml:space="preserve"> PAGEREF _Toc16079441 \h </w:instrText>
      </w:r>
      <w:r w:rsidR="007516D8">
        <w:rPr>
          <w:noProof/>
          <w:webHidden/>
        </w:rPr>
      </w:r>
      <w:r w:rsidR="007516D8">
        <w:rPr>
          <w:noProof/>
          <w:webHidden/>
        </w:rPr>
        <w:fldChar w:fldCharType="separate"/>
      </w:r>
      <w:ins w:id="36" w:author="Warren, Donald" w:date="2019-10-11T15:34:00Z">
        <w:r w:rsidR="0098064E">
          <w:rPr>
            <w:noProof/>
            <w:webHidden/>
          </w:rPr>
          <w:t>9</w:t>
        </w:r>
      </w:ins>
      <w:del w:id="37" w:author="Warren, Donald" w:date="2019-10-11T15:27:00Z">
        <w:r w:rsidR="005A04EC" w:rsidDel="00E53C8A">
          <w:rPr>
            <w:noProof/>
            <w:webHidden/>
          </w:rPr>
          <w:delText>8</w:delText>
        </w:r>
      </w:del>
      <w:r w:rsidR="007516D8">
        <w:rPr>
          <w:noProof/>
          <w:webHidden/>
        </w:rPr>
        <w:fldChar w:fldCharType="end"/>
      </w:r>
      <w:r>
        <w:rPr>
          <w:noProof/>
        </w:rPr>
        <w:fldChar w:fldCharType="end"/>
      </w:r>
    </w:p>
    <w:p w14:paraId="2689ACAB" w14:textId="388D70F8"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"_Toc16079442"</w:instrText>
      </w:r>
      <w:r>
        <w:rPr>
          <w:rStyle w:val="Hyperlink"/>
          <w:rFonts w:eastAsia="MS Mincho"/>
          <w:noProof/>
          <w14:scene3d>
            <w14:camera w14:prst="orthographicFront"/>
            <w14:lightRig w14:rig="threePt" w14:dir="t">
              <w14:rot w14:lat="0" w14:lon="0" w14:rev="0"/>
            </w14:lightRig>
          </w14:scene3d>
        </w:rPr>
        <w:instrText xml:space="preserve">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COST Liability</w:t>
      </w:r>
      <w:r w:rsidR="007516D8">
        <w:rPr>
          <w:noProof/>
          <w:webHidden/>
        </w:rPr>
        <w:tab/>
      </w:r>
      <w:r w:rsidR="007516D8">
        <w:rPr>
          <w:noProof/>
          <w:webHidden/>
        </w:rPr>
        <w:fldChar w:fldCharType="begin"/>
      </w:r>
      <w:r w:rsidR="007516D8">
        <w:rPr>
          <w:noProof/>
          <w:webHidden/>
        </w:rPr>
        <w:instrText xml:space="preserve"> PAGEREF _Toc16079442 \h </w:instrText>
      </w:r>
      <w:r w:rsidR="007516D8">
        <w:rPr>
          <w:noProof/>
          <w:webHidden/>
        </w:rPr>
      </w:r>
      <w:r w:rsidR="007516D8">
        <w:rPr>
          <w:noProof/>
          <w:webHidden/>
        </w:rPr>
        <w:fldChar w:fldCharType="separate"/>
      </w:r>
      <w:ins w:id="38" w:author="Warren, Donald" w:date="2019-10-11T15:34:00Z">
        <w:r w:rsidR="0098064E">
          <w:rPr>
            <w:noProof/>
            <w:webHidden/>
          </w:rPr>
          <w:t>9</w:t>
        </w:r>
      </w:ins>
      <w:del w:id="39" w:author="Warren, Donald" w:date="2019-10-11T15:33:00Z">
        <w:r w:rsidR="00E53C8A" w:rsidDel="0098064E">
          <w:rPr>
            <w:noProof/>
            <w:webHidden/>
          </w:rPr>
          <w:delText>9</w:delText>
        </w:r>
      </w:del>
      <w:r w:rsidR="007516D8">
        <w:rPr>
          <w:noProof/>
          <w:webHidden/>
        </w:rPr>
        <w:fldChar w:fldCharType="end"/>
      </w:r>
      <w:r>
        <w:rPr>
          <w:noProof/>
        </w:rPr>
        <w:fldChar w:fldCharType="end"/>
      </w:r>
    </w:p>
    <w:p w14:paraId="0AB1E8ED" w14:textId="253399EF"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"_Toc16079443"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1.4.4</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CONTENTS of QUOTE</w:t>
      </w:r>
      <w:r w:rsidR="007516D8">
        <w:rPr>
          <w:noProof/>
          <w:webHidden/>
        </w:rPr>
        <w:tab/>
      </w:r>
      <w:r w:rsidR="007516D8">
        <w:rPr>
          <w:noProof/>
          <w:webHidden/>
        </w:rPr>
        <w:fldChar w:fldCharType="begin"/>
      </w:r>
      <w:r w:rsidR="007516D8">
        <w:rPr>
          <w:noProof/>
          <w:webHidden/>
        </w:rPr>
        <w:instrText xml:space="preserve"> PAGEREF _Toc16079443 \h </w:instrText>
      </w:r>
      <w:r w:rsidR="007516D8">
        <w:rPr>
          <w:noProof/>
          <w:webHidden/>
        </w:rPr>
      </w:r>
      <w:r w:rsidR="007516D8">
        <w:rPr>
          <w:noProof/>
          <w:webHidden/>
        </w:rPr>
        <w:fldChar w:fldCharType="separate"/>
      </w:r>
      <w:ins w:id="40" w:author="Warren, Donald" w:date="2019-10-11T15:34:00Z">
        <w:r w:rsidR="0098064E">
          <w:rPr>
            <w:noProof/>
            <w:webHidden/>
          </w:rPr>
          <w:t>9</w:t>
        </w:r>
      </w:ins>
      <w:del w:id="41" w:author="Warren, Donald" w:date="2019-10-11T15:33:00Z">
        <w:r w:rsidR="00E53C8A" w:rsidDel="0098064E">
          <w:rPr>
            <w:noProof/>
            <w:webHidden/>
          </w:rPr>
          <w:delText>9</w:delText>
        </w:r>
      </w:del>
      <w:r w:rsidR="007516D8">
        <w:rPr>
          <w:noProof/>
          <w:webHidden/>
        </w:rPr>
        <w:fldChar w:fldCharType="end"/>
      </w:r>
      <w:r>
        <w:rPr>
          <w:noProof/>
        </w:rPr>
        <w:fldChar w:fldCharType="end"/>
      </w:r>
    </w:p>
    <w:p w14:paraId="6641868A" w14:textId="47A5365F"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"_Toc16079444"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1.4.5</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ANNOUNCEMENT OF QUOTE INFORMATION</w:t>
      </w:r>
      <w:r w:rsidR="007516D8">
        <w:rPr>
          <w:noProof/>
          <w:webHidden/>
        </w:rPr>
        <w:tab/>
      </w:r>
      <w:r w:rsidR="007516D8">
        <w:rPr>
          <w:noProof/>
          <w:webHidden/>
        </w:rPr>
        <w:fldChar w:fldCharType="begin"/>
      </w:r>
      <w:r w:rsidR="007516D8">
        <w:rPr>
          <w:noProof/>
          <w:webHidden/>
        </w:rPr>
        <w:instrText xml:space="preserve"> PAGEREF _Toc16079444 \h </w:instrText>
      </w:r>
      <w:r w:rsidR="007516D8">
        <w:rPr>
          <w:noProof/>
          <w:webHidden/>
        </w:rPr>
      </w:r>
      <w:r w:rsidR="007516D8">
        <w:rPr>
          <w:noProof/>
          <w:webHidden/>
        </w:rPr>
        <w:fldChar w:fldCharType="separate"/>
      </w:r>
      <w:ins w:id="42" w:author="Warren, Donald" w:date="2019-10-11T15:34:00Z">
        <w:r w:rsidR="0098064E">
          <w:rPr>
            <w:noProof/>
            <w:webHidden/>
          </w:rPr>
          <w:t>10</w:t>
        </w:r>
      </w:ins>
      <w:del w:id="43" w:author="Warren, Donald" w:date="2019-10-11T15:33:00Z">
        <w:r w:rsidR="00E53C8A" w:rsidDel="0098064E">
          <w:rPr>
            <w:noProof/>
            <w:webHidden/>
          </w:rPr>
          <w:delText>10</w:delText>
        </w:r>
      </w:del>
      <w:r w:rsidR="007516D8">
        <w:rPr>
          <w:noProof/>
          <w:webHidden/>
        </w:rPr>
        <w:fldChar w:fldCharType="end"/>
      </w:r>
      <w:r>
        <w:rPr>
          <w:noProof/>
        </w:rPr>
        <w:fldChar w:fldCharType="end"/>
      </w:r>
    </w:p>
    <w:p w14:paraId="7AD3500B" w14:textId="2823BE78"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w:instrText>
      </w:r>
      <w:r>
        <w:rPr>
          <w:rStyle w:val="Hyperlink"/>
          <w:rFonts w:eastAsia="MS Mincho"/>
          <w:noProof/>
          <w14:scene3d>
            <w14:camera w14:prst="orthographicFront"/>
            <w14:lightRig w14:rig="threePt" w14:dir="t">
              <w14:rot w14:lat="0" w14:lon="0" w14:rev="0"/>
            </w14:lightRig>
          </w14:scene3d>
        </w:rPr>
        <w:instrText xml:space="preserve">445"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1.4.6</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PRICE Alteration In QUOTES</w:t>
      </w:r>
      <w:r w:rsidR="007516D8">
        <w:rPr>
          <w:noProof/>
          <w:webHidden/>
        </w:rPr>
        <w:tab/>
      </w:r>
      <w:r w:rsidR="007516D8">
        <w:rPr>
          <w:noProof/>
          <w:webHidden/>
        </w:rPr>
        <w:fldChar w:fldCharType="begin"/>
      </w:r>
      <w:r w:rsidR="007516D8">
        <w:rPr>
          <w:noProof/>
          <w:webHidden/>
        </w:rPr>
        <w:instrText xml:space="preserve"> PAGEREF _Toc16079445 \h </w:instrText>
      </w:r>
      <w:r w:rsidR="007516D8">
        <w:rPr>
          <w:noProof/>
          <w:webHidden/>
        </w:rPr>
      </w:r>
      <w:r w:rsidR="007516D8">
        <w:rPr>
          <w:noProof/>
          <w:webHidden/>
        </w:rPr>
        <w:fldChar w:fldCharType="separate"/>
      </w:r>
      <w:ins w:id="44" w:author="Warren, Donald" w:date="2019-10-11T15:34:00Z">
        <w:r w:rsidR="0098064E">
          <w:rPr>
            <w:noProof/>
            <w:webHidden/>
          </w:rPr>
          <w:t>10</w:t>
        </w:r>
      </w:ins>
      <w:del w:id="45" w:author="Warren, Donald" w:date="2019-10-11T15:33:00Z">
        <w:r w:rsidR="00E53C8A" w:rsidDel="0098064E">
          <w:rPr>
            <w:noProof/>
            <w:webHidden/>
          </w:rPr>
          <w:delText>10</w:delText>
        </w:r>
      </w:del>
      <w:r w:rsidR="007516D8">
        <w:rPr>
          <w:noProof/>
          <w:webHidden/>
        </w:rPr>
        <w:fldChar w:fldCharType="end"/>
      </w:r>
      <w:r>
        <w:rPr>
          <w:noProof/>
        </w:rPr>
        <w:fldChar w:fldCharType="end"/>
      </w:r>
    </w:p>
    <w:p w14:paraId="17B2B620" w14:textId="7E4EC0E8"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"_Toc16079446"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1.4.7</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QUOTE ERRORS</w:t>
      </w:r>
      <w:r w:rsidR="007516D8">
        <w:rPr>
          <w:noProof/>
          <w:webHidden/>
        </w:rPr>
        <w:tab/>
      </w:r>
      <w:r w:rsidR="007516D8">
        <w:rPr>
          <w:noProof/>
          <w:webHidden/>
        </w:rPr>
        <w:fldChar w:fldCharType="begin"/>
      </w:r>
      <w:r w:rsidR="007516D8">
        <w:rPr>
          <w:noProof/>
          <w:webHidden/>
        </w:rPr>
        <w:instrText xml:space="preserve"> PAGEREF _Toc16079446 \h </w:instrText>
      </w:r>
      <w:r w:rsidR="007516D8">
        <w:rPr>
          <w:noProof/>
          <w:webHidden/>
        </w:rPr>
      </w:r>
      <w:r w:rsidR="007516D8">
        <w:rPr>
          <w:noProof/>
          <w:webHidden/>
        </w:rPr>
        <w:fldChar w:fldCharType="separate"/>
      </w:r>
      <w:ins w:id="46" w:author="Warren, Donald" w:date="2019-10-11T15:34:00Z">
        <w:r w:rsidR="0098064E">
          <w:rPr>
            <w:noProof/>
            <w:webHidden/>
          </w:rPr>
          <w:t>10</w:t>
        </w:r>
      </w:ins>
      <w:del w:id="47" w:author="Warren, Donald" w:date="2019-10-11T15:33:00Z">
        <w:r w:rsidR="00E53C8A" w:rsidDel="0098064E">
          <w:rPr>
            <w:noProof/>
            <w:webHidden/>
          </w:rPr>
          <w:delText>10</w:delText>
        </w:r>
      </w:del>
      <w:r w:rsidR="007516D8">
        <w:rPr>
          <w:noProof/>
          <w:webHidden/>
        </w:rPr>
        <w:fldChar w:fldCharType="end"/>
      </w:r>
      <w:r>
        <w:rPr>
          <w:noProof/>
        </w:rPr>
        <w:fldChar w:fldCharType="end"/>
      </w:r>
    </w:p>
    <w:p w14:paraId="3E01B47B" w14:textId="2E4B70C7"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"_Toc16079447"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1.4.8</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JOINT Venture</w:t>
      </w:r>
      <w:r w:rsidR="007516D8">
        <w:rPr>
          <w:noProof/>
          <w:webHidden/>
        </w:rPr>
        <w:tab/>
      </w:r>
      <w:r w:rsidR="007516D8">
        <w:rPr>
          <w:noProof/>
          <w:webHidden/>
        </w:rPr>
        <w:fldChar w:fldCharType="begin"/>
      </w:r>
      <w:r w:rsidR="007516D8">
        <w:rPr>
          <w:noProof/>
          <w:webHidden/>
        </w:rPr>
        <w:instrText xml:space="preserve"> PAGEREF _Toc16079447 \h </w:instrText>
      </w:r>
      <w:r w:rsidR="007516D8">
        <w:rPr>
          <w:noProof/>
          <w:webHidden/>
        </w:rPr>
      </w:r>
      <w:r w:rsidR="007516D8">
        <w:rPr>
          <w:noProof/>
          <w:webHidden/>
        </w:rPr>
        <w:fldChar w:fldCharType="separate"/>
      </w:r>
      <w:ins w:id="48" w:author="Warren, Donald" w:date="2019-10-11T15:34:00Z">
        <w:r w:rsidR="0098064E">
          <w:rPr>
            <w:noProof/>
            <w:webHidden/>
          </w:rPr>
          <w:t>11</w:t>
        </w:r>
      </w:ins>
      <w:del w:id="49" w:author="Warren, Donald" w:date="2019-10-11T15:33:00Z">
        <w:r w:rsidR="00E53C8A" w:rsidDel="0098064E">
          <w:rPr>
            <w:noProof/>
            <w:webHidden/>
          </w:rPr>
          <w:delText>11</w:delText>
        </w:r>
      </w:del>
      <w:r w:rsidR="007516D8">
        <w:rPr>
          <w:noProof/>
          <w:webHidden/>
        </w:rPr>
        <w:fldChar w:fldCharType="end"/>
      </w:r>
      <w:r>
        <w:rPr>
          <w:noProof/>
        </w:rPr>
        <w:fldChar w:fldCharType="end"/>
      </w:r>
    </w:p>
    <w:p w14:paraId="627597C4" w14:textId="1F325CBC"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"_Toc16079448"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1.4.9</w:t>
      </w:r>
      <w:r w:rsidR="007516D8">
        <w:rPr>
          <w:rFonts w:asciiTheme="minorHAnsi" w:eastAsiaTheme="minorEastAsia" w:hAnsiTheme="minorHAnsi" w:cstheme="minorBidi"/>
          <w:iCs w:val="0"/>
          <w:caps w:val="0"/>
          <w:noProof/>
          <w:sz w:val="22"/>
          <w:szCs w:val="22"/>
        </w:rPr>
        <w:tab/>
      </w:r>
      <w:r w:rsidR="007516D8" w:rsidRPr="003F0C78">
        <w:rPr>
          <w:rStyle w:val="Hyperlink"/>
          <w:noProof/>
        </w:rPr>
        <w:t>Reciprocity for Jurisdictional Vendor Preference</w:t>
      </w:r>
      <w:r w:rsidR="007516D8">
        <w:rPr>
          <w:noProof/>
          <w:webHidden/>
        </w:rPr>
        <w:tab/>
      </w:r>
      <w:r w:rsidR="007516D8">
        <w:rPr>
          <w:noProof/>
          <w:webHidden/>
        </w:rPr>
        <w:fldChar w:fldCharType="begin"/>
      </w:r>
      <w:r w:rsidR="007516D8">
        <w:rPr>
          <w:noProof/>
          <w:webHidden/>
        </w:rPr>
        <w:instrText xml:space="preserve"> PAGEREF _Toc16079448 \h </w:instrText>
      </w:r>
      <w:r w:rsidR="007516D8">
        <w:rPr>
          <w:noProof/>
          <w:webHidden/>
        </w:rPr>
      </w:r>
      <w:r w:rsidR="007516D8">
        <w:rPr>
          <w:noProof/>
          <w:webHidden/>
        </w:rPr>
        <w:fldChar w:fldCharType="separate"/>
      </w:r>
      <w:ins w:id="50" w:author="Warren, Donald" w:date="2019-10-11T15:34:00Z">
        <w:r w:rsidR="0098064E">
          <w:rPr>
            <w:noProof/>
            <w:webHidden/>
          </w:rPr>
          <w:t>11</w:t>
        </w:r>
      </w:ins>
      <w:del w:id="51" w:author="Warren, Donald" w:date="2019-10-11T15:33:00Z">
        <w:r w:rsidR="00E53C8A" w:rsidDel="0098064E">
          <w:rPr>
            <w:noProof/>
            <w:webHidden/>
          </w:rPr>
          <w:delText>11</w:delText>
        </w:r>
      </w:del>
      <w:r w:rsidR="007516D8">
        <w:rPr>
          <w:noProof/>
          <w:webHidden/>
        </w:rPr>
        <w:fldChar w:fldCharType="end"/>
      </w:r>
      <w:r>
        <w:rPr>
          <w:noProof/>
        </w:rPr>
        <w:fldChar w:fldCharType="end"/>
      </w:r>
    </w:p>
    <w:p w14:paraId="544C262D" w14:textId="6A1C54FD"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"_Toc16079449"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1.4.10</w:t>
      </w:r>
      <w:r w:rsidR="007516D8">
        <w:rPr>
          <w:rFonts w:asciiTheme="minorHAnsi" w:eastAsiaTheme="minorEastAsia" w:hAnsiTheme="minorHAnsi" w:cstheme="minorBidi"/>
          <w:iCs w:val="0"/>
          <w:caps w:val="0"/>
          <w:noProof/>
          <w:sz w:val="22"/>
          <w:szCs w:val="22"/>
        </w:rPr>
        <w:tab/>
      </w:r>
      <w:r w:rsidR="007516D8" w:rsidRPr="003F0C78">
        <w:rPr>
          <w:rStyle w:val="Hyperlink"/>
          <w:noProof/>
        </w:rPr>
        <w:t>QUOTE ACCEPTANCES AND REJECTIONS</w:t>
      </w:r>
      <w:r w:rsidR="007516D8">
        <w:rPr>
          <w:noProof/>
          <w:webHidden/>
        </w:rPr>
        <w:tab/>
      </w:r>
      <w:r w:rsidR="007516D8">
        <w:rPr>
          <w:noProof/>
          <w:webHidden/>
        </w:rPr>
        <w:fldChar w:fldCharType="begin"/>
      </w:r>
      <w:r w:rsidR="007516D8">
        <w:rPr>
          <w:noProof/>
          <w:webHidden/>
        </w:rPr>
        <w:instrText xml:space="preserve"> PAGEREF _Toc16079449 \h </w:instrText>
      </w:r>
      <w:r w:rsidR="007516D8">
        <w:rPr>
          <w:noProof/>
          <w:webHidden/>
        </w:rPr>
      </w:r>
      <w:r w:rsidR="007516D8">
        <w:rPr>
          <w:noProof/>
          <w:webHidden/>
        </w:rPr>
        <w:fldChar w:fldCharType="separate"/>
      </w:r>
      <w:ins w:id="52" w:author="Warren, Donald" w:date="2019-10-11T15:34:00Z">
        <w:r w:rsidR="0098064E">
          <w:rPr>
            <w:noProof/>
            <w:webHidden/>
          </w:rPr>
          <w:t>12</w:t>
        </w:r>
      </w:ins>
      <w:del w:id="53" w:author="Warren, Donald" w:date="2019-10-11T15:27:00Z">
        <w:r w:rsidR="005A04EC" w:rsidDel="00E53C8A">
          <w:rPr>
            <w:noProof/>
            <w:webHidden/>
          </w:rPr>
          <w:delText>11</w:delText>
        </w:r>
      </w:del>
      <w:r w:rsidR="007516D8">
        <w:rPr>
          <w:noProof/>
          <w:webHidden/>
        </w:rPr>
        <w:fldChar w:fldCharType="end"/>
      </w:r>
      <w:r>
        <w:rPr>
          <w:noProof/>
        </w:rPr>
        <w:fldChar w:fldCharType="end"/>
      </w:r>
    </w:p>
    <w:p w14:paraId="08615C60" w14:textId="5BF54CB1"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1.4.11</w:t>
      </w:r>
      <w:r w:rsidR="007516D8">
        <w:rPr>
          <w:rFonts w:asciiTheme="minorHAnsi" w:eastAsiaTheme="minorEastAsia" w:hAnsiTheme="minorHAnsi" w:cstheme="minorBidi"/>
          <w:iCs w:val="0"/>
          <w:caps w:val="0"/>
          <w:noProof/>
          <w:sz w:val="22"/>
          <w:szCs w:val="22"/>
        </w:rPr>
        <w:tab/>
      </w:r>
      <w:r w:rsidR="007516D8" w:rsidRPr="003F0C78">
        <w:rPr>
          <w:rStyle w:val="Hyperlink"/>
          <w:noProof/>
        </w:rPr>
        <w:t>ELECTRONIC SIGNATURES</w:t>
      </w:r>
      <w:r w:rsidR="007516D8">
        <w:rPr>
          <w:noProof/>
          <w:webHidden/>
        </w:rPr>
        <w:tab/>
      </w:r>
      <w:r w:rsidR="007516D8">
        <w:rPr>
          <w:noProof/>
          <w:webHidden/>
        </w:rPr>
        <w:fldChar w:fldCharType="begin"/>
      </w:r>
      <w:r w:rsidR="007516D8">
        <w:rPr>
          <w:noProof/>
          <w:webHidden/>
        </w:rPr>
        <w:instrText xml:space="preserve"> PAGEREF _Toc16079450 \h </w:instrText>
      </w:r>
      <w:r w:rsidR="007516D8">
        <w:rPr>
          <w:noProof/>
          <w:webHidden/>
        </w:rPr>
      </w:r>
      <w:r w:rsidR="007516D8">
        <w:rPr>
          <w:noProof/>
          <w:webHidden/>
        </w:rPr>
        <w:fldChar w:fldCharType="separate"/>
      </w:r>
      <w:ins w:id="54" w:author="Warren, Donald" w:date="2019-10-11T15:34:00Z">
        <w:r w:rsidR="0098064E">
          <w:rPr>
            <w:noProof/>
            <w:webHidden/>
          </w:rPr>
          <w:t>12</w:t>
        </w:r>
      </w:ins>
      <w:del w:id="55" w:author="Warren, Donald" w:date="2019-10-11T15:33:00Z">
        <w:r w:rsidR="00E53C8A" w:rsidDel="0098064E">
          <w:rPr>
            <w:noProof/>
            <w:webHidden/>
          </w:rPr>
          <w:delText>12</w:delText>
        </w:r>
      </w:del>
      <w:r w:rsidR="007516D8">
        <w:rPr>
          <w:noProof/>
          <w:webHidden/>
        </w:rPr>
        <w:fldChar w:fldCharType="end"/>
      </w:r>
      <w:r>
        <w:rPr>
          <w:noProof/>
        </w:rPr>
        <w:fldChar w:fldCharType="end"/>
      </w:r>
    </w:p>
    <w:p w14:paraId="1A21820E" w14:textId="6C8C19E2" w:rsidR="007516D8" w:rsidRDefault="0079117C">
      <w:pPr>
        <w:pStyle w:val="TOC1"/>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2.0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DEFINITIONS</w:t>
      </w:r>
      <w:r w:rsidR="007516D8">
        <w:rPr>
          <w:noProof/>
          <w:webHidden/>
        </w:rPr>
        <w:tab/>
      </w:r>
      <w:r w:rsidR="007516D8">
        <w:rPr>
          <w:noProof/>
          <w:webHidden/>
        </w:rPr>
        <w:fldChar w:fldCharType="begin"/>
      </w:r>
      <w:r w:rsidR="007516D8">
        <w:rPr>
          <w:noProof/>
          <w:webHidden/>
        </w:rPr>
        <w:instrText xml:space="preserve"> PAGEREF _Toc16079451 \h </w:instrText>
      </w:r>
      <w:r w:rsidR="007516D8">
        <w:rPr>
          <w:noProof/>
          <w:webHidden/>
        </w:rPr>
      </w:r>
      <w:r w:rsidR="007516D8">
        <w:rPr>
          <w:noProof/>
          <w:webHidden/>
        </w:rPr>
        <w:fldChar w:fldCharType="separate"/>
      </w:r>
      <w:ins w:id="56" w:author="Warren, Donald" w:date="2019-10-11T15:34:00Z">
        <w:r w:rsidR="0098064E">
          <w:rPr>
            <w:noProof/>
            <w:webHidden/>
          </w:rPr>
          <w:t>13</w:t>
        </w:r>
      </w:ins>
      <w:del w:id="57" w:author="Warren, Donald" w:date="2019-10-11T15:33:00Z">
        <w:r w:rsidR="00E53C8A" w:rsidDel="0098064E">
          <w:rPr>
            <w:noProof/>
            <w:webHidden/>
          </w:rPr>
          <w:delText>13</w:delText>
        </w:r>
      </w:del>
      <w:r w:rsidR="007516D8">
        <w:rPr>
          <w:noProof/>
          <w:webHidden/>
        </w:rPr>
        <w:fldChar w:fldCharType="end"/>
      </w:r>
      <w:r>
        <w:rPr>
          <w:noProof/>
        </w:rPr>
        <w:fldChar w:fldCharType="end"/>
      </w:r>
    </w:p>
    <w:p w14:paraId="128708E3" w14:textId="55C9EF68"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2.1</w:t>
      </w:r>
      <w:r w:rsidR="007516D8">
        <w:rPr>
          <w:rFonts w:asciiTheme="minorHAnsi" w:eastAsiaTheme="minorEastAsia" w:hAnsiTheme="minorHAnsi" w:cstheme="minorBidi"/>
          <w:caps w:val="0"/>
          <w:noProof/>
          <w:sz w:val="22"/>
          <w:szCs w:val="22"/>
        </w:rPr>
        <w:tab/>
      </w:r>
      <w:r w:rsidR="007516D8" w:rsidRPr="003F0C78">
        <w:rPr>
          <w:rStyle w:val="Hyperlink"/>
          <w:noProof/>
        </w:rPr>
        <w:t>CROSSWALK</w:t>
      </w:r>
      <w:r w:rsidR="007516D8">
        <w:rPr>
          <w:noProof/>
          <w:webHidden/>
        </w:rPr>
        <w:tab/>
      </w:r>
      <w:r w:rsidR="007516D8">
        <w:rPr>
          <w:noProof/>
          <w:webHidden/>
        </w:rPr>
        <w:fldChar w:fldCharType="begin"/>
      </w:r>
      <w:r w:rsidR="007516D8">
        <w:rPr>
          <w:noProof/>
          <w:webHidden/>
        </w:rPr>
        <w:instrText xml:space="preserve"> PAGEREF _Toc16079452 \h </w:instrText>
      </w:r>
      <w:r w:rsidR="007516D8">
        <w:rPr>
          <w:noProof/>
          <w:webHidden/>
        </w:rPr>
      </w:r>
      <w:r w:rsidR="007516D8">
        <w:rPr>
          <w:noProof/>
          <w:webHidden/>
        </w:rPr>
        <w:fldChar w:fldCharType="separate"/>
      </w:r>
      <w:ins w:id="58" w:author="Warren, Donald" w:date="2019-10-11T15:34:00Z">
        <w:r w:rsidR="0098064E">
          <w:rPr>
            <w:noProof/>
            <w:webHidden/>
          </w:rPr>
          <w:t>13</w:t>
        </w:r>
      </w:ins>
      <w:del w:id="59" w:author="Warren, Donald" w:date="2019-10-11T15:33:00Z">
        <w:r w:rsidR="00E53C8A" w:rsidDel="0098064E">
          <w:rPr>
            <w:noProof/>
            <w:webHidden/>
          </w:rPr>
          <w:delText>13</w:delText>
        </w:r>
      </w:del>
      <w:r w:rsidR="007516D8">
        <w:rPr>
          <w:noProof/>
          <w:webHidden/>
        </w:rPr>
        <w:fldChar w:fldCharType="end"/>
      </w:r>
      <w:r>
        <w:rPr>
          <w:noProof/>
        </w:rPr>
        <w:fldChar w:fldCharType="end"/>
      </w:r>
    </w:p>
    <w:p w14:paraId="616CAFF9" w14:textId="3EF24FC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w:instrText>
      </w:r>
      <w:r>
        <w:rPr>
          <w:rStyle w:val="Hyperlink"/>
          <w:noProof/>
          <w14:scene3d>
            <w14:camera w14:prst="orthographicFront"/>
            <w14:lightRig w14:rig="threePt" w14:dir="t">
              <w14:rot w14:lat="0" w14:lon="0" w14:rev="0"/>
            </w14:lightRig>
          </w14:scene3d>
        </w:rPr>
        <w:instrText xml:space="preserve">NK \l "_Toc16079453"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2.2</w:t>
      </w:r>
      <w:r w:rsidR="007516D8">
        <w:rPr>
          <w:rFonts w:asciiTheme="minorHAnsi" w:eastAsiaTheme="minorEastAsia" w:hAnsiTheme="minorHAnsi" w:cstheme="minorBidi"/>
          <w:caps w:val="0"/>
          <w:noProof/>
          <w:sz w:val="22"/>
          <w:szCs w:val="22"/>
        </w:rPr>
        <w:tab/>
      </w:r>
      <w:r w:rsidR="007516D8" w:rsidRPr="003F0C78">
        <w:rPr>
          <w:rStyle w:val="Hyperlink"/>
          <w:noProof/>
        </w:rPr>
        <w:t>General Definitions</w:t>
      </w:r>
      <w:r w:rsidR="007516D8">
        <w:rPr>
          <w:noProof/>
          <w:webHidden/>
        </w:rPr>
        <w:tab/>
      </w:r>
      <w:r w:rsidR="007516D8">
        <w:rPr>
          <w:noProof/>
          <w:webHidden/>
        </w:rPr>
        <w:fldChar w:fldCharType="begin"/>
      </w:r>
      <w:r w:rsidR="007516D8">
        <w:rPr>
          <w:noProof/>
          <w:webHidden/>
        </w:rPr>
        <w:instrText xml:space="preserve"> PAGEREF _Toc16079453 \h </w:instrText>
      </w:r>
      <w:r w:rsidR="007516D8">
        <w:rPr>
          <w:noProof/>
          <w:webHidden/>
        </w:rPr>
      </w:r>
      <w:r w:rsidR="007516D8">
        <w:rPr>
          <w:noProof/>
          <w:webHidden/>
        </w:rPr>
        <w:fldChar w:fldCharType="separate"/>
      </w:r>
      <w:ins w:id="60" w:author="Warren, Donald" w:date="2019-10-11T15:34:00Z">
        <w:r w:rsidR="0098064E">
          <w:rPr>
            <w:noProof/>
            <w:webHidden/>
          </w:rPr>
          <w:t>13</w:t>
        </w:r>
      </w:ins>
      <w:del w:id="61" w:author="Warren, Donald" w:date="2019-10-11T15:33:00Z">
        <w:r w:rsidR="00E53C8A" w:rsidDel="0098064E">
          <w:rPr>
            <w:noProof/>
            <w:webHidden/>
          </w:rPr>
          <w:delText>13</w:delText>
        </w:r>
      </w:del>
      <w:r w:rsidR="007516D8">
        <w:rPr>
          <w:noProof/>
          <w:webHidden/>
        </w:rPr>
        <w:fldChar w:fldCharType="end"/>
      </w:r>
      <w:r>
        <w:rPr>
          <w:noProof/>
        </w:rPr>
        <w:fldChar w:fldCharType="end"/>
      </w:r>
    </w:p>
    <w:p w14:paraId="21A7D68D" w14:textId="70EC88AB"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2.3</w:t>
      </w:r>
      <w:r w:rsidR="007516D8">
        <w:rPr>
          <w:rFonts w:asciiTheme="minorHAnsi" w:eastAsiaTheme="minorEastAsia" w:hAnsiTheme="minorHAnsi" w:cstheme="minorBidi"/>
          <w:caps w:val="0"/>
          <w:noProof/>
          <w:sz w:val="22"/>
          <w:szCs w:val="22"/>
        </w:rPr>
        <w:tab/>
      </w:r>
      <w:r w:rsidR="007516D8" w:rsidRPr="003F0C78">
        <w:rPr>
          <w:rStyle w:val="Hyperlink"/>
          <w:noProof/>
        </w:rPr>
        <w:t>BLANKET P.O.-specific definitions/ACRONYMS</w:t>
      </w:r>
      <w:r w:rsidR="007516D8">
        <w:rPr>
          <w:noProof/>
          <w:webHidden/>
        </w:rPr>
        <w:tab/>
      </w:r>
      <w:r w:rsidR="007516D8">
        <w:rPr>
          <w:noProof/>
          <w:webHidden/>
        </w:rPr>
        <w:fldChar w:fldCharType="begin"/>
      </w:r>
      <w:r w:rsidR="007516D8">
        <w:rPr>
          <w:noProof/>
          <w:webHidden/>
        </w:rPr>
        <w:instrText xml:space="preserve"> PAGEREF _Toc16079454 \h </w:instrText>
      </w:r>
      <w:r w:rsidR="007516D8">
        <w:rPr>
          <w:noProof/>
          <w:webHidden/>
        </w:rPr>
      </w:r>
      <w:r w:rsidR="007516D8">
        <w:rPr>
          <w:noProof/>
          <w:webHidden/>
        </w:rPr>
        <w:fldChar w:fldCharType="separate"/>
      </w:r>
      <w:ins w:id="62" w:author="Warren, Donald" w:date="2019-10-11T15:34:00Z">
        <w:r w:rsidR="0098064E">
          <w:rPr>
            <w:noProof/>
            <w:webHidden/>
          </w:rPr>
          <w:t>16</w:t>
        </w:r>
      </w:ins>
      <w:del w:id="63" w:author="Warren, Donald" w:date="2019-10-11T15:33:00Z">
        <w:r w:rsidR="00E53C8A" w:rsidDel="0098064E">
          <w:rPr>
            <w:noProof/>
            <w:webHidden/>
          </w:rPr>
          <w:delText>16</w:delText>
        </w:r>
      </w:del>
      <w:r w:rsidR="007516D8">
        <w:rPr>
          <w:noProof/>
          <w:webHidden/>
        </w:rPr>
        <w:fldChar w:fldCharType="end"/>
      </w:r>
      <w:r>
        <w:rPr>
          <w:noProof/>
        </w:rPr>
        <w:fldChar w:fldCharType="end"/>
      </w:r>
    </w:p>
    <w:p w14:paraId="3EDE92B3" w14:textId="3D440B79" w:rsidR="007516D8" w:rsidRDefault="0079117C">
      <w:pPr>
        <w:pStyle w:val="TOC1"/>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SCOPE OF WORK</w:t>
      </w:r>
      <w:r w:rsidR="007516D8">
        <w:rPr>
          <w:noProof/>
          <w:webHidden/>
        </w:rPr>
        <w:tab/>
      </w:r>
      <w:r w:rsidR="007516D8">
        <w:rPr>
          <w:noProof/>
          <w:webHidden/>
        </w:rPr>
        <w:fldChar w:fldCharType="begin"/>
      </w:r>
      <w:r w:rsidR="007516D8">
        <w:rPr>
          <w:noProof/>
          <w:webHidden/>
        </w:rPr>
        <w:instrText xml:space="preserve"> PAGEREF _Toc16079455 \h </w:instrText>
      </w:r>
      <w:r w:rsidR="007516D8">
        <w:rPr>
          <w:noProof/>
          <w:webHidden/>
        </w:rPr>
      </w:r>
      <w:r w:rsidR="007516D8">
        <w:rPr>
          <w:noProof/>
          <w:webHidden/>
        </w:rPr>
        <w:fldChar w:fldCharType="separate"/>
      </w:r>
      <w:ins w:id="64" w:author="Warren, Donald" w:date="2019-10-11T15:34:00Z">
        <w:r w:rsidR="0098064E">
          <w:rPr>
            <w:noProof/>
            <w:webHidden/>
          </w:rPr>
          <w:t>18</w:t>
        </w:r>
      </w:ins>
      <w:del w:id="65" w:author="Warren, Donald" w:date="2019-10-11T15:33:00Z">
        <w:r w:rsidR="00E53C8A" w:rsidDel="0098064E">
          <w:rPr>
            <w:noProof/>
            <w:webHidden/>
          </w:rPr>
          <w:delText>18</w:delText>
        </w:r>
      </w:del>
      <w:r w:rsidR="007516D8">
        <w:rPr>
          <w:noProof/>
          <w:webHidden/>
        </w:rPr>
        <w:fldChar w:fldCharType="end"/>
      </w:r>
      <w:r>
        <w:rPr>
          <w:noProof/>
        </w:rPr>
        <w:fldChar w:fldCharType="end"/>
      </w:r>
    </w:p>
    <w:p w14:paraId="7BAEAEB2" w14:textId="7678E477"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u w:color="000000"/>
          <w14:scene3d>
            <w14:camera w14:prst="orthographicFront"/>
            <w14:lightRig w14:rig="threePt" w14:dir="t">
              <w14:rot w14:lat="0" w14:lon="0" w14:rev="0"/>
            </w14:lightRig>
          </w14:scene3d>
        </w:rPr>
        <w:fldChar w:fldCharType="begin"/>
      </w:r>
      <w:r>
        <w:rPr>
          <w:rStyle w:val="Hyperlink"/>
          <w:noProof/>
          <w:u w:color="000000"/>
          <w14:scene3d>
            <w14:camera w14:prst="orthographicFront"/>
            <w14:lightRig w14:rig="threePt" w14:dir="t">
              <w14:rot w14:lat="0" w14:lon="0" w14:rev="0"/>
            </w14:lightRig>
          </w14:scene3d>
        </w:rPr>
        <w:instrText xml:space="preserve"> HYPERLINK \l "_Toc16079456" </w:instrText>
      </w:r>
      <w:r>
        <w:rPr>
          <w:rStyle w:val="Hyperlink"/>
          <w:noProof/>
          <w:u w:color="000000"/>
          <w14:scene3d>
            <w14:camera w14:prst="orthographicFront"/>
            <w14:lightRig w14:rig="threePt" w14:dir="t">
              <w14:rot w14:lat="0" w14:lon="0" w14:rev="0"/>
            </w14:lightRig>
          </w14:scene3d>
        </w:rPr>
        <w:fldChar w:fldCharType="separate"/>
      </w:r>
      <w:r w:rsidR="007516D8" w:rsidRPr="003F0C78">
        <w:rPr>
          <w:rStyle w:val="Hyperlink"/>
          <w:noProof/>
          <w:u w:color="000000"/>
          <w14:scene3d>
            <w14:camera w14:prst="orthographicFront"/>
            <w14:lightRig w14:rig="threePt" w14:dir="t">
              <w14:rot w14:lat="0" w14:lon="0" w14:rev="0"/>
            </w14:lightRig>
          </w14:scene3d>
        </w:rPr>
        <w:t>3.1</w:t>
      </w:r>
      <w:r w:rsidR="007516D8">
        <w:rPr>
          <w:rFonts w:asciiTheme="minorHAnsi" w:eastAsiaTheme="minorEastAsia" w:hAnsiTheme="minorHAnsi" w:cstheme="minorBidi"/>
          <w:caps w:val="0"/>
          <w:noProof/>
          <w:sz w:val="22"/>
          <w:szCs w:val="22"/>
        </w:rPr>
        <w:tab/>
      </w:r>
      <w:r w:rsidR="007516D8" w:rsidRPr="003F0C78">
        <w:rPr>
          <w:rStyle w:val="Hyperlink"/>
          <w:noProof/>
          <w:u w:color="000000"/>
        </w:rPr>
        <w:t>Hot Rolled SteeL Angles</w:t>
      </w:r>
      <w:r w:rsidR="007516D8">
        <w:rPr>
          <w:noProof/>
          <w:webHidden/>
        </w:rPr>
        <w:tab/>
      </w:r>
      <w:r w:rsidR="007516D8">
        <w:rPr>
          <w:noProof/>
          <w:webHidden/>
        </w:rPr>
        <w:fldChar w:fldCharType="begin"/>
      </w:r>
      <w:r w:rsidR="007516D8">
        <w:rPr>
          <w:noProof/>
          <w:webHidden/>
        </w:rPr>
        <w:instrText xml:space="preserve"> PAGEREF _Toc16079456 \h </w:instrText>
      </w:r>
      <w:r w:rsidR="007516D8">
        <w:rPr>
          <w:noProof/>
          <w:webHidden/>
        </w:rPr>
      </w:r>
      <w:r w:rsidR="007516D8">
        <w:rPr>
          <w:noProof/>
          <w:webHidden/>
        </w:rPr>
        <w:fldChar w:fldCharType="separate"/>
      </w:r>
      <w:ins w:id="66" w:author="Warren, Donald" w:date="2019-10-11T15:34:00Z">
        <w:r w:rsidR="0098064E">
          <w:rPr>
            <w:noProof/>
            <w:webHidden/>
          </w:rPr>
          <w:t>18</w:t>
        </w:r>
      </w:ins>
      <w:del w:id="67" w:author="Warren, Donald" w:date="2019-10-11T15:33:00Z">
        <w:r w:rsidR="00E53C8A" w:rsidDel="0098064E">
          <w:rPr>
            <w:noProof/>
            <w:webHidden/>
          </w:rPr>
          <w:delText>18</w:delText>
        </w:r>
      </w:del>
      <w:r w:rsidR="007516D8">
        <w:rPr>
          <w:noProof/>
          <w:webHidden/>
        </w:rPr>
        <w:fldChar w:fldCharType="end"/>
      </w:r>
      <w:r>
        <w:rPr>
          <w:noProof/>
        </w:rPr>
        <w:fldChar w:fldCharType="end"/>
      </w:r>
    </w:p>
    <w:p w14:paraId="7770E26A" w14:textId="16E19C53"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3.1.1</w:t>
      </w:r>
      <w:r w:rsidR="007516D8">
        <w:rPr>
          <w:rFonts w:asciiTheme="minorHAnsi" w:eastAsiaTheme="minorEastAsia" w:hAnsiTheme="minorHAnsi" w:cstheme="minorBidi"/>
          <w:iCs w:val="0"/>
          <w:caps w:val="0"/>
          <w:noProof/>
          <w:sz w:val="22"/>
          <w:szCs w:val="22"/>
        </w:rPr>
        <w:tab/>
      </w:r>
      <w:r w:rsidR="007516D8" w:rsidRPr="003F0C78">
        <w:rPr>
          <w:rStyle w:val="Hyperlink"/>
          <w:noProof/>
        </w:rPr>
        <w:t>Equal Leg Angles:</w:t>
      </w:r>
      <w:r w:rsidR="007516D8">
        <w:rPr>
          <w:noProof/>
          <w:webHidden/>
        </w:rPr>
        <w:tab/>
      </w:r>
      <w:r w:rsidR="007516D8">
        <w:rPr>
          <w:noProof/>
          <w:webHidden/>
        </w:rPr>
        <w:fldChar w:fldCharType="begin"/>
      </w:r>
      <w:r w:rsidR="007516D8">
        <w:rPr>
          <w:noProof/>
          <w:webHidden/>
        </w:rPr>
        <w:instrText xml:space="preserve"> PAGEREF _Toc16079457 \h </w:instrText>
      </w:r>
      <w:r w:rsidR="007516D8">
        <w:rPr>
          <w:noProof/>
          <w:webHidden/>
        </w:rPr>
      </w:r>
      <w:r w:rsidR="007516D8">
        <w:rPr>
          <w:noProof/>
          <w:webHidden/>
        </w:rPr>
        <w:fldChar w:fldCharType="separate"/>
      </w:r>
      <w:ins w:id="68" w:author="Warren, Donald" w:date="2019-10-11T15:34:00Z">
        <w:r w:rsidR="0098064E">
          <w:rPr>
            <w:noProof/>
            <w:webHidden/>
          </w:rPr>
          <w:t>18</w:t>
        </w:r>
      </w:ins>
      <w:del w:id="69" w:author="Warren, Donald" w:date="2019-10-11T15:33:00Z">
        <w:r w:rsidR="00E53C8A" w:rsidDel="0098064E">
          <w:rPr>
            <w:noProof/>
            <w:webHidden/>
          </w:rPr>
          <w:delText>18</w:delText>
        </w:r>
      </w:del>
      <w:r w:rsidR="007516D8">
        <w:rPr>
          <w:noProof/>
          <w:webHidden/>
        </w:rPr>
        <w:fldChar w:fldCharType="end"/>
      </w:r>
      <w:r>
        <w:rPr>
          <w:noProof/>
        </w:rPr>
        <w:fldChar w:fldCharType="end"/>
      </w:r>
    </w:p>
    <w:p w14:paraId="40AAF12C" w14:textId="6836CFA0"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3.1.2</w:t>
      </w:r>
      <w:r w:rsidR="007516D8">
        <w:rPr>
          <w:rFonts w:asciiTheme="minorHAnsi" w:eastAsiaTheme="minorEastAsia" w:hAnsiTheme="minorHAnsi" w:cstheme="minorBidi"/>
          <w:iCs w:val="0"/>
          <w:caps w:val="0"/>
          <w:noProof/>
          <w:sz w:val="22"/>
          <w:szCs w:val="22"/>
        </w:rPr>
        <w:tab/>
      </w:r>
      <w:r w:rsidR="007516D8" w:rsidRPr="003F0C78">
        <w:rPr>
          <w:rStyle w:val="Hyperlink"/>
          <w:noProof/>
        </w:rPr>
        <w:t>Unequal Leg AngLes</w:t>
      </w:r>
      <w:r w:rsidR="007516D8">
        <w:rPr>
          <w:noProof/>
          <w:webHidden/>
        </w:rPr>
        <w:tab/>
      </w:r>
      <w:r w:rsidR="007516D8">
        <w:rPr>
          <w:noProof/>
          <w:webHidden/>
        </w:rPr>
        <w:fldChar w:fldCharType="begin"/>
      </w:r>
      <w:r w:rsidR="007516D8">
        <w:rPr>
          <w:noProof/>
          <w:webHidden/>
        </w:rPr>
        <w:instrText xml:space="preserve"> PAGEREF _Toc16079458 \h </w:instrText>
      </w:r>
      <w:r w:rsidR="007516D8">
        <w:rPr>
          <w:noProof/>
          <w:webHidden/>
        </w:rPr>
      </w:r>
      <w:r w:rsidR="007516D8">
        <w:rPr>
          <w:noProof/>
          <w:webHidden/>
        </w:rPr>
        <w:fldChar w:fldCharType="separate"/>
      </w:r>
      <w:ins w:id="70" w:author="Warren, Donald" w:date="2019-10-11T15:34:00Z">
        <w:r w:rsidR="0098064E">
          <w:rPr>
            <w:noProof/>
            <w:webHidden/>
          </w:rPr>
          <w:t>18</w:t>
        </w:r>
      </w:ins>
      <w:del w:id="71" w:author="Warren, Donald" w:date="2019-10-11T15:33:00Z">
        <w:r w:rsidR="00E53C8A" w:rsidDel="0098064E">
          <w:rPr>
            <w:noProof/>
            <w:webHidden/>
          </w:rPr>
          <w:delText>18</w:delText>
        </w:r>
      </w:del>
      <w:r w:rsidR="007516D8">
        <w:rPr>
          <w:noProof/>
          <w:webHidden/>
        </w:rPr>
        <w:fldChar w:fldCharType="end"/>
      </w:r>
      <w:r>
        <w:rPr>
          <w:noProof/>
        </w:rPr>
        <w:fldChar w:fldCharType="end"/>
      </w:r>
    </w:p>
    <w:p w14:paraId="78F2F7C7" w14:textId="19C8252A"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"_Toc16079459"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3.1.3</w:t>
      </w:r>
      <w:r w:rsidR="007516D8">
        <w:rPr>
          <w:rFonts w:asciiTheme="minorHAnsi" w:eastAsiaTheme="minorEastAsia" w:hAnsiTheme="minorHAnsi" w:cstheme="minorBidi"/>
          <w:iCs w:val="0"/>
          <w:caps w:val="0"/>
          <w:noProof/>
          <w:sz w:val="22"/>
          <w:szCs w:val="22"/>
        </w:rPr>
        <w:tab/>
      </w:r>
      <w:r w:rsidR="007516D8" w:rsidRPr="003F0C78">
        <w:rPr>
          <w:rStyle w:val="Hyperlink"/>
          <w:noProof/>
        </w:rPr>
        <w:t>Bundled ANGLEs Cut To Length</w:t>
      </w:r>
      <w:r w:rsidR="007516D8">
        <w:rPr>
          <w:noProof/>
          <w:webHidden/>
        </w:rPr>
        <w:tab/>
      </w:r>
      <w:r w:rsidR="007516D8">
        <w:rPr>
          <w:noProof/>
          <w:webHidden/>
        </w:rPr>
        <w:fldChar w:fldCharType="begin"/>
      </w:r>
      <w:r w:rsidR="007516D8">
        <w:rPr>
          <w:noProof/>
          <w:webHidden/>
        </w:rPr>
        <w:instrText xml:space="preserve"> PAGEREF _Toc16079459 \h </w:instrText>
      </w:r>
      <w:r w:rsidR="007516D8">
        <w:rPr>
          <w:noProof/>
          <w:webHidden/>
        </w:rPr>
      </w:r>
      <w:r w:rsidR="007516D8">
        <w:rPr>
          <w:noProof/>
          <w:webHidden/>
        </w:rPr>
        <w:fldChar w:fldCharType="separate"/>
      </w:r>
      <w:ins w:id="72" w:author="Warren, Donald" w:date="2019-10-11T15:34:00Z">
        <w:r w:rsidR="0098064E">
          <w:rPr>
            <w:noProof/>
            <w:webHidden/>
          </w:rPr>
          <w:t>18</w:t>
        </w:r>
      </w:ins>
      <w:del w:id="73" w:author="Warren, Donald" w:date="2019-10-11T15:33:00Z">
        <w:r w:rsidR="00E53C8A" w:rsidDel="0098064E">
          <w:rPr>
            <w:noProof/>
            <w:webHidden/>
          </w:rPr>
          <w:delText>18</w:delText>
        </w:r>
      </w:del>
      <w:r w:rsidR="007516D8">
        <w:rPr>
          <w:noProof/>
          <w:webHidden/>
        </w:rPr>
        <w:fldChar w:fldCharType="end"/>
      </w:r>
      <w:r>
        <w:rPr>
          <w:noProof/>
        </w:rPr>
        <w:fldChar w:fldCharType="end"/>
      </w:r>
    </w:p>
    <w:p w14:paraId="1C18827C" w14:textId="2E466F49"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3.1.4</w:t>
      </w:r>
      <w:r w:rsidR="007516D8">
        <w:rPr>
          <w:rFonts w:asciiTheme="minorHAnsi" w:eastAsiaTheme="minorEastAsia" w:hAnsiTheme="minorHAnsi" w:cstheme="minorBidi"/>
          <w:iCs w:val="0"/>
          <w:caps w:val="0"/>
          <w:noProof/>
          <w:sz w:val="22"/>
          <w:szCs w:val="22"/>
        </w:rPr>
        <w:tab/>
      </w:r>
      <w:r w:rsidR="007516D8" w:rsidRPr="003F0C78">
        <w:rPr>
          <w:rStyle w:val="Hyperlink"/>
          <w:noProof/>
        </w:rPr>
        <w:t>SLOTTED STEEL ANGLE</w:t>
      </w:r>
      <w:r w:rsidR="007516D8">
        <w:rPr>
          <w:noProof/>
          <w:webHidden/>
        </w:rPr>
        <w:tab/>
      </w:r>
      <w:r w:rsidR="007516D8">
        <w:rPr>
          <w:noProof/>
          <w:webHidden/>
        </w:rPr>
        <w:fldChar w:fldCharType="begin"/>
      </w:r>
      <w:r w:rsidR="007516D8">
        <w:rPr>
          <w:noProof/>
          <w:webHidden/>
        </w:rPr>
        <w:instrText xml:space="preserve"> PAGEREF _Toc16079460 \h </w:instrText>
      </w:r>
      <w:r w:rsidR="007516D8">
        <w:rPr>
          <w:noProof/>
          <w:webHidden/>
        </w:rPr>
      </w:r>
      <w:r w:rsidR="007516D8">
        <w:rPr>
          <w:noProof/>
          <w:webHidden/>
        </w:rPr>
        <w:fldChar w:fldCharType="separate"/>
      </w:r>
      <w:ins w:id="74" w:author="Warren, Donald" w:date="2019-10-11T15:34:00Z">
        <w:r w:rsidR="0098064E">
          <w:rPr>
            <w:noProof/>
            <w:webHidden/>
          </w:rPr>
          <w:t>19</w:t>
        </w:r>
      </w:ins>
      <w:del w:id="75" w:author="Warren, Donald" w:date="2019-10-11T15:33:00Z">
        <w:r w:rsidR="00E53C8A" w:rsidDel="0098064E">
          <w:rPr>
            <w:noProof/>
            <w:webHidden/>
          </w:rPr>
          <w:delText>19</w:delText>
        </w:r>
      </w:del>
      <w:r w:rsidR="007516D8">
        <w:rPr>
          <w:noProof/>
          <w:webHidden/>
        </w:rPr>
        <w:fldChar w:fldCharType="end"/>
      </w:r>
      <w:r>
        <w:rPr>
          <w:noProof/>
        </w:rPr>
        <w:fldChar w:fldCharType="end"/>
      </w:r>
    </w:p>
    <w:p w14:paraId="735285D1" w14:textId="5F2811BE"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FLAT CHANNEL</w:t>
      </w:r>
      <w:r w:rsidR="007516D8">
        <w:rPr>
          <w:noProof/>
          <w:webHidden/>
        </w:rPr>
        <w:tab/>
      </w:r>
      <w:r w:rsidR="007516D8">
        <w:rPr>
          <w:noProof/>
          <w:webHidden/>
        </w:rPr>
        <w:fldChar w:fldCharType="begin"/>
      </w:r>
      <w:r w:rsidR="007516D8">
        <w:rPr>
          <w:noProof/>
          <w:webHidden/>
        </w:rPr>
        <w:instrText xml:space="preserve"> PAGEREF _Toc16079461 \h </w:instrText>
      </w:r>
      <w:r w:rsidR="007516D8">
        <w:rPr>
          <w:noProof/>
          <w:webHidden/>
        </w:rPr>
      </w:r>
      <w:r w:rsidR="007516D8">
        <w:rPr>
          <w:noProof/>
          <w:webHidden/>
        </w:rPr>
        <w:fldChar w:fldCharType="separate"/>
      </w:r>
      <w:ins w:id="76" w:author="Warren, Donald" w:date="2019-10-11T15:34:00Z">
        <w:r w:rsidR="0098064E">
          <w:rPr>
            <w:noProof/>
            <w:webHidden/>
          </w:rPr>
          <w:t>19</w:t>
        </w:r>
      </w:ins>
      <w:del w:id="77" w:author="Warren, Donald" w:date="2019-10-11T15:33:00Z">
        <w:r w:rsidR="00E53C8A" w:rsidDel="0098064E">
          <w:rPr>
            <w:noProof/>
            <w:webHidden/>
          </w:rPr>
          <w:delText>19</w:delText>
        </w:r>
      </w:del>
      <w:r w:rsidR="007516D8">
        <w:rPr>
          <w:noProof/>
          <w:webHidden/>
        </w:rPr>
        <w:fldChar w:fldCharType="end"/>
      </w:r>
      <w:r>
        <w:rPr>
          <w:noProof/>
        </w:rPr>
        <w:fldChar w:fldCharType="end"/>
      </w:r>
    </w:p>
    <w:p w14:paraId="3FE49AA9" w14:textId="1F3D9824"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FLAT BARS</w:t>
      </w:r>
      <w:r w:rsidR="007516D8">
        <w:rPr>
          <w:noProof/>
          <w:webHidden/>
        </w:rPr>
        <w:tab/>
      </w:r>
      <w:r w:rsidR="007516D8">
        <w:rPr>
          <w:noProof/>
          <w:webHidden/>
        </w:rPr>
        <w:fldChar w:fldCharType="begin"/>
      </w:r>
      <w:r w:rsidR="007516D8">
        <w:rPr>
          <w:noProof/>
          <w:webHidden/>
        </w:rPr>
        <w:instrText xml:space="preserve"> PAGEREF _Toc16079462 \h </w:instrText>
      </w:r>
      <w:r w:rsidR="007516D8">
        <w:rPr>
          <w:noProof/>
          <w:webHidden/>
        </w:rPr>
      </w:r>
      <w:r w:rsidR="007516D8">
        <w:rPr>
          <w:noProof/>
          <w:webHidden/>
        </w:rPr>
        <w:fldChar w:fldCharType="separate"/>
      </w:r>
      <w:ins w:id="78" w:author="Warren, Donald" w:date="2019-10-11T15:34:00Z">
        <w:r w:rsidR="0098064E">
          <w:rPr>
            <w:noProof/>
            <w:webHidden/>
          </w:rPr>
          <w:t>19</w:t>
        </w:r>
      </w:ins>
      <w:del w:id="79" w:author="Warren, Donald" w:date="2019-10-11T15:33:00Z">
        <w:r w:rsidR="00E53C8A" w:rsidDel="0098064E">
          <w:rPr>
            <w:noProof/>
            <w:webHidden/>
          </w:rPr>
          <w:delText>19</w:delText>
        </w:r>
      </w:del>
      <w:r w:rsidR="007516D8">
        <w:rPr>
          <w:noProof/>
          <w:webHidden/>
        </w:rPr>
        <w:fldChar w:fldCharType="end"/>
      </w:r>
      <w:r>
        <w:rPr>
          <w:noProof/>
        </w:rPr>
        <w:fldChar w:fldCharType="end"/>
      </w:r>
    </w:p>
    <w:p w14:paraId="400E296D" w14:textId="1902690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3.4</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STRIPS</w:t>
      </w:r>
      <w:r w:rsidR="007516D8">
        <w:rPr>
          <w:noProof/>
          <w:webHidden/>
        </w:rPr>
        <w:tab/>
      </w:r>
      <w:r w:rsidR="007516D8">
        <w:rPr>
          <w:noProof/>
          <w:webHidden/>
        </w:rPr>
        <w:fldChar w:fldCharType="begin"/>
      </w:r>
      <w:r w:rsidR="007516D8">
        <w:rPr>
          <w:noProof/>
          <w:webHidden/>
        </w:rPr>
        <w:instrText xml:space="preserve"> PAGEREF _Toc16079463 \h </w:instrText>
      </w:r>
      <w:r w:rsidR="007516D8">
        <w:rPr>
          <w:noProof/>
          <w:webHidden/>
        </w:rPr>
      </w:r>
      <w:r w:rsidR="007516D8">
        <w:rPr>
          <w:noProof/>
          <w:webHidden/>
        </w:rPr>
        <w:fldChar w:fldCharType="separate"/>
      </w:r>
      <w:ins w:id="80" w:author="Warren, Donald" w:date="2019-10-11T15:34:00Z">
        <w:r w:rsidR="0098064E">
          <w:rPr>
            <w:noProof/>
            <w:webHidden/>
          </w:rPr>
          <w:t>20</w:t>
        </w:r>
      </w:ins>
      <w:del w:id="81" w:author="Warren, Donald" w:date="2019-10-11T15:33:00Z">
        <w:r w:rsidR="00E53C8A" w:rsidDel="0098064E">
          <w:rPr>
            <w:noProof/>
            <w:webHidden/>
          </w:rPr>
          <w:delText>20</w:delText>
        </w:r>
      </w:del>
      <w:r w:rsidR="007516D8">
        <w:rPr>
          <w:noProof/>
          <w:webHidden/>
        </w:rPr>
        <w:fldChar w:fldCharType="end"/>
      </w:r>
      <w:r>
        <w:rPr>
          <w:noProof/>
        </w:rPr>
        <w:fldChar w:fldCharType="end"/>
      </w:r>
    </w:p>
    <w:p w14:paraId="7A5800E1" w14:textId="0C851EF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3.5</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SHEETS</w:t>
      </w:r>
      <w:r w:rsidR="007516D8">
        <w:rPr>
          <w:noProof/>
          <w:webHidden/>
        </w:rPr>
        <w:tab/>
      </w:r>
      <w:r w:rsidR="007516D8">
        <w:rPr>
          <w:noProof/>
          <w:webHidden/>
        </w:rPr>
        <w:fldChar w:fldCharType="begin"/>
      </w:r>
      <w:r w:rsidR="007516D8">
        <w:rPr>
          <w:noProof/>
          <w:webHidden/>
        </w:rPr>
        <w:instrText xml:space="preserve"> PAGEREF _Toc16079464 \h </w:instrText>
      </w:r>
      <w:r w:rsidR="007516D8">
        <w:rPr>
          <w:noProof/>
          <w:webHidden/>
        </w:rPr>
      </w:r>
      <w:r w:rsidR="007516D8">
        <w:rPr>
          <w:noProof/>
          <w:webHidden/>
        </w:rPr>
        <w:fldChar w:fldCharType="separate"/>
      </w:r>
      <w:ins w:id="82" w:author="Warren, Donald" w:date="2019-10-11T15:34:00Z">
        <w:r w:rsidR="0098064E">
          <w:rPr>
            <w:noProof/>
            <w:webHidden/>
          </w:rPr>
          <w:t>20</w:t>
        </w:r>
      </w:ins>
      <w:del w:id="83" w:author="Warren, Donald" w:date="2019-10-11T15:33:00Z">
        <w:r w:rsidR="00E53C8A" w:rsidDel="0098064E">
          <w:rPr>
            <w:noProof/>
            <w:webHidden/>
          </w:rPr>
          <w:delText>20</w:delText>
        </w:r>
      </w:del>
      <w:r w:rsidR="007516D8">
        <w:rPr>
          <w:noProof/>
          <w:webHidden/>
        </w:rPr>
        <w:fldChar w:fldCharType="end"/>
      </w:r>
      <w:r>
        <w:rPr>
          <w:noProof/>
        </w:rPr>
        <w:fldChar w:fldCharType="end"/>
      </w:r>
    </w:p>
    <w:p w14:paraId="1D26A01E" w14:textId="6A01E49C"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3.6</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PLATES</w:t>
      </w:r>
      <w:r w:rsidR="007516D8">
        <w:rPr>
          <w:noProof/>
          <w:webHidden/>
        </w:rPr>
        <w:tab/>
      </w:r>
      <w:r w:rsidR="007516D8">
        <w:rPr>
          <w:noProof/>
          <w:webHidden/>
        </w:rPr>
        <w:fldChar w:fldCharType="begin"/>
      </w:r>
      <w:r w:rsidR="007516D8">
        <w:rPr>
          <w:noProof/>
          <w:webHidden/>
        </w:rPr>
        <w:instrText xml:space="preserve"> PAGEREF _Toc16079465 \h </w:instrText>
      </w:r>
      <w:r w:rsidR="007516D8">
        <w:rPr>
          <w:noProof/>
          <w:webHidden/>
        </w:rPr>
      </w:r>
      <w:r w:rsidR="007516D8">
        <w:rPr>
          <w:noProof/>
          <w:webHidden/>
        </w:rPr>
        <w:fldChar w:fldCharType="separate"/>
      </w:r>
      <w:ins w:id="84" w:author="Warren, Donald" w:date="2019-10-11T15:34:00Z">
        <w:r w:rsidR="0098064E">
          <w:rPr>
            <w:noProof/>
            <w:webHidden/>
          </w:rPr>
          <w:t>21</w:t>
        </w:r>
      </w:ins>
      <w:del w:id="85" w:author="Warren, Donald" w:date="2019-10-11T15:33:00Z">
        <w:r w:rsidR="00E53C8A" w:rsidDel="0098064E">
          <w:rPr>
            <w:noProof/>
            <w:webHidden/>
          </w:rPr>
          <w:delText>21</w:delText>
        </w:r>
      </w:del>
      <w:r w:rsidR="007516D8">
        <w:rPr>
          <w:noProof/>
          <w:webHidden/>
        </w:rPr>
        <w:fldChar w:fldCharType="end"/>
      </w:r>
      <w:r>
        <w:rPr>
          <w:noProof/>
        </w:rPr>
        <w:fldChar w:fldCharType="end"/>
      </w:r>
    </w:p>
    <w:p w14:paraId="6DD9536C" w14:textId="65AC30AD"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3.7</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BEAMS</w:t>
      </w:r>
      <w:r w:rsidR="007516D8">
        <w:rPr>
          <w:noProof/>
          <w:webHidden/>
        </w:rPr>
        <w:tab/>
      </w:r>
      <w:r w:rsidR="007516D8">
        <w:rPr>
          <w:noProof/>
          <w:webHidden/>
        </w:rPr>
        <w:fldChar w:fldCharType="begin"/>
      </w:r>
      <w:r w:rsidR="007516D8">
        <w:rPr>
          <w:noProof/>
          <w:webHidden/>
        </w:rPr>
        <w:instrText xml:space="preserve"> PAGEREF _Toc16079466 \h </w:instrText>
      </w:r>
      <w:r w:rsidR="007516D8">
        <w:rPr>
          <w:noProof/>
          <w:webHidden/>
        </w:rPr>
      </w:r>
      <w:r w:rsidR="007516D8">
        <w:rPr>
          <w:noProof/>
          <w:webHidden/>
        </w:rPr>
        <w:fldChar w:fldCharType="separate"/>
      </w:r>
      <w:ins w:id="86" w:author="Warren, Donald" w:date="2019-10-11T15:34:00Z">
        <w:r w:rsidR="0098064E">
          <w:rPr>
            <w:noProof/>
            <w:webHidden/>
          </w:rPr>
          <w:t>21</w:t>
        </w:r>
      </w:ins>
      <w:del w:id="87" w:author="Warren, Donald" w:date="2019-10-11T15:33:00Z">
        <w:r w:rsidR="00E53C8A" w:rsidDel="0098064E">
          <w:rPr>
            <w:noProof/>
            <w:webHidden/>
          </w:rPr>
          <w:delText>21</w:delText>
        </w:r>
      </w:del>
      <w:r w:rsidR="007516D8">
        <w:rPr>
          <w:noProof/>
          <w:webHidden/>
        </w:rPr>
        <w:fldChar w:fldCharType="end"/>
      </w:r>
      <w:r>
        <w:rPr>
          <w:noProof/>
        </w:rPr>
        <w:fldChar w:fldCharType="end"/>
      </w:r>
    </w:p>
    <w:p w14:paraId="45623CBC" w14:textId="19D44E4B"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3.7.1</w:t>
      </w:r>
      <w:r w:rsidR="007516D8">
        <w:rPr>
          <w:rFonts w:asciiTheme="minorHAnsi" w:eastAsiaTheme="minorEastAsia" w:hAnsiTheme="minorHAnsi" w:cstheme="minorBidi"/>
          <w:iCs w:val="0"/>
          <w:caps w:val="0"/>
          <w:noProof/>
          <w:sz w:val="22"/>
          <w:szCs w:val="22"/>
        </w:rPr>
        <w:tab/>
      </w:r>
      <w:r w:rsidR="007516D8" w:rsidRPr="003F0C78">
        <w:rPr>
          <w:rStyle w:val="Hyperlink"/>
          <w:noProof/>
        </w:rPr>
        <w:t>Standard I Beam</w:t>
      </w:r>
      <w:r w:rsidR="007516D8">
        <w:rPr>
          <w:noProof/>
          <w:webHidden/>
        </w:rPr>
        <w:tab/>
      </w:r>
      <w:r w:rsidR="007516D8">
        <w:rPr>
          <w:noProof/>
          <w:webHidden/>
        </w:rPr>
        <w:fldChar w:fldCharType="begin"/>
      </w:r>
      <w:r w:rsidR="007516D8">
        <w:rPr>
          <w:noProof/>
          <w:webHidden/>
        </w:rPr>
        <w:instrText xml:space="preserve"> PAGEREF _Toc16079467 \h </w:instrText>
      </w:r>
      <w:r w:rsidR="007516D8">
        <w:rPr>
          <w:noProof/>
          <w:webHidden/>
        </w:rPr>
      </w:r>
      <w:r w:rsidR="007516D8">
        <w:rPr>
          <w:noProof/>
          <w:webHidden/>
        </w:rPr>
        <w:fldChar w:fldCharType="separate"/>
      </w:r>
      <w:ins w:id="88" w:author="Warren, Donald" w:date="2019-10-11T15:34:00Z">
        <w:r w:rsidR="0098064E">
          <w:rPr>
            <w:noProof/>
            <w:webHidden/>
          </w:rPr>
          <w:t>21</w:t>
        </w:r>
      </w:ins>
      <w:del w:id="89" w:author="Warren, Donald" w:date="2019-10-11T15:33:00Z">
        <w:r w:rsidR="00E53C8A" w:rsidDel="0098064E">
          <w:rPr>
            <w:noProof/>
            <w:webHidden/>
          </w:rPr>
          <w:delText>21</w:delText>
        </w:r>
      </w:del>
      <w:r w:rsidR="007516D8">
        <w:rPr>
          <w:noProof/>
          <w:webHidden/>
        </w:rPr>
        <w:fldChar w:fldCharType="end"/>
      </w:r>
      <w:r>
        <w:rPr>
          <w:noProof/>
        </w:rPr>
        <w:fldChar w:fldCharType="end"/>
      </w:r>
    </w:p>
    <w:p w14:paraId="64C0E4B7" w14:textId="00CC46E0"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3.7.2</w:t>
      </w:r>
      <w:r w:rsidR="007516D8">
        <w:rPr>
          <w:rFonts w:asciiTheme="minorHAnsi" w:eastAsiaTheme="minorEastAsia" w:hAnsiTheme="minorHAnsi" w:cstheme="minorBidi"/>
          <w:iCs w:val="0"/>
          <w:caps w:val="0"/>
          <w:noProof/>
          <w:sz w:val="22"/>
          <w:szCs w:val="22"/>
        </w:rPr>
        <w:tab/>
      </w:r>
      <w:r w:rsidR="007516D8" w:rsidRPr="003F0C78">
        <w:rPr>
          <w:rStyle w:val="Hyperlink"/>
          <w:noProof/>
        </w:rPr>
        <w:t>Wide Flange Beam</w:t>
      </w:r>
      <w:r w:rsidR="007516D8">
        <w:rPr>
          <w:noProof/>
          <w:webHidden/>
        </w:rPr>
        <w:tab/>
      </w:r>
      <w:r w:rsidR="007516D8">
        <w:rPr>
          <w:noProof/>
          <w:webHidden/>
        </w:rPr>
        <w:fldChar w:fldCharType="begin"/>
      </w:r>
      <w:r w:rsidR="007516D8">
        <w:rPr>
          <w:noProof/>
          <w:webHidden/>
        </w:rPr>
        <w:instrText xml:space="preserve"> PAGEREF _Toc16079468 \h </w:instrText>
      </w:r>
      <w:r w:rsidR="007516D8">
        <w:rPr>
          <w:noProof/>
          <w:webHidden/>
        </w:rPr>
      </w:r>
      <w:r w:rsidR="007516D8">
        <w:rPr>
          <w:noProof/>
          <w:webHidden/>
        </w:rPr>
        <w:fldChar w:fldCharType="separate"/>
      </w:r>
      <w:ins w:id="90" w:author="Warren, Donald" w:date="2019-10-11T15:34:00Z">
        <w:r w:rsidR="0098064E">
          <w:rPr>
            <w:noProof/>
            <w:webHidden/>
          </w:rPr>
          <w:t>21</w:t>
        </w:r>
      </w:ins>
      <w:del w:id="91" w:author="Warren, Donald" w:date="2019-10-11T15:33:00Z">
        <w:r w:rsidR="00E53C8A" w:rsidDel="0098064E">
          <w:rPr>
            <w:noProof/>
            <w:webHidden/>
          </w:rPr>
          <w:delText>21</w:delText>
        </w:r>
      </w:del>
      <w:r w:rsidR="007516D8">
        <w:rPr>
          <w:noProof/>
          <w:webHidden/>
        </w:rPr>
        <w:fldChar w:fldCharType="end"/>
      </w:r>
      <w:r>
        <w:rPr>
          <w:noProof/>
        </w:rPr>
        <w:fldChar w:fldCharType="end"/>
      </w:r>
    </w:p>
    <w:p w14:paraId="57133A50" w14:textId="37C7B89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"_Toc16079469"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TUBING AND PIPE</w:t>
      </w:r>
      <w:r w:rsidR="007516D8">
        <w:rPr>
          <w:noProof/>
          <w:webHidden/>
        </w:rPr>
        <w:tab/>
      </w:r>
      <w:r w:rsidR="007516D8">
        <w:rPr>
          <w:noProof/>
          <w:webHidden/>
        </w:rPr>
        <w:fldChar w:fldCharType="begin"/>
      </w:r>
      <w:r w:rsidR="007516D8">
        <w:rPr>
          <w:noProof/>
          <w:webHidden/>
        </w:rPr>
        <w:instrText xml:space="preserve"> PAGEREF _Toc16079469 \h </w:instrText>
      </w:r>
      <w:r w:rsidR="007516D8">
        <w:rPr>
          <w:noProof/>
          <w:webHidden/>
        </w:rPr>
      </w:r>
      <w:r w:rsidR="007516D8">
        <w:rPr>
          <w:noProof/>
          <w:webHidden/>
        </w:rPr>
        <w:fldChar w:fldCharType="separate"/>
      </w:r>
      <w:ins w:id="92" w:author="Warren, Donald" w:date="2019-10-11T15:34:00Z">
        <w:r w:rsidR="0098064E">
          <w:rPr>
            <w:noProof/>
            <w:webHidden/>
          </w:rPr>
          <w:t>21</w:t>
        </w:r>
      </w:ins>
      <w:del w:id="93" w:author="Warren, Donald" w:date="2019-10-11T15:33:00Z">
        <w:r w:rsidR="00E53C8A" w:rsidDel="0098064E">
          <w:rPr>
            <w:noProof/>
            <w:webHidden/>
          </w:rPr>
          <w:delText>21</w:delText>
        </w:r>
      </w:del>
      <w:r w:rsidR="007516D8">
        <w:rPr>
          <w:noProof/>
          <w:webHidden/>
        </w:rPr>
        <w:fldChar w:fldCharType="end"/>
      </w:r>
      <w:r>
        <w:rPr>
          <w:noProof/>
        </w:rPr>
        <w:fldChar w:fldCharType="end"/>
      </w:r>
    </w:p>
    <w:p w14:paraId="17B0F63E" w14:textId="04027CEA"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3.8.1</w:t>
      </w:r>
      <w:r w:rsidR="007516D8">
        <w:rPr>
          <w:rFonts w:asciiTheme="minorHAnsi" w:eastAsiaTheme="minorEastAsia" w:hAnsiTheme="minorHAnsi" w:cstheme="minorBidi"/>
          <w:iCs w:val="0"/>
          <w:caps w:val="0"/>
          <w:noProof/>
          <w:sz w:val="22"/>
          <w:szCs w:val="22"/>
        </w:rPr>
        <w:tab/>
      </w:r>
      <w:r w:rsidR="007516D8" w:rsidRPr="003F0C78">
        <w:rPr>
          <w:rStyle w:val="Hyperlink"/>
          <w:noProof/>
        </w:rPr>
        <w:t>Square Tubing</w:t>
      </w:r>
      <w:r w:rsidR="007516D8">
        <w:rPr>
          <w:noProof/>
          <w:webHidden/>
        </w:rPr>
        <w:tab/>
      </w:r>
      <w:r w:rsidR="007516D8">
        <w:rPr>
          <w:noProof/>
          <w:webHidden/>
        </w:rPr>
        <w:fldChar w:fldCharType="begin"/>
      </w:r>
      <w:r w:rsidR="007516D8">
        <w:rPr>
          <w:noProof/>
          <w:webHidden/>
        </w:rPr>
        <w:instrText xml:space="preserve"> PAGEREF _Toc16079470 \h </w:instrText>
      </w:r>
      <w:r w:rsidR="007516D8">
        <w:rPr>
          <w:noProof/>
          <w:webHidden/>
        </w:rPr>
      </w:r>
      <w:r w:rsidR="007516D8">
        <w:rPr>
          <w:noProof/>
          <w:webHidden/>
        </w:rPr>
        <w:fldChar w:fldCharType="separate"/>
      </w:r>
      <w:ins w:id="94" w:author="Warren, Donald" w:date="2019-10-11T15:34:00Z">
        <w:r w:rsidR="0098064E">
          <w:rPr>
            <w:noProof/>
            <w:webHidden/>
          </w:rPr>
          <w:t>21</w:t>
        </w:r>
      </w:ins>
      <w:del w:id="95" w:author="Warren, Donald" w:date="2019-10-11T15:33:00Z">
        <w:r w:rsidR="00E53C8A" w:rsidDel="0098064E">
          <w:rPr>
            <w:noProof/>
            <w:webHidden/>
          </w:rPr>
          <w:delText>21</w:delText>
        </w:r>
      </w:del>
      <w:r w:rsidR="007516D8">
        <w:rPr>
          <w:noProof/>
          <w:webHidden/>
        </w:rPr>
        <w:fldChar w:fldCharType="end"/>
      </w:r>
      <w:r>
        <w:rPr>
          <w:noProof/>
        </w:rPr>
        <w:fldChar w:fldCharType="end"/>
      </w:r>
    </w:p>
    <w:p w14:paraId="7AE36091" w14:textId="6E7ED115"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3.8.2</w:t>
      </w:r>
      <w:r w:rsidR="007516D8">
        <w:rPr>
          <w:rFonts w:asciiTheme="minorHAnsi" w:eastAsiaTheme="minorEastAsia" w:hAnsiTheme="minorHAnsi" w:cstheme="minorBidi"/>
          <w:iCs w:val="0"/>
          <w:caps w:val="0"/>
          <w:noProof/>
          <w:sz w:val="22"/>
          <w:szCs w:val="22"/>
        </w:rPr>
        <w:tab/>
      </w:r>
      <w:r w:rsidR="007516D8" w:rsidRPr="003F0C78">
        <w:rPr>
          <w:rStyle w:val="Hyperlink"/>
          <w:noProof/>
        </w:rPr>
        <w:t>RECTANGULAR TUBING</w:t>
      </w:r>
      <w:r w:rsidR="007516D8">
        <w:rPr>
          <w:noProof/>
          <w:webHidden/>
        </w:rPr>
        <w:tab/>
      </w:r>
      <w:r w:rsidR="007516D8">
        <w:rPr>
          <w:noProof/>
          <w:webHidden/>
        </w:rPr>
        <w:fldChar w:fldCharType="begin"/>
      </w:r>
      <w:r w:rsidR="007516D8">
        <w:rPr>
          <w:noProof/>
          <w:webHidden/>
        </w:rPr>
        <w:instrText xml:space="preserve"> PAGEREF _Toc16079471 \h </w:instrText>
      </w:r>
      <w:r w:rsidR="007516D8">
        <w:rPr>
          <w:noProof/>
          <w:webHidden/>
        </w:rPr>
      </w:r>
      <w:r w:rsidR="007516D8">
        <w:rPr>
          <w:noProof/>
          <w:webHidden/>
        </w:rPr>
        <w:fldChar w:fldCharType="separate"/>
      </w:r>
      <w:ins w:id="96" w:author="Warren, Donald" w:date="2019-10-11T15:34:00Z">
        <w:r w:rsidR="0098064E">
          <w:rPr>
            <w:noProof/>
            <w:webHidden/>
          </w:rPr>
          <w:t>22</w:t>
        </w:r>
      </w:ins>
      <w:del w:id="97" w:author="Warren, Donald" w:date="2019-10-11T15:33:00Z">
        <w:r w:rsidR="00E53C8A" w:rsidDel="0098064E">
          <w:rPr>
            <w:noProof/>
            <w:webHidden/>
          </w:rPr>
          <w:delText>22</w:delText>
        </w:r>
      </w:del>
      <w:r w:rsidR="007516D8">
        <w:rPr>
          <w:noProof/>
          <w:webHidden/>
        </w:rPr>
        <w:fldChar w:fldCharType="end"/>
      </w:r>
      <w:r>
        <w:rPr>
          <w:noProof/>
        </w:rPr>
        <w:fldChar w:fldCharType="end"/>
      </w:r>
    </w:p>
    <w:p w14:paraId="7FFC95C8" w14:textId="1227F5B0"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3.8.3</w:t>
      </w:r>
      <w:r w:rsidR="007516D8">
        <w:rPr>
          <w:rFonts w:asciiTheme="minorHAnsi" w:eastAsiaTheme="minorEastAsia" w:hAnsiTheme="minorHAnsi" w:cstheme="minorBidi"/>
          <w:iCs w:val="0"/>
          <w:caps w:val="0"/>
          <w:noProof/>
          <w:sz w:val="22"/>
          <w:szCs w:val="22"/>
        </w:rPr>
        <w:tab/>
      </w:r>
      <w:r w:rsidR="007516D8" w:rsidRPr="003F0C78">
        <w:rPr>
          <w:rStyle w:val="Hyperlink"/>
          <w:noProof/>
        </w:rPr>
        <w:t>Round Tubing</w:t>
      </w:r>
      <w:r w:rsidR="007516D8">
        <w:rPr>
          <w:noProof/>
          <w:webHidden/>
        </w:rPr>
        <w:tab/>
      </w:r>
      <w:r w:rsidR="007516D8">
        <w:rPr>
          <w:noProof/>
          <w:webHidden/>
        </w:rPr>
        <w:fldChar w:fldCharType="begin"/>
      </w:r>
      <w:r w:rsidR="007516D8">
        <w:rPr>
          <w:noProof/>
          <w:webHidden/>
        </w:rPr>
        <w:instrText xml:space="preserve"> PAGEREF _Toc16079472 \h </w:instrText>
      </w:r>
      <w:r w:rsidR="007516D8">
        <w:rPr>
          <w:noProof/>
          <w:webHidden/>
        </w:rPr>
      </w:r>
      <w:r w:rsidR="007516D8">
        <w:rPr>
          <w:noProof/>
          <w:webHidden/>
        </w:rPr>
        <w:fldChar w:fldCharType="separate"/>
      </w:r>
      <w:ins w:id="98" w:author="Warren, Donald" w:date="2019-10-11T15:34:00Z">
        <w:r w:rsidR="0098064E">
          <w:rPr>
            <w:noProof/>
            <w:webHidden/>
          </w:rPr>
          <w:t>22</w:t>
        </w:r>
      </w:ins>
      <w:del w:id="99" w:author="Warren, Donald" w:date="2019-10-11T15:33:00Z">
        <w:r w:rsidR="00E53C8A" w:rsidDel="0098064E">
          <w:rPr>
            <w:noProof/>
            <w:webHidden/>
          </w:rPr>
          <w:delText>22</w:delText>
        </w:r>
      </w:del>
      <w:r w:rsidR="007516D8">
        <w:rPr>
          <w:noProof/>
          <w:webHidden/>
        </w:rPr>
        <w:fldChar w:fldCharType="end"/>
      </w:r>
      <w:r>
        <w:rPr>
          <w:noProof/>
        </w:rPr>
        <w:fldChar w:fldCharType="end"/>
      </w:r>
    </w:p>
    <w:p w14:paraId="180B0448" w14:textId="22091983"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3.8.4</w:t>
      </w:r>
      <w:r w:rsidR="007516D8">
        <w:rPr>
          <w:rFonts w:asciiTheme="minorHAnsi" w:eastAsiaTheme="minorEastAsia" w:hAnsiTheme="minorHAnsi" w:cstheme="minorBidi"/>
          <w:iCs w:val="0"/>
          <w:caps w:val="0"/>
          <w:noProof/>
          <w:sz w:val="22"/>
          <w:szCs w:val="22"/>
        </w:rPr>
        <w:tab/>
      </w:r>
      <w:r w:rsidR="007516D8" w:rsidRPr="003F0C78">
        <w:rPr>
          <w:rStyle w:val="Hyperlink"/>
          <w:noProof/>
        </w:rPr>
        <w:t>Pipe</w:t>
      </w:r>
      <w:r w:rsidR="007516D8">
        <w:rPr>
          <w:noProof/>
          <w:webHidden/>
        </w:rPr>
        <w:tab/>
      </w:r>
      <w:r w:rsidR="007516D8">
        <w:rPr>
          <w:noProof/>
          <w:webHidden/>
        </w:rPr>
        <w:fldChar w:fldCharType="begin"/>
      </w:r>
      <w:r w:rsidR="007516D8">
        <w:rPr>
          <w:noProof/>
          <w:webHidden/>
        </w:rPr>
        <w:instrText xml:space="preserve"> PAGEREF _Toc16079473 \h </w:instrText>
      </w:r>
      <w:r w:rsidR="007516D8">
        <w:rPr>
          <w:noProof/>
          <w:webHidden/>
        </w:rPr>
      </w:r>
      <w:r w:rsidR="007516D8">
        <w:rPr>
          <w:noProof/>
          <w:webHidden/>
        </w:rPr>
        <w:fldChar w:fldCharType="separate"/>
      </w:r>
      <w:ins w:id="100" w:author="Warren, Donald" w:date="2019-10-11T15:34:00Z">
        <w:r w:rsidR="0098064E">
          <w:rPr>
            <w:noProof/>
            <w:webHidden/>
          </w:rPr>
          <w:t>22</w:t>
        </w:r>
      </w:ins>
      <w:del w:id="101" w:author="Warren, Donald" w:date="2019-10-11T15:33:00Z">
        <w:r w:rsidR="00E53C8A" w:rsidDel="0098064E">
          <w:rPr>
            <w:noProof/>
            <w:webHidden/>
          </w:rPr>
          <w:delText>22</w:delText>
        </w:r>
      </w:del>
      <w:r w:rsidR="007516D8">
        <w:rPr>
          <w:noProof/>
          <w:webHidden/>
        </w:rPr>
        <w:fldChar w:fldCharType="end"/>
      </w:r>
      <w:r>
        <w:rPr>
          <w:noProof/>
        </w:rPr>
        <w:fldChar w:fldCharType="end"/>
      </w:r>
    </w:p>
    <w:p w14:paraId="79B003E9" w14:textId="52246F6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3.9</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ROUND BARS</w:t>
      </w:r>
      <w:r w:rsidR="007516D8">
        <w:rPr>
          <w:noProof/>
          <w:webHidden/>
        </w:rPr>
        <w:tab/>
      </w:r>
      <w:r w:rsidR="007516D8">
        <w:rPr>
          <w:noProof/>
          <w:webHidden/>
        </w:rPr>
        <w:fldChar w:fldCharType="begin"/>
      </w:r>
      <w:r w:rsidR="007516D8">
        <w:rPr>
          <w:noProof/>
          <w:webHidden/>
        </w:rPr>
        <w:instrText xml:space="preserve"> PAGEREF _Toc16079474 \h </w:instrText>
      </w:r>
      <w:r w:rsidR="007516D8">
        <w:rPr>
          <w:noProof/>
          <w:webHidden/>
        </w:rPr>
      </w:r>
      <w:r w:rsidR="007516D8">
        <w:rPr>
          <w:noProof/>
          <w:webHidden/>
        </w:rPr>
        <w:fldChar w:fldCharType="separate"/>
      </w:r>
      <w:ins w:id="102" w:author="Warren, Donald" w:date="2019-10-11T15:34:00Z">
        <w:r w:rsidR="0098064E">
          <w:rPr>
            <w:noProof/>
            <w:webHidden/>
          </w:rPr>
          <w:t>22</w:t>
        </w:r>
      </w:ins>
      <w:del w:id="103" w:author="Warren, Donald" w:date="2019-10-11T15:33:00Z">
        <w:r w:rsidR="00E53C8A" w:rsidDel="0098064E">
          <w:rPr>
            <w:noProof/>
            <w:webHidden/>
          </w:rPr>
          <w:delText>22</w:delText>
        </w:r>
      </w:del>
      <w:r w:rsidR="007516D8">
        <w:rPr>
          <w:noProof/>
          <w:webHidden/>
        </w:rPr>
        <w:fldChar w:fldCharType="end"/>
      </w:r>
      <w:r>
        <w:rPr>
          <w:noProof/>
        </w:rPr>
        <w:fldChar w:fldCharType="end"/>
      </w:r>
    </w:p>
    <w:p w14:paraId="709305F7" w14:textId="5AD1F6AA"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3.10</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REINFORCING BAR</w:t>
      </w:r>
      <w:r w:rsidR="007516D8">
        <w:rPr>
          <w:noProof/>
          <w:webHidden/>
        </w:rPr>
        <w:tab/>
      </w:r>
      <w:r w:rsidR="007516D8">
        <w:rPr>
          <w:noProof/>
          <w:webHidden/>
        </w:rPr>
        <w:fldChar w:fldCharType="begin"/>
      </w:r>
      <w:r w:rsidR="007516D8">
        <w:rPr>
          <w:noProof/>
          <w:webHidden/>
        </w:rPr>
        <w:instrText xml:space="preserve"> PAGEREF _Toc16079475 \h </w:instrText>
      </w:r>
      <w:r w:rsidR="007516D8">
        <w:rPr>
          <w:noProof/>
          <w:webHidden/>
        </w:rPr>
      </w:r>
      <w:r w:rsidR="007516D8">
        <w:rPr>
          <w:noProof/>
          <w:webHidden/>
        </w:rPr>
        <w:fldChar w:fldCharType="separate"/>
      </w:r>
      <w:ins w:id="104" w:author="Warren, Donald" w:date="2019-10-11T15:34:00Z">
        <w:r w:rsidR="0098064E">
          <w:rPr>
            <w:noProof/>
            <w:webHidden/>
          </w:rPr>
          <w:t>22</w:t>
        </w:r>
      </w:ins>
      <w:del w:id="105" w:author="Warren, Donald" w:date="2019-10-11T15:33:00Z">
        <w:r w:rsidR="00E53C8A" w:rsidDel="0098064E">
          <w:rPr>
            <w:noProof/>
            <w:webHidden/>
          </w:rPr>
          <w:delText>22</w:delText>
        </w:r>
      </w:del>
      <w:r w:rsidR="007516D8">
        <w:rPr>
          <w:noProof/>
          <w:webHidden/>
        </w:rPr>
        <w:fldChar w:fldCharType="end"/>
      </w:r>
      <w:r>
        <w:rPr>
          <w:noProof/>
        </w:rPr>
        <w:fldChar w:fldCharType="end"/>
      </w:r>
    </w:p>
    <w:p w14:paraId="5358CC8A" w14:textId="43F0BF75"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3.11</w:t>
      </w:r>
      <w:r w:rsidR="007516D8">
        <w:rPr>
          <w:rFonts w:asciiTheme="minorHAnsi" w:eastAsiaTheme="minorEastAsia" w:hAnsiTheme="minorHAnsi" w:cstheme="minorBidi"/>
          <w:caps w:val="0"/>
          <w:noProof/>
          <w:sz w:val="22"/>
          <w:szCs w:val="22"/>
        </w:rPr>
        <w:tab/>
      </w:r>
      <w:r w:rsidR="007516D8" w:rsidRPr="003F0C78">
        <w:rPr>
          <w:rStyle w:val="Hyperlink"/>
          <w:noProof/>
        </w:rPr>
        <w:t>HOT ROLLED Steel EXPANDED METAL</w:t>
      </w:r>
      <w:r w:rsidR="007516D8">
        <w:rPr>
          <w:noProof/>
          <w:webHidden/>
        </w:rPr>
        <w:tab/>
      </w:r>
      <w:r w:rsidR="007516D8">
        <w:rPr>
          <w:noProof/>
          <w:webHidden/>
        </w:rPr>
        <w:fldChar w:fldCharType="begin"/>
      </w:r>
      <w:r w:rsidR="007516D8">
        <w:rPr>
          <w:noProof/>
          <w:webHidden/>
        </w:rPr>
        <w:instrText xml:space="preserve"> PAGEREF _Toc16079476 \h </w:instrText>
      </w:r>
      <w:r w:rsidR="007516D8">
        <w:rPr>
          <w:noProof/>
          <w:webHidden/>
        </w:rPr>
      </w:r>
      <w:r w:rsidR="007516D8">
        <w:rPr>
          <w:noProof/>
          <w:webHidden/>
        </w:rPr>
        <w:fldChar w:fldCharType="separate"/>
      </w:r>
      <w:ins w:id="106" w:author="Warren, Donald" w:date="2019-10-11T15:34:00Z">
        <w:r w:rsidR="0098064E">
          <w:rPr>
            <w:noProof/>
            <w:webHidden/>
          </w:rPr>
          <w:t>23</w:t>
        </w:r>
      </w:ins>
      <w:del w:id="107" w:author="Warren, Donald" w:date="2019-10-11T15:33:00Z">
        <w:r w:rsidR="00E53C8A" w:rsidDel="0098064E">
          <w:rPr>
            <w:noProof/>
            <w:webHidden/>
          </w:rPr>
          <w:delText>23</w:delText>
        </w:r>
      </w:del>
      <w:r w:rsidR="007516D8">
        <w:rPr>
          <w:noProof/>
          <w:webHidden/>
        </w:rPr>
        <w:fldChar w:fldCharType="end"/>
      </w:r>
      <w:r>
        <w:rPr>
          <w:noProof/>
        </w:rPr>
        <w:fldChar w:fldCharType="end"/>
      </w:r>
    </w:p>
    <w:p w14:paraId="10ABB50F" w14:textId="05EDD455"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3.12</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ANGLES</w:t>
      </w:r>
      <w:r w:rsidR="007516D8">
        <w:rPr>
          <w:noProof/>
          <w:webHidden/>
        </w:rPr>
        <w:tab/>
      </w:r>
      <w:r w:rsidR="007516D8">
        <w:rPr>
          <w:noProof/>
          <w:webHidden/>
        </w:rPr>
        <w:fldChar w:fldCharType="begin"/>
      </w:r>
      <w:r w:rsidR="007516D8">
        <w:rPr>
          <w:noProof/>
          <w:webHidden/>
        </w:rPr>
        <w:instrText xml:space="preserve"> PAGEREF _Toc16079477 \h </w:instrText>
      </w:r>
      <w:r w:rsidR="007516D8">
        <w:rPr>
          <w:noProof/>
          <w:webHidden/>
        </w:rPr>
      </w:r>
      <w:r w:rsidR="007516D8">
        <w:rPr>
          <w:noProof/>
          <w:webHidden/>
        </w:rPr>
        <w:fldChar w:fldCharType="separate"/>
      </w:r>
      <w:ins w:id="108" w:author="Warren, Donald" w:date="2019-10-11T15:34:00Z">
        <w:r w:rsidR="0098064E">
          <w:rPr>
            <w:noProof/>
            <w:webHidden/>
          </w:rPr>
          <w:t>23</w:t>
        </w:r>
      </w:ins>
      <w:del w:id="109" w:author="Warren, Donald" w:date="2019-10-11T15:33:00Z">
        <w:r w:rsidR="00E53C8A" w:rsidDel="0098064E">
          <w:rPr>
            <w:noProof/>
            <w:webHidden/>
          </w:rPr>
          <w:delText>23</w:delText>
        </w:r>
      </w:del>
      <w:r w:rsidR="007516D8">
        <w:rPr>
          <w:noProof/>
          <w:webHidden/>
        </w:rPr>
        <w:fldChar w:fldCharType="end"/>
      </w:r>
      <w:r>
        <w:rPr>
          <w:noProof/>
        </w:rPr>
        <w:fldChar w:fldCharType="end"/>
      </w:r>
    </w:p>
    <w:p w14:paraId="264DBBA5" w14:textId="0FF778C7"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3.13</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FLAT BARS AND STRIPS</w:t>
      </w:r>
      <w:r w:rsidR="007516D8">
        <w:rPr>
          <w:noProof/>
          <w:webHidden/>
        </w:rPr>
        <w:tab/>
      </w:r>
      <w:r w:rsidR="007516D8">
        <w:rPr>
          <w:noProof/>
          <w:webHidden/>
        </w:rPr>
        <w:fldChar w:fldCharType="begin"/>
      </w:r>
      <w:r w:rsidR="007516D8">
        <w:rPr>
          <w:noProof/>
          <w:webHidden/>
        </w:rPr>
        <w:instrText xml:space="preserve"> PAGEREF _Toc16079478 \h </w:instrText>
      </w:r>
      <w:r w:rsidR="007516D8">
        <w:rPr>
          <w:noProof/>
          <w:webHidden/>
        </w:rPr>
      </w:r>
      <w:r w:rsidR="007516D8">
        <w:rPr>
          <w:noProof/>
          <w:webHidden/>
        </w:rPr>
        <w:fldChar w:fldCharType="separate"/>
      </w:r>
      <w:ins w:id="110" w:author="Warren, Donald" w:date="2019-10-11T15:34:00Z">
        <w:r w:rsidR="0098064E">
          <w:rPr>
            <w:noProof/>
            <w:webHidden/>
          </w:rPr>
          <w:t>23</w:t>
        </w:r>
      </w:ins>
      <w:del w:id="111" w:author="Warren, Donald" w:date="2019-10-11T15:33:00Z">
        <w:r w:rsidR="00E53C8A" w:rsidDel="0098064E">
          <w:rPr>
            <w:noProof/>
            <w:webHidden/>
          </w:rPr>
          <w:delText>23</w:delText>
        </w:r>
      </w:del>
      <w:r w:rsidR="007516D8">
        <w:rPr>
          <w:noProof/>
          <w:webHidden/>
        </w:rPr>
        <w:fldChar w:fldCharType="end"/>
      </w:r>
      <w:r>
        <w:rPr>
          <w:noProof/>
        </w:rPr>
        <w:fldChar w:fldCharType="end"/>
      </w:r>
    </w:p>
    <w:p w14:paraId="0F246F74" w14:textId="23E1311A"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"_Toc16079479"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3.13.1</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FLAT BARS</w:t>
      </w:r>
      <w:r w:rsidR="007516D8">
        <w:rPr>
          <w:noProof/>
          <w:webHidden/>
        </w:rPr>
        <w:tab/>
      </w:r>
      <w:r w:rsidR="007516D8">
        <w:rPr>
          <w:noProof/>
          <w:webHidden/>
        </w:rPr>
        <w:fldChar w:fldCharType="begin"/>
      </w:r>
      <w:r w:rsidR="007516D8">
        <w:rPr>
          <w:noProof/>
          <w:webHidden/>
        </w:rPr>
        <w:instrText xml:space="preserve"> PAGEREF _Toc16079479 \h </w:instrText>
      </w:r>
      <w:r w:rsidR="007516D8">
        <w:rPr>
          <w:noProof/>
          <w:webHidden/>
        </w:rPr>
      </w:r>
      <w:r w:rsidR="007516D8">
        <w:rPr>
          <w:noProof/>
          <w:webHidden/>
        </w:rPr>
        <w:fldChar w:fldCharType="separate"/>
      </w:r>
      <w:ins w:id="112" w:author="Warren, Donald" w:date="2019-10-11T15:34:00Z">
        <w:r w:rsidR="0098064E">
          <w:rPr>
            <w:noProof/>
            <w:webHidden/>
          </w:rPr>
          <w:t>23</w:t>
        </w:r>
      </w:ins>
      <w:del w:id="113" w:author="Warren, Donald" w:date="2019-10-11T15:33:00Z">
        <w:r w:rsidR="00E53C8A" w:rsidDel="0098064E">
          <w:rPr>
            <w:noProof/>
            <w:webHidden/>
          </w:rPr>
          <w:delText>23</w:delText>
        </w:r>
      </w:del>
      <w:r w:rsidR="007516D8">
        <w:rPr>
          <w:noProof/>
          <w:webHidden/>
        </w:rPr>
        <w:fldChar w:fldCharType="end"/>
      </w:r>
      <w:r>
        <w:rPr>
          <w:noProof/>
        </w:rPr>
        <w:fldChar w:fldCharType="end"/>
      </w:r>
    </w:p>
    <w:p w14:paraId="03D465B3" w14:textId="11257EE0"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3.13.2</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Strips</w:t>
      </w:r>
      <w:r w:rsidR="007516D8">
        <w:rPr>
          <w:noProof/>
          <w:webHidden/>
        </w:rPr>
        <w:tab/>
      </w:r>
      <w:r w:rsidR="007516D8">
        <w:rPr>
          <w:noProof/>
          <w:webHidden/>
        </w:rPr>
        <w:fldChar w:fldCharType="begin"/>
      </w:r>
      <w:r w:rsidR="007516D8">
        <w:rPr>
          <w:noProof/>
          <w:webHidden/>
        </w:rPr>
        <w:instrText xml:space="preserve"> PAGEREF _Toc16079480 \h </w:instrText>
      </w:r>
      <w:r w:rsidR="007516D8">
        <w:rPr>
          <w:noProof/>
          <w:webHidden/>
        </w:rPr>
      </w:r>
      <w:r w:rsidR="007516D8">
        <w:rPr>
          <w:noProof/>
          <w:webHidden/>
        </w:rPr>
        <w:fldChar w:fldCharType="separate"/>
      </w:r>
      <w:ins w:id="114" w:author="Warren, Donald" w:date="2019-10-11T15:34:00Z">
        <w:r w:rsidR="0098064E">
          <w:rPr>
            <w:noProof/>
            <w:webHidden/>
          </w:rPr>
          <w:t>23</w:t>
        </w:r>
      </w:ins>
      <w:del w:id="115" w:author="Warren, Donald" w:date="2019-10-11T15:33:00Z">
        <w:r w:rsidR="00E53C8A" w:rsidDel="0098064E">
          <w:rPr>
            <w:noProof/>
            <w:webHidden/>
          </w:rPr>
          <w:delText>23</w:delText>
        </w:r>
      </w:del>
      <w:r w:rsidR="007516D8">
        <w:rPr>
          <w:noProof/>
          <w:webHidden/>
        </w:rPr>
        <w:fldChar w:fldCharType="end"/>
      </w:r>
      <w:r>
        <w:rPr>
          <w:noProof/>
        </w:rPr>
        <w:fldChar w:fldCharType="end"/>
      </w:r>
    </w:p>
    <w:p w14:paraId="064E2C1E" w14:textId="66811557"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3.14</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SHEETS</w:t>
      </w:r>
      <w:r w:rsidR="007516D8">
        <w:rPr>
          <w:noProof/>
          <w:webHidden/>
        </w:rPr>
        <w:tab/>
      </w:r>
      <w:r w:rsidR="007516D8">
        <w:rPr>
          <w:noProof/>
          <w:webHidden/>
        </w:rPr>
        <w:fldChar w:fldCharType="begin"/>
      </w:r>
      <w:r w:rsidR="007516D8">
        <w:rPr>
          <w:noProof/>
          <w:webHidden/>
        </w:rPr>
        <w:instrText xml:space="preserve"> PAGEREF _Toc16079481 \h </w:instrText>
      </w:r>
      <w:r w:rsidR="007516D8">
        <w:rPr>
          <w:noProof/>
          <w:webHidden/>
        </w:rPr>
      </w:r>
      <w:r w:rsidR="007516D8">
        <w:rPr>
          <w:noProof/>
          <w:webHidden/>
        </w:rPr>
        <w:fldChar w:fldCharType="separate"/>
      </w:r>
      <w:ins w:id="116" w:author="Warren, Donald" w:date="2019-10-11T15:34:00Z">
        <w:r w:rsidR="0098064E">
          <w:rPr>
            <w:noProof/>
            <w:webHidden/>
          </w:rPr>
          <w:t>24</w:t>
        </w:r>
      </w:ins>
      <w:del w:id="117" w:author="Warren, Donald" w:date="2019-10-11T15:33:00Z">
        <w:r w:rsidR="00E53C8A" w:rsidDel="0098064E">
          <w:rPr>
            <w:noProof/>
            <w:webHidden/>
          </w:rPr>
          <w:delText>24</w:delText>
        </w:r>
      </w:del>
      <w:r w:rsidR="007516D8">
        <w:rPr>
          <w:noProof/>
          <w:webHidden/>
        </w:rPr>
        <w:fldChar w:fldCharType="end"/>
      </w:r>
      <w:r>
        <w:rPr>
          <w:noProof/>
        </w:rPr>
        <w:fldChar w:fldCharType="end"/>
      </w:r>
    </w:p>
    <w:p w14:paraId="7FFF3530" w14:textId="011C8CC4"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3.15</w:t>
      </w:r>
      <w:r w:rsidR="007516D8">
        <w:rPr>
          <w:rFonts w:asciiTheme="minorHAnsi" w:eastAsiaTheme="minorEastAsia" w:hAnsiTheme="minorHAnsi" w:cstheme="minorBidi"/>
          <w:caps w:val="0"/>
          <w:noProof/>
          <w:sz w:val="22"/>
          <w:szCs w:val="22"/>
        </w:rPr>
        <w:tab/>
      </w:r>
      <w:r w:rsidR="007516D8" w:rsidRPr="003F0C78">
        <w:rPr>
          <w:rStyle w:val="Hyperlink"/>
          <w:noProof/>
        </w:rPr>
        <w:t>COLD ROLLED (CR) STEEL ROUNDS/ SQUARES/ HEX BARS</w:t>
      </w:r>
      <w:r w:rsidR="007516D8">
        <w:rPr>
          <w:noProof/>
          <w:webHidden/>
        </w:rPr>
        <w:tab/>
      </w:r>
      <w:r w:rsidR="007516D8">
        <w:rPr>
          <w:noProof/>
          <w:webHidden/>
        </w:rPr>
        <w:fldChar w:fldCharType="begin"/>
      </w:r>
      <w:r w:rsidR="007516D8">
        <w:rPr>
          <w:noProof/>
          <w:webHidden/>
        </w:rPr>
        <w:instrText xml:space="preserve"> PAGEREF _Toc16079482 \h </w:instrText>
      </w:r>
      <w:r w:rsidR="007516D8">
        <w:rPr>
          <w:noProof/>
          <w:webHidden/>
        </w:rPr>
      </w:r>
      <w:r w:rsidR="007516D8">
        <w:rPr>
          <w:noProof/>
          <w:webHidden/>
        </w:rPr>
        <w:fldChar w:fldCharType="separate"/>
      </w:r>
      <w:ins w:id="118" w:author="Warren, Donald" w:date="2019-10-11T15:34:00Z">
        <w:r w:rsidR="0098064E">
          <w:rPr>
            <w:noProof/>
            <w:webHidden/>
          </w:rPr>
          <w:t>24</w:t>
        </w:r>
      </w:ins>
      <w:del w:id="119" w:author="Warren, Donald" w:date="2019-10-11T15:33:00Z">
        <w:r w:rsidR="00E53C8A" w:rsidDel="0098064E">
          <w:rPr>
            <w:noProof/>
            <w:webHidden/>
          </w:rPr>
          <w:delText>24</w:delText>
        </w:r>
      </w:del>
      <w:r w:rsidR="007516D8">
        <w:rPr>
          <w:noProof/>
          <w:webHidden/>
        </w:rPr>
        <w:fldChar w:fldCharType="end"/>
      </w:r>
      <w:r>
        <w:rPr>
          <w:noProof/>
        </w:rPr>
        <w:fldChar w:fldCharType="end"/>
      </w:r>
    </w:p>
    <w:p w14:paraId="7CA87EC6" w14:textId="3F50ECBB"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3.15.1</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ROUNDS</w:t>
      </w:r>
      <w:r w:rsidR="007516D8">
        <w:rPr>
          <w:noProof/>
          <w:webHidden/>
        </w:rPr>
        <w:tab/>
      </w:r>
      <w:r w:rsidR="007516D8">
        <w:rPr>
          <w:noProof/>
          <w:webHidden/>
        </w:rPr>
        <w:fldChar w:fldCharType="begin"/>
      </w:r>
      <w:r w:rsidR="007516D8">
        <w:rPr>
          <w:noProof/>
          <w:webHidden/>
        </w:rPr>
        <w:instrText xml:space="preserve"> PAGEREF _Toc16079483 \h </w:instrText>
      </w:r>
      <w:r w:rsidR="007516D8">
        <w:rPr>
          <w:noProof/>
          <w:webHidden/>
        </w:rPr>
      </w:r>
      <w:r w:rsidR="007516D8">
        <w:rPr>
          <w:noProof/>
          <w:webHidden/>
        </w:rPr>
        <w:fldChar w:fldCharType="separate"/>
      </w:r>
      <w:ins w:id="120" w:author="Warren, Donald" w:date="2019-10-11T15:34:00Z">
        <w:r w:rsidR="0098064E">
          <w:rPr>
            <w:noProof/>
            <w:webHidden/>
          </w:rPr>
          <w:t>24</w:t>
        </w:r>
      </w:ins>
      <w:del w:id="121" w:author="Warren, Donald" w:date="2019-10-11T15:33:00Z">
        <w:r w:rsidR="00E53C8A" w:rsidDel="0098064E">
          <w:rPr>
            <w:noProof/>
            <w:webHidden/>
          </w:rPr>
          <w:delText>24</w:delText>
        </w:r>
      </w:del>
      <w:r w:rsidR="007516D8">
        <w:rPr>
          <w:noProof/>
          <w:webHidden/>
        </w:rPr>
        <w:fldChar w:fldCharType="end"/>
      </w:r>
      <w:r>
        <w:rPr>
          <w:noProof/>
        </w:rPr>
        <w:fldChar w:fldCharType="end"/>
      </w:r>
    </w:p>
    <w:p w14:paraId="67147A5F" w14:textId="1E969E40"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3.15.2</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SQUARES</w:t>
      </w:r>
      <w:r w:rsidR="007516D8">
        <w:rPr>
          <w:noProof/>
          <w:webHidden/>
        </w:rPr>
        <w:tab/>
      </w:r>
      <w:r w:rsidR="007516D8">
        <w:rPr>
          <w:noProof/>
          <w:webHidden/>
        </w:rPr>
        <w:fldChar w:fldCharType="begin"/>
      </w:r>
      <w:r w:rsidR="007516D8">
        <w:rPr>
          <w:noProof/>
          <w:webHidden/>
        </w:rPr>
        <w:instrText xml:space="preserve"> PAGEREF _Toc16079484 \h </w:instrText>
      </w:r>
      <w:r w:rsidR="007516D8">
        <w:rPr>
          <w:noProof/>
          <w:webHidden/>
        </w:rPr>
      </w:r>
      <w:r w:rsidR="007516D8">
        <w:rPr>
          <w:noProof/>
          <w:webHidden/>
        </w:rPr>
        <w:fldChar w:fldCharType="separate"/>
      </w:r>
      <w:ins w:id="122" w:author="Warren, Donald" w:date="2019-10-11T15:34:00Z">
        <w:r w:rsidR="0098064E">
          <w:rPr>
            <w:noProof/>
            <w:webHidden/>
          </w:rPr>
          <w:t>24</w:t>
        </w:r>
      </w:ins>
      <w:del w:id="123" w:author="Warren, Donald" w:date="2019-10-11T15:33:00Z">
        <w:r w:rsidR="00E53C8A" w:rsidDel="0098064E">
          <w:rPr>
            <w:noProof/>
            <w:webHidden/>
          </w:rPr>
          <w:delText>24</w:delText>
        </w:r>
      </w:del>
      <w:r w:rsidR="007516D8">
        <w:rPr>
          <w:noProof/>
          <w:webHidden/>
        </w:rPr>
        <w:fldChar w:fldCharType="end"/>
      </w:r>
      <w:r>
        <w:rPr>
          <w:noProof/>
        </w:rPr>
        <w:fldChar w:fldCharType="end"/>
      </w:r>
    </w:p>
    <w:p w14:paraId="17A785E0" w14:textId="1341B3CD"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"_Toc16079485"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3.15.3</w:t>
      </w:r>
      <w:r w:rsidR="007516D8">
        <w:rPr>
          <w:rFonts w:asciiTheme="minorHAnsi" w:eastAsiaTheme="minorEastAsia" w:hAnsiTheme="minorHAnsi" w:cstheme="minorBidi"/>
          <w:iCs w:val="0"/>
          <w:caps w:val="0"/>
          <w:noProof/>
          <w:sz w:val="22"/>
          <w:szCs w:val="22"/>
        </w:rPr>
        <w:tab/>
      </w:r>
      <w:r w:rsidR="007516D8" w:rsidRPr="003F0C78">
        <w:rPr>
          <w:rStyle w:val="Hyperlink"/>
          <w:noProof/>
        </w:rPr>
        <w:t>COLD ROLLED (CR) STEEL HEX BARS</w:t>
      </w:r>
      <w:r w:rsidR="007516D8">
        <w:rPr>
          <w:noProof/>
          <w:webHidden/>
        </w:rPr>
        <w:tab/>
      </w:r>
      <w:r w:rsidR="007516D8">
        <w:rPr>
          <w:noProof/>
          <w:webHidden/>
        </w:rPr>
        <w:fldChar w:fldCharType="begin"/>
      </w:r>
      <w:r w:rsidR="007516D8">
        <w:rPr>
          <w:noProof/>
          <w:webHidden/>
        </w:rPr>
        <w:instrText xml:space="preserve"> PAGEREF _Toc16079485 \h </w:instrText>
      </w:r>
      <w:r w:rsidR="007516D8">
        <w:rPr>
          <w:noProof/>
          <w:webHidden/>
        </w:rPr>
      </w:r>
      <w:r w:rsidR="007516D8">
        <w:rPr>
          <w:noProof/>
          <w:webHidden/>
        </w:rPr>
        <w:fldChar w:fldCharType="separate"/>
      </w:r>
      <w:ins w:id="124" w:author="Warren, Donald" w:date="2019-10-11T15:34:00Z">
        <w:r w:rsidR="0098064E">
          <w:rPr>
            <w:noProof/>
            <w:webHidden/>
          </w:rPr>
          <w:t>24</w:t>
        </w:r>
      </w:ins>
      <w:del w:id="125" w:author="Warren, Donald" w:date="2019-10-11T15:33:00Z">
        <w:r w:rsidR="00E53C8A" w:rsidDel="0098064E">
          <w:rPr>
            <w:noProof/>
            <w:webHidden/>
          </w:rPr>
          <w:delText>24</w:delText>
        </w:r>
      </w:del>
      <w:r w:rsidR="007516D8">
        <w:rPr>
          <w:noProof/>
          <w:webHidden/>
        </w:rPr>
        <w:fldChar w:fldCharType="end"/>
      </w:r>
      <w:r>
        <w:rPr>
          <w:noProof/>
        </w:rPr>
        <w:fldChar w:fldCharType="end"/>
      </w:r>
    </w:p>
    <w:p w14:paraId="10C7A36A" w14:textId="5A9B7BF0"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w:instrText>
      </w:r>
      <w:r>
        <w:rPr>
          <w:rStyle w:val="Hyperlink"/>
          <w:noProof/>
          <w14:scene3d>
            <w14:camera w14:prst="orthographicFront"/>
            <w14:lightRig w14:rig="threePt" w14:dir="t">
              <w14:rot w14:lat="0" w14:lon="0" w14:rev="0"/>
            </w14:lightRig>
          </w14:scene3d>
        </w:rPr>
        <w:instrText xml:space="preserve">486"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3.16</w:t>
      </w:r>
      <w:r w:rsidR="007516D8">
        <w:rPr>
          <w:rFonts w:asciiTheme="minorHAnsi" w:eastAsiaTheme="minorEastAsia" w:hAnsiTheme="minorHAnsi" w:cstheme="minorBidi"/>
          <w:caps w:val="0"/>
          <w:noProof/>
          <w:sz w:val="22"/>
          <w:szCs w:val="22"/>
        </w:rPr>
        <w:tab/>
      </w:r>
      <w:r w:rsidR="007516D8" w:rsidRPr="003F0C78">
        <w:rPr>
          <w:rStyle w:val="Hyperlink"/>
          <w:noProof/>
        </w:rPr>
        <w:t>STAINLESS STEEL (SS) STRUCTURAL ANGLES</w:t>
      </w:r>
      <w:r w:rsidR="007516D8">
        <w:rPr>
          <w:noProof/>
          <w:webHidden/>
        </w:rPr>
        <w:tab/>
      </w:r>
      <w:r w:rsidR="007516D8">
        <w:rPr>
          <w:noProof/>
          <w:webHidden/>
        </w:rPr>
        <w:fldChar w:fldCharType="begin"/>
      </w:r>
      <w:r w:rsidR="007516D8">
        <w:rPr>
          <w:noProof/>
          <w:webHidden/>
        </w:rPr>
        <w:instrText xml:space="preserve"> PAGEREF _Toc16079486 \h </w:instrText>
      </w:r>
      <w:r w:rsidR="007516D8">
        <w:rPr>
          <w:noProof/>
          <w:webHidden/>
        </w:rPr>
      </w:r>
      <w:r w:rsidR="007516D8">
        <w:rPr>
          <w:noProof/>
          <w:webHidden/>
        </w:rPr>
        <w:fldChar w:fldCharType="separate"/>
      </w:r>
      <w:ins w:id="126" w:author="Warren, Donald" w:date="2019-10-11T15:34:00Z">
        <w:r w:rsidR="0098064E">
          <w:rPr>
            <w:noProof/>
            <w:webHidden/>
          </w:rPr>
          <w:t>25</w:t>
        </w:r>
      </w:ins>
      <w:del w:id="127" w:author="Warren, Donald" w:date="2019-10-11T15:33:00Z">
        <w:r w:rsidR="00E53C8A" w:rsidDel="0098064E">
          <w:rPr>
            <w:noProof/>
            <w:webHidden/>
          </w:rPr>
          <w:delText>25</w:delText>
        </w:r>
      </w:del>
      <w:r w:rsidR="007516D8">
        <w:rPr>
          <w:noProof/>
          <w:webHidden/>
        </w:rPr>
        <w:fldChar w:fldCharType="end"/>
      </w:r>
      <w:r>
        <w:rPr>
          <w:noProof/>
        </w:rPr>
        <w:fldChar w:fldCharType="end"/>
      </w:r>
    </w:p>
    <w:p w14:paraId="55D4E675" w14:textId="19EE966F"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3.17</w:t>
      </w:r>
      <w:r w:rsidR="007516D8">
        <w:rPr>
          <w:rFonts w:asciiTheme="minorHAnsi" w:eastAsiaTheme="minorEastAsia" w:hAnsiTheme="minorHAnsi" w:cstheme="minorBidi"/>
          <w:caps w:val="0"/>
          <w:noProof/>
          <w:sz w:val="22"/>
          <w:szCs w:val="22"/>
        </w:rPr>
        <w:tab/>
      </w:r>
      <w:r w:rsidR="007516D8" w:rsidRPr="003F0C78">
        <w:rPr>
          <w:rStyle w:val="Hyperlink"/>
          <w:noProof/>
        </w:rPr>
        <w:t>STAINLESS STEEL (SS) SHEETS</w:t>
      </w:r>
      <w:r w:rsidR="007516D8">
        <w:rPr>
          <w:noProof/>
          <w:webHidden/>
        </w:rPr>
        <w:tab/>
      </w:r>
      <w:r w:rsidR="007516D8">
        <w:rPr>
          <w:noProof/>
          <w:webHidden/>
        </w:rPr>
        <w:fldChar w:fldCharType="begin"/>
      </w:r>
      <w:r w:rsidR="007516D8">
        <w:rPr>
          <w:noProof/>
          <w:webHidden/>
        </w:rPr>
        <w:instrText xml:space="preserve"> PAGEREF _Toc16079487 \h </w:instrText>
      </w:r>
      <w:r w:rsidR="007516D8">
        <w:rPr>
          <w:noProof/>
          <w:webHidden/>
        </w:rPr>
      </w:r>
      <w:r w:rsidR="007516D8">
        <w:rPr>
          <w:noProof/>
          <w:webHidden/>
        </w:rPr>
        <w:fldChar w:fldCharType="separate"/>
      </w:r>
      <w:ins w:id="128" w:author="Warren, Donald" w:date="2019-10-11T15:34:00Z">
        <w:r w:rsidR="0098064E">
          <w:rPr>
            <w:noProof/>
            <w:webHidden/>
          </w:rPr>
          <w:t>25</w:t>
        </w:r>
      </w:ins>
      <w:del w:id="129" w:author="Warren, Donald" w:date="2019-10-11T15:33:00Z">
        <w:r w:rsidR="00E53C8A" w:rsidDel="0098064E">
          <w:rPr>
            <w:noProof/>
            <w:webHidden/>
          </w:rPr>
          <w:delText>25</w:delText>
        </w:r>
      </w:del>
      <w:r w:rsidR="007516D8">
        <w:rPr>
          <w:noProof/>
          <w:webHidden/>
        </w:rPr>
        <w:fldChar w:fldCharType="end"/>
      </w:r>
      <w:r>
        <w:rPr>
          <w:noProof/>
        </w:rPr>
        <w:fldChar w:fldCharType="end"/>
      </w:r>
    </w:p>
    <w:p w14:paraId="639A053F" w14:textId="710DD78B"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3.18</w:t>
      </w:r>
      <w:r w:rsidR="007516D8">
        <w:rPr>
          <w:rFonts w:asciiTheme="minorHAnsi" w:eastAsiaTheme="minorEastAsia" w:hAnsiTheme="minorHAnsi" w:cstheme="minorBidi"/>
          <w:caps w:val="0"/>
          <w:noProof/>
          <w:sz w:val="22"/>
          <w:szCs w:val="22"/>
        </w:rPr>
        <w:tab/>
      </w:r>
      <w:r w:rsidR="007516D8" w:rsidRPr="003F0C78">
        <w:rPr>
          <w:rStyle w:val="Hyperlink"/>
          <w:noProof/>
        </w:rPr>
        <w:t>STAINLESS STEEL TUBING</w:t>
      </w:r>
      <w:r w:rsidR="007516D8">
        <w:rPr>
          <w:noProof/>
          <w:webHidden/>
        </w:rPr>
        <w:tab/>
      </w:r>
      <w:r w:rsidR="007516D8">
        <w:rPr>
          <w:noProof/>
          <w:webHidden/>
        </w:rPr>
        <w:fldChar w:fldCharType="begin"/>
      </w:r>
      <w:r w:rsidR="007516D8">
        <w:rPr>
          <w:noProof/>
          <w:webHidden/>
        </w:rPr>
        <w:instrText xml:space="preserve"> PAGEREF _Toc16079488 \h </w:instrText>
      </w:r>
      <w:r w:rsidR="007516D8">
        <w:rPr>
          <w:noProof/>
          <w:webHidden/>
        </w:rPr>
      </w:r>
      <w:r w:rsidR="007516D8">
        <w:rPr>
          <w:noProof/>
          <w:webHidden/>
        </w:rPr>
        <w:fldChar w:fldCharType="separate"/>
      </w:r>
      <w:ins w:id="130" w:author="Warren, Donald" w:date="2019-10-11T15:34:00Z">
        <w:r w:rsidR="0098064E">
          <w:rPr>
            <w:noProof/>
            <w:webHidden/>
          </w:rPr>
          <w:t>25</w:t>
        </w:r>
      </w:ins>
      <w:del w:id="131" w:author="Warren, Donald" w:date="2019-10-11T15:33:00Z">
        <w:r w:rsidR="00E53C8A" w:rsidDel="0098064E">
          <w:rPr>
            <w:noProof/>
            <w:webHidden/>
          </w:rPr>
          <w:delText>25</w:delText>
        </w:r>
      </w:del>
      <w:r w:rsidR="007516D8">
        <w:rPr>
          <w:noProof/>
          <w:webHidden/>
        </w:rPr>
        <w:fldChar w:fldCharType="end"/>
      </w:r>
      <w:r>
        <w:rPr>
          <w:noProof/>
        </w:rPr>
        <w:fldChar w:fldCharType="end"/>
      </w:r>
    </w:p>
    <w:p w14:paraId="26C82D8F" w14:textId="3B12EAAE"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"_Toc16079489"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3.19</w:t>
      </w:r>
      <w:r w:rsidR="007516D8">
        <w:rPr>
          <w:rFonts w:asciiTheme="minorHAnsi" w:eastAsiaTheme="minorEastAsia" w:hAnsiTheme="minorHAnsi" w:cstheme="minorBidi"/>
          <w:caps w:val="0"/>
          <w:noProof/>
          <w:sz w:val="22"/>
          <w:szCs w:val="22"/>
        </w:rPr>
        <w:tab/>
      </w:r>
      <w:r w:rsidR="007516D8" w:rsidRPr="003F0C78">
        <w:rPr>
          <w:rStyle w:val="Hyperlink"/>
          <w:noProof/>
        </w:rPr>
        <w:t>STAINLESS STEEL ROUNDS / SQUARE BARS</w:t>
      </w:r>
      <w:r w:rsidR="007516D8">
        <w:rPr>
          <w:noProof/>
          <w:webHidden/>
        </w:rPr>
        <w:tab/>
      </w:r>
      <w:r w:rsidR="007516D8">
        <w:rPr>
          <w:noProof/>
          <w:webHidden/>
        </w:rPr>
        <w:fldChar w:fldCharType="begin"/>
      </w:r>
      <w:r w:rsidR="007516D8">
        <w:rPr>
          <w:noProof/>
          <w:webHidden/>
        </w:rPr>
        <w:instrText xml:space="preserve"> PAGEREF _Toc16079489 \h </w:instrText>
      </w:r>
      <w:r w:rsidR="007516D8">
        <w:rPr>
          <w:noProof/>
          <w:webHidden/>
        </w:rPr>
      </w:r>
      <w:r w:rsidR="007516D8">
        <w:rPr>
          <w:noProof/>
          <w:webHidden/>
        </w:rPr>
        <w:fldChar w:fldCharType="separate"/>
      </w:r>
      <w:ins w:id="132" w:author="Warren, Donald" w:date="2019-10-11T15:34:00Z">
        <w:r w:rsidR="0098064E">
          <w:rPr>
            <w:noProof/>
            <w:webHidden/>
          </w:rPr>
          <w:t>25</w:t>
        </w:r>
      </w:ins>
      <w:del w:id="133" w:author="Warren, Donald" w:date="2019-10-11T15:33:00Z">
        <w:r w:rsidR="00E53C8A" w:rsidDel="0098064E">
          <w:rPr>
            <w:noProof/>
            <w:webHidden/>
          </w:rPr>
          <w:delText>25</w:delText>
        </w:r>
      </w:del>
      <w:r w:rsidR="007516D8">
        <w:rPr>
          <w:noProof/>
          <w:webHidden/>
        </w:rPr>
        <w:fldChar w:fldCharType="end"/>
      </w:r>
      <w:r>
        <w:rPr>
          <w:noProof/>
        </w:rPr>
        <w:fldChar w:fldCharType="end"/>
      </w:r>
    </w:p>
    <w:p w14:paraId="6888A176" w14:textId="5FC1E05D"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3.19.1</w:t>
      </w:r>
      <w:r w:rsidR="007516D8">
        <w:rPr>
          <w:rFonts w:asciiTheme="minorHAnsi" w:eastAsiaTheme="minorEastAsia" w:hAnsiTheme="minorHAnsi" w:cstheme="minorBidi"/>
          <w:iCs w:val="0"/>
          <w:caps w:val="0"/>
          <w:noProof/>
          <w:sz w:val="22"/>
          <w:szCs w:val="22"/>
        </w:rPr>
        <w:tab/>
      </w:r>
      <w:r w:rsidR="007516D8" w:rsidRPr="003F0C78">
        <w:rPr>
          <w:rStyle w:val="Hyperlink"/>
          <w:noProof/>
        </w:rPr>
        <w:t>STAINLESS STEEL ROUNDS</w:t>
      </w:r>
      <w:r w:rsidR="007516D8">
        <w:rPr>
          <w:noProof/>
          <w:webHidden/>
        </w:rPr>
        <w:tab/>
      </w:r>
      <w:r w:rsidR="007516D8">
        <w:rPr>
          <w:noProof/>
          <w:webHidden/>
        </w:rPr>
        <w:fldChar w:fldCharType="begin"/>
      </w:r>
      <w:r w:rsidR="007516D8">
        <w:rPr>
          <w:noProof/>
          <w:webHidden/>
        </w:rPr>
        <w:instrText xml:space="preserve"> PAGEREF _Toc16079490 \h </w:instrText>
      </w:r>
      <w:r w:rsidR="007516D8">
        <w:rPr>
          <w:noProof/>
          <w:webHidden/>
        </w:rPr>
      </w:r>
      <w:r w:rsidR="007516D8">
        <w:rPr>
          <w:noProof/>
          <w:webHidden/>
        </w:rPr>
        <w:fldChar w:fldCharType="separate"/>
      </w:r>
      <w:ins w:id="134" w:author="Warren, Donald" w:date="2019-10-11T15:34:00Z">
        <w:r w:rsidR="0098064E">
          <w:rPr>
            <w:noProof/>
            <w:webHidden/>
          </w:rPr>
          <w:t>25</w:t>
        </w:r>
      </w:ins>
      <w:del w:id="135" w:author="Warren, Donald" w:date="2019-10-11T15:33:00Z">
        <w:r w:rsidR="00E53C8A" w:rsidDel="0098064E">
          <w:rPr>
            <w:noProof/>
            <w:webHidden/>
          </w:rPr>
          <w:delText>25</w:delText>
        </w:r>
      </w:del>
      <w:r w:rsidR="007516D8">
        <w:rPr>
          <w:noProof/>
          <w:webHidden/>
        </w:rPr>
        <w:fldChar w:fldCharType="end"/>
      </w:r>
      <w:r>
        <w:rPr>
          <w:noProof/>
        </w:rPr>
        <w:fldChar w:fldCharType="end"/>
      </w:r>
    </w:p>
    <w:p w14:paraId="5CA715E4" w14:textId="2BC930BE"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3.19.2</w:t>
      </w:r>
      <w:r w:rsidR="007516D8">
        <w:rPr>
          <w:rFonts w:asciiTheme="minorHAnsi" w:eastAsiaTheme="minorEastAsia" w:hAnsiTheme="minorHAnsi" w:cstheme="minorBidi"/>
          <w:iCs w:val="0"/>
          <w:caps w:val="0"/>
          <w:noProof/>
          <w:sz w:val="22"/>
          <w:szCs w:val="22"/>
        </w:rPr>
        <w:tab/>
      </w:r>
      <w:r w:rsidR="007516D8" w:rsidRPr="003F0C78">
        <w:rPr>
          <w:rStyle w:val="Hyperlink"/>
          <w:noProof/>
        </w:rPr>
        <w:t>STAINLESS STEEL SQUARE BARS</w:t>
      </w:r>
      <w:r w:rsidR="007516D8">
        <w:rPr>
          <w:noProof/>
          <w:webHidden/>
        </w:rPr>
        <w:tab/>
      </w:r>
      <w:r w:rsidR="007516D8">
        <w:rPr>
          <w:noProof/>
          <w:webHidden/>
        </w:rPr>
        <w:fldChar w:fldCharType="begin"/>
      </w:r>
      <w:r w:rsidR="007516D8">
        <w:rPr>
          <w:noProof/>
          <w:webHidden/>
        </w:rPr>
        <w:instrText xml:space="preserve"> PAGEREF _Toc16079491 \h </w:instrText>
      </w:r>
      <w:r w:rsidR="007516D8">
        <w:rPr>
          <w:noProof/>
          <w:webHidden/>
        </w:rPr>
      </w:r>
      <w:r w:rsidR="007516D8">
        <w:rPr>
          <w:noProof/>
          <w:webHidden/>
        </w:rPr>
        <w:fldChar w:fldCharType="separate"/>
      </w:r>
      <w:ins w:id="136" w:author="Warren, Donald" w:date="2019-10-11T15:34:00Z">
        <w:r w:rsidR="0098064E">
          <w:rPr>
            <w:noProof/>
            <w:webHidden/>
          </w:rPr>
          <w:t>25</w:t>
        </w:r>
      </w:ins>
      <w:del w:id="137" w:author="Warren, Donald" w:date="2019-10-11T15:33:00Z">
        <w:r w:rsidR="00E53C8A" w:rsidDel="0098064E">
          <w:rPr>
            <w:noProof/>
            <w:webHidden/>
          </w:rPr>
          <w:delText>25</w:delText>
        </w:r>
      </w:del>
      <w:r w:rsidR="007516D8">
        <w:rPr>
          <w:noProof/>
          <w:webHidden/>
        </w:rPr>
        <w:fldChar w:fldCharType="end"/>
      </w:r>
      <w:r>
        <w:rPr>
          <w:noProof/>
        </w:rPr>
        <w:fldChar w:fldCharType="end"/>
      </w:r>
    </w:p>
    <w:p w14:paraId="10FFA67F" w14:textId="605FC482"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3.20</w:t>
      </w:r>
      <w:r w:rsidR="007516D8">
        <w:rPr>
          <w:rFonts w:asciiTheme="minorHAnsi" w:eastAsiaTheme="minorEastAsia" w:hAnsiTheme="minorHAnsi" w:cstheme="minorBidi"/>
          <w:caps w:val="0"/>
          <w:noProof/>
          <w:sz w:val="22"/>
          <w:szCs w:val="22"/>
        </w:rPr>
        <w:tab/>
      </w:r>
      <w:r w:rsidR="007516D8" w:rsidRPr="003F0C78">
        <w:rPr>
          <w:rStyle w:val="Hyperlink"/>
          <w:noProof/>
        </w:rPr>
        <w:t>ALUMINUM ALLOY ANGLES/ CHANNELS/ FLAT BARS</w:t>
      </w:r>
      <w:r w:rsidR="007516D8">
        <w:rPr>
          <w:noProof/>
          <w:webHidden/>
        </w:rPr>
        <w:tab/>
      </w:r>
      <w:r w:rsidR="007516D8">
        <w:rPr>
          <w:noProof/>
          <w:webHidden/>
        </w:rPr>
        <w:fldChar w:fldCharType="begin"/>
      </w:r>
      <w:r w:rsidR="007516D8">
        <w:rPr>
          <w:noProof/>
          <w:webHidden/>
        </w:rPr>
        <w:instrText xml:space="preserve"> PAGEREF _Toc16079492 \h </w:instrText>
      </w:r>
      <w:r w:rsidR="007516D8">
        <w:rPr>
          <w:noProof/>
          <w:webHidden/>
        </w:rPr>
      </w:r>
      <w:r w:rsidR="007516D8">
        <w:rPr>
          <w:noProof/>
          <w:webHidden/>
        </w:rPr>
        <w:fldChar w:fldCharType="separate"/>
      </w:r>
      <w:ins w:id="138" w:author="Warren, Donald" w:date="2019-10-11T15:34:00Z">
        <w:r w:rsidR="0098064E">
          <w:rPr>
            <w:noProof/>
            <w:webHidden/>
          </w:rPr>
          <w:t>25</w:t>
        </w:r>
      </w:ins>
      <w:del w:id="139" w:author="Warren, Donald" w:date="2019-10-11T15:33:00Z">
        <w:r w:rsidR="00E53C8A" w:rsidDel="0098064E">
          <w:rPr>
            <w:noProof/>
            <w:webHidden/>
          </w:rPr>
          <w:delText>25</w:delText>
        </w:r>
      </w:del>
      <w:r w:rsidR="007516D8">
        <w:rPr>
          <w:noProof/>
          <w:webHidden/>
        </w:rPr>
        <w:fldChar w:fldCharType="end"/>
      </w:r>
      <w:r>
        <w:rPr>
          <w:noProof/>
        </w:rPr>
        <w:fldChar w:fldCharType="end"/>
      </w:r>
    </w:p>
    <w:p w14:paraId="3AA3015F" w14:textId="5502A71C"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3.20.1</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ANGLES</w:t>
      </w:r>
      <w:r w:rsidR="007516D8">
        <w:rPr>
          <w:noProof/>
          <w:webHidden/>
        </w:rPr>
        <w:tab/>
      </w:r>
      <w:r w:rsidR="007516D8">
        <w:rPr>
          <w:noProof/>
          <w:webHidden/>
        </w:rPr>
        <w:fldChar w:fldCharType="begin"/>
      </w:r>
      <w:r w:rsidR="007516D8">
        <w:rPr>
          <w:noProof/>
          <w:webHidden/>
        </w:rPr>
        <w:instrText xml:space="preserve"> PAGEREF _Toc16079493 \h </w:instrText>
      </w:r>
      <w:r w:rsidR="007516D8">
        <w:rPr>
          <w:noProof/>
          <w:webHidden/>
        </w:rPr>
      </w:r>
      <w:r w:rsidR="007516D8">
        <w:rPr>
          <w:noProof/>
          <w:webHidden/>
        </w:rPr>
        <w:fldChar w:fldCharType="separate"/>
      </w:r>
      <w:ins w:id="140" w:author="Warren, Donald" w:date="2019-10-11T15:34:00Z">
        <w:r w:rsidR="0098064E">
          <w:rPr>
            <w:noProof/>
            <w:webHidden/>
          </w:rPr>
          <w:t>26</w:t>
        </w:r>
      </w:ins>
      <w:del w:id="141" w:author="Warren, Donald" w:date="2019-10-11T15:33:00Z">
        <w:r w:rsidR="00E53C8A" w:rsidDel="0098064E">
          <w:rPr>
            <w:noProof/>
            <w:webHidden/>
          </w:rPr>
          <w:delText>26</w:delText>
        </w:r>
      </w:del>
      <w:r w:rsidR="007516D8">
        <w:rPr>
          <w:noProof/>
          <w:webHidden/>
        </w:rPr>
        <w:fldChar w:fldCharType="end"/>
      </w:r>
      <w:r>
        <w:rPr>
          <w:noProof/>
        </w:rPr>
        <w:fldChar w:fldCharType="end"/>
      </w:r>
    </w:p>
    <w:p w14:paraId="1A786BEF" w14:textId="61D1CEFC"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3.20.2</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ANGLES CHANNEL</w:t>
      </w:r>
      <w:r w:rsidR="007516D8">
        <w:rPr>
          <w:noProof/>
          <w:webHidden/>
        </w:rPr>
        <w:tab/>
      </w:r>
      <w:r w:rsidR="007516D8">
        <w:rPr>
          <w:noProof/>
          <w:webHidden/>
        </w:rPr>
        <w:fldChar w:fldCharType="begin"/>
      </w:r>
      <w:r w:rsidR="007516D8">
        <w:rPr>
          <w:noProof/>
          <w:webHidden/>
        </w:rPr>
        <w:instrText xml:space="preserve"> PAGEREF _Toc16079494 \h </w:instrText>
      </w:r>
      <w:r w:rsidR="007516D8">
        <w:rPr>
          <w:noProof/>
          <w:webHidden/>
        </w:rPr>
      </w:r>
      <w:r w:rsidR="007516D8">
        <w:rPr>
          <w:noProof/>
          <w:webHidden/>
        </w:rPr>
        <w:fldChar w:fldCharType="separate"/>
      </w:r>
      <w:ins w:id="142" w:author="Warren, Donald" w:date="2019-10-11T15:34:00Z">
        <w:r w:rsidR="0098064E">
          <w:rPr>
            <w:noProof/>
            <w:webHidden/>
          </w:rPr>
          <w:t>26</w:t>
        </w:r>
      </w:ins>
      <w:del w:id="143" w:author="Warren, Donald" w:date="2019-10-11T15:33:00Z">
        <w:r w:rsidR="00E53C8A" w:rsidDel="0098064E">
          <w:rPr>
            <w:noProof/>
            <w:webHidden/>
          </w:rPr>
          <w:delText>26</w:delText>
        </w:r>
      </w:del>
      <w:r w:rsidR="007516D8">
        <w:rPr>
          <w:noProof/>
          <w:webHidden/>
        </w:rPr>
        <w:fldChar w:fldCharType="end"/>
      </w:r>
      <w:r>
        <w:rPr>
          <w:noProof/>
        </w:rPr>
        <w:fldChar w:fldCharType="end"/>
      </w:r>
    </w:p>
    <w:p w14:paraId="18D1822C" w14:textId="48FE9661"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3.20.3</w:t>
      </w:r>
      <w:r w:rsidR="007516D8">
        <w:rPr>
          <w:rFonts w:asciiTheme="minorHAnsi" w:eastAsiaTheme="minorEastAsia" w:hAnsiTheme="minorHAnsi" w:cstheme="minorBidi"/>
          <w:iCs w:val="0"/>
          <w:caps w:val="0"/>
          <w:noProof/>
          <w:sz w:val="22"/>
          <w:szCs w:val="22"/>
        </w:rPr>
        <w:tab/>
      </w:r>
      <w:r w:rsidR="007516D8" w:rsidRPr="003F0C78">
        <w:rPr>
          <w:rStyle w:val="Hyperlink"/>
          <w:noProof/>
        </w:rPr>
        <w:t>ALUMINUM ALLOY FLAT BARS</w:t>
      </w:r>
      <w:r w:rsidR="007516D8">
        <w:rPr>
          <w:noProof/>
          <w:webHidden/>
        </w:rPr>
        <w:tab/>
      </w:r>
      <w:r w:rsidR="007516D8">
        <w:rPr>
          <w:noProof/>
          <w:webHidden/>
        </w:rPr>
        <w:fldChar w:fldCharType="begin"/>
      </w:r>
      <w:r w:rsidR="007516D8">
        <w:rPr>
          <w:noProof/>
          <w:webHidden/>
        </w:rPr>
        <w:instrText xml:space="preserve"> PAGEREF _Toc16079495 \h </w:instrText>
      </w:r>
      <w:r w:rsidR="007516D8">
        <w:rPr>
          <w:noProof/>
          <w:webHidden/>
        </w:rPr>
      </w:r>
      <w:r w:rsidR="007516D8">
        <w:rPr>
          <w:noProof/>
          <w:webHidden/>
        </w:rPr>
        <w:fldChar w:fldCharType="separate"/>
      </w:r>
      <w:ins w:id="144" w:author="Warren, Donald" w:date="2019-10-11T15:34:00Z">
        <w:r w:rsidR="0098064E">
          <w:rPr>
            <w:noProof/>
            <w:webHidden/>
          </w:rPr>
          <w:t>26</w:t>
        </w:r>
      </w:ins>
      <w:del w:id="145" w:author="Warren, Donald" w:date="2019-10-11T15:33:00Z">
        <w:r w:rsidR="00E53C8A" w:rsidDel="0098064E">
          <w:rPr>
            <w:noProof/>
            <w:webHidden/>
          </w:rPr>
          <w:delText>26</w:delText>
        </w:r>
      </w:del>
      <w:r w:rsidR="007516D8">
        <w:rPr>
          <w:noProof/>
          <w:webHidden/>
        </w:rPr>
        <w:fldChar w:fldCharType="end"/>
      </w:r>
      <w:r>
        <w:rPr>
          <w:noProof/>
        </w:rPr>
        <w:fldChar w:fldCharType="end"/>
      </w:r>
    </w:p>
    <w:p w14:paraId="387B9D5D" w14:textId="69DBD23D"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3.21</w:t>
      </w:r>
      <w:r w:rsidR="007516D8">
        <w:rPr>
          <w:rFonts w:asciiTheme="minorHAnsi" w:eastAsiaTheme="minorEastAsia" w:hAnsiTheme="minorHAnsi" w:cstheme="minorBidi"/>
          <w:caps w:val="0"/>
          <w:noProof/>
          <w:sz w:val="22"/>
          <w:szCs w:val="22"/>
        </w:rPr>
        <w:tab/>
      </w:r>
      <w:r w:rsidR="007516D8" w:rsidRPr="003F0C78">
        <w:rPr>
          <w:rStyle w:val="Hyperlink"/>
          <w:noProof/>
        </w:rPr>
        <w:t>ALUMINUM ALLOY SHEET</w:t>
      </w:r>
      <w:r w:rsidR="007516D8">
        <w:rPr>
          <w:noProof/>
          <w:webHidden/>
        </w:rPr>
        <w:tab/>
      </w:r>
      <w:r w:rsidR="007516D8">
        <w:rPr>
          <w:noProof/>
          <w:webHidden/>
        </w:rPr>
        <w:fldChar w:fldCharType="begin"/>
      </w:r>
      <w:r w:rsidR="007516D8">
        <w:rPr>
          <w:noProof/>
          <w:webHidden/>
        </w:rPr>
        <w:instrText xml:space="preserve"> PAGEREF _Toc16079496 \h </w:instrText>
      </w:r>
      <w:r w:rsidR="007516D8">
        <w:rPr>
          <w:noProof/>
          <w:webHidden/>
        </w:rPr>
      </w:r>
      <w:r w:rsidR="007516D8">
        <w:rPr>
          <w:noProof/>
          <w:webHidden/>
        </w:rPr>
        <w:fldChar w:fldCharType="separate"/>
      </w:r>
      <w:ins w:id="146" w:author="Warren, Donald" w:date="2019-10-11T15:34:00Z">
        <w:r w:rsidR="0098064E">
          <w:rPr>
            <w:noProof/>
            <w:webHidden/>
          </w:rPr>
          <w:t>26</w:t>
        </w:r>
      </w:ins>
      <w:del w:id="147" w:author="Warren, Donald" w:date="2019-10-11T15:33:00Z">
        <w:r w:rsidR="00E53C8A" w:rsidDel="0098064E">
          <w:rPr>
            <w:noProof/>
            <w:webHidden/>
          </w:rPr>
          <w:delText>26</w:delText>
        </w:r>
      </w:del>
      <w:r w:rsidR="007516D8">
        <w:rPr>
          <w:noProof/>
          <w:webHidden/>
        </w:rPr>
        <w:fldChar w:fldCharType="end"/>
      </w:r>
      <w:r>
        <w:rPr>
          <w:noProof/>
        </w:rPr>
        <w:fldChar w:fldCharType="end"/>
      </w:r>
    </w:p>
    <w:p w14:paraId="7950C848" w14:textId="311D678C"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3.22</w:t>
      </w:r>
      <w:r w:rsidR="007516D8">
        <w:rPr>
          <w:rFonts w:asciiTheme="minorHAnsi" w:eastAsiaTheme="minorEastAsia" w:hAnsiTheme="minorHAnsi" w:cstheme="minorBidi"/>
          <w:caps w:val="0"/>
          <w:noProof/>
          <w:sz w:val="22"/>
          <w:szCs w:val="22"/>
        </w:rPr>
        <w:tab/>
      </w:r>
      <w:r w:rsidR="007516D8" w:rsidRPr="003F0C78">
        <w:rPr>
          <w:rStyle w:val="Hyperlink"/>
          <w:noProof/>
        </w:rPr>
        <w:t>ALUMINUM ALLOY TUBING</w:t>
      </w:r>
      <w:r w:rsidR="007516D8">
        <w:rPr>
          <w:noProof/>
          <w:webHidden/>
        </w:rPr>
        <w:tab/>
      </w:r>
      <w:r w:rsidR="007516D8">
        <w:rPr>
          <w:noProof/>
          <w:webHidden/>
        </w:rPr>
        <w:fldChar w:fldCharType="begin"/>
      </w:r>
      <w:r w:rsidR="007516D8">
        <w:rPr>
          <w:noProof/>
          <w:webHidden/>
        </w:rPr>
        <w:instrText xml:space="preserve"> PAGEREF _Toc16079497 \h </w:instrText>
      </w:r>
      <w:r w:rsidR="007516D8">
        <w:rPr>
          <w:noProof/>
          <w:webHidden/>
        </w:rPr>
      </w:r>
      <w:r w:rsidR="007516D8">
        <w:rPr>
          <w:noProof/>
          <w:webHidden/>
        </w:rPr>
        <w:fldChar w:fldCharType="separate"/>
      </w:r>
      <w:ins w:id="148" w:author="Warren, Donald" w:date="2019-10-11T15:34:00Z">
        <w:r w:rsidR="0098064E">
          <w:rPr>
            <w:noProof/>
            <w:webHidden/>
          </w:rPr>
          <w:t>26</w:t>
        </w:r>
      </w:ins>
      <w:del w:id="149" w:author="Warren, Donald" w:date="2019-10-11T15:33:00Z">
        <w:r w:rsidR="00E53C8A" w:rsidDel="0098064E">
          <w:rPr>
            <w:noProof/>
            <w:webHidden/>
          </w:rPr>
          <w:delText>26</w:delText>
        </w:r>
      </w:del>
      <w:r w:rsidR="007516D8">
        <w:rPr>
          <w:noProof/>
          <w:webHidden/>
        </w:rPr>
        <w:fldChar w:fldCharType="end"/>
      </w:r>
      <w:r>
        <w:rPr>
          <w:noProof/>
        </w:rPr>
        <w:fldChar w:fldCharType="end"/>
      </w:r>
    </w:p>
    <w:p w14:paraId="2B2067A5" w14:textId="501A233A"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3.23</w:t>
      </w:r>
      <w:r w:rsidR="007516D8">
        <w:rPr>
          <w:rFonts w:asciiTheme="minorHAnsi" w:eastAsiaTheme="minorEastAsia" w:hAnsiTheme="minorHAnsi" w:cstheme="minorBidi"/>
          <w:caps w:val="0"/>
          <w:noProof/>
          <w:sz w:val="22"/>
          <w:szCs w:val="22"/>
        </w:rPr>
        <w:tab/>
      </w:r>
      <w:r w:rsidR="007516D8" w:rsidRPr="003F0C78">
        <w:rPr>
          <w:rStyle w:val="Hyperlink"/>
          <w:noProof/>
        </w:rPr>
        <w:t>ALUMINUM ALLOY ROUND BARS</w:t>
      </w:r>
      <w:r w:rsidR="007516D8">
        <w:rPr>
          <w:noProof/>
          <w:webHidden/>
        </w:rPr>
        <w:tab/>
      </w:r>
      <w:r w:rsidR="007516D8">
        <w:rPr>
          <w:noProof/>
          <w:webHidden/>
        </w:rPr>
        <w:fldChar w:fldCharType="begin"/>
      </w:r>
      <w:r w:rsidR="007516D8">
        <w:rPr>
          <w:noProof/>
          <w:webHidden/>
        </w:rPr>
        <w:instrText xml:space="preserve"> PAGEREF _Toc16079498 \h </w:instrText>
      </w:r>
      <w:r w:rsidR="007516D8">
        <w:rPr>
          <w:noProof/>
          <w:webHidden/>
        </w:rPr>
      </w:r>
      <w:r w:rsidR="007516D8">
        <w:rPr>
          <w:noProof/>
          <w:webHidden/>
        </w:rPr>
        <w:fldChar w:fldCharType="separate"/>
      </w:r>
      <w:ins w:id="150" w:author="Warren, Donald" w:date="2019-10-11T15:34:00Z">
        <w:r w:rsidR="0098064E">
          <w:rPr>
            <w:noProof/>
            <w:webHidden/>
          </w:rPr>
          <w:t>26</w:t>
        </w:r>
      </w:ins>
      <w:del w:id="151" w:author="Warren, Donald" w:date="2019-10-11T15:33:00Z">
        <w:r w:rsidR="00E53C8A" w:rsidDel="0098064E">
          <w:rPr>
            <w:noProof/>
            <w:webHidden/>
          </w:rPr>
          <w:delText>26</w:delText>
        </w:r>
      </w:del>
      <w:r w:rsidR="007516D8">
        <w:rPr>
          <w:noProof/>
          <w:webHidden/>
        </w:rPr>
        <w:fldChar w:fldCharType="end"/>
      </w:r>
      <w:r>
        <w:rPr>
          <w:noProof/>
        </w:rPr>
        <w:fldChar w:fldCharType="end"/>
      </w:r>
    </w:p>
    <w:p w14:paraId="1534F797" w14:textId="15C638D9"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"_Toc16079499"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3.24</w:t>
      </w:r>
      <w:r w:rsidR="007516D8">
        <w:rPr>
          <w:rFonts w:asciiTheme="minorHAnsi" w:eastAsiaTheme="minorEastAsia" w:hAnsiTheme="minorHAnsi" w:cstheme="minorBidi"/>
          <w:caps w:val="0"/>
          <w:noProof/>
          <w:sz w:val="22"/>
          <w:szCs w:val="22"/>
        </w:rPr>
        <w:tab/>
      </w:r>
      <w:r w:rsidR="007516D8" w:rsidRPr="003F0C78">
        <w:rPr>
          <w:rStyle w:val="Hyperlink"/>
          <w:noProof/>
        </w:rPr>
        <w:t>ALUMINUM ALLOY BEAM</w:t>
      </w:r>
      <w:r w:rsidR="007516D8">
        <w:rPr>
          <w:noProof/>
          <w:webHidden/>
        </w:rPr>
        <w:tab/>
      </w:r>
      <w:r w:rsidR="007516D8">
        <w:rPr>
          <w:noProof/>
          <w:webHidden/>
        </w:rPr>
        <w:fldChar w:fldCharType="begin"/>
      </w:r>
      <w:r w:rsidR="007516D8">
        <w:rPr>
          <w:noProof/>
          <w:webHidden/>
        </w:rPr>
        <w:instrText xml:space="preserve"> PAGEREF _Toc16079499 \h </w:instrText>
      </w:r>
      <w:r w:rsidR="007516D8">
        <w:rPr>
          <w:noProof/>
          <w:webHidden/>
        </w:rPr>
      </w:r>
      <w:r w:rsidR="007516D8">
        <w:rPr>
          <w:noProof/>
          <w:webHidden/>
        </w:rPr>
        <w:fldChar w:fldCharType="separate"/>
      </w:r>
      <w:ins w:id="152" w:author="Warren, Donald" w:date="2019-10-11T15:34:00Z">
        <w:r w:rsidR="0098064E">
          <w:rPr>
            <w:noProof/>
            <w:webHidden/>
          </w:rPr>
          <w:t>27</w:t>
        </w:r>
      </w:ins>
      <w:del w:id="153" w:author="Warren, Donald" w:date="2019-10-11T15:33:00Z">
        <w:r w:rsidR="00E53C8A" w:rsidDel="0098064E">
          <w:rPr>
            <w:noProof/>
            <w:webHidden/>
          </w:rPr>
          <w:delText>27</w:delText>
        </w:r>
      </w:del>
      <w:r w:rsidR="007516D8">
        <w:rPr>
          <w:noProof/>
          <w:webHidden/>
        </w:rPr>
        <w:fldChar w:fldCharType="end"/>
      </w:r>
      <w:r>
        <w:rPr>
          <w:noProof/>
        </w:rPr>
        <w:fldChar w:fldCharType="end"/>
      </w:r>
    </w:p>
    <w:p w14:paraId="2C0B1CBF" w14:textId="707F88F6"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3.25</w:t>
      </w:r>
      <w:r w:rsidR="007516D8">
        <w:rPr>
          <w:rFonts w:asciiTheme="minorHAnsi" w:eastAsiaTheme="minorEastAsia" w:hAnsiTheme="minorHAnsi" w:cstheme="minorBidi"/>
          <w:caps w:val="0"/>
          <w:noProof/>
          <w:sz w:val="22"/>
          <w:szCs w:val="22"/>
        </w:rPr>
        <w:tab/>
      </w:r>
      <w:r w:rsidR="007516D8" w:rsidRPr="003F0C78">
        <w:rPr>
          <w:rStyle w:val="Hyperlink"/>
          <w:noProof/>
        </w:rPr>
        <w:t>ALUMINUM ALLOY Z-SHAPED BARS</w:t>
      </w:r>
      <w:r w:rsidR="007516D8">
        <w:rPr>
          <w:noProof/>
          <w:webHidden/>
        </w:rPr>
        <w:tab/>
      </w:r>
      <w:r w:rsidR="007516D8">
        <w:rPr>
          <w:noProof/>
          <w:webHidden/>
        </w:rPr>
        <w:fldChar w:fldCharType="begin"/>
      </w:r>
      <w:r w:rsidR="007516D8">
        <w:rPr>
          <w:noProof/>
          <w:webHidden/>
        </w:rPr>
        <w:instrText xml:space="preserve"> PAGEREF _Toc16079500 \h </w:instrText>
      </w:r>
      <w:r w:rsidR="007516D8">
        <w:rPr>
          <w:noProof/>
          <w:webHidden/>
        </w:rPr>
      </w:r>
      <w:r w:rsidR="007516D8">
        <w:rPr>
          <w:noProof/>
          <w:webHidden/>
        </w:rPr>
        <w:fldChar w:fldCharType="separate"/>
      </w:r>
      <w:ins w:id="154" w:author="Warren, Donald" w:date="2019-10-11T15:34:00Z">
        <w:r w:rsidR="0098064E">
          <w:rPr>
            <w:noProof/>
            <w:webHidden/>
          </w:rPr>
          <w:t>27</w:t>
        </w:r>
      </w:ins>
      <w:del w:id="155" w:author="Warren, Donald" w:date="2019-10-11T15:33:00Z">
        <w:r w:rsidR="00E53C8A" w:rsidDel="0098064E">
          <w:rPr>
            <w:noProof/>
            <w:webHidden/>
          </w:rPr>
          <w:delText>27</w:delText>
        </w:r>
      </w:del>
      <w:r w:rsidR="007516D8">
        <w:rPr>
          <w:noProof/>
          <w:webHidden/>
        </w:rPr>
        <w:fldChar w:fldCharType="end"/>
      </w:r>
      <w:r>
        <w:rPr>
          <w:noProof/>
        </w:rPr>
        <w:fldChar w:fldCharType="end"/>
      </w:r>
    </w:p>
    <w:p w14:paraId="415A8A67" w14:textId="67B6450B"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3.26</w:t>
      </w:r>
      <w:r w:rsidR="007516D8">
        <w:rPr>
          <w:rFonts w:asciiTheme="minorHAnsi" w:eastAsiaTheme="minorEastAsia" w:hAnsiTheme="minorHAnsi" w:cstheme="minorBidi"/>
          <w:caps w:val="0"/>
          <w:noProof/>
          <w:sz w:val="22"/>
          <w:szCs w:val="22"/>
        </w:rPr>
        <w:tab/>
      </w:r>
      <w:r w:rsidR="007516D8" w:rsidRPr="003F0C78">
        <w:rPr>
          <w:rStyle w:val="Hyperlink"/>
          <w:noProof/>
        </w:rPr>
        <w:t>Abrasion ResiStant, High Alloy Steel</w:t>
      </w:r>
      <w:r w:rsidR="007516D8">
        <w:rPr>
          <w:noProof/>
          <w:webHidden/>
        </w:rPr>
        <w:tab/>
      </w:r>
      <w:r w:rsidR="007516D8">
        <w:rPr>
          <w:noProof/>
          <w:webHidden/>
        </w:rPr>
        <w:fldChar w:fldCharType="begin"/>
      </w:r>
      <w:r w:rsidR="007516D8">
        <w:rPr>
          <w:noProof/>
          <w:webHidden/>
        </w:rPr>
        <w:instrText xml:space="preserve"> PAGEREF _Toc16079501 \h </w:instrText>
      </w:r>
      <w:r w:rsidR="007516D8">
        <w:rPr>
          <w:noProof/>
          <w:webHidden/>
        </w:rPr>
      </w:r>
      <w:r w:rsidR="007516D8">
        <w:rPr>
          <w:noProof/>
          <w:webHidden/>
        </w:rPr>
        <w:fldChar w:fldCharType="separate"/>
      </w:r>
      <w:ins w:id="156" w:author="Warren, Donald" w:date="2019-10-11T15:34:00Z">
        <w:r w:rsidR="0098064E">
          <w:rPr>
            <w:noProof/>
            <w:webHidden/>
          </w:rPr>
          <w:t>27</w:t>
        </w:r>
      </w:ins>
      <w:del w:id="157" w:author="Warren, Donald" w:date="2019-10-11T15:33:00Z">
        <w:r w:rsidR="00E53C8A" w:rsidDel="0098064E">
          <w:rPr>
            <w:noProof/>
            <w:webHidden/>
          </w:rPr>
          <w:delText>27</w:delText>
        </w:r>
      </w:del>
      <w:r w:rsidR="007516D8">
        <w:rPr>
          <w:noProof/>
          <w:webHidden/>
        </w:rPr>
        <w:fldChar w:fldCharType="end"/>
      </w:r>
      <w:r>
        <w:rPr>
          <w:noProof/>
        </w:rPr>
        <w:fldChar w:fldCharType="end"/>
      </w:r>
    </w:p>
    <w:p w14:paraId="497C620A" w14:textId="5683A49D"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w:instrText>
      </w:r>
      <w:r>
        <w:rPr>
          <w:rStyle w:val="Hyperlink"/>
          <w:noProof/>
          <w14:scene3d>
            <w14:camera w14:prst="orthographicFront"/>
            <w14:lightRig w14:rig="threePt" w14:dir="t">
              <w14:rot w14:lat="0" w14:lon="0" w14:rev="0"/>
            </w14:lightRig>
          </w14:scene3d>
        </w:rPr>
        <w:instrText xml:space="preserve">79502"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3.27</w:t>
      </w:r>
      <w:r w:rsidR="007516D8">
        <w:rPr>
          <w:rFonts w:asciiTheme="minorHAnsi" w:eastAsiaTheme="minorEastAsia" w:hAnsiTheme="minorHAnsi" w:cstheme="minorBidi"/>
          <w:caps w:val="0"/>
          <w:noProof/>
          <w:sz w:val="22"/>
          <w:szCs w:val="22"/>
        </w:rPr>
        <w:tab/>
      </w:r>
      <w:r w:rsidR="007516D8" w:rsidRPr="003F0C78">
        <w:rPr>
          <w:rStyle w:val="Hyperlink"/>
          <w:noProof/>
        </w:rPr>
        <w:t>GROUP 1:  FABRICATED STEEL ANGLES, FLAT STRIPS AND SHEETS, HOT ROLLED AND COLD ROLLED (PRICE LINES 226 THROUGH 234)</w:t>
      </w:r>
      <w:r w:rsidR="007516D8">
        <w:rPr>
          <w:noProof/>
          <w:webHidden/>
        </w:rPr>
        <w:tab/>
      </w:r>
      <w:r w:rsidR="007516D8">
        <w:rPr>
          <w:noProof/>
          <w:webHidden/>
        </w:rPr>
        <w:fldChar w:fldCharType="begin"/>
      </w:r>
      <w:r w:rsidR="007516D8">
        <w:rPr>
          <w:noProof/>
          <w:webHidden/>
        </w:rPr>
        <w:instrText xml:space="preserve"> PAGEREF _Toc16079502 \h </w:instrText>
      </w:r>
      <w:r w:rsidR="007516D8">
        <w:rPr>
          <w:noProof/>
          <w:webHidden/>
        </w:rPr>
      </w:r>
      <w:r w:rsidR="007516D8">
        <w:rPr>
          <w:noProof/>
          <w:webHidden/>
        </w:rPr>
        <w:fldChar w:fldCharType="separate"/>
      </w:r>
      <w:ins w:id="158" w:author="Warren, Donald" w:date="2019-10-11T15:34:00Z">
        <w:r w:rsidR="0098064E">
          <w:rPr>
            <w:noProof/>
            <w:webHidden/>
          </w:rPr>
          <w:t>27</w:t>
        </w:r>
      </w:ins>
      <w:del w:id="159" w:author="Warren, Donald" w:date="2019-10-11T15:33:00Z">
        <w:r w:rsidR="00E53C8A" w:rsidDel="0098064E">
          <w:rPr>
            <w:noProof/>
            <w:webHidden/>
          </w:rPr>
          <w:delText>27</w:delText>
        </w:r>
      </w:del>
      <w:r w:rsidR="007516D8">
        <w:rPr>
          <w:noProof/>
          <w:webHidden/>
        </w:rPr>
        <w:fldChar w:fldCharType="end"/>
      </w:r>
      <w:r>
        <w:rPr>
          <w:noProof/>
        </w:rPr>
        <w:fldChar w:fldCharType="end"/>
      </w:r>
    </w:p>
    <w:p w14:paraId="43CA048E" w14:textId="134F1146"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rFonts w:cs="Arial"/>
          <w:noProof/>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"_Toc16079503" </w:instrText>
      </w:r>
      <w:r>
        <w:rPr>
          <w:rStyle w:val="Hyperlink"/>
          <w:rFonts w:cs="Arial"/>
          <w:noProof/>
          <w14:scene3d>
            <w14:camera w14:prst="orthographicFront"/>
            <w14:lightRig w14:rig="threePt" w14:dir="t">
              <w14:rot w14:lat="0" w14:lon="0" w14:rev="0"/>
            </w14:lightRig>
          </w14:scene3d>
        </w:rPr>
        <w:fldChar w:fldCharType="separate"/>
      </w:r>
      <w:r w:rsidR="007516D8" w:rsidRPr="003F0C78">
        <w:rPr>
          <w:rStyle w:val="Hyperlink"/>
          <w:rFonts w:cs="Arial"/>
          <w:noProof/>
          <w14:scene3d>
            <w14:camera w14:prst="orthographicFront"/>
            <w14:lightRig w14:rig="threePt" w14:dir="t">
              <w14:rot w14:lat="0" w14:lon="0" w14:rev="0"/>
            </w14:lightRig>
          </w14:scene3d>
        </w:rPr>
        <w:t>3.28</w:t>
      </w:r>
      <w:r w:rsidR="007516D8">
        <w:rPr>
          <w:rFonts w:asciiTheme="minorHAnsi" w:eastAsiaTheme="minorEastAsia" w:hAnsiTheme="minorHAnsi" w:cstheme="minorBidi"/>
          <w:caps w:val="0"/>
          <w:noProof/>
          <w:sz w:val="22"/>
          <w:szCs w:val="22"/>
        </w:rPr>
        <w:tab/>
      </w:r>
      <w:r w:rsidR="007516D8" w:rsidRPr="003F0C78">
        <w:rPr>
          <w:rStyle w:val="Hyperlink"/>
          <w:noProof/>
        </w:rPr>
        <w:t>GROUP 2:  FABRICATED STEEL PARTS (PRICE LINES: 235 THROUGH 237)</w:t>
      </w:r>
      <w:r w:rsidR="007516D8">
        <w:rPr>
          <w:noProof/>
          <w:webHidden/>
        </w:rPr>
        <w:tab/>
      </w:r>
      <w:r w:rsidR="007516D8">
        <w:rPr>
          <w:noProof/>
          <w:webHidden/>
        </w:rPr>
        <w:fldChar w:fldCharType="begin"/>
      </w:r>
      <w:r w:rsidR="007516D8">
        <w:rPr>
          <w:noProof/>
          <w:webHidden/>
        </w:rPr>
        <w:instrText xml:space="preserve"> PAGEREF _Toc16079503 \h </w:instrText>
      </w:r>
      <w:r w:rsidR="007516D8">
        <w:rPr>
          <w:noProof/>
          <w:webHidden/>
        </w:rPr>
      </w:r>
      <w:r w:rsidR="007516D8">
        <w:rPr>
          <w:noProof/>
          <w:webHidden/>
        </w:rPr>
        <w:fldChar w:fldCharType="separate"/>
      </w:r>
      <w:ins w:id="160" w:author="Warren, Donald" w:date="2019-10-11T15:34:00Z">
        <w:r w:rsidR="0098064E">
          <w:rPr>
            <w:noProof/>
            <w:webHidden/>
          </w:rPr>
          <w:t>27</w:t>
        </w:r>
      </w:ins>
      <w:del w:id="161" w:author="Warren, Donald" w:date="2019-10-11T15:33:00Z">
        <w:r w:rsidR="00E53C8A" w:rsidDel="0098064E">
          <w:rPr>
            <w:noProof/>
            <w:webHidden/>
          </w:rPr>
          <w:delText>27</w:delText>
        </w:r>
      </w:del>
      <w:r w:rsidR="007516D8">
        <w:rPr>
          <w:noProof/>
          <w:webHidden/>
        </w:rPr>
        <w:fldChar w:fldCharType="end"/>
      </w:r>
      <w:r>
        <w:rPr>
          <w:noProof/>
        </w:rPr>
        <w:fldChar w:fldCharType="end"/>
      </w:r>
    </w:p>
    <w:p w14:paraId="381D9D25" w14:textId="5B567608"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3.29</w:t>
      </w:r>
      <w:r w:rsidR="007516D8">
        <w:rPr>
          <w:rFonts w:asciiTheme="minorHAnsi" w:eastAsiaTheme="minorEastAsia" w:hAnsiTheme="minorHAnsi" w:cstheme="minorBidi"/>
          <w:caps w:val="0"/>
          <w:noProof/>
          <w:sz w:val="22"/>
          <w:szCs w:val="22"/>
        </w:rPr>
        <w:tab/>
      </w:r>
      <w:r w:rsidR="007516D8" w:rsidRPr="003F0C78">
        <w:rPr>
          <w:rStyle w:val="Hyperlink"/>
          <w:noProof/>
        </w:rPr>
        <w:t>QUARTERLY PRICE ADJUSTMENT</w:t>
      </w:r>
      <w:r w:rsidR="007516D8">
        <w:rPr>
          <w:noProof/>
          <w:webHidden/>
        </w:rPr>
        <w:tab/>
      </w:r>
      <w:r w:rsidR="007516D8">
        <w:rPr>
          <w:noProof/>
          <w:webHidden/>
        </w:rPr>
        <w:fldChar w:fldCharType="begin"/>
      </w:r>
      <w:r w:rsidR="007516D8">
        <w:rPr>
          <w:noProof/>
          <w:webHidden/>
        </w:rPr>
        <w:instrText xml:space="preserve"> PAGEREF _Toc16079504 \h </w:instrText>
      </w:r>
      <w:r w:rsidR="007516D8">
        <w:rPr>
          <w:noProof/>
          <w:webHidden/>
        </w:rPr>
      </w:r>
      <w:r w:rsidR="007516D8">
        <w:rPr>
          <w:noProof/>
          <w:webHidden/>
        </w:rPr>
        <w:fldChar w:fldCharType="separate"/>
      </w:r>
      <w:ins w:id="162" w:author="Warren, Donald" w:date="2019-10-11T15:34:00Z">
        <w:r w:rsidR="0098064E">
          <w:rPr>
            <w:noProof/>
            <w:webHidden/>
          </w:rPr>
          <w:t>28</w:t>
        </w:r>
      </w:ins>
      <w:del w:id="163" w:author="Warren, Donald" w:date="2019-10-11T15:33:00Z">
        <w:r w:rsidR="00E53C8A" w:rsidDel="0098064E">
          <w:rPr>
            <w:noProof/>
            <w:webHidden/>
          </w:rPr>
          <w:delText>28</w:delText>
        </w:r>
      </w:del>
      <w:r w:rsidR="007516D8">
        <w:rPr>
          <w:noProof/>
          <w:webHidden/>
        </w:rPr>
        <w:fldChar w:fldCharType="end"/>
      </w:r>
      <w:r>
        <w:rPr>
          <w:noProof/>
        </w:rPr>
        <w:fldChar w:fldCharType="end"/>
      </w:r>
    </w:p>
    <w:p w14:paraId="63225AF2" w14:textId="1EFAF550"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3.30</w:t>
      </w:r>
      <w:r w:rsidR="007516D8">
        <w:rPr>
          <w:rFonts w:asciiTheme="minorHAnsi" w:eastAsiaTheme="minorEastAsia" w:hAnsiTheme="minorHAnsi" w:cstheme="minorBidi"/>
          <w:caps w:val="0"/>
          <w:noProof/>
          <w:sz w:val="22"/>
          <w:szCs w:val="22"/>
        </w:rPr>
        <w:tab/>
      </w:r>
      <w:r w:rsidR="007516D8" w:rsidRPr="003F0C78">
        <w:rPr>
          <w:rStyle w:val="Hyperlink"/>
          <w:noProof/>
        </w:rPr>
        <w:t>ORDERING AND INVOICING</w:t>
      </w:r>
      <w:r w:rsidR="007516D8">
        <w:rPr>
          <w:noProof/>
          <w:webHidden/>
        </w:rPr>
        <w:tab/>
      </w:r>
      <w:r w:rsidR="007516D8">
        <w:rPr>
          <w:noProof/>
          <w:webHidden/>
        </w:rPr>
        <w:fldChar w:fldCharType="begin"/>
      </w:r>
      <w:r w:rsidR="007516D8">
        <w:rPr>
          <w:noProof/>
          <w:webHidden/>
        </w:rPr>
        <w:instrText xml:space="preserve"> PAGEREF _Toc16079505 \h </w:instrText>
      </w:r>
      <w:r w:rsidR="007516D8">
        <w:rPr>
          <w:noProof/>
          <w:webHidden/>
        </w:rPr>
      </w:r>
      <w:r w:rsidR="007516D8">
        <w:rPr>
          <w:noProof/>
          <w:webHidden/>
        </w:rPr>
        <w:fldChar w:fldCharType="separate"/>
      </w:r>
      <w:ins w:id="164" w:author="Warren, Donald" w:date="2019-10-11T15:34:00Z">
        <w:r w:rsidR="0098064E">
          <w:rPr>
            <w:noProof/>
            <w:webHidden/>
          </w:rPr>
          <w:t>30</w:t>
        </w:r>
      </w:ins>
      <w:del w:id="165" w:author="Warren, Donald" w:date="2019-10-11T15:33:00Z">
        <w:r w:rsidR="00E53C8A" w:rsidDel="0098064E">
          <w:rPr>
            <w:noProof/>
            <w:webHidden/>
          </w:rPr>
          <w:delText>30</w:delText>
        </w:r>
      </w:del>
      <w:r w:rsidR="007516D8">
        <w:rPr>
          <w:noProof/>
          <w:webHidden/>
        </w:rPr>
        <w:fldChar w:fldCharType="end"/>
      </w:r>
      <w:r>
        <w:rPr>
          <w:noProof/>
        </w:rPr>
        <w:fldChar w:fldCharType="end"/>
      </w:r>
    </w:p>
    <w:p w14:paraId="3807F332" w14:textId="1CA1C0D3"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3.31</w:t>
      </w:r>
      <w:r w:rsidR="007516D8">
        <w:rPr>
          <w:rFonts w:asciiTheme="minorHAnsi" w:eastAsiaTheme="minorEastAsia" w:hAnsiTheme="minorHAnsi" w:cstheme="minorBidi"/>
          <w:caps w:val="0"/>
          <w:noProof/>
          <w:sz w:val="22"/>
          <w:szCs w:val="22"/>
        </w:rPr>
        <w:tab/>
      </w:r>
      <w:r w:rsidR="007516D8" w:rsidRPr="003F0C78">
        <w:rPr>
          <w:rStyle w:val="Hyperlink"/>
          <w:noProof/>
        </w:rPr>
        <w:t>Delivery</w:t>
      </w:r>
      <w:r w:rsidR="007516D8">
        <w:rPr>
          <w:noProof/>
          <w:webHidden/>
        </w:rPr>
        <w:tab/>
      </w:r>
      <w:r w:rsidR="007516D8">
        <w:rPr>
          <w:noProof/>
          <w:webHidden/>
        </w:rPr>
        <w:fldChar w:fldCharType="begin"/>
      </w:r>
      <w:r w:rsidR="007516D8">
        <w:rPr>
          <w:noProof/>
          <w:webHidden/>
        </w:rPr>
        <w:instrText xml:space="preserve"> PAGEREF _Toc16079506 \h </w:instrText>
      </w:r>
      <w:r w:rsidR="007516D8">
        <w:rPr>
          <w:noProof/>
          <w:webHidden/>
        </w:rPr>
      </w:r>
      <w:r w:rsidR="007516D8">
        <w:rPr>
          <w:noProof/>
          <w:webHidden/>
        </w:rPr>
        <w:fldChar w:fldCharType="separate"/>
      </w:r>
      <w:ins w:id="166" w:author="Warren, Donald" w:date="2019-10-11T15:34:00Z">
        <w:r w:rsidR="0098064E">
          <w:rPr>
            <w:noProof/>
            <w:webHidden/>
          </w:rPr>
          <w:t>30</w:t>
        </w:r>
      </w:ins>
      <w:del w:id="167" w:author="Warren, Donald" w:date="2019-10-11T15:33:00Z">
        <w:r w:rsidR="00E53C8A" w:rsidDel="0098064E">
          <w:rPr>
            <w:noProof/>
            <w:webHidden/>
          </w:rPr>
          <w:delText>30</w:delText>
        </w:r>
      </w:del>
      <w:r w:rsidR="007516D8">
        <w:rPr>
          <w:noProof/>
          <w:webHidden/>
        </w:rPr>
        <w:fldChar w:fldCharType="end"/>
      </w:r>
      <w:r>
        <w:rPr>
          <w:noProof/>
        </w:rPr>
        <w:fldChar w:fldCharType="end"/>
      </w:r>
    </w:p>
    <w:p w14:paraId="2409939E" w14:textId="046F326D"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3.32</w:t>
      </w:r>
      <w:r w:rsidR="007516D8">
        <w:rPr>
          <w:rFonts w:asciiTheme="minorHAnsi" w:eastAsiaTheme="minorEastAsia" w:hAnsiTheme="minorHAnsi" w:cstheme="minorBidi"/>
          <w:caps w:val="0"/>
          <w:noProof/>
          <w:sz w:val="22"/>
          <w:szCs w:val="22"/>
        </w:rPr>
        <w:tab/>
      </w:r>
      <w:r w:rsidR="007516D8" w:rsidRPr="003F0C78">
        <w:rPr>
          <w:rStyle w:val="Hyperlink"/>
          <w:noProof/>
        </w:rPr>
        <w:t>LOADING/PACKING</w:t>
      </w:r>
      <w:r w:rsidR="007516D8">
        <w:rPr>
          <w:noProof/>
          <w:webHidden/>
        </w:rPr>
        <w:tab/>
      </w:r>
      <w:r w:rsidR="007516D8">
        <w:rPr>
          <w:noProof/>
          <w:webHidden/>
        </w:rPr>
        <w:fldChar w:fldCharType="begin"/>
      </w:r>
      <w:r w:rsidR="007516D8">
        <w:rPr>
          <w:noProof/>
          <w:webHidden/>
        </w:rPr>
        <w:instrText xml:space="preserve"> PAGEREF _Toc16079507 \h </w:instrText>
      </w:r>
      <w:r w:rsidR="007516D8">
        <w:rPr>
          <w:noProof/>
          <w:webHidden/>
        </w:rPr>
      </w:r>
      <w:r w:rsidR="007516D8">
        <w:rPr>
          <w:noProof/>
          <w:webHidden/>
        </w:rPr>
        <w:fldChar w:fldCharType="separate"/>
      </w:r>
      <w:ins w:id="168" w:author="Warren, Donald" w:date="2019-10-11T15:34:00Z">
        <w:r w:rsidR="0098064E">
          <w:rPr>
            <w:noProof/>
            <w:webHidden/>
          </w:rPr>
          <w:t>31</w:t>
        </w:r>
      </w:ins>
      <w:del w:id="169" w:author="Warren, Donald" w:date="2019-10-11T15:33:00Z">
        <w:r w:rsidR="00E53C8A" w:rsidDel="0098064E">
          <w:rPr>
            <w:noProof/>
            <w:webHidden/>
          </w:rPr>
          <w:delText>31</w:delText>
        </w:r>
      </w:del>
      <w:r w:rsidR="007516D8">
        <w:rPr>
          <w:noProof/>
          <w:webHidden/>
        </w:rPr>
        <w:fldChar w:fldCharType="end"/>
      </w:r>
      <w:r>
        <w:rPr>
          <w:noProof/>
        </w:rPr>
        <w:fldChar w:fldCharType="end"/>
      </w:r>
    </w:p>
    <w:p w14:paraId="1E70CEB2" w14:textId="38EE35EC"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3.33</w:t>
      </w:r>
      <w:r w:rsidR="007516D8">
        <w:rPr>
          <w:rFonts w:asciiTheme="minorHAnsi" w:eastAsiaTheme="minorEastAsia" w:hAnsiTheme="minorHAnsi" w:cstheme="minorBidi"/>
          <w:caps w:val="0"/>
          <w:noProof/>
          <w:sz w:val="22"/>
          <w:szCs w:val="22"/>
        </w:rPr>
        <w:tab/>
      </w:r>
      <w:r w:rsidR="007516D8" w:rsidRPr="003F0C78">
        <w:rPr>
          <w:rStyle w:val="Hyperlink"/>
          <w:noProof/>
        </w:rPr>
        <w:t>PRODUCT INSPECTION AND COMPLIANCE WITH BID SOLICITATION SPECIFICATIONS AND REQUIREMENTS</w:t>
      </w:r>
      <w:r w:rsidR="007516D8">
        <w:rPr>
          <w:noProof/>
          <w:webHidden/>
        </w:rPr>
        <w:tab/>
      </w:r>
      <w:r w:rsidR="007516D8">
        <w:rPr>
          <w:noProof/>
          <w:webHidden/>
        </w:rPr>
        <w:fldChar w:fldCharType="begin"/>
      </w:r>
      <w:r w:rsidR="007516D8">
        <w:rPr>
          <w:noProof/>
          <w:webHidden/>
        </w:rPr>
        <w:instrText xml:space="preserve"> PAGEREF _Toc16079508 \h </w:instrText>
      </w:r>
      <w:r w:rsidR="007516D8">
        <w:rPr>
          <w:noProof/>
          <w:webHidden/>
        </w:rPr>
      </w:r>
      <w:r w:rsidR="007516D8">
        <w:rPr>
          <w:noProof/>
          <w:webHidden/>
        </w:rPr>
        <w:fldChar w:fldCharType="separate"/>
      </w:r>
      <w:ins w:id="170" w:author="Warren, Donald" w:date="2019-10-11T15:34:00Z">
        <w:r w:rsidR="0098064E">
          <w:rPr>
            <w:noProof/>
            <w:webHidden/>
          </w:rPr>
          <w:t>31</w:t>
        </w:r>
      </w:ins>
      <w:del w:id="171" w:author="Warren, Donald" w:date="2019-10-11T15:33:00Z">
        <w:r w:rsidR="00E53C8A" w:rsidDel="0098064E">
          <w:rPr>
            <w:noProof/>
            <w:webHidden/>
          </w:rPr>
          <w:delText>31</w:delText>
        </w:r>
      </w:del>
      <w:r w:rsidR="007516D8">
        <w:rPr>
          <w:noProof/>
          <w:webHidden/>
        </w:rPr>
        <w:fldChar w:fldCharType="end"/>
      </w:r>
      <w:r>
        <w:rPr>
          <w:noProof/>
        </w:rPr>
        <w:fldChar w:fldCharType="end"/>
      </w:r>
    </w:p>
    <w:p w14:paraId="68B64247" w14:textId="25976CA9" w:rsidR="007516D8" w:rsidRDefault="0079117C">
      <w:pPr>
        <w:pStyle w:val="TOC1"/>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"_Toc16079509"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QUOTE PREPARATION AND SUBMISSION</w:t>
      </w:r>
      <w:r w:rsidR="007516D8">
        <w:rPr>
          <w:noProof/>
          <w:webHidden/>
        </w:rPr>
        <w:tab/>
      </w:r>
      <w:r w:rsidR="007516D8">
        <w:rPr>
          <w:noProof/>
          <w:webHidden/>
        </w:rPr>
        <w:fldChar w:fldCharType="begin"/>
      </w:r>
      <w:r w:rsidR="007516D8">
        <w:rPr>
          <w:noProof/>
          <w:webHidden/>
        </w:rPr>
        <w:instrText xml:space="preserve"> PAGEREF _Toc16079509 \h </w:instrText>
      </w:r>
      <w:r w:rsidR="007516D8">
        <w:rPr>
          <w:noProof/>
          <w:webHidden/>
        </w:rPr>
      </w:r>
      <w:r w:rsidR="007516D8">
        <w:rPr>
          <w:noProof/>
          <w:webHidden/>
        </w:rPr>
        <w:fldChar w:fldCharType="separate"/>
      </w:r>
      <w:ins w:id="172" w:author="Warren, Donald" w:date="2019-10-11T15:34:00Z">
        <w:r w:rsidR="0098064E">
          <w:rPr>
            <w:noProof/>
            <w:webHidden/>
          </w:rPr>
          <w:t>33</w:t>
        </w:r>
      </w:ins>
      <w:del w:id="173" w:author="Warren, Donald" w:date="2019-10-11T15:33:00Z">
        <w:r w:rsidR="00E53C8A" w:rsidDel="0098064E">
          <w:rPr>
            <w:noProof/>
            <w:webHidden/>
          </w:rPr>
          <w:delText>33</w:delText>
        </w:r>
      </w:del>
      <w:r w:rsidR="007516D8">
        <w:rPr>
          <w:noProof/>
          <w:webHidden/>
        </w:rPr>
        <w:fldChar w:fldCharType="end"/>
      </w:r>
      <w:r>
        <w:rPr>
          <w:noProof/>
        </w:rPr>
        <w:fldChar w:fldCharType="end"/>
      </w:r>
    </w:p>
    <w:p w14:paraId="33197FCD" w14:textId="3D3065A3"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w:instrText>
      </w:r>
      <w:r>
        <w:rPr>
          <w:rStyle w:val="Hyperlink"/>
          <w:noProof/>
          <w14:scene3d>
            <w14:camera w14:prst="orthographicFront"/>
            <w14:lightRig w14:rig="threePt" w14:dir="t">
              <w14:rot w14:lat="0" w14:lon="0" w14:rev="0"/>
            </w14:lightRig>
          </w14:scene3d>
        </w:rPr>
        <w:instrText xml:space="preserve">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4.1</w:t>
      </w:r>
      <w:r w:rsidR="007516D8">
        <w:rPr>
          <w:rFonts w:asciiTheme="minorHAnsi" w:eastAsiaTheme="minorEastAsia" w:hAnsiTheme="minorHAnsi" w:cstheme="minorBidi"/>
          <w:caps w:val="0"/>
          <w:noProof/>
          <w:sz w:val="22"/>
          <w:szCs w:val="22"/>
        </w:rPr>
        <w:tab/>
      </w:r>
      <w:r w:rsidR="007516D8" w:rsidRPr="003F0C78">
        <w:rPr>
          <w:rStyle w:val="Hyperlink"/>
          <w:noProof/>
        </w:rPr>
        <w:t>General</w:t>
      </w:r>
      <w:r w:rsidR="007516D8">
        <w:rPr>
          <w:noProof/>
          <w:webHidden/>
        </w:rPr>
        <w:tab/>
      </w:r>
      <w:r w:rsidR="007516D8">
        <w:rPr>
          <w:noProof/>
          <w:webHidden/>
        </w:rPr>
        <w:fldChar w:fldCharType="begin"/>
      </w:r>
      <w:r w:rsidR="007516D8">
        <w:rPr>
          <w:noProof/>
          <w:webHidden/>
        </w:rPr>
        <w:instrText xml:space="preserve"> PAGEREF _Toc16079510 \h </w:instrText>
      </w:r>
      <w:r w:rsidR="007516D8">
        <w:rPr>
          <w:noProof/>
          <w:webHidden/>
        </w:rPr>
      </w:r>
      <w:r w:rsidR="007516D8">
        <w:rPr>
          <w:noProof/>
          <w:webHidden/>
        </w:rPr>
        <w:fldChar w:fldCharType="separate"/>
      </w:r>
      <w:ins w:id="174" w:author="Warren, Donald" w:date="2019-10-11T15:34:00Z">
        <w:r w:rsidR="0098064E">
          <w:rPr>
            <w:noProof/>
            <w:webHidden/>
          </w:rPr>
          <w:t>33</w:t>
        </w:r>
      </w:ins>
      <w:del w:id="175" w:author="Warren, Donald" w:date="2019-10-11T15:33:00Z">
        <w:r w:rsidR="00E53C8A" w:rsidDel="0098064E">
          <w:rPr>
            <w:noProof/>
            <w:webHidden/>
          </w:rPr>
          <w:delText>33</w:delText>
        </w:r>
      </w:del>
      <w:r w:rsidR="007516D8">
        <w:rPr>
          <w:noProof/>
          <w:webHidden/>
        </w:rPr>
        <w:fldChar w:fldCharType="end"/>
      </w:r>
      <w:r>
        <w:rPr>
          <w:noProof/>
        </w:rPr>
        <w:fldChar w:fldCharType="end"/>
      </w:r>
    </w:p>
    <w:p w14:paraId="7448A56D" w14:textId="04B7FAAE"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4.2</w:t>
      </w:r>
      <w:r w:rsidR="007516D8">
        <w:rPr>
          <w:rFonts w:asciiTheme="minorHAnsi" w:eastAsiaTheme="minorEastAsia" w:hAnsiTheme="minorHAnsi" w:cstheme="minorBidi"/>
          <w:caps w:val="0"/>
          <w:noProof/>
          <w:sz w:val="22"/>
          <w:szCs w:val="22"/>
        </w:rPr>
        <w:tab/>
      </w:r>
      <w:r w:rsidR="007516D8" w:rsidRPr="003F0C78">
        <w:rPr>
          <w:rStyle w:val="Hyperlink"/>
          <w:noProof/>
        </w:rPr>
        <w:t>QUOTE Delivery and Identification</w:t>
      </w:r>
      <w:r w:rsidR="007516D8">
        <w:rPr>
          <w:noProof/>
          <w:webHidden/>
        </w:rPr>
        <w:tab/>
      </w:r>
      <w:r w:rsidR="007516D8">
        <w:rPr>
          <w:noProof/>
          <w:webHidden/>
        </w:rPr>
        <w:fldChar w:fldCharType="begin"/>
      </w:r>
      <w:r w:rsidR="007516D8">
        <w:rPr>
          <w:noProof/>
          <w:webHidden/>
        </w:rPr>
        <w:instrText xml:space="preserve"> PAGEREF _Toc16079511 \h </w:instrText>
      </w:r>
      <w:r w:rsidR="007516D8">
        <w:rPr>
          <w:noProof/>
          <w:webHidden/>
        </w:rPr>
      </w:r>
      <w:r w:rsidR="007516D8">
        <w:rPr>
          <w:noProof/>
          <w:webHidden/>
        </w:rPr>
        <w:fldChar w:fldCharType="separate"/>
      </w:r>
      <w:ins w:id="176" w:author="Warren, Donald" w:date="2019-10-11T15:34:00Z">
        <w:r w:rsidR="0098064E">
          <w:rPr>
            <w:noProof/>
            <w:webHidden/>
          </w:rPr>
          <w:t>33</w:t>
        </w:r>
      </w:ins>
      <w:del w:id="177" w:author="Warren, Donald" w:date="2019-10-11T15:33:00Z">
        <w:r w:rsidR="00E53C8A" w:rsidDel="0098064E">
          <w:rPr>
            <w:noProof/>
            <w:webHidden/>
          </w:rPr>
          <w:delText>33</w:delText>
        </w:r>
      </w:del>
      <w:r w:rsidR="007516D8">
        <w:rPr>
          <w:noProof/>
          <w:webHidden/>
        </w:rPr>
        <w:fldChar w:fldCharType="end"/>
      </w:r>
      <w:r>
        <w:rPr>
          <w:noProof/>
        </w:rPr>
        <w:fldChar w:fldCharType="end"/>
      </w:r>
    </w:p>
    <w:p w14:paraId="21FF2B27" w14:textId="21189E3C"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w:instrText>
      </w:r>
      <w:r>
        <w:rPr>
          <w:rStyle w:val="Hyperlink"/>
          <w:noProof/>
          <w14:scene3d>
            <w14:camera w14:prst="orthographicFront"/>
            <w14:lightRig w14:rig="threePt" w14:dir="t">
              <w14:rot w14:lat="0" w14:lon="0" w14:rev="0"/>
            </w14:lightRig>
          </w14:scene3d>
        </w:rPr>
        <w:instrText xml:space="preserve">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4.3</w:t>
      </w:r>
      <w:r w:rsidR="007516D8">
        <w:rPr>
          <w:rFonts w:asciiTheme="minorHAnsi" w:eastAsiaTheme="minorEastAsia" w:hAnsiTheme="minorHAnsi" w:cstheme="minorBidi"/>
          <w:caps w:val="0"/>
          <w:noProof/>
          <w:sz w:val="22"/>
          <w:szCs w:val="22"/>
        </w:rPr>
        <w:tab/>
      </w:r>
      <w:r w:rsidR="007516D8" w:rsidRPr="003F0C78">
        <w:rPr>
          <w:rStyle w:val="Hyperlink"/>
          <w:i/>
          <w:iCs/>
          <w:noProof/>
        </w:rPr>
        <w:t>NJSTART</w:t>
      </w:r>
      <w:r w:rsidR="007516D8" w:rsidRPr="003F0C78">
        <w:rPr>
          <w:rStyle w:val="Hyperlink"/>
          <w:noProof/>
        </w:rPr>
        <w:t xml:space="preserve"> electronic submission VS. hard copy SUBMISSION INSTRUCTION</w:t>
      </w:r>
      <w:r w:rsidR="007516D8">
        <w:rPr>
          <w:noProof/>
          <w:webHidden/>
        </w:rPr>
        <w:tab/>
      </w:r>
      <w:r w:rsidR="007516D8">
        <w:rPr>
          <w:noProof/>
          <w:webHidden/>
        </w:rPr>
        <w:fldChar w:fldCharType="begin"/>
      </w:r>
      <w:r w:rsidR="007516D8">
        <w:rPr>
          <w:noProof/>
          <w:webHidden/>
        </w:rPr>
        <w:instrText xml:space="preserve"> PAGEREF _Toc16079512 \h </w:instrText>
      </w:r>
      <w:r w:rsidR="007516D8">
        <w:rPr>
          <w:noProof/>
          <w:webHidden/>
        </w:rPr>
      </w:r>
      <w:r w:rsidR="007516D8">
        <w:rPr>
          <w:noProof/>
          <w:webHidden/>
        </w:rPr>
        <w:fldChar w:fldCharType="separate"/>
      </w:r>
      <w:ins w:id="178" w:author="Warren, Donald" w:date="2019-10-11T15:34:00Z">
        <w:r w:rsidR="0098064E">
          <w:rPr>
            <w:noProof/>
            <w:webHidden/>
          </w:rPr>
          <w:t>33</w:t>
        </w:r>
      </w:ins>
      <w:del w:id="179" w:author="Warren, Donald" w:date="2019-10-11T15:33:00Z">
        <w:r w:rsidR="00E53C8A" w:rsidDel="0098064E">
          <w:rPr>
            <w:noProof/>
            <w:webHidden/>
          </w:rPr>
          <w:delText>33</w:delText>
        </w:r>
      </w:del>
      <w:r w:rsidR="007516D8">
        <w:rPr>
          <w:noProof/>
          <w:webHidden/>
        </w:rPr>
        <w:fldChar w:fldCharType="end"/>
      </w:r>
      <w:r>
        <w:rPr>
          <w:noProof/>
        </w:rPr>
        <w:fldChar w:fldCharType="end"/>
      </w:r>
    </w:p>
    <w:p w14:paraId="55274804" w14:textId="487B200A"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4.3.1</w:t>
      </w:r>
      <w:r w:rsidR="007516D8">
        <w:rPr>
          <w:rFonts w:asciiTheme="minorHAnsi" w:eastAsiaTheme="minorEastAsia" w:hAnsiTheme="minorHAnsi" w:cstheme="minorBidi"/>
          <w:iCs w:val="0"/>
          <w:caps w:val="0"/>
          <w:noProof/>
          <w:sz w:val="22"/>
          <w:szCs w:val="22"/>
        </w:rPr>
        <w:tab/>
      </w:r>
      <w:r w:rsidR="007516D8" w:rsidRPr="003F0C78">
        <w:rPr>
          <w:rStyle w:val="Hyperlink"/>
          <w:i/>
          <w:noProof/>
        </w:rPr>
        <w:t>NJSTART</w:t>
      </w:r>
      <w:r w:rsidR="007516D8" w:rsidRPr="003F0C78">
        <w:rPr>
          <w:rStyle w:val="Hyperlink"/>
          <w:noProof/>
        </w:rPr>
        <w:t xml:space="preserve"> SUBMISSION OF QUOTE</w:t>
      </w:r>
      <w:r w:rsidR="007516D8">
        <w:rPr>
          <w:noProof/>
          <w:webHidden/>
        </w:rPr>
        <w:tab/>
      </w:r>
      <w:r w:rsidR="007516D8">
        <w:rPr>
          <w:noProof/>
          <w:webHidden/>
        </w:rPr>
        <w:fldChar w:fldCharType="begin"/>
      </w:r>
      <w:r w:rsidR="007516D8">
        <w:rPr>
          <w:noProof/>
          <w:webHidden/>
        </w:rPr>
        <w:instrText xml:space="preserve"> PAGEREF _Toc16079513 \h </w:instrText>
      </w:r>
      <w:r w:rsidR="007516D8">
        <w:rPr>
          <w:noProof/>
          <w:webHidden/>
        </w:rPr>
      </w:r>
      <w:r w:rsidR="007516D8">
        <w:rPr>
          <w:noProof/>
          <w:webHidden/>
        </w:rPr>
        <w:fldChar w:fldCharType="separate"/>
      </w:r>
      <w:ins w:id="180" w:author="Warren, Donald" w:date="2019-10-11T15:34:00Z">
        <w:r w:rsidR="0098064E">
          <w:rPr>
            <w:noProof/>
            <w:webHidden/>
          </w:rPr>
          <w:t>33</w:t>
        </w:r>
      </w:ins>
      <w:del w:id="181" w:author="Warren, Donald" w:date="2019-10-11T15:33:00Z">
        <w:r w:rsidR="00E53C8A" w:rsidDel="0098064E">
          <w:rPr>
            <w:noProof/>
            <w:webHidden/>
          </w:rPr>
          <w:delText>33</w:delText>
        </w:r>
      </w:del>
      <w:r w:rsidR="007516D8">
        <w:rPr>
          <w:noProof/>
          <w:webHidden/>
        </w:rPr>
        <w:fldChar w:fldCharType="end"/>
      </w:r>
      <w:r>
        <w:rPr>
          <w:noProof/>
        </w:rPr>
        <w:fldChar w:fldCharType="end"/>
      </w:r>
    </w:p>
    <w:p w14:paraId="5F029AEA" w14:textId="3688FAF9"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4.3.2</w:t>
      </w:r>
      <w:r w:rsidR="007516D8">
        <w:rPr>
          <w:rFonts w:asciiTheme="minorHAnsi" w:eastAsiaTheme="minorEastAsia" w:hAnsiTheme="minorHAnsi" w:cstheme="minorBidi"/>
          <w:iCs w:val="0"/>
          <w:caps w:val="0"/>
          <w:noProof/>
          <w:sz w:val="22"/>
          <w:szCs w:val="22"/>
        </w:rPr>
        <w:tab/>
      </w:r>
      <w:r w:rsidR="007516D8" w:rsidRPr="003F0C78">
        <w:rPr>
          <w:rStyle w:val="Hyperlink"/>
          <w:noProof/>
        </w:rPr>
        <w:t>HARD COPY SUBMISSION</w:t>
      </w:r>
      <w:r w:rsidR="007516D8">
        <w:rPr>
          <w:noProof/>
          <w:webHidden/>
        </w:rPr>
        <w:tab/>
      </w:r>
      <w:r w:rsidR="007516D8">
        <w:rPr>
          <w:noProof/>
          <w:webHidden/>
        </w:rPr>
        <w:fldChar w:fldCharType="begin"/>
      </w:r>
      <w:r w:rsidR="007516D8">
        <w:rPr>
          <w:noProof/>
          <w:webHidden/>
        </w:rPr>
        <w:instrText xml:space="preserve"> PAGEREF _Toc16079514 \h </w:instrText>
      </w:r>
      <w:r w:rsidR="007516D8">
        <w:rPr>
          <w:noProof/>
          <w:webHidden/>
        </w:rPr>
      </w:r>
      <w:r w:rsidR="007516D8">
        <w:rPr>
          <w:noProof/>
          <w:webHidden/>
        </w:rPr>
        <w:fldChar w:fldCharType="separate"/>
      </w:r>
      <w:ins w:id="182" w:author="Warren, Donald" w:date="2019-10-11T15:34:00Z">
        <w:r w:rsidR="0098064E">
          <w:rPr>
            <w:noProof/>
            <w:webHidden/>
          </w:rPr>
          <w:t>34</w:t>
        </w:r>
      </w:ins>
      <w:del w:id="183" w:author="Warren, Donald" w:date="2019-10-11T15:33:00Z">
        <w:r w:rsidR="00E53C8A" w:rsidDel="0098064E">
          <w:rPr>
            <w:noProof/>
            <w:webHidden/>
          </w:rPr>
          <w:delText>34</w:delText>
        </w:r>
      </w:del>
      <w:r w:rsidR="007516D8">
        <w:rPr>
          <w:noProof/>
          <w:webHidden/>
        </w:rPr>
        <w:fldChar w:fldCharType="end"/>
      </w:r>
      <w:r>
        <w:rPr>
          <w:noProof/>
        </w:rPr>
        <w:fldChar w:fldCharType="end"/>
      </w:r>
    </w:p>
    <w:p w14:paraId="01FDFE92" w14:textId="4010E60B"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w:instrText>
      </w:r>
      <w:r>
        <w:rPr>
          <w:rStyle w:val="Hyperlink"/>
          <w:noProof/>
          <w14:scene3d>
            <w14:camera w14:prst="orthographicFront"/>
            <w14:lightRig w14:rig="threePt" w14:dir="t">
              <w14:rot w14:lat="0" w14:lon="0" w14:rev="0"/>
            </w14:lightRig>
          </w14:scene3d>
        </w:rPr>
        <w:instrText xml:space="preserve">LINK \l "_Toc16079515"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4.4</w:t>
      </w:r>
      <w:r w:rsidR="007516D8">
        <w:rPr>
          <w:rFonts w:asciiTheme="minorHAnsi" w:eastAsiaTheme="minorEastAsia" w:hAnsiTheme="minorHAnsi" w:cstheme="minorBidi"/>
          <w:caps w:val="0"/>
          <w:noProof/>
          <w:sz w:val="22"/>
          <w:szCs w:val="22"/>
        </w:rPr>
        <w:tab/>
      </w:r>
      <w:r w:rsidR="007516D8" w:rsidRPr="003F0C78">
        <w:rPr>
          <w:rStyle w:val="Hyperlink"/>
          <w:noProof/>
        </w:rPr>
        <w:t>QUOTE Content</w:t>
      </w:r>
      <w:r w:rsidR="007516D8">
        <w:rPr>
          <w:noProof/>
          <w:webHidden/>
        </w:rPr>
        <w:tab/>
      </w:r>
      <w:r w:rsidR="007516D8">
        <w:rPr>
          <w:noProof/>
          <w:webHidden/>
        </w:rPr>
        <w:fldChar w:fldCharType="begin"/>
      </w:r>
      <w:r w:rsidR="007516D8">
        <w:rPr>
          <w:noProof/>
          <w:webHidden/>
        </w:rPr>
        <w:instrText xml:space="preserve"> PAGEREF _Toc16079515 \h </w:instrText>
      </w:r>
      <w:r w:rsidR="007516D8">
        <w:rPr>
          <w:noProof/>
          <w:webHidden/>
        </w:rPr>
      </w:r>
      <w:r w:rsidR="007516D8">
        <w:rPr>
          <w:noProof/>
          <w:webHidden/>
        </w:rPr>
        <w:fldChar w:fldCharType="separate"/>
      </w:r>
      <w:ins w:id="184" w:author="Warren, Donald" w:date="2019-10-11T15:34:00Z">
        <w:r w:rsidR="0098064E">
          <w:rPr>
            <w:noProof/>
            <w:webHidden/>
          </w:rPr>
          <w:t>35</w:t>
        </w:r>
      </w:ins>
      <w:del w:id="185" w:author="Warren, Donald" w:date="2019-10-11T15:33:00Z">
        <w:r w:rsidR="00E53C8A" w:rsidDel="0098064E">
          <w:rPr>
            <w:noProof/>
            <w:webHidden/>
          </w:rPr>
          <w:delText>35</w:delText>
        </w:r>
      </w:del>
      <w:r w:rsidR="007516D8">
        <w:rPr>
          <w:noProof/>
          <w:webHidden/>
        </w:rPr>
        <w:fldChar w:fldCharType="end"/>
      </w:r>
      <w:r>
        <w:rPr>
          <w:noProof/>
        </w:rPr>
        <w:fldChar w:fldCharType="end"/>
      </w:r>
    </w:p>
    <w:p w14:paraId="081BC850" w14:textId="635607B0"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4.4.1</w:t>
      </w:r>
      <w:r w:rsidR="007516D8">
        <w:rPr>
          <w:rFonts w:asciiTheme="minorHAnsi" w:eastAsiaTheme="minorEastAsia" w:hAnsiTheme="minorHAnsi" w:cstheme="minorBidi"/>
          <w:iCs w:val="0"/>
          <w:caps w:val="0"/>
          <w:noProof/>
          <w:sz w:val="22"/>
          <w:szCs w:val="22"/>
        </w:rPr>
        <w:tab/>
      </w:r>
      <w:r w:rsidR="007516D8" w:rsidRPr="003F0C78">
        <w:rPr>
          <w:rStyle w:val="Hyperlink"/>
          <w:noProof/>
        </w:rPr>
        <w:t>Forms, rEGISTRATIONS and CERTIFICATIONS required with QUOTE</w:t>
      </w:r>
      <w:r w:rsidR="007516D8">
        <w:rPr>
          <w:noProof/>
          <w:webHidden/>
        </w:rPr>
        <w:tab/>
      </w:r>
      <w:r w:rsidR="007516D8">
        <w:rPr>
          <w:noProof/>
          <w:webHidden/>
        </w:rPr>
        <w:fldChar w:fldCharType="begin"/>
      </w:r>
      <w:r w:rsidR="007516D8">
        <w:rPr>
          <w:noProof/>
          <w:webHidden/>
        </w:rPr>
        <w:instrText xml:space="preserve"> PAGEREF _Toc16079516 \h </w:instrText>
      </w:r>
      <w:r w:rsidR="007516D8">
        <w:rPr>
          <w:noProof/>
          <w:webHidden/>
        </w:rPr>
      </w:r>
      <w:r w:rsidR="007516D8">
        <w:rPr>
          <w:noProof/>
          <w:webHidden/>
        </w:rPr>
        <w:fldChar w:fldCharType="separate"/>
      </w:r>
      <w:ins w:id="186" w:author="Warren, Donald" w:date="2019-10-11T15:34:00Z">
        <w:r w:rsidR="0098064E">
          <w:rPr>
            <w:noProof/>
            <w:webHidden/>
          </w:rPr>
          <w:t>35</w:t>
        </w:r>
      </w:ins>
      <w:del w:id="187" w:author="Warren, Donald" w:date="2019-10-11T15:33:00Z">
        <w:r w:rsidR="00E53C8A" w:rsidDel="0098064E">
          <w:rPr>
            <w:noProof/>
            <w:webHidden/>
          </w:rPr>
          <w:delText>35</w:delText>
        </w:r>
      </w:del>
      <w:r w:rsidR="007516D8">
        <w:rPr>
          <w:noProof/>
          <w:webHidden/>
        </w:rPr>
        <w:fldChar w:fldCharType="end"/>
      </w:r>
      <w:r>
        <w:rPr>
          <w:noProof/>
        </w:rPr>
        <w:fldChar w:fldCharType="end"/>
      </w:r>
    </w:p>
    <w:p w14:paraId="2CE04B0E" w14:textId="7671E704"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4.4.2</w:t>
      </w:r>
      <w:r w:rsidR="007516D8">
        <w:rPr>
          <w:rFonts w:asciiTheme="minorHAnsi" w:eastAsiaTheme="minorEastAsia" w:hAnsiTheme="minorHAnsi" w:cstheme="minorBidi"/>
          <w:iCs w:val="0"/>
          <w:caps w:val="0"/>
          <w:noProof/>
          <w:sz w:val="22"/>
          <w:szCs w:val="22"/>
        </w:rPr>
        <w:tab/>
      </w:r>
      <w:r w:rsidR="007516D8" w:rsidRPr="003F0C78">
        <w:rPr>
          <w:rStyle w:val="Hyperlink"/>
          <w:noProof/>
        </w:rPr>
        <w:t>Forms, REGISTRATIONS AND CERTIFICATIONS REQUIRED before BLANKET P.O. award and THAT SHOULD BE SUBMITTED with the QUOTE</w:t>
      </w:r>
      <w:r w:rsidR="007516D8">
        <w:rPr>
          <w:noProof/>
          <w:webHidden/>
        </w:rPr>
        <w:tab/>
      </w:r>
      <w:r w:rsidR="007516D8">
        <w:rPr>
          <w:noProof/>
          <w:webHidden/>
        </w:rPr>
        <w:fldChar w:fldCharType="begin"/>
      </w:r>
      <w:r w:rsidR="007516D8">
        <w:rPr>
          <w:noProof/>
          <w:webHidden/>
        </w:rPr>
        <w:instrText xml:space="preserve"> PAGEREF _Toc16079517 \h </w:instrText>
      </w:r>
      <w:r w:rsidR="007516D8">
        <w:rPr>
          <w:noProof/>
          <w:webHidden/>
        </w:rPr>
      </w:r>
      <w:r w:rsidR="007516D8">
        <w:rPr>
          <w:noProof/>
          <w:webHidden/>
        </w:rPr>
        <w:fldChar w:fldCharType="separate"/>
      </w:r>
      <w:ins w:id="188" w:author="Warren, Donald" w:date="2019-10-11T15:34:00Z">
        <w:r w:rsidR="0098064E">
          <w:rPr>
            <w:noProof/>
            <w:webHidden/>
          </w:rPr>
          <w:t>39</w:t>
        </w:r>
      </w:ins>
      <w:del w:id="189" w:author="Warren, Donald" w:date="2019-10-11T15:33:00Z">
        <w:r w:rsidR="00E53C8A" w:rsidDel="0098064E">
          <w:rPr>
            <w:noProof/>
            <w:webHidden/>
          </w:rPr>
          <w:delText>39</w:delText>
        </w:r>
      </w:del>
      <w:r w:rsidR="007516D8">
        <w:rPr>
          <w:noProof/>
          <w:webHidden/>
        </w:rPr>
        <w:fldChar w:fldCharType="end"/>
      </w:r>
      <w:r>
        <w:rPr>
          <w:noProof/>
        </w:rPr>
        <w:fldChar w:fldCharType="end"/>
      </w:r>
    </w:p>
    <w:p w14:paraId="33AC2614" w14:textId="0AB87CDE"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"_Toc16079518"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4.4.3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SUBmittals</w:t>
      </w:r>
      <w:r w:rsidR="007516D8">
        <w:rPr>
          <w:noProof/>
          <w:webHidden/>
        </w:rPr>
        <w:tab/>
      </w:r>
      <w:r w:rsidR="007516D8">
        <w:rPr>
          <w:noProof/>
          <w:webHidden/>
        </w:rPr>
        <w:fldChar w:fldCharType="begin"/>
      </w:r>
      <w:r w:rsidR="007516D8">
        <w:rPr>
          <w:noProof/>
          <w:webHidden/>
        </w:rPr>
        <w:instrText xml:space="preserve"> PAGEREF _Toc16079518 \h </w:instrText>
      </w:r>
      <w:r w:rsidR="007516D8">
        <w:rPr>
          <w:noProof/>
          <w:webHidden/>
        </w:rPr>
      </w:r>
      <w:r w:rsidR="007516D8">
        <w:rPr>
          <w:noProof/>
          <w:webHidden/>
        </w:rPr>
        <w:fldChar w:fldCharType="separate"/>
      </w:r>
      <w:ins w:id="190" w:author="Warren, Donald" w:date="2019-10-11T15:34:00Z">
        <w:r w:rsidR="0098064E">
          <w:rPr>
            <w:noProof/>
            <w:webHidden/>
          </w:rPr>
          <w:t>41</w:t>
        </w:r>
      </w:ins>
      <w:del w:id="191" w:author="Warren, Donald" w:date="2019-10-11T15:33:00Z">
        <w:r w:rsidR="00E53C8A" w:rsidDel="0098064E">
          <w:rPr>
            <w:noProof/>
            <w:webHidden/>
          </w:rPr>
          <w:delText>41</w:delText>
        </w:r>
      </w:del>
      <w:r w:rsidR="007516D8">
        <w:rPr>
          <w:noProof/>
          <w:webHidden/>
        </w:rPr>
        <w:fldChar w:fldCharType="end"/>
      </w:r>
      <w:r>
        <w:rPr>
          <w:noProof/>
        </w:rPr>
        <w:fldChar w:fldCharType="end"/>
      </w:r>
    </w:p>
    <w:p w14:paraId="6E3D9B3A" w14:textId="629B003A"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"_Toc16079519"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4.4.4</w:t>
      </w:r>
      <w:r w:rsidR="007516D8">
        <w:rPr>
          <w:rFonts w:asciiTheme="minorHAnsi" w:eastAsiaTheme="minorEastAsia" w:hAnsiTheme="minorHAnsi" w:cstheme="minorBidi"/>
          <w:iCs w:val="0"/>
          <w:caps w:val="0"/>
          <w:noProof/>
          <w:sz w:val="22"/>
          <w:szCs w:val="22"/>
        </w:rPr>
        <w:tab/>
      </w:r>
      <w:r w:rsidR="007516D8" w:rsidRPr="003F0C78">
        <w:rPr>
          <w:rStyle w:val="Hyperlink"/>
          <w:noProof/>
        </w:rPr>
        <w:t>Financial Capability of the Vendor {Bidder}</w:t>
      </w:r>
      <w:r w:rsidR="007516D8">
        <w:rPr>
          <w:noProof/>
          <w:webHidden/>
        </w:rPr>
        <w:tab/>
      </w:r>
      <w:r w:rsidR="007516D8">
        <w:rPr>
          <w:noProof/>
          <w:webHidden/>
        </w:rPr>
        <w:fldChar w:fldCharType="begin"/>
      </w:r>
      <w:r w:rsidR="007516D8">
        <w:rPr>
          <w:noProof/>
          <w:webHidden/>
        </w:rPr>
        <w:instrText xml:space="preserve"> PAGEREF _Toc16079519 \h </w:instrText>
      </w:r>
      <w:r w:rsidR="007516D8">
        <w:rPr>
          <w:noProof/>
          <w:webHidden/>
        </w:rPr>
      </w:r>
      <w:r w:rsidR="007516D8">
        <w:rPr>
          <w:noProof/>
          <w:webHidden/>
        </w:rPr>
        <w:fldChar w:fldCharType="separate"/>
      </w:r>
      <w:ins w:id="192" w:author="Warren, Donald" w:date="2019-10-11T15:34:00Z">
        <w:r w:rsidR="0098064E">
          <w:rPr>
            <w:noProof/>
            <w:webHidden/>
          </w:rPr>
          <w:t>41</w:t>
        </w:r>
      </w:ins>
      <w:del w:id="193" w:author="Warren, Donald" w:date="2019-10-11T15:33:00Z">
        <w:r w:rsidR="00E53C8A" w:rsidDel="0098064E">
          <w:rPr>
            <w:noProof/>
            <w:webHidden/>
          </w:rPr>
          <w:delText>41</w:delText>
        </w:r>
      </w:del>
      <w:r w:rsidR="007516D8">
        <w:rPr>
          <w:noProof/>
          <w:webHidden/>
        </w:rPr>
        <w:fldChar w:fldCharType="end"/>
      </w:r>
      <w:r>
        <w:rPr>
          <w:noProof/>
        </w:rPr>
        <w:fldChar w:fldCharType="end"/>
      </w:r>
    </w:p>
    <w:p w14:paraId="4C78ECFA" w14:textId="6F649805"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"_Toc16079520"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4.4.5</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STATE-SUPPLIED PRICE SHEET</w:t>
      </w:r>
      <w:r w:rsidR="007516D8">
        <w:rPr>
          <w:noProof/>
          <w:webHidden/>
        </w:rPr>
        <w:tab/>
      </w:r>
      <w:r w:rsidR="007516D8">
        <w:rPr>
          <w:noProof/>
          <w:webHidden/>
        </w:rPr>
        <w:fldChar w:fldCharType="begin"/>
      </w:r>
      <w:r w:rsidR="007516D8">
        <w:rPr>
          <w:noProof/>
          <w:webHidden/>
        </w:rPr>
        <w:instrText xml:space="preserve"> PAGEREF _Toc16079520 \h </w:instrText>
      </w:r>
      <w:r w:rsidR="007516D8">
        <w:rPr>
          <w:noProof/>
          <w:webHidden/>
        </w:rPr>
      </w:r>
      <w:r w:rsidR="007516D8">
        <w:rPr>
          <w:noProof/>
          <w:webHidden/>
        </w:rPr>
        <w:fldChar w:fldCharType="separate"/>
      </w:r>
      <w:ins w:id="194" w:author="Warren, Donald" w:date="2019-10-11T15:34:00Z">
        <w:r w:rsidR="0098064E">
          <w:rPr>
            <w:noProof/>
            <w:webHidden/>
          </w:rPr>
          <w:t>42</w:t>
        </w:r>
      </w:ins>
      <w:del w:id="195" w:author="Warren, Donald" w:date="2019-10-11T15:33:00Z">
        <w:r w:rsidR="00E53C8A" w:rsidDel="0098064E">
          <w:rPr>
            <w:noProof/>
            <w:webHidden/>
          </w:rPr>
          <w:delText>42</w:delText>
        </w:r>
      </w:del>
      <w:r w:rsidR="007516D8">
        <w:rPr>
          <w:noProof/>
          <w:webHidden/>
        </w:rPr>
        <w:fldChar w:fldCharType="end"/>
      </w:r>
      <w:r>
        <w:rPr>
          <w:noProof/>
        </w:rPr>
        <w:fldChar w:fldCharType="end"/>
      </w:r>
    </w:p>
    <w:p w14:paraId="56282070" w14:textId="0128E7B0" w:rsidR="007516D8" w:rsidRDefault="0079117C">
      <w:pPr>
        <w:pStyle w:val="TOC1"/>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SPECIAL CONTRACTUAL TERMS AND CONDITIONS APPLICABLE TO THE BLANKET P.O.</w:t>
      </w:r>
      <w:r w:rsidR="007516D8">
        <w:rPr>
          <w:noProof/>
          <w:webHidden/>
        </w:rPr>
        <w:tab/>
      </w:r>
      <w:r w:rsidR="007516D8">
        <w:rPr>
          <w:noProof/>
          <w:webHidden/>
        </w:rPr>
        <w:fldChar w:fldCharType="begin"/>
      </w:r>
      <w:r w:rsidR="007516D8">
        <w:rPr>
          <w:noProof/>
          <w:webHidden/>
        </w:rPr>
        <w:instrText xml:space="preserve"> PAGEREF _Toc16079521 \h </w:instrText>
      </w:r>
      <w:r w:rsidR="007516D8">
        <w:rPr>
          <w:noProof/>
          <w:webHidden/>
        </w:rPr>
      </w:r>
      <w:r w:rsidR="007516D8">
        <w:rPr>
          <w:noProof/>
          <w:webHidden/>
        </w:rPr>
        <w:fldChar w:fldCharType="separate"/>
      </w:r>
      <w:ins w:id="196" w:author="Warren, Donald" w:date="2019-10-11T15:34:00Z">
        <w:r w:rsidR="0098064E">
          <w:rPr>
            <w:noProof/>
            <w:webHidden/>
          </w:rPr>
          <w:t>46</w:t>
        </w:r>
      </w:ins>
      <w:del w:id="197" w:author="Warren, Donald" w:date="2019-10-11T15:33:00Z">
        <w:r w:rsidR="00E53C8A" w:rsidDel="0098064E">
          <w:rPr>
            <w:noProof/>
            <w:webHidden/>
          </w:rPr>
          <w:delText>46</w:delText>
        </w:r>
      </w:del>
      <w:r w:rsidR="007516D8">
        <w:rPr>
          <w:noProof/>
          <w:webHidden/>
        </w:rPr>
        <w:fldChar w:fldCharType="end"/>
      </w:r>
      <w:r>
        <w:rPr>
          <w:noProof/>
        </w:rPr>
        <w:fldChar w:fldCharType="end"/>
      </w:r>
    </w:p>
    <w:p w14:paraId="5C715EEC" w14:textId="194D05C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w:t>
      </w:r>
      <w:r w:rsidR="007516D8">
        <w:rPr>
          <w:rFonts w:asciiTheme="minorHAnsi" w:eastAsiaTheme="minorEastAsia" w:hAnsiTheme="minorHAnsi" w:cstheme="minorBidi"/>
          <w:caps w:val="0"/>
          <w:noProof/>
          <w:sz w:val="22"/>
          <w:szCs w:val="22"/>
        </w:rPr>
        <w:tab/>
      </w:r>
      <w:r w:rsidR="007516D8" w:rsidRPr="003F0C78">
        <w:rPr>
          <w:rStyle w:val="Hyperlink"/>
          <w:noProof/>
        </w:rPr>
        <w:t>PRECEDENCE OF SPECIAL CONTRACTUAL TERMS AND CONDITIONS</w:t>
      </w:r>
      <w:r w:rsidR="007516D8">
        <w:rPr>
          <w:noProof/>
          <w:webHidden/>
        </w:rPr>
        <w:tab/>
      </w:r>
      <w:r w:rsidR="007516D8">
        <w:rPr>
          <w:noProof/>
          <w:webHidden/>
        </w:rPr>
        <w:fldChar w:fldCharType="begin"/>
      </w:r>
      <w:r w:rsidR="007516D8">
        <w:rPr>
          <w:noProof/>
          <w:webHidden/>
        </w:rPr>
        <w:instrText xml:space="preserve"> PAGEREF _Toc16079522 \h </w:instrText>
      </w:r>
      <w:r w:rsidR="007516D8">
        <w:rPr>
          <w:noProof/>
          <w:webHidden/>
        </w:rPr>
      </w:r>
      <w:r w:rsidR="007516D8">
        <w:rPr>
          <w:noProof/>
          <w:webHidden/>
        </w:rPr>
        <w:fldChar w:fldCharType="separate"/>
      </w:r>
      <w:ins w:id="198" w:author="Warren, Donald" w:date="2019-10-11T15:34:00Z">
        <w:r w:rsidR="0098064E">
          <w:rPr>
            <w:noProof/>
            <w:webHidden/>
          </w:rPr>
          <w:t>46</w:t>
        </w:r>
      </w:ins>
      <w:del w:id="199" w:author="Warren, Donald" w:date="2019-10-11T15:33:00Z">
        <w:r w:rsidR="00E53C8A" w:rsidDel="0098064E">
          <w:rPr>
            <w:noProof/>
            <w:webHidden/>
          </w:rPr>
          <w:delText>46</w:delText>
        </w:r>
      </w:del>
      <w:r w:rsidR="007516D8">
        <w:rPr>
          <w:noProof/>
          <w:webHidden/>
        </w:rPr>
        <w:fldChar w:fldCharType="end"/>
      </w:r>
      <w:r>
        <w:rPr>
          <w:noProof/>
        </w:rPr>
        <w:fldChar w:fldCharType="end"/>
      </w:r>
    </w:p>
    <w:p w14:paraId="045375B4" w14:textId="3AE2AD8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5.2</w:t>
      </w:r>
      <w:r w:rsidR="007516D8">
        <w:rPr>
          <w:rFonts w:asciiTheme="minorHAnsi" w:eastAsiaTheme="minorEastAsia" w:hAnsiTheme="minorHAnsi" w:cstheme="minorBidi"/>
          <w:caps w:val="0"/>
          <w:noProof/>
          <w:sz w:val="22"/>
          <w:szCs w:val="22"/>
        </w:rPr>
        <w:tab/>
      </w:r>
      <w:r w:rsidR="007516D8" w:rsidRPr="003F0C78">
        <w:rPr>
          <w:rStyle w:val="Hyperlink"/>
          <w:noProof/>
        </w:rPr>
        <w:t>BLANKET P.O. Term and Extension Option</w:t>
      </w:r>
      <w:r w:rsidR="007516D8">
        <w:rPr>
          <w:noProof/>
          <w:webHidden/>
        </w:rPr>
        <w:tab/>
      </w:r>
      <w:r w:rsidR="007516D8">
        <w:rPr>
          <w:noProof/>
          <w:webHidden/>
        </w:rPr>
        <w:fldChar w:fldCharType="begin"/>
      </w:r>
      <w:r w:rsidR="007516D8">
        <w:rPr>
          <w:noProof/>
          <w:webHidden/>
        </w:rPr>
        <w:instrText xml:space="preserve"> PAGEREF _Toc16079523 \h </w:instrText>
      </w:r>
      <w:r w:rsidR="007516D8">
        <w:rPr>
          <w:noProof/>
          <w:webHidden/>
        </w:rPr>
      </w:r>
      <w:r w:rsidR="007516D8">
        <w:rPr>
          <w:noProof/>
          <w:webHidden/>
        </w:rPr>
        <w:fldChar w:fldCharType="separate"/>
      </w:r>
      <w:ins w:id="200" w:author="Warren, Donald" w:date="2019-10-11T15:34:00Z">
        <w:r w:rsidR="0098064E">
          <w:rPr>
            <w:noProof/>
            <w:webHidden/>
          </w:rPr>
          <w:t>46</w:t>
        </w:r>
      </w:ins>
      <w:del w:id="201" w:author="Warren, Donald" w:date="2019-10-11T15:33:00Z">
        <w:r w:rsidR="00E53C8A" w:rsidDel="0098064E">
          <w:rPr>
            <w:noProof/>
            <w:webHidden/>
          </w:rPr>
          <w:delText>46</w:delText>
        </w:r>
      </w:del>
      <w:r w:rsidR="007516D8">
        <w:rPr>
          <w:noProof/>
          <w:webHidden/>
        </w:rPr>
        <w:fldChar w:fldCharType="end"/>
      </w:r>
      <w:r>
        <w:rPr>
          <w:noProof/>
        </w:rPr>
        <w:fldChar w:fldCharType="end"/>
      </w:r>
    </w:p>
    <w:p w14:paraId="10D7386F" w14:textId="252724E4"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w:instrText>
      </w:r>
      <w:r>
        <w:rPr>
          <w:rStyle w:val="Hyperlink"/>
          <w:noProof/>
          <w14:scene3d>
            <w14:camera w14:prst="orthographicFront"/>
            <w14:lightRig w14:rig="threePt" w14:dir="t">
              <w14:rot w14:lat="0" w14:lon="0" w14:rev="0"/>
            </w14:lightRig>
          </w14:scene3d>
        </w:rPr>
        <w:instrText xml:space="preserve">6079524"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5.2.1</w:t>
      </w:r>
      <w:r w:rsidR="007516D8">
        <w:rPr>
          <w:rFonts w:asciiTheme="minorHAnsi" w:eastAsiaTheme="minorEastAsia" w:hAnsiTheme="minorHAnsi" w:cstheme="minorBidi"/>
          <w:iCs w:val="0"/>
          <w:caps w:val="0"/>
          <w:noProof/>
          <w:sz w:val="22"/>
          <w:szCs w:val="22"/>
        </w:rPr>
        <w:tab/>
      </w:r>
      <w:r w:rsidR="007516D8" w:rsidRPr="003F0C78">
        <w:rPr>
          <w:rStyle w:val="Hyperlink"/>
          <w:noProof/>
        </w:rPr>
        <w:t>PRODUCT ADDITION</w:t>
      </w:r>
      <w:r w:rsidR="007516D8">
        <w:rPr>
          <w:noProof/>
          <w:webHidden/>
        </w:rPr>
        <w:tab/>
      </w:r>
      <w:r w:rsidR="007516D8">
        <w:rPr>
          <w:noProof/>
          <w:webHidden/>
        </w:rPr>
        <w:fldChar w:fldCharType="begin"/>
      </w:r>
      <w:r w:rsidR="007516D8">
        <w:rPr>
          <w:noProof/>
          <w:webHidden/>
        </w:rPr>
        <w:instrText xml:space="preserve"> PAGEREF _Toc16079524 \h </w:instrText>
      </w:r>
      <w:r w:rsidR="007516D8">
        <w:rPr>
          <w:noProof/>
          <w:webHidden/>
        </w:rPr>
      </w:r>
      <w:r w:rsidR="007516D8">
        <w:rPr>
          <w:noProof/>
          <w:webHidden/>
        </w:rPr>
        <w:fldChar w:fldCharType="separate"/>
      </w:r>
      <w:ins w:id="202" w:author="Warren, Donald" w:date="2019-10-11T15:34:00Z">
        <w:r w:rsidR="0098064E">
          <w:rPr>
            <w:noProof/>
            <w:webHidden/>
          </w:rPr>
          <w:t>46</w:t>
        </w:r>
      </w:ins>
      <w:del w:id="203" w:author="Warren, Donald" w:date="2019-10-11T15:33:00Z">
        <w:r w:rsidR="00E53C8A" w:rsidDel="0098064E">
          <w:rPr>
            <w:noProof/>
            <w:webHidden/>
          </w:rPr>
          <w:delText>46</w:delText>
        </w:r>
      </w:del>
      <w:r w:rsidR="007516D8">
        <w:rPr>
          <w:noProof/>
          <w:webHidden/>
        </w:rPr>
        <w:fldChar w:fldCharType="end"/>
      </w:r>
      <w:r>
        <w:rPr>
          <w:noProof/>
        </w:rPr>
        <w:fldChar w:fldCharType="end"/>
      </w:r>
    </w:p>
    <w:p w14:paraId="2B9CBD16" w14:textId="69BEF3BA"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5.3</w:t>
      </w:r>
      <w:r w:rsidR="007516D8">
        <w:rPr>
          <w:rFonts w:asciiTheme="minorHAnsi" w:eastAsiaTheme="minorEastAsia" w:hAnsiTheme="minorHAnsi" w:cstheme="minorBidi"/>
          <w:caps w:val="0"/>
          <w:noProof/>
          <w:sz w:val="22"/>
          <w:szCs w:val="22"/>
        </w:rPr>
        <w:tab/>
      </w:r>
      <w:r w:rsidR="007516D8" w:rsidRPr="003F0C78">
        <w:rPr>
          <w:rStyle w:val="Hyperlink"/>
          <w:noProof/>
        </w:rPr>
        <w:t>BLANKET P.O. Transition</w:t>
      </w:r>
      <w:r w:rsidR="007516D8">
        <w:rPr>
          <w:noProof/>
          <w:webHidden/>
        </w:rPr>
        <w:tab/>
      </w:r>
      <w:r w:rsidR="007516D8">
        <w:rPr>
          <w:noProof/>
          <w:webHidden/>
        </w:rPr>
        <w:fldChar w:fldCharType="begin"/>
      </w:r>
      <w:r w:rsidR="007516D8">
        <w:rPr>
          <w:noProof/>
          <w:webHidden/>
        </w:rPr>
        <w:instrText xml:space="preserve"> PAGEREF _Toc16079525 \h </w:instrText>
      </w:r>
      <w:r w:rsidR="007516D8">
        <w:rPr>
          <w:noProof/>
          <w:webHidden/>
        </w:rPr>
      </w:r>
      <w:r w:rsidR="007516D8">
        <w:rPr>
          <w:noProof/>
          <w:webHidden/>
        </w:rPr>
        <w:fldChar w:fldCharType="separate"/>
      </w:r>
      <w:ins w:id="204" w:author="Warren, Donald" w:date="2019-10-11T15:34:00Z">
        <w:r w:rsidR="0098064E">
          <w:rPr>
            <w:noProof/>
            <w:webHidden/>
          </w:rPr>
          <w:t>46</w:t>
        </w:r>
      </w:ins>
      <w:del w:id="205" w:author="Warren, Donald" w:date="2019-10-11T15:33:00Z">
        <w:r w:rsidR="00E53C8A" w:rsidDel="0098064E">
          <w:rPr>
            <w:noProof/>
            <w:webHidden/>
          </w:rPr>
          <w:delText>46</w:delText>
        </w:r>
      </w:del>
      <w:r w:rsidR="007516D8">
        <w:rPr>
          <w:noProof/>
          <w:webHidden/>
        </w:rPr>
        <w:fldChar w:fldCharType="end"/>
      </w:r>
      <w:r>
        <w:rPr>
          <w:noProof/>
        </w:rPr>
        <w:fldChar w:fldCharType="end"/>
      </w:r>
    </w:p>
    <w:p w14:paraId="370EC8C3" w14:textId="5D99098D"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5.4</w:t>
      </w:r>
      <w:r w:rsidR="007516D8">
        <w:rPr>
          <w:rFonts w:asciiTheme="minorHAnsi" w:eastAsiaTheme="minorEastAsia" w:hAnsiTheme="minorHAnsi" w:cstheme="minorBidi"/>
          <w:caps w:val="0"/>
          <w:noProof/>
          <w:sz w:val="22"/>
          <w:szCs w:val="22"/>
        </w:rPr>
        <w:tab/>
      </w:r>
      <w:r w:rsidR="007516D8" w:rsidRPr="003F0C78">
        <w:rPr>
          <w:rStyle w:val="Hyperlink"/>
          <w:noProof/>
        </w:rPr>
        <w:t>CHANGE ORDER</w:t>
      </w:r>
      <w:r w:rsidR="007516D8">
        <w:rPr>
          <w:noProof/>
          <w:webHidden/>
        </w:rPr>
        <w:tab/>
      </w:r>
      <w:r w:rsidR="007516D8">
        <w:rPr>
          <w:noProof/>
          <w:webHidden/>
        </w:rPr>
        <w:fldChar w:fldCharType="begin"/>
      </w:r>
      <w:r w:rsidR="007516D8">
        <w:rPr>
          <w:noProof/>
          <w:webHidden/>
        </w:rPr>
        <w:instrText xml:space="preserve"> PAGEREF _Toc16079526 \h </w:instrText>
      </w:r>
      <w:r w:rsidR="007516D8">
        <w:rPr>
          <w:noProof/>
          <w:webHidden/>
        </w:rPr>
      </w:r>
      <w:r w:rsidR="007516D8">
        <w:rPr>
          <w:noProof/>
          <w:webHidden/>
        </w:rPr>
        <w:fldChar w:fldCharType="separate"/>
      </w:r>
      <w:ins w:id="206" w:author="Warren, Donald" w:date="2019-10-11T15:34:00Z">
        <w:r w:rsidR="0098064E">
          <w:rPr>
            <w:noProof/>
            <w:webHidden/>
          </w:rPr>
          <w:t>47</w:t>
        </w:r>
      </w:ins>
      <w:del w:id="207" w:author="Warren, Donald" w:date="2019-10-11T15:33:00Z">
        <w:r w:rsidR="00E53C8A" w:rsidDel="0098064E">
          <w:rPr>
            <w:noProof/>
            <w:webHidden/>
          </w:rPr>
          <w:delText>47</w:delText>
        </w:r>
      </w:del>
      <w:r w:rsidR="007516D8">
        <w:rPr>
          <w:noProof/>
          <w:webHidden/>
        </w:rPr>
        <w:fldChar w:fldCharType="end"/>
      </w:r>
      <w:r>
        <w:rPr>
          <w:noProof/>
        </w:rPr>
        <w:fldChar w:fldCharType="end"/>
      </w:r>
    </w:p>
    <w:p w14:paraId="4D38BD87" w14:textId="53103E0A"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5.5</w:t>
      </w:r>
      <w:r w:rsidR="007516D8">
        <w:rPr>
          <w:rFonts w:asciiTheme="minorHAnsi" w:eastAsiaTheme="minorEastAsia" w:hAnsiTheme="minorHAnsi" w:cstheme="minorBidi"/>
          <w:caps w:val="0"/>
          <w:noProof/>
          <w:sz w:val="22"/>
          <w:szCs w:val="22"/>
        </w:rPr>
        <w:tab/>
      </w:r>
      <w:r w:rsidR="007516D8" w:rsidRPr="003F0C78">
        <w:rPr>
          <w:rStyle w:val="Hyperlink"/>
          <w:noProof/>
        </w:rPr>
        <w:t>Vendor {contractor} Responsibilities</w:t>
      </w:r>
      <w:r w:rsidR="007516D8">
        <w:rPr>
          <w:noProof/>
          <w:webHidden/>
        </w:rPr>
        <w:tab/>
      </w:r>
      <w:r w:rsidR="007516D8">
        <w:rPr>
          <w:noProof/>
          <w:webHidden/>
        </w:rPr>
        <w:fldChar w:fldCharType="begin"/>
      </w:r>
      <w:r w:rsidR="007516D8">
        <w:rPr>
          <w:noProof/>
          <w:webHidden/>
        </w:rPr>
        <w:instrText xml:space="preserve"> PAGEREF _Toc16079527 \h </w:instrText>
      </w:r>
      <w:r w:rsidR="007516D8">
        <w:rPr>
          <w:noProof/>
          <w:webHidden/>
        </w:rPr>
      </w:r>
      <w:r w:rsidR="007516D8">
        <w:rPr>
          <w:noProof/>
          <w:webHidden/>
        </w:rPr>
        <w:fldChar w:fldCharType="separate"/>
      </w:r>
      <w:ins w:id="208" w:author="Warren, Donald" w:date="2019-10-11T15:34:00Z">
        <w:r w:rsidR="0098064E">
          <w:rPr>
            <w:noProof/>
            <w:webHidden/>
          </w:rPr>
          <w:t>47</w:t>
        </w:r>
      </w:ins>
      <w:del w:id="209" w:author="Warren, Donald" w:date="2019-10-11T15:33:00Z">
        <w:r w:rsidR="00E53C8A" w:rsidDel="0098064E">
          <w:rPr>
            <w:noProof/>
            <w:webHidden/>
          </w:rPr>
          <w:delText>47</w:delText>
        </w:r>
      </w:del>
      <w:r w:rsidR="007516D8">
        <w:rPr>
          <w:noProof/>
          <w:webHidden/>
        </w:rPr>
        <w:fldChar w:fldCharType="end"/>
      </w:r>
      <w:r>
        <w:rPr>
          <w:noProof/>
        </w:rPr>
        <w:fldChar w:fldCharType="end"/>
      </w:r>
    </w:p>
    <w:p w14:paraId="14CBB1F9" w14:textId="3128DAFA"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"_Toc16079528"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5.6</w:t>
      </w:r>
      <w:r w:rsidR="007516D8">
        <w:rPr>
          <w:rFonts w:asciiTheme="minorHAnsi" w:eastAsiaTheme="minorEastAsia" w:hAnsiTheme="minorHAnsi" w:cstheme="minorBidi"/>
          <w:caps w:val="0"/>
          <w:noProof/>
          <w:sz w:val="22"/>
          <w:szCs w:val="22"/>
        </w:rPr>
        <w:tab/>
      </w:r>
      <w:r w:rsidR="007516D8" w:rsidRPr="003F0C78">
        <w:rPr>
          <w:rStyle w:val="Hyperlink"/>
          <w:noProof/>
        </w:rPr>
        <w:t>Claims and Remedies</w:t>
      </w:r>
      <w:r w:rsidR="007516D8">
        <w:rPr>
          <w:noProof/>
          <w:webHidden/>
        </w:rPr>
        <w:tab/>
      </w:r>
      <w:r w:rsidR="007516D8">
        <w:rPr>
          <w:noProof/>
          <w:webHidden/>
        </w:rPr>
        <w:fldChar w:fldCharType="begin"/>
      </w:r>
      <w:r w:rsidR="007516D8">
        <w:rPr>
          <w:noProof/>
          <w:webHidden/>
        </w:rPr>
        <w:instrText xml:space="preserve"> PAGEREF _Toc16079528 \h </w:instrText>
      </w:r>
      <w:r w:rsidR="007516D8">
        <w:rPr>
          <w:noProof/>
          <w:webHidden/>
        </w:rPr>
      </w:r>
      <w:r w:rsidR="007516D8">
        <w:rPr>
          <w:noProof/>
          <w:webHidden/>
        </w:rPr>
        <w:fldChar w:fldCharType="separate"/>
      </w:r>
      <w:ins w:id="210" w:author="Warren, Donald" w:date="2019-10-11T15:34:00Z">
        <w:r w:rsidR="0098064E">
          <w:rPr>
            <w:noProof/>
            <w:webHidden/>
          </w:rPr>
          <w:t>47</w:t>
        </w:r>
      </w:ins>
      <w:del w:id="211" w:author="Warren, Donald" w:date="2019-10-11T15:33:00Z">
        <w:r w:rsidR="00E53C8A" w:rsidDel="0098064E">
          <w:rPr>
            <w:noProof/>
            <w:webHidden/>
          </w:rPr>
          <w:delText>47</w:delText>
        </w:r>
      </w:del>
      <w:r w:rsidR="007516D8">
        <w:rPr>
          <w:noProof/>
          <w:webHidden/>
        </w:rPr>
        <w:fldChar w:fldCharType="end"/>
      </w:r>
      <w:r>
        <w:rPr>
          <w:noProof/>
        </w:rPr>
        <w:fldChar w:fldCharType="end"/>
      </w:r>
    </w:p>
    <w:p w14:paraId="65774D56" w14:textId="07657E64"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"_Toc16079529"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5.6.1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Claims</w:t>
      </w:r>
      <w:r w:rsidR="007516D8">
        <w:rPr>
          <w:noProof/>
          <w:webHidden/>
        </w:rPr>
        <w:tab/>
      </w:r>
      <w:r w:rsidR="007516D8">
        <w:rPr>
          <w:noProof/>
          <w:webHidden/>
        </w:rPr>
        <w:fldChar w:fldCharType="begin"/>
      </w:r>
      <w:r w:rsidR="007516D8">
        <w:rPr>
          <w:noProof/>
          <w:webHidden/>
        </w:rPr>
        <w:instrText xml:space="preserve"> PAGEREF _Toc16079529 \h </w:instrText>
      </w:r>
      <w:r w:rsidR="007516D8">
        <w:rPr>
          <w:noProof/>
          <w:webHidden/>
        </w:rPr>
      </w:r>
      <w:r w:rsidR="007516D8">
        <w:rPr>
          <w:noProof/>
          <w:webHidden/>
        </w:rPr>
        <w:fldChar w:fldCharType="separate"/>
      </w:r>
      <w:ins w:id="212" w:author="Warren, Donald" w:date="2019-10-11T15:34:00Z">
        <w:r w:rsidR="0098064E">
          <w:rPr>
            <w:noProof/>
            <w:webHidden/>
          </w:rPr>
          <w:t>47</w:t>
        </w:r>
      </w:ins>
      <w:del w:id="213" w:author="Warren, Donald" w:date="2019-10-11T15:33:00Z">
        <w:r w:rsidR="00E53C8A" w:rsidDel="0098064E">
          <w:rPr>
            <w:noProof/>
            <w:webHidden/>
          </w:rPr>
          <w:delText>47</w:delText>
        </w:r>
      </w:del>
      <w:r w:rsidR="007516D8">
        <w:rPr>
          <w:noProof/>
          <w:webHidden/>
        </w:rPr>
        <w:fldChar w:fldCharType="end"/>
      </w:r>
      <w:r>
        <w:rPr>
          <w:noProof/>
        </w:rPr>
        <w:fldChar w:fldCharType="end"/>
      </w:r>
    </w:p>
    <w:p w14:paraId="2CDEB8B5" w14:textId="5BAE8670"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"_Toc16079530"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5.6.2</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Remedies</w:t>
      </w:r>
      <w:r w:rsidR="007516D8">
        <w:rPr>
          <w:noProof/>
          <w:webHidden/>
        </w:rPr>
        <w:tab/>
      </w:r>
      <w:r w:rsidR="007516D8">
        <w:rPr>
          <w:noProof/>
          <w:webHidden/>
        </w:rPr>
        <w:fldChar w:fldCharType="begin"/>
      </w:r>
      <w:r w:rsidR="007516D8">
        <w:rPr>
          <w:noProof/>
          <w:webHidden/>
        </w:rPr>
        <w:instrText xml:space="preserve"> PAGEREF _Toc16079530 \h </w:instrText>
      </w:r>
      <w:r w:rsidR="007516D8">
        <w:rPr>
          <w:noProof/>
          <w:webHidden/>
        </w:rPr>
      </w:r>
      <w:r w:rsidR="007516D8">
        <w:rPr>
          <w:noProof/>
          <w:webHidden/>
        </w:rPr>
        <w:fldChar w:fldCharType="separate"/>
      </w:r>
      <w:ins w:id="214" w:author="Warren, Donald" w:date="2019-10-11T15:34:00Z">
        <w:r w:rsidR="0098064E">
          <w:rPr>
            <w:noProof/>
            <w:webHidden/>
          </w:rPr>
          <w:t>47</w:t>
        </w:r>
      </w:ins>
      <w:del w:id="215" w:author="Warren, Donald" w:date="2019-10-11T15:33:00Z">
        <w:r w:rsidR="00E53C8A" w:rsidDel="0098064E">
          <w:rPr>
            <w:noProof/>
            <w:webHidden/>
          </w:rPr>
          <w:delText>47</w:delText>
        </w:r>
      </w:del>
      <w:r w:rsidR="007516D8">
        <w:rPr>
          <w:noProof/>
          <w:webHidden/>
        </w:rPr>
        <w:fldChar w:fldCharType="end"/>
      </w:r>
      <w:r>
        <w:rPr>
          <w:noProof/>
        </w:rPr>
        <w:fldChar w:fldCharType="end"/>
      </w:r>
    </w:p>
    <w:p w14:paraId="7760B0C5" w14:textId="516854CC"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w:instrText>
      </w:r>
      <w:r>
        <w:rPr>
          <w:rStyle w:val="Hyperlink"/>
          <w:rFonts w:eastAsia="MS Mincho"/>
          <w:noProof/>
          <w14:scene3d>
            <w14:camera w14:prst="orthographicFront"/>
            <w14:lightRig w14:rig="threePt" w14:dir="t">
              <w14:rot w14:lat="0" w14:lon="0" w14:rev="0"/>
            </w14:lightRig>
          </w14:scene3d>
        </w:rPr>
        <w:instrText xml:space="preserve"> \l "_Toc16079531"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5.6.3</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Remedies for failure to comply with material Blanket P.O. requirements</w:t>
      </w:r>
      <w:r w:rsidR="007516D8">
        <w:rPr>
          <w:noProof/>
          <w:webHidden/>
        </w:rPr>
        <w:tab/>
      </w:r>
      <w:r w:rsidR="007516D8">
        <w:rPr>
          <w:noProof/>
          <w:webHidden/>
        </w:rPr>
        <w:fldChar w:fldCharType="begin"/>
      </w:r>
      <w:r w:rsidR="007516D8">
        <w:rPr>
          <w:noProof/>
          <w:webHidden/>
        </w:rPr>
        <w:instrText xml:space="preserve"> PAGEREF _Toc16079531 \h </w:instrText>
      </w:r>
      <w:r w:rsidR="007516D8">
        <w:rPr>
          <w:noProof/>
          <w:webHidden/>
        </w:rPr>
      </w:r>
      <w:r w:rsidR="007516D8">
        <w:rPr>
          <w:noProof/>
          <w:webHidden/>
        </w:rPr>
        <w:fldChar w:fldCharType="separate"/>
      </w:r>
      <w:ins w:id="216" w:author="Warren, Donald" w:date="2019-10-11T15:34:00Z">
        <w:r w:rsidR="0098064E">
          <w:rPr>
            <w:noProof/>
            <w:webHidden/>
          </w:rPr>
          <w:t>47</w:t>
        </w:r>
      </w:ins>
      <w:del w:id="217" w:author="Warren, Donald" w:date="2019-10-11T15:33:00Z">
        <w:r w:rsidR="00E53C8A" w:rsidDel="0098064E">
          <w:rPr>
            <w:noProof/>
            <w:webHidden/>
          </w:rPr>
          <w:delText>47</w:delText>
        </w:r>
      </w:del>
      <w:r w:rsidR="007516D8">
        <w:rPr>
          <w:noProof/>
          <w:webHidden/>
        </w:rPr>
        <w:fldChar w:fldCharType="end"/>
      </w:r>
      <w:r>
        <w:rPr>
          <w:noProof/>
        </w:rPr>
        <w:fldChar w:fldCharType="end"/>
      </w:r>
    </w:p>
    <w:p w14:paraId="536A7E89" w14:textId="2A89F558"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"_Toc16079532"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5.7</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Items Ordered and Delivered</w:t>
      </w:r>
      <w:r w:rsidR="007516D8">
        <w:rPr>
          <w:noProof/>
          <w:webHidden/>
        </w:rPr>
        <w:tab/>
      </w:r>
      <w:r w:rsidR="007516D8">
        <w:rPr>
          <w:noProof/>
          <w:webHidden/>
        </w:rPr>
        <w:fldChar w:fldCharType="begin"/>
      </w:r>
      <w:r w:rsidR="007516D8">
        <w:rPr>
          <w:noProof/>
          <w:webHidden/>
        </w:rPr>
        <w:instrText xml:space="preserve"> PAGEREF _Toc16079532 \h </w:instrText>
      </w:r>
      <w:r w:rsidR="007516D8">
        <w:rPr>
          <w:noProof/>
          <w:webHidden/>
        </w:rPr>
      </w:r>
      <w:r w:rsidR="007516D8">
        <w:rPr>
          <w:noProof/>
          <w:webHidden/>
        </w:rPr>
        <w:fldChar w:fldCharType="separate"/>
      </w:r>
      <w:ins w:id="218" w:author="Warren, Donald" w:date="2019-10-11T15:34:00Z">
        <w:r w:rsidR="0098064E">
          <w:rPr>
            <w:noProof/>
            <w:webHidden/>
          </w:rPr>
          <w:t>47</w:t>
        </w:r>
      </w:ins>
      <w:del w:id="219" w:author="Warren, Donald" w:date="2019-10-11T15:33:00Z">
        <w:r w:rsidR="00E53C8A" w:rsidDel="0098064E">
          <w:rPr>
            <w:noProof/>
            <w:webHidden/>
          </w:rPr>
          <w:delText>47</w:delText>
        </w:r>
      </w:del>
      <w:r w:rsidR="007516D8">
        <w:rPr>
          <w:noProof/>
          <w:webHidden/>
        </w:rPr>
        <w:fldChar w:fldCharType="end"/>
      </w:r>
      <w:r>
        <w:rPr>
          <w:noProof/>
        </w:rPr>
        <w:fldChar w:fldCharType="end"/>
      </w:r>
    </w:p>
    <w:p w14:paraId="3785291C" w14:textId="099605A4"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"_Toc16079533"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5.8</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MANUFACTURING/PACKAGING REQUIREMENTS</w:t>
      </w:r>
      <w:r w:rsidR="007516D8">
        <w:rPr>
          <w:noProof/>
          <w:webHidden/>
        </w:rPr>
        <w:tab/>
      </w:r>
      <w:r w:rsidR="007516D8">
        <w:rPr>
          <w:noProof/>
          <w:webHidden/>
        </w:rPr>
        <w:fldChar w:fldCharType="begin"/>
      </w:r>
      <w:r w:rsidR="007516D8">
        <w:rPr>
          <w:noProof/>
          <w:webHidden/>
        </w:rPr>
        <w:instrText xml:space="preserve"> PAGEREF _Toc16079533 \h </w:instrText>
      </w:r>
      <w:r w:rsidR="007516D8">
        <w:rPr>
          <w:noProof/>
          <w:webHidden/>
        </w:rPr>
      </w:r>
      <w:r w:rsidR="007516D8">
        <w:rPr>
          <w:noProof/>
          <w:webHidden/>
        </w:rPr>
        <w:fldChar w:fldCharType="separate"/>
      </w:r>
      <w:ins w:id="220" w:author="Warren, Donald" w:date="2019-10-11T15:34:00Z">
        <w:r w:rsidR="0098064E">
          <w:rPr>
            <w:noProof/>
            <w:webHidden/>
          </w:rPr>
          <w:t>47</w:t>
        </w:r>
      </w:ins>
      <w:del w:id="221" w:author="Warren, Donald" w:date="2019-10-11T15:33:00Z">
        <w:r w:rsidR="00E53C8A" w:rsidDel="0098064E">
          <w:rPr>
            <w:noProof/>
            <w:webHidden/>
          </w:rPr>
          <w:delText>47</w:delText>
        </w:r>
      </w:del>
      <w:r w:rsidR="007516D8">
        <w:rPr>
          <w:noProof/>
          <w:webHidden/>
        </w:rPr>
        <w:fldChar w:fldCharType="end"/>
      </w:r>
      <w:r>
        <w:rPr>
          <w:noProof/>
        </w:rPr>
        <w:fldChar w:fldCharType="end"/>
      </w:r>
    </w:p>
    <w:p w14:paraId="0A86DAC3" w14:textId="5B6321CB"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5.9</w:t>
      </w:r>
      <w:r w:rsidR="007516D8">
        <w:rPr>
          <w:rFonts w:asciiTheme="minorHAnsi" w:eastAsiaTheme="minorEastAsia" w:hAnsiTheme="minorHAnsi" w:cstheme="minorBidi"/>
          <w:caps w:val="0"/>
          <w:noProof/>
          <w:sz w:val="22"/>
          <w:szCs w:val="22"/>
        </w:rPr>
        <w:tab/>
      </w:r>
      <w:r w:rsidR="007516D8" w:rsidRPr="003F0C78">
        <w:rPr>
          <w:rStyle w:val="Hyperlink"/>
          <w:noProof/>
        </w:rPr>
        <w:t>ELECTRONIC PAYMENTS</w:t>
      </w:r>
      <w:r w:rsidR="007516D8">
        <w:rPr>
          <w:noProof/>
          <w:webHidden/>
        </w:rPr>
        <w:tab/>
      </w:r>
      <w:r w:rsidR="007516D8">
        <w:rPr>
          <w:noProof/>
          <w:webHidden/>
        </w:rPr>
        <w:fldChar w:fldCharType="begin"/>
      </w:r>
      <w:r w:rsidR="007516D8">
        <w:rPr>
          <w:noProof/>
          <w:webHidden/>
        </w:rPr>
        <w:instrText xml:space="preserve"> PAGEREF _Toc16079534 \h </w:instrText>
      </w:r>
      <w:r w:rsidR="007516D8">
        <w:rPr>
          <w:noProof/>
          <w:webHidden/>
        </w:rPr>
      </w:r>
      <w:r w:rsidR="007516D8">
        <w:rPr>
          <w:noProof/>
          <w:webHidden/>
        </w:rPr>
        <w:fldChar w:fldCharType="separate"/>
      </w:r>
      <w:ins w:id="222" w:author="Warren, Donald" w:date="2019-10-11T15:34:00Z">
        <w:r w:rsidR="0098064E">
          <w:rPr>
            <w:noProof/>
            <w:webHidden/>
          </w:rPr>
          <w:t>48</w:t>
        </w:r>
      </w:ins>
      <w:del w:id="223" w:author="Warren, Donald" w:date="2019-10-11T15:33:00Z">
        <w:r w:rsidR="00E53C8A" w:rsidDel="0098064E">
          <w:rPr>
            <w:noProof/>
            <w:webHidden/>
          </w:rPr>
          <w:delText>48</w:delText>
        </w:r>
      </w:del>
      <w:r w:rsidR="007516D8">
        <w:rPr>
          <w:noProof/>
          <w:webHidden/>
        </w:rPr>
        <w:fldChar w:fldCharType="end"/>
      </w:r>
      <w:r>
        <w:rPr>
          <w:noProof/>
        </w:rPr>
        <w:fldChar w:fldCharType="end"/>
      </w:r>
    </w:p>
    <w:p w14:paraId="7283182B" w14:textId="051451F3"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5.10</w:t>
      </w:r>
      <w:r w:rsidR="007516D8">
        <w:rPr>
          <w:rFonts w:asciiTheme="minorHAnsi" w:eastAsiaTheme="minorEastAsia" w:hAnsiTheme="minorHAnsi" w:cstheme="minorBidi"/>
          <w:caps w:val="0"/>
          <w:noProof/>
          <w:sz w:val="22"/>
          <w:szCs w:val="22"/>
        </w:rPr>
        <w:tab/>
      </w:r>
      <w:r w:rsidR="007516D8" w:rsidRPr="003F0C78">
        <w:rPr>
          <w:rStyle w:val="Hyperlink"/>
          <w:noProof/>
        </w:rPr>
        <w:t>Substitution or Addition of SubCONTRACTOR(s)</w:t>
      </w:r>
      <w:r w:rsidR="007516D8">
        <w:rPr>
          <w:noProof/>
          <w:webHidden/>
        </w:rPr>
        <w:tab/>
      </w:r>
      <w:r w:rsidR="007516D8">
        <w:rPr>
          <w:noProof/>
          <w:webHidden/>
        </w:rPr>
        <w:fldChar w:fldCharType="begin"/>
      </w:r>
      <w:r w:rsidR="007516D8">
        <w:rPr>
          <w:noProof/>
          <w:webHidden/>
        </w:rPr>
        <w:instrText xml:space="preserve"> PAGEREF _Toc16079535 \h </w:instrText>
      </w:r>
      <w:r w:rsidR="007516D8">
        <w:rPr>
          <w:noProof/>
          <w:webHidden/>
        </w:rPr>
      </w:r>
      <w:r w:rsidR="007516D8">
        <w:rPr>
          <w:noProof/>
          <w:webHidden/>
        </w:rPr>
        <w:fldChar w:fldCharType="separate"/>
      </w:r>
      <w:ins w:id="224" w:author="Warren, Donald" w:date="2019-10-11T15:34:00Z">
        <w:r w:rsidR="0098064E">
          <w:rPr>
            <w:noProof/>
            <w:webHidden/>
          </w:rPr>
          <w:t>48</w:t>
        </w:r>
      </w:ins>
      <w:del w:id="225" w:author="Warren, Donald" w:date="2019-10-11T15:33:00Z">
        <w:r w:rsidR="00E53C8A" w:rsidDel="0098064E">
          <w:rPr>
            <w:noProof/>
            <w:webHidden/>
          </w:rPr>
          <w:delText>48</w:delText>
        </w:r>
      </w:del>
      <w:r w:rsidR="007516D8">
        <w:rPr>
          <w:noProof/>
          <w:webHidden/>
        </w:rPr>
        <w:fldChar w:fldCharType="end"/>
      </w:r>
      <w:r>
        <w:rPr>
          <w:noProof/>
        </w:rPr>
        <w:fldChar w:fldCharType="end"/>
      </w:r>
    </w:p>
    <w:p w14:paraId="2A4325B4" w14:textId="77988BA6"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w:instrText>
      </w:r>
      <w:r>
        <w:rPr>
          <w:rStyle w:val="Hyperlink"/>
          <w:noProof/>
          <w14:scene3d>
            <w14:camera w14:prst="orthographicFront"/>
            <w14:lightRig w14:rig="threePt" w14:dir="t">
              <w14:rot w14:lat="0" w14:lon="0" w14:rev="0"/>
            </w14:lightRig>
          </w14:scene3d>
        </w:rPr>
        <w:instrText xml:space="preserve">"_Toc16079536"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5.11</w:t>
      </w:r>
      <w:r w:rsidR="007516D8">
        <w:rPr>
          <w:rFonts w:asciiTheme="minorHAnsi" w:eastAsiaTheme="minorEastAsia" w:hAnsiTheme="minorHAnsi" w:cstheme="minorBidi"/>
          <w:caps w:val="0"/>
          <w:noProof/>
          <w:sz w:val="22"/>
          <w:szCs w:val="22"/>
        </w:rPr>
        <w:tab/>
      </w:r>
      <w:r w:rsidR="007516D8" w:rsidRPr="003F0C78">
        <w:rPr>
          <w:rStyle w:val="Hyperlink"/>
          <w:noProof/>
        </w:rPr>
        <w:t>BLANKET P.O. Activity Report</w:t>
      </w:r>
      <w:r w:rsidR="007516D8">
        <w:rPr>
          <w:noProof/>
          <w:webHidden/>
        </w:rPr>
        <w:tab/>
      </w:r>
      <w:r w:rsidR="007516D8">
        <w:rPr>
          <w:noProof/>
          <w:webHidden/>
        </w:rPr>
        <w:fldChar w:fldCharType="begin"/>
      </w:r>
      <w:r w:rsidR="007516D8">
        <w:rPr>
          <w:noProof/>
          <w:webHidden/>
        </w:rPr>
        <w:instrText xml:space="preserve"> PAGEREF _Toc16079536 \h </w:instrText>
      </w:r>
      <w:r w:rsidR="007516D8">
        <w:rPr>
          <w:noProof/>
          <w:webHidden/>
        </w:rPr>
      </w:r>
      <w:r w:rsidR="007516D8">
        <w:rPr>
          <w:noProof/>
          <w:webHidden/>
        </w:rPr>
        <w:fldChar w:fldCharType="separate"/>
      </w:r>
      <w:ins w:id="226" w:author="Warren, Donald" w:date="2019-10-11T15:34:00Z">
        <w:r w:rsidR="0098064E">
          <w:rPr>
            <w:noProof/>
            <w:webHidden/>
          </w:rPr>
          <w:t>49</w:t>
        </w:r>
      </w:ins>
      <w:del w:id="227" w:author="Warren, Donald" w:date="2019-10-11T15:33:00Z">
        <w:r w:rsidR="00E53C8A" w:rsidDel="0098064E">
          <w:rPr>
            <w:noProof/>
            <w:webHidden/>
          </w:rPr>
          <w:delText>49</w:delText>
        </w:r>
      </w:del>
      <w:r w:rsidR="007516D8">
        <w:rPr>
          <w:noProof/>
          <w:webHidden/>
        </w:rPr>
        <w:fldChar w:fldCharType="end"/>
      </w:r>
      <w:r>
        <w:rPr>
          <w:noProof/>
        </w:rPr>
        <w:fldChar w:fldCharType="end"/>
      </w:r>
    </w:p>
    <w:p w14:paraId="6D0A3C6F" w14:textId="32325E3C"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5.12</w:t>
      </w:r>
      <w:r w:rsidR="007516D8">
        <w:rPr>
          <w:rFonts w:asciiTheme="minorHAnsi" w:eastAsiaTheme="minorEastAsia" w:hAnsiTheme="minorHAnsi" w:cstheme="minorBidi"/>
          <w:caps w:val="0"/>
          <w:noProof/>
          <w:sz w:val="22"/>
          <w:szCs w:val="22"/>
        </w:rPr>
        <w:tab/>
      </w:r>
      <w:r w:rsidR="007516D8" w:rsidRPr="003F0C78">
        <w:rPr>
          <w:rStyle w:val="Hyperlink"/>
          <w:noProof/>
        </w:rPr>
        <w:t>PROGRAM EFFICIENCY ASSESSMENT FOR STATE USING AGENCIES</w:t>
      </w:r>
      <w:r w:rsidR="007516D8">
        <w:rPr>
          <w:noProof/>
          <w:webHidden/>
        </w:rPr>
        <w:tab/>
      </w:r>
      <w:r w:rsidR="007516D8">
        <w:rPr>
          <w:noProof/>
          <w:webHidden/>
        </w:rPr>
        <w:fldChar w:fldCharType="begin"/>
      </w:r>
      <w:r w:rsidR="007516D8">
        <w:rPr>
          <w:noProof/>
          <w:webHidden/>
        </w:rPr>
        <w:instrText xml:space="preserve"> PAGEREF _Toc16079537 \h </w:instrText>
      </w:r>
      <w:r w:rsidR="007516D8">
        <w:rPr>
          <w:noProof/>
          <w:webHidden/>
        </w:rPr>
      </w:r>
      <w:r w:rsidR="007516D8">
        <w:rPr>
          <w:noProof/>
          <w:webHidden/>
        </w:rPr>
        <w:fldChar w:fldCharType="separate"/>
      </w:r>
      <w:ins w:id="228" w:author="Warren, Donald" w:date="2019-10-11T15:34:00Z">
        <w:r w:rsidR="0098064E">
          <w:rPr>
            <w:noProof/>
            <w:webHidden/>
          </w:rPr>
          <w:t>49</w:t>
        </w:r>
      </w:ins>
      <w:del w:id="229" w:author="Warren, Donald" w:date="2019-10-11T15:33:00Z">
        <w:r w:rsidR="00E53C8A" w:rsidDel="0098064E">
          <w:rPr>
            <w:noProof/>
            <w:webHidden/>
          </w:rPr>
          <w:delText>49</w:delText>
        </w:r>
      </w:del>
      <w:r w:rsidR="007516D8">
        <w:rPr>
          <w:noProof/>
          <w:webHidden/>
        </w:rPr>
        <w:fldChar w:fldCharType="end"/>
      </w:r>
      <w:r>
        <w:rPr>
          <w:noProof/>
        </w:rPr>
        <w:fldChar w:fldCharType="end"/>
      </w:r>
    </w:p>
    <w:p w14:paraId="3CBD6A8E" w14:textId="5155F23F"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5.13</w:t>
      </w:r>
      <w:r w:rsidR="007516D8">
        <w:rPr>
          <w:rFonts w:asciiTheme="minorHAnsi" w:eastAsiaTheme="minorEastAsia" w:hAnsiTheme="minorHAnsi" w:cstheme="minorBidi"/>
          <w:caps w:val="0"/>
          <w:noProof/>
          <w:sz w:val="22"/>
          <w:szCs w:val="22"/>
        </w:rPr>
        <w:tab/>
      </w:r>
      <w:r w:rsidR="007516D8" w:rsidRPr="003F0C78">
        <w:rPr>
          <w:rStyle w:val="Hyperlink"/>
          <w:noProof/>
        </w:rPr>
        <w:t>DISCLOSURE OF PRODUCT COMPOSITION</w:t>
      </w:r>
      <w:r w:rsidR="007516D8">
        <w:rPr>
          <w:noProof/>
          <w:webHidden/>
        </w:rPr>
        <w:tab/>
      </w:r>
      <w:r w:rsidR="007516D8">
        <w:rPr>
          <w:noProof/>
          <w:webHidden/>
        </w:rPr>
        <w:fldChar w:fldCharType="begin"/>
      </w:r>
      <w:r w:rsidR="007516D8">
        <w:rPr>
          <w:noProof/>
          <w:webHidden/>
        </w:rPr>
        <w:instrText xml:space="preserve"> PAGEREF _Toc16079538 \h </w:instrText>
      </w:r>
      <w:r w:rsidR="007516D8">
        <w:rPr>
          <w:noProof/>
          <w:webHidden/>
        </w:rPr>
      </w:r>
      <w:r w:rsidR="007516D8">
        <w:rPr>
          <w:noProof/>
          <w:webHidden/>
        </w:rPr>
        <w:fldChar w:fldCharType="separate"/>
      </w:r>
      <w:ins w:id="230" w:author="Warren, Donald" w:date="2019-10-11T15:34:00Z">
        <w:r w:rsidR="0098064E">
          <w:rPr>
            <w:noProof/>
            <w:webHidden/>
          </w:rPr>
          <w:t>49</w:t>
        </w:r>
      </w:ins>
      <w:del w:id="231" w:author="Warren, Donald" w:date="2019-10-11T15:33:00Z">
        <w:r w:rsidR="00E53C8A" w:rsidDel="0098064E">
          <w:rPr>
            <w:noProof/>
            <w:webHidden/>
          </w:rPr>
          <w:delText>49</w:delText>
        </w:r>
      </w:del>
      <w:r w:rsidR="007516D8">
        <w:rPr>
          <w:noProof/>
          <w:webHidden/>
        </w:rPr>
        <w:fldChar w:fldCharType="end"/>
      </w:r>
      <w:r>
        <w:rPr>
          <w:noProof/>
        </w:rPr>
        <w:fldChar w:fldCharType="end"/>
      </w:r>
    </w:p>
    <w:p w14:paraId="49ADA9B8" w14:textId="693B3B8B"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"_Toc16079539"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5.14</w:t>
      </w:r>
      <w:r w:rsidR="007516D8">
        <w:rPr>
          <w:rFonts w:asciiTheme="minorHAnsi" w:eastAsiaTheme="minorEastAsia" w:hAnsiTheme="minorHAnsi" w:cstheme="minorBidi"/>
          <w:caps w:val="0"/>
          <w:noProof/>
          <w:sz w:val="22"/>
          <w:szCs w:val="22"/>
        </w:rPr>
        <w:tab/>
      </w:r>
      <w:r w:rsidR="007516D8" w:rsidRPr="003F0C78">
        <w:rPr>
          <w:rStyle w:val="Hyperlink"/>
          <w:noProof/>
        </w:rPr>
        <w:t>News Releases</w:t>
      </w:r>
      <w:r w:rsidR="007516D8">
        <w:rPr>
          <w:noProof/>
          <w:webHidden/>
        </w:rPr>
        <w:tab/>
      </w:r>
      <w:r w:rsidR="007516D8">
        <w:rPr>
          <w:noProof/>
          <w:webHidden/>
        </w:rPr>
        <w:fldChar w:fldCharType="begin"/>
      </w:r>
      <w:r w:rsidR="007516D8">
        <w:rPr>
          <w:noProof/>
          <w:webHidden/>
        </w:rPr>
        <w:instrText xml:space="preserve"> PAGEREF _Toc16079539 \h </w:instrText>
      </w:r>
      <w:r w:rsidR="007516D8">
        <w:rPr>
          <w:noProof/>
          <w:webHidden/>
        </w:rPr>
      </w:r>
      <w:r w:rsidR="007516D8">
        <w:rPr>
          <w:noProof/>
          <w:webHidden/>
        </w:rPr>
        <w:fldChar w:fldCharType="separate"/>
      </w:r>
      <w:ins w:id="232" w:author="Warren, Donald" w:date="2019-10-11T15:34:00Z">
        <w:r w:rsidR="0098064E">
          <w:rPr>
            <w:noProof/>
            <w:webHidden/>
          </w:rPr>
          <w:t>50</w:t>
        </w:r>
      </w:ins>
      <w:del w:id="233" w:author="Warren, Donald" w:date="2019-10-11T15:33:00Z">
        <w:r w:rsidR="00E53C8A" w:rsidDel="0098064E">
          <w:rPr>
            <w:noProof/>
            <w:webHidden/>
          </w:rPr>
          <w:delText>50</w:delText>
        </w:r>
      </w:del>
      <w:r w:rsidR="007516D8">
        <w:rPr>
          <w:noProof/>
          <w:webHidden/>
        </w:rPr>
        <w:fldChar w:fldCharType="end"/>
      </w:r>
      <w:r>
        <w:rPr>
          <w:noProof/>
        </w:rPr>
        <w:fldChar w:fldCharType="end"/>
      </w:r>
    </w:p>
    <w:p w14:paraId="2654D368" w14:textId="2068297A"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5.15</w:t>
      </w:r>
      <w:r w:rsidR="007516D8">
        <w:rPr>
          <w:rFonts w:asciiTheme="minorHAnsi" w:eastAsiaTheme="minorEastAsia" w:hAnsiTheme="minorHAnsi" w:cstheme="minorBidi"/>
          <w:caps w:val="0"/>
          <w:noProof/>
          <w:sz w:val="22"/>
          <w:szCs w:val="22"/>
        </w:rPr>
        <w:tab/>
      </w:r>
      <w:r w:rsidR="007516D8" w:rsidRPr="003F0C78">
        <w:rPr>
          <w:rStyle w:val="Hyperlink"/>
          <w:noProof/>
        </w:rPr>
        <w:t>Advertising</w:t>
      </w:r>
      <w:r w:rsidR="007516D8">
        <w:rPr>
          <w:noProof/>
          <w:webHidden/>
        </w:rPr>
        <w:tab/>
      </w:r>
      <w:r w:rsidR="007516D8">
        <w:rPr>
          <w:noProof/>
          <w:webHidden/>
        </w:rPr>
        <w:fldChar w:fldCharType="begin"/>
      </w:r>
      <w:r w:rsidR="007516D8">
        <w:rPr>
          <w:noProof/>
          <w:webHidden/>
        </w:rPr>
        <w:instrText xml:space="preserve"> PAGEREF _Toc16079540 \h </w:instrText>
      </w:r>
      <w:r w:rsidR="007516D8">
        <w:rPr>
          <w:noProof/>
          <w:webHidden/>
        </w:rPr>
      </w:r>
      <w:r w:rsidR="007516D8">
        <w:rPr>
          <w:noProof/>
          <w:webHidden/>
        </w:rPr>
        <w:fldChar w:fldCharType="separate"/>
      </w:r>
      <w:ins w:id="234" w:author="Warren, Donald" w:date="2019-10-11T15:34:00Z">
        <w:r w:rsidR="0098064E">
          <w:rPr>
            <w:noProof/>
            <w:webHidden/>
          </w:rPr>
          <w:t>50</w:t>
        </w:r>
      </w:ins>
      <w:del w:id="235" w:author="Warren, Donald" w:date="2019-10-11T15:33:00Z">
        <w:r w:rsidR="00E53C8A" w:rsidDel="0098064E">
          <w:rPr>
            <w:noProof/>
            <w:webHidden/>
          </w:rPr>
          <w:delText>50</w:delText>
        </w:r>
      </w:del>
      <w:r w:rsidR="007516D8">
        <w:rPr>
          <w:noProof/>
          <w:webHidden/>
        </w:rPr>
        <w:fldChar w:fldCharType="end"/>
      </w:r>
      <w:r>
        <w:rPr>
          <w:noProof/>
        </w:rPr>
        <w:fldChar w:fldCharType="end"/>
      </w:r>
    </w:p>
    <w:p w14:paraId="1F3F1546" w14:textId="570BE8F6" w:rsidR="007516D8" w:rsidRDefault="0079117C">
      <w:pPr>
        <w:pStyle w:val="TOC1"/>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"_Toc16079541"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QUOTE EVALUATION</w:t>
      </w:r>
      <w:r w:rsidR="007516D8">
        <w:rPr>
          <w:noProof/>
          <w:webHidden/>
        </w:rPr>
        <w:tab/>
      </w:r>
      <w:r w:rsidR="007516D8">
        <w:rPr>
          <w:noProof/>
          <w:webHidden/>
        </w:rPr>
        <w:fldChar w:fldCharType="begin"/>
      </w:r>
      <w:r w:rsidR="007516D8">
        <w:rPr>
          <w:noProof/>
          <w:webHidden/>
        </w:rPr>
        <w:instrText xml:space="preserve"> PAGEREF _Toc16079541 \h </w:instrText>
      </w:r>
      <w:r w:rsidR="007516D8">
        <w:rPr>
          <w:noProof/>
          <w:webHidden/>
        </w:rPr>
      </w:r>
      <w:r w:rsidR="007516D8">
        <w:rPr>
          <w:noProof/>
          <w:webHidden/>
        </w:rPr>
        <w:fldChar w:fldCharType="separate"/>
      </w:r>
      <w:ins w:id="236" w:author="Warren, Donald" w:date="2019-10-11T15:34:00Z">
        <w:r w:rsidR="0098064E">
          <w:rPr>
            <w:noProof/>
            <w:webHidden/>
          </w:rPr>
          <w:t>51</w:t>
        </w:r>
      </w:ins>
      <w:del w:id="237" w:author="Warren, Donald" w:date="2019-10-11T15:33:00Z">
        <w:r w:rsidR="00E53C8A" w:rsidDel="0098064E">
          <w:rPr>
            <w:noProof/>
            <w:webHidden/>
          </w:rPr>
          <w:delText>51</w:delText>
        </w:r>
      </w:del>
      <w:r w:rsidR="007516D8">
        <w:rPr>
          <w:noProof/>
          <w:webHidden/>
        </w:rPr>
        <w:fldChar w:fldCharType="end"/>
      </w:r>
      <w:r>
        <w:rPr>
          <w:noProof/>
        </w:rPr>
        <w:fldChar w:fldCharType="end"/>
      </w:r>
    </w:p>
    <w:p w14:paraId="521FE5C3" w14:textId="7EF515AE"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6.1</w:t>
      </w:r>
      <w:r w:rsidR="007516D8">
        <w:rPr>
          <w:rFonts w:asciiTheme="minorHAnsi" w:eastAsiaTheme="minorEastAsia" w:hAnsiTheme="minorHAnsi" w:cstheme="minorBidi"/>
          <w:caps w:val="0"/>
          <w:noProof/>
          <w:sz w:val="22"/>
          <w:szCs w:val="22"/>
        </w:rPr>
        <w:tab/>
      </w:r>
      <w:r w:rsidR="007516D8" w:rsidRPr="003F0C78">
        <w:rPr>
          <w:rStyle w:val="Hyperlink"/>
          <w:noProof/>
        </w:rPr>
        <w:t>RIGHT TO WAIVE</w:t>
      </w:r>
      <w:r w:rsidR="007516D8">
        <w:rPr>
          <w:noProof/>
          <w:webHidden/>
        </w:rPr>
        <w:tab/>
      </w:r>
      <w:r w:rsidR="007516D8">
        <w:rPr>
          <w:noProof/>
          <w:webHidden/>
        </w:rPr>
        <w:fldChar w:fldCharType="begin"/>
      </w:r>
      <w:r w:rsidR="007516D8">
        <w:rPr>
          <w:noProof/>
          <w:webHidden/>
        </w:rPr>
        <w:instrText xml:space="preserve"> PAGEREF _Toc16079542 \h </w:instrText>
      </w:r>
      <w:r w:rsidR="007516D8">
        <w:rPr>
          <w:noProof/>
          <w:webHidden/>
        </w:rPr>
      </w:r>
      <w:r w:rsidR="007516D8">
        <w:rPr>
          <w:noProof/>
          <w:webHidden/>
        </w:rPr>
        <w:fldChar w:fldCharType="separate"/>
      </w:r>
      <w:ins w:id="238" w:author="Warren, Donald" w:date="2019-10-11T15:34:00Z">
        <w:r w:rsidR="0098064E">
          <w:rPr>
            <w:noProof/>
            <w:webHidden/>
          </w:rPr>
          <w:t>51</w:t>
        </w:r>
      </w:ins>
      <w:del w:id="239" w:author="Warren, Donald" w:date="2019-10-11T15:33:00Z">
        <w:r w:rsidR="00E53C8A" w:rsidDel="0098064E">
          <w:rPr>
            <w:noProof/>
            <w:webHidden/>
          </w:rPr>
          <w:delText>51</w:delText>
        </w:r>
      </w:del>
      <w:r w:rsidR="007516D8">
        <w:rPr>
          <w:noProof/>
          <w:webHidden/>
        </w:rPr>
        <w:fldChar w:fldCharType="end"/>
      </w:r>
      <w:r>
        <w:rPr>
          <w:noProof/>
        </w:rPr>
        <w:fldChar w:fldCharType="end"/>
      </w:r>
    </w:p>
    <w:p w14:paraId="2CBE40AF" w14:textId="1B4DBF21"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6.2</w:t>
      </w:r>
      <w:r w:rsidR="007516D8">
        <w:rPr>
          <w:rFonts w:asciiTheme="minorHAnsi" w:eastAsiaTheme="minorEastAsia" w:hAnsiTheme="minorHAnsi" w:cstheme="minorBidi"/>
          <w:caps w:val="0"/>
          <w:noProof/>
          <w:sz w:val="22"/>
          <w:szCs w:val="22"/>
        </w:rPr>
        <w:tab/>
      </w:r>
      <w:r w:rsidR="007516D8" w:rsidRPr="003F0C78">
        <w:rPr>
          <w:rStyle w:val="Hyperlink"/>
          <w:noProof/>
        </w:rPr>
        <w:t>director’s right of final quote acceptance</w:t>
      </w:r>
      <w:r w:rsidR="007516D8">
        <w:rPr>
          <w:noProof/>
          <w:webHidden/>
        </w:rPr>
        <w:tab/>
      </w:r>
      <w:r w:rsidR="007516D8">
        <w:rPr>
          <w:noProof/>
          <w:webHidden/>
        </w:rPr>
        <w:fldChar w:fldCharType="begin"/>
      </w:r>
      <w:r w:rsidR="007516D8">
        <w:rPr>
          <w:noProof/>
          <w:webHidden/>
        </w:rPr>
        <w:instrText xml:space="preserve"> PAGEREF _Toc16079543 \h </w:instrText>
      </w:r>
      <w:r w:rsidR="007516D8">
        <w:rPr>
          <w:noProof/>
          <w:webHidden/>
        </w:rPr>
      </w:r>
      <w:r w:rsidR="007516D8">
        <w:rPr>
          <w:noProof/>
          <w:webHidden/>
        </w:rPr>
        <w:fldChar w:fldCharType="separate"/>
      </w:r>
      <w:ins w:id="240" w:author="Warren, Donald" w:date="2019-10-11T15:34:00Z">
        <w:r w:rsidR="0098064E">
          <w:rPr>
            <w:noProof/>
            <w:webHidden/>
          </w:rPr>
          <w:t>51</w:t>
        </w:r>
      </w:ins>
      <w:del w:id="241" w:author="Warren, Donald" w:date="2019-10-11T15:33:00Z">
        <w:r w:rsidR="00E53C8A" w:rsidDel="0098064E">
          <w:rPr>
            <w:noProof/>
            <w:webHidden/>
          </w:rPr>
          <w:delText>51</w:delText>
        </w:r>
      </w:del>
      <w:r w:rsidR="007516D8">
        <w:rPr>
          <w:noProof/>
          <w:webHidden/>
        </w:rPr>
        <w:fldChar w:fldCharType="end"/>
      </w:r>
      <w:r>
        <w:rPr>
          <w:noProof/>
        </w:rPr>
        <w:fldChar w:fldCharType="end"/>
      </w:r>
    </w:p>
    <w:p w14:paraId="19C4410F" w14:textId="10AA25D7"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6.3</w:t>
      </w:r>
      <w:r w:rsidR="007516D8">
        <w:rPr>
          <w:rFonts w:asciiTheme="minorHAnsi" w:eastAsiaTheme="minorEastAsia" w:hAnsiTheme="minorHAnsi" w:cstheme="minorBidi"/>
          <w:caps w:val="0"/>
          <w:noProof/>
          <w:sz w:val="22"/>
          <w:szCs w:val="22"/>
        </w:rPr>
        <w:tab/>
      </w:r>
      <w:r w:rsidR="007516D8" w:rsidRPr="003F0C78">
        <w:rPr>
          <w:rStyle w:val="Hyperlink"/>
          <w:noProof/>
        </w:rPr>
        <w:t>STATE'S RIGHT TO INSPECT VENDOR {BIDDER} FACILITIES</w:t>
      </w:r>
      <w:r w:rsidR="007516D8">
        <w:rPr>
          <w:noProof/>
          <w:webHidden/>
        </w:rPr>
        <w:tab/>
      </w:r>
      <w:r w:rsidR="007516D8">
        <w:rPr>
          <w:noProof/>
          <w:webHidden/>
        </w:rPr>
        <w:fldChar w:fldCharType="begin"/>
      </w:r>
      <w:r w:rsidR="007516D8">
        <w:rPr>
          <w:noProof/>
          <w:webHidden/>
        </w:rPr>
        <w:instrText xml:space="preserve"> PAGEREF _Toc16079544 \h </w:instrText>
      </w:r>
      <w:r w:rsidR="007516D8">
        <w:rPr>
          <w:noProof/>
          <w:webHidden/>
        </w:rPr>
      </w:r>
      <w:r w:rsidR="007516D8">
        <w:rPr>
          <w:noProof/>
          <w:webHidden/>
        </w:rPr>
        <w:fldChar w:fldCharType="separate"/>
      </w:r>
      <w:ins w:id="242" w:author="Warren, Donald" w:date="2019-10-11T15:34:00Z">
        <w:r w:rsidR="0098064E">
          <w:rPr>
            <w:noProof/>
            <w:webHidden/>
          </w:rPr>
          <w:t>51</w:t>
        </w:r>
      </w:ins>
      <w:del w:id="243" w:author="Warren, Donald" w:date="2019-10-11T15:33:00Z">
        <w:r w:rsidR="00E53C8A" w:rsidDel="0098064E">
          <w:rPr>
            <w:noProof/>
            <w:webHidden/>
          </w:rPr>
          <w:delText>51</w:delText>
        </w:r>
      </w:del>
      <w:r w:rsidR="007516D8">
        <w:rPr>
          <w:noProof/>
          <w:webHidden/>
        </w:rPr>
        <w:fldChar w:fldCharType="end"/>
      </w:r>
      <w:r>
        <w:rPr>
          <w:noProof/>
        </w:rPr>
        <w:fldChar w:fldCharType="end"/>
      </w:r>
    </w:p>
    <w:p w14:paraId="19009ADE" w14:textId="6A7A5C34"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6.4</w:t>
      </w:r>
      <w:r w:rsidR="007516D8">
        <w:rPr>
          <w:rFonts w:asciiTheme="minorHAnsi" w:eastAsiaTheme="minorEastAsia" w:hAnsiTheme="minorHAnsi" w:cstheme="minorBidi"/>
          <w:caps w:val="0"/>
          <w:noProof/>
          <w:sz w:val="22"/>
          <w:szCs w:val="22"/>
        </w:rPr>
        <w:tab/>
      </w:r>
      <w:r w:rsidR="007516D8" w:rsidRPr="003F0C78">
        <w:rPr>
          <w:rStyle w:val="Hyperlink"/>
          <w:noProof/>
        </w:rPr>
        <w:t>Clarification of Quote / STATE'S RIGHT TO REQUEST FURTHER INFORMATION</w:t>
      </w:r>
      <w:r w:rsidR="007516D8">
        <w:rPr>
          <w:noProof/>
          <w:webHidden/>
        </w:rPr>
        <w:tab/>
      </w:r>
      <w:r w:rsidR="007516D8">
        <w:rPr>
          <w:noProof/>
          <w:webHidden/>
        </w:rPr>
        <w:fldChar w:fldCharType="begin"/>
      </w:r>
      <w:r w:rsidR="007516D8">
        <w:rPr>
          <w:noProof/>
          <w:webHidden/>
        </w:rPr>
        <w:instrText xml:space="preserve"> PAGEREF _Toc16079545 \h </w:instrText>
      </w:r>
      <w:r w:rsidR="007516D8">
        <w:rPr>
          <w:noProof/>
          <w:webHidden/>
        </w:rPr>
      </w:r>
      <w:r w:rsidR="007516D8">
        <w:rPr>
          <w:noProof/>
          <w:webHidden/>
        </w:rPr>
        <w:fldChar w:fldCharType="separate"/>
      </w:r>
      <w:ins w:id="244" w:author="Warren, Donald" w:date="2019-10-11T15:34:00Z">
        <w:r w:rsidR="0098064E">
          <w:rPr>
            <w:noProof/>
            <w:webHidden/>
          </w:rPr>
          <w:t>51</w:t>
        </w:r>
      </w:ins>
      <w:del w:id="245" w:author="Warren, Donald" w:date="2019-10-11T15:33:00Z">
        <w:r w:rsidR="00E53C8A" w:rsidDel="0098064E">
          <w:rPr>
            <w:noProof/>
            <w:webHidden/>
          </w:rPr>
          <w:delText>51</w:delText>
        </w:r>
      </w:del>
      <w:r w:rsidR="007516D8">
        <w:rPr>
          <w:noProof/>
          <w:webHidden/>
        </w:rPr>
        <w:fldChar w:fldCharType="end"/>
      </w:r>
      <w:r>
        <w:rPr>
          <w:noProof/>
        </w:rPr>
        <w:fldChar w:fldCharType="end"/>
      </w:r>
    </w:p>
    <w:p w14:paraId="4741F5E3" w14:textId="7330327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6.5</w:t>
      </w:r>
      <w:r w:rsidR="007516D8">
        <w:rPr>
          <w:rFonts w:asciiTheme="minorHAnsi" w:eastAsiaTheme="minorEastAsia" w:hAnsiTheme="minorHAnsi" w:cstheme="minorBidi"/>
          <w:caps w:val="0"/>
          <w:noProof/>
          <w:sz w:val="22"/>
          <w:szCs w:val="22"/>
        </w:rPr>
        <w:tab/>
      </w:r>
      <w:r w:rsidR="007516D8" w:rsidRPr="003F0C78">
        <w:rPr>
          <w:rStyle w:val="Hyperlink"/>
          <w:noProof/>
        </w:rPr>
        <w:t>Oral Presentation</w:t>
      </w:r>
      <w:r w:rsidR="007516D8">
        <w:rPr>
          <w:noProof/>
          <w:webHidden/>
        </w:rPr>
        <w:tab/>
      </w:r>
      <w:r w:rsidR="007516D8">
        <w:rPr>
          <w:noProof/>
          <w:webHidden/>
        </w:rPr>
        <w:fldChar w:fldCharType="begin"/>
      </w:r>
      <w:r w:rsidR="007516D8">
        <w:rPr>
          <w:noProof/>
          <w:webHidden/>
        </w:rPr>
        <w:instrText xml:space="preserve"> PAGEREF _Toc16079546 \h </w:instrText>
      </w:r>
      <w:r w:rsidR="007516D8">
        <w:rPr>
          <w:noProof/>
          <w:webHidden/>
        </w:rPr>
      </w:r>
      <w:r w:rsidR="007516D8">
        <w:rPr>
          <w:noProof/>
          <w:webHidden/>
        </w:rPr>
        <w:fldChar w:fldCharType="separate"/>
      </w:r>
      <w:ins w:id="246" w:author="Warren, Donald" w:date="2019-10-11T15:34:00Z">
        <w:r w:rsidR="0098064E">
          <w:rPr>
            <w:noProof/>
            <w:webHidden/>
          </w:rPr>
          <w:t>51</w:t>
        </w:r>
      </w:ins>
      <w:del w:id="247" w:author="Warren, Donald" w:date="2019-10-11T15:33:00Z">
        <w:r w:rsidR="00E53C8A" w:rsidDel="0098064E">
          <w:rPr>
            <w:noProof/>
            <w:webHidden/>
          </w:rPr>
          <w:delText>51</w:delText>
        </w:r>
      </w:del>
      <w:r w:rsidR="007516D8">
        <w:rPr>
          <w:noProof/>
          <w:webHidden/>
        </w:rPr>
        <w:fldChar w:fldCharType="end"/>
      </w:r>
      <w:r>
        <w:rPr>
          <w:noProof/>
        </w:rPr>
        <w:fldChar w:fldCharType="end"/>
      </w:r>
    </w:p>
    <w:p w14:paraId="4882EAFE" w14:textId="1B0C2D6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"_Toc16079547"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6.6</w:t>
      </w:r>
      <w:r w:rsidR="007516D8">
        <w:rPr>
          <w:rFonts w:asciiTheme="minorHAnsi" w:eastAsiaTheme="minorEastAsia" w:hAnsiTheme="minorHAnsi" w:cstheme="minorBidi"/>
          <w:caps w:val="0"/>
          <w:noProof/>
          <w:sz w:val="22"/>
          <w:szCs w:val="22"/>
        </w:rPr>
        <w:tab/>
      </w:r>
      <w:r w:rsidR="007516D8" w:rsidRPr="003F0C78">
        <w:rPr>
          <w:rStyle w:val="Hyperlink"/>
          <w:noProof/>
        </w:rPr>
        <w:t>Evaluation Criteria</w:t>
      </w:r>
      <w:r w:rsidR="007516D8">
        <w:rPr>
          <w:noProof/>
          <w:webHidden/>
        </w:rPr>
        <w:tab/>
      </w:r>
      <w:r w:rsidR="007516D8">
        <w:rPr>
          <w:noProof/>
          <w:webHidden/>
        </w:rPr>
        <w:fldChar w:fldCharType="begin"/>
      </w:r>
      <w:r w:rsidR="007516D8">
        <w:rPr>
          <w:noProof/>
          <w:webHidden/>
        </w:rPr>
        <w:instrText xml:space="preserve"> PAGEREF _Toc16079547 \h </w:instrText>
      </w:r>
      <w:r w:rsidR="007516D8">
        <w:rPr>
          <w:noProof/>
          <w:webHidden/>
        </w:rPr>
      </w:r>
      <w:r w:rsidR="007516D8">
        <w:rPr>
          <w:noProof/>
          <w:webHidden/>
        </w:rPr>
        <w:fldChar w:fldCharType="separate"/>
      </w:r>
      <w:ins w:id="248" w:author="Warren, Donald" w:date="2019-10-11T15:34:00Z">
        <w:r w:rsidR="0098064E">
          <w:rPr>
            <w:noProof/>
            <w:webHidden/>
          </w:rPr>
          <w:t>52</w:t>
        </w:r>
      </w:ins>
      <w:del w:id="249" w:author="Warren, Donald" w:date="2019-10-11T15:33:00Z">
        <w:r w:rsidR="00E53C8A" w:rsidDel="0098064E">
          <w:rPr>
            <w:noProof/>
            <w:webHidden/>
          </w:rPr>
          <w:delText>52</w:delText>
        </w:r>
      </w:del>
      <w:r w:rsidR="007516D8">
        <w:rPr>
          <w:noProof/>
          <w:webHidden/>
        </w:rPr>
        <w:fldChar w:fldCharType="end"/>
      </w:r>
      <w:r>
        <w:rPr>
          <w:noProof/>
        </w:rPr>
        <w:fldChar w:fldCharType="end"/>
      </w:r>
    </w:p>
    <w:p w14:paraId="617DF0D5" w14:textId="3D36E17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"_Toc16079548"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6.7</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QUOTE discrepancies</w:t>
      </w:r>
      <w:r w:rsidR="007516D8">
        <w:rPr>
          <w:noProof/>
          <w:webHidden/>
        </w:rPr>
        <w:tab/>
      </w:r>
      <w:r w:rsidR="007516D8">
        <w:rPr>
          <w:noProof/>
          <w:webHidden/>
        </w:rPr>
        <w:fldChar w:fldCharType="begin"/>
      </w:r>
      <w:r w:rsidR="007516D8">
        <w:rPr>
          <w:noProof/>
          <w:webHidden/>
        </w:rPr>
        <w:instrText xml:space="preserve"> PAGEREF _Toc16079548 \h </w:instrText>
      </w:r>
      <w:r w:rsidR="007516D8">
        <w:rPr>
          <w:noProof/>
          <w:webHidden/>
        </w:rPr>
      </w:r>
      <w:r w:rsidR="007516D8">
        <w:rPr>
          <w:noProof/>
          <w:webHidden/>
        </w:rPr>
        <w:fldChar w:fldCharType="separate"/>
      </w:r>
      <w:ins w:id="250" w:author="Warren, Donald" w:date="2019-10-11T15:34:00Z">
        <w:r w:rsidR="0098064E">
          <w:rPr>
            <w:noProof/>
            <w:webHidden/>
          </w:rPr>
          <w:t>52</w:t>
        </w:r>
      </w:ins>
      <w:del w:id="251" w:author="Warren, Donald" w:date="2019-10-11T15:33:00Z">
        <w:r w:rsidR="00E53C8A" w:rsidDel="0098064E">
          <w:rPr>
            <w:noProof/>
            <w:webHidden/>
          </w:rPr>
          <w:delText>52</w:delText>
        </w:r>
      </w:del>
      <w:r w:rsidR="007516D8">
        <w:rPr>
          <w:noProof/>
          <w:webHidden/>
        </w:rPr>
        <w:fldChar w:fldCharType="end"/>
      </w:r>
      <w:r>
        <w:rPr>
          <w:noProof/>
        </w:rPr>
        <w:fldChar w:fldCharType="end"/>
      </w:r>
    </w:p>
    <w:p w14:paraId="378CFE0F" w14:textId="7D75A27E"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"_Toc16079549"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6.7.1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Evaluation of the QUOTES</w:t>
      </w:r>
      <w:r w:rsidR="007516D8">
        <w:rPr>
          <w:noProof/>
          <w:webHidden/>
        </w:rPr>
        <w:tab/>
      </w:r>
      <w:r w:rsidR="007516D8">
        <w:rPr>
          <w:noProof/>
          <w:webHidden/>
        </w:rPr>
        <w:fldChar w:fldCharType="begin"/>
      </w:r>
      <w:r w:rsidR="007516D8">
        <w:rPr>
          <w:noProof/>
          <w:webHidden/>
        </w:rPr>
        <w:instrText xml:space="preserve"> PAGEREF _Toc16079549 \h </w:instrText>
      </w:r>
      <w:r w:rsidR="007516D8">
        <w:rPr>
          <w:noProof/>
          <w:webHidden/>
        </w:rPr>
      </w:r>
      <w:r w:rsidR="007516D8">
        <w:rPr>
          <w:noProof/>
          <w:webHidden/>
        </w:rPr>
        <w:fldChar w:fldCharType="separate"/>
      </w:r>
      <w:ins w:id="252" w:author="Warren, Donald" w:date="2019-10-11T15:34:00Z">
        <w:r w:rsidR="0098064E">
          <w:rPr>
            <w:noProof/>
            <w:webHidden/>
          </w:rPr>
          <w:t>52</w:t>
        </w:r>
      </w:ins>
      <w:del w:id="253" w:author="Warren, Donald" w:date="2019-10-11T15:33:00Z">
        <w:r w:rsidR="00E53C8A" w:rsidDel="0098064E">
          <w:rPr>
            <w:noProof/>
            <w:webHidden/>
          </w:rPr>
          <w:delText>52</w:delText>
        </w:r>
      </w:del>
      <w:r w:rsidR="007516D8">
        <w:rPr>
          <w:noProof/>
          <w:webHidden/>
        </w:rPr>
        <w:fldChar w:fldCharType="end"/>
      </w:r>
      <w:r>
        <w:rPr>
          <w:noProof/>
        </w:rPr>
        <w:fldChar w:fldCharType="end"/>
      </w:r>
    </w:p>
    <w:p w14:paraId="36FB67C2" w14:textId="24E7C86A"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6.8</w:t>
      </w:r>
      <w:r w:rsidR="007516D8">
        <w:rPr>
          <w:rFonts w:asciiTheme="minorHAnsi" w:eastAsiaTheme="minorEastAsia" w:hAnsiTheme="minorHAnsi" w:cstheme="minorBidi"/>
          <w:caps w:val="0"/>
          <w:noProof/>
          <w:sz w:val="22"/>
          <w:szCs w:val="22"/>
        </w:rPr>
        <w:tab/>
      </w:r>
      <w:r w:rsidR="007516D8" w:rsidRPr="003F0C78">
        <w:rPr>
          <w:rStyle w:val="Hyperlink"/>
          <w:noProof/>
        </w:rPr>
        <w:t>Negotiation and Best and Final Offer (BAFO)</w:t>
      </w:r>
      <w:r w:rsidR="007516D8">
        <w:rPr>
          <w:noProof/>
          <w:webHidden/>
        </w:rPr>
        <w:tab/>
      </w:r>
      <w:r w:rsidR="007516D8">
        <w:rPr>
          <w:noProof/>
          <w:webHidden/>
        </w:rPr>
        <w:fldChar w:fldCharType="begin"/>
      </w:r>
      <w:r w:rsidR="007516D8">
        <w:rPr>
          <w:noProof/>
          <w:webHidden/>
        </w:rPr>
        <w:instrText xml:space="preserve"> PAGEREF _Toc16079550 \h </w:instrText>
      </w:r>
      <w:r w:rsidR="007516D8">
        <w:rPr>
          <w:noProof/>
          <w:webHidden/>
        </w:rPr>
      </w:r>
      <w:r w:rsidR="007516D8">
        <w:rPr>
          <w:noProof/>
          <w:webHidden/>
        </w:rPr>
        <w:fldChar w:fldCharType="separate"/>
      </w:r>
      <w:ins w:id="254" w:author="Warren, Donald" w:date="2019-10-11T15:34:00Z">
        <w:r w:rsidR="0098064E">
          <w:rPr>
            <w:noProof/>
            <w:webHidden/>
          </w:rPr>
          <w:t>52</w:t>
        </w:r>
      </w:ins>
      <w:del w:id="255" w:author="Warren, Donald" w:date="2019-10-11T15:33:00Z">
        <w:r w:rsidR="00E53C8A" w:rsidDel="0098064E">
          <w:rPr>
            <w:noProof/>
            <w:webHidden/>
          </w:rPr>
          <w:delText>52</w:delText>
        </w:r>
      </w:del>
      <w:r w:rsidR="007516D8">
        <w:rPr>
          <w:noProof/>
          <w:webHidden/>
        </w:rPr>
        <w:fldChar w:fldCharType="end"/>
      </w:r>
      <w:r>
        <w:rPr>
          <w:noProof/>
        </w:rPr>
        <w:fldChar w:fldCharType="end"/>
      </w:r>
    </w:p>
    <w:p w14:paraId="65C83CF0" w14:textId="6B00621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6.9</w:t>
      </w:r>
      <w:r w:rsidR="007516D8">
        <w:rPr>
          <w:rFonts w:asciiTheme="minorHAnsi" w:eastAsiaTheme="minorEastAsia" w:hAnsiTheme="minorHAnsi" w:cstheme="minorBidi"/>
          <w:caps w:val="0"/>
          <w:noProof/>
          <w:sz w:val="22"/>
          <w:szCs w:val="22"/>
        </w:rPr>
        <w:tab/>
      </w:r>
      <w:r w:rsidR="007516D8" w:rsidRPr="003F0C78">
        <w:rPr>
          <w:rStyle w:val="Hyperlink"/>
          <w:noProof/>
        </w:rPr>
        <w:t xml:space="preserve">“REQUEST FOR REVISION” WITHIN </w:t>
      </w:r>
      <w:r w:rsidR="007516D8" w:rsidRPr="003F0C78">
        <w:rPr>
          <w:rStyle w:val="Hyperlink"/>
          <w:i/>
          <w:iCs/>
          <w:noProof/>
        </w:rPr>
        <w:t>NJSTART</w:t>
      </w:r>
      <w:r w:rsidR="007516D8">
        <w:rPr>
          <w:noProof/>
          <w:webHidden/>
        </w:rPr>
        <w:tab/>
      </w:r>
      <w:r w:rsidR="007516D8">
        <w:rPr>
          <w:noProof/>
          <w:webHidden/>
        </w:rPr>
        <w:fldChar w:fldCharType="begin"/>
      </w:r>
      <w:r w:rsidR="007516D8">
        <w:rPr>
          <w:noProof/>
          <w:webHidden/>
        </w:rPr>
        <w:instrText xml:space="preserve"> PAGEREF _Toc16079551 \h </w:instrText>
      </w:r>
      <w:r w:rsidR="007516D8">
        <w:rPr>
          <w:noProof/>
          <w:webHidden/>
        </w:rPr>
      </w:r>
      <w:r w:rsidR="007516D8">
        <w:rPr>
          <w:noProof/>
          <w:webHidden/>
        </w:rPr>
        <w:fldChar w:fldCharType="separate"/>
      </w:r>
      <w:ins w:id="256" w:author="Warren, Donald" w:date="2019-10-11T15:34:00Z">
        <w:r w:rsidR="0098064E">
          <w:rPr>
            <w:noProof/>
            <w:webHidden/>
          </w:rPr>
          <w:t>53</w:t>
        </w:r>
      </w:ins>
      <w:del w:id="257" w:author="Warren, Donald" w:date="2019-10-11T15:33:00Z">
        <w:r w:rsidR="00E53C8A" w:rsidDel="0098064E">
          <w:rPr>
            <w:noProof/>
            <w:webHidden/>
          </w:rPr>
          <w:delText>53</w:delText>
        </w:r>
      </w:del>
      <w:r w:rsidR="007516D8">
        <w:rPr>
          <w:noProof/>
          <w:webHidden/>
        </w:rPr>
        <w:fldChar w:fldCharType="end"/>
      </w:r>
      <w:r>
        <w:rPr>
          <w:noProof/>
        </w:rPr>
        <w:fldChar w:fldCharType="end"/>
      </w:r>
    </w:p>
    <w:p w14:paraId="4DD6BD9F" w14:textId="08C03FE3" w:rsidR="007516D8" w:rsidRDefault="0079117C">
      <w:pPr>
        <w:pStyle w:val="TOC2"/>
        <w:tabs>
          <w:tab w:val="left" w:pos="120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w:instrText>
      </w:r>
      <w:r>
        <w:rPr>
          <w:rStyle w:val="Hyperlink"/>
          <w:noProof/>
          <w14:scene3d>
            <w14:camera w14:prst="orthographicFront"/>
            <w14:lightRig w14:rig="threePt" w14:dir="t">
              <w14:rot w14:lat="0" w14:lon="0" w14:rev="0"/>
            </w14:lightRig>
          </w14:scene3d>
        </w:rPr>
        <w:instrText xml:space="preserve">79552"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6.10</w:t>
      </w:r>
      <w:r w:rsidR="007516D8">
        <w:rPr>
          <w:rFonts w:asciiTheme="minorHAnsi" w:eastAsiaTheme="minorEastAsia" w:hAnsiTheme="minorHAnsi" w:cstheme="minorBidi"/>
          <w:caps w:val="0"/>
          <w:noProof/>
          <w:sz w:val="22"/>
          <w:szCs w:val="22"/>
        </w:rPr>
        <w:tab/>
      </w:r>
      <w:r w:rsidR="007516D8" w:rsidRPr="003F0C78">
        <w:rPr>
          <w:rStyle w:val="Hyperlink"/>
          <w:noProof/>
        </w:rPr>
        <w:t>POOR PERFORMANCE</w:t>
      </w:r>
      <w:r w:rsidR="007516D8">
        <w:rPr>
          <w:noProof/>
          <w:webHidden/>
        </w:rPr>
        <w:tab/>
      </w:r>
      <w:r w:rsidR="007516D8">
        <w:rPr>
          <w:noProof/>
          <w:webHidden/>
        </w:rPr>
        <w:fldChar w:fldCharType="begin"/>
      </w:r>
      <w:r w:rsidR="007516D8">
        <w:rPr>
          <w:noProof/>
          <w:webHidden/>
        </w:rPr>
        <w:instrText xml:space="preserve"> PAGEREF _Toc16079552 \h </w:instrText>
      </w:r>
      <w:r w:rsidR="007516D8">
        <w:rPr>
          <w:noProof/>
          <w:webHidden/>
        </w:rPr>
      </w:r>
      <w:r w:rsidR="007516D8">
        <w:rPr>
          <w:noProof/>
          <w:webHidden/>
        </w:rPr>
        <w:fldChar w:fldCharType="separate"/>
      </w:r>
      <w:ins w:id="258" w:author="Warren, Donald" w:date="2019-10-11T15:34:00Z">
        <w:r w:rsidR="0098064E">
          <w:rPr>
            <w:noProof/>
            <w:webHidden/>
          </w:rPr>
          <w:t>53</w:t>
        </w:r>
      </w:ins>
      <w:del w:id="259" w:author="Warren, Donald" w:date="2019-10-11T15:33:00Z">
        <w:r w:rsidR="00E53C8A" w:rsidDel="0098064E">
          <w:rPr>
            <w:noProof/>
            <w:webHidden/>
          </w:rPr>
          <w:delText>53</w:delText>
        </w:r>
      </w:del>
      <w:r w:rsidR="007516D8">
        <w:rPr>
          <w:noProof/>
          <w:webHidden/>
        </w:rPr>
        <w:fldChar w:fldCharType="end"/>
      </w:r>
      <w:r>
        <w:rPr>
          <w:noProof/>
        </w:rPr>
        <w:fldChar w:fldCharType="end"/>
      </w:r>
    </w:p>
    <w:p w14:paraId="42354EF5" w14:textId="525FA308" w:rsidR="007516D8" w:rsidRDefault="0079117C">
      <w:pPr>
        <w:pStyle w:val="TOC1"/>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BLANKET P.O. AWARD</w:t>
      </w:r>
      <w:r w:rsidR="007516D8">
        <w:rPr>
          <w:noProof/>
          <w:webHidden/>
        </w:rPr>
        <w:tab/>
      </w:r>
      <w:r w:rsidR="007516D8">
        <w:rPr>
          <w:noProof/>
          <w:webHidden/>
        </w:rPr>
        <w:fldChar w:fldCharType="begin"/>
      </w:r>
      <w:r w:rsidR="007516D8">
        <w:rPr>
          <w:noProof/>
          <w:webHidden/>
        </w:rPr>
        <w:instrText xml:space="preserve"> PAGEREF _Toc16079553 \h </w:instrText>
      </w:r>
      <w:r w:rsidR="007516D8">
        <w:rPr>
          <w:noProof/>
          <w:webHidden/>
        </w:rPr>
      </w:r>
      <w:r w:rsidR="007516D8">
        <w:rPr>
          <w:noProof/>
          <w:webHidden/>
        </w:rPr>
        <w:fldChar w:fldCharType="separate"/>
      </w:r>
      <w:ins w:id="260" w:author="Warren, Donald" w:date="2019-10-11T15:34:00Z">
        <w:r w:rsidR="0098064E">
          <w:rPr>
            <w:noProof/>
            <w:webHidden/>
          </w:rPr>
          <w:t>54</w:t>
        </w:r>
      </w:ins>
      <w:del w:id="261" w:author="Warren, Donald" w:date="2019-10-11T15:33:00Z">
        <w:r w:rsidR="00E53C8A" w:rsidDel="0098064E">
          <w:rPr>
            <w:noProof/>
            <w:webHidden/>
          </w:rPr>
          <w:delText>54</w:delText>
        </w:r>
      </w:del>
      <w:r w:rsidR="007516D8">
        <w:rPr>
          <w:noProof/>
          <w:webHidden/>
        </w:rPr>
        <w:fldChar w:fldCharType="end"/>
      </w:r>
      <w:r>
        <w:rPr>
          <w:noProof/>
        </w:rPr>
        <w:fldChar w:fldCharType="end"/>
      </w:r>
    </w:p>
    <w:p w14:paraId="1222F0D0" w14:textId="39FE5342"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"_Toc16079554"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7.1</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DOCUMENTS REQUIRED BEFORE BLANKET P.O. AWARD</w:t>
      </w:r>
      <w:r w:rsidR="007516D8">
        <w:rPr>
          <w:noProof/>
          <w:webHidden/>
        </w:rPr>
        <w:tab/>
      </w:r>
      <w:r w:rsidR="007516D8">
        <w:rPr>
          <w:noProof/>
          <w:webHidden/>
        </w:rPr>
        <w:fldChar w:fldCharType="begin"/>
      </w:r>
      <w:r w:rsidR="007516D8">
        <w:rPr>
          <w:noProof/>
          <w:webHidden/>
        </w:rPr>
        <w:instrText xml:space="preserve"> PAGEREF _Toc16079554 \h </w:instrText>
      </w:r>
      <w:r w:rsidR="007516D8">
        <w:rPr>
          <w:noProof/>
          <w:webHidden/>
        </w:rPr>
      </w:r>
      <w:r w:rsidR="007516D8">
        <w:rPr>
          <w:noProof/>
          <w:webHidden/>
        </w:rPr>
        <w:fldChar w:fldCharType="separate"/>
      </w:r>
      <w:ins w:id="262" w:author="Warren, Donald" w:date="2019-10-11T15:34:00Z">
        <w:r w:rsidR="0098064E">
          <w:rPr>
            <w:noProof/>
            <w:webHidden/>
          </w:rPr>
          <w:t>54</w:t>
        </w:r>
      </w:ins>
      <w:del w:id="263" w:author="Warren, Donald" w:date="2019-10-11T15:33:00Z">
        <w:r w:rsidR="00E53C8A" w:rsidDel="0098064E">
          <w:rPr>
            <w:noProof/>
            <w:webHidden/>
          </w:rPr>
          <w:delText>54</w:delText>
        </w:r>
      </w:del>
      <w:r w:rsidR="007516D8">
        <w:rPr>
          <w:noProof/>
          <w:webHidden/>
        </w:rPr>
        <w:fldChar w:fldCharType="end"/>
      </w:r>
      <w:r>
        <w:rPr>
          <w:noProof/>
        </w:rPr>
        <w:fldChar w:fldCharType="end"/>
      </w:r>
    </w:p>
    <w:p w14:paraId="617D0CF0" w14:textId="6CCCCD49" w:rsidR="007516D8" w:rsidRDefault="0079117C">
      <w:pPr>
        <w:pStyle w:val="TOC3"/>
        <w:rPr>
          <w:rFonts w:asciiTheme="minorHAnsi" w:eastAsiaTheme="minorEastAsia" w:hAnsiTheme="minorHAnsi" w:cstheme="minorBidi"/>
          <w:iCs w:val="0"/>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"_Toc16079555"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7.1.1</w:t>
      </w:r>
      <w:r w:rsidR="007516D8">
        <w:rPr>
          <w:rFonts w:asciiTheme="minorHAnsi" w:eastAsiaTheme="minorEastAsia" w:hAnsiTheme="minorHAnsi" w:cstheme="minorBidi"/>
          <w:iCs w:val="0"/>
          <w:caps w:val="0"/>
          <w:noProof/>
          <w:sz w:val="22"/>
          <w:szCs w:val="22"/>
        </w:rPr>
        <w:tab/>
      </w:r>
      <w:r w:rsidR="007516D8" w:rsidRPr="003F0C78">
        <w:rPr>
          <w:rStyle w:val="Hyperlink"/>
          <w:rFonts w:eastAsia="MS Mincho"/>
          <w:noProof/>
        </w:rPr>
        <w:t xml:space="preserve">Requirements of Public Law 2005, CHAPTER 51, N.J.S.A. 19:44A-20.13 - N.J.S.A. 19:44A-20.25 (Formerly Executive Order NO. 134), EXECUTIVE ORDER No. 117 (2008) and N.J.A.C. 17:12-5 </w:t>
      </w:r>
      <w:r w:rsidR="007516D8" w:rsidRPr="003F0C78">
        <w:rPr>
          <w:rStyle w:val="Hyperlink"/>
          <w:rFonts w:eastAsia="MS Mincho"/>
          <w:i/>
          <w:noProof/>
        </w:rPr>
        <w:t>et seq.</w:t>
      </w:r>
      <w:r w:rsidR="007516D8">
        <w:rPr>
          <w:noProof/>
          <w:webHidden/>
        </w:rPr>
        <w:tab/>
      </w:r>
      <w:r w:rsidR="007516D8">
        <w:rPr>
          <w:noProof/>
          <w:webHidden/>
        </w:rPr>
        <w:fldChar w:fldCharType="begin"/>
      </w:r>
      <w:r w:rsidR="007516D8">
        <w:rPr>
          <w:noProof/>
          <w:webHidden/>
        </w:rPr>
        <w:instrText xml:space="preserve"> PAGEREF _Toc16079555 \h </w:instrText>
      </w:r>
      <w:r w:rsidR="007516D8">
        <w:rPr>
          <w:noProof/>
          <w:webHidden/>
        </w:rPr>
      </w:r>
      <w:r w:rsidR="007516D8">
        <w:rPr>
          <w:noProof/>
          <w:webHidden/>
        </w:rPr>
        <w:fldChar w:fldCharType="separate"/>
      </w:r>
      <w:ins w:id="264" w:author="Warren, Donald" w:date="2019-10-11T15:34:00Z">
        <w:r w:rsidR="0098064E">
          <w:rPr>
            <w:noProof/>
            <w:webHidden/>
          </w:rPr>
          <w:t>54</w:t>
        </w:r>
      </w:ins>
      <w:del w:id="265" w:author="Warren, Donald" w:date="2019-10-11T15:33:00Z">
        <w:r w:rsidR="00E53C8A" w:rsidDel="0098064E">
          <w:rPr>
            <w:noProof/>
            <w:webHidden/>
          </w:rPr>
          <w:delText>54</w:delText>
        </w:r>
      </w:del>
      <w:r w:rsidR="007516D8">
        <w:rPr>
          <w:noProof/>
          <w:webHidden/>
        </w:rPr>
        <w:fldChar w:fldCharType="end"/>
      </w:r>
      <w:r>
        <w:rPr>
          <w:noProof/>
        </w:rPr>
        <w:fldChar w:fldCharType="end"/>
      </w:r>
    </w:p>
    <w:p w14:paraId="156647EE" w14:textId="07EC6036"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"_Toc16079556"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7.1.2</w:t>
      </w:r>
      <w:r w:rsidR="007516D8">
        <w:rPr>
          <w:rFonts w:asciiTheme="minorHAnsi" w:eastAsiaTheme="minorEastAsia" w:hAnsiTheme="minorHAnsi" w:cstheme="minorBidi"/>
          <w:iCs w:val="0"/>
          <w:caps w:val="0"/>
          <w:noProof/>
          <w:sz w:val="22"/>
          <w:szCs w:val="22"/>
        </w:rPr>
        <w:tab/>
      </w:r>
      <w:r w:rsidR="007516D8" w:rsidRPr="003F0C78">
        <w:rPr>
          <w:rStyle w:val="Hyperlink"/>
          <w:noProof/>
        </w:rPr>
        <w:t>SOURCE DISCLOSURE REQUIREMENTS</w:t>
      </w:r>
      <w:r w:rsidR="007516D8">
        <w:rPr>
          <w:noProof/>
          <w:webHidden/>
        </w:rPr>
        <w:tab/>
      </w:r>
      <w:r w:rsidR="007516D8">
        <w:rPr>
          <w:noProof/>
          <w:webHidden/>
        </w:rPr>
        <w:fldChar w:fldCharType="begin"/>
      </w:r>
      <w:r w:rsidR="007516D8">
        <w:rPr>
          <w:noProof/>
          <w:webHidden/>
        </w:rPr>
        <w:instrText xml:space="preserve"> PAGEREF _Toc16079556 \h </w:instrText>
      </w:r>
      <w:r w:rsidR="007516D8">
        <w:rPr>
          <w:noProof/>
          <w:webHidden/>
        </w:rPr>
      </w:r>
      <w:r w:rsidR="007516D8">
        <w:rPr>
          <w:noProof/>
          <w:webHidden/>
        </w:rPr>
        <w:fldChar w:fldCharType="separate"/>
      </w:r>
      <w:ins w:id="266" w:author="Warren, Donald" w:date="2019-10-11T15:34:00Z">
        <w:r w:rsidR="0098064E">
          <w:rPr>
            <w:noProof/>
            <w:webHidden/>
          </w:rPr>
          <w:t>54</w:t>
        </w:r>
      </w:ins>
      <w:del w:id="267" w:author="Warren, Donald" w:date="2019-10-11T15:33:00Z">
        <w:r w:rsidR="00E53C8A" w:rsidDel="0098064E">
          <w:rPr>
            <w:noProof/>
            <w:webHidden/>
          </w:rPr>
          <w:delText>54</w:delText>
        </w:r>
      </w:del>
      <w:r w:rsidR="007516D8">
        <w:rPr>
          <w:noProof/>
          <w:webHidden/>
        </w:rPr>
        <w:fldChar w:fldCharType="end"/>
      </w:r>
      <w:r>
        <w:rPr>
          <w:noProof/>
        </w:rPr>
        <w:fldChar w:fldCharType="end"/>
      </w:r>
    </w:p>
    <w:p w14:paraId="0FE228CA" w14:textId="1233A04E"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"_Toc16079557"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7.1.3</w:t>
      </w:r>
      <w:r w:rsidR="007516D8">
        <w:rPr>
          <w:rFonts w:asciiTheme="minorHAnsi" w:eastAsiaTheme="minorEastAsia" w:hAnsiTheme="minorHAnsi" w:cstheme="minorBidi"/>
          <w:iCs w:val="0"/>
          <w:caps w:val="0"/>
          <w:noProof/>
          <w:sz w:val="22"/>
          <w:szCs w:val="22"/>
        </w:rPr>
        <w:tab/>
      </w:r>
      <w:r w:rsidR="007516D8" w:rsidRPr="003F0C78">
        <w:rPr>
          <w:rStyle w:val="Hyperlink"/>
          <w:noProof/>
        </w:rPr>
        <w:t>AFFIRMATIVE Action</w:t>
      </w:r>
      <w:r w:rsidR="007516D8">
        <w:rPr>
          <w:noProof/>
          <w:webHidden/>
        </w:rPr>
        <w:tab/>
      </w:r>
      <w:r w:rsidR="007516D8">
        <w:rPr>
          <w:noProof/>
          <w:webHidden/>
        </w:rPr>
        <w:fldChar w:fldCharType="begin"/>
      </w:r>
      <w:r w:rsidR="007516D8">
        <w:rPr>
          <w:noProof/>
          <w:webHidden/>
        </w:rPr>
        <w:instrText xml:space="preserve"> PAGEREF _Toc16079557 \h </w:instrText>
      </w:r>
      <w:r w:rsidR="007516D8">
        <w:rPr>
          <w:noProof/>
          <w:webHidden/>
        </w:rPr>
      </w:r>
      <w:r w:rsidR="007516D8">
        <w:rPr>
          <w:noProof/>
          <w:webHidden/>
        </w:rPr>
        <w:fldChar w:fldCharType="separate"/>
      </w:r>
      <w:ins w:id="268" w:author="Warren, Donald" w:date="2019-10-11T15:34:00Z">
        <w:r w:rsidR="0098064E">
          <w:rPr>
            <w:noProof/>
            <w:webHidden/>
          </w:rPr>
          <w:t>55</w:t>
        </w:r>
      </w:ins>
      <w:del w:id="269" w:author="Warren, Donald" w:date="2019-10-11T15:33:00Z">
        <w:r w:rsidR="00E53C8A" w:rsidDel="0098064E">
          <w:rPr>
            <w:noProof/>
            <w:webHidden/>
          </w:rPr>
          <w:delText>55</w:delText>
        </w:r>
      </w:del>
      <w:r w:rsidR="007516D8">
        <w:rPr>
          <w:noProof/>
          <w:webHidden/>
        </w:rPr>
        <w:fldChar w:fldCharType="end"/>
      </w:r>
      <w:r>
        <w:rPr>
          <w:noProof/>
        </w:rPr>
        <w:fldChar w:fldCharType="end"/>
      </w:r>
    </w:p>
    <w:p w14:paraId="7243911E" w14:textId="61999C03"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"_Toc16079558"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7.1.4</w:t>
      </w:r>
      <w:r w:rsidR="007516D8">
        <w:rPr>
          <w:rFonts w:asciiTheme="minorHAnsi" w:eastAsiaTheme="minorEastAsia" w:hAnsiTheme="minorHAnsi" w:cstheme="minorBidi"/>
          <w:iCs w:val="0"/>
          <w:caps w:val="0"/>
          <w:noProof/>
          <w:sz w:val="22"/>
          <w:szCs w:val="22"/>
        </w:rPr>
        <w:tab/>
      </w:r>
      <w:r w:rsidR="007516D8" w:rsidRPr="003F0C78">
        <w:rPr>
          <w:rStyle w:val="Hyperlink"/>
          <w:noProof/>
        </w:rPr>
        <w:t>BUSINESS REGISTRATION</w:t>
      </w:r>
      <w:r w:rsidR="007516D8">
        <w:rPr>
          <w:noProof/>
          <w:webHidden/>
        </w:rPr>
        <w:tab/>
      </w:r>
      <w:r w:rsidR="007516D8">
        <w:rPr>
          <w:noProof/>
          <w:webHidden/>
        </w:rPr>
        <w:fldChar w:fldCharType="begin"/>
      </w:r>
      <w:r w:rsidR="007516D8">
        <w:rPr>
          <w:noProof/>
          <w:webHidden/>
        </w:rPr>
        <w:instrText xml:space="preserve"> PAGEREF _Toc16079558 \h </w:instrText>
      </w:r>
      <w:r w:rsidR="007516D8">
        <w:rPr>
          <w:noProof/>
          <w:webHidden/>
        </w:rPr>
      </w:r>
      <w:r w:rsidR="007516D8">
        <w:rPr>
          <w:noProof/>
          <w:webHidden/>
        </w:rPr>
        <w:fldChar w:fldCharType="separate"/>
      </w:r>
      <w:ins w:id="270" w:author="Warren, Donald" w:date="2019-10-11T15:34:00Z">
        <w:r w:rsidR="0098064E">
          <w:rPr>
            <w:noProof/>
            <w:webHidden/>
          </w:rPr>
          <w:t>55</w:t>
        </w:r>
      </w:ins>
      <w:del w:id="271" w:author="Warren, Donald" w:date="2019-10-11T15:33:00Z">
        <w:r w:rsidR="00E53C8A" w:rsidDel="0098064E">
          <w:rPr>
            <w:noProof/>
            <w:webHidden/>
          </w:rPr>
          <w:delText>55</w:delText>
        </w:r>
      </w:del>
      <w:r w:rsidR="007516D8">
        <w:rPr>
          <w:noProof/>
          <w:webHidden/>
        </w:rPr>
        <w:fldChar w:fldCharType="end"/>
      </w:r>
      <w:r>
        <w:rPr>
          <w:noProof/>
        </w:rPr>
        <w:fldChar w:fldCharType="end"/>
      </w:r>
    </w:p>
    <w:p w14:paraId="25230D88" w14:textId="5D030A76"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rFonts w:eastAsia="MS Mincho"/>
          <w:noProof/>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"_Toc16079559" </w:instrText>
      </w:r>
      <w:r>
        <w:rPr>
          <w:rStyle w:val="Hyperlink"/>
          <w:rFonts w:eastAsia="MS Mincho"/>
          <w:noProof/>
          <w14:scene3d>
            <w14:camera w14:prst="orthographicFront"/>
            <w14:lightRig w14:rig="threePt" w14:dir="t">
              <w14:rot w14:lat="0" w14:lon="0" w14:rev="0"/>
            </w14:lightRig>
          </w14:scene3d>
        </w:rPr>
        <w:fldChar w:fldCharType="separate"/>
      </w:r>
      <w:r w:rsidR="007516D8" w:rsidRPr="003F0C78">
        <w:rPr>
          <w:rStyle w:val="Hyperlink"/>
          <w:rFonts w:eastAsia="MS Mincho"/>
          <w:noProof/>
          <w14:scene3d>
            <w14:camera w14:prst="orthographicFront"/>
            <w14:lightRig w14:rig="threePt" w14:dir="t">
              <w14:rot w14:lat="0" w14:lon="0" w14:rev="0"/>
            </w14:lightRig>
          </w14:scene3d>
        </w:rPr>
        <w:t>7.2</w:t>
      </w:r>
      <w:r w:rsidR="007516D8">
        <w:rPr>
          <w:rFonts w:asciiTheme="minorHAnsi" w:eastAsiaTheme="minorEastAsia" w:hAnsiTheme="minorHAnsi" w:cstheme="minorBidi"/>
          <w:caps w:val="0"/>
          <w:noProof/>
          <w:sz w:val="22"/>
          <w:szCs w:val="22"/>
        </w:rPr>
        <w:tab/>
      </w:r>
      <w:r w:rsidR="007516D8" w:rsidRPr="003F0C78">
        <w:rPr>
          <w:rStyle w:val="Hyperlink"/>
          <w:rFonts w:eastAsia="MS Mincho"/>
          <w:noProof/>
        </w:rPr>
        <w:t>FINAL BLANKET P.O. AWARD</w:t>
      </w:r>
      <w:r w:rsidR="007516D8">
        <w:rPr>
          <w:noProof/>
          <w:webHidden/>
        </w:rPr>
        <w:tab/>
      </w:r>
      <w:r w:rsidR="007516D8">
        <w:rPr>
          <w:noProof/>
          <w:webHidden/>
        </w:rPr>
        <w:fldChar w:fldCharType="begin"/>
      </w:r>
      <w:r w:rsidR="007516D8">
        <w:rPr>
          <w:noProof/>
          <w:webHidden/>
        </w:rPr>
        <w:instrText xml:space="preserve"> PAGEREF _Toc16079559 \h </w:instrText>
      </w:r>
      <w:r w:rsidR="007516D8">
        <w:rPr>
          <w:noProof/>
          <w:webHidden/>
        </w:rPr>
      </w:r>
      <w:r w:rsidR="007516D8">
        <w:rPr>
          <w:noProof/>
          <w:webHidden/>
        </w:rPr>
        <w:fldChar w:fldCharType="separate"/>
      </w:r>
      <w:ins w:id="272" w:author="Warren, Donald" w:date="2019-10-11T15:34:00Z">
        <w:r w:rsidR="0098064E">
          <w:rPr>
            <w:noProof/>
            <w:webHidden/>
          </w:rPr>
          <w:t>55</w:t>
        </w:r>
      </w:ins>
      <w:del w:id="273" w:author="Warren, Donald" w:date="2019-10-11T15:33:00Z">
        <w:r w:rsidR="00E53C8A" w:rsidDel="0098064E">
          <w:rPr>
            <w:noProof/>
            <w:webHidden/>
          </w:rPr>
          <w:delText>55</w:delText>
        </w:r>
      </w:del>
      <w:r w:rsidR="007516D8">
        <w:rPr>
          <w:noProof/>
          <w:webHidden/>
        </w:rPr>
        <w:fldChar w:fldCharType="end"/>
      </w:r>
      <w:r>
        <w:rPr>
          <w:noProof/>
        </w:rPr>
        <w:fldChar w:fldCharType="end"/>
      </w:r>
    </w:p>
    <w:p w14:paraId="4CCAE7F5" w14:textId="58B535DF"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"_Toc16079560"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7.3</w:t>
      </w:r>
      <w:r w:rsidR="007516D8">
        <w:rPr>
          <w:rFonts w:asciiTheme="minorHAnsi" w:eastAsiaTheme="minorEastAsia" w:hAnsiTheme="minorHAnsi" w:cstheme="minorBidi"/>
          <w:caps w:val="0"/>
          <w:noProof/>
          <w:sz w:val="22"/>
          <w:szCs w:val="22"/>
        </w:rPr>
        <w:tab/>
      </w:r>
      <w:r w:rsidR="007516D8" w:rsidRPr="003F0C78">
        <w:rPr>
          <w:rStyle w:val="Hyperlink"/>
          <w:noProof/>
        </w:rPr>
        <w:t>INSURANCE CERTIFICATES</w:t>
      </w:r>
      <w:r w:rsidR="007516D8">
        <w:rPr>
          <w:noProof/>
          <w:webHidden/>
        </w:rPr>
        <w:tab/>
      </w:r>
      <w:r w:rsidR="007516D8">
        <w:rPr>
          <w:noProof/>
          <w:webHidden/>
        </w:rPr>
        <w:fldChar w:fldCharType="begin"/>
      </w:r>
      <w:r w:rsidR="007516D8">
        <w:rPr>
          <w:noProof/>
          <w:webHidden/>
        </w:rPr>
        <w:instrText xml:space="preserve"> PAGEREF _Toc16079560 \h </w:instrText>
      </w:r>
      <w:r w:rsidR="007516D8">
        <w:rPr>
          <w:noProof/>
          <w:webHidden/>
        </w:rPr>
      </w:r>
      <w:r w:rsidR="007516D8">
        <w:rPr>
          <w:noProof/>
          <w:webHidden/>
        </w:rPr>
        <w:fldChar w:fldCharType="separate"/>
      </w:r>
      <w:ins w:id="274" w:author="Warren, Donald" w:date="2019-10-11T15:34:00Z">
        <w:r w:rsidR="0098064E">
          <w:rPr>
            <w:noProof/>
            <w:webHidden/>
          </w:rPr>
          <w:t>55</w:t>
        </w:r>
      </w:ins>
      <w:del w:id="275" w:author="Warren, Donald" w:date="2019-10-11T15:33:00Z">
        <w:r w:rsidR="00E53C8A" w:rsidDel="0098064E">
          <w:rPr>
            <w:noProof/>
            <w:webHidden/>
          </w:rPr>
          <w:delText>55</w:delText>
        </w:r>
      </w:del>
      <w:r w:rsidR="007516D8">
        <w:rPr>
          <w:noProof/>
          <w:webHidden/>
        </w:rPr>
        <w:fldChar w:fldCharType="end"/>
      </w:r>
      <w:r>
        <w:rPr>
          <w:noProof/>
        </w:rPr>
        <w:fldChar w:fldCharType="end"/>
      </w:r>
    </w:p>
    <w:p w14:paraId="1F317BC5" w14:textId="3AE08028"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"_Toc16079561"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7.4</w:t>
      </w:r>
      <w:r w:rsidR="007516D8">
        <w:rPr>
          <w:rFonts w:asciiTheme="minorHAnsi" w:eastAsiaTheme="minorEastAsia" w:hAnsiTheme="minorHAnsi" w:cstheme="minorBidi"/>
          <w:caps w:val="0"/>
          <w:noProof/>
          <w:sz w:val="22"/>
          <w:szCs w:val="22"/>
        </w:rPr>
        <w:tab/>
      </w:r>
      <w:r w:rsidR="007516D8" w:rsidRPr="003F0C78">
        <w:rPr>
          <w:rStyle w:val="Hyperlink"/>
          <w:noProof/>
        </w:rPr>
        <w:t>Performance SECURITY</w:t>
      </w:r>
      <w:r w:rsidR="007516D8">
        <w:rPr>
          <w:noProof/>
          <w:webHidden/>
        </w:rPr>
        <w:tab/>
      </w:r>
      <w:r w:rsidR="007516D8">
        <w:rPr>
          <w:noProof/>
          <w:webHidden/>
        </w:rPr>
        <w:fldChar w:fldCharType="begin"/>
      </w:r>
      <w:r w:rsidR="007516D8">
        <w:rPr>
          <w:noProof/>
          <w:webHidden/>
        </w:rPr>
        <w:instrText xml:space="preserve"> PAGEREF _Toc16079561 \h </w:instrText>
      </w:r>
      <w:r w:rsidR="007516D8">
        <w:rPr>
          <w:noProof/>
          <w:webHidden/>
        </w:rPr>
      </w:r>
      <w:r w:rsidR="007516D8">
        <w:rPr>
          <w:noProof/>
          <w:webHidden/>
        </w:rPr>
        <w:fldChar w:fldCharType="separate"/>
      </w:r>
      <w:ins w:id="276" w:author="Warren, Donald" w:date="2019-10-11T15:34:00Z">
        <w:r w:rsidR="0098064E">
          <w:rPr>
            <w:noProof/>
            <w:webHidden/>
          </w:rPr>
          <w:t>56</w:t>
        </w:r>
      </w:ins>
      <w:del w:id="277" w:author="Warren, Donald" w:date="2019-10-11T15:33:00Z">
        <w:r w:rsidR="00E53C8A" w:rsidDel="0098064E">
          <w:rPr>
            <w:noProof/>
            <w:webHidden/>
          </w:rPr>
          <w:delText>56</w:delText>
        </w:r>
      </w:del>
      <w:r w:rsidR="007516D8">
        <w:rPr>
          <w:noProof/>
          <w:webHidden/>
        </w:rPr>
        <w:fldChar w:fldCharType="end"/>
      </w:r>
      <w:r>
        <w:rPr>
          <w:noProof/>
        </w:rPr>
        <w:fldChar w:fldCharType="end"/>
      </w:r>
    </w:p>
    <w:p w14:paraId="4865FF45" w14:textId="51A157B2" w:rsidR="007516D8" w:rsidRDefault="0079117C">
      <w:pPr>
        <w:pStyle w:val="TOC1"/>
        <w:rPr>
          <w:rFonts w:asciiTheme="minorHAnsi" w:eastAsiaTheme="minorEastAsia" w:hAnsiTheme="minorHAnsi" w:cstheme="minorBidi"/>
          <w:b w:val="0"/>
          <w:b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"_Toc16079562"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8.0</w:t>
      </w:r>
      <w:r w:rsidR="007516D8">
        <w:rPr>
          <w:rFonts w:asciiTheme="minorHAnsi" w:eastAsiaTheme="minorEastAsia" w:hAnsiTheme="minorHAnsi" w:cstheme="minorBidi"/>
          <w:b w:val="0"/>
          <w:bCs w:val="0"/>
          <w:caps w:val="0"/>
          <w:noProof/>
          <w:sz w:val="22"/>
          <w:szCs w:val="22"/>
        </w:rPr>
        <w:tab/>
      </w:r>
      <w:r w:rsidR="007516D8" w:rsidRPr="003F0C78">
        <w:rPr>
          <w:rStyle w:val="Hyperlink"/>
          <w:noProof/>
        </w:rPr>
        <w:t>BLANKET P.O. ADMINISTRATION</w:t>
      </w:r>
      <w:r w:rsidR="007516D8">
        <w:rPr>
          <w:noProof/>
          <w:webHidden/>
        </w:rPr>
        <w:tab/>
      </w:r>
      <w:r w:rsidR="007516D8">
        <w:rPr>
          <w:noProof/>
          <w:webHidden/>
        </w:rPr>
        <w:fldChar w:fldCharType="begin"/>
      </w:r>
      <w:r w:rsidR="007516D8">
        <w:rPr>
          <w:noProof/>
          <w:webHidden/>
        </w:rPr>
        <w:instrText xml:space="preserve"> PAGEREF _Toc16079562 \h </w:instrText>
      </w:r>
      <w:r w:rsidR="007516D8">
        <w:rPr>
          <w:noProof/>
          <w:webHidden/>
        </w:rPr>
      </w:r>
      <w:r w:rsidR="007516D8">
        <w:rPr>
          <w:noProof/>
          <w:webHidden/>
        </w:rPr>
        <w:fldChar w:fldCharType="separate"/>
      </w:r>
      <w:ins w:id="278" w:author="Warren, Donald" w:date="2019-10-11T15:34:00Z">
        <w:r w:rsidR="0098064E">
          <w:rPr>
            <w:noProof/>
            <w:webHidden/>
          </w:rPr>
          <w:t>57</w:t>
        </w:r>
      </w:ins>
      <w:del w:id="279" w:author="Warren, Donald" w:date="2019-10-11T15:33:00Z">
        <w:r w:rsidR="00E53C8A" w:rsidDel="0098064E">
          <w:rPr>
            <w:noProof/>
            <w:webHidden/>
          </w:rPr>
          <w:delText>57</w:delText>
        </w:r>
      </w:del>
      <w:r w:rsidR="007516D8">
        <w:rPr>
          <w:noProof/>
          <w:webHidden/>
        </w:rPr>
        <w:fldChar w:fldCharType="end"/>
      </w:r>
      <w:r>
        <w:rPr>
          <w:noProof/>
        </w:rPr>
        <w:fldChar w:fldCharType="end"/>
      </w:r>
    </w:p>
    <w:p w14:paraId="0BFED795" w14:textId="35AE2759" w:rsidR="007516D8" w:rsidRDefault="0079117C">
      <w:pPr>
        <w:pStyle w:val="TOC2"/>
        <w:tabs>
          <w:tab w:val="left" w:pos="720"/>
        </w:tabs>
        <w:rPr>
          <w:rFonts w:asciiTheme="minorHAnsi" w:eastAsiaTheme="minorEastAsia" w:hAnsiTheme="minorHAnsi" w:cstheme="minorBidi"/>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"_Toc16079563"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8.1</w:t>
      </w:r>
      <w:r w:rsidR="007516D8">
        <w:rPr>
          <w:rFonts w:asciiTheme="minorHAnsi" w:eastAsiaTheme="minorEastAsia" w:hAnsiTheme="minorHAnsi" w:cstheme="minorBidi"/>
          <w:caps w:val="0"/>
          <w:noProof/>
          <w:sz w:val="22"/>
          <w:szCs w:val="22"/>
        </w:rPr>
        <w:tab/>
      </w:r>
      <w:r w:rsidR="007516D8" w:rsidRPr="003F0C78">
        <w:rPr>
          <w:rStyle w:val="Hyperlink"/>
          <w:noProof/>
        </w:rPr>
        <w:t>STATE CONTRACT MANAGER</w:t>
      </w:r>
      <w:r w:rsidR="007516D8">
        <w:rPr>
          <w:noProof/>
          <w:webHidden/>
        </w:rPr>
        <w:tab/>
      </w:r>
      <w:r w:rsidR="007516D8">
        <w:rPr>
          <w:noProof/>
          <w:webHidden/>
        </w:rPr>
        <w:fldChar w:fldCharType="begin"/>
      </w:r>
      <w:r w:rsidR="007516D8">
        <w:rPr>
          <w:noProof/>
          <w:webHidden/>
        </w:rPr>
        <w:instrText xml:space="preserve"> PAGEREF _Toc16079563 \h </w:instrText>
      </w:r>
      <w:r w:rsidR="007516D8">
        <w:rPr>
          <w:noProof/>
          <w:webHidden/>
        </w:rPr>
      </w:r>
      <w:r w:rsidR="007516D8">
        <w:rPr>
          <w:noProof/>
          <w:webHidden/>
        </w:rPr>
        <w:fldChar w:fldCharType="separate"/>
      </w:r>
      <w:ins w:id="280" w:author="Warren, Donald" w:date="2019-10-11T15:34:00Z">
        <w:r w:rsidR="0098064E">
          <w:rPr>
            <w:noProof/>
            <w:webHidden/>
          </w:rPr>
          <w:t>57</w:t>
        </w:r>
      </w:ins>
      <w:del w:id="281" w:author="Warren, Donald" w:date="2019-10-11T15:33:00Z">
        <w:r w:rsidR="00E53C8A" w:rsidDel="0098064E">
          <w:rPr>
            <w:noProof/>
            <w:webHidden/>
          </w:rPr>
          <w:delText>57</w:delText>
        </w:r>
      </w:del>
      <w:r w:rsidR="007516D8">
        <w:rPr>
          <w:noProof/>
          <w:webHidden/>
        </w:rPr>
        <w:fldChar w:fldCharType="end"/>
      </w:r>
      <w:r>
        <w:rPr>
          <w:noProof/>
        </w:rPr>
        <w:fldChar w:fldCharType="end"/>
      </w:r>
    </w:p>
    <w:p w14:paraId="4AA1169E" w14:textId="75285972"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"_Toc16079564"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8.1.1</w:t>
      </w:r>
      <w:r w:rsidR="007516D8">
        <w:rPr>
          <w:rFonts w:asciiTheme="minorHAnsi" w:eastAsiaTheme="minorEastAsia" w:hAnsiTheme="minorHAnsi" w:cstheme="minorBidi"/>
          <w:iCs w:val="0"/>
          <w:caps w:val="0"/>
          <w:noProof/>
          <w:sz w:val="22"/>
          <w:szCs w:val="22"/>
        </w:rPr>
        <w:tab/>
      </w:r>
      <w:r w:rsidR="007516D8" w:rsidRPr="003F0C78">
        <w:rPr>
          <w:rStyle w:val="Hyperlink"/>
          <w:noProof/>
        </w:rPr>
        <w:t>state contract manager responsibilities</w:t>
      </w:r>
      <w:r w:rsidR="007516D8">
        <w:rPr>
          <w:noProof/>
          <w:webHidden/>
        </w:rPr>
        <w:tab/>
      </w:r>
      <w:r w:rsidR="007516D8">
        <w:rPr>
          <w:noProof/>
          <w:webHidden/>
        </w:rPr>
        <w:fldChar w:fldCharType="begin"/>
      </w:r>
      <w:r w:rsidR="007516D8">
        <w:rPr>
          <w:noProof/>
          <w:webHidden/>
        </w:rPr>
        <w:instrText xml:space="preserve"> PAGEREF _Toc16079564 \h </w:instrText>
      </w:r>
      <w:r w:rsidR="007516D8">
        <w:rPr>
          <w:noProof/>
          <w:webHidden/>
        </w:rPr>
      </w:r>
      <w:r w:rsidR="007516D8">
        <w:rPr>
          <w:noProof/>
          <w:webHidden/>
        </w:rPr>
        <w:fldChar w:fldCharType="separate"/>
      </w:r>
      <w:ins w:id="282" w:author="Warren, Donald" w:date="2019-10-11T15:34:00Z">
        <w:r w:rsidR="0098064E">
          <w:rPr>
            <w:noProof/>
            <w:webHidden/>
          </w:rPr>
          <w:t>57</w:t>
        </w:r>
      </w:ins>
      <w:del w:id="283" w:author="Warren, Donald" w:date="2019-10-11T15:33:00Z">
        <w:r w:rsidR="00E53C8A" w:rsidDel="0098064E">
          <w:rPr>
            <w:noProof/>
            <w:webHidden/>
          </w:rPr>
          <w:delText>57</w:delText>
        </w:r>
      </w:del>
      <w:r w:rsidR="007516D8">
        <w:rPr>
          <w:noProof/>
          <w:webHidden/>
        </w:rPr>
        <w:fldChar w:fldCharType="end"/>
      </w:r>
      <w:r>
        <w:rPr>
          <w:noProof/>
        </w:rPr>
        <w:fldChar w:fldCharType="end"/>
      </w:r>
    </w:p>
    <w:p w14:paraId="20ED7AAD" w14:textId="27FC5BA2" w:rsidR="007516D8" w:rsidRDefault="0079117C">
      <w:pPr>
        <w:pStyle w:val="TOC3"/>
        <w:rPr>
          <w:rFonts w:asciiTheme="minorHAnsi" w:eastAsiaTheme="minorEastAsia" w:hAnsiTheme="minorHAnsi" w:cstheme="minorBidi"/>
          <w:iCs w:val="0"/>
          <w:caps w:val="0"/>
          <w:noProof/>
          <w:sz w:val="22"/>
          <w:szCs w:val="22"/>
        </w:rPr>
      </w:pPr>
      <w:r>
        <w:rPr>
          <w:rStyle w:val="Hyperlink"/>
          <w:noProof/>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w:instrText>
      </w:r>
      <w:r>
        <w:rPr>
          <w:rStyle w:val="Hyperlink"/>
          <w:noProof/>
          <w14:scene3d>
            <w14:camera w14:prst="orthographicFront"/>
            <w14:lightRig w14:rig="threePt" w14:dir="t">
              <w14:rot w14:lat="0" w14:lon="0" w14:rev="0"/>
            </w14:lightRig>
          </w14:scene3d>
        </w:rPr>
        <w:instrText xml:space="preserve">c16079565" </w:instrText>
      </w:r>
      <w:r>
        <w:rPr>
          <w:rStyle w:val="Hyperlink"/>
          <w:noProof/>
          <w14:scene3d>
            <w14:camera w14:prst="orthographicFront"/>
            <w14:lightRig w14:rig="threePt" w14:dir="t">
              <w14:rot w14:lat="0" w14:lon="0" w14:rev="0"/>
            </w14:lightRig>
          </w14:scene3d>
        </w:rPr>
        <w:fldChar w:fldCharType="separate"/>
      </w:r>
      <w:r w:rsidR="007516D8" w:rsidRPr="003F0C78">
        <w:rPr>
          <w:rStyle w:val="Hyperlink"/>
          <w:noProof/>
          <w14:scene3d>
            <w14:camera w14:prst="orthographicFront"/>
            <w14:lightRig w14:rig="threePt" w14:dir="t">
              <w14:rot w14:lat="0" w14:lon="0" w14:rev="0"/>
            </w14:lightRig>
          </w14:scene3d>
        </w:rPr>
        <w:t>8.1.2</w:t>
      </w:r>
      <w:r w:rsidR="007516D8">
        <w:rPr>
          <w:rFonts w:asciiTheme="minorHAnsi" w:eastAsiaTheme="minorEastAsia" w:hAnsiTheme="minorHAnsi" w:cstheme="minorBidi"/>
          <w:iCs w:val="0"/>
          <w:caps w:val="0"/>
          <w:noProof/>
          <w:sz w:val="22"/>
          <w:szCs w:val="22"/>
        </w:rPr>
        <w:tab/>
      </w:r>
      <w:r w:rsidR="007516D8" w:rsidRPr="003F0C78">
        <w:rPr>
          <w:rStyle w:val="Hyperlink"/>
          <w:noProof/>
        </w:rPr>
        <w:t>Coordination with the State Contract manager</w:t>
      </w:r>
      <w:r w:rsidR="007516D8">
        <w:rPr>
          <w:noProof/>
          <w:webHidden/>
        </w:rPr>
        <w:tab/>
      </w:r>
      <w:r w:rsidR="007516D8">
        <w:rPr>
          <w:noProof/>
          <w:webHidden/>
        </w:rPr>
        <w:fldChar w:fldCharType="begin"/>
      </w:r>
      <w:r w:rsidR="007516D8">
        <w:rPr>
          <w:noProof/>
          <w:webHidden/>
        </w:rPr>
        <w:instrText xml:space="preserve"> PAGEREF _Toc16079565 \h </w:instrText>
      </w:r>
      <w:r w:rsidR="007516D8">
        <w:rPr>
          <w:noProof/>
          <w:webHidden/>
        </w:rPr>
      </w:r>
      <w:r w:rsidR="007516D8">
        <w:rPr>
          <w:noProof/>
          <w:webHidden/>
        </w:rPr>
        <w:fldChar w:fldCharType="separate"/>
      </w:r>
      <w:ins w:id="284" w:author="Warren, Donald" w:date="2019-10-11T15:34:00Z">
        <w:r w:rsidR="0098064E">
          <w:rPr>
            <w:noProof/>
            <w:webHidden/>
          </w:rPr>
          <w:t>57</w:t>
        </w:r>
      </w:ins>
      <w:del w:id="285" w:author="Warren, Donald" w:date="2019-10-11T15:33:00Z">
        <w:r w:rsidR="00E53C8A" w:rsidDel="0098064E">
          <w:rPr>
            <w:noProof/>
            <w:webHidden/>
          </w:rPr>
          <w:delText>57</w:delText>
        </w:r>
      </w:del>
      <w:r w:rsidR="007516D8">
        <w:rPr>
          <w:noProof/>
          <w:webHidden/>
        </w:rPr>
        <w:fldChar w:fldCharType="end"/>
      </w:r>
      <w:r>
        <w:rPr>
          <w:noProof/>
        </w:rPr>
        <w:fldChar w:fldCharType="end"/>
      </w:r>
    </w:p>
    <w:p w14:paraId="5187F911" w14:textId="17541B03" w:rsidR="007516D8" w:rsidRDefault="0079117C">
      <w:pPr>
        <w:pStyle w:val="TOC1"/>
        <w:rPr>
          <w:rFonts w:asciiTheme="minorHAnsi" w:eastAsiaTheme="minorEastAsia" w:hAnsiTheme="minorHAnsi" w:cstheme="minorBidi"/>
          <w:b w:val="0"/>
          <w:bCs w:val="0"/>
          <w:caps w:val="0"/>
          <w:noProof/>
          <w:sz w:val="22"/>
          <w:szCs w:val="22"/>
        </w:rPr>
      </w:pPr>
      <w:r>
        <w:rPr>
          <w:rStyle w:val="Hyperlink"/>
          <w:rFonts w:eastAsia="MS Mincho"/>
          <w:noProof/>
        </w:rPr>
        <w:fldChar w:fldCharType="begin"/>
      </w:r>
      <w:r>
        <w:rPr>
          <w:rStyle w:val="Hyperlink"/>
          <w:rFonts w:eastAsia="MS Mincho"/>
          <w:noProof/>
        </w:rPr>
        <w:instrText xml:space="preserve"> HYPERLINK \l "_Toc16079566" </w:instrText>
      </w:r>
      <w:r>
        <w:rPr>
          <w:rStyle w:val="Hyperlink"/>
          <w:rFonts w:eastAsia="MS Mincho"/>
          <w:noProof/>
        </w:rPr>
        <w:fldChar w:fldCharType="separate"/>
      </w:r>
      <w:r w:rsidR="007516D8" w:rsidRPr="003F0C78">
        <w:rPr>
          <w:rStyle w:val="Hyperlink"/>
          <w:rFonts w:eastAsia="MS Mincho"/>
          <w:noProof/>
        </w:rPr>
        <w:t>9.0 STATE OF NEW JERSEY STANDARD TERMS AND CONDITIONS</w:t>
      </w:r>
      <w:r w:rsidR="007516D8">
        <w:rPr>
          <w:noProof/>
          <w:webHidden/>
        </w:rPr>
        <w:tab/>
      </w:r>
      <w:r w:rsidR="007516D8">
        <w:rPr>
          <w:noProof/>
          <w:webHidden/>
        </w:rPr>
        <w:fldChar w:fldCharType="begin"/>
      </w:r>
      <w:r w:rsidR="007516D8">
        <w:rPr>
          <w:noProof/>
          <w:webHidden/>
        </w:rPr>
        <w:instrText xml:space="preserve"> PAGEREF _Toc16079566 \h </w:instrText>
      </w:r>
      <w:r w:rsidR="007516D8">
        <w:rPr>
          <w:noProof/>
          <w:webHidden/>
        </w:rPr>
      </w:r>
      <w:r w:rsidR="007516D8">
        <w:rPr>
          <w:noProof/>
          <w:webHidden/>
        </w:rPr>
        <w:fldChar w:fldCharType="separate"/>
      </w:r>
      <w:ins w:id="286" w:author="Warren, Donald" w:date="2019-10-11T15:34:00Z">
        <w:r w:rsidR="0098064E">
          <w:rPr>
            <w:noProof/>
            <w:webHidden/>
          </w:rPr>
          <w:t>58</w:t>
        </w:r>
      </w:ins>
      <w:del w:id="287" w:author="Warren, Donald" w:date="2019-10-11T15:33:00Z">
        <w:r w:rsidR="00E53C8A" w:rsidDel="0098064E">
          <w:rPr>
            <w:noProof/>
            <w:webHidden/>
          </w:rPr>
          <w:delText>58</w:delText>
        </w:r>
      </w:del>
      <w:r w:rsidR="007516D8">
        <w:rPr>
          <w:noProof/>
          <w:webHidden/>
        </w:rPr>
        <w:fldChar w:fldCharType="end"/>
      </w:r>
      <w:r>
        <w:rPr>
          <w:noProof/>
        </w:rPr>
        <w:fldChar w:fldCharType="end"/>
      </w:r>
    </w:p>
    <w:p w14:paraId="1E6D3765" w14:textId="22E96411" w:rsidR="00154FDB" w:rsidRDefault="001B3D50" w:rsidP="00154FDB">
      <w:pPr>
        <w:pStyle w:val="CommentText"/>
        <w:keepNext/>
        <w:tabs>
          <w:tab w:val="right" w:leader="dot" w:pos="9990"/>
        </w:tabs>
        <w:ind w:right="-86"/>
        <w:rPr>
          <w:rFonts w:ascii="Arial Narrow" w:hAnsi="Arial Narrow"/>
          <w:b/>
          <w:bCs/>
          <w:sz w:val="24"/>
          <w:szCs w:val="21"/>
          <w:u w:val="single"/>
        </w:rPr>
      </w:pPr>
      <w:r w:rsidRPr="008673F4">
        <w:rPr>
          <w:rFonts w:ascii="Arial Narrow" w:hAnsi="Arial Narrow"/>
          <w:bCs/>
          <w:sz w:val="24"/>
          <w:szCs w:val="21"/>
        </w:rPr>
        <w:fldChar w:fldCharType="end"/>
      </w:r>
      <w:r w:rsidR="00154FDB">
        <w:rPr>
          <w:rFonts w:ascii="Arial Narrow" w:hAnsi="Arial Narrow"/>
          <w:b/>
          <w:bCs/>
          <w:sz w:val="24"/>
          <w:szCs w:val="21"/>
          <w:u w:val="single"/>
        </w:rPr>
        <w:t>Bid Solicitation</w:t>
      </w:r>
      <w:r w:rsidR="00154FDB" w:rsidRPr="00337501">
        <w:rPr>
          <w:rFonts w:ascii="Arial Narrow" w:hAnsi="Arial Narrow"/>
          <w:b/>
          <w:bCs/>
          <w:sz w:val="24"/>
          <w:szCs w:val="21"/>
          <w:u w:val="single"/>
        </w:rPr>
        <w:t xml:space="preserve"> Specific Attachments &amp; Appendices</w:t>
      </w:r>
    </w:p>
    <w:p w14:paraId="042319A6" w14:textId="77777777" w:rsidR="00154FDB" w:rsidRPr="00337501" w:rsidRDefault="00154FDB" w:rsidP="00154FDB">
      <w:pPr>
        <w:pStyle w:val="CommentText"/>
        <w:keepNext/>
        <w:tabs>
          <w:tab w:val="right" w:leader="dot" w:pos="9990"/>
        </w:tabs>
        <w:ind w:right="-86"/>
        <w:rPr>
          <w:rFonts w:ascii="Arial Narrow" w:hAnsi="Arial Narrow"/>
          <w:b/>
          <w:bCs/>
          <w:sz w:val="24"/>
          <w:szCs w:val="21"/>
          <w:u w:val="single"/>
        </w:rPr>
      </w:pPr>
    </w:p>
    <w:p w14:paraId="66547DA9" w14:textId="30CA9A53" w:rsidR="00762373" w:rsidRDefault="00324E44" w:rsidP="00E041F6">
      <w:pPr>
        <w:pStyle w:val="CommentText"/>
        <w:numPr>
          <w:ilvl w:val="0"/>
          <w:numId w:val="39"/>
        </w:numPr>
        <w:rPr>
          <w:rFonts w:ascii="Arial Narrow" w:hAnsi="Arial Narrow"/>
          <w:bCs/>
          <w:sz w:val="24"/>
          <w:szCs w:val="21"/>
        </w:rPr>
      </w:pPr>
      <w:r>
        <w:rPr>
          <w:rFonts w:ascii="Arial Narrow" w:hAnsi="Arial Narrow"/>
          <w:bCs/>
          <w:sz w:val="24"/>
          <w:szCs w:val="21"/>
        </w:rPr>
        <w:t xml:space="preserve">Attachment </w:t>
      </w:r>
      <w:r w:rsidR="00E041F6" w:rsidRPr="00E041F6">
        <w:rPr>
          <w:rFonts w:ascii="Arial Narrow" w:hAnsi="Arial Narrow"/>
          <w:bCs/>
          <w:sz w:val="24"/>
          <w:szCs w:val="21"/>
        </w:rPr>
        <w:t xml:space="preserve">1 Sketch A </w:t>
      </w:r>
      <w:r w:rsidR="00762373">
        <w:rPr>
          <w:rFonts w:ascii="Arial Narrow" w:hAnsi="Arial Narrow"/>
          <w:bCs/>
          <w:sz w:val="24"/>
          <w:szCs w:val="21"/>
        </w:rPr>
        <w:t>–</w:t>
      </w:r>
      <w:r w:rsidR="00E041F6" w:rsidRPr="00E041F6">
        <w:rPr>
          <w:rFonts w:ascii="Arial Narrow" w:hAnsi="Arial Narrow"/>
          <w:bCs/>
          <w:sz w:val="24"/>
          <w:szCs w:val="21"/>
        </w:rPr>
        <w:t xml:space="preserve"> </w:t>
      </w:r>
      <w:r w:rsidR="004737E0">
        <w:rPr>
          <w:rFonts w:ascii="Arial Narrow" w:hAnsi="Arial Narrow"/>
          <w:bCs/>
          <w:sz w:val="24"/>
          <w:szCs w:val="21"/>
        </w:rPr>
        <w:t>E</w:t>
      </w:r>
    </w:p>
    <w:p w14:paraId="3F4B8406" w14:textId="7AA1AC1A" w:rsidR="00E041F6" w:rsidRPr="00E041F6" w:rsidRDefault="00324E44" w:rsidP="00E041F6">
      <w:pPr>
        <w:pStyle w:val="CommentText"/>
        <w:numPr>
          <w:ilvl w:val="0"/>
          <w:numId w:val="39"/>
        </w:numPr>
        <w:rPr>
          <w:rFonts w:ascii="Arial Narrow" w:hAnsi="Arial Narrow"/>
          <w:bCs/>
          <w:sz w:val="24"/>
          <w:szCs w:val="21"/>
        </w:rPr>
      </w:pPr>
      <w:r>
        <w:rPr>
          <w:rFonts w:ascii="Arial Narrow" w:hAnsi="Arial Narrow"/>
          <w:bCs/>
          <w:sz w:val="24"/>
          <w:szCs w:val="21"/>
        </w:rPr>
        <w:t>Attachment</w:t>
      </w:r>
      <w:r w:rsidR="00762373">
        <w:rPr>
          <w:rFonts w:ascii="Arial Narrow" w:hAnsi="Arial Narrow"/>
          <w:bCs/>
          <w:sz w:val="24"/>
          <w:szCs w:val="21"/>
        </w:rPr>
        <w:t xml:space="preserve"> 2</w:t>
      </w:r>
    </w:p>
    <w:p w14:paraId="2106F4C8" w14:textId="77777777" w:rsidR="00154FDB" w:rsidRDefault="00154FDB" w:rsidP="00154FDB">
      <w:pPr>
        <w:pStyle w:val="CommentText"/>
        <w:keepNext/>
        <w:tabs>
          <w:tab w:val="right" w:leader="dot" w:pos="9990"/>
        </w:tabs>
        <w:ind w:left="720" w:right="-86"/>
      </w:pPr>
      <w:r>
        <w:br w:type="page"/>
      </w:r>
    </w:p>
    <w:p w14:paraId="304B458B" w14:textId="77777777" w:rsidR="00296A2F" w:rsidRPr="009921DC" w:rsidRDefault="00296A2F" w:rsidP="00180695">
      <w:pPr>
        <w:pStyle w:val="Heading1"/>
      </w:pPr>
      <w:bookmarkStart w:id="288" w:name="_Toc428533936"/>
      <w:bookmarkStart w:id="289" w:name="_Toc16079429"/>
      <w:r w:rsidRPr="009921DC">
        <w:t xml:space="preserve">INFORMATION FOR </w:t>
      </w:r>
      <w:r w:rsidR="00526170">
        <w:t xml:space="preserve">VENDORS </w:t>
      </w:r>
      <w:r w:rsidR="00647C5C">
        <w:t>{</w:t>
      </w:r>
      <w:r w:rsidR="00526170">
        <w:t>BIDDERS</w:t>
      </w:r>
      <w:r w:rsidR="00647C5C">
        <w:t>}</w:t>
      </w:r>
      <w:bookmarkEnd w:id="288"/>
      <w:bookmarkEnd w:id="289"/>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90" w:name="_Toc400531467"/>
      <w:bookmarkStart w:id="291" w:name="_Toc428533937"/>
      <w:bookmarkStart w:id="292" w:name="_Toc16079430"/>
      <w:r w:rsidRPr="00B94382">
        <w:t>P</w:t>
      </w:r>
      <w:r w:rsidRPr="0071274F">
        <w:t>URPOSE AND INTENT</w:t>
      </w:r>
      <w:bookmarkEnd w:id="290"/>
      <w:bookmarkEnd w:id="291"/>
      <w:bookmarkEnd w:id="292"/>
    </w:p>
    <w:p w14:paraId="082935F7" w14:textId="77777777" w:rsidR="00E651D6" w:rsidRDefault="00E651D6" w:rsidP="00851065"/>
    <w:p w14:paraId="3007FB0E" w14:textId="014F71E0"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C10EE8">
        <w:t xml:space="preserve"> </w:t>
      </w:r>
      <w:r w:rsidR="00B74E90">
        <w:t xml:space="preserve">the </w:t>
      </w:r>
      <w:r w:rsidR="00C10EE8" w:rsidRPr="00EB4D88">
        <w:t>New Jersey Department of Transportation</w:t>
      </w:r>
      <w:r w:rsidR="00B74E90">
        <w:t xml:space="preserve">, </w:t>
      </w:r>
      <w:r w:rsidR="00C10EE8">
        <w:t>the New Jersey Department of Corrections</w:t>
      </w:r>
      <w:r w:rsidR="00B74E90">
        <w:t>, as well as other State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C10EE8">
        <w:t xml:space="preserve"> Metals: Steel and Aluminum</w:t>
      </w:r>
      <w:r w:rsidR="00B74E90">
        <w:t>, Various Types and Sizes</w:t>
      </w:r>
      <w:r w:rsidRPr="005B339D">
        <w:t>.</w:t>
      </w:r>
    </w:p>
    <w:p w14:paraId="3D371603" w14:textId="77777777" w:rsidR="00E651D6" w:rsidRPr="005B339D" w:rsidRDefault="00E651D6" w:rsidP="00851065"/>
    <w:p w14:paraId="05544756" w14:textId="484D2597" w:rsidR="00E651D6" w:rsidRDefault="00E651D6" w:rsidP="00851065">
      <w:r w:rsidRPr="00A7467C">
        <w:t xml:space="preserve">The intent of this </w:t>
      </w:r>
      <w:r w:rsidR="00C3197E" w:rsidRPr="00A7467C">
        <w:t xml:space="preserve">Bid Solicitation </w:t>
      </w:r>
      <w:r w:rsidR="00A7467C" w:rsidRPr="00A7467C">
        <w:t>is to award</w:t>
      </w:r>
      <w:r w:rsidRPr="00A7467C">
        <w:t xml:space="preserve"> </w:t>
      </w:r>
      <w:r w:rsidR="005A12BC" w:rsidRPr="00A7467C">
        <w:t>M</w:t>
      </w:r>
      <w:r w:rsidR="00C3197E" w:rsidRPr="00A7467C">
        <w:t xml:space="preserve">aster </w:t>
      </w:r>
      <w:r w:rsidR="005A12BC" w:rsidRPr="00A7467C">
        <w:t>Blanket</w:t>
      </w:r>
      <w:r w:rsidR="00C3197E" w:rsidRPr="00A7467C">
        <w:t xml:space="preserve"> </w:t>
      </w:r>
      <w:r w:rsidR="005A12BC" w:rsidRPr="00A7467C">
        <w:t>P</w:t>
      </w:r>
      <w:r w:rsidR="00C3197E" w:rsidRPr="00A7467C">
        <w:t xml:space="preserve">urchase </w:t>
      </w:r>
      <w:r w:rsidR="005A12BC" w:rsidRPr="00A7467C">
        <w:t>O</w:t>
      </w:r>
      <w:r w:rsidR="00A7467C" w:rsidRPr="00A7467C">
        <w:t>rder</w:t>
      </w:r>
      <w:r w:rsidR="00C3197E" w:rsidRPr="00A7467C">
        <w:t>s</w:t>
      </w:r>
      <w:r w:rsidR="0000557B" w:rsidRPr="00A7467C">
        <w:t xml:space="preserve"> (</w:t>
      </w:r>
      <w:r w:rsidR="005A12BC" w:rsidRPr="00A7467C">
        <w:t>Blanket</w:t>
      </w:r>
      <w:r w:rsidR="00A7166F" w:rsidRPr="00A7467C">
        <w:t xml:space="preserve"> P</w:t>
      </w:r>
      <w:r w:rsidR="001D2ACC" w:rsidRPr="00A7467C">
        <w:t>.</w:t>
      </w:r>
      <w:r w:rsidR="00A7166F" w:rsidRPr="00A7467C">
        <w:t>O</w:t>
      </w:r>
      <w:r w:rsidR="001D2ACC" w:rsidRPr="00A7467C">
        <w:t>.</w:t>
      </w:r>
      <w:r w:rsidR="0000557B" w:rsidRPr="00A7467C">
        <w:t>s)</w:t>
      </w:r>
      <w:r w:rsidR="00C3197E" w:rsidRPr="00A7467C">
        <w:t xml:space="preserve"> </w:t>
      </w:r>
      <w:r w:rsidRPr="00A7467C">
        <w:t xml:space="preserve">to those responsible </w:t>
      </w:r>
      <w:r w:rsidR="00526170" w:rsidRPr="00A7467C">
        <w:t xml:space="preserve">Vendors </w:t>
      </w:r>
      <w:r w:rsidR="00647C5C" w:rsidRPr="00A7467C">
        <w:t>{</w:t>
      </w:r>
      <w:r w:rsidR="00526170" w:rsidRPr="00A7467C">
        <w:t>Bidder</w:t>
      </w:r>
      <w:r w:rsidR="00A7467C" w:rsidRPr="00A7467C">
        <w:t>s</w:t>
      </w:r>
      <w:r w:rsidR="00647C5C" w:rsidRPr="00A7467C">
        <w:t>}</w:t>
      </w:r>
      <w:r w:rsidRPr="00A7467C">
        <w:t xml:space="preserve"> whose </w:t>
      </w:r>
      <w:r w:rsidR="00CE00E7" w:rsidRPr="00A7467C">
        <w:t>Quote</w:t>
      </w:r>
      <w:r w:rsidR="00C3197E" w:rsidRPr="00A7467C">
        <w:t>s</w:t>
      </w:r>
      <w:r w:rsidRPr="00A7467C">
        <w:t xml:space="preserve">, conforming to this </w:t>
      </w:r>
      <w:r w:rsidR="00C3197E" w:rsidRPr="00A7467C">
        <w:t>Bid Solici</w:t>
      </w:r>
      <w:r w:rsidR="005A12BC" w:rsidRPr="00A7467C">
        <w:t>t</w:t>
      </w:r>
      <w:r w:rsidR="00C3197E" w:rsidRPr="00A7467C">
        <w:t xml:space="preserve">ation </w:t>
      </w:r>
      <w:r w:rsidRPr="00A7467C">
        <w:t>are most advantageous to the State, price and other factors considered.</w:t>
      </w:r>
      <w:r w:rsidR="00BA33E2" w:rsidRPr="00A7467C">
        <w:t xml:space="preserve">  </w:t>
      </w:r>
      <w:r w:rsidR="00193A4A" w:rsidRPr="00A7467C">
        <w:t xml:space="preserve">The State may award any and all price lines.  </w:t>
      </w:r>
      <w:r w:rsidR="002766BB" w:rsidRPr="00A7467C">
        <w:t>T</w:t>
      </w:r>
      <w:r w:rsidR="00BA33E2" w:rsidRPr="00A7467C">
        <w:t>he State</w:t>
      </w:r>
      <w:r w:rsidR="001C62CB" w:rsidRPr="00A7467C">
        <w:t>,</w:t>
      </w:r>
      <w:r w:rsidR="00A24CCC" w:rsidRPr="00A7467C">
        <w:t xml:space="preserve"> </w:t>
      </w:r>
      <w:r w:rsidR="002766BB" w:rsidRPr="00A7467C">
        <w:t>however,</w:t>
      </w:r>
      <w:r w:rsidR="00BA33E2" w:rsidRPr="00A7467C">
        <w:t xml:space="preserve"> reserves the right to separately procure individual requirements that are the subject of the </w:t>
      </w:r>
      <w:r w:rsidR="001D2ACC" w:rsidRPr="00A7467C">
        <w:t>Blanket P.O.</w:t>
      </w:r>
      <w:r w:rsidR="00C3197E" w:rsidRPr="00A7467C">
        <w:t xml:space="preserve"> </w:t>
      </w:r>
      <w:r w:rsidR="00BA33E2" w:rsidRPr="00A7467C">
        <w:t xml:space="preserve">during the </w:t>
      </w:r>
      <w:r w:rsidR="001D2ACC" w:rsidRPr="00A7467C">
        <w:t>Blanket P.O.</w:t>
      </w:r>
      <w:r w:rsidR="00C3197E" w:rsidRPr="00A7467C">
        <w:t xml:space="preserve"> </w:t>
      </w:r>
      <w:r w:rsidR="00BA33E2" w:rsidRPr="00A7467C">
        <w:t>term, when deemed by the Director</w:t>
      </w:r>
      <w:r w:rsidR="005C07AA" w:rsidRPr="00A7467C">
        <w:t xml:space="preserve"> of the Division of Purchase and Property (Director)</w:t>
      </w:r>
      <w:r w:rsidR="00BA33E2" w:rsidRPr="00A7467C">
        <w:t xml:space="preserve"> to be in the State’s best interest.</w:t>
      </w:r>
    </w:p>
    <w:p w14:paraId="0D416458" w14:textId="77777777" w:rsidR="00753BFC" w:rsidRDefault="00753BFC" w:rsidP="00851065"/>
    <w:p w14:paraId="696375DC" w14:textId="38A87FDF" w:rsidR="00E31DC0" w:rsidRDefault="00E31DC0" w:rsidP="00851065">
      <w:r>
        <w:t>There are</w:t>
      </w:r>
      <w:r w:rsidR="00DD13ED">
        <w:t xml:space="preserve"> two-hundred and thirt</w:t>
      </w:r>
      <w:r w:rsidR="00793FE5">
        <w:t>y seven (237</w:t>
      </w:r>
      <w:r>
        <w:t xml:space="preserve">) price line items, which are </w:t>
      </w:r>
      <w:r w:rsidR="00B74E90">
        <w:t xml:space="preserve">categorized </w:t>
      </w:r>
      <w:r>
        <w:t>as follows:</w:t>
      </w:r>
    </w:p>
    <w:p w14:paraId="07F9F317" w14:textId="77777777" w:rsidR="00E31DC0" w:rsidRDefault="00E31DC0" w:rsidP="00851065"/>
    <w:tbl>
      <w:tblPr>
        <w:tblStyle w:val="TableGrid"/>
        <w:tblW w:w="0" w:type="auto"/>
        <w:tblLook w:val="04A0" w:firstRow="1" w:lastRow="0" w:firstColumn="1" w:lastColumn="0" w:noHBand="0" w:noVBand="1"/>
      </w:tblPr>
      <w:tblGrid>
        <w:gridCol w:w="1885"/>
        <w:gridCol w:w="7645"/>
      </w:tblGrid>
      <w:tr w:rsidR="00E31DC0" w14:paraId="3D9E6E3C" w14:textId="77777777" w:rsidTr="00B66C33">
        <w:tc>
          <w:tcPr>
            <w:tcW w:w="1885" w:type="dxa"/>
          </w:tcPr>
          <w:p w14:paraId="6ACB3758" w14:textId="333E4E9A" w:rsidR="00E31DC0" w:rsidRPr="00F44A1C" w:rsidRDefault="00E31DC0" w:rsidP="00B902CC">
            <w:pPr>
              <w:jc w:val="left"/>
              <w:rPr>
                <w:b/>
                <w:sz w:val="20"/>
                <w:szCs w:val="20"/>
              </w:rPr>
            </w:pPr>
            <w:r w:rsidRPr="00B66C33">
              <w:rPr>
                <w:b/>
                <w:sz w:val="20"/>
                <w:szCs w:val="20"/>
              </w:rPr>
              <w:t>Price Line</w:t>
            </w:r>
            <w:r w:rsidR="00B74E90" w:rsidRPr="00B66C33">
              <w:rPr>
                <w:b/>
                <w:sz w:val="20"/>
                <w:szCs w:val="20"/>
              </w:rPr>
              <w:t xml:space="preserve"> Number</w:t>
            </w:r>
            <w:r w:rsidRPr="00F44A1C">
              <w:rPr>
                <w:b/>
                <w:sz w:val="20"/>
                <w:szCs w:val="20"/>
              </w:rPr>
              <w:t>s</w:t>
            </w:r>
          </w:p>
        </w:tc>
        <w:tc>
          <w:tcPr>
            <w:tcW w:w="7645" w:type="dxa"/>
          </w:tcPr>
          <w:p w14:paraId="11171572" w14:textId="5FD03C45" w:rsidR="00E31DC0" w:rsidRPr="00B82C09" w:rsidRDefault="00E31DC0" w:rsidP="00851065">
            <w:pPr>
              <w:rPr>
                <w:b/>
                <w:sz w:val="20"/>
                <w:szCs w:val="20"/>
              </w:rPr>
            </w:pPr>
            <w:r w:rsidRPr="00C53180">
              <w:rPr>
                <w:b/>
                <w:sz w:val="20"/>
                <w:szCs w:val="20"/>
              </w:rPr>
              <w:t xml:space="preserve"> Description</w:t>
            </w:r>
          </w:p>
        </w:tc>
      </w:tr>
      <w:tr w:rsidR="00E31DC0" w14:paraId="033598D2" w14:textId="77777777" w:rsidTr="00B66C33">
        <w:trPr>
          <w:trHeight w:val="107"/>
        </w:trPr>
        <w:tc>
          <w:tcPr>
            <w:tcW w:w="1885" w:type="dxa"/>
          </w:tcPr>
          <w:p w14:paraId="01F7DA01" w14:textId="4D57C2F1" w:rsidR="00E31DC0" w:rsidRDefault="00D11766" w:rsidP="00851065">
            <w:r>
              <w:t>1</w:t>
            </w:r>
            <w:r w:rsidR="00870434">
              <w:t xml:space="preserve"> </w:t>
            </w:r>
            <w:r w:rsidR="00B430AA">
              <w:t>- 30</w:t>
            </w:r>
          </w:p>
        </w:tc>
        <w:tc>
          <w:tcPr>
            <w:tcW w:w="7645" w:type="dxa"/>
          </w:tcPr>
          <w:p w14:paraId="1C73028D" w14:textId="0C6336C0" w:rsidR="00E31DC0" w:rsidRDefault="00D11766" w:rsidP="00B430AA">
            <w:r>
              <w:t>Hot Rolled Steel</w:t>
            </w:r>
            <w:r w:rsidR="00B430AA">
              <w:t xml:space="preserve"> Angles</w:t>
            </w:r>
          </w:p>
        </w:tc>
      </w:tr>
      <w:tr w:rsidR="00E31DC0" w14:paraId="3AED3BE8" w14:textId="77777777" w:rsidTr="00B66C33">
        <w:tc>
          <w:tcPr>
            <w:tcW w:w="1885" w:type="dxa"/>
          </w:tcPr>
          <w:p w14:paraId="3A34603E" w14:textId="45F27F3B" w:rsidR="00E31DC0" w:rsidRDefault="00B430AA" w:rsidP="00851065">
            <w:r>
              <w:t>31 - 39</w:t>
            </w:r>
          </w:p>
        </w:tc>
        <w:tc>
          <w:tcPr>
            <w:tcW w:w="7645" w:type="dxa"/>
          </w:tcPr>
          <w:p w14:paraId="065D0DF6" w14:textId="3F594B61" w:rsidR="00E31DC0" w:rsidRDefault="009F227E" w:rsidP="00851065">
            <w:r w:rsidRPr="009F227E">
              <w:t>Hot Rolled Steel Flat Channel</w:t>
            </w:r>
          </w:p>
        </w:tc>
      </w:tr>
      <w:tr w:rsidR="00B430AA" w14:paraId="2DF50F9A" w14:textId="77777777" w:rsidTr="00B66C33">
        <w:tc>
          <w:tcPr>
            <w:tcW w:w="1885" w:type="dxa"/>
          </w:tcPr>
          <w:p w14:paraId="630CDEDB" w14:textId="77F359B0" w:rsidR="00B430AA" w:rsidRDefault="009F227E" w:rsidP="00851065">
            <w:r>
              <w:t>40 - 7</w:t>
            </w:r>
            <w:r w:rsidR="00CB0AB9">
              <w:t>6</w:t>
            </w:r>
          </w:p>
        </w:tc>
        <w:tc>
          <w:tcPr>
            <w:tcW w:w="7645" w:type="dxa"/>
          </w:tcPr>
          <w:p w14:paraId="7FCE71EA" w14:textId="5036D4DD" w:rsidR="00B430AA" w:rsidRDefault="009F227E" w:rsidP="00851065">
            <w:r w:rsidRPr="009F227E">
              <w:t>Hot Rolled Steel Flat Bars</w:t>
            </w:r>
          </w:p>
        </w:tc>
      </w:tr>
      <w:tr w:rsidR="00B430AA" w14:paraId="0AE1E4F2" w14:textId="77777777" w:rsidTr="00B66C33">
        <w:tc>
          <w:tcPr>
            <w:tcW w:w="1885" w:type="dxa"/>
          </w:tcPr>
          <w:p w14:paraId="2954212E" w14:textId="08DC118E" w:rsidR="00B430AA" w:rsidRDefault="009F227E" w:rsidP="00CB0AB9">
            <w:r>
              <w:t>7</w:t>
            </w:r>
            <w:r w:rsidR="00CB0AB9">
              <w:t>7</w:t>
            </w:r>
            <w:r>
              <w:t xml:space="preserve"> - 8</w:t>
            </w:r>
            <w:r w:rsidR="00CB0AB9">
              <w:t>4</w:t>
            </w:r>
          </w:p>
        </w:tc>
        <w:tc>
          <w:tcPr>
            <w:tcW w:w="7645" w:type="dxa"/>
          </w:tcPr>
          <w:p w14:paraId="1B89A73F" w14:textId="1131CACB" w:rsidR="00B430AA" w:rsidRDefault="009F227E" w:rsidP="00851065">
            <w:r w:rsidRPr="009F227E">
              <w:t>Hot Rolled Steel Strips</w:t>
            </w:r>
          </w:p>
        </w:tc>
      </w:tr>
      <w:tr w:rsidR="00B430AA" w14:paraId="044A7E1E" w14:textId="77777777" w:rsidTr="00B66C33">
        <w:tc>
          <w:tcPr>
            <w:tcW w:w="1885" w:type="dxa"/>
          </w:tcPr>
          <w:p w14:paraId="26F1EB1E" w14:textId="1D736CC3" w:rsidR="00B430AA" w:rsidRDefault="009F227E" w:rsidP="00CB0AB9">
            <w:r>
              <w:t>8</w:t>
            </w:r>
            <w:r w:rsidR="00CB0AB9">
              <w:t>5</w:t>
            </w:r>
            <w:r>
              <w:t xml:space="preserve"> - 9</w:t>
            </w:r>
            <w:r w:rsidR="00CB0AB9">
              <w:t>3</w:t>
            </w:r>
          </w:p>
        </w:tc>
        <w:tc>
          <w:tcPr>
            <w:tcW w:w="7645" w:type="dxa"/>
          </w:tcPr>
          <w:p w14:paraId="29D5A5E8" w14:textId="26DADFC2" w:rsidR="00B430AA" w:rsidRDefault="009F227E" w:rsidP="00851065">
            <w:r w:rsidRPr="009F227E">
              <w:t>Hot Rolled Steel Sheets</w:t>
            </w:r>
          </w:p>
        </w:tc>
      </w:tr>
      <w:tr w:rsidR="00B430AA" w14:paraId="50286522" w14:textId="77777777" w:rsidTr="00B66C33">
        <w:tc>
          <w:tcPr>
            <w:tcW w:w="1885" w:type="dxa"/>
          </w:tcPr>
          <w:p w14:paraId="5812A3C6" w14:textId="77330BF8" w:rsidR="00B430AA" w:rsidRDefault="00CB0AB9" w:rsidP="00851065">
            <w:r>
              <w:t>94 - 101</w:t>
            </w:r>
            <w:r w:rsidR="009F227E">
              <w:t xml:space="preserve"> </w:t>
            </w:r>
          </w:p>
        </w:tc>
        <w:tc>
          <w:tcPr>
            <w:tcW w:w="7645" w:type="dxa"/>
          </w:tcPr>
          <w:p w14:paraId="5E21C250" w14:textId="2B9BC5FB" w:rsidR="00B430AA" w:rsidRDefault="009F227E" w:rsidP="00851065">
            <w:r w:rsidRPr="009F227E">
              <w:t>Hot Rolled Steel Plates</w:t>
            </w:r>
          </w:p>
        </w:tc>
      </w:tr>
      <w:tr w:rsidR="00E31DC0" w14:paraId="7616271A" w14:textId="77777777" w:rsidTr="00B66C33">
        <w:tc>
          <w:tcPr>
            <w:tcW w:w="1885" w:type="dxa"/>
          </w:tcPr>
          <w:p w14:paraId="3A200D32" w14:textId="7E0D2F2B" w:rsidR="00E31DC0" w:rsidRDefault="00CB0AB9" w:rsidP="00851065">
            <w:r>
              <w:t>102</w:t>
            </w:r>
            <w:r w:rsidR="009F227E">
              <w:t xml:space="preserve"> - 10</w:t>
            </w:r>
            <w:r>
              <w:t>7</w:t>
            </w:r>
          </w:p>
        </w:tc>
        <w:tc>
          <w:tcPr>
            <w:tcW w:w="7645" w:type="dxa"/>
          </w:tcPr>
          <w:p w14:paraId="7AA70FCD" w14:textId="362FDE32" w:rsidR="00E31DC0" w:rsidRDefault="009F227E" w:rsidP="00851065">
            <w:r w:rsidRPr="009F227E">
              <w:t>Hot Rolled Steel Beams</w:t>
            </w:r>
          </w:p>
        </w:tc>
      </w:tr>
      <w:tr w:rsidR="009F227E" w14:paraId="70DF8484" w14:textId="77777777" w:rsidTr="00B66C33">
        <w:tc>
          <w:tcPr>
            <w:tcW w:w="1885" w:type="dxa"/>
          </w:tcPr>
          <w:p w14:paraId="3D3CADCF" w14:textId="163E2AAA" w:rsidR="009F227E" w:rsidRDefault="00CB0AB9" w:rsidP="00851065">
            <w:r>
              <w:t>108 - 123</w:t>
            </w:r>
          </w:p>
        </w:tc>
        <w:tc>
          <w:tcPr>
            <w:tcW w:w="7645" w:type="dxa"/>
          </w:tcPr>
          <w:p w14:paraId="5BE4BACF" w14:textId="52A50F1D" w:rsidR="009F227E" w:rsidRDefault="009F227E" w:rsidP="00851065">
            <w:r w:rsidRPr="009F227E">
              <w:t xml:space="preserve">Hot Rolled Steel Tubing </w:t>
            </w:r>
            <w:r w:rsidR="00B74E90">
              <w:t>a</w:t>
            </w:r>
            <w:r w:rsidRPr="009F227E">
              <w:t>nd Pipe</w:t>
            </w:r>
            <w:r w:rsidR="00B74E90">
              <w:t>s</w:t>
            </w:r>
          </w:p>
        </w:tc>
      </w:tr>
      <w:tr w:rsidR="009F227E" w14:paraId="148EEF6E" w14:textId="77777777" w:rsidTr="00B66C33">
        <w:tc>
          <w:tcPr>
            <w:tcW w:w="1885" w:type="dxa"/>
          </w:tcPr>
          <w:p w14:paraId="41A7D9AC" w14:textId="29E17606" w:rsidR="009F227E" w:rsidRDefault="00CB0AB9" w:rsidP="00851065">
            <w:r>
              <w:t>124 - 133</w:t>
            </w:r>
          </w:p>
        </w:tc>
        <w:tc>
          <w:tcPr>
            <w:tcW w:w="7645" w:type="dxa"/>
          </w:tcPr>
          <w:p w14:paraId="5F568090" w14:textId="4EA079D1" w:rsidR="009F227E" w:rsidRDefault="009F227E" w:rsidP="00851065">
            <w:r w:rsidRPr="009F227E">
              <w:t>Hot Rolled Steel Round Bars</w:t>
            </w:r>
          </w:p>
        </w:tc>
      </w:tr>
      <w:tr w:rsidR="009F227E" w14:paraId="512FC755" w14:textId="77777777" w:rsidTr="00B66C33">
        <w:tc>
          <w:tcPr>
            <w:tcW w:w="1885" w:type="dxa"/>
          </w:tcPr>
          <w:p w14:paraId="5EE3D90F" w14:textId="6561EFED" w:rsidR="009F227E" w:rsidRDefault="002158EC" w:rsidP="00851065">
            <w:r>
              <w:t>134 - 138</w:t>
            </w:r>
          </w:p>
        </w:tc>
        <w:tc>
          <w:tcPr>
            <w:tcW w:w="7645" w:type="dxa"/>
          </w:tcPr>
          <w:p w14:paraId="660B0E48" w14:textId="0F0BCE88" w:rsidR="009F227E" w:rsidRDefault="009F227E" w:rsidP="009F227E">
            <w:pPr>
              <w:tabs>
                <w:tab w:val="left" w:pos="2329"/>
              </w:tabs>
            </w:pPr>
            <w:r w:rsidRPr="009F227E">
              <w:t>Hot Rolled Steel Reinforcing Bars</w:t>
            </w:r>
          </w:p>
        </w:tc>
      </w:tr>
      <w:tr w:rsidR="009F227E" w14:paraId="588FAA95" w14:textId="77777777" w:rsidTr="00B66C33">
        <w:tc>
          <w:tcPr>
            <w:tcW w:w="1885" w:type="dxa"/>
          </w:tcPr>
          <w:p w14:paraId="1AEE499B" w14:textId="32494C0D" w:rsidR="009F227E" w:rsidRDefault="002158EC" w:rsidP="002158EC">
            <w:r>
              <w:t>139 - 145</w:t>
            </w:r>
          </w:p>
        </w:tc>
        <w:tc>
          <w:tcPr>
            <w:tcW w:w="7645" w:type="dxa"/>
          </w:tcPr>
          <w:p w14:paraId="428A8EA8" w14:textId="14BD422A" w:rsidR="009F227E" w:rsidRDefault="009F227E" w:rsidP="00851065">
            <w:r w:rsidRPr="009F227E">
              <w:t>Hot Rolled Expanded Metal</w:t>
            </w:r>
          </w:p>
        </w:tc>
      </w:tr>
      <w:tr w:rsidR="002158EC" w14:paraId="64382540" w14:textId="77777777" w:rsidTr="00B66C33">
        <w:tc>
          <w:tcPr>
            <w:tcW w:w="1885" w:type="dxa"/>
          </w:tcPr>
          <w:p w14:paraId="44BCD459" w14:textId="544BCDC4" w:rsidR="002158EC" w:rsidRDefault="002158EC" w:rsidP="002158EC">
            <w:r>
              <w:t>146 - 147</w:t>
            </w:r>
          </w:p>
        </w:tc>
        <w:tc>
          <w:tcPr>
            <w:tcW w:w="7645" w:type="dxa"/>
          </w:tcPr>
          <w:p w14:paraId="1B2B390B" w14:textId="2141ADFE" w:rsidR="002158EC" w:rsidRDefault="002158EC" w:rsidP="00B74E90">
            <w:r w:rsidRPr="009F227E">
              <w:t>Cold Rolled Steel Angles</w:t>
            </w:r>
          </w:p>
        </w:tc>
      </w:tr>
      <w:tr w:rsidR="002158EC" w14:paraId="5AC50CB2" w14:textId="77777777" w:rsidTr="00B66C33">
        <w:tc>
          <w:tcPr>
            <w:tcW w:w="1885" w:type="dxa"/>
          </w:tcPr>
          <w:p w14:paraId="3A38F92B" w14:textId="7B21C080" w:rsidR="002158EC" w:rsidRDefault="002158EC" w:rsidP="002158EC">
            <w:r>
              <w:t>148 - 152</w:t>
            </w:r>
          </w:p>
        </w:tc>
        <w:tc>
          <w:tcPr>
            <w:tcW w:w="7645" w:type="dxa"/>
          </w:tcPr>
          <w:p w14:paraId="36BBB96B" w14:textId="3A3BD3B2" w:rsidR="002158EC" w:rsidRDefault="002158EC" w:rsidP="002158EC">
            <w:r w:rsidRPr="009F227E">
              <w:t>Cold Rolled Steel Flat Bars And Strips</w:t>
            </w:r>
          </w:p>
        </w:tc>
      </w:tr>
      <w:tr w:rsidR="002158EC" w14:paraId="72A0F34F" w14:textId="77777777" w:rsidTr="00B66C33">
        <w:tc>
          <w:tcPr>
            <w:tcW w:w="1885" w:type="dxa"/>
          </w:tcPr>
          <w:p w14:paraId="3841625C" w14:textId="58E2E8B5" w:rsidR="002158EC" w:rsidRDefault="002158EC" w:rsidP="002158EC">
            <w:r>
              <w:t>153 - 162</w:t>
            </w:r>
          </w:p>
        </w:tc>
        <w:tc>
          <w:tcPr>
            <w:tcW w:w="7645" w:type="dxa"/>
          </w:tcPr>
          <w:p w14:paraId="3F672270" w14:textId="1AA0FB1D" w:rsidR="002158EC" w:rsidRDefault="002158EC" w:rsidP="002158EC">
            <w:r w:rsidRPr="009F227E">
              <w:t>Cold Rolled Steel Sheets</w:t>
            </w:r>
          </w:p>
        </w:tc>
      </w:tr>
      <w:tr w:rsidR="002158EC" w14:paraId="66EFBB01" w14:textId="77777777" w:rsidTr="00B66C33">
        <w:tc>
          <w:tcPr>
            <w:tcW w:w="1885" w:type="dxa"/>
          </w:tcPr>
          <w:p w14:paraId="667EC79C" w14:textId="14064B7D" w:rsidR="002158EC" w:rsidRDefault="002158EC" w:rsidP="002158EC">
            <w:r>
              <w:t>163 - 182</w:t>
            </w:r>
          </w:p>
        </w:tc>
        <w:tc>
          <w:tcPr>
            <w:tcW w:w="7645" w:type="dxa"/>
          </w:tcPr>
          <w:p w14:paraId="28BC9D6A" w14:textId="57C30659" w:rsidR="002158EC" w:rsidRDefault="002158EC" w:rsidP="002158EC">
            <w:pPr>
              <w:tabs>
                <w:tab w:val="left" w:pos="1002"/>
              </w:tabs>
            </w:pPr>
            <w:r w:rsidRPr="009F227E">
              <w:t>Cold Rolled Steel Rounds/Squares/Hex Bars</w:t>
            </w:r>
          </w:p>
        </w:tc>
      </w:tr>
      <w:tr w:rsidR="002158EC" w14:paraId="488E718E" w14:textId="77777777" w:rsidTr="00B66C33">
        <w:tc>
          <w:tcPr>
            <w:tcW w:w="1885" w:type="dxa"/>
          </w:tcPr>
          <w:p w14:paraId="5E83C6D2" w14:textId="508AA4D2" w:rsidR="002158EC" w:rsidRDefault="002158EC" w:rsidP="002158EC">
            <w:r>
              <w:t>183 - 185</w:t>
            </w:r>
          </w:p>
        </w:tc>
        <w:tc>
          <w:tcPr>
            <w:tcW w:w="7645" w:type="dxa"/>
          </w:tcPr>
          <w:p w14:paraId="006F4A9F" w14:textId="35B8D6AD" w:rsidR="002158EC" w:rsidRPr="009F227E" w:rsidRDefault="002158EC" w:rsidP="00B74E90">
            <w:pPr>
              <w:tabs>
                <w:tab w:val="left" w:pos="1002"/>
              </w:tabs>
            </w:pPr>
            <w:r w:rsidRPr="005D50C5">
              <w:t>Stainless Steel Structur</w:t>
            </w:r>
            <w:r w:rsidR="00B74E90">
              <w:t>al</w:t>
            </w:r>
            <w:r w:rsidRPr="005D50C5">
              <w:t xml:space="preserve"> Angle</w:t>
            </w:r>
            <w:r w:rsidR="00B74E90">
              <w:t>s</w:t>
            </w:r>
          </w:p>
        </w:tc>
      </w:tr>
      <w:tr w:rsidR="002158EC" w14:paraId="02D3D922" w14:textId="77777777" w:rsidTr="00B66C33">
        <w:tc>
          <w:tcPr>
            <w:tcW w:w="1885" w:type="dxa"/>
          </w:tcPr>
          <w:p w14:paraId="51BBD5DA" w14:textId="71E1DEC8" w:rsidR="002158EC" w:rsidRDefault="002158EC" w:rsidP="002158EC">
            <w:r>
              <w:t>186 - 190</w:t>
            </w:r>
          </w:p>
        </w:tc>
        <w:tc>
          <w:tcPr>
            <w:tcW w:w="7645" w:type="dxa"/>
          </w:tcPr>
          <w:p w14:paraId="2E07F878" w14:textId="0F107DCC" w:rsidR="002158EC" w:rsidRPr="009F227E" w:rsidRDefault="002158EC" w:rsidP="00B74E90">
            <w:pPr>
              <w:tabs>
                <w:tab w:val="left" w:pos="1002"/>
              </w:tabs>
            </w:pPr>
            <w:r w:rsidRPr="005D50C5">
              <w:t>Stainless Steel Sheet</w:t>
            </w:r>
            <w:r w:rsidR="00B74E90">
              <w:t>s</w:t>
            </w:r>
          </w:p>
        </w:tc>
      </w:tr>
      <w:tr w:rsidR="002158EC" w14:paraId="30EC96B9" w14:textId="77777777" w:rsidTr="00B66C33">
        <w:tc>
          <w:tcPr>
            <w:tcW w:w="1885" w:type="dxa"/>
          </w:tcPr>
          <w:p w14:paraId="7C7BD059" w14:textId="27C31080" w:rsidR="002158EC" w:rsidRDefault="002158EC" w:rsidP="002158EC">
            <w:r>
              <w:t>191 - 192</w:t>
            </w:r>
          </w:p>
        </w:tc>
        <w:tc>
          <w:tcPr>
            <w:tcW w:w="7645" w:type="dxa"/>
          </w:tcPr>
          <w:p w14:paraId="34F4DDC5" w14:textId="58A9D4D1" w:rsidR="002158EC" w:rsidRPr="009F227E" w:rsidRDefault="002158EC" w:rsidP="002158EC">
            <w:pPr>
              <w:tabs>
                <w:tab w:val="left" w:pos="1002"/>
              </w:tabs>
            </w:pPr>
            <w:r w:rsidRPr="005D50C5">
              <w:t>Stainless Steel Tubing</w:t>
            </w:r>
          </w:p>
        </w:tc>
      </w:tr>
      <w:tr w:rsidR="002158EC" w14:paraId="089B3C8B" w14:textId="77777777" w:rsidTr="00B66C33">
        <w:tc>
          <w:tcPr>
            <w:tcW w:w="1885" w:type="dxa"/>
          </w:tcPr>
          <w:p w14:paraId="662B2EBE" w14:textId="6B6FF5ED" w:rsidR="002158EC" w:rsidRDefault="008E7320" w:rsidP="002158EC">
            <w:r>
              <w:t>193 - 197</w:t>
            </w:r>
          </w:p>
        </w:tc>
        <w:tc>
          <w:tcPr>
            <w:tcW w:w="7645" w:type="dxa"/>
          </w:tcPr>
          <w:p w14:paraId="21AD18C0" w14:textId="5367703D" w:rsidR="002158EC" w:rsidRPr="009F227E" w:rsidRDefault="002158EC" w:rsidP="002158EC">
            <w:pPr>
              <w:tabs>
                <w:tab w:val="left" w:pos="1002"/>
              </w:tabs>
            </w:pPr>
            <w:r w:rsidRPr="005D50C5">
              <w:t>Stainless Steel Rounds/Square Bars</w:t>
            </w:r>
          </w:p>
        </w:tc>
      </w:tr>
      <w:tr w:rsidR="002158EC" w14:paraId="2CBAA594" w14:textId="77777777" w:rsidTr="00B66C33">
        <w:tc>
          <w:tcPr>
            <w:tcW w:w="1885" w:type="dxa"/>
          </w:tcPr>
          <w:p w14:paraId="7DA54C56" w14:textId="0F2DD341" w:rsidR="002158EC" w:rsidRDefault="008E7320" w:rsidP="002158EC">
            <w:r>
              <w:t>198 - 208</w:t>
            </w:r>
          </w:p>
        </w:tc>
        <w:tc>
          <w:tcPr>
            <w:tcW w:w="7645" w:type="dxa"/>
          </w:tcPr>
          <w:p w14:paraId="496E6F8F" w14:textId="2A50C856" w:rsidR="002158EC" w:rsidRPr="009F227E" w:rsidRDefault="002158EC" w:rsidP="002158EC">
            <w:pPr>
              <w:tabs>
                <w:tab w:val="left" w:pos="1002"/>
              </w:tabs>
            </w:pPr>
            <w:r w:rsidRPr="005D50C5">
              <w:t>Aluminum</w:t>
            </w:r>
            <w:r w:rsidR="00CD681D">
              <w:t xml:space="preserve"> Alloy</w:t>
            </w:r>
            <w:r w:rsidRPr="005D50C5">
              <w:t xml:space="preserve"> Angles/Channels/Flat</w:t>
            </w:r>
            <w:r w:rsidR="00B74E90">
              <w:t>s</w:t>
            </w:r>
          </w:p>
        </w:tc>
      </w:tr>
      <w:tr w:rsidR="002158EC" w14:paraId="65A0061F" w14:textId="77777777" w:rsidTr="00B66C33">
        <w:tc>
          <w:tcPr>
            <w:tcW w:w="1885" w:type="dxa"/>
          </w:tcPr>
          <w:p w14:paraId="7DAE7086" w14:textId="7212AF4B" w:rsidR="002158EC" w:rsidRDefault="008E7320" w:rsidP="002158EC">
            <w:r>
              <w:t>209</w:t>
            </w:r>
          </w:p>
        </w:tc>
        <w:tc>
          <w:tcPr>
            <w:tcW w:w="7645" w:type="dxa"/>
          </w:tcPr>
          <w:p w14:paraId="281FC39C" w14:textId="78224F59" w:rsidR="002158EC" w:rsidRPr="009F227E" w:rsidRDefault="002158EC" w:rsidP="002158EC">
            <w:pPr>
              <w:tabs>
                <w:tab w:val="left" w:pos="1002"/>
              </w:tabs>
            </w:pPr>
            <w:r w:rsidRPr="005D50C5">
              <w:t xml:space="preserve">Aluminum </w:t>
            </w:r>
            <w:r w:rsidR="00CD681D">
              <w:t xml:space="preserve">Alloy </w:t>
            </w:r>
            <w:r w:rsidRPr="005D50C5">
              <w:t>Sheet</w:t>
            </w:r>
          </w:p>
        </w:tc>
      </w:tr>
      <w:tr w:rsidR="002158EC" w14:paraId="25B2D544" w14:textId="77777777" w:rsidTr="00B66C33">
        <w:tc>
          <w:tcPr>
            <w:tcW w:w="1885" w:type="dxa"/>
          </w:tcPr>
          <w:p w14:paraId="4AE7058F" w14:textId="6B92630C" w:rsidR="002158EC" w:rsidRDefault="008E7320" w:rsidP="002158EC">
            <w:r>
              <w:t>210</w:t>
            </w:r>
            <w:r w:rsidR="002158EC">
              <w:t xml:space="preserve"> - </w:t>
            </w:r>
            <w:r>
              <w:t>212</w:t>
            </w:r>
          </w:p>
        </w:tc>
        <w:tc>
          <w:tcPr>
            <w:tcW w:w="7645" w:type="dxa"/>
          </w:tcPr>
          <w:p w14:paraId="1BCD1532" w14:textId="574B0DCE" w:rsidR="002158EC" w:rsidRDefault="002158EC" w:rsidP="002158EC">
            <w:r w:rsidRPr="005D50C5">
              <w:t xml:space="preserve">Aluminum </w:t>
            </w:r>
            <w:r w:rsidR="00CD681D">
              <w:t xml:space="preserve">Alloy </w:t>
            </w:r>
            <w:r w:rsidRPr="005D50C5">
              <w:t>Tubing</w:t>
            </w:r>
          </w:p>
        </w:tc>
      </w:tr>
      <w:tr w:rsidR="002158EC" w14:paraId="07D66FE7" w14:textId="77777777" w:rsidTr="00B66C33">
        <w:tc>
          <w:tcPr>
            <w:tcW w:w="1885" w:type="dxa"/>
          </w:tcPr>
          <w:p w14:paraId="58AC4AB9" w14:textId="6C09C4B4" w:rsidR="002158EC" w:rsidRDefault="008E7320" w:rsidP="008E7320">
            <w:r>
              <w:t>213 -</w:t>
            </w:r>
            <w:r w:rsidR="002158EC">
              <w:t xml:space="preserve"> </w:t>
            </w:r>
            <w:r>
              <w:t>220</w:t>
            </w:r>
          </w:p>
        </w:tc>
        <w:tc>
          <w:tcPr>
            <w:tcW w:w="7645" w:type="dxa"/>
          </w:tcPr>
          <w:p w14:paraId="64BB7DD0" w14:textId="755D7711" w:rsidR="002158EC" w:rsidRDefault="002158EC" w:rsidP="002158EC">
            <w:r w:rsidRPr="00327486">
              <w:t xml:space="preserve">Aluminum </w:t>
            </w:r>
            <w:r w:rsidR="00CD681D">
              <w:t xml:space="preserve">Alloy </w:t>
            </w:r>
            <w:r w:rsidRPr="00327486">
              <w:t>Round Bars</w:t>
            </w:r>
          </w:p>
        </w:tc>
      </w:tr>
      <w:tr w:rsidR="002158EC" w14:paraId="41201EF0" w14:textId="77777777" w:rsidTr="00B66C33">
        <w:tc>
          <w:tcPr>
            <w:tcW w:w="1885" w:type="dxa"/>
          </w:tcPr>
          <w:p w14:paraId="08DB7FFD" w14:textId="0E638511" w:rsidR="002158EC" w:rsidRDefault="008E7320" w:rsidP="002158EC">
            <w:r>
              <w:t>221</w:t>
            </w:r>
          </w:p>
        </w:tc>
        <w:tc>
          <w:tcPr>
            <w:tcW w:w="7645" w:type="dxa"/>
          </w:tcPr>
          <w:p w14:paraId="67C9BB37" w14:textId="1DADC236" w:rsidR="002158EC" w:rsidRDefault="002158EC" w:rsidP="002158EC">
            <w:r w:rsidRPr="00327486">
              <w:t xml:space="preserve">Aluminum </w:t>
            </w:r>
            <w:r w:rsidR="00CD681D">
              <w:t xml:space="preserve">Alloy </w:t>
            </w:r>
            <w:r w:rsidRPr="00327486">
              <w:t>Beam</w:t>
            </w:r>
          </w:p>
        </w:tc>
      </w:tr>
      <w:tr w:rsidR="002158EC" w14:paraId="207B13B8" w14:textId="77777777" w:rsidTr="00B66C33">
        <w:tc>
          <w:tcPr>
            <w:tcW w:w="1885" w:type="dxa"/>
          </w:tcPr>
          <w:p w14:paraId="0A7542BF" w14:textId="3F04420C" w:rsidR="002158EC" w:rsidRDefault="008E7320" w:rsidP="002158EC">
            <w:r>
              <w:t>222 - 223</w:t>
            </w:r>
          </w:p>
        </w:tc>
        <w:tc>
          <w:tcPr>
            <w:tcW w:w="7645" w:type="dxa"/>
          </w:tcPr>
          <w:p w14:paraId="4F8E485E" w14:textId="2E004EFC" w:rsidR="002158EC" w:rsidRDefault="002158EC" w:rsidP="002158EC">
            <w:r w:rsidRPr="00327486">
              <w:t xml:space="preserve">Aluminum </w:t>
            </w:r>
            <w:r w:rsidR="00CD681D">
              <w:t xml:space="preserve">Alloy </w:t>
            </w:r>
            <w:r w:rsidRPr="00327486">
              <w:t>Z-Shaped Bars</w:t>
            </w:r>
          </w:p>
        </w:tc>
      </w:tr>
      <w:tr w:rsidR="002158EC" w14:paraId="2CD272B7" w14:textId="77777777" w:rsidTr="00B66C33">
        <w:tc>
          <w:tcPr>
            <w:tcW w:w="1885" w:type="dxa"/>
          </w:tcPr>
          <w:p w14:paraId="19F2F272" w14:textId="41FED76B" w:rsidR="002158EC" w:rsidRDefault="008E7320" w:rsidP="002158EC">
            <w:r>
              <w:t>224</w:t>
            </w:r>
            <w:r w:rsidR="002158EC">
              <w:t xml:space="preserve"> - 22</w:t>
            </w:r>
            <w:r>
              <w:t>5</w:t>
            </w:r>
          </w:p>
        </w:tc>
        <w:tc>
          <w:tcPr>
            <w:tcW w:w="7645" w:type="dxa"/>
          </w:tcPr>
          <w:p w14:paraId="184BBE5B" w14:textId="59925E50" w:rsidR="002158EC" w:rsidRDefault="002158EC" w:rsidP="002158EC">
            <w:r>
              <w:t>Abrasion Resis</w:t>
            </w:r>
            <w:r w:rsidRPr="00327486">
              <w:t>tant</w:t>
            </w:r>
            <w:r>
              <w:t>, High Alloy Steel</w:t>
            </w:r>
          </w:p>
        </w:tc>
      </w:tr>
    </w:tbl>
    <w:p w14:paraId="1AEF724E" w14:textId="77777777" w:rsidR="00E31DC0" w:rsidRDefault="00E31DC0" w:rsidP="00851065"/>
    <w:tbl>
      <w:tblPr>
        <w:tblStyle w:val="TableGrid"/>
        <w:tblW w:w="0" w:type="auto"/>
        <w:tblLook w:val="04A0" w:firstRow="1" w:lastRow="0" w:firstColumn="1" w:lastColumn="0" w:noHBand="0" w:noVBand="1"/>
      </w:tblPr>
      <w:tblGrid>
        <w:gridCol w:w="1048"/>
        <w:gridCol w:w="1386"/>
        <w:gridCol w:w="7096"/>
      </w:tblGrid>
      <w:tr w:rsidR="00C700E8" w:rsidRPr="00B926F5" w14:paraId="7F80FC88" w14:textId="77777777" w:rsidTr="00EC7CFE">
        <w:tc>
          <w:tcPr>
            <w:tcW w:w="1039" w:type="dxa"/>
          </w:tcPr>
          <w:p w14:paraId="2A1C37EC" w14:textId="76CC8061" w:rsidR="00C700E8" w:rsidRPr="00B902CC" w:rsidRDefault="00C700E8" w:rsidP="00A57EE0">
            <w:pPr>
              <w:jc w:val="center"/>
              <w:rPr>
                <w:b/>
              </w:rPr>
            </w:pPr>
            <w:r w:rsidRPr="00B902CC">
              <w:rPr>
                <w:b/>
              </w:rPr>
              <w:t xml:space="preserve">Group </w:t>
            </w:r>
            <w:r w:rsidR="00A57EE0" w:rsidRPr="00B902CC">
              <w:rPr>
                <w:b/>
              </w:rPr>
              <w:t>Number</w:t>
            </w:r>
          </w:p>
        </w:tc>
        <w:tc>
          <w:tcPr>
            <w:tcW w:w="1386" w:type="dxa"/>
          </w:tcPr>
          <w:p w14:paraId="179A2564" w14:textId="56F21D20" w:rsidR="00C700E8" w:rsidRPr="00B902CC" w:rsidRDefault="00C700E8" w:rsidP="00EC7CFE">
            <w:pPr>
              <w:jc w:val="center"/>
              <w:rPr>
                <w:b/>
              </w:rPr>
            </w:pPr>
            <w:r w:rsidRPr="00B902CC">
              <w:rPr>
                <w:b/>
              </w:rPr>
              <w:t>Price Line</w:t>
            </w:r>
            <w:r w:rsidR="00A57EE0">
              <w:rPr>
                <w:b/>
              </w:rPr>
              <w:t xml:space="preserve"> Number</w:t>
            </w:r>
            <w:r w:rsidRPr="00B902CC">
              <w:rPr>
                <w:b/>
              </w:rPr>
              <w:t>s</w:t>
            </w:r>
          </w:p>
        </w:tc>
        <w:tc>
          <w:tcPr>
            <w:tcW w:w="7105" w:type="dxa"/>
          </w:tcPr>
          <w:p w14:paraId="0F9919D7" w14:textId="1E660C71" w:rsidR="00C700E8" w:rsidRPr="00B902CC" w:rsidRDefault="00C700E8" w:rsidP="00EC7CFE">
            <w:pPr>
              <w:jc w:val="center"/>
              <w:rPr>
                <w:b/>
              </w:rPr>
            </w:pPr>
            <w:r w:rsidRPr="00B902CC">
              <w:rPr>
                <w:b/>
              </w:rPr>
              <w:t>Description</w:t>
            </w:r>
          </w:p>
        </w:tc>
      </w:tr>
      <w:tr w:rsidR="00C700E8" w:rsidRPr="00B926F5" w14:paraId="0F144D6B" w14:textId="77777777" w:rsidTr="00EC7CFE">
        <w:tc>
          <w:tcPr>
            <w:tcW w:w="1039" w:type="dxa"/>
          </w:tcPr>
          <w:p w14:paraId="1264ECCA" w14:textId="77777777" w:rsidR="00C700E8" w:rsidRPr="00B926F5" w:rsidRDefault="00C700E8" w:rsidP="00EC7CFE">
            <w:pPr>
              <w:jc w:val="center"/>
            </w:pPr>
            <w:r>
              <w:t>1</w:t>
            </w:r>
          </w:p>
        </w:tc>
        <w:tc>
          <w:tcPr>
            <w:tcW w:w="1386" w:type="dxa"/>
          </w:tcPr>
          <w:p w14:paraId="44DCACC4" w14:textId="77777777" w:rsidR="00C700E8" w:rsidRPr="00B926F5" w:rsidRDefault="00C700E8" w:rsidP="00EC7CFE">
            <w:pPr>
              <w:jc w:val="center"/>
            </w:pPr>
            <w:r>
              <w:t>226 - 234</w:t>
            </w:r>
          </w:p>
        </w:tc>
        <w:tc>
          <w:tcPr>
            <w:tcW w:w="7105" w:type="dxa"/>
          </w:tcPr>
          <w:p w14:paraId="60DCBB8F" w14:textId="4BF800A0" w:rsidR="00C700E8" w:rsidRPr="00B926F5" w:rsidRDefault="00C700E8" w:rsidP="00A57EE0">
            <w:pPr>
              <w:jc w:val="left"/>
            </w:pPr>
            <w:r w:rsidRPr="00B926F5">
              <w:t>Fabricated Steel Angles</w:t>
            </w:r>
            <w:r w:rsidR="00A57EE0">
              <w:t>, Flat Strips</w:t>
            </w:r>
            <w:r w:rsidRPr="00B926F5">
              <w:t xml:space="preserve"> </w:t>
            </w:r>
            <w:r w:rsidR="00A57EE0">
              <w:t>and Sheets, Hot Rolled and Cold Rolled</w:t>
            </w:r>
          </w:p>
        </w:tc>
      </w:tr>
      <w:tr w:rsidR="00C700E8" w:rsidRPr="00B926F5" w14:paraId="11DE610E" w14:textId="77777777" w:rsidTr="00EC7CFE">
        <w:tc>
          <w:tcPr>
            <w:tcW w:w="1039" w:type="dxa"/>
          </w:tcPr>
          <w:p w14:paraId="18EACE00" w14:textId="77777777" w:rsidR="00C700E8" w:rsidRPr="00B926F5" w:rsidRDefault="00C700E8" w:rsidP="00EC7CFE">
            <w:pPr>
              <w:jc w:val="center"/>
            </w:pPr>
            <w:r>
              <w:t>2</w:t>
            </w:r>
          </w:p>
        </w:tc>
        <w:tc>
          <w:tcPr>
            <w:tcW w:w="1386" w:type="dxa"/>
          </w:tcPr>
          <w:p w14:paraId="02ED9E76" w14:textId="77777777" w:rsidR="00C700E8" w:rsidRPr="00B926F5" w:rsidRDefault="00C700E8" w:rsidP="00EC7CFE">
            <w:pPr>
              <w:jc w:val="center"/>
            </w:pPr>
            <w:r>
              <w:t>235 - 237</w:t>
            </w:r>
          </w:p>
        </w:tc>
        <w:tc>
          <w:tcPr>
            <w:tcW w:w="7105" w:type="dxa"/>
          </w:tcPr>
          <w:p w14:paraId="70E4BAC7" w14:textId="77777777" w:rsidR="00C700E8" w:rsidRPr="00B926F5" w:rsidRDefault="00C700E8" w:rsidP="00EC7CFE">
            <w:pPr>
              <w:jc w:val="left"/>
            </w:pPr>
            <w:r w:rsidRPr="00B926F5">
              <w:t>Fabricated Steel Parts</w:t>
            </w:r>
          </w:p>
        </w:tc>
      </w:tr>
    </w:tbl>
    <w:p w14:paraId="79681C8D" w14:textId="77777777" w:rsidR="00C700E8" w:rsidRDefault="00C700E8" w:rsidP="00666EA7"/>
    <w:p w14:paraId="59E71CD3" w14:textId="77777777" w:rsidR="004D6861" w:rsidRDefault="004D6861" w:rsidP="004D6861">
      <w:pPr>
        <w:pStyle w:val="BodyText2"/>
        <w:rPr>
          <w:rFonts w:cs="Arial"/>
        </w:rPr>
      </w:pPr>
      <w:r w:rsidRPr="00F65A0F">
        <w:rPr>
          <w:rFonts w:cs="Arial"/>
        </w:rPr>
        <w:t xml:space="preserve">The State intends to </w:t>
      </w:r>
      <w:r>
        <w:rPr>
          <w:rFonts w:cs="Arial"/>
        </w:rPr>
        <w:t>make awards as follows:</w:t>
      </w:r>
    </w:p>
    <w:p w14:paraId="44A71BED" w14:textId="77777777" w:rsidR="004D6861" w:rsidRDefault="004D6861" w:rsidP="00666EA7"/>
    <w:p w14:paraId="6E9AB2A0" w14:textId="07A9735A" w:rsidR="004D6861" w:rsidRDefault="004D6861" w:rsidP="004D6861">
      <w:pPr>
        <w:rPr>
          <w:rFonts w:cs="Arial"/>
          <w:szCs w:val="22"/>
        </w:rPr>
      </w:pPr>
      <w:r>
        <w:rPr>
          <w:rFonts w:cs="Arial"/>
          <w:szCs w:val="22"/>
        </w:rPr>
        <w:t>For Individual Price Lines (Price Lines 1 through 225), the State intends to make one (1) Blanket P.O. award for each individual price line item.</w:t>
      </w:r>
    </w:p>
    <w:p w14:paraId="2A1BEC4B" w14:textId="77777777" w:rsidR="00B21038" w:rsidRDefault="00B21038" w:rsidP="004D6861">
      <w:pPr>
        <w:rPr>
          <w:rFonts w:cs="Arial"/>
          <w:szCs w:val="22"/>
        </w:rPr>
      </w:pPr>
    </w:p>
    <w:p w14:paraId="45A81895" w14:textId="71FFED9B" w:rsidR="00B21038" w:rsidRDefault="00B21038" w:rsidP="00B21038">
      <w:r>
        <w:t>A Vendor {Bidder} may bid on one, several or all individual price lines</w:t>
      </w:r>
      <w:r w:rsidRPr="00757CCA">
        <w:t xml:space="preserve"> </w:t>
      </w:r>
      <w:r>
        <w:t xml:space="preserve">(Price Lines </w:t>
      </w:r>
      <w:r>
        <w:rPr>
          <w:rFonts w:cs="Arial"/>
          <w:szCs w:val="22"/>
        </w:rPr>
        <w:t>1 through 225</w:t>
      </w:r>
      <w:r>
        <w:t xml:space="preserve">).  A Vendor {Bidder} is not required to bid on all individual price lines on the State-Supplied Price Sheet in order to be considered responsive.  </w:t>
      </w:r>
    </w:p>
    <w:p w14:paraId="022C0A7B" w14:textId="77777777" w:rsidR="004D6861" w:rsidRDefault="004D6861" w:rsidP="00666EA7"/>
    <w:p w14:paraId="6BC31B62" w14:textId="4E3FD774" w:rsidR="004D6861" w:rsidRDefault="004D6861" w:rsidP="004D6861">
      <w:pPr>
        <w:rPr>
          <w:rFonts w:cs="Arial"/>
          <w:szCs w:val="22"/>
        </w:rPr>
      </w:pPr>
      <w:r>
        <w:rPr>
          <w:rFonts w:cs="Arial"/>
          <w:szCs w:val="22"/>
        </w:rPr>
        <w:t>For Group 1 and Group 2, the State intends to make one (1) Blanket P.O. award for each Group.</w:t>
      </w:r>
    </w:p>
    <w:p w14:paraId="3DD33C75" w14:textId="77777777" w:rsidR="004D6861" w:rsidRDefault="004D6861" w:rsidP="00666EA7"/>
    <w:p w14:paraId="66035CBA" w14:textId="3EAB5803" w:rsidR="004D6861" w:rsidRPr="00552FA7" w:rsidRDefault="004D6861" w:rsidP="004D6861">
      <w:pPr>
        <w:rPr>
          <w:b/>
        </w:rPr>
      </w:pPr>
      <w:r>
        <w:t>Vendors {Bidders} must bid on all price lines contained within the Group in order to be considered a responsive Vendor {Bidder} for the Group.  If a Vendor {Bidder} does not bid on all price lines within the Group, its Quote will be considered non-responsive for the Group.  A Vendor {Bidder} may bid on one</w:t>
      </w:r>
      <w:r w:rsidR="00B21038">
        <w:t xml:space="preserve"> or both </w:t>
      </w:r>
      <w:r>
        <w:t xml:space="preserve">Groups.  </w:t>
      </w:r>
    </w:p>
    <w:p w14:paraId="6B43BE71" w14:textId="77777777" w:rsidR="004D6861" w:rsidRDefault="004D6861" w:rsidP="00666EA7"/>
    <w:p w14:paraId="1C69F583" w14:textId="27FC5FCF" w:rsidR="00B21038" w:rsidRPr="00F769C4" w:rsidRDefault="00B21038" w:rsidP="00666EA7">
      <w:r w:rsidRPr="00F769C4">
        <w:t>Price line items are grouped for Quote evaluation purposes only.  Upon Blanket P.O. award, Using Agencies will be able to order any price lines within the Group individually.</w:t>
      </w:r>
    </w:p>
    <w:p w14:paraId="1249C0AB" w14:textId="77777777" w:rsidR="004D6861" w:rsidRDefault="004D6861" w:rsidP="00666EA7"/>
    <w:p w14:paraId="6B183093" w14:textId="77777777" w:rsidR="00476541" w:rsidRPr="00476541" w:rsidRDefault="00476541" w:rsidP="00476541">
      <w:r w:rsidRPr="00476541">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1AF41DA5" w14:textId="77777777" w:rsidR="00037DE5" w:rsidRPr="004B0355" w:rsidRDefault="00037DE5" w:rsidP="00851065">
      <w:pPr>
        <w:rPr>
          <w:rFonts w:cs="Arial"/>
          <w:b/>
        </w:rPr>
      </w:pPr>
    </w:p>
    <w:p w14:paraId="6AD02BFE" w14:textId="61E5E57F" w:rsidR="00476541" w:rsidRPr="00476541" w:rsidRDefault="00476541" w:rsidP="00476541">
      <w:r w:rsidRPr="00476541">
        <w:t xml:space="preserve">The State of New Jersey (State) intends to extend the Blanket P.O.s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Also refer to Section </w:t>
      </w:r>
      <w:r w:rsidRPr="00F769C4">
        <w:rPr>
          <w:highlight w:val="lightGray"/>
        </w:rPr>
        <w:t>4.4.3.2</w:t>
      </w:r>
      <w:r w:rsidRPr="00476541">
        <w:t xml:space="preserve">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293" w:name="_Toc400531468"/>
      <w:bookmarkStart w:id="294" w:name="_Toc428533938"/>
      <w:bookmarkStart w:id="295" w:name="_Toc16079431"/>
      <w:r w:rsidRPr="00B94382">
        <w:t>BACKGROUND</w:t>
      </w:r>
      <w:bookmarkEnd w:id="293"/>
      <w:bookmarkEnd w:id="294"/>
      <w:bookmarkEnd w:id="295"/>
      <w:r w:rsidRPr="00B94382">
        <w:t xml:space="preserve"> </w:t>
      </w:r>
    </w:p>
    <w:p w14:paraId="4C1C0A0A" w14:textId="77777777" w:rsidR="00E651D6" w:rsidRDefault="00E651D6" w:rsidP="00851065"/>
    <w:p w14:paraId="7A9BD2C1" w14:textId="6B05DFD2" w:rsidR="00631892" w:rsidRPr="00631892" w:rsidRDefault="008F5C79" w:rsidP="00631892">
      <w:r w:rsidRPr="00851065">
        <w:t xml:space="preserve">This is a reprocurement of </w:t>
      </w:r>
      <w:r w:rsidRPr="00886A24">
        <w:t>the</w:t>
      </w:r>
      <w:r w:rsidR="00294285" w:rsidRPr="00886A24">
        <w:t xml:space="preserve"> </w:t>
      </w:r>
      <w:r w:rsidR="0014279A" w:rsidRPr="00886A24">
        <w:t>product</w:t>
      </w:r>
      <w:r w:rsidR="00693664">
        <w:t>s</w:t>
      </w:r>
      <w:r w:rsidR="00294285">
        <w:t xml:space="preserve"> provided under</w:t>
      </w:r>
      <w:r w:rsidRPr="00851065">
        <w:t xml:space="preserve"> </w:t>
      </w:r>
      <w:r w:rsidR="00A7467C">
        <w:t xml:space="preserve">the </w:t>
      </w:r>
      <w:r w:rsidR="00A7467C" w:rsidRPr="00A7467C">
        <w:t xml:space="preserve">Metals: Steel &amp; Aluminum, Various </w:t>
      </w:r>
      <w:r w:rsidRPr="00851065">
        <w:t xml:space="preserve">term </w:t>
      </w:r>
      <w:r w:rsidR="001D2ACC">
        <w:t>Blanket P.O.</w:t>
      </w:r>
      <w:r w:rsidRPr="00851065">
        <w:t xml:space="preserve">, presently due to expire </w:t>
      </w:r>
      <w:r w:rsidR="00FD19FF" w:rsidRPr="00851065">
        <w:t>on</w:t>
      </w:r>
      <w:r w:rsidR="00631892">
        <w:t xml:space="preserve"> November</w:t>
      </w:r>
      <w:r w:rsidR="00886A24">
        <w:t xml:space="preserve"> 30, 2019</w:t>
      </w:r>
      <w:r w:rsidR="00693664">
        <w:t>.</w:t>
      </w:r>
      <w:r w:rsidR="00631892" w:rsidRPr="00631892">
        <w:t xml:space="preserve"> </w:t>
      </w:r>
      <w:r w:rsidR="00693664">
        <w:t xml:space="preserve"> </w:t>
      </w:r>
      <w:r w:rsidR="00631892" w:rsidRPr="00631892">
        <w:t xml:space="preserve">Vendors {Bidders} interested in the current Blanket P.O. specifications and pricing information may review the current Blanket P.O. </w:t>
      </w:r>
      <w:r w:rsidR="00FD19FF">
        <w:t xml:space="preserve"> T0220 </w:t>
      </w:r>
      <w:r w:rsidR="00631892" w:rsidRPr="00631892">
        <w:t xml:space="preserve">at </w:t>
      </w:r>
      <w:hyperlink r:id="rId20" w:history="1">
        <w:r w:rsidR="00631892" w:rsidRPr="00631892">
          <w:rPr>
            <w:rStyle w:val="Hyperlink"/>
          </w:rPr>
          <w:t>www.njstart.gov</w:t>
        </w:r>
      </w:hyperlink>
      <w:r w:rsidR="00631892" w:rsidRPr="00631892">
        <w:t xml:space="preserve"> by following these steps: </w:t>
      </w:r>
    </w:p>
    <w:p w14:paraId="0F713B02" w14:textId="4D0CAED4" w:rsidR="00631892" w:rsidRDefault="00631892" w:rsidP="00851065"/>
    <w:p w14:paraId="1D015002" w14:textId="77777777" w:rsidR="00631892" w:rsidRDefault="00631892" w:rsidP="00631892">
      <w:pPr>
        <w:overflowPunct w:val="0"/>
        <w:autoSpaceDE w:val="0"/>
        <w:autoSpaceDN w:val="0"/>
        <w:ind w:left="720"/>
      </w:pPr>
      <w:r>
        <w:t xml:space="preserve">Go to: </w:t>
      </w:r>
      <w:hyperlink r:id="rId21" w:history="1">
        <w:r>
          <w:rPr>
            <w:rStyle w:val="Hyperlink"/>
          </w:rPr>
          <w:t>www.njstart.gov</w:t>
        </w:r>
      </w:hyperlink>
      <w:r>
        <w:t xml:space="preserve"> </w:t>
      </w:r>
    </w:p>
    <w:p w14:paraId="56672E06" w14:textId="77777777" w:rsidR="00631892" w:rsidRDefault="00631892" w:rsidP="00631892">
      <w:pPr>
        <w:overflowPunct w:val="0"/>
        <w:autoSpaceDE w:val="0"/>
        <w:autoSpaceDN w:val="0"/>
        <w:ind w:left="720"/>
      </w:pPr>
      <w:r>
        <w:t>Select “Contract &amp; Bid Search”</w:t>
      </w:r>
    </w:p>
    <w:p w14:paraId="4F5D7917" w14:textId="77777777" w:rsidR="00631892" w:rsidRDefault="00631892" w:rsidP="00631892">
      <w:pPr>
        <w:overflowPunct w:val="0"/>
        <w:autoSpaceDE w:val="0"/>
        <w:autoSpaceDN w:val="0"/>
        <w:ind w:left="720"/>
      </w:pPr>
      <w:r>
        <w:t>Select “Contracts/Blankets”</w:t>
      </w:r>
    </w:p>
    <w:p w14:paraId="4FFB4A2F" w14:textId="1E2E7395" w:rsidR="00631892" w:rsidRDefault="00631892" w:rsidP="00631892">
      <w:pPr>
        <w:overflowPunct w:val="0"/>
        <w:autoSpaceDE w:val="0"/>
        <w:autoSpaceDN w:val="0"/>
        <w:ind w:left="720"/>
      </w:pPr>
      <w:r>
        <w:t xml:space="preserve">Under “Contract/Blanket Description” type in </w:t>
      </w:r>
      <w:r w:rsidR="00693664">
        <w:t>T0220</w:t>
      </w:r>
      <w:r>
        <w:t>, Click “Find It”</w:t>
      </w:r>
    </w:p>
    <w:p w14:paraId="7659DD50" w14:textId="77777777" w:rsidR="00631892" w:rsidRDefault="00631892" w:rsidP="00631892">
      <w:pPr>
        <w:overflowPunct w:val="0"/>
        <w:autoSpaceDE w:val="0"/>
        <w:autoSpaceDN w:val="0"/>
        <w:ind w:left="720"/>
      </w:pPr>
      <w:r>
        <w:t>The current Blanket P.O.s will appear under “Results”.</w:t>
      </w:r>
    </w:p>
    <w:p w14:paraId="708C4A02" w14:textId="77777777" w:rsidR="00631892" w:rsidRDefault="00631892" w:rsidP="00631892"/>
    <w:p w14:paraId="245DAB0E" w14:textId="78FC030C" w:rsidR="00315B87" w:rsidRDefault="00315B87" w:rsidP="00631892">
      <w:r>
        <w:t xml:space="preserve">The current Blanket P.O.s are also viewable on the Division’s website at:  </w:t>
      </w:r>
      <w:hyperlink r:id="rId22" w:history="1">
        <w:r w:rsidRPr="00023F4F">
          <w:rPr>
            <w:rStyle w:val="Hyperlink"/>
          </w:rPr>
          <w:t>https://www.state.nj.us/treasury/purchase/noa/contracts/t0220_13-x-22663.shtml</w:t>
        </w:r>
      </w:hyperlink>
    </w:p>
    <w:p w14:paraId="1F997AA8" w14:textId="77777777" w:rsidR="00315B87" w:rsidRDefault="00315B87" w:rsidP="00631892"/>
    <w:p w14:paraId="510029FC" w14:textId="77777777" w:rsidR="00631892" w:rsidRDefault="00631892" w:rsidP="00631892">
      <w:pPr>
        <w:rPr>
          <w:ins w:id="296" w:author="Warren, Donald" w:date="2019-10-01T08:44:00Z"/>
        </w:rPr>
      </w:pPr>
      <w:r>
        <w:t>Vendors {Bidders} are cautioned that this new Bid Solicitation addresses current requirements.</w:t>
      </w:r>
    </w:p>
    <w:p w14:paraId="48B63698" w14:textId="77777777" w:rsidR="00226C25" w:rsidRDefault="00226C25" w:rsidP="00631892">
      <w:pPr>
        <w:rPr>
          <w:ins w:id="297" w:author="Warren, Donald" w:date="2019-10-01T08:44:00Z"/>
        </w:rPr>
      </w:pPr>
    </w:p>
    <w:p w14:paraId="2FE51430" w14:textId="0FFE7B5A" w:rsidR="002D2B77" w:rsidRDefault="002D2B77" w:rsidP="00507A38">
      <w:pPr>
        <w:pStyle w:val="Heading3"/>
        <w:rPr>
          <w:ins w:id="298" w:author="Warren, Donald" w:date="2019-10-01T08:45:00Z"/>
        </w:rPr>
      </w:pPr>
      <w:ins w:id="299" w:author="Warren, Donald" w:date="2019-10-01T08:44:00Z">
        <w:r>
          <w:t xml:space="preserve">Notable Change Since The Last Bid Solicitation </w:t>
        </w:r>
      </w:ins>
    </w:p>
    <w:p w14:paraId="69113492" w14:textId="77777777" w:rsidR="002D2B77" w:rsidRDefault="002D2B77">
      <w:pPr>
        <w:rPr>
          <w:ins w:id="300" w:author="Warren, Donald" w:date="2019-10-01T08:45:00Z"/>
        </w:rPr>
      </w:pPr>
    </w:p>
    <w:p w14:paraId="461B95A4" w14:textId="77777777" w:rsidR="002D2B77" w:rsidRDefault="002D2B77" w:rsidP="002D2B77">
      <w:pPr>
        <w:rPr>
          <w:ins w:id="301" w:author="Warren, Donald" w:date="2019-10-01T08:48:00Z"/>
          <w:rFonts w:ascii="Calibri" w:hAnsi="Calibri"/>
          <w:color w:val="000000"/>
          <w:szCs w:val="22"/>
        </w:rPr>
      </w:pPr>
      <w:ins w:id="302" w:author="Warren, Donald" w:date="2019-10-01T08:48:00Z">
        <w:r>
          <w:rPr>
            <w:color w:val="000000"/>
          </w:rPr>
          <w:t>This Bid Solicitation has been revised since the last reprocurement of this commodity.  Please thoroughly read the entire Bid Solicitation including all sub-sections.</w:t>
        </w:r>
      </w:ins>
    </w:p>
    <w:p w14:paraId="2B489C81" w14:textId="77777777" w:rsidR="002D2B77" w:rsidRDefault="002D2B77" w:rsidP="002D2B77">
      <w:pPr>
        <w:rPr>
          <w:ins w:id="303" w:author="Warren, Donald" w:date="2019-10-01T08:48:00Z"/>
          <w:color w:val="000000"/>
        </w:rPr>
      </w:pPr>
    </w:p>
    <w:p w14:paraId="1BA8D83B" w14:textId="77777777" w:rsidR="002D2B77" w:rsidRDefault="002D2B77" w:rsidP="002D2B77">
      <w:pPr>
        <w:rPr>
          <w:ins w:id="304" w:author="Warren, Donald" w:date="2019-10-01T08:48:00Z"/>
          <w:color w:val="000000"/>
        </w:rPr>
      </w:pPr>
      <w:ins w:id="305" w:author="Warren, Donald" w:date="2019-10-01T08:48:00Z">
        <w:r>
          <w:rPr>
            <w:color w:val="000000"/>
          </w:rPr>
          <w:t>Notable changes include, but are not limited to:</w:t>
        </w:r>
      </w:ins>
    </w:p>
    <w:p w14:paraId="377C2155" w14:textId="77777777" w:rsidR="002D2B77" w:rsidRDefault="002D2B77" w:rsidP="002D2B77">
      <w:pPr>
        <w:rPr>
          <w:ins w:id="306" w:author="Warren, Donald" w:date="2019-10-01T08:48:00Z"/>
          <w:color w:val="000000"/>
        </w:rPr>
      </w:pPr>
    </w:p>
    <w:p w14:paraId="10DBCA6D" w14:textId="77777777" w:rsidR="002D2B77" w:rsidRPr="002D2B77" w:rsidRDefault="002D2B77" w:rsidP="002D2B77">
      <w:pPr>
        <w:rPr>
          <w:ins w:id="307" w:author="Warren, Donald" w:date="2019-10-01T08:48:00Z"/>
          <w:b/>
          <w:bCs/>
          <w:color w:val="000000"/>
        </w:rPr>
      </w:pPr>
      <w:ins w:id="308" w:author="Warren, Donald" w:date="2019-10-01T08:48:00Z">
        <w:r w:rsidRPr="002D2B77">
          <w:rPr>
            <w:b/>
            <w:bCs/>
          </w:rPr>
          <w:t xml:space="preserve">Section 4.4.3 Submittals </w:t>
        </w:r>
      </w:ins>
    </w:p>
    <w:p w14:paraId="5AF18479" w14:textId="77777777" w:rsidR="002D2B77" w:rsidRPr="00507A38" w:rsidRDefault="002D2B77" w:rsidP="002D2B77">
      <w:pPr>
        <w:rPr>
          <w:ins w:id="309" w:author="Warren, Donald" w:date="2019-10-01T08:48:00Z"/>
          <w:b/>
        </w:rPr>
      </w:pPr>
    </w:p>
    <w:p w14:paraId="7E73FDBB" w14:textId="77777777" w:rsidR="002D2B77" w:rsidRPr="00507A38" w:rsidRDefault="002D2B77" w:rsidP="002D2B77">
      <w:pPr>
        <w:rPr>
          <w:ins w:id="310" w:author="Warren, Donald" w:date="2019-10-01T08:48:00Z"/>
          <w:b/>
        </w:rPr>
      </w:pPr>
      <w:ins w:id="311" w:author="Warren, Donald" w:date="2019-10-01T08:48:00Z">
        <w:r w:rsidRPr="00507A38">
          <w:rPr>
            <w:b/>
          </w:rPr>
          <w:t>The Vendor {Bidder} shall submit with its Quote a manufacturer’s certification confirming that all items offered in response to this Bid Solicitation conform to the requirements set forth in Section 3.0 of this Bid Solicitation.</w:t>
        </w:r>
      </w:ins>
    </w:p>
    <w:p w14:paraId="32E59D93" w14:textId="77777777" w:rsidR="003A3A24" w:rsidRDefault="003A3A24" w:rsidP="00851065">
      <w:pPr>
        <w:rPr>
          <w:ins w:id="312" w:author="Warren, Donald" w:date="2019-10-01T08:57:00Z"/>
        </w:rPr>
      </w:pPr>
    </w:p>
    <w:p w14:paraId="7CDF23FA" w14:textId="78D2C254" w:rsidR="007E5F29" w:rsidRPr="00507A38" w:rsidRDefault="007E5F29" w:rsidP="00851065">
      <w:pPr>
        <w:rPr>
          <w:ins w:id="313" w:author="Warren, Donald" w:date="2019-10-01T08:57:00Z"/>
          <w:b/>
        </w:rPr>
      </w:pPr>
      <w:ins w:id="314" w:author="Warren, Donald" w:date="2019-10-01T08:57:00Z">
        <w:r w:rsidRPr="00507A38">
          <w:rPr>
            <w:b/>
          </w:rPr>
          <w:t>Manufacturer’s certification shall be submitted on company letterhead and signed by an officer of the company.</w:t>
        </w:r>
      </w:ins>
    </w:p>
    <w:p w14:paraId="4876096E" w14:textId="77777777" w:rsidR="007E5F29" w:rsidRDefault="007E5F29" w:rsidP="00851065"/>
    <w:p w14:paraId="2DDAD197" w14:textId="77777777" w:rsidR="003A3A24" w:rsidRPr="00851065" w:rsidRDefault="003A3A24" w:rsidP="00851065">
      <w:pPr>
        <w:pStyle w:val="Heading2"/>
      </w:pPr>
      <w:bookmarkStart w:id="315" w:name="_Toc428533939"/>
      <w:bookmarkStart w:id="316" w:name="_Toc16079432"/>
      <w:r w:rsidRPr="00851065">
        <w:t>Key Events</w:t>
      </w:r>
      <w:bookmarkEnd w:id="315"/>
      <w:bookmarkEnd w:id="316"/>
    </w:p>
    <w:p w14:paraId="3EA768BE" w14:textId="77777777" w:rsidR="00EB648B" w:rsidRPr="00851065" w:rsidRDefault="00EB648B" w:rsidP="00851065"/>
    <w:p w14:paraId="5657B4EA" w14:textId="77777777" w:rsidR="003A3A24" w:rsidRPr="00851065" w:rsidRDefault="003A3A24" w:rsidP="00BD5EEE">
      <w:pPr>
        <w:pStyle w:val="Heading3"/>
      </w:pPr>
      <w:bookmarkStart w:id="317" w:name="_1.3.1_ELECTRONIC_QUESTION_AND_ANSWE"/>
      <w:bookmarkStart w:id="318" w:name="_ELECTRONIC_QUESTION_AND"/>
      <w:bookmarkStart w:id="319" w:name="_Toc428533940"/>
      <w:bookmarkStart w:id="320" w:name="_Toc16079433"/>
      <w:bookmarkEnd w:id="317"/>
      <w:bookmarkEnd w:id="318"/>
      <w:r w:rsidRPr="00851065">
        <w:t>ELECTRONIC QUESTION AND ANSWER PERIOD</w:t>
      </w:r>
      <w:bookmarkEnd w:id="319"/>
      <w:bookmarkEnd w:id="320"/>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D17350">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D17350">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321" w:name="_1.3.3__Mandatory_Pre-Bid_Conference"/>
      <w:bookmarkStart w:id="322" w:name="_1.3.5__SUBMISSION_OF_BID_PROPOSAL"/>
      <w:bookmarkStart w:id="323" w:name="_1.3.2_SUBMISSION_OF_BID_PROPOSAL"/>
      <w:bookmarkEnd w:id="321"/>
      <w:bookmarkEnd w:id="322"/>
      <w:bookmarkEnd w:id="323"/>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324" w:name="_SUBMISSION_OF_QUOTES"/>
      <w:bookmarkStart w:id="325" w:name="_Toc428533941"/>
      <w:bookmarkStart w:id="326" w:name="_Toc16079434"/>
      <w:bookmarkEnd w:id="324"/>
      <w:r w:rsidRPr="00851065">
        <w:t xml:space="preserve">SUBMISSION OF </w:t>
      </w:r>
      <w:r w:rsidR="00CE00E7">
        <w:t>QUOTE</w:t>
      </w:r>
      <w:r w:rsidR="00CA116A" w:rsidRPr="00851065">
        <w:t>S</w:t>
      </w:r>
      <w:bookmarkEnd w:id="325"/>
      <w:bookmarkEnd w:id="326"/>
    </w:p>
    <w:p w14:paraId="0E8E6E35" w14:textId="77777777" w:rsidR="00F9570B" w:rsidRPr="00F9570B" w:rsidRDefault="00F9570B" w:rsidP="00F9570B"/>
    <w:p w14:paraId="391374FB" w14:textId="77777777" w:rsidR="00631892" w:rsidRPr="00851065" w:rsidRDefault="00631892" w:rsidP="00631892">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3A7B9E3F" w14:textId="77777777" w:rsidR="00631892" w:rsidRPr="00851065" w:rsidRDefault="00631892" w:rsidP="00631892">
      <w:pPr>
        <w:rPr>
          <w:color w:val="000000"/>
        </w:rPr>
      </w:pPr>
    </w:p>
    <w:p w14:paraId="3372A14B" w14:textId="77777777" w:rsidR="00631892" w:rsidRDefault="00631892" w:rsidP="00631892">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4FA27BE2" w14:textId="77777777" w:rsidR="00631892" w:rsidRDefault="00631892" w:rsidP="00631892">
      <w:pPr>
        <w:ind w:right="108"/>
        <w:rPr>
          <w:rFonts w:eastAsia="MS Mincho"/>
          <w:b/>
          <w:u w:val="single"/>
        </w:rPr>
      </w:pPr>
    </w:p>
    <w:p w14:paraId="27776B70" w14:textId="77777777" w:rsidR="00631892" w:rsidRDefault="00631892" w:rsidP="00631892">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2B617577" w14:textId="77777777" w:rsidR="00631892" w:rsidRPr="00851065" w:rsidRDefault="00631892" w:rsidP="00631892">
      <w:pPr>
        <w:ind w:right="108"/>
        <w:rPr>
          <w:rFonts w:eastAsia="MS Mincho"/>
          <w:b/>
          <w:u w:val="single"/>
        </w:rPr>
      </w:pPr>
    </w:p>
    <w:p w14:paraId="54E41E89" w14:textId="77777777" w:rsidR="00631892" w:rsidRDefault="00631892" w:rsidP="00631892">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4"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4E745279" w14:textId="77777777" w:rsidR="00631892" w:rsidRDefault="00631892" w:rsidP="00631892">
      <w:pPr>
        <w:rPr>
          <w:rFonts w:eastAsia="MS Mincho"/>
        </w:rPr>
      </w:pPr>
      <w:r>
        <w:rPr>
          <w:rFonts w:eastAsia="MS Mincho"/>
        </w:rPr>
        <w:t xml:space="preserve">  </w:t>
      </w:r>
    </w:p>
    <w:p w14:paraId="5F8CCA97" w14:textId="77777777" w:rsidR="00631892" w:rsidRPr="00851065" w:rsidRDefault="00631892" w:rsidP="00631892">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327" w:name="_Toc16079435"/>
      <w:r w:rsidRPr="00AF2A1D">
        <w:rPr>
          <w:caps w:val="0"/>
          <w:color w:val="000000" w:themeColor="text1"/>
        </w:rPr>
        <w:t>VENDOR {BIDDER} SUPPORT</w:t>
      </w:r>
      <w:bookmarkEnd w:id="327"/>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FD19FF" w:rsidRDefault="00EC7B0A" w:rsidP="00AF2A1D">
      <w:pPr>
        <w:pStyle w:val="Heading3"/>
        <w:keepNext/>
      </w:pPr>
      <w:bookmarkStart w:id="328" w:name="_1.3.4_MANDATORY/OPTIONAL_SITE"/>
      <w:bookmarkStart w:id="329" w:name="_1.3.45_MANDATORY/OPTIONAL_SITE"/>
      <w:bookmarkStart w:id="330" w:name="_MANDATORY/OPTIONAL_SITE_VISIT"/>
      <w:bookmarkStart w:id="331" w:name="_Toc224543885"/>
      <w:bookmarkStart w:id="332" w:name="_Toc238623352"/>
      <w:bookmarkStart w:id="333" w:name="_Toc400531474"/>
      <w:bookmarkStart w:id="334" w:name="_Toc428533944"/>
      <w:bookmarkStart w:id="335" w:name="_Toc16079436"/>
      <w:bookmarkEnd w:id="328"/>
      <w:bookmarkEnd w:id="329"/>
      <w:bookmarkEnd w:id="330"/>
      <w:r w:rsidRPr="00FD19FF">
        <w:rPr>
          <w:caps w:val="0"/>
        </w:rPr>
        <w:t>MANDATORY/OPTIONAL SITE VISIT</w:t>
      </w:r>
      <w:bookmarkEnd w:id="331"/>
      <w:bookmarkEnd w:id="332"/>
      <w:bookmarkEnd w:id="333"/>
      <w:bookmarkEnd w:id="334"/>
      <w:bookmarkEnd w:id="335"/>
    </w:p>
    <w:p w14:paraId="4A0303B8" w14:textId="77777777" w:rsidR="00EC7B0A" w:rsidRPr="001154A3" w:rsidRDefault="00EC7B0A" w:rsidP="00AF2A1D">
      <w:pPr>
        <w:keepNext/>
      </w:pPr>
    </w:p>
    <w:p w14:paraId="60FD2DAF" w14:textId="7714EA8D" w:rsidR="00EC7B0A" w:rsidRPr="001154A3" w:rsidRDefault="00FD19FF" w:rsidP="00851065">
      <w:pPr>
        <w:rPr>
          <w:highlight w:val="yellow"/>
        </w:rPr>
      </w:pPr>
      <w:r>
        <w:rPr>
          <w:rFonts w:eastAsia="MS Mincho"/>
        </w:rPr>
        <w:t xml:space="preserve">Not </w:t>
      </w:r>
      <w:r w:rsidR="00981257">
        <w:rPr>
          <w:rFonts w:eastAsia="MS Mincho"/>
        </w:rPr>
        <w:t>a</w:t>
      </w:r>
      <w:r>
        <w:rPr>
          <w:rFonts w:eastAsia="MS Mincho"/>
        </w:rPr>
        <w:t xml:space="preserve">pplicable </w:t>
      </w:r>
      <w:r w:rsidR="006571D9">
        <w:rPr>
          <w:rFonts w:eastAsia="MS Mincho"/>
        </w:rPr>
        <w:t>to</w:t>
      </w:r>
      <w:r>
        <w:rPr>
          <w:rFonts w:eastAsia="MS Mincho"/>
        </w:rPr>
        <w:t xml:space="preserve"> this procurement.</w:t>
      </w:r>
    </w:p>
    <w:p w14:paraId="4DD3370F" w14:textId="77777777" w:rsidR="00EF244D" w:rsidRPr="00FD19FF" w:rsidRDefault="00EF244D" w:rsidP="00851065">
      <w:pPr>
        <w:rPr>
          <w:rFonts w:eastAsia="MS Mincho"/>
        </w:rPr>
      </w:pPr>
    </w:p>
    <w:p w14:paraId="3AF40E98" w14:textId="7651D7F1" w:rsidR="00EF244D" w:rsidRPr="00FD19FF" w:rsidRDefault="00EF244D" w:rsidP="00851065">
      <w:pPr>
        <w:pStyle w:val="Heading3"/>
      </w:pPr>
      <w:bookmarkStart w:id="336" w:name="_1.3.5__MANDATORY/OPTIONAL"/>
      <w:bookmarkStart w:id="337" w:name="_1.3.6__MANDATORY/OPTIONAL"/>
      <w:bookmarkStart w:id="338" w:name="_MANDATORY/OPTIONAL_PRE-QUOTE_CONFER"/>
      <w:bookmarkStart w:id="339" w:name="_Toc224543888"/>
      <w:bookmarkStart w:id="340" w:name="_Toc238623354"/>
      <w:bookmarkStart w:id="341" w:name="_Toc428533945"/>
      <w:bookmarkStart w:id="342" w:name="_Toc16079437"/>
      <w:bookmarkEnd w:id="336"/>
      <w:bookmarkEnd w:id="337"/>
      <w:bookmarkEnd w:id="338"/>
      <w:r w:rsidRPr="00FD19FF">
        <w:t>MANDATORY/OPTIONAL PRE-</w:t>
      </w:r>
      <w:r w:rsidR="00CE00E7" w:rsidRPr="00FD19FF">
        <w:t>QUOTE</w:t>
      </w:r>
      <w:r w:rsidR="009F0764" w:rsidRPr="00FD19FF">
        <w:t xml:space="preserve"> </w:t>
      </w:r>
      <w:r w:rsidRPr="00FD19FF">
        <w:t>CONFERENCE</w:t>
      </w:r>
      <w:bookmarkEnd w:id="339"/>
      <w:bookmarkEnd w:id="340"/>
      <w:bookmarkEnd w:id="341"/>
      <w:bookmarkEnd w:id="342"/>
    </w:p>
    <w:p w14:paraId="3FE0B662" w14:textId="77777777" w:rsidR="00EF244D" w:rsidRPr="00851065" w:rsidRDefault="00EF244D" w:rsidP="00851065">
      <w:pPr>
        <w:rPr>
          <w:rFonts w:eastAsia="MS Mincho"/>
        </w:rPr>
      </w:pPr>
    </w:p>
    <w:p w14:paraId="17F4D14E" w14:textId="787711BD" w:rsidR="00FD19FF" w:rsidRPr="00FD19FF" w:rsidRDefault="00FD19FF" w:rsidP="00FD19FF">
      <w:pPr>
        <w:rPr>
          <w:rFonts w:eastAsia="MS Mincho"/>
        </w:rPr>
      </w:pPr>
      <w:bookmarkStart w:id="343" w:name="_Toc95619434"/>
      <w:bookmarkStart w:id="344" w:name="_Toc109701220"/>
      <w:bookmarkStart w:id="345" w:name="_Toc225321579"/>
      <w:bookmarkStart w:id="346" w:name="_Toc94946029"/>
      <w:bookmarkStart w:id="347" w:name="_Toc72744593"/>
      <w:r w:rsidRPr="00FD19FF">
        <w:rPr>
          <w:rFonts w:eastAsia="MS Mincho"/>
        </w:rPr>
        <w:t xml:space="preserve">Not applicable </w:t>
      </w:r>
      <w:r w:rsidR="006571D9">
        <w:rPr>
          <w:rFonts w:eastAsia="MS Mincho"/>
        </w:rPr>
        <w:t>to</w:t>
      </w:r>
      <w:r w:rsidRPr="00FD19FF">
        <w:rPr>
          <w:rFonts w:eastAsia="MS Mincho"/>
        </w:rPr>
        <w:t xml:space="preserve">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48" w:name="_Toc400531476"/>
      <w:bookmarkStart w:id="349" w:name="_Toc428533946"/>
      <w:bookmarkStart w:id="350" w:name="_Toc1607943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3"/>
      <w:bookmarkEnd w:id="344"/>
      <w:r w:rsidR="00652B3B" w:rsidRPr="009A34D4">
        <w:rPr>
          <w:bCs w:val="0"/>
          <w:caps w:val="0"/>
        </w:rPr>
        <w:t>EVIEW</w:t>
      </w:r>
      <w:bookmarkEnd w:id="345"/>
      <w:bookmarkEnd w:id="348"/>
      <w:bookmarkEnd w:id="349"/>
      <w:bookmarkEnd w:id="350"/>
      <w:r w:rsidR="00652B3B" w:rsidRPr="009A34D4">
        <w:rPr>
          <w:bCs w:val="0"/>
          <w:caps w:val="0"/>
        </w:rPr>
        <w:t xml:space="preserve"> </w:t>
      </w:r>
      <w:bookmarkEnd w:id="346"/>
    </w:p>
    <w:bookmarkEnd w:id="347"/>
    <w:p w14:paraId="7E829856" w14:textId="77777777" w:rsidR="0058591B" w:rsidRDefault="0058591B" w:rsidP="00FC3B70">
      <w:pPr>
        <w:keepNext/>
      </w:pPr>
    </w:p>
    <w:p w14:paraId="2574B768" w14:textId="0AF07CDE" w:rsidR="00FD19FF" w:rsidRPr="00FD19FF" w:rsidRDefault="00FD19FF" w:rsidP="00FD19FF">
      <w:r w:rsidRPr="00FD19FF">
        <w:t xml:space="preserve">Not applicable </w:t>
      </w:r>
      <w:r w:rsidR="006571D9">
        <w:t>to</w:t>
      </w:r>
      <w:r w:rsidRPr="00FD19FF">
        <w:t xml:space="preserve">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351" w:name="_Toc428533947"/>
      <w:bookmarkStart w:id="352" w:name="_Toc16079439"/>
      <w:r w:rsidRPr="00851065">
        <w:t>ADDITIONAL Information</w:t>
      </w:r>
      <w:bookmarkEnd w:id="351"/>
      <w:bookmarkEnd w:id="352"/>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353" w:name="_Toc428533948"/>
      <w:bookmarkStart w:id="354" w:name="_Toc1607944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53"/>
      <w:bookmarkEnd w:id="354"/>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355" w:name="_Toc400531479"/>
      <w:bookmarkStart w:id="356" w:name="_Toc428533949"/>
      <w:bookmarkStart w:id="357" w:name="_Toc1607944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55"/>
      <w:bookmarkEnd w:id="356"/>
      <w:bookmarkEnd w:id="35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358" w:name="_Toc400531480"/>
      <w:bookmarkStart w:id="359" w:name="_Toc428533950"/>
      <w:bookmarkStart w:id="360" w:name="_Toc16079442"/>
      <w:r w:rsidRPr="00C82A09">
        <w:rPr>
          <w:rFonts w:eastAsia="MS Mincho"/>
        </w:rPr>
        <w:t>COST</w:t>
      </w:r>
      <w:r w:rsidR="00E651D6" w:rsidRPr="00C82A09">
        <w:rPr>
          <w:rFonts w:eastAsia="MS Mincho"/>
        </w:rPr>
        <w:t xml:space="preserve"> L</w:t>
      </w:r>
      <w:r w:rsidR="00E651D6" w:rsidRPr="005B44C2">
        <w:rPr>
          <w:rFonts w:eastAsia="MS Mincho"/>
        </w:rPr>
        <w:t>iability</w:t>
      </w:r>
      <w:bookmarkEnd w:id="358"/>
      <w:bookmarkEnd w:id="359"/>
      <w:bookmarkEnd w:id="36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361" w:name="_Toc16079443"/>
      <w:bookmarkStart w:id="362" w:name="_Toc400531481"/>
      <w:bookmarkStart w:id="363" w:name="_Toc428533951"/>
      <w:r w:rsidRPr="00C82A09">
        <w:rPr>
          <w:rFonts w:eastAsia="MS Mincho"/>
        </w:rPr>
        <w:t>CONTENTS</w:t>
      </w:r>
      <w:r w:rsidR="00E651D6" w:rsidRPr="005B44C2">
        <w:rPr>
          <w:rFonts w:eastAsia="MS Mincho"/>
        </w:rPr>
        <w:t xml:space="preserve"> of </w:t>
      </w:r>
      <w:r w:rsidR="00CE00E7">
        <w:rPr>
          <w:rFonts w:eastAsia="MS Mincho"/>
        </w:rPr>
        <w:t>QUOTE</w:t>
      </w:r>
      <w:bookmarkEnd w:id="361"/>
      <w:r w:rsidR="00EE6FCF">
        <w:rPr>
          <w:rFonts w:eastAsia="MS Mincho"/>
        </w:rPr>
        <w:t xml:space="preserve"> </w:t>
      </w:r>
      <w:bookmarkEnd w:id="362"/>
      <w:bookmarkEnd w:id="363"/>
    </w:p>
    <w:p w14:paraId="6F850382" w14:textId="77777777" w:rsidR="00E651D6" w:rsidRDefault="00E651D6" w:rsidP="00851065"/>
    <w:p w14:paraId="68EBABB6" w14:textId="77777777" w:rsidR="00631892" w:rsidRPr="00631892" w:rsidRDefault="00631892" w:rsidP="00631892">
      <w:r w:rsidRPr="00631892">
        <w:t xml:space="preserve">Quotes can be released to the public pursuant to </w:t>
      </w:r>
      <w:r w:rsidRPr="00631892">
        <w:rPr>
          <w:u w:val="single"/>
        </w:rPr>
        <w:t>N.J.A.C.</w:t>
      </w:r>
      <w:r w:rsidRPr="00631892">
        <w:t xml:space="preserve"> 17:12-1.2(b) and (c), or under the New Jersey Open Public Records Act (OPRA), </w:t>
      </w:r>
      <w:r w:rsidRPr="00631892">
        <w:rPr>
          <w:u w:val="single"/>
        </w:rPr>
        <w:t>N.J.S.A.</w:t>
      </w:r>
      <w:r w:rsidRPr="00631892">
        <w:t xml:space="preserve"> 47:1A-1 </w:t>
      </w:r>
      <w:r w:rsidRPr="00631892">
        <w:rPr>
          <w:u w:val="single"/>
        </w:rPr>
        <w:t>et</w:t>
      </w:r>
      <w:r w:rsidRPr="00631892">
        <w:t xml:space="preserve"> </w:t>
      </w:r>
      <w:r w:rsidRPr="00631892">
        <w:rPr>
          <w:u w:val="single"/>
        </w:rPr>
        <w:t>seq.</w:t>
      </w:r>
      <w:r w:rsidRPr="00631892">
        <w:t xml:space="preserve">, or the common law right to know.  </w:t>
      </w:r>
    </w:p>
    <w:p w14:paraId="3427568F" w14:textId="77777777" w:rsidR="00631892" w:rsidRPr="00631892" w:rsidRDefault="00631892" w:rsidP="00631892"/>
    <w:p w14:paraId="643085F0" w14:textId="77777777" w:rsidR="00631892" w:rsidRPr="00631892" w:rsidRDefault="00631892" w:rsidP="00631892">
      <w:r w:rsidRPr="00631892">
        <w:t xml:space="preserve">After the opening of sealed Quotes, including Quotes submitted through the </w:t>
      </w:r>
      <w:r w:rsidRPr="00631892">
        <w:rPr>
          <w:b/>
          <w:bCs/>
          <w:i/>
          <w:iCs/>
        </w:rPr>
        <w:t>NJSTART</w:t>
      </w:r>
      <w:r w:rsidRPr="00631892">
        <w:t xml:space="preserve"> electronic process, all information submitted by a Vendor {Bidder} in response to a Bid Solicitation is considered public information notwithstanding any disclaimers to the contrary submitted by a Vendor {Bidder}. Proprietary and confidential information may be exempt from public disclosure by OPRA and/or the common law. When the Bid Solicitation contains a negotiation component, the Quote will not be subject to public disclosure until a notice of intent to award a Blanket P.O. is announced. </w:t>
      </w:r>
    </w:p>
    <w:p w14:paraId="348F27CC" w14:textId="77777777" w:rsidR="00631892" w:rsidRPr="00631892" w:rsidRDefault="00631892" w:rsidP="00631892"/>
    <w:p w14:paraId="72F68E41" w14:textId="77777777" w:rsidR="00631892" w:rsidRPr="00631892" w:rsidRDefault="00631892" w:rsidP="00631892">
      <w:r w:rsidRPr="00631892">
        <w:t xml:space="preserve">As part of its Quote,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631892">
        <w:rPr>
          <w:b/>
          <w:u w:val="single"/>
        </w:rPr>
        <w:t>The State will not honor any attempts by a Vendor {Bidder} to designate its entire Quote as proprietary, confidential and/or to claim copyright protection for its entire Quote.</w:t>
      </w:r>
    </w:p>
    <w:p w14:paraId="77BC48F3" w14:textId="77777777" w:rsidR="00631892" w:rsidRPr="00631892" w:rsidRDefault="00631892" w:rsidP="00631892"/>
    <w:p w14:paraId="0D477D81" w14:textId="77777777" w:rsidR="00631892" w:rsidRPr="00631892" w:rsidRDefault="00631892" w:rsidP="00631892">
      <w:r w:rsidRPr="00631892">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0AA66EA5" w14:textId="77777777" w:rsidR="00631892" w:rsidRPr="00631892" w:rsidRDefault="00631892" w:rsidP="00631892"/>
    <w:p w14:paraId="2DEF6CEF" w14:textId="77777777" w:rsidR="00631892" w:rsidRPr="00631892" w:rsidRDefault="00631892" w:rsidP="00631892">
      <w:r w:rsidRPr="00631892">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5532E11E" w14:textId="77777777" w:rsidR="00631892" w:rsidRPr="00631892" w:rsidRDefault="00631892" w:rsidP="00631892"/>
    <w:p w14:paraId="1BF32301" w14:textId="77777777" w:rsidR="00631892" w:rsidRPr="00631892" w:rsidRDefault="00631892" w:rsidP="00631892">
      <w:r w:rsidRPr="00631892">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59928E71" w14:textId="77777777" w:rsidR="00631892" w:rsidRPr="00631892" w:rsidRDefault="00631892" w:rsidP="00631892"/>
    <w:p w14:paraId="666F5DEA" w14:textId="77777777" w:rsidR="00631892" w:rsidRPr="00631892" w:rsidRDefault="00631892" w:rsidP="00631892">
      <w:r w:rsidRPr="00631892">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364" w:name="_Toc400531482"/>
      <w:bookmarkStart w:id="365" w:name="_Toc428533952"/>
      <w:r w:rsidRPr="002952D8">
        <w:rPr>
          <w:rFonts w:eastAsia="MS Mincho"/>
        </w:rPr>
        <w:t xml:space="preserve"> </w:t>
      </w:r>
      <w:bookmarkStart w:id="366" w:name="_Toc16079444"/>
      <w:r w:rsidR="002A5D50">
        <w:rPr>
          <w:rFonts w:eastAsia="MS Mincho"/>
        </w:rPr>
        <w:t xml:space="preserve">ANNOUNCEMENT OF </w:t>
      </w:r>
      <w:r w:rsidR="00CE00E7">
        <w:rPr>
          <w:rFonts w:eastAsia="MS Mincho"/>
        </w:rPr>
        <w:t>QUOTE</w:t>
      </w:r>
      <w:r w:rsidR="007C5C08">
        <w:rPr>
          <w:rFonts w:eastAsia="MS Mincho"/>
        </w:rPr>
        <w:t xml:space="preserve"> </w:t>
      </w:r>
      <w:bookmarkEnd w:id="364"/>
      <w:r w:rsidR="002A5D50">
        <w:rPr>
          <w:rFonts w:eastAsia="MS Mincho"/>
        </w:rPr>
        <w:t>INFORMATION</w:t>
      </w:r>
      <w:bookmarkEnd w:id="365"/>
      <w:bookmarkEnd w:id="36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367" w:name="_Toc400531483"/>
      <w:bookmarkStart w:id="368" w:name="_Toc428533953"/>
      <w:bookmarkStart w:id="369" w:name="_Toc1607944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367"/>
      <w:bookmarkEnd w:id="368"/>
      <w:bookmarkEnd w:id="369"/>
    </w:p>
    <w:p w14:paraId="2ABA63BC" w14:textId="77777777" w:rsidR="00E651D6" w:rsidRPr="005B339D" w:rsidRDefault="00E651D6" w:rsidP="00851065"/>
    <w:p w14:paraId="0D5DF7B3" w14:textId="77777777" w:rsidR="00631892" w:rsidRPr="00631892" w:rsidRDefault="00631892" w:rsidP="00631892">
      <w:r w:rsidRPr="00631892">
        <w:t xml:space="preserve">Any price changes including hand written revisions or "white-outs" must be initialed.  Failure to initial price changes may preclude a Blanket P.O. award from being made to the Vendor {Bidder} pursuant to </w:t>
      </w:r>
      <w:r w:rsidRPr="00631892">
        <w:rPr>
          <w:u w:val="single"/>
        </w:rPr>
        <w:t>N.J.A.C.</w:t>
      </w:r>
      <w:r w:rsidRPr="00631892">
        <w:t xml:space="preserve"> 17:12-2.2(a)(8).</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370" w:name="_Toc400531484"/>
      <w:bookmarkStart w:id="371" w:name="_Toc428533954"/>
      <w:bookmarkStart w:id="372" w:name="_Toc16079446"/>
      <w:r>
        <w:rPr>
          <w:rFonts w:eastAsia="MS Mincho"/>
        </w:rPr>
        <w:t>QUOTE</w:t>
      </w:r>
      <w:r w:rsidR="00EE6FCF">
        <w:rPr>
          <w:rFonts w:eastAsia="MS Mincho"/>
        </w:rPr>
        <w:t xml:space="preserve"> </w:t>
      </w:r>
      <w:r w:rsidR="00B13A1D" w:rsidRPr="00E25F54">
        <w:rPr>
          <w:rFonts w:eastAsia="MS Mincho"/>
        </w:rPr>
        <w:t>ERRORS</w:t>
      </w:r>
      <w:bookmarkEnd w:id="370"/>
      <w:bookmarkEnd w:id="371"/>
      <w:bookmarkEnd w:id="372"/>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886A24">
        <w:t>or a portion thereof,</w:t>
      </w:r>
      <w:r w:rsidR="00B13A1D" w:rsidRPr="00886A24">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373" w:name="_Toc400531485"/>
      <w:bookmarkStart w:id="374" w:name="_Toc428533955"/>
      <w:bookmarkStart w:id="375" w:name="_Toc16079447"/>
      <w:r w:rsidRPr="00826719">
        <w:rPr>
          <w:rFonts w:eastAsia="MS Mincho"/>
        </w:rPr>
        <w:t>JOINT V</w:t>
      </w:r>
      <w:r w:rsidRPr="005B44C2">
        <w:rPr>
          <w:rFonts w:eastAsia="MS Mincho"/>
        </w:rPr>
        <w:t>enture</w:t>
      </w:r>
      <w:bookmarkEnd w:id="373"/>
      <w:bookmarkEnd w:id="374"/>
      <w:bookmarkEnd w:id="375"/>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376" w:name="_Toc400531486"/>
      <w:bookmarkStart w:id="377" w:name="_Toc428533956"/>
      <w:bookmarkStart w:id="378" w:name="_Toc16079448"/>
      <w:r w:rsidRPr="00EF72B4">
        <w:t xml:space="preserve">Reciprocity for Jurisdictional </w:t>
      </w:r>
      <w:r w:rsidR="00526170">
        <w:t>Vendor</w:t>
      </w:r>
      <w:r w:rsidRPr="00EF72B4">
        <w:t xml:space="preserve"> Preference</w:t>
      </w:r>
      <w:bookmarkEnd w:id="376"/>
      <w:bookmarkEnd w:id="377"/>
      <w:bookmarkEnd w:id="37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52000A93" w:rsidR="00C6511D" w:rsidRPr="00E2130D" w:rsidRDefault="00CE00E7" w:rsidP="001274BB">
      <w:pPr>
        <w:pStyle w:val="Heading3"/>
        <w:rPr>
          <w:bCs w:val="0"/>
        </w:rPr>
      </w:pPr>
      <w:bookmarkStart w:id="379" w:name="_Toc294607267"/>
      <w:bookmarkStart w:id="380" w:name="_Toc294680428"/>
      <w:bookmarkStart w:id="381" w:name="_Toc400531487"/>
      <w:bookmarkStart w:id="382" w:name="_Toc428533957"/>
      <w:bookmarkStart w:id="383" w:name="_Toc16079449"/>
      <w:r>
        <w:t>QUOTE</w:t>
      </w:r>
      <w:r w:rsidR="00C6511D" w:rsidRPr="00E2130D">
        <w:t xml:space="preserve"> ACCEPTANCES AND REJECTIONS</w:t>
      </w:r>
      <w:bookmarkEnd w:id="379"/>
      <w:bookmarkEnd w:id="380"/>
      <w:bookmarkEnd w:id="381"/>
      <w:bookmarkEnd w:id="382"/>
      <w:bookmarkEnd w:id="383"/>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0D856FAA" w14:textId="77777777" w:rsidR="002534AF" w:rsidRDefault="002534AF" w:rsidP="00851065"/>
    <w:p w14:paraId="531989E6" w14:textId="77777777" w:rsidR="002534AF" w:rsidRDefault="002534AF" w:rsidP="00851065"/>
    <w:p w14:paraId="1F380AB4" w14:textId="77777777" w:rsidR="00AC0F04" w:rsidRPr="00851065" w:rsidRDefault="00AC0F04" w:rsidP="00AC0F04">
      <w:pPr>
        <w:pStyle w:val="Heading3"/>
        <w:ind w:right="108"/>
        <w:rPr>
          <w:caps w:val="0"/>
        </w:rPr>
      </w:pPr>
      <w:bookmarkStart w:id="384" w:name="_Toc16079450"/>
      <w:r w:rsidRPr="00851065">
        <w:rPr>
          <w:caps w:val="0"/>
        </w:rPr>
        <w:t>ELECTRONIC SIGNATURES</w:t>
      </w:r>
      <w:bookmarkEnd w:id="38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385" w:name="_DEFINITIONS"/>
      <w:bookmarkStart w:id="386" w:name="_Toc400531488"/>
      <w:bookmarkStart w:id="387" w:name="_Toc428533958"/>
      <w:bookmarkEnd w:id="385"/>
      <w:r>
        <w:t xml:space="preserve"> </w:t>
      </w:r>
      <w:bookmarkStart w:id="388" w:name="_Toc16079451"/>
      <w:r w:rsidR="00E651D6">
        <w:t>DEFINITIONS</w:t>
      </w:r>
      <w:bookmarkEnd w:id="386"/>
      <w:bookmarkEnd w:id="387"/>
      <w:bookmarkEnd w:id="38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389" w:name="_CROSSWALK"/>
      <w:bookmarkStart w:id="390" w:name="_Toc428533959"/>
      <w:bookmarkStart w:id="391" w:name="_Toc16079452"/>
      <w:bookmarkEnd w:id="389"/>
      <w:r>
        <w:t>CROSSWALK</w:t>
      </w:r>
      <w:bookmarkEnd w:id="390"/>
      <w:bookmarkEnd w:id="39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631892" w:rsidRPr="00CA6684" w14:paraId="09260F0F" w14:textId="77777777" w:rsidTr="00631892">
        <w:tc>
          <w:tcPr>
            <w:tcW w:w="4813" w:type="dxa"/>
          </w:tcPr>
          <w:p w14:paraId="7E51847E" w14:textId="1DABCED2" w:rsidR="00631892" w:rsidRPr="00851065" w:rsidRDefault="00631892" w:rsidP="00631892">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17" w:type="dxa"/>
          </w:tcPr>
          <w:p w14:paraId="1854D2C2" w14:textId="5E840303" w:rsidR="00631892" w:rsidRPr="00851065" w:rsidRDefault="00631892" w:rsidP="00631892">
            <w:pPr>
              <w:jc w:val="left"/>
              <w:rPr>
                <w:b/>
              </w:rPr>
            </w:pPr>
            <w:r w:rsidRPr="00740210">
              <w:rPr>
                <w:rFonts w:cs="Arial"/>
                <w:b/>
                <w:szCs w:val="22"/>
              </w:rPr>
              <w:t>Equivalent Statutory, Regulatory and/or Legacy Term</w:t>
            </w:r>
          </w:p>
        </w:tc>
      </w:tr>
      <w:tr w:rsidR="00631892" w:rsidRPr="00CA6684" w14:paraId="2EEA68EF" w14:textId="77777777" w:rsidTr="00631892">
        <w:tc>
          <w:tcPr>
            <w:tcW w:w="4813" w:type="dxa"/>
          </w:tcPr>
          <w:p w14:paraId="141C56DE" w14:textId="50F6B576" w:rsidR="00631892" w:rsidRPr="00851065" w:rsidRDefault="00631892" w:rsidP="00631892">
            <w:pPr>
              <w:jc w:val="left"/>
            </w:pPr>
            <w:r w:rsidRPr="00851065">
              <w:t xml:space="preserve">Bid/Bid Solicitation </w:t>
            </w:r>
          </w:p>
        </w:tc>
        <w:tc>
          <w:tcPr>
            <w:tcW w:w="4717" w:type="dxa"/>
          </w:tcPr>
          <w:p w14:paraId="1E3D40C4" w14:textId="3D517B99" w:rsidR="00631892" w:rsidRPr="00851065" w:rsidRDefault="00631892" w:rsidP="00631892">
            <w:pPr>
              <w:jc w:val="left"/>
            </w:pPr>
            <w:r w:rsidRPr="00851065">
              <w:t>R</w:t>
            </w:r>
            <w:r>
              <w:t xml:space="preserve">equest </w:t>
            </w:r>
            <w:r w:rsidRPr="00851065">
              <w:t>F</w:t>
            </w:r>
            <w:r>
              <w:t xml:space="preserve">or </w:t>
            </w:r>
            <w:r w:rsidRPr="00851065">
              <w:t>P</w:t>
            </w:r>
            <w:r>
              <w:t>roposal (RFP)</w:t>
            </w:r>
            <w:r w:rsidRPr="00851065">
              <w:t>/Solicitation</w:t>
            </w:r>
          </w:p>
        </w:tc>
      </w:tr>
      <w:tr w:rsidR="00631892" w:rsidRPr="00CA6684" w14:paraId="724BD55E" w14:textId="77777777" w:rsidTr="00631892">
        <w:tc>
          <w:tcPr>
            <w:tcW w:w="4813" w:type="dxa"/>
          </w:tcPr>
          <w:p w14:paraId="71C86878" w14:textId="5A128C06" w:rsidR="00631892" w:rsidRPr="00851065" w:rsidRDefault="00631892" w:rsidP="00631892">
            <w:pPr>
              <w:jc w:val="left"/>
            </w:pPr>
            <w:r w:rsidRPr="00851065">
              <w:t xml:space="preserve">Bid Amendment </w:t>
            </w:r>
          </w:p>
        </w:tc>
        <w:tc>
          <w:tcPr>
            <w:tcW w:w="4717" w:type="dxa"/>
          </w:tcPr>
          <w:p w14:paraId="305CC705" w14:textId="5938A950" w:rsidR="00631892" w:rsidRPr="00851065" w:rsidRDefault="00631892" w:rsidP="00631892">
            <w:pPr>
              <w:jc w:val="left"/>
            </w:pPr>
            <w:r w:rsidRPr="00851065">
              <w:t>Addendum</w:t>
            </w:r>
          </w:p>
        </w:tc>
      </w:tr>
      <w:tr w:rsidR="00631892" w:rsidRPr="00CA6684" w14:paraId="11F9C943" w14:textId="77777777" w:rsidTr="00631892">
        <w:tc>
          <w:tcPr>
            <w:tcW w:w="4813" w:type="dxa"/>
          </w:tcPr>
          <w:p w14:paraId="62456D15" w14:textId="1D8E0F55" w:rsidR="00631892" w:rsidRPr="00851065" w:rsidRDefault="00631892" w:rsidP="00631892">
            <w:pPr>
              <w:jc w:val="left"/>
            </w:pPr>
            <w:r w:rsidRPr="00851065">
              <w:t xml:space="preserve">Change Order </w:t>
            </w:r>
          </w:p>
        </w:tc>
        <w:tc>
          <w:tcPr>
            <w:tcW w:w="4717" w:type="dxa"/>
          </w:tcPr>
          <w:p w14:paraId="1C76BB3D" w14:textId="0260D70B" w:rsidR="00631892" w:rsidRPr="00851065" w:rsidRDefault="00631892" w:rsidP="00631892">
            <w:pPr>
              <w:jc w:val="left"/>
            </w:pPr>
            <w:r w:rsidRPr="00851065">
              <w:t>Contract Amendment</w:t>
            </w:r>
          </w:p>
        </w:tc>
      </w:tr>
      <w:tr w:rsidR="00631892" w:rsidRPr="00CA6684" w14:paraId="23056BE2" w14:textId="77777777" w:rsidTr="00631892">
        <w:tc>
          <w:tcPr>
            <w:tcW w:w="4813" w:type="dxa"/>
          </w:tcPr>
          <w:p w14:paraId="36AAC85C" w14:textId="552FA490" w:rsidR="00631892" w:rsidRPr="00851065" w:rsidRDefault="00631892" w:rsidP="00631892">
            <w:pPr>
              <w:jc w:val="left"/>
            </w:pPr>
            <w:r w:rsidRPr="00851065">
              <w:t>Master Blanket Purchase Order (</w:t>
            </w:r>
            <w:r>
              <w:t>Blanket P.O.</w:t>
            </w:r>
            <w:r w:rsidRPr="00851065">
              <w:t xml:space="preserve">) </w:t>
            </w:r>
          </w:p>
        </w:tc>
        <w:tc>
          <w:tcPr>
            <w:tcW w:w="4717" w:type="dxa"/>
          </w:tcPr>
          <w:p w14:paraId="50D55407" w14:textId="7F4A2DFB" w:rsidR="00631892" w:rsidRPr="00851065" w:rsidRDefault="00631892" w:rsidP="00631892">
            <w:pPr>
              <w:jc w:val="left"/>
            </w:pPr>
            <w:r w:rsidRPr="00851065">
              <w:t>Contract</w:t>
            </w:r>
          </w:p>
        </w:tc>
      </w:tr>
      <w:tr w:rsidR="00631892" w:rsidRPr="00CA6684" w14:paraId="49212392" w14:textId="77777777" w:rsidTr="00631892">
        <w:tc>
          <w:tcPr>
            <w:tcW w:w="4813" w:type="dxa"/>
          </w:tcPr>
          <w:p w14:paraId="220880B0" w14:textId="464EB0C7" w:rsidR="00631892" w:rsidRPr="00851065" w:rsidRDefault="00631892" w:rsidP="00631892">
            <w:pPr>
              <w:jc w:val="left"/>
            </w:pPr>
            <w:r w:rsidRPr="004522AC">
              <w:t xml:space="preserve">Offer and Acceptance </w:t>
            </w:r>
            <w:r>
              <w:t>P</w:t>
            </w:r>
            <w:r w:rsidRPr="004522AC">
              <w:t>age</w:t>
            </w:r>
          </w:p>
        </w:tc>
        <w:tc>
          <w:tcPr>
            <w:tcW w:w="4717" w:type="dxa"/>
          </w:tcPr>
          <w:p w14:paraId="3B3DB3A2" w14:textId="6D989614" w:rsidR="00631892" w:rsidRPr="00851065" w:rsidRDefault="00631892" w:rsidP="00631892">
            <w:pPr>
              <w:jc w:val="left"/>
            </w:pPr>
            <w:r w:rsidRPr="004522AC">
              <w:t xml:space="preserve">Signatory </w:t>
            </w:r>
            <w:r>
              <w:t>P</w:t>
            </w:r>
            <w:r w:rsidRPr="004522AC">
              <w:t>age</w:t>
            </w:r>
          </w:p>
        </w:tc>
      </w:tr>
      <w:tr w:rsidR="00631892" w:rsidRPr="00CA6684" w14:paraId="78530EE7" w14:textId="77777777" w:rsidTr="00631892">
        <w:tc>
          <w:tcPr>
            <w:tcW w:w="4813" w:type="dxa"/>
          </w:tcPr>
          <w:p w14:paraId="175E6A17" w14:textId="6A323A58" w:rsidR="00631892" w:rsidRPr="00851065" w:rsidRDefault="00631892" w:rsidP="00631892">
            <w:pPr>
              <w:jc w:val="left"/>
            </w:pPr>
            <w:r>
              <w:t>Quote</w:t>
            </w:r>
          </w:p>
        </w:tc>
        <w:tc>
          <w:tcPr>
            <w:tcW w:w="4717" w:type="dxa"/>
          </w:tcPr>
          <w:p w14:paraId="1C18A3DD" w14:textId="12BC0660" w:rsidR="00631892" w:rsidRPr="00851065" w:rsidRDefault="00631892" w:rsidP="00631892">
            <w:pPr>
              <w:jc w:val="left"/>
            </w:pPr>
            <w:r>
              <w:t>Proposal</w:t>
            </w:r>
          </w:p>
        </w:tc>
      </w:tr>
      <w:tr w:rsidR="00631892" w:rsidRPr="00CA6684" w14:paraId="79CF7008" w14:textId="77777777" w:rsidTr="00631892">
        <w:tc>
          <w:tcPr>
            <w:tcW w:w="4813" w:type="dxa"/>
          </w:tcPr>
          <w:p w14:paraId="256FA7E9" w14:textId="7AAB5233" w:rsidR="00631892" w:rsidRPr="00851065" w:rsidRDefault="00631892" w:rsidP="00631892">
            <w:pPr>
              <w:jc w:val="left"/>
            </w:pPr>
            <w:r w:rsidRPr="00851065">
              <w:t xml:space="preserve">Vendor </w:t>
            </w:r>
          </w:p>
        </w:tc>
        <w:tc>
          <w:tcPr>
            <w:tcW w:w="4717" w:type="dxa"/>
          </w:tcPr>
          <w:p w14:paraId="47895003" w14:textId="79870ADA" w:rsidR="00631892" w:rsidRPr="00851065" w:rsidRDefault="00631892" w:rsidP="00631892">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392" w:name="_Toc428533960"/>
      <w:bookmarkStart w:id="393" w:name="_Toc16079453"/>
      <w:r w:rsidRPr="005B44C2">
        <w:t>General Definitions</w:t>
      </w:r>
      <w:bookmarkEnd w:id="392"/>
      <w:bookmarkEnd w:id="39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148F683B" w14:textId="77777777" w:rsidR="00631892" w:rsidRPr="00851065" w:rsidRDefault="00631892" w:rsidP="00631892">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AA0D865" w14:textId="77777777" w:rsidR="0003270E" w:rsidRDefault="0003270E" w:rsidP="00851065">
      <w:pPr>
        <w:rPr>
          <w:rFonts w:eastAsia="MS Mincho"/>
        </w:rPr>
      </w:pPr>
    </w:p>
    <w:p w14:paraId="500D022F" w14:textId="77777777" w:rsidR="0003270E" w:rsidRPr="00F3369F" w:rsidRDefault="0003270E" w:rsidP="0003270E">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1C50B6">
        <w:rPr>
          <w:rFonts w:eastAsia="MS Mincho"/>
        </w:rPr>
        <w:t>52:32-31.2.</w:t>
      </w:r>
    </w:p>
    <w:p w14:paraId="1E19A0F0" w14:textId="77777777" w:rsidR="0003270E" w:rsidRDefault="0003270E" w:rsidP="0003270E">
      <w:pPr>
        <w:rPr>
          <w:rFonts w:eastAsia="MS Mincho"/>
        </w:rPr>
      </w:pPr>
    </w:p>
    <w:p w14:paraId="583FE530" w14:textId="77777777" w:rsidR="0003270E" w:rsidRDefault="0003270E" w:rsidP="0003270E">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1C50B6">
        <w:rPr>
          <w:rFonts w:eastAsia="MS Mincho"/>
        </w:rPr>
        <w:t>52:32-31.2.</w:t>
      </w:r>
    </w:p>
    <w:p w14:paraId="638FF37C" w14:textId="77777777" w:rsidR="00576F68" w:rsidRPr="00851065" w:rsidRDefault="00576F68"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74841FA4" w14:textId="77777777" w:rsidR="0003270E" w:rsidRPr="00851065" w:rsidRDefault="0003270E" w:rsidP="0003270E">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2A9F67E" w14:textId="77777777" w:rsidR="0003270E" w:rsidRDefault="0003270E" w:rsidP="0003270E">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1D61F3C7" w14:textId="77777777" w:rsidR="0003270E" w:rsidRDefault="0003270E" w:rsidP="0003270E">
      <w:pPr>
        <w:pStyle w:val="ListParagraph"/>
        <w:numPr>
          <w:ilvl w:val="0"/>
          <w:numId w:val="4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51D1CF04" w14:textId="77777777" w:rsidR="0003270E" w:rsidRDefault="0003270E" w:rsidP="0003270E">
      <w:pPr>
        <w:pStyle w:val="ListParagraph"/>
        <w:numPr>
          <w:ilvl w:val="0"/>
          <w:numId w:val="4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8FFAF5B" w14:textId="77777777" w:rsidR="0003270E" w:rsidRDefault="0003270E" w:rsidP="0003270E"/>
    <w:p w14:paraId="03F72D46" w14:textId="77777777" w:rsidR="0003270E" w:rsidRPr="00F22598" w:rsidRDefault="0003270E" w:rsidP="0003270E">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4C2BF1E0" w14:textId="77777777" w:rsidR="0003270E" w:rsidRDefault="0003270E" w:rsidP="0003270E">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168A70A9"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1C50B6" w:rsidRPr="00AF3F7A">
        <w:rPr>
          <w:rFonts w:eastAsia="MS Mincho"/>
          <w:b/>
        </w:rPr>
        <w:t>or Unit Price</w:t>
      </w:r>
      <w:r w:rsidR="001C50B6">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6EF04275"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3775CA" w:rsidR="001024E6" w:rsidRDefault="001D2ACC" w:rsidP="00AF2A1D">
      <w:pPr>
        <w:pStyle w:val="Heading2"/>
        <w:keepNext/>
        <w:ind w:right="108"/>
      </w:pPr>
      <w:bookmarkStart w:id="394" w:name="_Toc355709006"/>
      <w:bookmarkStart w:id="395" w:name="_Toc400531490"/>
      <w:bookmarkStart w:id="396" w:name="_Toc428533961"/>
      <w:bookmarkStart w:id="397" w:name="_Toc16079454"/>
      <w:r>
        <w:t>BLANKET P.O.</w:t>
      </w:r>
      <w:r w:rsidR="001024E6">
        <w:t>-</w:t>
      </w:r>
      <w:r w:rsidR="001024E6" w:rsidRPr="005B44C2">
        <w:t>specific definitions</w:t>
      </w:r>
      <w:r w:rsidR="001024E6">
        <w:t>/ACRONYMS</w:t>
      </w:r>
      <w:bookmarkEnd w:id="394"/>
      <w:bookmarkEnd w:id="395"/>
      <w:bookmarkEnd w:id="396"/>
      <w:bookmarkEnd w:id="397"/>
    </w:p>
    <w:p w14:paraId="659D2E6C" w14:textId="77777777" w:rsidR="001024E6" w:rsidRPr="00851065" w:rsidRDefault="001024E6" w:rsidP="00AF2A1D">
      <w:pPr>
        <w:keepNext/>
      </w:pPr>
    </w:p>
    <w:p w14:paraId="1C6317E0" w14:textId="587A9C56" w:rsidR="006E009B" w:rsidRDefault="006E009B" w:rsidP="006E009B">
      <w:pPr>
        <w:keepNext/>
        <w:rPr>
          <w:b/>
        </w:rPr>
      </w:pPr>
      <w:r w:rsidRPr="00C43411">
        <w:rPr>
          <w:b/>
          <w:bCs/>
        </w:rPr>
        <w:t xml:space="preserve">AASHTO </w:t>
      </w:r>
      <w:r w:rsidRPr="00C43411">
        <w:rPr>
          <w:b/>
        </w:rPr>
        <w:t xml:space="preserve">– </w:t>
      </w:r>
      <w:r w:rsidRPr="00C43411">
        <w:t>American Association of State Highway and Transportation Officials</w:t>
      </w:r>
      <w:r w:rsidR="009543A7">
        <w:t>.</w:t>
      </w:r>
    </w:p>
    <w:p w14:paraId="20979D01" w14:textId="77777777" w:rsidR="006E009B" w:rsidRPr="00C43411" w:rsidRDefault="006E009B" w:rsidP="006E009B">
      <w:pPr>
        <w:keepNext/>
        <w:rPr>
          <w:b/>
        </w:rPr>
      </w:pPr>
    </w:p>
    <w:p w14:paraId="736F04C7" w14:textId="65272D00" w:rsidR="006E009B" w:rsidRDefault="006E009B" w:rsidP="006E009B">
      <w:pPr>
        <w:keepNext/>
        <w:rPr>
          <w:b/>
        </w:rPr>
      </w:pPr>
      <w:r w:rsidRPr="00C43411">
        <w:rPr>
          <w:b/>
          <w:bCs/>
        </w:rPr>
        <w:t xml:space="preserve">Agency Representative </w:t>
      </w:r>
      <w:r w:rsidRPr="00C43411">
        <w:rPr>
          <w:b/>
        </w:rPr>
        <w:t xml:space="preserve">– </w:t>
      </w:r>
      <w:r w:rsidRPr="00C43411">
        <w:t>The NJDOT engineer, inspector or otherwise designated</w:t>
      </w:r>
      <w:r w:rsidR="00FB75D9">
        <w:t xml:space="preserve"> personnel.</w:t>
      </w:r>
      <w:r w:rsidRPr="00C43411">
        <w:t xml:space="preserve"> </w:t>
      </w:r>
    </w:p>
    <w:p w14:paraId="05174932" w14:textId="77777777" w:rsidR="006E009B" w:rsidRPr="00C43411" w:rsidRDefault="006E009B" w:rsidP="006E009B">
      <w:pPr>
        <w:keepNext/>
        <w:rPr>
          <w:b/>
        </w:rPr>
      </w:pPr>
    </w:p>
    <w:p w14:paraId="695FC33A" w14:textId="72CC63C2" w:rsidR="006E009B" w:rsidRPr="00C43411" w:rsidRDefault="006E009B" w:rsidP="006E009B">
      <w:pPr>
        <w:keepNext/>
        <w:rPr>
          <w:b/>
        </w:rPr>
      </w:pPr>
      <w:r w:rsidRPr="00C43411">
        <w:rPr>
          <w:b/>
          <w:bCs/>
        </w:rPr>
        <w:t xml:space="preserve">ANSI – </w:t>
      </w:r>
      <w:r w:rsidRPr="00C43411">
        <w:t>American National Standards Institute</w:t>
      </w:r>
      <w:r w:rsidR="009543A7">
        <w:t>.</w:t>
      </w:r>
    </w:p>
    <w:p w14:paraId="19D16D87" w14:textId="77777777" w:rsidR="006E009B" w:rsidRPr="00C43411" w:rsidRDefault="006E009B" w:rsidP="006E009B">
      <w:pPr>
        <w:keepNext/>
        <w:rPr>
          <w:b/>
        </w:rPr>
      </w:pPr>
    </w:p>
    <w:p w14:paraId="12638546" w14:textId="261C057C" w:rsidR="006E009B" w:rsidRPr="00C43411" w:rsidRDefault="006E009B" w:rsidP="006E009B">
      <w:pPr>
        <w:keepNext/>
        <w:rPr>
          <w:b/>
        </w:rPr>
      </w:pPr>
      <w:r w:rsidRPr="00C43411">
        <w:rPr>
          <w:b/>
          <w:bCs/>
        </w:rPr>
        <w:t xml:space="preserve">ASTM – </w:t>
      </w:r>
      <w:r w:rsidRPr="00C43411">
        <w:t>American Society for Testing and Materials</w:t>
      </w:r>
      <w:r w:rsidR="009543A7">
        <w:t>.</w:t>
      </w:r>
    </w:p>
    <w:p w14:paraId="067B73FE" w14:textId="77777777" w:rsidR="00600EF9" w:rsidRPr="00C43411" w:rsidRDefault="00600EF9" w:rsidP="006E009B">
      <w:pPr>
        <w:keepNext/>
        <w:rPr>
          <w:b/>
        </w:rPr>
      </w:pPr>
    </w:p>
    <w:p w14:paraId="0A01BC95" w14:textId="10D81406" w:rsidR="006E009B" w:rsidRDefault="006E009B" w:rsidP="006E009B">
      <w:pPr>
        <w:keepNext/>
      </w:pPr>
      <w:r w:rsidRPr="00C43411">
        <w:rPr>
          <w:b/>
          <w:bCs/>
        </w:rPr>
        <w:t xml:space="preserve">CIAP – </w:t>
      </w:r>
      <w:r w:rsidRPr="00C43411">
        <w:t>Construction Industry Advancement Program of New Jersey</w:t>
      </w:r>
      <w:r w:rsidR="009543A7">
        <w:t>.</w:t>
      </w:r>
    </w:p>
    <w:p w14:paraId="4C84EC7E" w14:textId="240EDFD1" w:rsidR="00991AA6" w:rsidRDefault="00991AA6" w:rsidP="006E009B">
      <w:pPr>
        <w:keepNext/>
      </w:pPr>
    </w:p>
    <w:p w14:paraId="0D755ED6" w14:textId="77777777" w:rsidR="00E041F6" w:rsidRPr="002006C8" w:rsidRDefault="00E041F6" w:rsidP="00E041F6">
      <w:pPr>
        <w:keepNext/>
        <w:rPr>
          <w:rFonts w:cs="Arial"/>
          <w:color w:val="000000"/>
          <w:szCs w:val="22"/>
        </w:rPr>
      </w:pPr>
      <w:r w:rsidRPr="002006C8">
        <w:rPr>
          <w:rFonts w:cs="Arial"/>
          <w:b/>
          <w:color w:val="000000"/>
          <w:szCs w:val="22"/>
        </w:rPr>
        <w:t>Commercial Quality (CQ)</w:t>
      </w:r>
      <w:r w:rsidRPr="002006C8">
        <w:rPr>
          <w:rFonts w:cs="Arial"/>
          <w:color w:val="000000"/>
          <w:szCs w:val="22"/>
        </w:rPr>
        <w:t xml:space="preserve"> – </w:t>
      </w:r>
      <w:r>
        <w:rPr>
          <w:rFonts w:cs="Arial"/>
          <w:color w:val="000000"/>
          <w:szCs w:val="22"/>
        </w:rPr>
        <w:t>D</w:t>
      </w:r>
      <w:r w:rsidRPr="002006C8">
        <w:rPr>
          <w:rFonts w:cs="Arial"/>
          <w:color w:val="000000"/>
          <w:szCs w:val="22"/>
        </w:rPr>
        <w:t>esignation of a grade of steel suitable for moderate forming processes. Material of this quality is ductile enough to be bent flat on itself in any direction in a standard bending process. The term is commonly used to designate mild steel. Also known as CS (commercial steel).</w:t>
      </w:r>
    </w:p>
    <w:p w14:paraId="7FAC631C" w14:textId="77777777" w:rsidR="006E009B" w:rsidRDefault="006E009B" w:rsidP="006E009B">
      <w:pPr>
        <w:keepNext/>
        <w:rPr>
          <w:b/>
        </w:rPr>
      </w:pPr>
    </w:p>
    <w:p w14:paraId="3A20FB4A" w14:textId="746B527B" w:rsidR="006E009B" w:rsidRDefault="006E009B" w:rsidP="006E009B">
      <w:pPr>
        <w:keepNext/>
        <w:rPr>
          <w:b/>
        </w:rPr>
      </w:pPr>
      <w:r>
        <w:rPr>
          <w:b/>
        </w:rPr>
        <w:t xml:space="preserve">CR – </w:t>
      </w:r>
      <w:r w:rsidRPr="006E009B">
        <w:t>Cold Rolled Steel</w:t>
      </w:r>
      <w:r w:rsidR="009543A7">
        <w:t>.</w:t>
      </w:r>
    </w:p>
    <w:p w14:paraId="1E5510AA" w14:textId="77777777" w:rsidR="006E009B" w:rsidRPr="00C43411" w:rsidRDefault="006E009B" w:rsidP="006E009B">
      <w:pPr>
        <w:keepNext/>
        <w:rPr>
          <w:b/>
        </w:rPr>
      </w:pPr>
    </w:p>
    <w:p w14:paraId="13633837" w14:textId="6F6F8C37" w:rsidR="006E009B" w:rsidRPr="00C43411" w:rsidRDefault="006E009B" w:rsidP="006E009B">
      <w:pPr>
        <w:keepNext/>
        <w:rPr>
          <w:b/>
        </w:rPr>
      </w:pPr>
      <w:r w:rsidRPr="00C43411">
        <w:rPr>
          <w:b/>
          <w:bCs/>
        </w:rPr>
        <w:t xml:space="preserve">FHWA – </w:t>
      </w:r>
      <w:r w:rsidRPr="00C43411">
        <w:t>Federal Highway Administration</w:t>
      </w:r>
      <w:r w:rsidR="009543A7">
        <w:t>.</w:t>
      </w:r>
      <w:r w:rsidRPr="00C43411">
        <w:rPr>
          <w:b/>
        </w:rPr>
        <w:t xml:space="preserve"> </w:t>
      </w:r>
    </w:p>
    <w:p w14:paraId="60704003" w14:textId="77777777" w:rsidR="006E009B" w:rsidRPr="00C43411" w:rsidRDefault="006E009B" w:rsidP="006E009B">
      <w:pPr>
        <w:keepNext/>
        <w:rPr>
          <w:b/>
          <w:bCs/>
        </w:rPr>
      </w:pPr>
    </w:p>
    <w:p w14:paraId="601C714E" w14:textId="2563079A" w:rsidR="009543A7" w:rsidRDefault="006E009B" w:rsidP="006E009B">
      <w:pPr>
        <w:keepNext/>
      </w:pPr>
      <w:r w:rsidRPr="00C43411">
        <w:rPr>
          <w:b/>
          <w:bCs/>
        </w:rPr>
        <w:t xml:space="preserve">FSS – </w:t>
      </w:r>
      <w:r w:rsidRPr="00C43411">
        <w:t>Federal Specifications and Standards</w:t>
      </w:r>
      <w:r w:rsidR="009543A7">
        <w:t>.</w:t>
      </w:r>
      <w:r w:rsidRPr="00C43411">
        <w:t xml:space="preserve"> </w:t>
      </w:r>
    </w:p>
    <w:p w14:paraId="6009DF2D" w14:textId="77777777" w:rsidR="009543A7" w:rsidRDefault="009543A7" w:rsidP="006E009B">
      <w:pPr>
        <w:keepNext/>
      </w:pPr>
    </w:p>
    <w:p w14:paraId="4D54AF78" w14:textId="2E340DA7" w:rsidR="006E009B" w:rsidRDefault="006E009B" w:rsidP="006E009B">
      <w:pPr>
        <w:keepNext/>
      </w:pPr>
      <w:r w:rsidRPr="00F769C4">
        <w:rPr>
          <w:b/>
          <w:bCs/>
        </w:rPr>
        <w:t>GSA</w:t>
      </w:r>
      <w:r w:rsidRPr="00C43411">
        <w:rPr>
          <w:bCs/>
        </w:rPr>
        <w:t xml:space="preserve"> – </w:t>
      </w:r>
      <w:r w:rsidRPr="00C43411">
        <w:t>General Services Administration</w:t>
      </w:r>
      <w:r w:rsidR="009543A7">
        <w:t>.</w:t>
      </w:r>
    </w:p>
    <w:p w14:paraId="1DFC87D4" w14:textId="44D1FB0C" w:rsidR="002006C8" w:rsidRDefault="002006C8" w:rsidP="006E009B">
      <w:pPr>
        <w:keepNext/>
      </w:pPr>
    </w:p>
    <w:p w14:paraId="79E619A1" w14:textId="343E1E9C" w:rsidR="00E041F6" w:rsidRDefault="00E041F6" w:rsidP="00E041F6">
      <w:pPr>
        <w:keepNext/>
        <w:rPr>
          <w:rFonts w:cs="Arial"/>
          <w:szCs w:val="22"/>
        </w:rPr>
      </w:pPr>
      <w:r w:rsidRPr="002006C8">
        <w:rPr>
          <w:rFonts w:cs="Arial"/>
          <w:b/>
          <w:szCs w:val="22"/>
        </w:rPr>
        <w:t xml:space="preserve">Inside Diameter (ID) – </w:t>
      </w:r>
      <w:r>
        <w:rPr>
          <w:rFonts w:cs="Arial"/>
          <w:color w:val="000000"/>
          <w:szCs w:val="22"/>
        </w:rPr>
        <w:t>T</w:t>
      </w:r>
      <w:r w:rsidRPr="002006C8">
        <w:rPr>
          <w:rFonts w:cs="Arial"/>
          <w:color w:val="000000"/>
          <w:szCs w:val="22"/>
        </w:rPr>
        <w:t xml:space="preserve">he diameter of the inside of a pipe </w:t>
      </w:r>
      <w:r w:rsidRPr="002006C8">
        <w:rPr>
          <w:rFonts w:cs="Arial"/>
          <w:szCs w:val="22"/>
        </w:rPr>
        <w:t>specified in inches or fraction of an inch</w:t>
      </w:r>
      <w:r>
        <w:rPr>
          <w:rFonts w:cs="Arial"/>
          <w:szCs w:val="22"/>
        </w:rPr>
        <w:t>.</w:t>
      </w:r>
    </w:p>
    <w:p w14:paraId="0B721FE4" w14:textId="77777777" w:rsidR="00E041F6" w:rsidRPr="002006C8" w:rsidRDefault="00E041F6" w:rsidP="00E041F6">
      <w:pPr>
        <w:keepNext/>
        <w:rPr>
          <w:rFonts w:cs="Arial"/>
          <w:b/>
          <w:szCs w:val="22"/>
        </w:rPr>
      </w:pPr>
    </w:p>
    <w:p w14:paraId="789B6790" w14:textId="77777777" w:rsidR="00B31031" w:rsidRPr="008204BF" w:rsidRDefault="00B31031" w:rsidP="00B3103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3BF672B5" w14:textId="77777777" w:rsidR="00B31031" w:rsidRPr="00C43411" w:rsidRDefault="00B31031" w:rsidP="006E009B">
      <w:pPr>
        <w:keepNext/>
        <w:rPr>
          <w:b/>
        </w:rPr>
      </w:pPr>
    </w:p>
    <w:p w14:paraId="59A19956" w14:textId="63276EE4" w:rsidR="006E009B" w:rsidRPr="00C43411" w:rsidRDefault="006E009B" w:rsidP="006E009B">
      <w:pPr>
        <w:keepNext/>
        <w:rPr>
          <w:b/>
        </w:rPr>
      </w:pPr>
      <w:r w:rsidRPr="00C43411">
        <w:rPr>
          <w:b/>
          <w:bCs/>
        </w:rPr>
        <w:t xml:space="preserve">NEMA – </w:t>
      </w:r>
      <w:r w:rsidRPr="00AF6BA1">
        <w:t>National Electrical Manufacturers Association</w:t>
      </w:r>
      <w:r w:rsidR="009543A7">
        <w:t>.</w:t>
      </w:r>
    </w:p>
    <w:p w14:paraId="278459BA" w14:textId="77777777" w:rsidR="006E009B" w:rsidRPr="00C43411" w:rsidRDefault="006E009B" w:rsidP="006E009B">
      <w:pPr>
        <w:keepNext/>
        <w:rPr>
          <w:b/>
        </w:rPr>
      </w:pPr>
    </w:p>
    <w:p w14:paraId="0A5D3D5C" w14:textId="12327599" w:rsidR="009543A7" w:rsidRDefault="006E009B" w:rsidP="006E009B">
      <w:pPr>
        <w:keepNext/>
      </w:pPr>
      <w:r w:rsidRPr="00C43411">
        <w:rPr>
          <w:b/>
          <w:bCs/>
        </w:rPr>
        <w:t xml:space="preserve">NACE– </w:t>
      </w:r>
      <w:r w:rsidRPr="00AF6BA1">
        <w:t>National Association of Corrosion</w:t>
      </w:r>
      <w:r w:rsidR="009543A7">
        <w:t>.</w:t>
      </w:r>
      <w:r w:rsidRPr="00AF6BA1">
        <w:t xml:space="preserve"> </w:t>
      </w:r>
    </w:p>
    <w:p w14:paraId="613D1A27" w14:textId="77777777" w:rsidR="009543A7" w:rsidRDefault="009543A7" w:rsidP="006E009B">
      <w:pPr>
        <w:keepNext/>
      </w:pPr>
    </w:p>
    <w:p w14:paraId="1B72F41D" w14:textId="7AD619C2" w:rsidR="006E009B" w:rsidRPr="00C43411" w:rsidRDefault="006E009B" w:rsidP="006E009B">
      <w:pPr>
        <w:keepNext/>
        <w:rPr>
          <w:b/>
        </w:rPr>
      </w:pPr>
      <w:r w:rsidRPr="00F769C4">
        <w:rPr>
          <w:b/>
          <w:bCs/>
        </w:rPr>
        <w:t>N</w:t>
      </w:r>
      <w:r w:rsidR="009543A7" w:rsidRPr="00F769C4">
        <w:rPr>
          <w:b/>
          <w:bCs/>
        </w:rPr>
        <w:t>.</w:t>
      </w:r>
      <w:r w:rsidRPr="00F769C4">
        <w:rPr>
          <w:b/>
          <w:bCs/>
        </w:rPr>
        <w:t>J</w:t>
      </w:r>
      <w:r w:rsidR="009543A7" w:rsidRPr="00F769C4">
        <w:rPr>
          <w:b/>
          <w:bCs/>
        </w:rPr>
        <w:t>.</w:t>
      </w:r>
      <w:r w:rsidRPr="00F769C4">
        <w:rPr>
          <w:b/>
          <w:bCs/>
        </w:rPr>
        <w:t>A</w:t>
      </w:r>
      <w:r w:rsidR="009543A7" w:rsidRPr="00F769C4">
        <w:rPr>
          <w:b/>
          <w:bCs/>
        </w:rPr>
        <w:t>.</w:t>
      </w:r>
      <w:r w:rsidRPr="00F769C4">
        <w:rPr>
          <w:b/>
          <w:bCs/>
        </w:rPr>
        <w:t>C</w:t>
      </w:r>
      <w:r w:rsidR="009543A7" w:rsidRPr="00F769C4">
        <w:rPr>
          <w:b/>
          <w:bCs/>
        </w:rPr>
        <w:t>.</w:t>
      </w:r>
      <w:r w:rsidRPr="00AF6BA1">
        <w:rPr>
          <w:bCs/>
        </w:rPr>
        <w:t xml:space="preserve"> – </w:t>
      </w:r>
      <w:r w:rsidRPr="00AF6BA1">
        <w:t>New Jersey Administrative Code</w:t>
      </w:r>
      <w:r w:rsidR="009543A7">
        <w:t>.</w:t>
      </w:r>
    </w:p>
    <w:p w14:paraId="240BB136" w14:textId="77777777" w:rsidR="006E009B" w:rsidRPr="00C43411" w:rsidRDefault="006E009B" w:rsidP="006E009B">
      <w:pPr>
        <w:keepNext/>
        <w:rPr>
          <w:b/>
        </w:rPr>
      </w:pPr>
    </w:p>
    <w:p w14:paraId="6F9A32B1" w14:textId="71FA6B5D" w:rsidR="006E009B" w:rsidRPr="00C43411" w:rsidRDefault="006E009B" w:rsidP="006E009B">
      <w:pPr>
        <w:keepNext/>
        <w:rPr>
          <w:b/>
        </w:rPr>
      </w:pPr>
      <w:r w:rsidRPr="00C43411">
        <w:rPr>
          <w:b/>
          <w:bCs/>
        </w:rPr>
        <w:t xml:space="preserve">NJDOT – </w:t>
      </w:r>
      <w:r w:rsidRPr="00AF6BA1">
        <w:t>New Jersey Department of Transportation</w:t>
      </w:r>
      <w:r w:rsidR="009543A7">
        <w:t>.</w:t>
      </w:r>
    </w:p>
    <w:p w14:paraId="0997947C" w14:textId="77777777" w:rsidR="006E009B" w:rsidRPr="00C43411" w:rsidRDefault="006E009B" w:rsidP="006E009B">
      <w:pPr>
        <w:keepNext/>
        <w:rPr>
          <w:b/>
        </w:rPr>
      </w:pPr>
    </w:p>
    <w:p w14:paraId="172806FB" w14:textId="4858817D" w:rsidR="006E009B" w:rsidRPr="00C43411" w:rsidRDefault="006E009B" w:rsidP="006E009B">
      <w:pPr>
        <w:keepNext/>
        <w:rPr>
          <w:b/>
        </w:rPr>
      </w:pPr>
      <w:r w:rsidRPr="00C43411">
        <w:rPr>
          <w:b/>
          <w:bCs/>
        </w:rPr>
        <w:t>N</w:t>
      </w:r>
      <w:r w:rsidR="009543A7">
        <w:rPr>
          <w:b/>
          <w:bCs/>
        </w:rPr>
        <w:t>.</w:t>
      </w:r>
      <w:r w:rsidRPr="00C43411">
        <w:rPr>
          <w:b/>
          <w:bCs/>
        </w:rPr>
        <w:t>J</w:t>
      </w:r>
      <w:r w:rsidR="009543A7">
        <w:rPr>
          <w:b/>
          <w:bCs/>
        </w:rPr>
        <w:t>.</w:t>
      </w:r>
      <w:r w:rsidRPr="00C43411">
        <w:rPr>
          <w:b/>
          <w:bCs/>
        </w:rPr>
        <w:t>S</w:t>
      </w:r>
      <w:r w:rsidR="009543A7">
        <w:rPr>
          <w:b/>
          <w:bCs/>
        </w:rPr>
        <w:t>.</w:t>
      </w:r>
      <w:r w:rsidRPr="00C43411">
        <w:rPr>
          <w:b/>
          <w:bCs/>
        </w:rPr>
        <w:t>A</w:t>
      </w:r>
      <w:r w:rsidR="009543A7">
        <w:rPr>
          <w:b/>
          <w:bCs/>
        </w:rPr>
        <w:t>.</w:t>
      </w:r>
      <w:r w:rsidRPr="00C43411">
        <w:rPr>
          <w:b/>
          <w:bCs/>
        </w:rPr>
        <w:t xml:space="preserve"> – </w:t>
      </w:r>
      <w:r w:rsidRPr="00AF6BA1">
        <w:t>New Jersey Statutes Annotated</w:t>
      </w:r>
      <w:r w:rsidR="009543A7">
        <w:t>.</w:t>
      </w:r>
    </w:p>
    <w:p w14:paraId="75A08BEB" w14:textId="77777777" w:rsidR="006E009B" w:rsidRPr="00C43411" w:rsidRDefault="006E009B" w:rsidP="006E009B">
      <w:pPr>
        <w:keepNext/>
        <w:rPr>
          <w:b/>
        </w:rPr>
      </w:pPr>
    </w:p>
    <w:p w14:paraId="2B24B42D" w14:textId="1F842CDB" w:rsidR="006E009B" w:rsidRDefault="006E009B" w:rsidP="006E009B">
      <w:pPr>
        <w:keepNext/>
      </w:pPr>
      <w:r w:rsidRPr="00C43411">
        <w:rPr>
          <w:b/>
          <w:bCs/>
        </w:rPr>
        <w:t xml:space="preserve">OSHA – </w:t>
      </w:r>
      <w:r w:rsidRPr="00AF6BA1">
        <w:t>Occupational Health and Safety Administration</w:t>
      </w:r>
      <w:r w:rsidR="009543A7">
        <w:t>.</w:t>
      </w:r>
    </w:p>
    <w:p w14:paraId="2CB9829C" w14:textId="2C50FEBE" w:rsidR="00C51554" w:rsidRDefault="00C51554" w:rsidP="006E009B">
      <w:pPr>
        <w:keepNext/>
      </w:pPr>
    </w:p>
    <w:p w14:paraId="7426E66C" w14:textId="77777777" w:rsidR="00E041F6" w:rsidRPr="00C51554" w:rsidRDefault="00E041F6" w:rsidP="00E041F6">
      <w:pPr>
        <w:rPr>
          <w:rFonts w:cs="Arial"/>
          <w:szCs w:val="22"/>
        </w:rPr>
      </w:pPr>
      <w:r w:rsidRPr="00C51554">
        <w:rPr>
          <w:rFonts w:cs="Arial"/>
          <w:b/>
          <w:szCs w:val="22"/>
        </w:rPr>
        <w:t>Outside Diameter (OD)</w:t>
      </w:r>
      <w:r w:rsidRPr="00C51554">
        <w:rPr>
          <w:rFonts w:cs="Arial"/>
          <w:szCs w:val="22"/>
        </w:rPr>
        <w:t xml:space="preserve"> – </w:t>
      </w:r>
      <w:r>
        <w:rPr>
          <w:rFonts w:cs="Arial"/>
          <w:szCs w:val="22"/>
        </w:rPr>
        <w:t>A</w:t>
      </w:r>
      <w:r w:rsidRPr="00C51554">
        <w:rPr>
          <w:rFonts w:cs="Arial"/>
          <w:szCs w:val="22"/>
        </w:rPr>
        <w:t xml:space="preserve"> measure </w:t>
      </w:r>
      <w:r w:rsidRPr="00C51554">
        <w:rPr>
          <w:rStyle w:val="e24kjd"/>
          <w:rFonts w:cs="Arial"/>
          <w:color w:val="222222"/>
          <w:szCs w:val="22"/>
        </w:rPr>
        <w:t xml:space="preserve">of the distance of a straight line from one point on the </w:t>
      </w:r>
      <w:r w:rsidRPr="00C51554">
        <w:rPr>
          <w:rStyle w:val="e24kjd"/>
          <w:rFonts w:cs="Arial"/>
          <w:bCs/>
          <w:color w:val="222222"/>
          <w:szCs w:val="22"/>
        </w:rPr>
        <w:t>outer</w:t>
      </w:r>
      <w:r w:rsidRPr="00C51554">
        <w:rPr>
          <w:rStyle w:val="e24kjd"/>
          <w:rFonts w:cs="Arial"/>
          <w:color w:val="222222"/>
          <w:szCs w:val="22"/>
        </w:rPr>
        <w:t xml:space="preserve"> wall of the</w:t>
      </w:r>
      <w:r>
        <w:rPr>
          <w:rStyle w:val="e24kjd"/>
          <w:rFonts w:cs="Arial"/>
          <w:color w:val="222222"/>
          <w:szCs w:val="22"/>
        </w:rPr>
        <w:t xml:space="preserve"> tubing</w:t>
      </w:r>
      <w:r w:rsidRPr="00C51554">
        <w:rPr>
          <w:rStyle w:val="e24kjd"/>
          <w:rFonts w:cs="Arial"/>
          <w:color w:val="222222"/>
          <w:szCs w:val="22"/>
        </w:rPr>
        <w:t xml:space="preserve">, through its center, to an opposite point also on the </w:t>
      </w:r>
      <w:r w:rsidRPr="00C51554">
        <w:rPr>
          <w:rStyle w:val="e24kjd"/>
          <w:rFonts w:cs="Arial"/>
          <w:bCs/>
          <w:color w:val="222222"/>
          <w:szCs w:val="22"/>
        </w:rPr>
        <w:t>outside</w:t>
      </w:r>
      <w:r>
        <w:rPr>
          <w:rStyle w:val="e24kjd"/>
          <w:rFonts w:cs="Arial"/>
          <w:bCs/>
          <w:color w:val="222222"/>
          <w:szCs w:val="22"/>
        </w:rPr>
        <w:t>.</w:t>
      </w:r>
      <w:r w:rsidRPr="00C51554">
        <w:rPr>
          <w:rStyle w:val="e24kjd"/>
          <w:rFonts w:cs="Arial"/>
          <w:bCs/>
          <w:color w:val="222222"/>
          <w:szCs w:val="22"/>
        </w:rPr>
        <w:t xml:space="preserve"> </w:t>
      </w:r>
      <w:r>
        <w:rPr>
          <w:rFonts w:cs="Arial"/>
          <w:szCs w:val="22"/>
        </w:rPr>
        <w:t>S</w:t>
      </w:r>
      <w:r w:rsidRPr="00C51554">
        <w:rPr>
          <w:rFonts w:cs="Arial"/>
          <w:szCs w:val="22"/>
        </w:rPr>
        <w:t>pecified in inches or fraction of an inch and is always larger than the inside.</w:t>
      </w:r>
    </w:p>
    <w:p w14:paraId="14D1BC14" w14:textId="1F2E0245" w:rsidR="006E009B" w:rsidRPr="00851065" w:rsidRDefault="006E009B" w:rsidP="00AF2A1D">
      <w:pPr>
        <w:keepNext/>
        <w:rPr>
          <w:b/>
          <w:highlight w:val="yellow"/>
        </w:rPr>
      </w:pPr>
    </w:p>
    <w:p w14:paraId="7C362D73" w14:textId="5DD7B08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7777777" w:rsidR="008D4A65" w:rsidRDefault="008D4A65" w:rsidP="008D4A65">
      <w:pPr>
        <w:autoSpaceDE w:val="0"/>
        <w:autoSpaceDN w:val="0"/>
        <w:adjustRightInd w:val="0"/>
        <w:rPr>
          <w:rFonts w:cs="Arial"/>
          <w:b/>
          <w:color w:val="000000"/>
          <w:szCs w:val="22"/>
        </w:rPr>
      </w:pPr>
    </w:p>
    <w:p w14:paraId="5258DF55" w14:textId="15CC1ECA" w:rsidR="00B941DC" w:rsidRPr="00B941DC" w:rsidRDefault="00B941DC" w:rsidP="00B941DC">
      <w:pPr>
        <w:autoSpaceDE w:val="0"/>
        <w:autoSpaceDN w:val="0"/>
        <w:adjustRightInd w:val="0"/>
        <w:rPr>
          <w:rFonts w:cs="Arial"/>
          <w:color w:val="000000"/>
          <w:szCs w:val="22"/>
        </w:rPr>
      </w:pPr>
      <w:r>
        <w:rPr>
          <w:rFonts w:cs="Arial"/>
          <w:b/>
          <w:color w:val="000000"/>
          <w:szCs w:val="22"/>
        </w:rPr>
        <w:t>Precision S</w:t>
      </w:r>
      <w:r w:rsidRPr="00B941DC">
        <w:rPr>
          <w:rFonts w:cs="Arial"/>
          <w:b/>
          <w:color w:val="000000"/>
          <w:szCs w:val="22"/>
        </w:rPr>
        <w:t xml:space="preserve">hafting:  </w:t>
      </w:r>
      <w:r w:rsidRPr="00B941DC">
        <w:rPr>
          <w:rFonts w:cs="Arial"/>
          <w:color w:val="000000"/>
          <w:szCs w:val="22"/>
        </w:rPr>
        <w:t>Shafting are round bars that are turned and ground to a specific diameter.</w:t>
      </w:r>
    </w:p>
    <w:p w14:paraId="05A31F0F" w14:textId="77777777" w:rsidR="00B941DC" w:rsidRPr="008204BF" w:rsidRDefault="00B941DC" w:rsidP="008D4A65">
      <w:pPr>
        <w:autoSpaceDE w:val="0"/>
        <w:autoSpaceDN w:val="0"/>
        <w:adjustRightInd w:val="0"/>
        <w:rPr>
          <w:rFonts w:cs="Arial"/>
          <w:b/>
          <w:color w:val="000000"/>
          <w:szCs w:val="22"/>
        </w:rPr>
      </w:pPr>
    </w:p>
    <w:p w14:paraId="0F834180" w14:textId="77777777" w:rsidR="0003270E" w:rsidRPr="008204BF" w:rsidRDefault="0003270E" w:rsidP="0003270E">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0822D06C" w14:textId="74E982EC" w:rsidR="008D4A65" w:rsidRPr="008204BF" w:rsidRDefault="008D4A65" w:rsidP="008D4A65">
      <w:pPr>
        <w:autoSpaceDE w:val="0"/>
        <w:autoSpaceDN w:val="0"/>
        <w:adjustRightInd w:val="0"/>
        <w:rPr>
          <w:rFonts w:cs="Arial"/>
          <w:color w:val="000000"/>
          <w:szCs w:val="22"/>
        </w:rPr>
      </w:pPr>
      <w:r w:rsidRPr="008204BF">
        <w:rPr>
          <w:rFonts w:cs="Arial"/>
          <w:color w:val="000000"/>
          <w:szCs w:val="22"/>
        </w:rPr>
        <w:t xml:space="preserve">                                                                                                                                                                                                                                </w:t>
      </w: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19BF2882" w14:textId="77777777" w:rsidR="00664FDC" w:rsidRDefault="00664FDC" w:rsidP="008D4A65">
      <w:pPr>
        <w:autoSpaceDE w:val="0"/>
        <w:autoSpaceDN w:val="0"/>
        <w:adjustRightInd w:val="0"/>
        <w:rPr>
          <w:rFonts w:cs="Arial"/>
          <w:szCs w:val="22"/>
        </w:rPr>
      </w:pPr>
    </w:p>
    <w:p w14:paraId="6E6662D7" w14:textId="76C9AFEA" w:rsidR="008D4A65" w:rsidRDefault="0003270E" w:rsidP="008D4A65">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aterial content levels for designated items.</w:t>
      </w:r>
    </w:p>
    <w:p w14:paraId="43A65206" w14:textId="75F4C1E6" w:rsidR="00CB6710" w:rsidRPr="00E26552" w:rsidRDefault="00D960C3" w:rsidP="00CB6710">
      <w:pPr>
        <w:rPr>
          <w:rFonts w:cs="Arial"/>
          <w:szCs w:val="22"/>
          <w:lang w:val="en"/>
        </w:rPr>
      </w:pPr>
      <w:r>
        <w:rPr>
          <w:rFonts w:cs="Arial"/>
          <w:b/>
          <w:szCs w:val="22"/>
        </w:rPr>
        <w:br/>
      </w:r>
      <w:r w:rsidR="00E041F6" w:rsidRPr="00E26552">
        <w:rPr>
          <w:rFonts w:cs="Arial"/>
          <w:b/>
          <w:bCs/>
          <w:lang w:val="en"/>
        </w:rPr>
        <w:t xml:space="preserve">Rockwell </w:t>
      </w:r>
      <w:r w:rsidR="00E041F6">
        <w:rPr>
          <w:rFonts w:cs="Arial"/>
          <w:b/>
          <w:bCs/>
          <w:lang w:val="en"/>
        </w:rPr>
        <w:t>S</w:t>
      </w:r>
      <w:r w:rsidR="00E041F6" w:rsidRPr="00E26552">
        <w:rPr>
          <w:rFonts w:cs="Arial"/>
          <w:b/>
          <w:bCs/>
          <w:lang w:val="en"/>
        </w:rPr>
        <w:t>cale</w:t>
      </w:r>
      <w:r w:rsidR="00E041F6" w:rsidRPr="00E26552">
        <w:rPr>
          <w:rFonts w:cs="Arial"/>
          <w:lang w:val="en"/>
        </w:rPr>
        <w:t xml:space="preserve"> – </w:t>
      </w:r>
      <w:r w:rsidR="00E041F6">
        <w:rPr>
          <w:rFonts w:cs="Arial"/>
          <w:lang w:val="en"/>
        </w:rPr>
        <w:t>A</w:t>
      </w:r>
      <w:r w:rsidR="00E041F6" w:rsidRPr="00E26552">
        <w:rPr>
          <w:rFonts w:cs="Arial"/>
          <w:lang w:val="en"/>
        </w:rPr>
        <w:t xml:space="preserve"> hardness scale based on indentation hardness of a material</w:t>
      </w:r>
      <w:r w:rsidR="00E041F6">
        <w:rPr>
          <w:rFonts w:cs="Arial"/>
          <w:lang w:val="en"/>
        </w:rPr>
        <w:t>.</w:t>
      </w:r>
    </w:p>
    <w:p w14:paraId="1E37BDC6" w14:textId="0A9E0D09" w:rsidR="00CB6710" w:rsidRPr="00E26552" w:rsidRDefault="00CB6710" w:rsidP="00CB6710">
      <w:pPr>
        <w:rPr>
          <w:rFonts w:cs="Arial"/>
          <w:szCs w:val="22"/>
          <w:lang w:val="en"/>
        </w:rPr>
      </w:pPr>
    </w:p>
    <w:p w14:paraId="19AC46AE" w14:textId="1C79ECD5" w:rsidR="00D960C3" w:rsidRPr="008204BF" w:rsidRDefault="00D960C3" w:rsidP="00D960C3">
      <w:pPr>
        <w:autoSpaceDE w:val="0"/>
        <w:autoSpaceDN w:val="0"/>
        <w:adjustRightInd w:val="0"/>
        <w:rPr>
          <w:rFonts w:cs="Arial"/>
          <w:szCs w:val="22"/>
        </w:rPr>
      </w:pPr>
      <w:r w:rsidRPr="00664FDC">
        <w:rPr>
          <w:rFonts w:cs="Arial"/>
          <w:b/>
          <w:szCs w:val="22"/>
        </w:rPr>
        <w:t>SS -</w:t>
      </w:r>
      <w:r>
        <w:rPr>
          <w:rFonts w:cs="Arial"/>
          <w:szCs w:val="22"/>
        </w:rPr>
        <w:t xml:space="preserve"> Stainless Steel.</w:t>
      </w:r>
    </w:p>
    <w:p w14:paraId="326E8A5C" w14:textId="77777777" w:rsidR="0003270E" w:rsidRPr="008204BF" w:rsidRDefault="0003270E" w:rsidP="008D4A65">
      <w:pPr>
        <w:ind w:right="108"/>
        <w:rPr>
          <w:rFonts w:eastAsia="MS Mincho" w:cs="Arial"/>
          <w:lang w:val="x-none" w:eastAsia="x-none"/>
        </w:rPr>
      </w:pPr>
    </w:p>
    <w:p w14:paraId="68EAB529" w14:textId="5B58E37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B31031">
        <w:rPr>
          <w:rFonts w:eastAsia="MS Mincho" w:cs="Arial"/>
        </w:rPr>
        <w:t>.</w:t>
      </w:r>
      <w:r w:rsidR="00D172CA">
        <w:rPr>
          <w:rFonts w:eastAsia="MS Mincho" w:cs="Arial"/>
        </w:rPr>
        <w:tab/>
      </w:r>
    </w:p>
    <w:p w14:paraId="0F34C4D5" w14:textId="77777777" w:rsidR="008D4A65" w:rsidRPr="008204BF" w:rsidRDefault="008D4A65" w:rsidP="008D4A65">
      <w:pPr>
        <w:ind w:right="108"/>
        <w:rPr>
          <w:b/>
          <w:bCs/>
        </w:rPr>
      </w:pPr>
    </w:p>
    <w:p w14:paraId="513C91D6" w14:textId="6EFC87EA" w:rsidR="00D75AB8" w:rsidRPr="00D75AB8" w:rsidRDefault="00E651D6" w:rsidP="00180695">
      <w:pPr>
        <w:pStyle w:val="Heading1"/>
      </w:pPr>
      <w:bookmarkStart w:id="398" w:name="_2.2_contract_specific"/>
      <w:bookmarkStart w:id="399" w:name="_3.0_Scope_of"/>
      <w:bookmarkEnd w:id="398"/>
      <w:bookmarkEnd w:id="399"/>
      <w:r>
        <w:br w:type="page"/>
      </w:r>
      <w:bookmarkStart w:id="400" w:name="_Ref37485783"/>
      <w:bookmarkStart w:id="401" w:name="_Toc400531491"/>
      <w:bookmarkStart w:id="402" w:name="_Toc428533962"/>
      <w:r w:rsidR="000025B6">
        <w:t xml:space="preserve"> </w:t>
      </w:r>
      <w:r w:rsidR="00AA3B67">
        <w:t xml:space="preserve"> </w:t>
      </w:r>
      <w:bookmarkStart w:id="403" w:name="_Toc16079455"/>
      <w:r>
        <w:t>SCOPE OF WORK</w:t>
      </w:r>
      <w:bookmarkEnd w:id="400"/>
      <w:bookmarkEnd w:id="401"/>
      <w:bookmarkEnd w:id="402"/>
      <w:bookmarkEnd w:id="403"/>
    </w:p>
    <w:p w14:paraId="1BB3B0B6" w14:textId="77777777" w:rsidR="00667478" w:rsidRDefault="00667478" w:rsidP="00851065">
      <w:pPr>
        <w:rPr>
          <w:highlight w:val="yellow"/>
        </w:rPr>
      </w:pPr>
    </w:p>
    <w:p w14:paraId="20216376" w14:textId="24CDD03A" w:rsidR="006E009B" w:rsidRPr="003D18D3" w:rsidRDefault="006E009B" w:rsidP="006E009B">
      <w:pPr>
        <w:rPr>
          <w:rFonts w:cs="Arial"/>
          <w:szCs w:val="22"/>
        </w:rPr>
      </w:pPr>
      <w:r w:rsidRPr="003D18D3">
        <w:rPr>
          <w:rFonts w:cs="Arial"/>
          <w:szCs w:val="22"/>
        </w:rPr>
        <w:t>Metal materials and corresponding price lines</w:t>
      </w:r>
      <w:r w:rsidR="00101C75">
        <w:rPr>
          <w:rFonts w:cs="Arial"/>
          <w:szCs w:val="22"/>
        </w:rPr>
        <w:t>,</w:t>
      </w:r>
      <w:r w:rsidRPr="003D18D3">
        <w:rPr>
          <w:rFonts w:cs="Arial"/>
          <w:szCs w:val="22"/>
        </w:rPr>
        <w:t xml:space="preserve"> as listed below</w:t>
      </w:r>
      <w:r w:rsidR="00101C75">
        <w:rPr>
          <w:rFonts w:cs="Arial"/>
          <w:szCs w:val="22"/>
        </w:rPr>
        <w:t>,</w:t>
      </w:r>
      <w:r w:rsidRPr="003D18D3">
        <w:rPr>
          <w:rFonts w:cs="Arial"/>
          <w:szCs w:val="22"/>
        </w:rPr>
        <w:t xml:space="preserve"> are requested for this </w:t>
      </w:r>
      <w:r>
        <w:rPr>
          <w:rFonts w:cs="Arial"/>
          <w:szCs w:val="22"/>
        </w:rPr>
        <w:t>Bid Solicitation</w:t>
      </w:r>
      <w:r w:rsidRPr="003D18D3">
        <w:rPr>
          <w:rFonts w:cs="Arial"/>
          <w:szCs w:val="22"/>
        </w:rPr>
        <w:t>.  Materials shall be in accordance with the specifications listed herein for each type of steel and</w:t>
      </w:r>
      <w:r w:rsidR="00681721">
        <w:rPr>
          <w:rFonts w:cs="Arial"/>
          <w:szCs w:val="22"/>
        </w:rPr>
        <w:t>/or</w:t>
      </w:r>
      <w:r w:rsidRPr="003D18D3">
        <w:rPr>
          <w:rFonts w:cs="Arial"/>
          <w:szCs w:val="22"/>
        </w:rPr>
        <w:t xml:space="preserve"> aluminum product.  All Standard Mill Tolerance for steel dimensions per ASTM A6 are acceptable</w:t>
      </w:r>
      <w:r w:rsidR="00681721">
        <w:rPr>
          <w:rFonts w:cs="Arial"/>
          <w:szCs w:val="22"/>
        </w:rPr>
        <w:t>,</w:t>
      </w:r>
      <w:r w:rsidRPr="003D18D3">
        <w:rPr>
          <w:rFonts w:cs="Arial"/>
          <w:szCs w:val="22"/>
        </w:rPr>
        <w:t xml:space="preserve"> except as noted.</w:t>
      </w:r>
    </w:p>
    <w:p w14:paraId="3BF165B5" w14:textId="77777777" w:rsidR="006E009B" w:rsidRPr="000B5E58" w:rsidRDefault="006E009B" w:rsidP="006E009B"/>
    <w:p w14:paraId="568E6C25" w14:textId="75366713" w:rsidR="008C6EA3" w:rsidRDefault="006E009B" w:rsidP="008C6EA3">
      <w:pPr>
        <w:pStyle w:val="Heading2"/>
        <w:rPr>
          <w:u w:color="000000"/>
        </w:rPr>
      </w:pPr>
      <w:bookmarkStart w:id="404" w:name="_Toc16079456"/>
      <w:bookmarkStart w:id="405" w:name="_Toc518983717"/>
      <w:bookmarkStart w:id="406" w:name="_TOC_250074"/>
      <w:r>
        <w:rPr>
          <w:u w:color="000000"/>
        </w:rPr>
        <w:t>Hot Rolled SteeL Angles</w:t>
      </w:r>
      <w:bookmarkEnd w:id="404"/>
      <w:r>
        <w:rPr>
          <w:u w:color="000000"/>
        </w:rPr>
        <w:t xml:space="preserve"> </w:t>
      </w:r>
      <w:bookmarkEnd w:id="405"/>
      <w:bookmarkEnd w:id="406"/>
    </w:p>
    <w:p w14:paraId="0953EAEE" w14:textId="77777777" w:rsidR="006E009B" w:rsidRPr="000B5E58" w:rsidRDefault="006E009B" w:rsidP="006E009B"/>
    <w:p w14:paraId="73686BC6" w14:textId="77777777" w:rsidR="006E009B" w:rsidRDefault="006E009B" w:rsidP="006E009B">
      <w:pPr>
        <w:pStyle w:val="Heading3"/>
      </w:pPr>
      <w:bookmarkStart w:id="407" w:name="_Toc16079457"/>
      <w:r>
        <w:t>Equal Leg Angles:</w:t>
      </w:r>
      <w:bookmarkEnd w:id="407"/>
    </w:p>
    <w:p w14:paraId="07FB776E"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CC18FE" w:rsidRPr="00FC3EAC" w14:paraId="2FAE517C" w14:textId="77777777" w:rsidTr="00BC47C1">
        <w:tc>
          <w:tcPr>
            <w:tcW w:w="1705" w:type="dxa"/>
          </w:tcPr>
          <w:p w14:paraId="55216B09" w14:textId="77777777" w:rsidR="00CC18FE" w:rsidRPr="00FC3EAC" w:rsidRDefault="00CC18FE" w:rsidP="006E009B">
            <w:r w:rsidRPr="00FC3EAC">
              <w:t xml:space="preserve">Price Line 1:        </w:t>
            </w:r>
          </w:p>
        </w:tc>
        <w:tc>
          <w:tcPr>
            <w:tcW w:w="7830" w:type="dxa"/>
          </w:tcPr>
          <w:p w14:paraId="7E141B52" w14:textId="6EF934CD" w:rsidR="00CC18FE" w:rsidRPr="00FC3EAC" w:rsidRDefault="00CC18FE" w:rsidP="00CC18FE">
            <w:r>
              <w:t xml:space="preserve">Angle L 1 inch x 1 inch x 1/8 inch thick  x variable length </w:t>
            </w:r>
          </w:p>
        </w:tc>
      </w:tr>
      <w:tr w:rsidR="00CC18FE" w:rsidRPr="00FC3EAC" w14:paraId="2CA4B759" w14:textId="77777777" w:rsidTr="00BC47C1">
        <w:tc>
          <w:tcPr>
            <w:tcW w:w="1705" w:type="dxa"/>
          </w:tcPr>
          <w:p w14:paraId="4D78DEF5" w14:textId="29F1479B" w:rsidR="00CC18FE" w:rsidRPr="00FC3EAC" w:rsidRDefault="00CC18FE" w:rsidP="006E009B">
            <w:r>
              <w:t>Price Line 2:</w:t>
            </w:r>
          </w:p>
        </w:tc>
        <w:tc>
          <w:tcPr>
            <w:tcW w:w="7830" w:type="dxa"/>
          </w:tcPr>
          <w:p w14:paraId="310E3FD6" w14:textId="1D5256AE" w:rsidR="00CC18FE" w:rsidRDefault="00CC18FE" w:rsidP="00CC18FE">
            <w:r w:rsidRPr="0021616E">
              <w:t>An</w:t>
            </w:r>
            <w:r>
              <w:t xml:space="preserve">gle L 1 inch x 1 inch x ¼ inch thick x variable length </w:t>
            </w:r>
            <w:r w:rsidRPr="0021616E">
              <w:tab/>
            </w:r>
          </w:p>
        </w:tc>
      </w:tr>
      <w:tr w:rsidR="00CC18FE" w:rsidRPr="00FC3EAC" w14:paraId="52B7F5E0" w14:textId="77777777" w:rsidTr="00BC47C1">
        <w:tc>
          <w:tcPr>
            <w:tcW w:w="1705" w:type="dxa"/>
          </w:tcPr>
          <w:p w14:paraId="461AA627" w14:textId="27E79A3C" w:rsidR="00CC18FE" w:rsidRPr="00FC3EAC" w:rsidRDefault="00CC18FE" w:rsidP="00CC18FE">
            <w:r>
              <w:t>Price Line 3:</w:t>
            </w:r>
          </w:p>
        </w:tc>
        <w:tc>
          <w:tcPr>
            <w:tcW w:w="7830" w:type="dxa"/>
          </w:tcPr>
          <w:p w14:paraId="0764F153" w14:textId="4DF0C382" w:rsidR="00CC18FE" w:rsidRPr="00FC3EAC" w:rsidRDefault="00CC18FE" w:rsidP="00CC18FE">
            <w:r>
              <w:t xml:space="preserve">Angle L 1 ¼ inch x 1 ¼ inch x 1/8 inch thick x variable length </w:t>
            </w:r>
          </w:p>
        </w:tc>
      </w:tr>
      <w:tr w:rsidR="00CC18FE" w:rsidRPr="00FC3EAC" w14:paraId="51DB6A1D" w14:textId="77777777" w:rsidTr="00BC47C1">
        <w:tc>
          <w:tcPr>
            <w:tcW w:w="1705" w:type="dxa"/>
          </w:tcPr>
          <w:p w14:paraId="766063E5" w14:textId="25A9EAE4" w:rsidR="00CC18FE" w:rsidRPr="00FC3EAC" w:rsidRDefault="00CC18FE" w:rsidP="00CC18FE">
            <w:r w:rsidRPr="00FC3EAC">
              <w:t xml:space="preserve">Price Line </w:t>
            </w:r>
            <w:r>
              <w:t>4</w:t>
            </w:r>
            <w:r w:rsidRPr="00FC3EAC">
              <w:t xml:space="preserve">: </w:t>
            </w:r>
          </w:p>
        </w:tc>
        <w:tc>
          <w:tcPr>
            <w:tcW w:w="7830" w:type="dxa"/>
          </w:tcPr>
          <w:p w14:paraId="6AE53A01" w14:textId="188BEF35" w:rsidR="00CC18FE" w:rsidRDefault="00BC47C1" w:rsidP="00CC18FE">
            <w:r w:rsidRPr="00BC47C1">
              <w:t>Angle L 1 ¼ inch x 1 ¼  inch x 3/16 inch thick x variable length</w:t>
            </w:r>
          </w:p>
        </w:tc>
      </w:tr>
      <w:tr w:rsidR="00CC18FE" w:rsidRPr="00FC3EAC" w14:paraId="024576EF" w14:textId="77777777" w:rsidTr="00BC47C1">
        <w:tc>
          <w:tcPr>
            <w:tcW w:w="1705" w:type="dxa"/>
          </w:tcPr>
          <w:p w14:paraId="6982B07A" w14:textId="1FBEB1ED" w:rsidR="00CC18FE" w:rsidRPr="00FC3EAC" w:rsidRDefault="00CC18FE" w:rsidP="00CC18FE">
            <w:r>
              <w:t>Price Line 5:</w:t>
            </w:r>
          </w:p>
        </w:tc>
        <w:tc>
          <w:tcPr>
            <w:tcW w:w="7830" w:type="dxa"/>
          </w:tcPr>
          <w:p w14:paraId="55B91F45" w14:textId="6A778CB3" w:rsidR="00CC18FE" w:rsidRPr="00FC3EAC" w:rsidRDefault="00BC47C1" w:rsidP="00CC18FE">
            <w:r w:rsidRPr="00BC47C1">
              <w:t>Angle L 1 ¼ inch x 1 ¼ inch x ¼ inch thick x variable length</w:t>
            </w:r>
          </w:p>
        </w:tc>
      </w:tr>
      <w:tr w:rsidR="00BC47C1" w:rsidRPr="00FC3EAC" w14:paraId="2B95F194" w14:textId="77777777" w:rsidTr="00BC47C1">
        <w:tc>
          <w:tcPr>
            <w:tcW w:w="1705" w:type="dxa"/>
          </w:tcPr>
          <w:p w14:paraId="3DF071E3" w14:textId="52807EDC" w:rsidR="00BC47C1" w:rsidRPr="00FC3EAC" w:rsidRDefault="00BC47C1" w:rsidP="00BC47C1">
            <w:r w:rsidRPr="00FC3EAC">
              <w:t xml:space="preserve">Price Line </w:t>
            </w:r>
            <w:r>
              <w:t>6</w:t>
            </w:r>
            <w:r w:rsidRPr="00FC3EAC">
              <w:t>:</w:t>
            </w:r>
          </w:p>
        </w:tc>
        <w:tc>
          <w:tcPr>
            <w:tcW w:w="7830" w:type="dxa"/>
          </w:tcPr>
          <w:p w14:paraId="4C4DDABF" w14:textId="48EFBE41" w:rsidR="00BC47C1" w:rsidRPr="00FC3EAC" w:rsidRDefault="00BC47C1" w:rsidP="00BC47C1">
            <w:r w:rsidRPr="001F604A">
              <w:t xml:space="preserve">Angle </w:t>
            </w:r>
            <w:r>
              <w:t>L 1</w:t>
            </w:r>
            <w:r w:rsidRPr="001F604A">
              <w:t xml:space="preserve"> ½</w:t>
            </w:r>
            <w:r>
              <w:t xml:space="preserve"> inch</w:t>
            </w:r>
            <w:r w:rsidRPr="001F604A">
              <w:t xml:space="preserve"> x 1 ½ </w:t>
            </w:r>
            <w:r>
              <w:t xml:space="preserve">inch x 1/8 inch thick x variable length </w:t>
            </w:r>
          </w:p>
        </w:tc>
      </w:tr>
      <w:tr w:rsidR="00BC47C1" w:rsidRPr="00FC3EAC" w14:paraId="67DCBD01" w14:textId="77777777" w:rsidTr="00BC47C1">
        <w:tc>
          <w:tcPr>
            <w:tcW w:w="1705" w:type="dxa"/>
          </w:tcPr>
          <w:p w14:paraId="326183BF" w14:textId="15270F41" w:rsidR="00BC47C1" w:rsidRPr="00FC3EAC" w:rsidRDefault="00BC47C1" w:rsidP="00BC47C1">
            <w:r w:rsidRPr="00FC3EAC">
              <w:t xml:space="preserve">Price Line </w:t>
            </w:r>
            <w:r>
              <w:t>7</w:t>
            </w:r>
            <w:r w:rsidRPr="00FC3EAC">
              <w:t>:</w:t>
            </w:r>
          </w:p>
        </w:tc>
        <w:tc>
          <w:tcPr>
            <w:tcW w:w="7830" w:type="dxa"/>
          </w:tcPr>
          <w:p w14:paraId="62080D14" w14:textId="432ED802" w:rsidR="00BC47C1" w:rsidRPr="00FC3EAC" w:rsidRDefault="00BC47C1" w:rsidP="00BC47C1">
            <w:r>
              <w:t>Angle L 1</w:t>
            </w:r>
            <w:r w:rsidRPr="001F604A">
              <w:t xml:space="preserve"> ½ </w:t>
            </w:r>
            <w:r>
              <w:t xml:space="preserve">inch </w:t>
            </w:r>
            <w:r w:rsidRPr="001F604A">
              <w:t xml:space="preserve">x 1 ½ </w:t>
            </w:r>
            <w:r>
              <w:t xml:space="preserve">inch x 3/16 inch thick x variable length </w:t>
            </w:r>
          </w:p>
        </w:tc>
      </w:tr>
      <w:tr w:rsidR="00BC47C1" w:rsidRPr="00FC3EAC" w14:paraId="4086376C" w14:textId="77777777" w:rsidTr="00BC47C1">
        <w:tc>
          <w:tcPr>
            <w:tcW w:w="1705" w:type="dxa"/>
          </w:tcPr>
          <w:p w14:paraId="1A4BB438" w14:textId="3DCEEE3B" w:rsidR="00BC47C1" w:rsidRPr="00FC3EAC" w:rsidRDefault="00BC47C1" w:rsidP="00BC47C1">
            <w:r w:rsidRPr="00FC3EAC">
              <w:t xml:space="preserve">Price Line </w:t>
            </w:r>
            <w:r>
              <w:t>8</w:t>
            </w:r>
            <w:r w:rsidRPr="00FC3EAC">
              <w:t>:</w:t>
            </w:r>
          </w:p>
        </w:tc>
        <w:tc>
          <w:tcPr>
            <w:tcW w:w="7830" w:type="dxa"/>
          </w:tcPr>
          <w:p w14:paraId="654D8E8D" w14:textId="5123D23E" w:rsidR="00BC47C1" w:rsidRPr="00FC3EAC" w:rsidRDefault="00BC47C1" w:rsidP="00BC47C1">
            <w:r>
              <w:t xml:space="preserve">Angle L 1 ½ inch x 1 ½ inch x ¼ inch thick x variable length </w:t>
            </w:r>
          </w:p>
        </w:tc>
      </w:tr>
      <w:tr w:rsidR="00BC47C1" w:rsidRPr="00FC3EAC" w14:paraId="66AE764F" w14:textId="77777777" w:rsidTr="00BC47C1">
        <w:tc>
          <w:tcPr>
            <w:tcW w:w="1705" w:type="dxa"/>
          </w:tcPr>
          <w:p w14:paraId="78090977" w14:textId="52FB3B3F" w:rsidR="00BC47C1" w:rsidRPr="00FC3EAC" w:rsidRDefault="00BC47C1" w:rsidP="00BC47C1">
            <w:r w:rsidRPr="00FC3EAC">
              <w:t xml:space="preserve">Price Line </w:t>
            </w:r>
            <w:r>
              <w:t>9</w:t>
            </w:r>
            <w:r w:rsidRPr="00FC3EAC">
              <w:t>:</w:t>
            </w:r>
          </w:p>
        </w:tc>
        <w:tc>
          <w:tcPr>
            <w:tcW w:w="7830" w:type="dxa"/>
          </w:tcPr>
          <w:p w14:paraId="0DBD1544" w14:textId="4DEB14B6" w:rsidR="00BC47C1" w:rsidRPr="00FC3EAC" w:rsidRDefault="00BC47C1" w:rsidP="00BC47C1">
            <w:r>
              <w:t>Angle L 1</w:t>
            </w:r>
            <w:r w:rsidRPr="00121925">
              <w:t xml:space="preserve"> ¾ </w:t>
            </w:r>
            <w:r>
              <w:t xml:space="preserve">inch </w:t>
            </w:r>
            <w:r w:rsidRPr="00121925">
              <w:t xml:space="preserve">x 1 ¾ </w:t>
            </w:r>
            <w:r>
              <w:t xml:space="preserve">inch x 3/16 inch </w:t>
            </w:r>
            <w:r w:rsidRPr="00121925">
              <w:t>thick x</w:t>
            </w:r>
            <w:r>
              <w:t xml:space="preserve"> variable length </w:t>
            </w:r>
          </w:p>
        </w:tc>
      </w:tr>
      <w:tr w:rsidR="00BC47C1" w:rsidRPr="00FC3EAC" w14:paraId="3CA4883E" w14:textId="77777777" w:rsidTr="00BC47C1">
        <w:tc>
          <w:tcPr>
            <w:tcW w:w="1705" w:type="dxa"/>
          </w:tcPr>
          <w:p w14:paraId="4DFDAD8F" w14:textId="3EB095EC" w:rsidR="00BC47C1" w:rsidRPr="00FC3EAC" w:rsidRDefault="00BC47C1" w:rsidP="00BC47C1">
            <w:r w:rsidRPr="00FC3EAC">
              <w:t xml:space="preserve">Price Line </w:t>
            </w:r>
            <w:r>
              <w:t>10</w:t>
            </w:r>
            <w:r w:rsidRPr="00FC3EAC">
              <w:t>:</w:t>
            </w:r>
          </w:p>
        </w:tc>
        <w:tc>
          <w:tcPr>
            <w:tcW w:w="7830" w:type="dxa"/>
          </w:tcPr>
          <w:p w14:paraId="17F82044" w14:textId="62C74AE3" w:rsidR="00BC47C1" w:rsidRPr="00FC3EAC" w:rsidRDefault="00BC47C1" w:rsidP="00BC47C1">
            <w:r>
              <w:t>Angle L 2 inch</w:t>
            </w:r>
            <w:r w:rsidRPr="009F4A27">
              <w:t xml:space="preserve"> x 2</w:t>
            </w:r>
            <w:r>
              <w:t xml:space="preserve"> inch</w:t>
            </w:r>
            <w:r w:rsidRPr="009F4A27">
              <w:t xml:space="preserve"> x 1/8</w:t>
            </w:r>
            <w:r>
              <w:t xml:space="preserve"> inch</w:t>
            </w:r>
            <w:r w:rsidRPr="009F4A27">
              <w:t xml:space="preserve"> thic</w:t>
            </w:r>
            <w:r>
              <w:t xml:space="preserve">k x variable length </w:t>
            </w:r>
            <w:r w:rsidRPr="009F4A27">
              <w:tab/>
            </w:r>
          </w:p>
        </w:tc>
      </w:tr>
      <w:tr w:rsidR="00BC47C1" w:rsidRPr="00FC3EAC" w14:paraId="41131AE4" w14:textId="77777777" w:rsidTr="00BC47C1">
        <w:tc>
          <w:tcPr>
            <w:tcW w:w="1705" w:type="dxa"/>
          </w:tcPr>
          <w:p w14:paraId="0F0B7E21" w14:textId="0A4DD025" w:rsidR="00BC47C1" w:rsidRPr="00FC3EAC" w:rsidRDefault="00BC47C1" w:rsidP="00BC47C1">
            <w:r w:rsidRPr="00FC3EAC">
              <w:t xml:space="preserve">Price Line </w:t>
            </w:r>
            <w:r>
              <w:t>11</w:t>
            </w:r>
            <w:r w:rsidRPr="00FC3EAC">
              <w:t>:</w:t>
            </w:r>
          </w:p>
        </w:tc>
        <w:tc>
          <w:tcPr>
            <w:tcW w:w="7830" w:type="dxa"/>
          </w:tcPr>
          <w:p w14:paraId="46F27607" w14:textId="3399649E"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w:t>
            </w:r>
            <w:r w:rsidRPr="009F4A27">
              <w:t>x 3/16</w:t>
            </w:r>
            <w:r>
              <w:t xml:space="preserve"> inch thick x variable length </w:t>
            </w:r>
          </w:p>
        </w:tc>
      </w:tr>
      <w:tr w:rsidR="00BC47C1" w:rsidRPr="00FC3EAC" w14:paraId="04110CA6" w14:textId="77777777" w:rsidTr="00BC47C1">
        <w:tc>
          <w:tcPr>
            <w:tcW w:w="1705" w:type="dxa"/>
          </w:tcPr>
          <w:p w14:paraId="14FB7984" w14:textId="64C6918D" w:rsidR="00BC47C1" w:rsidRPr="00FC3EAC" w:rsidRDefault="00BC47C1" w:rsidP="00BC47C1">
            <w:r w:rsidRPr="00FC3EAC">
              <w:t xml:space="preserve">Price Line </w:t>
            </w:r>
            <w:r>
              <w:t>12</w:t>
            </w:r>
            <w:r w:rsidRPr="00FC3EAC">
              <w:t>:</w:t>
            </w:r>
          </w:p>
        </w:tc>
        <w:tc>
          <w:tcPr>
            <w:tcW w:w="7830" w:type="dxa"/>
          </w:tcPr>
          <w:p w14:paraId="0E718AE2" w14:textId="2133227B"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x ¼ inch thick x variable length </w:t>
            </w:r>
          </w:p>
        </w:tc>
      </w:tr>
      <w:tr w:rsidR="00BC47C1" w:rsidRPr="00FC3EAC" w14:paraId="09035984" w14:textId="77777777" w:rsidTr="00BC47C1">
        <w:tc>
          <w:tcPr>
            <w:tcW w:w="1705" w:type="dxa"/>
          </w:tcPr>
          <w:p w14:paraId="1D1EF554" w14:textId="26111041" w:rsidR="00BC47C1" w:rsidRPr="00FC3EAC" w:rsidRDefault="00BC47C1" w:rsidP="00BC47C1">
            <w:r w:rsidRPr="00FC3EAC">
              <w:t xml:space="preserve">Price Line </w:t>
            </w:r>
            <w:r>
              <w:t>13</w:t>
            </w:r>
            <w:r w:rsidRPr="00FC3EAC">
              <w:t>:</w:t>
            </w:r>
          </w:p>
        </w:tc>
        <w:tc>
          <w:tcPr>
            <w:tcW w:w="7830" w:type="dxa"/>
          </w:tcPr>
          <w:p w14:paraId="47B653C2" w14:textId="382CFE3C" w:rsidR="00BC47C1" w:rsidRPr="00FC3EAC" w:rsidRDefault="00BC47C1" w:rsidP="00BC47C1">
            <w:r w:rsidRPr="00121925">
              <w:t xml:space="preserve">Angle </w:t>
            </w:r>
            <w:r>
              <w:t>L 2</w:t>
            </w:r>
            <w:r w:rsidRPr="009F4A27">
              <w:t xml:space="preserve"> </w:t>
            </w:r>
            <w:r>
              <w:t xml:space="preserve">inch </w:t>
            </w:r>
            <w:r w:rsidRPr="009F4A27">
              <w:t xml:space="preserve">x 2 </w:t>
            </w:r>
            <w:r>
              <w:t xml:space="preserve">inch </w:t>
            </w:r>
            <w:r w:rsidRPr="009F4A27">
              <w:t>x 3/8</w:t>
            </w:r>
            <w:r>
              <w:t xml:space="preserve"> inch</w:t>
            </w:r>
            <w:r w:rsidRPr="009F4A27">
              <w:t xml:space="preserve"> thick x</w:t>
            </w:r>
            <w:r>
              <w:t xml:space="preserve"> variable length </w:t>
            </w:r>
          </w:p>
        </w:tc>
      </w:tr>
      <w:tr w:rsidR="00BC47C1" w:rsidRPr="00FC3EAC" w14:paraId="68008D1F" w14:textId="77777777" w:rsidTr="00BC47C1">
        <w:tc>
          <w:tcPr>
            <w:tcW w:w="1705" w:type="dxa"/>
          </w:tcPr>
          <w:p w14:paraId="608DCA48" w14:textId="68D34008" w:rsidR="00BC47C1" w:rsidRPr="00FC3EAC" w:rsidRDefault="00BC47C1" w:rsidP="00BC47C1">
            <w:r w:rsidRPr="00FC3EAC">
              <w:t xml:space="preserve">Price Line </w:t>
            </w:r>
            <w:r>
              <w:t>14</w:t>
            </w:r>
            <w:r w:rsidRPr="00FC3EAC">
              <w:t xml:space="preserve">: </w:t>
            </w:r>
          </w:p>
        </w:tc>
        <w:tc>
          <w:tcPr>
            <w:tcW w:w="7830" w:type="dxa"/>
          </w:tcPr>
          <w:p w14:paraId="3A96283D" w14:textId="5DC213F0" w:rsidR="00BC47C1" w:rsidRPr="00FC3EAC" w:rsidRDefault="00BC47C1" w:rsidP="00BC47C1">
            <w:r w:rsidRPr="00121925">
              <w:t xml:space="preserve">Angle </w:t>
            </w:r>
            <w:r>
              <w:t xml:space="preserve">L 2 ½ inch x 2 ½ inch x 3/16 inch thick x variable length </w:t>
            </w:r>
          </w:p>
        </w:tc>
      </w:tr>
      <w:tr w:rsidR="00BC47C1" w:rsidRPr="00FC3EAC" w14:paraId="52DED4BC" w14:textId="77777777" w:rsidTr="00BC47C1">
        <w:tc>
          <w:tcPr>
            <w:tcW w:w="1705" w:type="dxa"/>
          </w:tcPr>
          <w:p w14:paraId="7832BE3E" w14:textId="7AA3ADB4" w:rsidR="00BC47C1" w:rsidRPr="00FC3EAC" w:rsidRDefault="00BC47C1" w:rsidP="00BC47C1">
            <w:r w:rsidRPr="00FC3EAC">
              <w:t>Price Line 1</w:t>
            </w:r>
            <w:r>
              <w:t>5</w:t>
            </w:r>
            <w:r w:rsidRPr="00FC3EAC">
              <w:t xml:space="preserve">: </w:t>
            </w:r>
          </w:p>
        </w:tc>
        <w:tc>
          <w:tcPr>
            <w:tcW w:w="7830" w:type="dxa"/>
          </w:tcPr>
          <w:p w14:paraId="4DB94483" w14:textId="63CDE7F4" w:rsidR="00BC47C1" w:rsidRPr="00FC3EAC" w:rsidRDefault="00BC47C1" w:rsidP="00BC47C1">
            <w:r w:rsidRPr="00121925">
              <w:t xml:space="preserve">Angle </w:t>
            </w:r>
            <w:r>
              <w:t>L 2</w:t>
            </w:r>
            <w:r w:rsidRPr="009F4A27">
              <w:t xml:space="preserve"> ½ </w:t>
            </w:r>
            <w:r>
              <w:t xml:space="preserve">inch </w:t>
            </w:r>
            <w:r w:rsidRPr="009F4A27">
              <w:t xml:space="preserve">x 2 ½ </w:t>
            </w:r>
            <w:r>
              <w:t>inch x ¼ inch</w:t>
            </w:r>
            <w:r w:rsidRPr="009F4A27">
              <w:t xml:space="preserve"> thick x</w:t>
            </w:r>
            <w:r>
              <w:t xml:space="preserve"> variable length </w:t>
            </w:r>
          </w:p>
        </w:tc>
      </w:tr>
      <w:tr w:rsidR="00BC47C1" w:rsidRPr="00FC3EAC" w14:paraId="1EEEB13C" w14:textId="77777777" w:rsidTr="00BC47C1">
        <w:tc>
          <w:tcPr>
            <w:tcW w:w="1705" w:type="dxa"/>
          </w:tcPr>
          <w:p w14:paraId="49940E2F" w14:textId="1BA89C6B" w:rsidR="00BC47C1" w:rsidRPr="00FC3EAC" w:rsidRDefault="00BC47C1" w:rsidP="00BC47C1">
            <w:r w:rsidRPr="00FC3EAC">
              <w:t>Price Line 1</w:t>
            </w:r>
            <w:r>
              <w:t>6</w:t>
            </w:r>
            <w:r w:rsidRPr="00FC3EAC">
              <w:t>:</w:t>
            </w:r>
          </w:p>
        </w:tc>
        <w:tc>
          <w:tcPr>
            <w:tcW w:w="7830" w:type="dxa"/>
          </w:tcPr>
          <w:p w14:paraId="4FF0EB67" w14:textId="10906CD3" w:rsidR="00BC47C1" w:rsidRPr="00FC3EAC" w:rsidRDefault="00BC47C1" w:rsidP="00BC47C1">
            <w:r w:rsidRPr="00121925">
              <w:t xml:space="preserve">Angle </w:t>
            </w:r>
            <w:r>
              <w:t>L 2</w:t>
            </w:r>
            <w:r w:rsidRPr="009F4A27">
              <w:t xml:space="preserve"> ½ </w:t>
            </w:r>
            <w:r>
              <w:t xml:space="preserve">inch </w:t>
            </w:r>
            <w:r w:rsidRPr="009F4A27">
              <w:t xml:space="preserve">x 2 ½ </w:t>
            </w:r>
            <w:r>
              <w:t xml:space="preserve">inch x 3/8 inch thick x variable length </w:t>
            </w:r>
          </w:p>
        </w:tc>
      </w:tr>
      <w:tr w:rsidR="00BC47C1" w:rsidRPr="00FC3EAC" w14:paraId="14044921" w14:textId="77777777" w:rsidTr="00BC47C1">
        <w:tc>
          <w:tcPr>
            <w:tcW w:w="1705" w:type="dxa"/>
          </w:tcPr>
          <w:p w14:paraId="46121833" w14:textId="01D6E1CD" w:rsidR="00BC47C1" w:rsidRPr="00FC3EAC" w:rsidRDefault="00BC47C1" w:rsidP="00BC47C1">
            <w:r w:rsidRPr="00FC3EAC">
              <w:t>Price Line 1</w:t>
            </w:r>
            <w:r>
              <w:t>7</w:t>
            </w:r>
            <w:r w:rsidRPr="00FC3EAC">
              <w:t>:</w:t>
            </w:r>
          </w:p>
        </w:tc>
        <w:tc>
          <w:tcPr>
            <w:tcW w:w="7830" w:type="dxa"/>
          </w:tcPr>
          <w:p w14:paraId="3F37285B" w14:textId="7C455AA7" w:rsidR="00BC47C1" w:rsidRPr="00FC3EAC" w:rsidRDefault="00BC47C1" w:rsidP="00BC47C1">
            <w:r>
              <w:t>Angle L 3 inch</w:t>
            </w:r>
            <w:r w:rsidRPr="009F4A27">
              <w:t xml:space="preserve"> x 3</w:t>
            </w:r>
            <w:r>
              <w:t xml:space="preserve"> inch x 3/16 inch</w:t>
            </w:r>
            <w:r w:rsidRPr="009F4A27">
              <w:t xml:space="preserve"> thick x</w:t>
            </w:r>
            <w:r>
              <w:t xml:space="preserve"> variable length </w:t>
            </w:r>
            <w:r w:rsidRPr="009F4A27">
              <w:tab/>
            </w:r>
          </w:p>
        </w:tc>
      </w:tr>
      <w:tr w:rsidR="00BC47C1" w:rsidRPr="00FC3EAC" w14:paraId="73115A8A" w14:textId="77777777" w:rsidTr="00BC47C1">
        <w:tc>
          <w:tcPr>
            <w:tcW w:w="1705" w:type="dxa"/>
          </w:tcPr>
          <w:p w14:paraId="03762586" w14:textId="763556DC" w:rsidR="00BC47C1" w:rsidRPr="00FC3EAC" w:rsidRDefault="00BC47C1" w:rsidP="00BC47C1">
            <w:r w:rsidRPr="00FC3EAC">
              <w:t>Price Line 1</w:t>
            </w:r>
            <w:r>
              <w:t>8</w:t>
            </w:r>
            <w:r w:rsidRPr="00FC3EAC">
              <w:t>:</w:t>
            </w:r>
          </w:p>
        </w:tc>
        <w:tc>
          <w:tcPr>
            <w:tcW w:w="7830" w:type="dxa"/>
          </w:tcPr>
          <w:p w14:paraId="668A3170" w14:textId="23E78D52" w:rsidR="00BC47C1" w:rsidRPr="00FC3EAC" w:rsidRDefault="00BC47C1" w:rsidP="00BC47C1">
            <w:r>
              <w:t xml:space="preserve">Angle L 3 inch x 3 inch x ¼ inch thick x variable length </w:t>
            </w:r>
          </w:p>
        </w:tc>
      </w:tr>
      <w:tr w:rsidR="00BC47C1" w:rsidRPr="00FC3EAC" w14:paraId="787B1700" w14:textId="77777777" w:rsidTr="00BC47C1">
        <w:tc>
          <w:tcPr>
            <w:tcW w:w="1705" w:type="dxa"/>
          </w:tcPr>
          <w:p w14:paraId="7BCB547E" w14:textId="5D312296" w:rsidR="00BC47C1" w:rsidRPr="00FC3EAC" w:rsidRDefault="00BC47C1" w:rsidP="00BC47C1">
            <w:r w:rsidRPr="00FC3EAC">
              <w:t>Price Line 1</w:t>
            </w:r>
            <w:r>
              <w:t>9</w:t>
            </w:r>
            <w:r w:rsidRPr="00FC3EAC">
              <w:t>:</w:t>
            </w:r>
          </w:p>
        </w:tc>
        <w:tc>
          <w:tcPr>
            <w:tcW w:w="7830" w:type="dxa"/>
          </w:tcPr>
          <w:p w14:paraId="4275696C" w14:textId="6E1D21FE" w:rsidR="00BC47C1" w:rsidRPr="00FC3EAC" w:rsidRDefault="00BC47C1" w:rsidP="00BC47C1">
            <w:r>
              <w:t>Angle</w:t>
            </w:r>
            <w:r w:rsidRPr="009B3C7C">
              <w:t xml:space="preserve"> </w:t>
            </w:r>
            <w:r>
              <w:t>L 3</w:t>
            </w:r>
            <w:r w:rsidRPr="009B3C7C">
              <w:t xml:space="preserve"> </w:t>
            </w:r>
            <w:r>
              <w:t xml:space="preserve">inch </w:t>
            </w:r>
            <w:r w:rsidRPr="009B3C7C">
              <w:t xml:space="preserve">x 3 </w:t>
            </w:r>
            <w:r>
              <w:t xml:space="preserve">inch x 5/16 inch thick x variable length </w:t>
            </w:r>
            <w:r w:rsidRPr="009B3C7C">
              <w:tab/>
            </w:r>
          </w:p>
        </w:tc>
      </w:tr>
      <w:tr w:rsidR="00BC47C1" w:rsidRPr="00FC3EAC" w14:paraId="136E51B7" w14:textId="77777777" w:rsidTr="00BC47C1">
        <w:tc>
          <w:tcPr>
            <w:tcW w:w="1705" w:type="dxa"/>
          </w:tcPr>
          <w:p w14:paraId="252E5CB4" w14:textId="1246238F" w:rsidR="00BC47C1" w:rsidRPr="00FC3EAC" w:rsidRDefault="00BC47C1" w:rsidP="00BC47C1">
            <w:r w:rsidRPr="00FC3EAC">
              <w:t xml:space="preserve">Price Line </w:t>
            </w:r>
            <w:r>
              <w:t>20</w:t>
            </w:r>
            <w:r w:rsidRPr="00FC3EAC">
              <w:t>:</w:t>
            </w:r>
          </w:p>
        </w:tc>
        <w:tc>
          <w:tcPr>
            <w:tcW w:w="7830" w:type="dxa"/>
          </w:tcPr>
          <w:p w14:paraId="7EA7290C" w14:textId="6091E4E4" w:rsidR="00BC47C1" w:rsidRPr="00FC3EAC" w:rsidRDefault="00BC47C1" w:rsidP="00BC47C1">
            <w:r>
              <w:t>Angle L 3</w:t>
            </w:r>
            <w:r w:rsidRPr="009B3C7C">
              <w:t xml:space="preserve"> </w:t>
            </w:r>
            <w:r>
              <w:t xml:space="preserve">inch </w:t>
            </w:r>
            <w:r w:rsidRPr="009B3C7C">
              <w:t xml:space="preserve">x 3 </w:t>
            </w:r>
            <w:r>
              <w:t xml:space="preserve">inch </w:t>
            </w:r>
            <w:r w:rsidRPr="009B3C7C">
              <w:t>x 3/8</w:t>
            </w:r>
            <w:r>
              <w:t xml:space="preserve"> inch thick x variable length </w:t>
            </w:r>
          </w:p>
        </w:tc>
      </w:tr>
      <w:tr w:rsidR="00BC47C1" w:rsidRPr="00FC3EAC" w14:paraId="0BBEF63B" w14:textId="77777777" w:rsidTr="00BC47C1">
        <w:tc>
          <w:tcPr>
            <w:tcW w:w="1705" w:type="dxa"/>
          </w:tcPr>
          <w:p w14:paraId="0A41938E" w14:textId="1C6598AE" w:rsidR="00BC47C1" w:rsidRPr="00FC3EAC" w:rsidRDefault="00BC47C1" w:rsidP="00BC47C1">
            <w:r w:rsidRPr="00FC3EAC">
              <w:t xml:space="preserve">Price Line </w:t>
            </w:r>
            <w:r>
              <w:t>21</w:t>
            </w:r>
            <w:r w:rsidRPr="00FC3EAC">
              <w:t>:</w:t>
            </w:r>
          </w:p>
        </w:tc>
        <w:tc>
          <w:tcPr>
            <w:tcW w:w="7830" w:type="dxa"/>
          </w:tcPr>
          <w:p w14:paraId="10C6594C" w14:textId="2C4AD7F4" w:rsidR="00BC47C1" w:rsidRPr="00FC3EAC" w:rsidRDefault="00BC47C1" w:rsidP="00BC47C1">
            <w:r>
              <w:t>Angle L 4</w:t>
            </w:r>
            <w:r w:rsidRPr="009B3C7C">
              <w:t xml:space="preserve"> </w:t>
            </w:r>
            <w:r>
              <w:t xml:space="preserve">inch </w:t>
            </w:r>
            <w:r w:rsidRPr="009B3C7C">
              <w:t xml:space="preserve">x 4 </w:t>
            </w:r>
            <w:r>
              <w:t xml:space="preserve">inch x ¼ inch thick x variable length </w:t>
            </w:r>
          </w:p>
        </w:tc>
      </w:tr>
      <w:tr w:rsidR="00BC47C1" w:rsidRPr="00FC3EAC" w14:paraId="70B3C9BC" w14:textId="77777777" w:rsidTr="00BC47C1">
        <w:tc>
          <w:tcPr>
            <w:tcW w:w="1705" w:type="dxa"/>
          </w:tcPr>
          <w:p w14:paraId="37F8FE31" w14:textId="6EA4921D" w:rsidR="00BC47C1" w:rsidRPr="00FC3EAC" w:rsidRDefault="00BC47C1" w:rsidP="00BC47C1">
            <w:r>
              <w:t>Price Line 22</w:t>
            </w:r>
            <w:r w:rsidRPr="006257AF">
              <w:t>:</w:t>
            </w:r>
          </w:p>
        </w:tc>
        <w:tc>
          <w:tcPr>
            <w:tcW w:w="7830" w:type="dxa"/>
          </w:tcPr>
          <w:p w14:paraId="663C5F96" w14:textId="6C49E612" w:rsidR="00BC47C1" w:rsidRPr="00FC3EAC" w:rsidRDefault="00BC47C1" w:rsidP="00BC47C1">
            <w:r>
              <w:t>Angle L 4</w:t>
            </w:r>
            <w:r w:rsidRPr="009B3C7C">
              <w:t xml:space="preserve"> </w:t>
            </w:r>
            <w:r>
              <w:t xml:space="preserve">inch </w:t>
            </w:r>
            <w:r w:rsidRPr="009B3C7C">
              <w:t xml:space="preserve">x 4 </w:t>
            </w:r>
            <w:r>
              <w:t>inch x 5/16 inch</w:t>
            </w:r>
            <w:r w:rsidRPr="009B3C7C">
              <w:t xml:space="preserve"> thick x</w:t>
            </w:r>
            <w:r>
              <w:t xml:space="preserve"> variable length </w:t>
            </w:r>
          </w:p>
        </w:tc>
      </w:tr>
      <w:tr w:rsidR="00BC47C1" w:rsidRPr="00FC3EAC" w14:paraId="3A656F92" w14:textId="77777777" w:rsidTr="00BC47C1">
        <w:tc>
          <w:tcPr>
            <w:tcW w:w="1705" w:type="dxa"/>
          </w:tcPr>
          <w:p w14:paraId="3C4F20B7" w14:textId="2B80137A" w:rsidR="00BC47C1" w:rsidRPr="00FC3EAC" w:rsidRDefault="00BC47C1" w:rsidP="00BC47C1">
            <w:r>
              <w:t>Price Line 23</w:t>
            </w:r>
            <w:r w:rsidRPr="006257AF">
              <w:t>:</w:t>
            </w:r>
          </w:p>
        </w:tc>
        <w:tc>
          <w:tcPr>
            <w:tcW w:w="7830" w:type="dxa"/>
          </w:tcPr>
          <w:p w14:paraId="42A6EA37" w14:textId="3FDBEF24" w:rsidR="00BC47C1" w:rsidRPr="00FC3EAC" w:rsidRDefault="00BC47C1" w:rsidP="00BC47C1">
            <w:r>
              <w:t>Angle L 4</w:t>
            </w:r>
            <w:r w:rsidRPr="009B3C7C">
              <w:t xml:space="preserve"> </w:t>
            </w:r>
            <w:r>
              <w:t xml:space="preserve">inch </w:t>
            </w:r>
            <w:r w:rsidRPr="009B3C7C">
              <w:t xml:space="preserve">x 4 </w:t>
            </w:r>
            <w:r>
              <w:t>inch x 3/8 inch</w:t>
            </w:r>
            <w:r w:rsidRPr="009B3C7C">
              <w:t xml:space="preserve"> thick x</w:t>
            </w:r>
            <w:r>
              <w:t xml:space="preserve"> variable length </w:t>
            </w:r>
          </w:p>
        </w:tc>
      </w:tr>
      <w:tr w:rsidR="00BC47C1" w:rsidRPr="00FC3EAC" w14:paraId="4A132E49" w14:textId="77777777" w:rsidTr="00BC47C1">
        <w:tc>
          <w:tcPr>
            <w:tcW w:w="1705" w:type="dxa"/>
          </w:tcPr>
          <w:p w14:paraId="607615BE" w14:textId="2881AAE3" w:rsidR="00BC47C1" w:rsidRPr="00FC3EAC" w:rsidRDefault="00BC47C1" w:rsidP="00BC47C1">
            <w:r>
              <w:t>Price Line 24</w:t>
            </w:r>
            <w:r w:rsidRPr="006257AF">
              <w:t>:</w:t>
            </w:r>
          </w:p>
        </w:tc>
        <w:tc>
          <w:tcPr>
            <w:tcW w:w="7830" w:type="dxa"/>
          </w:tcPr>
          <w:p w14:paraId="2D2D14D5" w14:textId="20A8D831" w:rsidR="00BC47C1" w:rsidRPr="00FC3EAC" w:rsidRDefault="00BC47C1" w:rsidP="00BC47C1">
            <w:r>
              <w:t xml:space="preserve">Angle L 4 inch x 4 inch x ½ inch thick x variable length </w:t>
            </w:r>
          </w:p>
        </w:tc>
      </w:tr>
    </w:tbl>
    <w:p w14:paraId="445297B4" w14:textId="77777777" w:rsidR="006E009B" w:rsidRDefault="006E009B" w:rsidP="006E009B"/>
    <w:p w14:paraId="2F929F3F" w14:textId="75E5FA73" w:rsidR="006E009B" w:rsidRDefault="006E009B" w:rsidP="006E009B">
      <w:pPr>
        <w:pStyle w:val="Heading3"/>
      </w:pPr>
      <w:bookmarkStart w:id="408" w:name="_Toc16079458"/>
      <w:r>
        <w:t>Unequal Leg Ang</w:t>
      </w:r>
      <w:r w:rsidR="00681721">
        <w:t>L</w:t>
      </w:r>
      <w:r>
        <w:t>es</w:t>
      </w:r>
      <w:bookmarkEnd w:id="408"/>
    </w:p>
    <w:p w14:paraId="26F3F8F9" w14:textId="77777777" w:rsidR="006E009B" w:rsidRDefault="006E009B" w:rsidP="006E009B"/>
    <w:p w14:paraId="3EB2A849" w14:textId="59BE0A3A" w:rsidR="008D210A" w:rsidRPr="008C6EA3" w:rsidRDefault="008D210A" w:rsidP="008D210A">
      <w:r>
        <w:t xml:space="preserve">Steel Angles described in this section </w:t>
      </w:r>
      <w:r w:rsidR="00077C8A">
        <w:t>must</w:t>
      </w:r>
      <w:r>
        <w:t xml:space="preserve"> be </w:t>
      </w:r>
      <w:r w:rsidRPr="00477143">
        <w:t>ASTM A36</w:t>
      </w:r>
      <w:r w:rsidR="000F02D7">
        <w:t>, Hot Rolled Carbon Steel.</w:t>
      </w:r>
      <w:r>
        <w:t xml:space="preserve"> Mill Test Certification</w:t>
      </w:r>
      <w:r w:rsidR="003C10BD">
        <w:t xml:space="preserve"> must be presented at the time of delivery.</w:t>
      </w:r>
    </w:p>
    <w:p w14:paraId="5338A22E" w14:textId="77777777" w:rsidR="008D210A" w:rsidRDefault="008D210A" w:rsidP="006E009B"/>
    <w:tbl>
      <w:tblPr>
        <w:tblStyle w:val="TableGrid"/>
        <w:tblW w:w="9535" w:type="dxa"/>
        <w:tblLook w:val="04A0" w:firstRow="1" w:lastRow="0" w:firstColumn="1" w:lastColumn="0" w:noHBand="0" w:noVBand="1"/>
      </w:tblPr>
      <w:tblGrid>
        <w:gridCol w:w="1705"/>
        <w:gridCol w:w="7830"/>
      </w:tblGrid>
      <w:tr w:rsidR="00CC18FE" w:rsidRPr="00FC3EAC" w14:paraId="77505056" w14:textId="77777777" w:rsidTr="00CC18FE">
        <w:tc>
          <w:tcPr>
            <w:tcW w:w="1705" w:type="dxa"/>
          </w:tcPr>
          <w:p w14:paraId="78A32E10" w14:textId="58F219B0" w:rsidR="00CC18FE" w:rsidRPr="00FC3EAC" w:rsidRDefault="00CC18FE" w:rsidP="00CC18FE">
            <w:r>
              <w:t>Price Line 2</w:t>
            </w:r>
            <w:r w:rsidR="00E93730">
              <w:t>5</w:t>
            </w:r>
            <w:r w:rsidRPr="00FC3EAC">
              <w:t xml:space="preserve">:        </w:t>
            </w:r>
          </w:p>
        </w:tc>
        <w:tc>
          <w:tcPr>
            <w:tcW w:w="7830" w:type="dxa"/>
          </w:tcPr>
          <w:p w14:paraId="272B1233" w14:textId="34060781" w:rsidR="00CC18FE" w:rsidRPr="00FC3EAC" w:rsidRDefault="00EC7CFE" w:rsidP="006E009B">
            <w:r w:rsidRPr="00EC7CFE">
              <w:t>A36</w:t>
            </w:r>
            <w:r>
              <w:t>,</w:t>
            </w:r>
            <w:r w:rsidRPr="00EC7CFE">
              <w:t xml:space="preserve"> </w:t>
            </w:r>
            <w:r w:rsidR="00CC18FE">
              <w:t xml:space="preserve">Angle L 4 inch x 3 inch x 3/8 inch thick x variable length </w:t>
            </w:r>
          </w:p>
        </w:tc>
      </w:tr>
      <w:tr w:rsidR="00CC18FE" w:rsidRPr="007915FD" w14:paraId="36881A4B" w14:textId="77777777" w:rsidTr="00A9061B">
        <w:tc>
          <w:tcPr>
            <w:tcW w:w="1705" w:type="dxa"/>
          </w:tcPr>
          <w:p w14:paraId="5F26DD1D" w14:textId="5AD05BAA" w:rsidR="00CC18FE" w:rsidRPr="00FC3EAC" w:rsidRDefault="00CC18FE" w:rsidP="006E009B">
            <w:r>
              <w:t>Price Line 2</w:t>
            </w:r>
            <w:r w:rsidR="00E93730">
              <w:t>6</w:t>
            </w:r>
            <w:r>
              <w:t>:</w:t>
            </w:r>
          </w:p>
        </w:tc>
        <w:tc>
          <w:tcPr>
            <w:tcW w:w="7830" w:type="dxa"/>
          </w:tcPr>
          <w:p w14:paraId="70FD94B3" w14:textId="42173A1D" w:rsidR="00CC18FE" w:rsidRDefault="00EC7CFE" w:rsidP="0064396C">
            <w:r w:rsidRPr="00EC7CFE">
              <w:t>A36</w:t>
            </w:r>
            <w:r>
              <w:t>,</w:t>
            </w:r>
            <w:r w:rsidRPr="00EC7CFE">
              <w:t xml:space="preserve"> </w:t>
            </w:r>
            <w:r w:rsidR="00CC18FE" w:rsidRPr="0021616E">
              <w:t>An</w:t>
            </w:r>
            <w:r w:rsidR="00CC18FE">
              <w:t xml:space="preserve">gle L 6 inch x 4 inch x ½ inch thick x variable length </w:t>
            </w:r>
            <w:r w:rsidR="00CC18FE" w:rsidRPr="0021616E">
              <w:tab/>
            </w:r>
          </w:p>
        </w:tc>
      </w:tr>
    </w:tbl>
    <w:p w14:paraId="4DDA8CBB" w14:textId="77777777" w:rsidR="00483E65" w:rsidRDefault="00483E65" w:rsidP="006E009B"/>
    <w:p w14:paraId="5C9DF770" w14:textId="54A304C9" w:rsidR="007522D1" w:rsidRDefault="00A349D2" w:rsidP="007522D1">
      <w:pPr>
        <w:pStyle w:val="Heading3"/>
      </w:pPr>
      <w:bookmarkStart w:id="409" w:name="_Toc16079459"/>
      <w:r>
        <w:t xml:space="preserve">Bundled </w:t>
      </w:r>
      <w:r w:rsidR="006E009B" w:rsidRPr="009D299F">
        <w:t>ANGLE</w:t>
      </w:r>
      <w:r w:rsidR="008879ED">
        <w:t>s</w:t>
      </w:r>
      <w:r w:rsidR="006E009B">
        <w:t xml:space="preserve"> Cut To Length</w:t>
      </w:r>
      <w:bookmarkEnd w:id="409"/>
    </w:p>
    <w:p w14:paraId="7EB0EFA6" w14:textId="77777777" w:rsidR="007522D1" w:rsidRDefault="007522D1" w:rsidP="0086090F"/>
    <w:p w14:paraId="3FAB02D9" w14:textId="51826A51" w:rsidR="00EC3F15" w:rsidRDefault="00EC3F15" w:rsidP="00EC3F15">
      <w:r>
        <w:t xml:space="preserve">Steel Angles described in this section must be hot rolled steel angle iron supplied in the exact lengths specified.  Cut to a tolerance of within plus or minus 1/16 inch.  Each bundle must consist of 50 pieces of one size. </w:t>
      </w:r>
    </w:p>
    <w:p w14:paraId="30FDD77D" w14:textId="77777777" w:rsidR="0086090F" w:rsidRDefault="0086090F" w:rsidP="006E009B"/>
    <w:tbl>
      <w:tblPr>
        <w:tblStyle w:val="TableGrid"/>
        <w:tblW w:w="9244" w:type="dxa"/>
        <w:tblLook w:val="04A0" w:firstRow="1" w:lastRow="0" w:firstColumn="1" w:lastColumn="0" w:noHBand="0" w:noVBand="1"/>
      </w:tblPr>
      <w:tblGrid>
        <w:gridCol w:w="1684"/>
        <w:gridCol w:w="7560"/>
      </w:tblGrid>
      <w:tr w:rsidR="006E009B" w:rsidRPr="009D299F" w14:paraId="0C98A357" w14:textId="77777777" w:rsidTr="00AA0432">
        <w:tc>
          <w:tcPr>
            <w:tcW w:w="1684" w:type="dxa"/>
          </w:tcPr>
          <w:p w14:paraId="4317C8D4" w14:textId="551E3D31" w:rsidR="006E009B" w:rsidRPr="009D299F" w:rsidRDefault="006E009B" w:rsidP="006E009B">
            <w:r w:rsidRPr="009D299F">
              <w:t>Price Line 2</w:t>
            </w:r>
            <w:r w:rsidR="00236F55">
              <w:t>7</w:t>
            </w:r>
            <w:r w:rsidRPr="009D299F">
              <w:t>:</w:t>
            </w:r>
          </w:p>
        </w:tc>
        <w:tc>
          <w:tcPr>
            <w:tcW w:w="7560" w:type="dxa"/>
          </w:tcPr>
          <w:p w14:paraId="02803C5E" w14:textId="041E73D2" w:rsidR="006E009B" w:rsidRPr="009D299F" w:rsidRDefault="006E009B" w:rsidP="006E009B">
            <w:r w:rsidRPr="009D299F">
              <w:t xml:space="preserve">Angle </w:t>
            </w:r>
            <w:r>
              <w:t>L 1</w:t>
            </w:r>
            <w:r w:rsidRPr="009D299F">
              <w:t xml:space="preserve"> ¾</w:t>
            </w:r>
            <w:r>
              <w:t xml:space="preserve"> inch</w:t>
            </w:r>
            <w:r w:rsidRPr="009D299F">
              <w:t xml:space="preserve"> x 1 ¾ </w:t>
            </w:r>
            <w:r>
              <w:t>inch x 3/16 inch x 29 ½ inches</w:t>
            </w:r>
            <w:r w:rsidRPr="009D299F">
              <w:t xml:space="preserve"> </w:t>
            </w:r>
          </w:p>
        </w:tc>
      </w:tr>
      <w:tr w:rsidR="006E009B" w:rsidRPr="009D299F" w14:paraId="7BEC991D" w14:textId="77777777" w:rsidTr="00AA0432">
        <w:tc>
          <w:tcPr>
            <w:tcW w:w="1684" w:type="dxa"/>
          </w:tcPr>
          <w:p w14:paraId="56BEF522" w14:textId="5E715154" w:rsidR="006E009B" w:rsidRPr="009D299F" w:rsidRDefault="006E009B" w:rsidP="006E009B">
            <w:r w:rsidRPr="009D299F">
              <w:t xml:space="preserve">Price Line </w:t>
            </w:r>
            <w:r w:rsidR="00C954FE">
              <w:t>2</w:t>
            </w:r>
            <w:r w:rsidR="00236F55">
              <w:t>8</w:t>
            </w:r>
            <w:r w:rsidRPr="009D299F">
              <w:t>:</w:t>
            </w:r>
          </w:p>
        </w:tc>
        <w:tc>
          <w:tcPr>
            <w:tcW w:w="7560" w:type="dxa"/>
          </w:tcPr>
          <w:p w14:paraId="76CEF07B" w14:textId="0B5BC6E8" w:rsidR="006E009B" w:rsidRPr="009D299F" w:rsidRDefault="006E009B" w:rsidP="006E009B">
            <w:r w:rsidRPr="009D299F">
              <w:t xml:space="preserve">Angle </w:t>
            </w:r>
            <w:r>
              <w:t>L 1</w:t>
            </w:r>
            <w:r w:rsidRPr="009D299F">
              <w:t xml:space="preserve"> ¾ </w:t>
            </w:r>
            <w:r>
              <w:t xml:space="preserve">inch </w:t>
            </w:r>
            <w:r w:rsidRPr="009D299F">
              <w:t xml:space="preserve">x 1 ¾ </w:t>
            </w:r>
            <w:r>
              <w:t>inch x 3/16 inch</w:t>
            </w:r>
            <w:r w:rsidR="00886A24">
              <w:t xml:space="preserve"> x 75 ½</w:t>
            </w:r>
            <w:r w:rsidRPr="009D299F">
              <w:t xml:space="preserve"> </w:t>
            </w:r>
            <w:r>
              <w:t>inches</w:t>
            </w:r>
            <w:r w:rsidRPr="009D299F">
              <w:t xml:space="preserve"> </w:t>
            </w:r>
          </w:p>
        </w:tc>
      </w:tr>
      <w:tr w:rsidR="006E009B" w:rsidRPr="009D299F" w14:paraId="15A24213" w14:textId="77777777" w:rsidTr="00AA0432">
        <w:tc>
          <w:tcPr>
            <w:tcW w:w="1684" w:type="dxa"/>
          </w:tcPr>
          <w:p w14:paraId="3EBAE63F" w14:textId="6D2EF692" w:rsidR="006E009B" w:rsidRPr="009D299F" w:rsidRDefault="006E009B" w:rsidP="006E009B">
            <w:r w:rsidRPr="009D299F">
              <w:t xml:space="preserve">Price Line </w:t>
            </w:r>
            <w:r w:rsidR="00236F55">
              <w:t>29</w:t>
            </w:r>
            <w:r w:rsidRPr="009D299F">
              <w:t>:</w:t>
            </w:r>
          </w:p>
        </w:tc>
        <w:tc>
          <w:tcPr>
            <w:tcW w:w="7560" w:type="dxa"/>
          </w:tcPr>
          <w:p w14:paraId="231FCA57" w14:textId="3DB61F66" w:rsidR="006E009B" w:rsidRPr="009D299F" w:rsidRDefault="006E009B" w:rsidP="006E009B">
            <w:r w:rsidRPr="009D299F">
              <w:t xml:space="preserve">Angle </w:t>
            </w:r>
            <w:r>
              <w:t>L 1 ¾ inch x 1 ¾ inch x 3/16 inch</w:t>
            </w:r>
            <w:r w:rsidRPr="009D299F">
              <w:t xml:space="preserve"> x 89 7/8</w:t>
            </w:r>
            <w:r>
              <w:t xml:space="preserve"> inches </w:t>
            </w:r>
          </w:p>
        </w:tc>
      </w:tr>
    </w:tbl>
    <w:p w14:paraId="0CCD9DE9" w14:textId="77777777" w:rsidR="006E009B" w:rsidRDefault="006E009B" w:rsidP="006E009B"/>
    <w:p w14:paraId="3495E427" w14:textId="77777777" w:rsidR="007516D8" w:rsidRPr="005B2248" w:rsidRDefault="007516D8" w:rsidP="006E009B"/>
    <w:p w14:paraId="7DFCB66A" w14:textId="516F1C62" w:rsidR="00BE00F3" w:rsidRDefault="006E009B" w:rsidP="00BE00F3">
      <w:pPr>
        <w:pStyle w:val="Heading3"/>
      </w:pPr>
      <w:bookmarkStart w:id="410" w:name="_Toc16079460"/>
      <w:bookmarkStart w:id="411" w:name="_Toc518983718"/>
      <w:r w:rsidRPr="00FA7864">
        <w:t>SLOTTED STEEL ANGLE</w:t>
      </w:r>
      <w:bookmarkEnd w:id="410"/>
      <w:r w:rsidRPr="00FA7864" w:rsidDel="00FA7864">
        <w:t xml:space="preserve"> </w:t>
      </w:r>
      <w:r w:rsidRPr="000B5E58" w:rsidDel="00EA4D3A">
        <w:t xml:space="preserve"> </w:t>
      </w:r>
      <w:bookmarkEnd w:id="411"/>
    </w:p>
    <w:p w14:paraId="65651B12" w14:textId="77777777" w:rsidR="00F52F1B" w:rsidRDefault="00F52F1B" w:rsidP="00BE00F3"/>
    <w:p w14:paraId="61ED0133" w14:textId="614575FC" w:rsidR="00BE00F3" w:rsidRPr="00BE00F3" w:rsidRDefault="00EC7CFE" w:rsidP="00BE00F3">
      <w:r>
        <w:rPr>
          <w:rFonts w:cs="Arial"/>
          <w:szCs w:val="22"/>
        </w:rPr>
        <w:t>Slotted Steel Angle</w:t>
      </w:r>
      <w:r w:rsidR="008C6EA3">
        <w:rPr>
          <w:rFonts w:cs="Arial"/>
          <w:szCs w:val="22"/>
        </w:rPr>
        <w:t xml:space="preserve"> described in this section </w:t>
      </w:r>
      <w:r w:rsidR="00077C8A">
        <w:rPr>
          <w:rFonts w:cs="Arial"/>
          <w:szCs w:val="22"/>
        </w:rPr>
        <w:t>must</w:t>
      </w:r>
      <w:r w:rsidR="008C6EA3">
        <w:rPr>
          <w:rFonts w:cs="Arial"/>
          <w:szCs w:val="22"/>
        </w:rPr>
        <w:t xml:space="preserve"> be </w:t>
      </w:r>
      <w:r w:rsidR="00477143" w:rsidRPr="00477143">
        <w:rPr>
          <w:rFonts w:cs="Arial"/>
          <w:szCs w:val="22"/>
        </w:rPr>
        <w:t>ASTM A36</w:t>
      </w:r>
      <w:r w:rsidR="00BE00F3" w:rsidRPr="00A6302C">
        <w:rPr>
          <w:rFonts w:cs="Arial"/>
          <w:szCs w:val="22"/>
        </w:rPr>
        <w:t xml:space="preserve"> </w:t>
      </w:r>
      <w:r w:rsidR="00477143">
        <w:rPr>
          <w:rFonts w:cs="Arial"/>
          <w:szCs w:val="22"/>
        </w:rPr>
        <w:t xml:space="preserve">grade </w:t>
      </w:r>
      <w:r w:rsidR="00BE00F3" w:rsidRPr="00A6302C">
        <w:rPr>
          <w:rFonts w:cs="Arial"/>
          <w:szCs w:val="22"/>
        </w:rPr>
        <w:t>Hot Rolled</w:t>
      </w:r>
      <w:r w:rsidR="006463F8">
        <w:rPr>
          <w:rFonts w:cs="Arial"/>
          <w:szCs w:val="22"/>
        </w:rPr>
        <w:t xml:space="preserve"> </w:t>
      </w:r>
      <w:r w:rsidR="00BE00F3" w:rsidRPr="00A6302C">
        <w:rPr>
          <w:rFonts w:cs="Arial"/>
          <w:szCs w:val="22"/>
        </w:rPr>
        <w:t>Steel</w:t>
      </w:r>
      <w:r w:rsidR="007013E2">
        <w:rPr>
          <w:rFonts w:cs="Arial"/>
          <w:szCs w:val="22"/>
        </w:rPr>
        <w:t>.</w:t>
      </w:r>
      <w:r w:rsidR="00BE00F3" w:rsidRPr="00A6302C">
        <w:rPr>
          <w:rFonts w:cs="Arial"/>
          <w:b/>
          <w:szCs w:val="22"/>
        </w:rPr>
        <w:t xml:space="preserve"> </w:t>
      </w:r>
    </w:p>
    <w:p w14:paraId="09258DB5"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6E009B" w:rsidRPr="00FA7864" w14:paraId="6AACA96D" w14:textId="77777777" w:rsidTr="00AA0432">
        <w:tc>
          <w:tcPr>
            <w:tcW w:w="1705" w:type="dxa"/>
          </w:tcPr>
          <w:p w14:paraId="00BA032B" w14:textId="31DA48CC" w:rsidR="006E009B" w:rsidRPr="00FA7864" w:rsidRDefault="006E009B" w:rsidP="006E009B">
            <w:pPr>
              <w:rPr>
                <w:rFonts w:cs="Arial"/>
                <w:szCs w:val="22"/>
              </w:rPr>
            </w:pPr>
            <w:r w:rsidRPr="00FA7864">
              <w:rPr>
                <w:rFonts w:cs="Arial"/>
                <w:szCs w:val="22"/>
              </w:rPr>
              <w:t xml:space="preserve">Price Line </w:t>
            </w:r>
            <w:r>
              <w:rPr>
                <w:rFonts w:cs="Arial"/>
                <w:szCs w:val="22"/>
              </w:rPr>
              <w:t>3</w:t>
            </w:r>
            <w:r w:rsidR="00236F55">
              <w:rPr>
                <w:rFonts w:cs="Arial"/>
                <w:szCs w:val="22"/>
              </w:rPr>
              <w:t>0</w:t>
            </w:r>
            <w:r w:rsidRPr="00FA7864">
              <w:rPr>
                <w:rFonts w:cs="Arial"/>
                <w:szCs w:val="22"/>
              </w:rPr>
              <w:t>:</w:t>
            </w:r>
          </w:p>
        </w:tc>
        <w:tc>
          <w:tcPr>
            <w:tcW w:w="7830" w:type="dxa"/>
          </w:tcPr>
          <w:p w14:paraId="7B1834C0" w14:textId="2C39AF73" w:rsidR="006E009B" w:rsidRPr="00FA7864" w:rsidRDefault="00EC7CFE" w:rsidP="00324E44">
            <w:pPr>
              <w:rPr>
                <w:rFonts w:cs="Arial"/>
                <w:szCs w:val="22"/>
              </w:rPr>
            </w:pPr>
            <w:r w:rsidRPr="00477143">
              <w:rPr>
                <w:rFonts w:cs="Arial"/>
                <w:szCs w:val="22"/>
              </w:rPr>
              <w:t>A36</w:t>
            </w:r>
            <w:r w:rsidRPr="00A6302C">
              <w:rPr>
                <w:rFonts w:cs="Arial"/>
                <w:szCs w:val="22"/>
              </w:rPr>
              <w:t xml:space="preserve"> </w:t>
            </w:r>
            <w:r>
              <w:rPr>
                <w:rFonts w:cs="Arial"/>
                <w:szCs w:val="22"/>
              </w:rPr>
              <w:t xml:space="preserve">grade, </w:t>
            </w:r>
            <w:r w:rsidR="006E009B">
              <w:rPr>
                <w:rFonts w:cs="Arial"/>
                <w:szCs w:val="22"/>
              </w:rPr>
              <w:t>Angle L 4 inch x 4 inch x ¼ inch x</w:t>
            </w:r>
            <w:r w:rsidR="00455AD4">
              <w:rPr>
                <w:rFonts w:cs="Arial"/>
                <w:szCs w:val="22"/>
              </w:rPr>
              <w:t xml:space="preserve"> variable length</w:t>
            </w:r>
            <w:r w:rsidR="00F4538C">
              <w:rPr>
                <w:rFonts w:cs="Arial"/>
                <w:szCs w:val="22"/>
              </w:rPr>
              <w:t xml:space="preserve"> </w:t>
            </w:r>
            <w:r w:rsidR="007013E2">
              <w:rPr>
                <w:rFonts w:cs="Arial"/>
                <w:szCs w:val="22"/>
              </w:rPr>
              <w:t>p</w:t>
            </w:r>
            <w:r w:rsidR="007013E2" w:rsidRPr="00A6302C">
              <w:rPr>
                <w:rFonts w:cs="Arial"/>
                <w:szCs w:val="22"/>
              </w:rPr>
              <w:t xml:space="preserve">unched and slotted </w:t>
            </w:r>
            <w:r w:rsidR="007013E2">
              <w:rPr>
                <w:rFonts w:cs="Arial"/>
                <w:szCs w:val="22"/>
              </w:rPr>
              <w:t xml:space="preserve">as </w:t>
            </w:r>
            <w:r w:rsidR="007013E2" w:rsidRPr="00A6302C">
              <w:rPr>
                <w:rFonts w:cs="Arial"/>
                <w:szCs w:val="22"/>
              </w:rPr>
              <w:t xml:space="preserve">per </w:t>
            </w:r>
            <w:r w:rsidR="007013E2" w:rsidRPr="00A6302C">
              <w:rPr>
                <w:rFonts w:cs="Arial"/>
                <w:b/>
                <w:szCs w:val="22"/>
              </w:rPr>
              <w:t>Attachment</w:t>
            </w:r>
            <w:r w:rsidR="00324E44">
              <w:rPr>
                <w:rFonts w:cs="Arial"/>
                <w:b/>
                <w:szCs w:val="22"/>
              </w:rPr>
              <w:t xml:space="preserve"> </w:t>
            </w:r>
            <w:r w:rsidR="007013E2">
              <w:rPr>
                <w:rFonts w:cs="Arial"/>
                <w:b/>
                <w:szCs w:val="22"/>
              </w:rPr>
              <w:t>1</w:t>
            </w:r>
            <w:r w:rsidR="007013E2" w:rsidRPr="00A6302C">
              <w:rPr>
                <w:rFonts w:cs="Arial"/>
                <w:b/>
                <w:szCs w:val="22"/>
              </w:rPr>
              <w:t xml:space="preserve"> Sketch</w:t>
            </w:r>
            <w:r w:rsidR="007013E2">
              <w:rPr>
                <w:rFonts w:cs="Arial"/>
                <w:b/>
                <w:szCs w:val="22"/>
              </w:rPr>
              <w:t xml:space="preserve"> A</w:t>
            </w:r>
            <w:r w:rsidR="007013E2" w:rsidRPr="00A6302C">
              <w:rPr>
                <w:rFonts w:cs="Arial"/>
                <w:b/>
                <w:szCs w:val="22"/>
              </w:rPr>
              <w:t xml:space="preserve"> </w:t>
            </w:r>
          </w:p>
        </w:tc>
      </w:tr>
    </w:tbl>
    <w:p w14:paraId="13B4AF1D" w14:textId="77777777" w:rsidR="006E009B" w:rsidRDefault="006E009B" w:rsidP="006E009B">
      <w:pPr>
        <w:rPr>
          <w:rFonts w:cs="Arial"/>
          <w:szCs w:val="22"/>
        </w:rPr>
      </w:pPr>
    </w:p>
    <w:p w14:paraId="15AE968C" w14:textId="0EF8E2EF" w:rsidR="006E009B" w:rsidRDefault="006E009B" w:rsidP="006E009B">
      <w:pPr>
        <w:pStyle w:val="Heading2"/>
      </w:pPr>
      <w:bookmarkStart w:id="412" w:name="_Toc16079461"/>
      <w:r w:rsidRPr="003568A3">
        <w:t xml:space="preserve">HOT ROLLED STEEL </w:t>
      </w:r>
      <w:r w:rsidR="006D7423">
        <w:t xml:space="preserve">FLAT </w:t>
      </w:r>
      <w:r w:rsidRPr="003568A3">
        <w:t>CHANNEL</w:t>
      </w:r>
      <w:bookmarkEnd w:id="412"/>
    </w:p>
    <w:p w14:paraId="65D23660" w14:textId="77777777" w:rsidR="006E009B" w:rsidRDefault="006E009B" w:rsidP="006E009B">
      <w:pPr>
        <w:rPr>
          <w:rFonts w:cs="Arial"/>
          <w:szCs w:val="22"/>
        </w:rPr>
      </w:pPr>
    </w:p>
    <w:p w14:paraId="1FBD1286" w14:textId="133586E9" w:rsidR="008C6EA3" w:rsidRDefault="006E7115" w:rsidP="006E009B">
      <w:r>
        <w:t xml:space="preserve">Steel </w:t>
      </w:r>
      <w:r w:rsidR="008C6EA3">
        <w:t xml:space="preserve">Channels described in this section </w:t>
      </w:r>
      <w:r w:rsidR="00077C8A">
        <w:t xml:space="preserve">must </w:t>
      </w:r>
      <w:r w:rsidR="008C6EA3">
        <w:t xml:space="preserve">be </w:t>
      </w:r>
      <w:r w:rsidR="00477143" w:rsidRPr="00477143">
        <w:t>ASTM A36</w:t>
      </w:r>
      <w:r w:rsidR="008C6EA3">
        <w:t xml:space="preserve"> </w:t>
      </w:r>
      <w:r w:rsidR="00477143">
        <w:t xml:space="preserve">grade </w:t>
      </w:r>
      <w:r w:rsidR="008C6EA3">
        <w:t>Hot Rolled Carbon Steel</w:t>
      </w:r>
      <w:r w:rsidR="008D210A">
        <w:t>.</w:t>
      </w:r>
      <w:r w:rsidR="008C6EA3">
        <w:t xml:space="preserve"> Mill Test Certification </w:t>
      </w:r>
      <w:r w:rsidR="003C10BD">
        <w:t>must be presented at the time of delivery</w:t>
      </w:r>
      <w:r w:rsidR="008C6EA3">
        <w:t>.</w:t>
      </w:r>
    </w:p>
    <w:p w14:paraId="38D6B872" w14:textId="77777777" w:rsidR="008C6EA3" w:rsidRDefault="008C6EA3" w:rsidP="006E009B"/>
    <w:p w14:paraId="4C7CDF95" w14:textId="454B847A" w:rsidR="006E009B" w:rsidRDefault="006E009B" w:rsidP="006E009B">
      <w:r>
        <w:t>Description dimensions C = width of channel, # = weight per foot</w:t>
      </w:r>
      <w:r w:rsidR="008C6EA3">
        <w:t>.</w:t>
      </w:r>
    </w:p>
    <w:p w14:paraId="52BF4473" w14:textId="77777777" w:rsidR="006E009B" w:rsidRDefault="006E009B" w:rsidP="006E009B"/>
    <w:tbl>
      <w:tblPr>
        <w:tblStyle w:val="TableGrid"/>
        <w:tblW w:w="9733" w:type="dxa"/>
        <w:tblLook w:val="04A0" w:firstRow="1" w:lastRow="0" w:firstColumn="1" w:lastColumn="0" w:noHBand="0" w:noVBand="1"/>
      </w:tblPr>
      <w:tblGrid>
        <w:gridCol w:w="1705"/>
        <w:gridCol w:w="8028"/>
      </w:tblGrid>
      <w:tr w:rsidR="006E009B" w:rsidRPr="003568A3" w14:paraId="3B76A520" w14:textId="77777777" w:rsidTr="00335129">
        <w:tc>
          <w:tcPr>
            <w:tcW w:w="1705" w:type="dxa"/>
          </w:tcPr>
          <w:p w14:paraId="0EB1D682" w14:textId="2725D31D" w:rsidR="006E009B" w:rsidRPr="003568A3" w:rsidRDefault="006E009B" w:rsidP="006E009B">
            <w:pPr>
              <w:rPr>
                <w:rFonts w:cs="Arial"/>
                <w:szCs w:val="22"/>
              </w:rPr>
            </w:pPr>
            <w:r w:rsidRPr="003568A3">
              <w:rPr>
                <w:rFonts w:cs="Arial"/>
                <w:szCs w:val="22"/>
              </w:rPr>
              <w:t xml:space="preserve">Price Line </w:t>
            </w:r>
            <w:r>
              <w:rPr>
                <w:rFonts w:cs="Arial"/>
                <w:szCs w:val="22"/>
              </w:rPr>
              <w:t>3</w:t>
            </w:r>
            <w:r w:rsidR="00236F55">
              <w:rPr>
                <w:rFonts w:cs="Arial"/>
                <w:szCs w:val="22"/>
              </w:rPr>
              <w:t>1</w:t>
            </w:r>
            <w:r w:rsidRPr="003568A3">
              <w:rPr>
                <w:rFonts w:cs="Arial"/>
                <w:szCs w:val="22"/>
              </w:rPr>
              <w:t xml:space="preserve">:        </w:t>
            </w:r>
          </w:p>
        </w:tc>
        <w:tc>
          <w:tcPr>
            <w:tcW w:w="8028" w:type="dxa"/>
          </w:tcPr>
          <w:p w14:paraId="577EEDD3" w14:textId="153FDA6B" w:rsidR="006E009B" w:rsidRPr="003568A3" w:rsidRDefault="00982C09" w:rsidP="00982C09">
            <w:pPr>
              <w:rPr>
                <w:rFonts w:cs="Arial"/>
                <w:szCs w:val="22"/>
              </w:rPr>
            </w:pPr>
            <w:r w:rsidRPr="00477143">
              <w:t>A36</w:t>
            </w:r>
            <w:r>
              <w:t xml:space="preserve"> grade, </w:t>
            </w:r>
            <w:r w:rsidR="006E009B" w:rsidRPr="006E4876">
              <w:t>Channel C</w:t>
            </w:r>
            <w:r w:rsidR="006E009B">
              <w:t xml:space="preserve"> </w:t>
            </w:r>
            <w:r w:rsidR="006E009B" w:rsidRPr="006E4876">
              <w:t>3</w:t>
            </w:r>
            <w:r w:rsidR="006E009B">
              <w:t xml:space="preserve"> </w:t>
            </w:r>
            <w:r w:rsidR="00D50846">
              <w:t>inch</w:t>
            </w:r>
            <w:r w:rsidR="006E009B" w:rsidRPr="006E4876">
              <w:t xml:space="preserve"> x 4.1# x</w:t>
            </w:r>
            <w:r w:rsidR="00455AD4">
              <w:t xml:space="preserve"> variable length</w:t>
            </w:r>
            <w:r w:rsidR="00F4538C">
              <w:t xml:space="preserve"> </w:t>
            </w:r>
          </w:p>
        </w:tc>
      </w:tr>
      <w:tr w:rsidR="006E009B" w:rsidRPr="003568A3" w14:paraId="541C982F" w14:textId="77777777" w:rsidTr="00335129">
        <w:tc>
          <w:tcPr>
            <w:tcW w:w="1705" w:type="dxa"/>
          </w:tcPr>
          <w:p w14:paraId="51A97E90" w14:textId="7120CEBB" w:rsidR="006E009B" w:rsidRPr="003568A3" w:rsidRDefault="006E009B" w:rsidP="006E009B">
            <w:pPr>
              <w:rPr>
                <w:rFonts w:cs="Arial"/>
                <w:szCs w:val="22"/>
              </w:rPr>
            </w:pPr>
            <w:r w:rsidRPr="003568A3">
              <w:rPr>
                <w:rFonts w:cs="Arial"/>
                <w:szCs w:val="22"/>
              </w:rPr>
              <w:t xml:space="preserve">Price Line </w:t>
            </w:r>
            <w:r>
              <w:rPr>
                <w:rFonts w:cs="Arial"/>
                <w:szCs w:val="22"/>
              </w:rPr>
              <w:t>3</w:t>
            </w:r>
            <w:r w:rsidR="00236F55">
              <w:rPr>
                <w:rFonts w:cs="Arial"/>
                <w:szCs w:val="22"/>
              </w:rPr>
              <w:t>2</w:t>
            </w:r>
            <w:r w:rsidRPr="003568A3">
              <w:rPr>
                <w:rFonts w:cs="Arial"/>
                <w:szCs w:val="22"/>
              </w:rPr>
              <w:t xml:space="preserve">: </w:t>
            </w:r>
          </w:p>
        </w:tc>
        <w:tc>
          <w:tcPr>
            <w:tcW w:w="8028" w:type="dxa"/>
          </w:tcPr>
          <w:p w14:paraId="6E692E28" w14:textId="4DAAEA4D" w:rsidR="006E009B" w:rsidRPr="003568A3" w:rsidRDefault="00982C09" w:rsidP="0064396C">
            <w:pPr>
              <w:rPr>
                <w:rFonts w:cs="Arial"/>
                <w:szCs w:val="22"/>
              </w:rPr>
            </w:pPr>
            <w:r w:rsidRPr="00477143">
              <w:t>A36</w:t>
            </w:r>
            <w:r w:rsidR="00DB769B">
              <w:t xml:space="preserve"> grade, </w:t>
            </w:r>
            <w:r w:rsidR="006E009B" w:rsidRPr="006E4876">
              <w:t>Channel C</w:t>
            </w:r>
            <w:r w:rsidR="006E009B">
              <w:t xml:space="preserve"> </w:t>
            </w:r>
            <w:r w:rsidR="006E009B" w:rsidRPr="006E4876">
              <w:t xml:space="preserve">4 </w:t>
            </w:r>
            <w:r w:rsidR="00D50846">
              <w:t>inch</w:t>
            </w:r>
            <w:r w:rsidR="006E009B">
              <w:t xml:space="preserve"> </w:t>
            </w:r>
            <w:r w:rsidR="006E009B" w:rsidRPr="006E4876">
              <w:t>x 5.4# x</w:t>
            </w:r>
            <w:r w:rsidR="00455AD4">
              <w:t xml:space="preserve"> variable length</w:t>
            </w:r>
            <w:r w:rsidR="00F4538C">
              <w:t xml:space="preserve"> </w:t>
            </w:r>
          </w:p>
        </w:tc>
      </w:tr>
      <w:tr w:rsidR="00236F55" w:rsidRPr="003568A3" w14:paraId="22DD19CD" w14:textId="77777777" w:rsidTr="00335129">
        <w:tc>
          <w:tcPr>
            <w:tcW w:w="1705" w:type="dxa"/>
          </w:tcPr>
          <w:p w14:paraId="68073364" w14:textId="0B6FFDB0" w:rsidR="00236F55" w:rsidRPr="003568A3" w:rsidRDefault="00236F55" w:rsidP="00236F55">
            <w:pPr>
              <w:rPr>
                <w:rFonts w:cs="Arial"/>
                <w:szCs w:val="22"/>
              </w:rPr>
            </w:pPr>
            <w:r w:rsidRPr="003568A3">
              <w:rPr>
                <w:rFonts w:cs="Arial"/>
                <w:szCs w:val="22"/>
              </w:rPr>
              <w:t xml:space="preserve">Price Line </w:t>
            </w:r>
            <w:r>
              <w:rPr>
                <w:rFonts w:cs="Arial"/>
                <w:szCs w:val="22"/>
              </w:rPr>
              <w:t>33</w:t>
            </w:r>
            <w:r w:rsidRPr="003568A3">
              <w:rPr>
                <w:rFonts w:cs="Arial"/>
                <w:szCs w:val="22"/>
              </w:rPr>
              <w:t xml:space="preserve">:        </w:t>
            </w:r>
          </w:p>
        </w:tc>
        <w:tc>
          <w:tcPr>
            <w:tcW w:w="8028" w:type="dxa"/>
          </w:tcPr>
          <w:p w14:paraId="774B67E1" w14:textId="30EB64FD" w:rsidR="00236F55" w:rsidRPr="003568A3" w:rsidRDefault="00982C09" w:rsidP="00982C09">
            <w:pPr>
              <w:rPr>
                <w:rFonts w:cs="Arial"/>
                <w:szCs w:val="22"/>
              </w:rPr>
            </w:pPr>
            <w:r w:rsidRPr="00477143">
              <w:t>A36</w:t>
            </w:r>
            <w:r>
              <w:t xml:space="preserve"> grade, </w:t>
            </w:r>
            <w:r w:rsidR="00236F55" w:rsidRPr="006E4876">
              <w:t>Channel C</w:t>
            </w:r>
            <w:r w:rsidR="00236F55">
              <w:t xml:space="preserve"> </w:t>
            </w:r>
            <w:r w:rsidR="00236F55" w:rsidRPr="006E4876">
              <w:t xml:space="preserve">5 </w:t>
            </w:r>
            <w:r w:rsidR="00D50846">
              <w:t>inch</w:t>
            </w:r>
            <w:r w:rsidR="00236F55">
              <w:t xml:space="preserve"> </w:t>
            </w:r>
            <w:r w:rsidR="00236F55" w:rsidRPr="006E4876">
              <w:t>x 6.7# x</w:t>
            </w:r>
            <w:r w:rsidR="00236F55">
              <w:t xml:space="preserve"> variable length </w:t>
            </w:r>
          </w:p>
        </w:tc>
      </w:tr>
      <w:tr w:rsidR="00236F55" w:rsidRPr="003568A3" w14:paraId="3C566376" w14:textId="77777777" w:rsidTr="00335129">
        <w:tc>
          <w:tcPr>
            <w:tcW w:w="1705" w:type="dxa"/>
          </w:tcPr>
          <w:p w14:paraId="17339914" w14:textId="3204B734" w:rsidR="00236F55" w:rsidRPr="003568A3" w:rsidRDefault="00236F55" w:rsidP="00236F55">
            <w:pPr>
              <w:rPr>
                <w:rFonts w:cs="Arial"/>
                <w:szCs w:val="22"/>
              </w:rPr>
            </w:pPr>
            <w:r w:rsidRPr="003568A3">
              <w:rPr>
                <w:rFonts w:cs="Arial"/>
                <w:szCs w:val="22"/>
              </w:rPr>
              <w:t xml:space="preserve">Price Line </w:t>
            </w:r>
            <w:r>
              <w:rPr>
                <w:rFonts w:cs="Arial"/>
                <w:szCs w:val="22"/>
              </w:rPr>
              <w:t>34</w:t>
            </w:r>
            <w:r w:rsidRPr="003568A3">
              <w:rPr>
                <w:rFonts w:cs="Arial"/>
                <w:szCs w:val="22"/>
              </w:rPr>
              <w:t xml:space="preserve">: </w:t>
            </w:r>
          </w:p>
        </w:tc>
        <w:tc>
          <w:tcPr>
            <w:tcW w:w="8028" w:type="dxa"/>
          </w:tcPr>
          <w:p w14:paraId="3184524F" w14:textId="518E0FA8" w:rsidR="00236F55" w:rsidRPr="003568A3" w:rsidRDefault="00982C09" w:rsidP="0064396C">
            <w:pPr>
              <w:rPr>
                <w:rFonts w:cs="Arial"/>
                <w:szCs w:val="22"/>
              </w:rPr>
            </w:pPr>
            <w:r w:rsidRPr="00477143">
              <w:t>A36</w:t>
            </w:r>
            <w:r>
              <w:t xml:space="preserve"> grade</w:t>
            </w:r>
            <w:r w:rsidR="00DB769B">
              <w:t>,</w:t>
            </w:r>
            <w:r w:rsidRPr="006E4876">
              <w:t xml:space="preserve"> </w:t>
            </w:r>
            <w:r w:rsidR="00236F55" w:rsidRPr="006E4876">
              <w:t>Channel C</w:t>
            </w:r>
            <w:r w:rsidR="00236F55">
              <w:t xml:space="preserve"> </w:t>
            </w:r>
            <w:r w:rsidR="00236F55" w:rsidRPr="006E4876">
              <w:t xml:space="preserve">6 </w:t>
            </w:r>
            <w:r w:rsidR="00D50846">
              <w:t>inch</w:t>
            </w:r>
            <w:r w:rsidR="00236F55">
              <w:t xml:space="preserve"> </w:t>
            </w:r>
            <w:r w:rsidR="00236F55" w:rsidRPr="006E4876">
              <w:t>x 8.2# x</w:t>
            </w:r>
            <w:r w:rsidR="00236F55">
              <w:t xml:space="preserve"> variable length  </w:t>
            </w:r>
          </w:p>
        </w:tc>
      </w:tr>
      <w:tr w:rsidR="00236F55" w:rsidRPr="003568A3" w14:paraId="1386F1D9" w14:textId="77777777" w:rsidTr="00335129">
        <w:tc>
          <w:tcPr>
            <w:tcW w:w="1705" w:type="dxa"/>
          </w:tcPr>
          <w:p w14:paraId="593279A3" w14:textId="08E7BB9E" w:rsidR="00236F55" w:rsidRPr="003568A3" w:rsidRDefault="00236F55" w:rsidP="00236F55">
            <w:pPr>
              <w:rPr>
                <w:rFonts w:cs="Arial"/>
                <w:szCs w:val="22"/>
              </w:rPr>
            </w:pPr>
            <w:r w:rsidRPr="003568A3">
              <w:rPr>
                <w:rFonts w:cs="Arial"/>
                <w:szCs w:val="22"/>
              </w:rPr>
              <w:t>Price Line 3</w:t>
            </w:r>
            <w:r>
              <w:rPr>
                <w:rFonts w:cs="Arial"/>
                <w:szCs w:val="22"/>
              </w:rPr>
              <w:t>5</w:t>
            </w:r>
            <w:r w:rsidRPr="003568A3">
              <w:rPr>
                <w:rFonts w:cs="Arial"/>
                <w:szCs w:val="22"/>
              </w:rPr>
              <w:t>:</w:t>
            </w:r>
          </w:p>
        </w:tc>
        <w:tc>
          <w:tcPr>
            <w:tcW w:w="8028" w:type="dxa"/>
          </w:tcPr>
          <w:p w14:paraId="00713EE8" w14:textId="51FB8063" w:rsidR="00236F55" w:rsidRPr="003568A3" w:rsidRDefault="00982C09" w:rsidP="00DB769B">
            <w:pPr>
              <w:rPr>
                <w:rFonts w:cs="Arial"/>
                <w:szCs w:val="22"/>
              </w:rPr>
            </w:pPr>
            <w:r w:rsidRPr="00477143">
              <w:t>A36</w:t>
            </w:r>
            <w:r w:rsidR="00DB769B">
              <w:t xml:space="preserve"> grade, </w:t>
            </w:r>
            <w:r w:rsidR="00236F55" w:rsidRPr="006E4876">
              <w:t>Channel C</w:t>
            </w:r>
            <w:r w:rsidR="00236F55">
              <w:t xml:space="preserve"> </w:t>
            </w:r>
            <w:r w:rsidR="00236F55" w:rsidRPr="006E4876">
              <w:t>10</w:t>
            </w:r>
            <w:r w:rsidR="00236F55">
              <w:t xml:space="preserve"> </w:t>
            </w:r>
            <w:r w:rsidR="00D50846">
              <w:t>inch</w:t>
            </w:r>
            <w:r w:rsidR="00236F55" w:rsidRPr="006E4876">
              <w:t xml:space="preserve"> x 33.0# x</w:t>
            </w:r>
            <w:r w:rsidR="00236F55">
              <w:t xml:space="preserve"> variable length</w:t>
            </w:r>
          </w:p>
        </w:tc>
      </w:tr>
      <w:tr w:rsidR="00236F55" w:rsidRPr="003568A3" w14:paraId="62492C42" w14:textId="77777777" w:rsidTr="00335129">
        <w:tc>
          <w:tcPr>
            <w:tcW w:w="1705" w:type="dxa"/>
          </w:tcPr>
          <w:p w14:paraId="3AF8C1B7" w14:textId="5B3DE4A6" w:rsidR="00236F55" w:rsidRPr="003568A3" w:rsidRDefault="00236F55" w:rsidP="00236F55">
            <w:pPr>
              <w:rPr>
                <w:rFonts w:cs="Arial"/>
                <w:szCs w:val="22"/>
              </w:rPr>
            </w:pPr>
            <w:r w:rsidRPr="003568A3">
              <w:rPr>
                <w:rFonts w:cs="Arial"/>
                <w:szCs w:val="22"/>
              </w:rPr>
              <w:t xml:space="preserve">Price Line </w:t>
            </w:r>
            <w:r>
              <w:rPr>
                <w:rFonts w:cs="Arial"/>
                <w:szCs w:val="22"/>
              </w:rPr>
              <w:t>36</w:t>
            </w:r>
            <w:r w:rsidRPr="003568A3">
              <w:rPr>
                <w:rFonts w:cs="Arial"/>
                <w:szCs w:val="22"/>
              </w:rPr>
              <w:t>:</w:t>
            </w:r>
          </w:p>
        </w:tc>
        <w:tc>
          <w:tcPr>
            <w:tcW w:w="8028" w:type="dxa"/>
          </w:tcPr>
          <w:p w14:paraId="742C4B14" w14:textId="3879466F" w:rsidR="00236F55" w:rsidRPr="003568A3" w:rsidRDefault="00982C09" w:rsidP="0064396C">
            <w:pPr>
              <w:rPr>
                <w:rFonts w:cs="Arial"/>
                <w:szCs w:val="22"/>
              </w:rPr>
            </w:pPr>
            <w:r w:rsidRPr="00477143">
              <w:t>A36</w:t>
            </w:r>
            <w:r>
              <w:t xml:space="preserve"> grade</w:t>
            </w:r>
            <w:r w:rsidR="00DB769B">
              <w:t>,</w:t>
            </w:r>
            <w:r>
              <w:t xml:space="preserve"> </w:t>
            </w:r>
            <w:r w:rsidR="00236F55" w:rsidRPr="006E4876">
              <w:t>Misc. Channel MC 3</w:t>
            </w:r>
            <w:r w:rsidR="00236F55">
              <w:t xml:space="preserve"> </w:t>
            </w:r>
            <w:r w:rsidR="00D50846">
              <w:t>inch</w:t>
            </w:r>
            <w:r w:rsidR="00236F55" w:rsidRPr="006E4876">
              <w:t xml:space="preserve"> x 7.1# x</w:t>
            </w:r>
            <w:r w:rsidR="00236F55">
              <w:t xml:space="preserve"> variable length </w:t>
            </w:r>
          </w:p>
        </w:tc>
      </w:tr>
      <w:tr w:rsidR="00236F55" w:rsidRPr="003568A3" w14:paraId="75E112AB" w14:textId="77777777" w:rsidTr="00335129">
        <w:tc>
          <w:tcPr>
            <w:tcW w:w="1705" w:type="dxa"/>
          </w:tcPr>
          <w:p w14:paraId="2C33D2B1" w14:textId="5B555FD8" w:rsidR="00236F55" w:rsidRPr="003568A3" w:rsidRDefault="00236F55" w:rsidP="00236F55">
            <w:pPr>
              <w:rPr>
                <w:rFonts w:cs="Arial"/>
                <w:szCs w:val="22"/>
              </w:rPr>
            </w:pPr>
            <w:r w:rsidRPr="003568A3">
              <w:rPr>
                <w:rFonts w:cs="Arial"/>
                <w:szCs w:val="22"/>
              </w:rPr>
              <w:t xml:space="preserve">Price Line </w:t>
            </w:r>
            <w:r>
              <w:rPr>
                <w:rFonts w:cs="Arial"/>
                <w:szCs w:val="22"/>
              </w:rPr>
              <w:t>37</w:t>
            </w:r>
            <w:r w:rsidRPr="003568A3">
              <w:rPr>
                <w:rFonts w:cs="Arial"/>
                <w:szCs w:val="22"/>
              </w:rPr>
              <w:t>:</w:t>
            </w:r>
          </w:p>
        </w:tc>
        <w:tc>
          <w:tcPr>
            <w:tcW w:w="8028" w:type="dxa"/>
          </w:tcPr>
          <w:p w14:paraId="5B26ADA9" w14:textId="1F8FDC74" w:rsidR="00236F55" w:rsidRPr="003568A3" w:rsidRDefault="00982C09" w:rsidP="00DB769B">
            <w:pPr>
              <w:rPr>
                <w:rFonts w:cs="Arial"/>
                <w:szCs w:val="22"/>
              </w:rPr>
            </w:pPr>
            <w:r w:rsidRPr="00477143">
              <w:t>A36</w:t>
            </w:r>
            <w:r>
              <w:t xml:space="preserve"> grade</w:t>
            </w:r>
            <w:r w:rsidR="00DB769B">
              <w:t>,</w:t>
            </w:r>
            <w:r>
              <w:t xml:space="preserve"> </w:t>
            </w:r>
            <w:r w:rsidR="00236F55" w:rsidRPr="006E4876">
              <w:t xml:space="preserve">Misc. Channel MC 6 </w:t>
            </w:r>
            <w:r w:rsidR="00D50846">
              <w:t>inch</w:t>
            </w:r>
            <w:r w:rsidR="00236F55">
              <w:t xml:space="preserve"> </w:t>
            </w:r>
            <w:r w:rsidR="00236F55" w:rsidRPr="006E4876">
              <w:t>x 16.3# x</w:t>
            </w:r>
            <w:r w:rsidR="00236F55">
              <w:t xml:space="preserve"> variable length </w:t>
            </w:r>
          </w:p>
        </w:tc>
      </w:tr>
      <w:tr w:rsidR="00236F55" w:rsidRPr="003568A3" w14:paraId="07613C6F" w14:textId="77777777" w:rsidTr="00335129">
        <w:tc>
          <w:tcPr>
            <w:tcW w:w="1705" w:type="dxa"/>
          </w:tcPr>
          <w:p w14:paraId="56962800" w14:textId="1B7279FD" w:rsidR="00236F55" w:rsidRPr="003568A3" w:rsidRDefault="00236F55" w:rsidP="00236F55">
            <w:pPr>
              <w:rPr>
                <w:rFonts w:cs="Arial"/>
                <w:szCs w:val="22"/>
              </w:rPr>
            </w:pPr>
            <w:r w:rsidRPr="003568A3">
              <w:rPr>
                <w:rFonts w:cs="Arial"/>
                <w:szCs w:val="22"/>
              </w:rPr>
              <w:t xml:space="preserve">Price Line </w:t>
            </w:r>
            <w:r>
              <w:rPr>
                <w:rFonts w:cs="Arial"/>
                <w:szCs w:val="22"/>
              </w:rPr>
              <w:t>38</w:t>
            </w:r>
            <w:r w:rsidRPr="003568A3">
              <w:rPr>
                <w:rFonts w:cs="Arial"/>
                <w:szCs w:val="22"/>
              </w:rPr>
              <w:t>:</w:t>
            </w:r>
          </w:p>
        </w:tc>
        <w:tc>
          <w:tcPr>
            <w:tcW w:w="8028" w:type="dxa"/>
          </w:tcPr>
          <w:p w14:paraId="598967D5" w14:textId="6D091698" w:rsidR="00236F55" w:rsidRPr="003568A3" w:rsidRDefault="00982C09" w:rsidP="0064396C">
            <w:pPr>
              <w:rPr>
                <w:rFonts w:cs="Arial"/>
                <w:szCs w:val="22"/>
              </w:rPr>
            </w:pPr>
            <w:r w:rsidRPr="00477143">
              <w:t>A36</w:t>
            </w:r>
            <w:r>
              <w:t xml:space="preserve"> grade</w:t>
            </w:r>
            <w:r w:rsidR="00DB769B">
              <w:t>,</w:t>
            </w:r>
            <w:r>
              <w:t xml:space="preserve"> </w:t>
            </w:r>
            <w:r w:rsidR="00236F55" w:rsidRPr="006E4876">
              <w:t xml:space="preserve">Misc. Channel MC 6 </w:t>
            </w:r>
            <w:r w:rsidR="00D50846">
              <w:t>inch</w:t>
            </w:r>
            <w:r w:rsidR="00236F55">
              <w:t xml:space="preserve"> x 18.0# x variable length</w:t>
            </w:r>
          </w:p>
        </w:tc>
      </w:tr>
      <w:tr w:rsidR="00236F55" w:rsidRPr="003568A3" w14:paraId="607DFDBE" w14:textId="77777777" w:rsidTr="00335129">
        <w:tc>
          <w:tcPr>
            <w:tcW w:w="1705" w:type="dxa"/>
          </w:tcPr>
          <w:p w14:paraId="385830F0" w14:textId="52A10D99" w:rsidR="00236F55" w:rsidRPr="003568A3" w:rsidRDefault="00236F55" w:rsidP="00236F55">
            <w:pPr>
              <w:rPr>
                <w:rFonts w:cs="Arial"/>
                <w:szCs w:val="22"/>
              </w:rPr>
            </w:pPr>
            <w:r w:rsidRPr="003568A3">
              <w:rPr>
                <w:rFonts w:cs="Arial"/>
                <w:szCs w:val="22"/>
              </w:rPr>
              <w:t xml:space="preserve">Price Line </w:t>
            </w:r>
            <w:r>
              <w:rPr>
                <w:rFonts w:cs="Arial"/>
                <w:szCs w:val="22"/>
              </w:rPr>
              <w:t>39</w:t>
            </w:r>
            <w:r w:rsidRPr="003568A3">
              <w:rPr>
                <w:rFonts w:cs="Arial"/>
                <w:szCs w:val="22"/>
              </w:rPr>
              <w:t>:</w:t>
            </w:r>
          </w:p>
        </w:tc>
        <w:tc>
          <w:tcPr>
            <w:tcW w:w="8028" w:type="dxa"/>
          </w:tcPr>
          <w:p w14:paraId="2A5A2D06" w14:textId="10B4B7DD" w:rsidR="00236F55" w:rsidRPr="003568A3" w:rsidRDefault="00982C09" w:rsidP="00DB769B">
            <w:pPr>
              <w:rPr>
                <w:rFonts w:cs="Arial"/>
                <w:szCs w:val="22"/>
              </w:rPr>
            </w:pPr>
            <w:r w:rsidRPr="00477143">
              <w:t>A36</w:t>
            </w:r>
            <w:r>
              <w:t xml:space="preserve"> grade</w:t>
            </w:r>
            <w:r w:rsidR="00DB769B">
              <w:t>,</w:t>
            </w:r>
            <w:r>
              <w:t xml:space="preserve"> </w:t>
            </w:r>
            <w:r w:rsidR="00236F55" w:rsidRPr="006E4876">
              <w:t xml:space="preserve">Misc. Channel MC 18 </w:t>
            </w:r>
            <w:r w:rsidR="00D50846">
              <w:t>inch</w:t>
            </w:r>
            <w:r w:rsidR="00236F55">
              <w:t xml:space="preserve"> </w:t>
            </w:r>
            <w:r w:rsidR="00236F55" w:rsidRPr="006E4876">
              <w:t xml:space="preserve">x 45.8# x </w:t>
            </w:r>
            <w:r w:rsidR="00236F55">
              <w:t>variable length</w:t>
            </w:r>
          </w:p>
        </w:tc>
      </w:tr>
    </w:tbl>
    <w:p w14:paraId="133565D4" w14:textId="77777777" w:rsidR="001403B7" w:rsidRDefault="001403B7" w:rsidP="006E009B">
      <w:pPr>
        <w:rPr>
          <w:rFonts w:cs="Arial"/>
          <w:szCs w:val="22"/>
        </w:rPr>
      </w:pPr>
    </w:p>
    <w:p w14:paraId="51C58477" w14:textId="77777777" w:rsidR="006E009B" w:rsidRDefault="006E009B" w:rsidP="006E009B">
      <w:pPr>
        <w:pStyle w:val="Heading2"/>
      </w:pPr>
      <w:bookmarkStart w:id="413" w:name="_Toc16079462"/>
      <w:r w:rsidRPr="003568A3">
        <w:t>HOT ROLLED STEEL FLAT BARS</w:t>
      </w:r>
      <w:bookmarkEnd w:id="413"/>
    </w:p>
    <w:p w14:paraId="2177A8B1" w14:textId="77777777" w:rsidR="006E009B" w:rsidRDefault="006E009B" w:rsidP="006E009B"/>
    <w:p w14:paraId="068F5184" w14:textId="7798BE22" w:rsidR="006E009B" w:rsidRPr="003568A3" w:rsidRDefault="006E7115" w:rsidP="006E009B">
      <w:r>
        <w:t xml:space="preserve">Steel </w:t>
      </w:r>
      <w:r w:rsidR="001623D1">
        <w:t xml:space="preserve">Flat Bars described in this section </w:t>
      </w:r>
      <w:r w:rsidR="00077C8A">
        <w:t>must</w:t>
      </w:r>
      <w:r w:rsidR="001623D1">
        <w:t xml:space="preserve"> be </w:t>
      </w:r>
      <w:r w:rsidR="00477143" w:rsidRPr="00477143">
        <w:t>ASTM A36</w:t>
      </w:r>
      <w:r w:rsidR="00477143">
        <w:t xml:space="preserve"> grade</w:t>
      </w:r>
      <w:r w:rsidR="000444B9">
        <w:t>,</w:t>
      </w:r>
      <w:r w:rsidR="006D44AD">
        <w:t xml:space="preserve"> or M1020</w:t>
      </w:r>
      <w:r w:rsidR="000444B9">
        <w:t xml:space="preserve"> </w:t>
      </w:r>
      <w:r w:rsidR="001623D1">
        <w:t>Hot Rolled Carbon Steel</w:t>
      </w:r>
      <w:r w:rsidR="006D44AD">
        <w:t>, as specified in the price line description</w:t>
      </w:r>
      <w:r w:rsidR="000F02D7">
        <w:t>.</w:t>
      </w:r>
      <w:r w:rsidR="001623D1">
        <w:t xml:space="preserve"> Mill Test Certification </w:t>
      </w:r>
      <w:r w:rsidR="003C10BD">
        <w:t>must be presented at the time of delivery</w:t>
      </w:r>
      <w:r w:rsidR="001623D1">
        <w:t>.</w:t>
      </w:r>
    </w:p>
    <w:p w14:paraId="4336E5CE"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0E2636" w:rsidRPr="002877E2" w14:paraId="446EE096" w14:textId="77777777" w:rsidTr="0015511F">
        <w:tc>
          <w:tcPr>
            <w:tcW w:w="1705" w:type="dxa"/>
          </w:tcPr>
          <w:p w14:paraId="2C1AFA29" w14:textId="2A3C5274" w:rsidR="000E2636" w:rsidRPr="002877E2" w:rsidRDefault="000E2636" w:rsidP="000E2636">
            <w:pPr>
              <w:rPr>
                <w:rFonts w:cs="Arial"/>
                <w:szCs w:val="22"/>
              </w:rPr>
            </w:pPr>
            <w:r w:rsidRPr="002877E2">
              <w:rPr>
                <w:rFonts w:cs="Arial"/>
                <w:szCs w:val="22"/>
              </w:rPr>
              <w:t xml:space="preserve">Price Line </w:t>
            </w:r>
            <w:r>
              <w:rPr>
                <w:rFonts w:cs="Arial"/>
                <w:szCs w:val="22"/>
              </w:rPr>
              <w:t>40</w:t>
            </w:r>
            <w:r w:rsidRPr="002877E2">
              <w:rPr>
                <w:rFonts w:cs="Arial"/>
                <w:szCs w:val="22"/>
              </w:rPr>
              <w:t xml:space="preserve">:        </w:t>
            </w:r>
          </w:p>
        </w:tc>
        <w:tc>
          <w:tcPr>
            <w:tcW w:w="7830" w:type="dxa"/>
          </w:tcPr>
          <w:p w14:paraId="21FBC712" w14:textId="786BD944"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w:t>
            </w:r>
            <w:r w:rsidR="000E2636">
              <w:t xml:space="preserve">inch </w:t>
            </w:r>
            <w:r w:rsidR="000E2636" w:rsidRPr="009F0E48">
              <w:t>x</w:t>
            </w:r>
            <w:r w:rsidR="000E2636">
              <w:t xml:space="preserve"> variable length </w:t>
            </w:r>
          </w:p>
        </w:tc>
      </w:tr>
      <w:tr w:rsidR="000E2636" w:rsidRPr="002877E2" w14:paraId="5340167F" w14:textId="77777777" w:rsidTr="0015511F">
        <w:tc>
          <w:tcPr>
            <w:tcW w:w="1705" w:type="dxa"/>
          </w:tcPr>
          <w:p w14:paraId="6CAAC51D" w14:textId="77A03558" w:rsidR="000E2636" w:rsidRPr="002877E2" w:rsidRDefault="000E2636" w:rsidP="006E009B">
            <w:pPr>
              <w:rPr>
                <w:rFonts w:cs="Arial"/>
                <w:szCs w:val="22"/>
              </w:rPr>
            </w:pPr>
            <w:r w:rsidRPr="002877E2">
              <w:rPr>
                <w:rFonts w:cs="Arial"/>
                <w:szCs w:val="22"/>
              </w:rPr>
              <w:t xml:space="preserve">Price Line </w:t>
            </w:r>
            <w:r>
              <w:rPr>
                <w:rFonts w:cs="Arial"/>
                <w:szCs w:val="22"/>
              </w:rPr>
              <w:t>41</w:t>
            </w:r>
            <w:r w:rsidRPr="002877E2">
              <w:rPr>
                <w:rFonts w:cs="Arial"/>
                <w:szCs w:val="22"/>
              </w:rPr>
              <w:t xml:space="preserve">: </w:t>
            </w:r>
          </w:p>
        </w:tc>
        <w:tc>
          <w:tcPr>
            <w:tcW w:w="7830" w:type="dxa"/>
          </w:tcPr>
          <w:p w14:paraId="6E58D594" w14:textId="28463296"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¼ </w:t>
            </w:r>
            <w:r w:rsidR="00D50846">
              <w:t>inch</w:t>
            </w:r>
            <w:r w:rsidR="000E2636">
              <w:t xml:space="preserve"> </w:t>
            </w:r>
            <w:r w:rsidR="000E2636" w:rsidRPr="009F0E48">
              <w:t>x</w:t>
            </w:r>
            <w:r w:rsidR="000E2636">
              <w:t xml:space="preserve"> variable length </w:t>
            </w:r>
          </w:p>
        </w:tc>
      </w:tr>
      <w:tr w:rsidR="000E2636" w:rsidRPr="002877E2" w14:paraId="7E3BDF55" w14:textId="77777777" w:rsidTr="0015511F">
        <w:tc>
          <w:tcPr>
            <w:tcW w:w="1705" w:type="dxa"/>
          </w:tcPr>
          <w:p w14:paraId="5CABE166" w14:textId="74AFEC7E" w:rsidR="000E2636" w:rsidRPr="002877E2" w:rsidRDefault="000E2636" w:rsidP="006E009B">
            <w:pPr>
              <w:rPr>
                <w:rFonts w:cs="Arial"/>
                <w:szCs w:val="22"/>
              </w:rPr>
            </w:pPr>
            <w:r w:rsidRPr="002877E2">
              <w:rPr>
                <w:rFonts w:cs="Arial"/>
                <w:szCs w:val="22"/>
              </w:rPr>
              <w:t xml:space="preserve">Price Line </w:t>
            </w:r>
            <w:r>
              <w:rPr>
                <w:rFonts w:cs="Arial"/>
                <w:szCs w:val="22"/>
              </w:rPr>
              <w:t>42</w:t>
            </w:r>
            <w:r w:rsidRPr="002877E2">
              <w:rPr>
                <w:rFonts w:cs="Arial"/>
                <w:szCs w:val="22"/>
              </w:rPr>
              <w:t>:</w:t>
            </w:r>
          </w:p>
        </w:tc>
        <w:tc>
          <w:tcPr>
            <w:tcW w:w="7830" w:type="dxa"/>
          </w:tcPr>
          <w:p w14:paraId="48F2E909" w14:textId="6FF0B3CA" w:rsidR="000E2636" w:rsidRPr="002877E2" w:rsidRDefault="00CE2B8A" w:rsidP="006E009B">
            <w:pPr>
              <w:rPr>
                <w:rFonts w:cs="Arial"/>
                <w:szCs w:val="22"/>
              </w:rPr>
            </w:pPr>
            <w:r>
              <w:t xml:space="preserve">M1020, </w:t>
            </w:r>
            <w:r w:rsidR="000E2636" w:rsidRPr="009F0E48">
              <w:t xml:space="preserve">Flat ¼ </w:t>
            </w:r>
            <w:r w:rsidR="000E2636">
              <w:t xml:space="preserve">inch </w:t>
            </w:r>
            <w:r w:rsidR="000E2636" w:rsidRPr="009F0E48">
              <w:t xml:space="preserve">x 1 ½ </w:t>
            </w:r>
            <w:r w:rsidR="00D50846">
              <w:t>inch</w:t>
            </w:r>
            <w:r w:rsidR="000E2636">
              <w:t xml:space="preserve"> </w:t>
            </w:r>
            <w:r w:rsidR="000E2636" w:rsidRPr="009F0E48">
              <w:t>x</w:t>
            </w:r>
            <w:r w:rsidR="000E2636">
              <w:t xml:space="preserve"> variable length </w:t>
            </w:r>
          </w:p>
        </w:tc>
      </w:tr>
      <w:tr w:rsidR="00EF21BF" w:rsidRPr="002877E2" w14:paraId="0E80574E" w14:textId="77777777" w:rsidTr="0015511F">
        <w:tc>
          <w:tcPr>
            <w:tcW w:w="1705" w:type="dxa"/>
          </w:tcPr>
          <w:p w14:paraId="07DFC5AC" w14:textId="067C0630" w:rsidR="00EF21BF" w:rsidRPr="002877E2" w:rsidRDefault="00EF21BF" w:rsidP="0050078F">
            <w:pPr>
              <w:rPr>
                <w:rFonts w:cs="Arial"/>
                <w:szCs w:val="22"/>
              </w:rPr>
            </w:pPr>
            <w:r w:rsidRPr="002877E2">
              <w:rPr>
                <w:rFonts w:cs="Arial"/>
                <w:szCs w:val="22"/>
              </w:rPr>
              <w:t xml:space="preserve">Price Line </w:t>
            </w:r>
            <w:r>
              <w:rPr>
                <w:rFonts w:cs="Arial"/>
                <w:szCs w:val="22"/>
              </w:rPr>
              <w:t>43</w:t>
            </w:r>
            <w:r w:rsidRPr="002877E2">
              <w:rPr>
                <w:rFonts w:cs="Arial"/>
                <w:szCs w:val="22"/>
              </w:rPr>
              <w:t>:</w:t>
            </w:r>
          </w:p>
        </w:tc>
        <w:tc>
          <w:tcPr>
            <w:tcW w:w="7830" w:type="dxa"/>
          </w:tcPr>
          <w:p w14:paraId="2EAF19DF" w14:textId="0876E81C" w:rsidR="00EF21BF" w:rsidRDefault="00EF21BF" w:rsidP="0050078F">
            <w:r w:rsidRPr="0050078F">
              <w:t xml:space="preserve">M1020, Flat 3/8 inch x 1 ½ </w:t>
            </w:r>
            <w:r w:rsidR="00D50846">
              <w:t>inch</w:t>
            </w:r>
            <w:r w:rsidRPr="0050078F">
              <w:t xml:space="preserve"> x variable length</w:t>
            </w:r>
          </w:p>
        </w:tc>
      </w:tr>
      <w:tr w:rsidR="00EF21BF" w:rsidRPr="002877E2" w14:paraId="1461A012" w14:textId="77777777" w:rsidTr="0015511F">
        <w:tc>
          <w:tcPr>
            <w:tcW w:w="1705" w:type="dxa"/>
          </w:tcPr>
          <w:p w14:paraId="4167366B" w14:textId="5F060FEA" w:rsidR="00EF21BF" w:rsidRPr="002877E2" w:rsidRDefault="00EF21BF" w:rsidP="0050078F">
            <w:pPr>
              <w:rPr>
                <w:rFonts w:cs="Arial"/>
                <w:szCs w:val="22"/>
              </w:rPr>
            </w:pPr>
            <w:r w:rsidRPr="002877E2">
              <w:rPr>
                <w:rFonts w:cs="Arial"/>
                <w:szCs w:val="22"/>
              </w:rPr>
              <w:t xml:space="preserve">Price Line </w:t>
            </w:r>
            <w:r>
              <w:rPr>
                <w:rFonts w:cs="Arial"/>
                <w:szCs w:val="22"/>
              </w:rPr>
              <w:t>44</w:t>
            </w:r>
            <w:r w:rsidRPr="002877E2">
              <w:rPr>
                <w:rFonts w:cs="Arial"/>
                <w:szCs w:val="22"/>
              </w:rPr>
              <w:t>:</w:t>
            </w:r>
          </w:p>
        </w:tc>
        <w:tc>
          <w:tcPr>
            <w:tcW w:w="7830" w:type="dxa"/>
          </w:tcPr>
          <w:p w14:paraId="2F9F7BEB" w14:textId="22F6E791" w:rsidR="00EF21BF" w:rsidRDefault="00EF21BF" w:rsidP="0050078F">
            <w:r w:rsidRPr="0050078F">
              <w:t xml:space="preserve">M1020, Flat ½ inch x 2 </w:t>
            </w:r>
            <w:r w:rsidR="00E32FF0">
              <w:t xml:space="preserve">inch </w:t>
            </w:r>
            <w:r w:rsidRPr="0050078F">
              <w:t>x variable length</w:t>
            </w:r>
          </w:p>
        </w:tc>
      </w:tr>
      <w:tr w:rsidR="00EF21BF" w:rsidRPr="002877E2" w14:paraId="73DE5C62" w14:textId="77777777" w:rsidTr="0015511F">
        <w:tc>
          <w:tcPr>
            <w:tcW w:w="1705" w:type="dxa"/>
          </w:tcPr>
          <w:p w14:paraId="59F3BBCF" w14:textId="61259CF9" w:rsidR="00EF21BF" w:rsidRPr="002877E2" w:rsidRDefault="00EF21BF" w:rsidP="006E009B">
            <w:pPr>
              <w:rPr>
                <w:rFonts w:cs="Arial"/>
                <w:szCs w:val="22"/>
              </w:rPr>
            </w:pPr>
            <w:r w:rsidRPr="002877E2">
              <w:rPr>
                <w:rFonts w:cs="Arial"/>
                <w:szCs w:val="22"/>
              </w:rPr>
              <w:t xml:space="preserve">Price Line </w:t>
            </w:r>
            <w:r>
              <w:rPr>
                <w:rFonts w:cs="Arial"/>
                <w:szCs w:val="22"/>
              </w:rPr>
              <w:t>45</w:t>
            </w:r>
            <w:r w:rsidRPr="002877E2">
              <w:rPr>
                <w:rFonts w:cs="Arial"/>
                <w:szCs w:val="22"/>
              </w:rPr>
              <w:t>:</w:t>
            </w:r>
          </w:p>
        </w:tc>
        <w:tc>
          <w:tcPr>
            <w:tcW w:w="7830" w:type="dxa"/>
          </w:tcPr>
          <w:p w14:paraId="7678DED2" w14:textId="1EC2D5AD"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 xml:space="preserve">x 2 </w:t>
            </w:r>
            <w:r w:rsidR="00D50846">
              <w:t>inch</w:t>
            </w:r>
            <w:r>
              <w:t xml:space="preserve"> </w:t>
            </w:r>
            <w:r w:rsidRPr="009F0E48">
              <w:t>x</w:t>
            </w:r>
            <w:r>
              <w:t xml:space="preserve"> variable length </w:t>
            </w:r>
          </w:p>
        </w:tc>
      </w:tr>
      <w:tr w:rsidR="00EF21BF" w:rsidRPr="002877E2" w14:paraId="042FEC58" w14:textId="77777777" w:rsidTr="0015511F">
        <w:tc>
          <w:tcPr>
            <w:tcW w:w="1705" w:type="dxa"/>
          </w:tcPr>
          <w:p w14:paraId="348AFEF5" w14:textId="5F043EFA" w:rsidR="00EF21BF" w:rsidRPr="002877E2" w:rsidRDefault="00EF21BF" w:rsidP="006E009B">
            <w:pPr>
              <w:rPr>
                <w:rFonts w:cs="Arial"/>
                <w:szCs w:val="22"/>
              </w:rPr>
            </w:pPr>
            <w:r w:rsidRPr="002877E2">
              <w:rPr>
                <w:rFonts w:cs="Arial"/>
                <w:szCs w:val="22"/>
              </w:rPr>
              <w:t xml:space="preserve">Price Line </w:t>
            </w:r>
            <w:r>
              <w:rPr>
                <w:rFonts w:cs="Arial"/>
                <w:szCs w:val="22"/>
              </w:rPr>
              <w:t>46</w:t>
            </w:r>
            <w:r w:rsidRPr="002877E2">
              <w:rPr>
                <w:rFonts w:cs="Arial"/>
                <w:szCs w:val="22"/>
              </w:rPr>
              <w:t>:</w:t>
            </w:r>
          </w:p>
        </w:tc>
        <w:tc>
          <w:tcPr>
            <w:tcW w:w="7830" w:type="dxa"/>
          </w:tcPr>
          <w:p w14:paraId="5363D172" w14:textId="338C13FB" w:rsidR="00EF21BF" w:rsidRPr="002877E2" w:rsidRDefault="00EF21BF" w:rsidP="006E009B">
            <w:pPr>
              <w:rPr>
                <w:rFonts w:cs="Arial"/>
                <w:szCs w:val="22"/>
              </w:rPr>
            </w:pPr>
            <w:r w:rsidRPr="00477143">
              <w:t>A36</w:t>
            </w:r>
            <w:r>
              <w:t xml:space="preserve"> grade,</w:t>
            </w:r>
            <w:r w:rsidRPr="009F0E48">
              <w:t xml:space="preserve"> Flat ¼</w:t>
            </w:r>
            <w:r>
              <w:t xml:space="preserve"> inch</w:t>
            </w:r>
            <w:r w:rsidRPr="009F0E48">
              <w:t xml:space="preserve"> x 2 ½</w:t>
            </w:r>
            <w:r>
              <w:t xml:space="preserve"> </w:t>
            </w:r>
            <w:r w:rsidR="00D50846">
              <w:t>inch</w:t>
            </w:r>
            <w:r w:rsidRPr="009F0E48">
              <w:t xml:space="preserve"> x</w:t>
            </w:r>
            <w:r>
              <w:t xml:space="preserve"> variable length </w:t>
            </w:r>
          </w:p>
        </w:tc>
      </w:tr>
      <w:tr w:rsidR="00EF21BF" w:rsidRPr="002877E2" w14:paraId="0F847839" w14:textId="77777777" w:rsidTr="0015511F">
        <w:tc>
          <w:tcPr>
            <w:tcW w:w="1705" w:type="dxa"/>
          </w:tcPr>
          <w:p w14:paraId="3D8A9F38" w14:textId="731FDAC9" w:rsidR="00EF21BF" w:rsidRPr="002877E2" w:rsidRDefault="00EF21BF" w:rsidP="000E2636">
            <w:pPr>
              <w:rPr>
                <w:rFonts w:cs="Arial"/>
                <w:szCs w:val="22"/>
              </w:rPr>
            </w:pPr>
            <w:r w:rsidRPr="002877E2">
              <w:rPr>
                <w:rFonts w:cs="Arial"/>
                <w:szCs w:val="22"/>
              </w:rPr>
              <w:t xml:space="preserve">Price Line </w:t>
            </w:r>
            <w:r>
              <w:rPr>
                <w:rFonts w:cs="Arial"/>
                <w:szCs w:val="22"/>
              </w:rPr>
              <w:t>47</w:t>
            </w:r>
            <w:r w:rsidRPr="002877E2">
              <w:rPr>
                <w:rFonts w:cs="Arial"/>
                <w:szCs w:val="22"/>
              </w:rPr>
              <w:t xml:space="preserve">:        </w:t>
            </w:r>
          </w:p>
        </w:tc>
        <w:tc>
          <w:tcPr>
            <w:tcW w:w="7830" w:type="dxa"/>
          </w:tcPr>
          <w:p w14:paraId="0A0B0A7A" w14:textId="1FE75EA0"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x 2 ¾</w:t>
            </w:r>
            <w:r>
              <w:t xml:space="preserve"> </w:t>
            </w:r>
            <w:r w:rsidR="00D50846">
              <w:t>inch</w:t>
            </w:r>
            <w:r w:rsidRPr="009F0E48">
              <w:t xml:space="preserve"> x</w:t>
            </w:r>
            <w:r>
              <w:t xml:space="preserve"> variable length </w:t>
            </w:r>
          </w:p>
        </w:tc>
      </w:tr>
      <w:tr w:rsidR="00EF21BF" w:rsidRPr="002877E2" w14:paraId="475468FD" w14:textId="77777777" w:rsidTr="0015511F">
        <w:tc>
          <w:tcPr>
            <w:tcW w:w="1705" w:type="dxa"/>
          </w:tcPr>
          <w:p w14:paraId="6804D2A9" w14:textId="6EF481F3" w:rsidR="00EF21BF" w:rsidRPr="002877E2" w:rsidRDefault="00EF21BF" w:rsidP="000E2636">
            <w:pPr>
              <w:rPr>
                <w:rFonts w:cs="Arial"/>
                <w:szCs w:val="22"/>
              </w:rPr>
            </w:pPr>
            <w:r w:rsidRPr="002877E2">
              <w:rPr>
                <w:rFonts w:cs="Arial"/>
                <w:szCs w:val="22"/>
              </w:rPr>
              <w:t xml:space="preserve">Price Line </w:t>
            </w:r>
            <w:r>
              <w:rPr>
                <w:rFonts w:cs="Arial"/>
                <w:szCs w:val="22"/>
              </w:rPr>
              <w:t>48</w:t>
            </w:r>
            <w:r w:rsidRPr="002877E2">
              <w:rPr>
                <w:rFonts w:cs="Arial"/>
                <w:szCs w:val="22"/>
              </w:rPr>
              <w:t xml:space="preserve">: </w:t>
            </w:r>
          </w:p>
        </w:tc>
        <w:tc>
          <w:tcPr>
            <w:tcW w:w="7830" w:type="dxa"/>
          </w:tcPr>
          <w:p w14:paraId="1C1280D4" w14:textId="0A25DCD2" w:rsidR="00EF21BF" w:rsidRPr="002877E2" w:rsidRDefault="00EF21BF" w:rsidP="0015511F">
            <w:pPr>
              <w:rPr>
                <w:rFonts w:cs="Arial"/>
                <w:szCs w:val="22"/>
              </w:rPr>
            </w:pPr>
            <w:r w:rsidRPr="00477143">
              <w:t>A36</w:t>
            </w:r>
            <w:r>
              <w:t xml:space="preserve"> grade,</w:t>
            </w:r>
            <w:r w:rsidRPr="009F0E48">
              <w:t xml:space="preserve"> Flat ¼</w:t>
            </w:r>
            <w:r>
              <w:t xml:space="preserve"> inch </w:t>
            </w:r>
            <w:r w:rsidRPr="009F0E48">
              <w:t>x 3</w:t>
            </w:r>
            <w:r>
              <w:t xml:space="preserve"> </w:t>
            </w:r>
            <w:r w:rsidR="00D50846">
              <w:t>inch</w:t>
            </w:r>
            <w:r w:rsidRPr="009F0E48">
              <w:t xml:space="preserve"> x</w:t>
            </w:r>
            <w:r>
              <w:t xml:space="preserve"> variable length </w:t>
            </w:r>
          </w:p>
        </w:tc>
      </w:tr>
      <w:tr w:rsidR="00EF21BF" w:rsidRPr="002877E2" w14:paraId="370D8107" w14:textId="77777777" w:rsidTr="0015511F">
        <w:tc>
          <w:tcPr>
            <w:tcW w:w="1705" w:type="dxa"/>
          </w:tcPr>
          <w:p w14:paraId="0C4C89BB" w14:textId="31ABEF5E" w:rsidR="00EF21BF" w:rsidRPr="002877E2" w:rsidRDefault="00EF21BF" w:rsidP="000E2636">
            <w:pPr>
              <w:rPr>
                <w:rFonts w:cs="Arial"/>
                <w:szCs w:val="22"/>
              </w:rPr>
            </w:pPr>
            <w:r w:rsidRPr="002877E2">
              <w:rPr>
                <w:rFonts w:cs="Arial"/>
                <w:szCs w:val="22"/>
              </w:rPr>
              <w:t xml:space="preserve">Price Line </w:t>
            </w:r>
            <w:r>
              <w:rPr>
                <w:rFonts w:cs="Arial"/>
                <w:szCs w:val="22"/>
              </w:rPr>
              <w:t>49</w:t>
            </w:r>
            <w:r w:rsidRPr="002877E2">
              <w:rPr>
                <w:rFonts w:cs="Arial"/>
                <w:szCs w:val="22"/>
              </w:rPr>
              <w:t>:</w:t>
            </w:r>
          </w:p>
        </w:tc>
        <w:tc>
          <w:tcPr>
            <w:tcW w:w="7830" w:type="dxa"/>
          </w:tcPr>
          <w:p w14:paraId="6F4C79E9" w14:textId="69951CB5" w:rsidR="00EF21BF" w:rsidRPr="002877E2" w:rsidRDefault="00EF21BF" w:rsidP="00782880">
            <w:pPr>
              <w:rPr>
                <w:rFonts w:cs="Arial"/>
                <w:szCs w:val="22"/>
              </w:rPr>
            </w:pPr>
            <w:r w:rsidRPr="00477143">
              <w:t>A36</w:t>
            </w:r>
            <w:r>
              <w:t xml:space="preserve"> grade,</w:t>
            </w:r>
            <w:r w:rsidRPr="009F0E48">
              <w:t xml:space="preserve"> Flat ¼</w:t>
            </w:r>
            <w:r>
              <w:t xml:space="preserve"> inch</w:t>
            </w:r>
            <w:r w:rsidRPr="009F0E48">
              <w:t xml:space="preserve"> x 3 ½ </w:t>
            </w:r>
            <w:r w:rsidR="00D50846">
              <w:t>inch</w:t>
            </w:r>
            <w:r>
              <w:t xml:space="preserve"> </w:t>
            </w:r>
            <w:r w:rsidRPr="009F0E48">
              <w:t>x</w:t>
            </w:r>
            <w:r>
              <w:t xml:space="preserve"> variable length </w:t>
            </w:r>
          </w:p>
        </w:tc>
      </w:tr>
      <w:tr w:rsidR="00EF21BF" w:rsidRPr="002877E2" w14:paraId="3DF255F8" w14:textId="77777777" w:rsidTr="0015511F">
        <w:tc>
          <w:tcPr>
            <w:tcW w:w="1705" w:type="dxa"/>
          </w:tcPr>
          <w:p w14:paraId="1C1BAF3B" w14:textId="2FFC02B8" w:rsidR="00EF21BF" w:rsidRPr="002877E2" w:rsidRDefault="00EF21BF" w:rsidP="000E2636">
            <w:pPr>
              <w:rPr>
                <w:rFonts w:cs="Arial"/>
                <w:szCs w:val="22"/>
              </w:rPr>
            </w:pPr>
            <w:r w:rsidRPr="002877E2">
              <w:rPr>
                <w:rFonts w:cs="Arial"/>
                <w:szCs w:val="22"/>
              </w:rPr>
              <w:t xml:space="preserve">Price Line </w:t>
            </w:r>
            <w:r>
              <w:rPr>
                <w:rFonts w:cs="Arial"/>
                <w:szCs w:val="22"/>
              </w:rPr>
              <w:t>50</w:t>
            </w:r>
            <w:r w:rsidRPr="002877E2">
              <w:rPr>
                <w:rFonts w:cs="Arial"/>
                <w:szCs w:val="22"/>
              </w:rPr>
              <w:t>:</w:t>
            </w:r>
          </w:p>
        </w:tc>
        <w:tc>
          <w:tcPr>
            <w:tcW w:w="7830" w:type="dxa"/>
          </w:tcPr>
          <w:p w14:paraId="6D1E1B0F" w14:textId="187B4358" w:rsidR="00EF21BF" w:rsidRPr="002877E2" w:rsidRDefault="00EF21BF" w:rsidP="000E2636">
            <w:pPr>
              <w:rPr>
                <w:rFonts w:cs="Arial"/>
                <w:szCs w:val="22"/>
              </w:rPr>
            </w:pPr>
            <w:r w:rsidRPr="00477143">
              <w:t>A36</w:t>
            </w:r>
            <w:r>
              <w:t xml:space="preserve"> grade,</w:t>
            </w:r>
            <w:r w:rsidRPr="009F0E48">
              <w:t xml:space="preserve"> Flat ¼ </w:t>
            </w:r>
            <w:r>
              <w:t xml:space="preserve">inch </w:t>
            </w:r>
            <w:r w:rsidRPr="009F0E48">
              <w:t xml:space="preserve">x 4 </w:t>
            </w:r>
            <w:r w:rsidR="00D50846">
              <w:t>inch</w:t>
            </w:r>
            <w:r>
              <w:t xml:space="preserve"> </w:t>
            </w:r>
            <w:r w:rsidRPr="009F0E48">
              <w:t>x</w:t>
            </w:r>
            <w:r>
              <w:t xml:space="preserve"> variable length </w:t>
            </w:r>
          </w:p>
        </w:tc>
      </w:tr>
      <w:tr w:rsidR="00EF21BF" w:rsidRPr="002877E2" w14:paraId="3D09BE21" w14:textId="77777777" w:rsidTr="0015511F">
        <w:tc>
          <w:tcPr>
            <w:tcW w:w="1705" w:type="dxa"/>
          </w:tcPr>
          <w:p w14:paraId="14D8F173" w14:textId="2E365BC7" w:rsidR="00EF21BF" w:rsidRPr="002877E2" w:rsidRDefault="00EF21BF" w:rsidP="000E2636">
            <w:pPr>
              <w:rPr>
                <w:rFonts w:cs="Arial"/>
                <w:szCs w:val="22"/>
              </w:rPr>
            </w:pPr>
            <w:r w:rsidRPr="002877E2">
              <w:rPr>
                <w:rFonts w:cs="Arial"/>
                <w:szCs w:val="22"/>
              </w:rPr>
              <w:t>Price Line 5</w:t>
            </w:r>
            <w:r>
              <w:rPr>
                <w:rFonts w:cs="Arial"/>
                <w:szCs w:val="22"/>
              </w:rPr>
              <w:t>1</w:t>
            </w:r>
            <w:r w:rsidRPr="002877E2">
              <w:rPr>
                <w:rFonts w:cs="Arial"/>
                <w:szCs w:val="22"/>
              </w:rPr>
              <w:t>:</w:t>
            </w:r>
          </w:p>
        </w:tc>
        <w:tc>
          <w:tcPr>
            <w:tcW w:w="7830" w:type="dxa"/>
          </w:tcPr>
          <w:p w14:paraId="61B380E6" w14:textId="4BD3368C" w:rsidR="00EF21BF" w:rsidRPr="002877E2" w:rsidRDefault="00EF21BF" w:rsidP="00782880">
            <w:pPr>
              <w:rPr>
                <w:rFonts w:cs="Arial"/>
                <w:szCs w:val="22"/>
              </w:rPr>
            </w:pPr>
            <w:r w:rsidRPr="00477143">
              <w:t>A36</w:t>
            </w:r>
            <w:r>
              <w:t xml:space="preserve"> grade,</w:t>
            </w:r>
            <w:r w:rsidRPr="009F0E48">
              <w:t xml:space="preserve"> Flat ¼ </w:t>
            </w:r>
            <w:r>
              <w:t xml:space="preserve">inch </w:t>
            </w:r>
            <w:r w:rsidRPr="009F0E48">
              <w:t xml:space="preserve">x 5 </w:t>
            </w:r>
            <w:r w:rsidR="00D50846">
              <w:t>inch</w:t>
            </w:r>
            <w:r>
              <w:t xml:space="preserve"> </w:t>
            </w:r>
            <w:r w:rsidRPr="009F0E48">
              <w:t>x</w:t>
            </w:r>
            <w:r>
              <w:t xml:space="preserve"> variable length </w:t>
            </w:r>
          </w:p>
        </w:tc>
      </w:tr>
      <w:tr w:rsidR="00EF21BF" w:rsidRPr="002877E2" w14:paraId="341A842C" w14:textId="77777777" w:rsidTr="0015511F">
        <w:tc>
          <w:tcPr>
            <w:tcW w:w="1705" w:type="dxa"/>
          </w:tcPr>
          <w:p w14:paraId="39CFDD71" w14:textId="1C13EEC1" w:rsidR="00EF21BF" w:rsidRPr="002877E2" w:rsidRDefault="00EF21BF" w:rsidP="000E2636">
            <w:pPr>
              <w:rPr>
                <w:rFonts w:cs="Arial"/>
                <w:szCs w:val="22"/>
              </w:rPr>
            </w:pPr>
            <w:r w:rsidRPr="002877E2">
              <w:rPr>
                <w:rFonts w:cs="Arial"/>
                <w:szCs w:val="22"/>
              </w:rPr>
              <w:t xml:space="preserve">Price Line </w:t>
            </w:r>
            <w:r>
              <w:rPr>
                <w:rFonts w:cs="Arial"/>
                <w:szCs w:val="22"/>
              </w:rPr>
              <w:t>52</w:t>
            </w:r>
            <w:r w:rsidRPr="002877E2">
              <w:rPr>
                <w:rFonts w:cs="Arial"/>
                <w:szCs w:val="22"/>
              </w:rPr>
              <w:t>:</w:t>
            </w:r>
          </w:p>
        </w:tc>
        <w:tc>
          <w:tcPr>
            <w:tcW w:w="7830" w:type="dxa"/>
          </w:tcPr>
          <w:p w14:paraId="766F0FA4" w14:textId="00E07FD1" w:rsidR="00EF21BF" w:rsidRPr="002877E2" w:rsidRDefault="00EF21BF" w:rsidP="000E2636">
            <w:pPr>
              <w:rPr>
                <w:rFonts w:cs="Arial"/>
                <w:szCs w:val="22"/>
              </w:rPr>
            </w:pPr>
            <w:r w:rsidRPr="00477143">
              <w:t>A36</w:t>
            </w:r>
            <w:r>
              <w:t xml:space="preserve"> grade,</w:t>
            </w:r>
            <w:r w:rsidRPr="009F0E48">
              <w:t xml:space="preserve"> Flat ¼ </w:t>
            </w:r>
            <w:r>
              <w:t xml:space="preserve">inch </w:t>
            </w:r>
            <w:r w:rsidRPr="009F0E48">
              <w:t xml:space="preserve">x 6 </w:t>
            </w:r>
            <w:r w:rsidR="00D50846">
              <w:t>inch</w:t>
            </w:r>
            <w:r>
              <w:t xml:space="preserve"> </w:t>
            </w:r>
            <w:r w:rsidRPr="009F0E48">
              <w:t>x</w:t>
            </w:r>
            <w:r>
              <w:t xml:space="preserve"> variable length </w:t>
            </w:r>
          </w:p>
        </w:tc>
      </w:tr>
      <w:tr w:rsidR="00EF21BF" w:rsidRPr="002877E2" w14:paraId="0A3D62C0" w14:textId="77777777" w:rsidTr="0015511F">
        <w:tc>
          <w:tcPr>
            <w:tcW w:w="1705" w:type="dxa"/>
          </w:tcPr>
          <w:p w14:paraId="784D4EF8" w14:textId="7B7190F0" w:rsidR="00EF21BF" w:rsidRPr="002877E2" w:rsidRDefault="00EF21BF" w:rsidP="000E2636">
            <w:pPr>
              <w:rPr>
                <w:rFonts w:cs="Arial"/>
                <w:szCs w:val="22"/>
              </w:rPr>
            </w:pPr>
            <w:r w:rsidRPr="002877E2">
              <w:rPr>
                <w:rFonts w:cs="Arial"/>
                <w:szCs w:val="22"/>
              </w:rPr>
              <w:t xml:space="preserve">Price Line </w:t>
            </w:r>
            <w:r>
              <w:rPr>
                <w:rFonts w:cs="Arial"/>
                <w:szCs w:val="22"/>
              </w:rPr>
              <w:t>53</w:t>
            </w:r>
            <w:r w:rsidRPr="002877E2">
              <w:rPr>
                <w:rFonts w:cs="Arial"/>
                <w:szCs w:val="22"/>
              </w:rPr>
              <w:t>:</w:t>
            </w:r>
          </w:p>
        </w:tc>
        <w:tc>
          <w:tcPr>
            <w:tcW w:w="7830" w:type="dxa"/>
          </w:tcPr>
          <w:p w14:paraId="48DB68C5" w14:textId="3F941811" w:rsidR="00EF21BF" w:rsidRPr="002877E2" w:rsidRDefault="00EF21BF" w:rsidP="00782880">
            <w:pPr>
              <w:rPr>
                <w:rFonts w:cs="Arial"/>
                <w:szCs w:val="22"/>
              </w:rPr>
            </w:pPr>
            <w:r w:rsidRPr="00477143">
              <w:t>A36</w:t>
            </w:r>
            <w:r>
              <w:t xml:space="preserve"> grade,</w:t>
            </w:r>
            <w:r w:rsidRPr="009F0E48">
              <w:t xml:space="preserve"> Flat 5/16 </w:t>
            </w:r>
            <w:r>
              <w:t xml:space="preserve">inch </w:t>
            </w:r>
            <w:r w:rsidRPr="009F0E48">
              <w:t xml:space="preserve">x 2 ½ </w:t>
            </w:r>
            <w:r w:rsidR="00D50846">
              <w:t>inch</w:t>
            </w:r>
            <w:r>
              <w:t xml:space="preserve"> </w:t>
            </w:r>
            <w:r w:rsidRPr="009F0E48">
              <w:t>x</w:t>
            </w:r>
            <w:r>
              <w:t xml:space="preserve"> variable length </w:t>
            </w:r>
          </w:p>
        </w:tc>
      </w:tr>
      <w:tr w:rsidR="00EF21BF" w:rsidRPr="002877E2" w14:paraId="29F4A1D1" w14:textId="77777777" w:rsidTr="0015511F">
        <w:tc>
          <w:tcPr>
            <w:tcW w:w="1705" w:type="dxa"/>
          </w:tcPr>
          <w:p w14:paraId="7002274E" w14:textId="731DE3AD" w:rsidR="00EF21BF" w:rsidRPr="002877E2" w:rsidRDefault="00EF21BF" w:rsidP="000E2636">
            <w:pPr>
              <w:rPr>
                <w:rFonts w:cs="Arial"/>
                <w:szCs w:val="22"/>
              </w:rPr>
            </w:pPr>
            <w:r w:rsidRPr="002877E2">
              <w:rPr>
                <w:rFonts w:cs="Arial"/>
                <w:szCs w:val="22"/>
              </w:rPr>
              <w:t xml:space="preserve">Price Line </w:t>
            </w:r>
            <w:r>
              <w:rPr>
                <w:rFonts w:cs="Arial"/>
                <w:szCs w:val="22"/>
              </w:rPr>
              <w:t>54</w:t>
            </w:r>
            <w:r w:rsidRPr="002877E2">
              <w:rPr>
                <w:rFonts w:cs="Arial"/>
                <w:szCs w:val="22"/>
              </w:rPr>
              <w:t>:</w:t>
            </w:r>
          </w:p>
        </w:tc>
        <w:tc>
          <w:tcPr>
            <w:tcW w:w="7830" w:type="dxa"/>
          </w:tcPr>
          <w:p w14:paraId="1DAAC716" w14:textId="2F6C2549"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1 </w:t>
            </w:r>
            <w:r>
              <w:t xml:space="preserve">inch </w:t>
            </w:r>
            <w:r w:rsidRPr="005E72E3">
              <w:t>x</w:t>
            </w:r>
            <w:r>
              <w:t xml:space="preserve"> variable length </w:t>
            </w:r>
          </w:p>
        </w:tc>
      </w:tr>
      <w:tr w:rsidR="00EF21BF" w:rsidRPr="002877E2" w14:paraId="3A40345E" w14:textId="77777777" w:rsidTr="0015511F">
        <w:tc>
          <w:tcPr>
            <w:tcW w:w="1705" w:type="dxa"/>
          </w:tcPr>
          <w:p w14:paraId="28F0A1B9" w14:textId="0F4F79D2" w:rsidR="00EF21BF" w:rsidRPr="002877E2" w:rsidRDefault="00EF21BF" w:rsidP="000E2636">
            <w:pPr>
              <w:rPr>
                <w:rFonts w:cs="Arial"/>
                <w:szCs w:val="22"/>
              </w:rPr>
            </w:pPr>
            <w:r w:rsidRPr="002877E2">
              <w:rPr>
                <w:rFonts w:cs="Arial"/>
                <w:szCs w:val="22"/>
              </w:rPr>
              <w:t xml:space="preserve">Price Line </w:t>
            </w:r>
            <w:r>
              <w:rPr>
                <w:rFonts w:cs="Arial"/>
                <w:szCs w:val="22"/>
              </w:rPr>
              <w:t>55</w:t>
            </w:r>
            <w:r w:rsidRPr="002877E2">
              <w:rPr>
                <w:rFonts w:cs="Arial"/>
                <w:szCs w:val="22"/>
              </w:rPr>
              <w:t>:</w:t>
            </w:r>
          </w:p>
        </w:tc>
        <w:tc>
          <w:tcPr>
            <w:tcW w:w="7830" w:type="dxa"/>
          </w:tcPr>
          <w:p w14:paraId="32790508" w14:textId="62DF300B"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2 </w:t>
            </w:r>
            <w:r w:rsidR="00D50846">
              <w:t>inch</w:t>
            </w:r>
            <w:r>
              <w:t xml:space="preserve"> </w:t>
            </w:r>
            <w:r w:rsidRPr="005E72E3">
              <w:t>x</w:t>
            </w:r>
            <w:r>
              <w:t xml:space="preserve"> variable length </w:t>
            </w:r>
          </w:p>
        </w:tc>
      </w:tr>
      <w:tr w:rsidR="00EF21BF" w:rsidRPr="002877E2" w14:paraId="300102B7" w14:textId="77777777" w:rsidTr="0015511F">
        <w:tc>
          <w:tcPr>
            <w:tcW w:w="1705" w:type="dxa"/>
          </w:tcPr>
          <w:p w14:paraId="4C25DE07" w14:textId="024CE5A1" w:rsidR="00EF21BF" w:rsidRPr="002877E2" w:rsidRDefault="00EF21BF" w:rsidP="000E2636">
            <w:pPr>
              <w:rPr>
                <w:rFonts w:cs="Arial"/>
                <w:szCs w:val="22"/>
              </w:rPr>
            </w:pPr>
            <w:r w:rsidRPr="002877E2">
              <w:rPr>
                <w:rFonts w:cs="Arial"/>
                <w:szCs w:val="22"/>
              </w:rPr>
              <w:t xml:space="preserve">Price Line </w:t>
            </w:r>
            <w:r>
              <w:rPr>
                <w:rFonts w:cs="Arial"/>
                <w:szCs w:val="22"/>
              </w:rPr>
              <w:t>56</w:t>
            </w:r>
            <w:r w:rsidRPr="002877E2">
              <w:rPr>
                <w:rFonts w:cs="Arial"/>
                <w:szCs w:val="22"/>
              </w:rPr>
              <w:t>:</w:t>
            </w:r>
          </w:p>
        </w:tc>
        <w:tc>
          <w:tcPr>
            <w:tcW w:w="7830" w:type="dxa"/>
          </w:tcPr>
          <w:p w14:paraId="63C39140" w14:textId="2742FDA0"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2 ½ </w:t>
            </w:r>
            <w:r w:rsidR="00D50846">
              <w:t>inch</w:t>
            </w:r>
            <w:r>
              <w:t xml:space="preserve"> </w:t>
            </w:r>
            <w:r w:rsidRPr="005E72E3">
              <w:t>x</w:t>
            </w:r>
            <w:r>
              <w:t xml:space="preserve"> variable length </w:t>
            </w:r>
          </w:p>
        </w:tc>
      </w:tr>
      <w:tr w:rsidR="00EF21BF" w:rsidRPr="002877E2" w14:paraId="132A27DC" w14:textId="77777777" w:rsidTr="0015511F">
        <w:tc>
          <w:tcPr>
            <w:tcW w:w="1705" w:type="dxa"/>
          </w:tcPr>
          <w:p w14:paraId="31D1E6B2" w14:textId="5B4A20F1" w:rsidR="00EF21BF" w:rsidRPr="002877E2" w:rsidRDefault="00EF21BF" w:rsidP="000E2636">
            <w:pPr>
              <w:rPr>
                <w:rFonts w:cs="Arial"/>
                <w:szCs w:val="22"/>
              </w:rPr>
            </w:pPr>
            <w:r w:rsidRPr="002877E2">
              <w:rPr>
                <w:rFonts w:cs="Arial"/>
                <w:szCs w:val="22"/>
              </w:rPr>
              <w:t xml:space="preserve">Price Line </w:t>
            </w:r>
            <w:r>
              <w:rPr>
                <w:rFonts w:cs="Arial"/>
                <w:szCs w:val="22"/>
              </w:rPr>
              <w:t>57</w:t>
            </w:r>
            <w:r w:rsidRPr="002877E2">
              <w:rPr>
                <w:rFonts w:cs="Arial"/>
                <w:szCs w:val="22"/>
              </w:rPr>
              <w:t xml:space="preserve">: </w:t>
            </w:r>
          </w:p>
        </w:tc>
        <w:tc>
          <w:tcPr>
            <w:tcW w:w="7830" w:type="dxa"/>
          </w:tcPr>
          <w:p w14:paraId="5C8C07B0" w14:textId="50089E9E"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3 </w:t>
            </w:r>
            <w:r w:rsidR="00D50846">
              <w:t>inch</w:t>
            </w:r>
            <w:r>
              <w:t xml:space="preserve"> </w:t>
            </w:r>
            <w:r w:rsidRPr="005E72E3">
              <w:t>x</w:t>
            </w:r>
            <w:r>
              <w:t xml:space="preserve"> variable length </w:t>
            </w:r>
          </w:p>
        </w:tc>
      </w:tr>
      <w:tr w:rsidR="00EF21BF" w:rsidRPr="002877E2" w14:paraId="00C37ADE" w14:textId="77777777" w:rsidTr="0015511F">
        <w:tc>
          <w:tcPr>
            <w:tcW w:w="1705" w:type="dxa"/>
          </w:tcPr>
          <w:p w14:paraId="5347D773" w14:textId="082EBFD2" w:rsidR="00EF21BF" w:rsidRPr="002877E2" w:rsidRDefault="00EF21BF" w:rsidP="000E2636">
            <w:pPr>
              <w:rPr>
                <w:rFonts w:cs="Arial"/>
                <w:szCs w:val="22"/>
              </w:rPr>
            </w:pPr>
            <w:r w:rsidRPr="002877E2">
              <w:rPr>
                <w:rFonts w:cs="Arial"/>
                <w:szCs w:val="22"/>
              </w:rPr>
              <w:t xml:space="preserve">Price Line </w:t>
            </w:r>
            <w:r>
              <w:rPr>
                <w:rFonts w:cs="Arial"/>
                <w:szCs w:val="22"/>
              </w:rPr>
              <w:t>58</w:t>
            </w:r>
            <w:r w:rsidRPr="002877E2">
              <w:rPr>
                <w:rFonts w:cs="Arial"/>
                <w:szCs w:val="22"/>
              </w:rPr>
              <w:t xml:space="preserve">: </w:t>
            </w:r>
          </w:p>
        </w:tc>
        <w:tc>
          <w:tcPr>
            <w:tcW w:w="7830" w:type="dxa"/>
          </w:tcPr>
          <w:p w14:paraId="06212DEC" w14:textId="75B9F5C7" w:rsidR="00EF21BF" w:rsidRPr="002877E2" w:rsidRDefault="00EF21BF" w:rsidP="00782880">
            <w:pPr>
              <w:rPr>
                <w:rFonts w:cs="Arial"/>
                <w:szCs w:val="22"/>
              </w:rPr>
            </w:pPr>
            <w:r w:rsidRPr="00477143">
              <w:t>A36</w:t>
            </w:r>
            <w:r>
              <w:t xml:space="preserve"> grade,</w:t>
            </w:r>
            <w:r w:rsidRPr="009F0E48">
              <w:t xml:space="preserve"> </w:t>
            </w:r>
            <w:r w:rsidRPr="005E72E3">
              <w:t xml:space="preserve">Flat </w:t>
            </w:r>
            <w:r>
              <w:t xml:space="preserve">3/8 inch </w:t>
            </w:r>
            <w:r w:rsidRPr="005E72E3">
              <w:t>x 4</w:t>
            </w:r>
            <w:r>
              <w:t xml:space="preserve"> </w:t>
            </w:r>
            <w:r w:rsidR="00D50846">
              <w:t>inch</w:t>
            </w:r>
            <w:r w:rsidRPr="005E72E3">
              <w:t xml:space="preserve"> x</w:t>
            </w:r>
            <w:r>
              <w:t xml:space="preserve"> variable length </w:t>
            </w:r>
          </w:p>
        </w:tc>
      </w:tr>
      <w:tr w:rsidR="00EF21BF" w:rsidRPr="002877E2" w14:paraId="1973EE55" w14:textId="77777777" w:rsidTr="0015511F">
        <w:tc>
          <w:tcPr>
            <w:tcW w:w="1705" w:type="dxa"/>
          </w:tcPr>
          <w:p w14:paraId="664D5762" w14:textId="7B628EF2" w:rsidR="00EF21BF" w:rsidRPr="002877E2" w:rsidRDefault="00EF21BF" w:rsidP="000E2636">
            <w:pPr>
              <w:rPr>
                <w:rFonts w:cs="Arial"/>
                <w:szCs w:val="22"/>
              </w:rPr>
            </w:pPr>
            <w:r w:rsidRPr="002877E2">
              <w:rPr>
                <w:rFonts w:cs="Arial"/>
                <w:szCs w:val="22"/>
              </w:rPr>
              <w:t xml:space="preserve">Price Line </w:t>
            </w:r>
            <w:r>
              <w:rPr>
                <w:rFonts w:cs="Arial"/>
                <w:szCs w:val="22"/>
              </w:rPr>
              <w:t>59</w:t>
            </w:r>
            <w:r w:rsidRPr="002877E2">
              <w:rPr>
                <w:rFonts w:cs="Arial"/>
                <w:szCs w:val="22"/>
              </w:rPr>
              <w:t>:</w:t>
            </w:r>
          </w:p>
        </w:tc>
        <w:tc>
          <w:tcPr>
            <w:tcW w:w="7830" w:type="dxa"/>
          </w:tcPr>
          <w:p w14:paraId="401E4868" w14:textId="7A16C016" w:rsidR="00EF21BF" w:rsidRPr="002877E2" w:rsidRDefault="00EF21BF" w:rsidP="000E2636">
            <w:pPr>
              <w:rPr>
                <w:rFonts w:cs="Arial"/>
                <w:szCs w:val="22"/>
              </w:rPr>
            </w:pPr>
            <w:r w:rsidRPr="00477143">
              <w:t>A36</w:t>
            </w:r>
            <w:r>
              <w:t xml:space="preserve"> grade,</w:t>
            </w:r>
            <w:r w:rsidRPr="009F0E48">
              <w:t xml:space="preserve"> </w:t>
            </w:r>
            <w:r w:rsidRPr="005E72E3">
              <w:t xml:space="preserve">Flat </w:t>
            </w:r>
            <w:r>
              <w:t xml:space="preserve">3/8 inch </w:t>
            </w:r>
            <w:r w:rsidRPr="005E72E3">
              <w:t xml:space="preserve">x 5 </w:t>
            </w:r>
            <w:r w:rsidR="00D50846">
              <w:t>inch</w:t>
            </w:r>
            <w:r>
              <w:t xml:space="preserve"> </w:t>
            </w:r>
            <w:r w:rsidRPr="005E72E3">
              <w:t>x</w:t>
            </w:r>
            <w:r>
              <w:t xml:space="preserve"> variable length </w:t>
            </w:r>
          </w:p>
        </w:tc>
      </w:tr>
      <w:tr w:rsidR="00D50846" w:rsidRPr="002877E2" w14:paraId="4E03AECB" w14:textId="77777777" w:rsidTr="0015511F">
        <w:tc>
          <w:tcPr>
            <w:tcW w:w="1705" w:type="dxa"/>
          </w:tcPr>
          <w:p w14:paraId="5C301512" w14:textId="51E817A5" w:rsidR="00D50846" w:rsidRPr="002877E2" w:rsidRDefault="00D50846" w:rsidP="00D50846">
            <w:pPr>
              <w:rPr>
                <w:rFonts w:cs="Arial"/>
                <w:szCs w:val="22"/>
              </w:rPr>
            </w:pPr>
            <w:r w:rsidRPr="002877E2">
              <w:rPr>
                <w:rFonts w:cs="Arial"/>
                <w:szCs w:val="22"/>
              </w:rPr>
              <w:t xml:space="preserve">Price Line </w:t>
            </w:r>
            <w:r>
              <w:rPr>
                <w:rFonts w:cs="Arial"/>
                <w:szCs w:val="22"/>
              </w:rPr>
              <w:t>60</w:t>
            </w:r>
            <w:r w:rsidRPr="002877E2">
              <w:rPr>
                <w:rFonts w:cs="Arial"/>
                <w:szCs w:val="22"/>
              </w:rPr>
              <w:t>:</w:t>
            </w:r>
          </w:p>
        </w:tc>
        <w:tc>
          <w:tcPr>
            <w:tcW w:w="7830" w:type="dxa"/>
          </w:tcPr>
          <w:p w14:paraId="3BA542E2" w14:textId="55D4024E" w:rsidR="00D50846" w:rsidRPr="00477143" w:rsidRDefault="00D50846" w:rsidP="00782880">
            <w:r w:rsidRPr="00D50846">
              <w:t xml:space="preserve">A36 grade, Flat 3/8 inch </w:t>
            </w:r>
            <w:r>
              <w:t>x 6</w:t>
            </w:r>
            <w:r w:rsidRPr="00D50846">
              <w:t xml:space="preserve"> inch x variable length</w:t>
            </w:r>
          </w:p>
        </w:tc>
      </w:tr>
      <w:tr w:rsidR="00D50846" w:rsidRPr="002877E2" w14:paraId="731BAE1A" w14:textId="77777777" w:rsidTr="0015511F">
        <w:tc>
          <w:tcPr>
            <w:tcW w:w="1705" w:type="dxa"/>
          </w:tcPr>
          <w:p w14:paraId="0F8AE469" w14:textId="5E762DB4" w:rsidR="00D50846" w:rsidRPr="002877E2" w:rsidRDefault="00D50846" w:rsidP="00D50846">
            <w:pPr>
              <w:rPr>
                <w:rFonts w:cs="Arial"/>
                <w:szCs w:val="22"/>
              </w:rPr>
            </w:pPr>
            <w:r w:rsidRPr="002877E2">
              <w:rPr>
                <w:rFonts w:cs="Arial"/>
                <w:szCs w:val="22"/>
              </w:rPr>
              <w:t xml:space="preserve">Price Line </w:t>
            </w:r>
            <w:r>
              <w:rPr>
                <w:rFonts w:cs="Arial"/>
                <w:szCs w:val="22"/>
              </w:rPr>
              <w:t>61</w:t>
            </w:r>
            <w:r w:rsidRPr="002877E2">
              <w:rPr>
                <w:rFonts w:cs="Arial"/>
                <w:szCs w:val="22"/>
              </w:rPr>
              <w:t>:</w:t>
            </w:r>
          </w:p>
        </w:tc>
        <w:tc>
          <w:tcPr>
            <w:tcW w:w="7830" w:type="dxa"/>
          </w:tcPr>
          <w:p w14:paraId="5E694617" w14:textId="41693CFB" w:rsidR="00D50846" w:rsidRPr="002877E2" w:rsidRDefault="00D50846" w:rsidP="00D50846">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1 </w:t>
            </w:r>
            <w:r>
              <w:t xml:space="preserve">inch </w:t>
            </w:r>
            <w:r w:rsidRPr="005E72E3">
              <w:t>x</w:t>
            </w:r>
            <w:r>
              <w:t xml:space="preserve"> variable length </w:t>
            </w:r>
          </w:p>
        </w:tc>
      </w:tr>
      <w:tr w:rsidR="00D50846" w:rsidRPr="002877E2" w14:paraId="0C9A01C4" w14:textId="77777777" w:rsidTr="0015511F">
        <w:tc>
          <w:tcPr>
            <w:tcW w:w="1705" w:type="dxa"/>
          </w:tcPr>
          <w:p w14:paraId="07F31C67" w14:textId="61DE42B4" w:rsidR="00D50846" w:rsidRPr="002877E2" w:rsidRDefault="00D50846" w:rsidP="00D50846">
            <w:pPr>
              <w:rPr>
                <w:rFonts w:cs="Arial"/>
                <w:szCs w:val="22"/>
              </w:rPr>
            </w:pPr>
            <w:r w:rsidRPr="002877E2">
              <w:rPr>
                <w:rFonts w:cs="Arial"/>
                <w:szCs w:val="22"/>
              </w:rPr>
              <w:t xml:space="preserve">Price Line </w:t>
            </w:r>
            <w:r>
              <w:rPr>
                <w:rFonts w:cs="Arial"/>
                <w:szCs w:val="22"/>
              </w:rPr>
              <w:t>62</w:t>
            </w:r>
            <w:r w:rsidRPr="002877E2">
              <w:rPr>
                <w:rFonts w:cs="Arial"/>
                <w:szCs w:val="22"/>
              </w:rPr>
              <w:t>:</w:t>
            </w:r>
          </w:p>
        </w:tc>
        <w:tc>
          <w:tcPr>
            <w:tcW w:w="7830" w:type="dxa"/>
          </w:tcPr>
          <w:p w14:paraId="14953FC3" w14:textId="7D55506E" w:rsidR="00D50846" w:rsidRPr="002877E2" w:rsidRDefault="00D50846" w:rsidP="00782880">
            <w:pPr>
              <w:rPr>
                <w:rFonts w:cs="Arial"/>
                <w:szCs w:val="22"/>
              </w:rPr>
            </w:pPr>
            <w:r w:rsidRPr="00477143">
              <w:t>A36</w:t>
            </w:r>
            <w:r>
              <w:t xml:space="preserve"> grade,</w:t>
            </w:r>
            <w:r w:rsidRPr="009F0E48">
              <w:t xml:space="preserve"> </w:t>
            </w:r>
            <w:r w:rsidRPr="005E72E3">
              <w:t xml:space="preserve">Flat </w:t>
            </w:r>
            <w:r>
              <w:t xml:space="preserve">½ inch </w:t>
            </w:r>
            <w:r w:rsidRPr="005E72E3">
              <w:t>x 2 ¼</w:t>
            </w:r>
            <w:r>
              <w:t xml:space="preserve"> inch </w:t>
            </w:r>
            <w:r w:rsidRPr="005E72E3">
              <w:t>x</w:t>
            </w:r>
            <w:r>
              <w:t xml:space="preserve"> variable length </w:t>
            </w:r>
          </w:p>
        </w:tc>
      </w:tr>
      <w:tr w:rsidR="00D50846" w:rsidRPr="002877E2" w14:paraId="591B2D68" w14:textId="77777777" w:rsidTr="0015511F">
        <w:tc>
          <w:tcPr>
            <w:tcW w:w="1705" w:type="dxa"/>
          </w:tcPr>
          <w:p w14:paraId="0B42651E" w14:textId="107C86B1" w:rsidR="00D50846" w:rsidRPr="002877E2" w:rsidRDefault="00D50846" w:rsidP="00D50846">
            <w:pPr>
              <w:rPr>
                <w:rFonts w:cs="Arial"/>
                <w:szCs w:val="22"/>
              </w:rPr>
            </w:pPr>
            <w:r w:rsidRPr="002877E2">
              <w:rPr>
                <w:rFonts w:cs="Arial"/>
                <w:szCs w:val="22"/>
              </w:rPr>
              <w:t xml:space="preserve">Price Line </w:t>
            </w:r>
            <w:r>
              <w:rPr>
                <w:rFonts w:cs="Arial"/>
                <w:szCs w:val="22"/>
              </w:rPr>
              <w:t>63</w:t>
            </w:r>
            <w:r w:rsidRPr="002877E2">
              <w:rPr>
                <w:rFonts w:cs="Arial"/>
                <w:szCs w:val="22"/>
              </w:rPr>
              <w:t>:</w:t>
            </w:r>
          </w:p>
        </w:tc>
        <w:tc>
          <w:tcPr>
            <w:tcW w:w="7830" w:type="dxa"/>
          </w:tcPr>
          <w:p w14:paraId="0D2DEA1F" w14:textId="4CFB97B4" w:rsidR="00D50846" w:rsidRPr="002877E2" w:rsidRDefault="00D50846" w:rsidP="00D50846">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2 ½ </w:t>
            </w:r>
            <w:r>
              <w:t xml:space="preserve">inch </w:t>
            </w:r>
            <w:r w:rsidRPr="005E72E3">
              <w:t>x</w:t>
            </w:r>
            <w:r>
              <w:t xml:space="preserve"> variable length </w:t>
            </w:r>
          </w:p>
        </w:tc>
      </w:tr>
      <w:tr w:rsidR="00D50846" w:rsidRPr="002877E2" w14:paraId="2437E187" w14:textId="77777777" w:rsidTr="0015511F">
        <w:tc>
          <w:tcPr>
            <w:tcW w:w="1705" w:type="dxa"/>
          </w:tcPr>
          <w:p w14:paraId="02A9DEBA" w14:textId="26CFC0BE" w:rsidR="00D50846" w:rsidRPr="002877E2" w:rsidRDefault="00D50846" w:rsidP="00D50846">
            <w:pPr>
              <w:rPr>
                <w:rFonts w:cs="Arial"/>
                <w:szCs w:val="22"/>
              </w:rPr>
            </w:pPr>
            <w:r w:rsidRPr="002877E2">
              <w:rPr>
                <w:rFonts w:cs="Arial"/>
                <w:szCs w:val="22"/>
              </w:rPr>
              <w:t xml:space="preserve">Price Line </w:t>
            </w:r>
            <w:r>
              <w:rPr>
                <w:rFonts w:cs="Arial"/>
                <w:szCs w:val="22"/>
              </w:rPr>
              <w:t>64</w:t>
            </w:r>
            <w:r w:rsidRPr="002877E2">
              <w:rPr>
                <w:rFonts w:cs="Arial"/>
                <w:szCs w:val="22"/>
              </w:rPr>
              <w:t>:</w:t>
            </w:r>
          </w:p>
        </w:tc>
        <w:tc>
          <w:tcPr>
            <w:tcW w:w="7830" w:type="dxa"/>
          </w:tcPr>
          <w:p w14:paraId="49D24748" w14:textId="6AF7A516" w:rsidR="00D50846" w:rsidRPr="002877E2" w:rsidRDefault="00D50846" w:rsidP="00782880">
            <w:pPr>
              <w:rPr>
                <w:rFonts w:cs="Arial"/>
                <w:szCs w:val="22"/>
              </w:rPr>
            </w:pPr>
            <w:r w:rsidRPr="00477143">
              <w:t>A36</w:t>
            </w:r>
            <w:r>
              <w:t xml:space="preserve"> grade,</w:t>
            </w:r>
            <w:r w:rsidRPr="009F0E48">
              <w:t xml:space="preserve"> </w:t>
            </w:r>
            <w:r w:rsidRPr="005E72E3">
              <w:t xml:space="preserve">Flat </w:t>
            </w:r>
            <w:r>
              <w:t xml:space="preserve">½ inch </w:t>
            </w:r>
            <w:r w:rsidRPr="005E72E3">
              <w:t xml:space="preserve">x 3 </w:t>
            </w:r>
            <w:r>
              <w:t xml:space="preserve">inch </w:t>
            </w:r>
            <w:r w:rsidRPr="005E72E3">
              <w:t>x</w:t>
            </w:r>
            <w:r>
              <w:t xml:space="preserve"> variable length </w:t>
            </w:r>
          </w:p>
        </w:tc>
      </w:tr>
      <w:tr w:rsidR="00D50846" w:rsidRPr="002877E2" w14:paraId="2F393E1F" w14:textId="77777777" w:rsidTr="0015511F">
        <w:tc>
          <w:tcPr>
            <w:tcW w:w="1705" w:type="dxa"/>
          </w:tcPr>
          <w:p w14:paraId="0ED3B7A9" w14:textId="3077B0CB" w:rsidR="00D50846" w:rsidRPr="002877E2" w:rsidRDefault="00D50846" w:rsidP="00D50846">
            <w:pPr>
              <w:rPr>
                <w:rFonts w:cs="Arial"/>
                <w:szCs w:val="22"/>
              </w:rPr>
            </w:pPr>
            <w:r w:rsidRPr="002877E2">
              <w:rPr>
                <w:rFonts w:cs="Arial"/>
                <w:szCs w:val="22"/>
              </w:rPr>
              <w:t xml:space="preserve">Price Line </w:t>
            </w:r>
            <w:r>
              <w:rPr>
                <w:rFonts w:cs="Arial"/>
                <w:szCs w:val="22"/>
              </w:rPr>
              <w:t>65</w:t>
            </w:r>
            <w:r w:rsidRPr="002877E2">
              <w:rPr>
                <w:rFonts w:cs="Arial"/>
                <w:szCs w:val="22"/>
              </w:rPr>
              <w:t>:</w:t>
            </w:r>
          </w:p>
        </w:tc>
        <w:tc>
          <w:tcPr>
            <w:tcW w:w="7830" w:type="dxa"/>
          </w:tcPr>
          <w:p w14:paraId="6B398A09" w14:textId="39852EE2" w:rsidR="00D50846" w:rsidRPr="002877E2" w:rsidRDefault="00D50846" w:rsidP="00D50846">
            <w:pPr>
              <w:rPr>
                <w:rFonts w:cs="Arial"/>
                <w:szCs w:val="22"/>
              </w:rPr>
            </w:pPr>
            <w:r w:rsidRPr="00477143">
              <w:t>A36</w:t>
            </w:r>
            <w:r>
              <w:t xml:space="preserve"> grade,</w:t>
            </w:r>
            <w:r w:rsidRPr="009F0E48">
              <w:t xml:space="preserve"> </w:t>
            </w:r>
            <w:r w:rsidRPr="003F1B7C">
              <w:t xml:space="preserve">Flat </w:t>
            </w:r>
            <w:r>
              <w:t xml:space="preserve">½ inch </w:t>
            </w:r>
            <w:r w:rsidRPr="003F1B7C">
              <w:t xml:space="preserve">x 4 </w:t>
            </w:r>
            <w:r>
              <w:t xml:space="preserve">inch </w:t>
            </w:r>
            <w:r w:rsidRPr="003F1B7C">
              <w:t>x</w:t>
            </w:r>
            <w:r>
              <w:t xml:space="preserve"> variable length </w:t>
            </w:r>
          </w:p>
        </w:tc>
      </w:tr>
      <w:tr w:rsidR="00D50846" w:rsidRPr="002877E2" w14:paraId="79478F39" w14:textId="77777777" w:rsidTr="0015511F">
        <w:tc>
          <w:tcPr>
            <w:tcW w:w="1705" w:type="dxa"/>
          </w:tcPr>
          <w:p w14:paraId="421102EE" w14:textId="1E566BF2" w:rsidR="00D50846" w:rsidRPr="002877E2" w:rsidRDefault="00D50846" w:rsidP="00D50846">
            <w:pPr>
              <w:rPr>
                <w:rFonts w:cs="Arial"/>
                <w:szCs w:val="22"/>
              </w:rPr>
            </w:pPr>
            <w:r w:rsidRPr="002877E2">
              <w:rPr>
                <w:rFonts w:cs="Arial"/>
                <w:szCs w:val="22"/>
              </w:rPr>
              <w:t xml:space="preserve">Price Line </w:t>
            </w:r>
            <w:r>
              <w:rPr>
                <w:rFonts w:cs="Arial"/>
                <w:szCs w:val="22"/>
              </w:rPr>
              <w:t>66</w:t>
            </w:r>
            <w:r w:rsidRPr="002877E2">
              <w:rPr>
                <w:rFonts w:cs="Arial"/>
                <w:szCs w:val="22"/>
              </w:rPr>
              <w:t>:</w:t>
            </w:r>
          </w:p>
        </w:tc>
        <w:tc>
          <w:tcPr>
            <w:tcW w:w="7830" w:type="dxa"/>
          </w:tcPr>
          <w:p w14:paraId="21AA2BDF" w14:textId="4564718A" w:rsidR="00D50846" w:rsidRPr="002877E2" w:rsidRDefault="00D50846" w:rsidP="00782880">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5 </w:t>
            </w:r>
            <w:r>
              <w:t xml:space="preserve">inch </w:t>
            </w:r>
            <w:r w:rsidRPr="003F1B7C">
              <w:t>x</w:t>
            </w:r>
            <w:r>
              <w:t xml:space="preserve"> variable length </w:t>
            </w:r>
          </w:p>
        </w:tc>
      </w:tr>
      <w:tr w:rsidR="00D50846" w:rsidRPr="002877E2" w14:paraId="18AEDB8D" w14:textId="77777777" w:rsidTr="0015511F">
        <w:tc>
          <w:tcPr>
            <w:tcW w:w="1705" w:type="dxa"/>
          </w:tcPr>
          <w:p w14:paraId="494E8939" w14:textId="3798E746" w:rsidR="00D50846" w:rsidRPr="002877E2" w:rsidRDefault="00D50846" w:rsidP="00D50846">
            <w:pPr>
              <w:rPr>
                <w:rFonts w:cs="Arial"/>
                <w:szCs w:val="22"/>
              </w:rPr>
            </w:pPr>
            <w:r w:rsidRPr="002877E2">
              <w:rPr>
                <w:rFonts w:cs="Arial"/>
                <w:szCs w:val="22"/>
              </w:rPr>
              <w:t xml:space="preserve">Price Line </w:t>
            </w:r>
            <w:r>
              <w:rPr>
                <w:rFonts w:cs="Arial"/>
                <w:szCs w:val="22"/>
              </w:rPr>
              <w:t>67</w:t>
            </w:r>
            <w:r w:rsidRPr="002877E2">
              <w:rPr>
                <w:rFonts w:cs="Arial"/>
                <w:szCs w:val="22"/>
              </w:rPr>
              <w:t>:</w:t>
            </w:r>
          </w:p>
        </w:tc>
        <w:tc>
          <w:tcPr>
            <w:tcW w:w="7830" w:type="dxa"/>
          </w:tcPr>
          <w:p w14:paraId="64F331F0" w14:textId="39648204" w:rsidR="00D50846" w:rsidRPr="002877E2" w:rsidRDefault="00D50846" w:rsidP="00D50846">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6 </w:t>
            </w:r>
            <w:r>
              <w:t xml:space="preserve">inch </w:t>
            </w:r>
            <w:r w:rsidRPr="003F1B7C">
              <w:t>x</w:t>
            </w:r>
            <w:r>
              <w:t xml:space="preserve"> variable length </w:t>
            </w:r>
          </w:p>
        </w:tc>
      </w:tr>
      <w:tr w:rsidR="00D50846" w:rsidRPr="002877E2" w14:paraId="1823E838" w14:textId="77777777" w:rsidTr="0015511F">
        <w:tc>
          <w:tcPr>
            <w:tcW w:w="1705" w:type="dxa"/>
          </w:tcPr>
          <w:p w14:paraId="0729820C" w14:textId="491D44E1" w:rsidR="00D50846" w:rsidRPr="002877E2" w:rsidRDefault="00D50846" w:rsidP="00D50846">
            <w:pPr>
              <w:rPr>
                <w:rFonts w:cs="Arial"/>
                <w:szCs w:val="22"/>
              </w:rPr>
            </w:pPr>
            <w:r w:rsidRPr="002877E2">
              <w:rPr>
                <w:rFonts w:cs="Arial"/>
                <w:szCs w:val="22"/>
              </w:rPr>
              <w:t xml:space="preserve">Price Line </w:t>
            </w:r>
            <w:r>
              <w:rPr>
                <w:rFonts w:cs="Arial"/>
                <w:szCs w:val="22"/>
              </w:rPr>
              <w:t>68</w:t>
            </w:r>
            <w:r w:rsidRPr="002877E2">
              <w:rPr>
                <w:rFonts w:cs="Arial"/>
                <w:szCs w:val="22"/>
              </w:rPr>
              <w:t>:</w:t>
            </w:r>
          </w:p>
        </w:tc>
        <w:tc>
          <w:tcPr>
            <w:tcW w:w="7830" w:type="dxa"/>
          </w:tcPr>
          <w:p w14:paraId="5E6EC752" w14:textId="5FDCA6D9" w:rsidR="00D50846" w:rsidRPr="002877E2" w:rsidRDefault="00D50846" w:rsidP="00782880">
            <w:pPr>
              <w:rPr>
                <w:rFonts w:cs="Arial"/>
                <w:szCs w:val="22"/>
              </w:rPr>
            </w:pPr>
            <w:r w:rsidRPr="00477143">
              <w:t>A36</w:t>
            </w:r>
            <w:r>
              <w:t xml:space="preserve"> grade,</w:t>
            </w:r>
            <w:r w:rsidRPr="009F0E48">
              <w:t xml:space="preserve"> </w:t>
            </w:r>
            <w:r w:rsidRPr="003F1B7C">
              <w:t xml:space="preserve">Flat ½ </w:t>
            </w:r>
            <w:r>
              <w:t xml:space="preserve">inch </w:t>
            </w:r>
            <w:r w:rsidRPr="003F1B7C">
              <w:t xml:space="preserve">x 7 </w:t>
            </w:r>
            <w:r>
              <w:t xml:space="preserve">inch </w:t>
            </w:r>
            <w:r w:rsidRPr="003F1B7C">
              <w:t>x</w:t>
            </w:r>
            <w:r>
              <w:t xml:space="preserve"> variable length </w:t>
            </w:r>
          </w:p>
        </w:tc>
      </w:tr>
      <w:tr w:rsidR="00D50846" w:rsidRPr="002877E2" w14:paraId="7A6629F1" w14:textId="77777777" w:rsidTr="0015511F">
        <w:tc>
          <w:tcPr>
            <w:tcW w:w="1705" w:type="dxa"/>
          </w:tcPr>
          <w:p w14:paraId="34907147" w14:textId="25C77929" w:rsidR="00D50846" w:rsidRPr="002877E2" w:rsidRDefault="00D50846" w:rsidP="00D50846">
            <w:pPr>
              <w:rPr>
                <w:rFonts w:cs="Arial"/>
                <w:szCs w:val="22"/>
              </w:rPr>
            </w:pPr>
            <w:r w:rsidRPr="002877E2">
              <w:rPr>
                <w:rFonts w:cs="Arial"/>
                <w:szCs w:val="22"/>
              </w:rPr>
              <w:t xml:space="preserve">Price Line </w:t>
            </w:r>
            <w:r>
              <w:rPr>
                <w:rFonts w:cs="Arial"/>
                <w:szCs w:val="22"/>
              </w:rPr>
              <w:t>69</w:t>
            </w:r>
            <w:r w:rsidRPr="002877E2">
              <w:rPr>
                <w:rFonts w:cs="Arial"/>
                <w:szCs w:val="22"/>
              </w:rPr>
              <w:t>:</w:t>
            </w:r>
          </w:p>
        </w:tc>
        <w:tc>
          <w:tcPr>
            <w:tcW w:w="7830" w:type="dxa"/>
          </w:tcPr>
          <w:p w14:paraId="24568ED4" w14:textId="2EF9B30B" w:rsidR="00D50846" w:rsidRPr="002877E2" w:rsidRDefault="00D50846" w:rsidP="00D50846">
            <w:pPr>
              <w:rPr>
                <w:rFonts w:cs="Arial"/>
                <w:szCs w:val="22"/>
              </w:rPr>
            </w:pPr>
            <w:r w:rsidRPr="00477143">
              <w:t>A36</w:t>
            </w:r>
            <w:r>
              <w:t xml:space="preserve"> grade,</w:t>
            </w:r>
            <w:r w:rsidRPr="009F0E48">
              <w:t xml:space="preserve"> </w:t>
            </w:r>
            <w:r w:rsidRPr="003F1B7C">
              <w:t xml:space="preserve">Flat 5/8 </w:t>
            </w:r>
            <w:r>
              <w:t xml:space="preserve">inch </w:t>
            </w:r>
            <w:r w:rsidRPr="003F1B7C">
              <w:t xml:space="preserve">x 2 </w:t>
            </w:r>
            <w:r>
              <w:t xml:space="preserve">inch </w:t>
            </w:r>
            <w:r w:rsidRPr="003F1B7C">
              <w:t>x</w:t>
            </w:r>
            <w:r>
              <w:t xml:space="preserve"> variable length </w:t>
            </w:r>
          </w:p>
        </w:tc>
      </w:tr>
      <w:tr w:rsidR="00D50846" w:rsidRPr="002877E2" w14:paraId="139E3AB8" w14:textId="77777777" w:rsidTr="0015511F">
        <w:tc>
          <w:tcPr>
            <w:tcW w:w="1705" w:type="dxa"/>
          </w:tcPr>
          <w:p w14:paraId="3C640C1F" w14:textId="75B6B2FD" w:rsidR="00D50846" w:rsidRPr="002877E2" w:rsidRDefault="00D50846" w:rsidP="00D50846">
            <w:pPr>
              <w:rPr>
                <w:rFonts w:cs="Arial"/>
                <w:szCs w:val="22"/>
              </w:rPr>
            </w:pPr>
            <w:r w:rsidRPr="00305C0F">
              <w:rPr>
                <w:rFonts w:cs="Arial"/>
                <w:szCs w:val="22"/>
              </w:rPr>
              <w:t xml:space="preserve">Price Line </w:t>
            </w:r>
            <w:r>
              <w:rPr>
                <w:rFonts w:cs="Arial"/>
                <w:szCs w:val="22"/>
              </w:rPr>
              <w:t>70:</w:t>
            </w:r>
          </w:p>
        </w:tc>
        <w:tc>
          <w:tcPr>
            <w:tcW w:w="7830" w:type="dxa"/>
          </w:tcPr>
          <w:p w14:paraId="6531C79E" w14:textId="3C56692A" w:rsidR="00D50846" w:rsidRPr="002877E2" w:rsidRDefault="00D50846" w:rsidP="00782880">
            <w:pPr>
              <w:rPr>
                <w:rFonts w:cs="Arial"/>
                <w:szCs w:val="22"/>
              </w:rPr>
            </w:pPr>
            <w:r w:rsidRPr="00477143">
              <w:t>A36</w:t>
            </w:r>
            <w:r>
              <w:t xml:space="preserve"> grade,</w:t>
            </w:r>
            <w:r w:rsidRPr="009F0E48">
              <w:t xml:space="preserve"> </w:t>
            </w:r>
            <w:r w:rsidRPr="003F1B7C">
              <w:t xml:space="preserve">Flat 5/8 </w:t>
            </w:r>
            <w:r>
              <w:t xml:space="preserve">inch </w:t>
            </w:r>
            <w:r w:rsidRPr="003F1B7C">
              <w:t xml:space="preserve">x 4 </w:t>
            </w:r>
            <w:r>
              <w:t xml:space="preserve">inch </w:t>
            </w:r>
            <w:r w:rsidRPr="003F1B7C">
              <w:t>x</w:t>
            </w:r>
            <w:r>
              <w:t xml:space="preserve"> variable length </w:t>
            </w:r>
          </w:p>
        </w:tc>
      </w:tr>
      <w:tr w:rsidR="00D50846" w:rsidRPr="002877E2" w14:paraId="1B2565C7" w14:textId="77777777" w:rsidTr="0015511F">
        <w:tc>
          <w:tcPr>
            <w:tcW w:w="1705" w:type="dxa"/>
          </w:tcPr>
          <w:p w14:paraId="383F5E64" w14:textId="266FF690" w:rsidR="00D50846" w:rsidRPr="002877E2" w:rsidRDefault="00D50846" w:rsidP="00D50846">
            <w:pPr>
              <w:rPr>
                <w:rFonts w:cs="Arial"/>
                <w:szCs w:val="22"/>
              </w:rPr>
            </w:pPr>
            <w:r w:rsidRPr="00305C0F">
              <w:rPr>
                <w:rFonts w:cs="Arial"/>
                <w:szCs w:val="22"/>
              </w:rPr>
              <w:t xml:space="preserve">Price Line </w:t>
            </w:r>
            <w:r>
              <w:rPr>
                <w:rFonts w:cs="Arial"/>
                <w:szCs w:val="22"/>
              </w:rPr>
              <w:t>71:</w:t>
            </w:r>
          </w:p>
        </w:tc>
        <w:tc>
          <w:tcPr>
            <w:tcW w:w="7830" w:type="dxa"/>
          </w:tcPr>
          <w:p w14:paraId="7214E8FC" w14:textId="5A0D44A0"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1 </w:t>
            </w:r>
            <w:r>
              <w:t xml:space="preserve">inch </w:t>
            </w:r>
            <w:r w:rsidRPr="003F1B7C">
              <w:t>x</w:t>
            </w:r>
            <w:r>
              <w:t xml:space="preserve"> variable length </w:t>
            </w:r>
          </w:p>
        </w:tc>
      </w:tr>
      <w:tr w:rsidR="00D50846" w:rsidRPr="002877E2" w14:paraId="1B9B1FA5" w14:textId="77777777" w:rsidTr="0015511F">
        <w:tc>
          <w:tcPr>
            <w:tcW w:w="1705" w:type="dxa"/>
          </w:tcPr>
          <w:p w14:paraId="04BE4C47" w14:textId="6DF404F3" w:rsidR="00D50846" w:rsidRPr="002877E2" w:rsidRDefault="00D50846" w:rsidP="00D50846">
            <w:pPr>
              <w:rPr>
                <w:rFonts w:cs="Arial"/>
                <w:szCs w:val="22"/>
              </w:rPr>
            </w:pPr>
            <w:r w:rsidRPr="00305C0F">
              <w:rPr>
                <w:rFonts w:cs="Arial"/>
                <w:szCs w:val="22"/>
              </w:rPr>
              <w:t xml:space="preserve">Price Line </w:t>
            </w:r>
            <w:r>
              <w:rPr>
                <w:rFonts w:cs="Arial"/>
                <w:szCs w:val="22"/>
              </w:rPr>
              <w:t>72:</w:t>
            </w:r>
          </w:p>
        </w:tc>
        <w:tc>
          <w:tcPr>
            <w:tcW w:w="7830" w:type="dxa"/>
          </w:tcPr>
          <w:p w14:paraId="1380F020" w14:textId="4A0E9C32" w:rsidR="00D50846" w:rsidRPr="002877E2" w:rsidRDefault="00D50846" w:rsidP="00782880">
            <w:pPr>
              <w:rPr>
                <w:rFonts w:cs="Arial"/>
                <w:szCs w:val="22"/>
              </w:rPr>
            </w:pPr>
            <w:r w:rsidRPr="00477143">
              <w:t>A36</w:t>
            </w:r>
            <w:r>
              <w:t xml:space="preserve"> grade,</w:t>
            </w:r>
            <w:r w:rsidRPr="009F0E48">
              <w:t xml:space="preserve"> </w:t>
            </w:r>
            <w:r w:rsidRPr="003F1B7C">
              <w:t xml:space="preserve">Flat ¾ </w:t>
            </w:r>
            <w:r>
              <w:t xml:space="preserve">inch </w:t>
            </w:r>
            <w:r w:rsidRPr="003F1B7C">
              <w:t>x 1 ½</w:t>
            </w:r>
            <w:r>
              <w:t xml:space="preserve"> inch</w:t>
            </w:r>
            <w:r w:rsidRPr="003F1B7C">
              <w:t xml:space="preserve"> x</w:t>
            </w:r>
            <w:r>
              <w:t xml:space="preserve"> variable length </w:t>
            </w:r>
          </w:p>
        </w:tc>
      </w:tr>
      <w:tr w:rsidR="00D50846" w:rsidRPr="002877E2" w14:paraId="06845380" w14:textId="77777777" w:rsidTr="0015511F">
        <w:tc>
          <w:tcPr>
            <w:tcW w:w="1705" w:type="dxa"/>
          </w:tcPr>
          <w:p w14:paraId="2919BB6F" w14:textId="45F5CD7D" w:rsidR="00D50846" w:rsidRPr="002877E2" w:rsidRDefault="00D50846" w:rsidP="00D50846">
            <w:pPr>
              <w:rPr>
                <w:rFonts w:cs="Arial"/>
                <w:szCs w:val="22"/>
              </w:rPr>
            </w:pPr>
            <w:r w:rsidRPr="00305C0F">
              <w:rPr>
                <w:rFonts w:cs="Arial"/>
                <w:szCs w:val="22"/>
              </w:rPr>
              <w:t xml:space="preserve">Price Line </w:t>
            </w:r>
            <w:r>
              <w:rPr>
                <w:rFonts w:cs="Arial"/>
                <w:szCs w:val="22"/>
              </w:rPr>
              <w:t>73:</w:t>
            </w:r>
          </w:p>
        </w:tc>
        <w:tc>
          <w:tcPr>
            <w:tcW w:w="7830" w:type="dxa"/>
          </w:tcPr>
          <w:p w14:paraId="5B385788" w14:textId="2D8AFD7C"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3 </w:t>
            </w:r>
            <w:r>
              <w:t xml:space="preserve">inch </w:t>
            </w:r>
            <w:r w:rsidRPr="003F1B7C">
              <w:t xml:space="preserve">x </w:t>
            </w:r>
            <w:r>
              <w:t>variable length</w:t>
            </w:r>
          </w:p>
        </w:tc>
      </w:tr>
      <w:tr w:rsidR="00D50846" w:rsidRPr="002877E2" w14:paraId="18FCF6E2" w14:textId="77777777" w:rsidTr="0015511F">
        <w:tc>
          <w:tcPr>
            <w:tcW w:w="1705" w:type="dxa"/>
          </w:tcPr>
          <w:p w14:paraId="1D840E4C" w14:textId="7CC878A8" w:rsidR="00D50846" w:rsidRPr="002877E2" w:rsidRDefault="00D50846" w:rsidP="00D50846">
            <w:pPr>
              <w:rPr>
                <w:rFonts w:cs="Arial"/>
                <w:szCs w:val="22"/>
              </w:rPr>
            </w:pPr>
            <w:r w:rsidRPr="00305C0F">
              <w:rPr>
                <w:rFonts w:cs="Arial"/>
                <w:szCs w:val="22"/>
              </w:rPr>
              <w:t xml:space="preserve">Price Line </w:t>
            </w:r>
            <w:r>
              <w:rPr>
                <w:rFonts w:cs="Arial"/>
                <w:szCs w:val="22"/>
              </w:rPr>
              <w:t>74:</w:t>
            </w:r>
          </w:p>
        </w:tc>
        <w:tc>
          <w:tcPr>
            <w:tcW w:w="7830" w:type="dxa"/>
          </w:tcPr>
          <w:p w14:paraId="6E25474F" w14:textId="482B5749" w:rsidR="00D50846" w:rsidRPr="002877E2" w:rsidRDefault="00D50846" w:rsidP="00782880">
            <w:pPr>
              <w:rPr>
                <w:rFonts w:cs="Arial"/>
                <w:szCs w:val="22"/>
              </w:rPr>
            </w:pPr>
            <w:r w:rsidRPr="00477143">
              <w:t>A36</w:t>
            </w:r>
            <w:r>
              <w:t xml:space="preserve"> grade,</w:t>
            </w:r>
            <w:r w:rsidRPr="009F0E48">
              <w:t xml:space="preserve"> </w:t>
            </w:r>
            <w:r w:rsidRPr="003F1B7C">
              <w:t>Flat ¾</w:t>
            </w:r>
            <w:r>
              <w:t xml:space="preserve"> inch</w:t>
            </w:r>
            <w:r w:rsidRPr="003F1B7C">
              <w:t xml:space="preserve"> x 4 </w:t>
            </w:r>
            <w:r>
              <w:t xml:space="preserve">inch </w:t>
            </w:r>
            <w:r w:rsidRPr="003F1B7C">
              <w:t>x</w:t>
            </w:r>
            <w:r>
              <w:t xml:space="preserve"> variable length </w:t>
            </w:r>
          </w:p>
        </w:tc>
      </w:tr>
      <w:tr w:rsidR="00D50846" w:rsidRPr="002877E2" w14:paraId="5CE30574" w14:textId="77777777" w:rsidTr="0015511F">
        <w:tc>
          <w:tcPr>
            <w:tcW w:w="1705" w:type="dxa"/>
          </w:tcPr>
          <w:p w14:paraId="3B97F400" w14:textId="20FA4194" w:rsidR="00D50846" w:rsidRPr="002877E2" w:rsidRDefault="00D50846" w:rsidP="00D50846">
            <w:pPr>
              <w:rPr>
                <w:rFonts w:cs="Arial"/>
                <w:szCs w:val="22"/>
              </w:rPr>
            </w:pPr>
            <w:r w:rsidRPr="00305C0F">
              <w:rPr>
                <w:rFonts w:cs="Arial"/>
                <w:szCs w:val="22"/>
              </w:rPr>
              <w:t xml:space="preserve">Price Line </w:t>
            </w:r>
            <w:r>
              <w:rPr>
                <w:rFonts w:cs="Arial"/>
                <w:szCs w:val="22"/>
              </w:rPr>
              <w:t>75:</w:t>
            </w:r>
          </w:p>
        </w:tc>
        <w:tc>
          <w:tcPr>
            <w:tcW w:w="7830" w:type="dxa"/>
          </w:tcPr>
          <w:p w14:paraId="4F786ACE" w14:textId="41C0722C" w:rsidR="00D50846" w:rsidRPr="002877E2" w:rsidRDefault="00D50846" w:rsidP="00D50846">
            <w:pPr>
              <w:rPr>
                <w:rFonts w:cs="Arial"/>
                <w:szCs w:val="22"/>
              </w:rPr>
            </w:pPr>
            <w:r w:rsidRPr="00477143">
              <w:t>A36</w:t>
            </w:r>
            <w:r>
              <w:t xml:space="preserve"> grade,</w:t>
            </w:r>
            <w:r w:rsidRPr="009F0E48">
              <w:t xml:space="preserve"> </w:t>
            </w:r>
            <w:r w:rsidRPr="003F1B7C">
              <w:t xml:space="preserve">Flat ¾ </w:t>
            </w:r>
            <w:r>
              <w:t xml:space="preserve">inch </w:t>
            </w:r>
            <w:r w:rsidRPr="003F1B7C">
              <w:t xml:space="preserve">x 5 </w:t>
            </w:r>
            <w:r>
              <w:t xml:space="preserve">inch </w:t>
            </w:r>
            <w:r w:rsidRPr="003F1B7C">
              <w:t>x</w:t>
            </w:r>
            <w:r>
              <w:t xml:space="preserve"> variable length </w:t>
            </w:r>
          </w:p>
        </w:tc>
      </w:tr>
      <w:tr w:rsidR="00EF21BF" w:rsidRPr="002877E2" w14:paraId="6AF25B02" w14:textId="77777777" w:rsidTr="0015511F">
        <w:tc>
          <w:tcPr>
            <w:tcW w:w="1705" w:type="dxa"/>
          </w:tcPr>
          <w:p w14:paraId="0C55154D" w14:textId="4E7E8A32" w:rsidR="00EF21BF" w:rsidRPr="002877E2" w:rsidRDefault="00EF21BF" w:rsidP="00D50846">
            <w:pPr>
              <w:rPr>
                <w:rFonts w:cs="Arial"/>
                <w:szCs w:val="22"/>
              </w:rPr>
            </w:pPr>
            <w:r w:rsidRPr="00305C0F">
              <w:rPr>
                <w:rFonts w:cs="Arial"/>
                <w:szCs w:val="22"/>
              </w:rPr>
              <w:t xml:space="preserve">Price Line </w:t>
            </w:r>
            <w:r>
              <w:rPr>
                <w:rFonts w:cs="Arial"/>
                <w:szCs w:val="22"/>
              </w:rPr>
              <w:t>7</w:t>
            </w:r>
            <w:r w:rsidR="00D50846">
              <w:rPr>
                <w:rFonts w:cs="Arial"/>
                <w:szCs w:val="22"/>
              </w:rPr>
              <w:t>6</w:t>
            </w:r>
            <w:r>
              <w:rPr>
                <w:rFonts w:cs="Arial"/>
                <w:szCs w:val="22"/>
              </w:rPr>
              <w:t>:</w:t>
            </w:r>
          </w:p>
        </w:tc>
        <w:tc>
          <w:tcPr>
            <w:tcW w:w="7830" w:type="dxa"/>
          </w:tcPr>
          <w:p w14:paraId="371EDC80" w14:textId="0EE8D5FB" w:rsidR="00EF21BF" w:rsidRPr="002877E2" w:rsidRDefault="00EF21BF" w:rsidP="00782880">
            <w:pPr>
              <w:rPr>
                <w:rFonts w:cs="Arial"/>
                <w:szCs w:val="22"/>
              </w:rPr>
            </w:pPr>
            <w:r w:rsidRPr="00477143">
              <w:t>A36</w:t>
            </w:r>
            <w:r>
              <w:t xml:space="preserve"> grade,</w:t>
            </w:r>
            <w:r w:rsidRPr="009F0E48">
              <w:t xml:space="preserve"> </w:t>
            </w:r>
            <w:r w:rsidRPr="003F1B7C">
              <w:t xml:space="preserve">Flat ¾ </w:t>
            </w:r>
            <w:r>
              <w:t xml:space="preserve">inch </w:t>
            </w:r>
            <w:r w:rsidRPr="003F1B7C">
              <w:t>x 6</w:t>
            </w:r>
            <w:r>
              <w:t xml:space="preserve"> </w:t>
            </w:r>
            <w:r w:rsidR="00D50846">
              <w:t>inch</w:t>
            </w:r>
            <w:r w:rsidRPr="003F1B7C">
              <w:t xml:space="preserve"> x</w:t>
            </w:r>
            <w:r>
              <w:t xml:space="preserve"> variable length </w:t>
            </w:r>
          </w:p>
        </w:tc>
      </w:tr>
    </w:tbl>
    <w:p w14:paraId="15E5FDDC" w14:textId="77777777" w:rsidR="001403B7" w:rsidRDefault="001403B7" w:rsidP="006E009B">
      <w:pPr>
        <w:rPr>
          <w:rFonts w:cs="Arial"/>
          <w:szCs w:val="22"/>
        </w:rPr>
      </w:pPr>
    </w:p>
    <w:p w14:paraId="1BECD6ED" w14:textId="77777777" w:rsidR="006E009B" w:rsidRDefault="006E009B" w:rsidP="006E009B">
      <w:pPr>
        <w:pStyle w:val="Heading2"/>
      </w:pPr>
      <w:bookmarkStart w:id="414" w:name="_Toc16079463"/>
      <w:r w:rsidRPr="00D12086">
        <w:t>HOT ROLLED STEEL STRIPS</w:t>
      </w:r>
      <w:bookmarkEnd w:id="414"/>
    </w:p>
    <w:p w14:paraId="06CDC027" w14:textId="77777777" w:rsidR="00156C0A" w:rsidRDefault="00156C0A" w:rsidP="00156C0A">
      <w:pPr>
        <w:jc w:val="right"/>
        <w:rPr>
          <w:rFonts w:cs="Arial"/>
          <w:szCs w:val="22"/>
        </w:rPr>
      </w:pPr>
    </w:p>
    <w:p w14:paraId="1E513B76" w14:textId="234399E9" w:rsidR="00156C0A" w:rsidRDefault="003D58A4" w:rsidP="00156C0A">
      <w:r>
        <w:t xml:space="preserve">Steel Strips described in this section </w:t>
      </w:r>
      <w:r w:rsidR="00077C8A">
        <w:t>must</w:t>
      </w:r>
      <w:r w:rsidR="00156C0A">
        <w:t xml:space="preserve"> b</w:t>
      </w:r>
      <w:r w:rsidR="00115F3E">
        <w:t xml:space="preserve">e Commercial </w:t>
      </w:r>
      <w:r w:rsidR="00730543">
        <w:t>Quality</w:t>
      </w:r>
      <w:r w:rsidR="00115F3E">
        <w:t>, or M1020</w:t>
      </w:r>
      <w:r w:rsidR="007E6BE3">
        <w:t>,</w:t>
      </w:r>
      <w:r w:rsidR="00115F3E">
        <w:t xml:space="preserve"> </w:t>
      </w:r>
      <w:r w:rsidR="00156C0A">
        <w:t>Hot Rolled Carbon Steel, 15% max carbon,</w:t>
      </w:r>
      <w:r w:rsidR="004A36BB">
        <w:t xml:space="preserve"> and</w:t>
      </w:r>
      <w:r w:rsidR="00156C0A">
        <w:t xml:space="preserve"> </w:t>
      </w:r>
      <w:r w:rsidR="006E34B9">
        <w:t>de</w:t>
      </w:r>
      <w:r w:rsidR="00156C0A">
        <w:t>burred edge</w:t>
      </w:r>
      <w:r w:rsidR="00101B2B">
        <w:t>, as specified in the price line description</w:t>
      </w:r>
      <w:r w:rsidR="00156C0A">
        <w:t>.  All Strips must be capable of bending flat upon itself without cracking for forming operations.</w:t>
      </w:r>
    </w:p>
    <w:p w14:paraId="30710EEA" w14:textId="77777777" w:rsidR="00156C0A" w:rsidRDefault="00156C0A" w:rsidP="006E009B"/>
    <w:tbl>
      <w:tblPr>
        <w:tblStyle w:val="TableGrid"/>
        <w:tblW w:w="9535" w:type="dxa"/>
        <w:tblLook w:val="04A0" w:firstRow="1" w:lastRow="0" w:firstColumn="1" w:lastColumn="0" w:noHBand="0" w:noVBand="1"/>
      </w:tblPr>
      <w:tblGrid>
        <w:gridCol w:w="1705"/>
        <w:gridCol w:w="7830"/>
      </w:tblGrid>
      <w:tr w:rsidR="00D50846" w14:paraId="5FBC7783" w14:textId="77777777" w:rsidTr="0098624A">
        <w:tc>
          <w:tcPr>
            <w:tcW w:w="1705" w:type="dxa"/>
          </w:tcPr>
          <w:p w14:paraId="6B3354F2" w14:textId="2315868F" w:rsidR="00D50846" w:rsidRDefault="00D50846" w:rsidP="00D50846">
            <w:pPr>
              <w:rPr>
                <w:rFonts w:cs="Arial"/>
                <w:szCs w:val="22"/>
              </w:rPr>
            </w:pPr>
            <w:r w:rsidRPr="00F27199">
              <w:rPr>
                <w:rFonts w:cs="Arial"/>
                <w:szCs w:val="22"/>
              </w:rPr>
              <w:t xml:space="preserve">Price Line </w:t>
            </w:r>
            <w:r>
              <w:rPr>
                <w:rFonts w:cs="Arial"/>
                <w:szCs w:val="22"/>
              </w:rPr>
              <w:t>77:</w:t>
            </w:r>
          </w:p>
        </w:tc>
        <w:tc>
          <w:tcPr>
            <w:tcW w:w="7830" w:type="dxa"/>
          </w:tcPr>
          <w:p w14:paraId="2B4EA7AD" w14:textId="2C037353" w:rsidR="00D50846" w:rsidRDefault="00D50846" w:rsidP="00D50846">
            <w:pPr>
              <w:rPr>
                <w:rFonts w:cs="Arial"/>
                <w:szCs w:val="22"/>
              </w:rPr>
            </w:pPr>
            <w:r>
              <w:t xml:space="preserve">M1020, </w:t>
            </w:r>
            <w:r w:rsidRPr="00FD57CC">
              <w:t>Flat Strip F</w:t>
            </w:r>
            <w:r>
              <w:t xml:space="preserve"> </w:t>
            </w:r>
            <w:r w:rsidRPr="00FD57CC">
              <w:t xml:space="preserve">1/8 </w:t>
            </w:r>
            <w:r>
              <w:t xml:space="preserve">inch </w:t>
            </w:r>
            <w:r w:rsidRPr="00FD57CC">
              <w:t xml:space="preserve">x 1 </w:t>
            </w:r>
            <w:r>
              <w:t xml:space="preserve">inch </w:t>
            </w:r>
            <w:r w:rsidRPr="00FD57CC">
              <w:t>x</w:t>
            </w:r>
            <w:r>
              <w:t xml:space="preserve"> variable length </w:t>
            </w:r>
          </w:p>
        </w:tc>
      </w:tr>
      <w:tr w:rsidR="00D50846" w14:paraId="468DC109" w14:textId="77777777" w:rsidTr="0098624A">
        <w:tc>
          <w:tcPr>
            <w:tcW w:w="1705" w:type="dxa"/>
          </w:tcPr>
          <w:p w14:paraId="0CF317B9" w14:textId="0BD7EEF9" w:rsidR="00D50846" w:rsidRPr="00F27199" w:rsidRDefault="00D50846" w:rsidP="00D50846">
            <w:pPr>
              <w:rPr>
                <w:rFonts w:cs="Arial"/>
                <w:szCs w:val="22"/>
              </w:rPr>
            </w:pPr>
            <w:r w:rsidRPr="00F27199">
              <w:rPr>
                <w:rFonts w:cs="Arial"/>
                <w:szCs w:val="22"/>
              </w:rPr>
              <w:t xml:space="preserve">Price Line </w:t>
            </w:r>
            <w:r>
              <w:rPr>
                <w:rFonts w:cs="Arial"/>
                <w:szCs w:val="22"/>
              </w:rPr>
              <w:t>78:</w:t>
            </w:r>
          </w:p>
        </w:tc>
        <w:tc>
          <w:tcPr>
            <w:tcW w:w="7830" w:type="dxa"/>
          </w:tcPr>
          <w:p w14:paraId="64E1D3F8" w14:textId="08050FEA" w:rsidR="00D50846" w:rsidRDefault="00DB769B" w:rsidP="0064396C">
            <w:r>
              <w:t>Commercial Quality,</w:t>
            </w:r>
            <w:r w:rsidRPr="00EF21BF">
              <w:t xml:space="preserve"> </w:t>
            </w:r>
            <w:r w:rsidR="00D50846" w:rsidRPr="00EF21BF">
              <w:t>Flat Strip F 1/8 inch x 1 inch x variable length</w:t>
            </w:r>
          </w:p>
        </w:tc>
      </w:tr>
      <w:tr w:rsidR="00D50846" w14:paraId="2B66761C" w14:textId="77777777" w:rsidTr="0098624A">
        <w:tc>
          <w:tcPr>
            <w:tcW w:w="1705" w:type="dxa"/>
          </w:tcPr>
          <w:p w14:paraId="5C41C02B" w14:textId="3389066D" w:rsidR="00D50846" w:rsidRDefault="00D50846" w:rsidP="00D50846">
            <w:pPr>
              <w:rPr>
                <w:rFonts w:cs="Arial"/>
                <w:szCs w:val="22"/>
              </w:rPr>
            </w:pPr>
            <w:r w:rsidRPr="00F27199">
              <w:rPr>
                <w:rFonts w:cs="Arial"/>
                <w:szCs w:val="22"/>
              </w:rPr>
              <w:t xml:space="preserve">Price Line </w:t>
            </w:r>
            <w:r>
              <w:rPr>
                <w:rFonts w:cs="Arial"/>
                <w:szCs w:val="22"/>
              </w:rPr>
              <w:t>79:</w:t>
            </w:r>
          </w:p>
        </w:tc>
        <w:tc>
          <w:tcPr>
            <w:tcW w:w="7830" w:type="dxa"/>
          </w:tcPr>
          <w:p w14:paraId="61761AD2" w14:textId="4BA04197"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 xml:space="preserve">x 1 ½ </w:t>
            </w:r>
            <w:r w:rsidR="009A5FDB">
              <w:t>inch</w:t>
            </w:r>
            <w:r w:rsidR="00D50846">
              <w:t xml:space="preserve"> </w:t>
            </w:r>
            <w:r w:rsidR="00D50846" w:rsidRPr="00FD57CC">
              <w:t>x</w:t>
            </w:r>
            <w:r w:rsidR="00D50846">
              <w:t xml:space="preserve"> variable length </w:t>
            </w:r>
          </w:p>
        </w:tc>
      </w:tr>
      <w:tr w:rsidR="00D50846" w14:paraId="2595E66F" w14:textId="77777777" w:rsidTr="0098624A">
        <w:tc>
          <w:tcPr>
            <w:tcW w:w="1705" w:type="dxa"/>
          </w:tcPr>
          <w:p w14:paraId="14CDDE7A" w14:textId="62A16FC6" w:rsidR="00D50846" w:rsidRDefault="00D50846" w:rsidP="00D50846">
            <w:pPr>
              <w:rPr>
                <w:rFonts w:cs="Arial"/>
                <w:szCs w:val="22"/>
              </w:rPr>
            </w:pPr>
            <w:r w:rsidRPr="00F27199">
              <w:rPr>
                <w:rFonts w:cs="Arial"/>
                <w:szCs w:val="22"/>
              </w:rPr>
              <w:t xml:space="preserve">Price Line </w:t>
            </w:r>
            <w:r>
              <w:rPr>
                <w:rFonts w:cs="Arial"/>
                <w:szCs w:val="22"/>
              </w:rPr>
              <w:t>80:</w:t>
            </w:r>
          </w:p>
        </w:tc>
        <w:tc>
          <w:tcPr>
            <w:tcW w:w="7830" w:type="dxa"/>
          </w:tcPr>
          <w:p w14:paraId="38DC9AAE" w14:textId="6A478139" w:rsidR="00D50846" w:rsidRDefault="00DB769B" w:rsidP="0064396C">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 xml:space="preserve">x 2 </w:t>
            </w:r>
            <w:r w:rsidR="009A5FDB">
              <w:t>inch</w:t>
            </w:r>
            <w:r w:rsidR="00D50846">
              <w:t xml:space="preserve"> </w:t>
            </w:r>
            <w:r w:rsidR="00D50846" w:rsidRPr="00FD57CC">
              <w:t>x</w:t>
            </w:r>
            <w:r w:rsidR="00D50846">
              <w:t xml:space="preserve"> variable length </w:t>
            </w:r>
          </w:p>
        </w:tc>
      </w:tr>
      <w:tr w:rsidR="00D50846" w14:paraId="2D8E59EF" w14:textId="77777777" w:rsidTr="0098624A">
        <w:tc>
          <w:tcPr>
            <w:tcW w:w="1705" w:type="dxa"/>
          </w:tcPr>
          <w:p w14:paraId="02B60154" w14:textId="3BC87B53" w:rsidR="00D50846" w:rsidRDefault="00D50846" w:rsidP="00D50846">
            <w:pPr>
              <w:rPr>
                <w:rFonts w:cs="Arial"/>
                <w:szCs w:val="22"/>
              </w:rPr>
            </w:pPr>
            <w:r w:rsidRPr="00F27199">
              <w:rPr>
                <w:rFonts w:cs="Arial"/>
                <w:szCs w:val="22"/>
              </w:rPr>
              <w:t xml:space="preserve">Price Line </w:t>
            </w:r>
            <w:r>
              <w:rPr>
                <w:rFonts w:cs="Arial"/>
                <w:szCs w:val="22"/>
              </w:rPr>
              <w:t>81:</w:t>
            </w:r>
          </w:p>
        </w:tc>
        <w:tc>
          <w:tcPr>
            <w:tcW w:w="7830" w:type="dxa"/>
          </w:tcPr>
          <w:p w14:paraId="1B5DA532" w14:textId="1D3CA5B6"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 xml:space="preserve">1/8 </w:t>
            </w:r>
            <w:r w:rsidR="00D50846">
              <w:t xml:space="preserve">inch </w:t>
            </w:r>
            <w:r w:rsidR="00D50846" w:rsidRPr="00FD57CC">
              <w:t>x 3</w:t>
            </w:r>
            <w:r w:rsidR="00D50846">
              <w:t xml:space="preserve"> </w:t>
            </w:r>
            <w:r w:rsidR="009A5FDB">
              <w:t>inch</w:t>
            </w:r>
            <w:r w:rsidR="00D50846" w:rsidRPr="00FD57CC">
              <w:t xml:space="preserve"> x</w:t>
            </w:r>
            <w:r w:rsidR="00D50846">
              <w:t xml:space="preserve"> variable length </w:t>
            </w:r>
          </w:p>
        </w:tc>
      </w:tr>
      <w:tr w:rsidR="00D50846" w14:paraId="028CF9B4" w14:textId="77777777" w:rsidTr="0098624A">
        <w:tc>
          <w:tcPr>
            <w:tcW w:w="1705" w:type="dxa"/>
          </w:tcPr>
          <w:p w14:paraId="491CE1FE" w14:textId="693F9EAC" w:rsidR="00D50846" w:rsidRDefault="00D50846" w:rsidP="00D50846">
            <w:pPr>
              <w:rPr>
                <w:rFonts w:cs="Arial"/>
                <w:szCs w:val="22"/>
              </w:rPr>
            </w:pPr>
            <w:r w:rsidRPr="00F27199">
              <w:rPr>
                <w:rFonts w:cs="Arial"/>
                <w:szCs w:val="22"/>
              </w:rPr>
              <w:t xml:space="preserve">Price Line </w:t>
            </w:r>
            <w:r>
              <w:rPr>
                <w:rFonts w:cs="Arial"/>
                <w:szCs w:val="22"/>
              </w:rPr>
              <w:t>82:</w:t>
            </w:r>
          </w:p>
        </w:tc>
        <w:tc>
          <w:tcPr>
            <w:tcW w:w="7830" w:type="dxa"/>
          </w:tcPr>
          <w:p w14:paraId="7416A1A4" w14:textId="3E63AB80" w:rsidR="00D50846" w:rsidRDefault="00DB769B" w:rsidP="0064396C">
            <w:pPr>
              <w:rPr>
                <w:rFonts w:cs="Arial"/>
                <w:szCs w:val="22"/>
              </w:rPr>
            </w:pPr>
            <w:r>
              <w:t>Commercial Quality,</w:t>
            </w:r>
            <w:r w:rsidRPr="00FD57CC">
              <w:t xml:space="preserve"> </w:t>
            </w:r>
            <w:r w:rsidR="00D50846" w:rsidRPr="00FD57CC">
              <w:t>Flat Strip F</w:t>
            </w:r>
            <w:r w:rsidR="00D50846">
              <w:t xml:space="preserve"> </w:t>
            </w:r>
            <w:r w:rsidR="00D50846" w:rsidRPr="00FD57CC">
              <w:t>3/16</w:t>
            </w:r>
            <w:r w:rsidR="00D50846">
              <w:t xml:space="preserve"> inch</w:t>
            </w:r>
            <w:r w:rsidR="00D50846" w:rsidRPr="00FD57CC">
              <w:t xml:space="preserve"> x ½</w:t>
            </w:r>
            <w:r w:rsidR="00D50846">
              <w:t xml:space="preserve"> inch</w:t>
            </w:r>
            <w:r w:rsidR="00D50846" w:rsidRPr="00FD57CC">
              <w:t xml:space="preserve"> x</w:t>
            </w:r>
            <w:r w:rsidR="00D50846">
              <w:t xml:space="preserve"> variable length </w:t>
            </w:r>
          </w:p>
        </w:tc>
      </w:tr>
      <w:tr w:rsidR="00D50846" w14:paraId="490A6E78" w14:textId="77777777" w:rsidTr="0098624A">
        <w:tc>
          <w:tcPr>
            <w:tcW w:w="1705" w:type="dxa"/>
          </w:tcPr>
          <w:p w14:paraId="7554283B" w14:textId="1ED1C6BA" w:rsidR="00D50846" w:rsidRDefault="00D50846" w:rsidP="00D50846">
            <w:pPr>
              <w:rPr>
                <w:rFonts w:cs="Arial"/>
                <w:szCs w:val="22"/>
              </w:rPr>
            </w:pPr>
            <w:r w:rsidRPr="00F27199">
              <w:rPr>
                <w:rFonts w:cs="Arial"/>
                <w:szCs w:val="22"/>
              </w:rPr>
              <w:t xml:space="preserve">Price Line </w:t>
            </w:r>
            <w:r>
              <w:rPr>
                <w:rFonts w:cs="Arial"/>
                <w:szCs w:val="22"/>
              </w:rPr>
              <w:t>83:</w:t>
            </w:r>
          </w:p>
        </w:tc>
        <w:tc>
          <w:tcPr>
            <w:tcW w:w="7830" w:type="dxa"/>
          </w:tcPr>
          <w:p w14:paraId="38986855" w14:textId="5E9AD8B2" w:rsidR="00D50846" w:rsidRDefault="00DB769B" w:rsidP="00D50846">
            <w:pPr>
              <w:rPr>
                <w:rFonts w:cs="Arial"/>
                <w:szCs w:val="22"/>
              </w:rPr>
            </w:pPr>
            <w:r>
              <w:t>Commercial Quality,</w:t>
            </w:r>
            <w:r w:rsidRPr="00FD57CC">
              <w:t xml:space="preserve"> </w:t>
            </w:r>
            <w:r w:rsidR="00D50846" w:rsidRPr="00FD57CC">
              <w:t>Flat Strip F</w:t>
            </w:r>
            <w:r w:rsidR="00D50846">
              <w:t xml:space="preserve"> </w:t>
            </w:r>
            <w:r w:rsidR="00D50846" w:rsidRPr="00FD57CC">
              <w:t>3/16</w:t>
            </w:r>
            <w:r w:rsidR="00D50846">
              <w:t xml:space="preserve"> inch </w:t>
            </w:r>
            <w:r w:rsidR="00D50846" w:rsidRPr="00FD57CC">
              <w:t xml:space="preserve"> x ¾</w:t>
            </w:r>
            <w:r w:rsidR="00D50846">
              <w:t xml:space="preserve"> inch </w:t>
            </w:r>
            <w:r w:rsidR="00D50846" w:rsidRPr="00FD57CC">
              <w:t xml:space="preserve"> x</w:t>
            </w:r>
            <w:r w:rsidR="00D50846">
              <w:t xml:space="preserve"> variable length </w:t>
            </w:r>
          </w:p>
        </w:tc>
      </w:tr>
      <w:tr w:rsidR="0015511F" w14:paraId="2C211D5C" w14:textId="77777777" w:rsidTr="0098624A">
        <w:tc>
          <w:tcPr>
            <w:tcW w:w="1705" w:type="dxa"/>
          </w:tcPr>
          <w:p w14:paraId="303CC5BD" w14:textId="4C522614" w:rsidR="0015511F" w:rsidRDefault="0015511F" w:rsidP="006E009B">
            <w:pPr>
              <w:rPr>
                <w:rFonts w:cs="Arial"/>
                <w:szCs w:val="22"/>
              </w:rPr>
            </w:pPr>
            <w:r w:rsidRPr="00F27199">
              <w:rPr>
                <w:rFonts w:cs="Arial"/>
                <w:szCs w:val="22"/>
              </w:rPr>
              <w:t xml:space="preserve">Price Line </w:t>
            </w:r>
            <w:r w:rsidR="0098624A">
              <w:rPr>
                <w:rFonts w:cs="Arial"/>
                <w:szCs w:val="22"/>
              </w:rPr>
              <w:t>8</w:t>
            </w:r>
            <w:r w:rsidR="00D50846">
              <w:rPr>
                <w:rFonts w:cs="Arial"/>
                <w:szCs w:val="22"/>
              </w:rPr>
              <w:t>4</w:t>
            </w:r>
            <w:r>
              <w:rPr>
                <w:rFonts w:cs="Arial"/>
                <w:szCs w:val="22"/>
              </w:rPr>
              <w:t>:</w:t>
            </w:r>
          </w:p>
        </w:tc>
        <w:tc>
          <w:tcPr>
            <w:tcW w:w="7830" w:type="dxa"/>
          </w:tcPr>
          <w:p w14:paraId="267ABCD4" w14:textId="1B7EDD98" w:rsidR="0015511F" w:rsidRDefault="00DB769B" w:rsidP="0064396C">
            <w:pPr>
              <w:rPr>
                <w:rFonts w:cs="Arial"/>
                <w:szCs w:val="22"/>
              </w:rPr>
            </w:pPr>
            <w:r>
              <w:t>Commercial Quality,</w:t>
            </w:r>
            <w:r w:rsidRPr="00FD57CC">
              <w:t xml:space="preserve"> </w:t>
            </w:r>
            <w:r w:rsidR="0015511F" w:rsidRPr="00FD57CC">
              <w:t>Flat Strip F</w:t>
            </w:r>
            <w:r w:rsidR="0015511F">
              <w:t xml:space="preserve"> </w:t>
            </w:r>
            <w:r w:rsidR="0015511F" w:rsidRPr="00FD57CC">
              <w:t xml:space="preserve">3/16 </w:t>
            </w:r>
            <w:r w:rsidR="0015511F">
              <w:t xml:space="preserve">inch </w:t>
            </w:r>
            <w:r w:rsidR="0015511F" w:rsidRPr="00FD57CC">
              <w:t>x 1 ½</w:t>
            </w:r>
            <w:r w:rsidR="0015511F">
              <w:t xml:space="preserve"> </w:t>
            </w:r>
            <w:r w:rsidR="009A5FDB">
              <w:t>inch</w:t>
            </w:r>
            <w:r w:rsidR="0015511F" w:rsidRPr="00FD57CC">
              <w:t xml:space="preserve"> x</w:t>
            </w:r>
            <w:r w:rsidR="0015511F">
              <w:t xml:space="preserve"> variable length </w:t>
            </w:r>
          </w:p>
        </w:tc>
      </w:tr>
    </w:tbl>
    <w:p w14:paraId="4EBD6441" w14:textId="77777777" w:rsidR="001403B7" w:rsidRDefault="001403B7" w:rsidP="006E009B">
      <w:pPr>
        <w:rPr>
          <w:rFonts w:cs="Arial"/>
          <w:szCs w:val="22"/>
        </w:rPr>
      </w:pPr>
    </w:p>
    <w:p w14:paraId="03A66E96" w14:textId="7B1C8766" w:rsidR="0098624A" w:rsidRPr="0098624A" w:rsidRDefault="006E009B" w:rsidP="0098624A">
      <w:pPr>
        <w:pStyle w:val="Heading2"/>
      </w:pPr>
      <w:bookmarkStart w:id="415" w:name="_Toc16079464"/>
      <w:r w:rsidRPr="006A3525">
        <w:t>HOT ROLLED STEEL SHEETS</w:t>
      </w:r>
      <w:bookmarkEnd w:id="415"/>
    </w:p>
    <w:p w14:paraId="1EF9DA9E" w14:textId="77777777" w:rsidR="0098624A" w:rsidRDefault="0098624A" w:rsidP="006E009B">
      <w:pPr>
        <w:rPr>
          <w:rFonts w:cs="Arial"/>
          <w:szCs w:val="22"/>
        </w:rPr>
      </w:pPr>
    </w:p>
    <w:p w14:paraId="7752755F" w14:textId="77777777" w:rsidR="004A36BB" w:rsidRPr="004A36BB" w:rsidRDefault="004A36BB" w:rsidP="004A36BB">
      <w:pPr>
        <w:rPr>
          <w:rFonts w:cs="Arial"/>
          <w:szCs w:val="22"/>
        </w:rPr>
      </w:pPr>
      <w:r w:rsidRPr="004A36BB">
        <w:rPr>
          <w:rFonts w:cs="Arial"/>
          <w:szCs w:val="22"/>
        </w:rPr>
        <w:t>Steel Sheets described in this section must be Commercial Quality material, hot rolled pickled and oiled. Sheets must be able to bend flat in any direction for forming operations.</w:t>
      </w:r>
    </w:p>
    <w:p w14:paraId="375BDDBF"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9A5FDB" w14:paraId="5B336EC6" w14:textId="77777777" w:rsidTr="006E009B">
        <w:tc>
          <w:tcPr>
            <w:tcW w:w="1705" w:type="dxa"/>
          </w:tcPr>
          <w:p w14:paraId="5A56AC0C" w14:textId="2D103E2F" w:rsidR="009A5FDB" w:rsidRDefault="009A5FDB" w:rsidP="009A5FDB">
            <w:pPr>
              <w:rPr>
                <w:rFonts w:cs="Arial"/>
                <w:szCs w:val="22"/>
              </w:rPr>
            </w:pPr>
            <w:r w:rsidRPr="00F27199">
              <w:rPr>
                <w:rFonts w:cs="Arial"/>
                <w:szCs w:val="22"/>
              </w:rPr>
              <w:t xml:space="preserve">Price Line </w:t>
            </w:r>
            <w:r>
              <w:rPr>
                <w:rFonts w:cs="Arial"/>
                <w:szCs w:val="22"/>
              </w:rPr>
              <w:t>85:</w:t>
            </w:r>
          </w:p>
        </w:tc>
        <w:tc>
          <w:tcPr>
            <w:tcW w:w="7830" w:type="dxa"/>
          </w:tcPr>
          <w:p w14:paraId="4A132306" w14:textId="0A59FAB1" w:rsidR="009A5FDB" w:rsidRDefault="00180F5C" w:rsidP="001530AA">
            <w:pPr>
              <w:rPr>
                <w:rFonts w:cs="Arial"/>
                <w:szCs w:val="22"/>
              </w:rPr>
            </w:pPr>
            <w:r w:rsidRPr="004A36BB">
              <w:rPr>
                <w:rFonts w:cs="Arial"/>
                <w:szCs w:val="22"/>
              </w:rPr>
              <w:t>Commercial Quality</w:t>
            </w:r>
            <w:r>
              <w:t xml:space="preserve">, </w:t>
            </w:r>
            <w:r w:rsidR="009A5FDB" w:rsidRPr="00FD1A06">
              <w:t>S</w:t>
            </w:r>
            <w:r w:rsidR="001530AA">
              <w:t>heet</w:t>
            </w:r>
            <w:r w:rsidR="009A5FDB" w:rsidRPr="00FD1A06">
              <w:t xml:space="preserve"> 16 gauge thickness X 48</w:t>
            </w:r>
            <w:r w:rsidR="009A5FDB">
              <w:t xml:space="preserve"> inches</w:t>
            </w:r>
            <w:r w:rsidR="009A5FDB" w:rsidRPr="00FD1A06">
              <w:t xml:space="preserve"> wide x</w:t>
            </w:r>
            <w:r w:rsidR="009A5FDB">
              <w:t xml:space="preserve"> variable length</w:t>
            </w:r>
          </w:p>
        </w:tc>
      </w:tr>
      <w:tr w:rsidR="009A5FDB" w14:paraId="3D7F0065" w14:textId="77777777" w:rsidTr="006E009B">
        <w:tc>
          <w:tcPr>
            <w:tcW w:w="1705" w:type="dxa"/>
          </w:tcPr>
          <w:p w14:paraId="5F2D9AB6" w14:textId="06892787" w:rsidR="009A5FDB" w:rsidRDefault="009A5FDB" w:rsidP="009A5FDB">
            <w:pPr>
              <w:rPr>
                <w:rFonts w:cs="Arial"/>
                <w:szCs w:val="22"/>
              </w:rPr>
            </w:pPr>
            <w:r w:rsidRPr="00F27199">
              <w:rPr>
                <w:rFonts w:cs="Arial"/>
                <w:szCs w:val="22"/>
              </w:rPr>
              <w:t xml:space="preserve">Price Line </w:t>
            </w:r>
            <w:r>
              <w:rPr>
                <w:rFonts w:cs="Arial"/>
                <w:szCs w:val="22"/>
              </w:rPr>
              <w:t>86:</w:t>
            </w:r>
          </w:p>
        </w:tc>
        <w:tc>
          <w:tcPr>
            <w:tcW w:w="7830" w:type="dxa"/>
          </w:tcPr>
          <w:p w14:paraId="739530D3" w14:textId="38F30A21"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30</w:t>
            </w:r>
            <w:r w:rsidR="009A5FDB">
              <w:t xml:space="preserve"> inches</w:t>
            </w:r>
            <w:r w:rsidR="009A5FDB" w:rsidRPr="00FD1A06">
              <w:t xml:space="preserve"> wide x </w:t>
            </w:r>
            <w:r w:rsidR="009A5FDB">
              <w:t xml:space="preserve">variable length  </w:t>
            </w:r>
          </w:p>
        </w:tc>
      </w:tr>
      <w:tr w:rsidR="009A5FDB" w14:paraId="2FC8FA87" w14:textId="77777777" w:rsidTr="006E009B">
        <w:tc>
          <w:tcPr>
            <w:tcW w:w="1705" w:type="dxa"/>
          </w:tcPr>
          <w:p w14:paraId="4C3EF257" w14:textId="57EB3DB5" w:rsidR="009A5FDB" w:rsidRDefault="009A5FDB" w:rsidP="009A5FDB">
            <w:pPr>
              <w:rPr>
                <w:rFonts w:cs="Arial"/>
                <w:szCs w:val="22"/>
              </w:rPr>
            </w:pPr>
            <w:r w:rsidRPr="00F27199">
              <w:rPr>
                <w:rFonts w:cs="Arial"/>
                <w:szCs w:val="22"/>
              </w:rPr>
              <w:t xml:space="preserve">Price Line </w:t>
            </w:r>
            <w:r>
              <w:rPr>
                <w:rFonts w:cs="Arial"/>
                <w:szCs w:val="22"/>
              </w:rPr>
              <w:t>87:</w:t>
            </w:r>
          </w:p>
        </w:tc>
        <w:tc>
          <w:tcPr>
            <w:tcW w:w="7830" w:type="dxa"/>
          </w:tcPr>
          <w:p w14:paraId="25E3D0AB" w14:textId="5ED865CF"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36</w:t>
            </w:r>
            <w:r w:rsidR="009A5FDB">
              <w:t xml:space="preserve"> inches</w:t>
            </w:r>
            <w:r w:rsidR="009A5FDB" w:rsidRPr="00FD1A06">
              <w:t xml:space="preserve"> wide x </w:t>
            </w:r>
            <w:r w:rsidR="009A5FDB" w:rsidRPr="000444B9">
              <w:t xml:space="preserve">variable length  </w:t>
            </w:r>
          </w:p>
        </w:tc>
      </w:tr>
      <w:tr w:rsidR="009A5FDB" w14:paraId="6B3C13A2" w14:textId="77777777" w:rsidTr="006E009B">
        <w:tc>
          <w:tcPr>
            <w:tcW w:w="1705" w:type="dxa"/>
          </w:tcPr>
          <w:p w14:paraId="4C3FCEAE" w14:textId="221B07B3" w:rsidR="009A5FDB" w:rsidRDefault="009A5FDB" w:rsidP="009A5FDB">
            <w:pPr>
              <w:rPr>
                <w:rFonts w:cs="Arial"/>
                <w:szCs w:val="22"/>
              </w:rPr>
            </w:pPr>
            <w:r w:rsidRPr="00F27199">
              <w:rPr>
                <w:rFonts w:cs="Arial"/>
                <w:szCs w:val="22"/>
              </w:rPr>
              <w:t xml:space="preserve">Price Line </w:t>
            </w:r>
            <w:r>
              <w:rPr>
                <w:rFonts w:cs="Arial"/>
                <w:szCs w:val="22"/>
              </w:rPr>
              <w:t>88:</w:t>
            </w:r>
          </w:p>
        </w:tc>
        <w:tc>
          <w:tcPr>
            <w:tcW w:w="7830" w:type="dxa"/>
          </w:tcPr>
          <w:p w14:paraId="46E8C78C" w14:textId="2EC69D87" w:rsidR="009A5FDB" w:rsidRDefault="00180F5C" w:rsidP="00180F5C">
            <w:pPr>
              <w:rPr>
                <w:rFonts w:cs="Arial"/>
                <w:szCs w:val="22"/>
              </w:rPr>
            </w:pPr>
            <w:r w:rsidRPr="004A36BB">
              <w:rPr>
                <w:rFonts w:cs="Arial"/>
                <w:szCs w:val="22"/>
              </w:rPr>
              <w:t>Commercial Quality</w:t>
            </w:r>
            <w:r>
              <w:t xml:space="preserve">, </w:t>
            </w:r>
            <w:r w:rsidR="009A5FDB" w:rsidRPr="00FD1A06">
              <w:t>S</w:t>
            </w:r>
            <w:r w:rsidR="001530AA">
              <w:t>heet</w:t>
            </w:r>
            <w:r w:rsidR="009A5FDB" w:rsidRPr="00FD1A06">
              <w:t xml:space="preserve"> 14 gauge thickness X 40</w:t>
            </w:r>
            <w:r w:rsidR="009A5FDB">
              <w:t xml:space="preserve"> inches</w:t>
            </w:r>
            <w:r w:rsidR="009A5FDB" w:rsidRPr="00FD1A06">
              <w:t xml:space="preserve"> wide x </w:t>
            </w:r>
            <w:r w:rsidR="009A5FDB" w:rsidRPr="000444B9">
              <w:t xml:space="preserve">variable length  </w:t>
            </w:r>
          </w:p>
        </w:tc>
      </w:tr>
      <w:tr w:rsidR="009A5FDB" w14:paraId="58AB2165" w14:textId="77777777" w:rsidTr="006E009B">
        <w:tc>
          <w:tcPr>
            <w:tcW w:w="1705" w:type="dxa"/>
          </w:tcPr>
          <w:p w14:paraId="7ACA1C84" w14:textId="4B644C4B" w:rsidR="009A5FDB" w:rsidRDefault="009A5FDB" w:rsidP="009A5FDB">
            <w:pPr>
              <w:rPr>
                <w:rFonts w:cs="Arial"/>
                <w:szCs w:val="22"/>
              </w:rPr>
            </w:pPr>
            <w:r w:rsidRPr="00F27199">
              <w:rPr>
                <w:rFonts w:cs="Arial"/>
                <w:szCs w:val="22"/>
              </w:rPr>
              <w:t xml:space="preserve">Price Line </w:t>
            </w:r>
            <w:r>
              <w:rPr>
                <w:rFonts w:cs="Arial"/>
                <w:szCs w:val="22"/>
              </w:rPr>
              <w:t>89:</w:t>
            </w:r>
          </w:p>
        </w:tc>
        <w:tc>
          <w:tcPr>
            <w:tcW w:w="7830" w:type="dxa"/>
          </w:tcPr>
          <w:p w14:paraId="36B4FF19" w14:textId="14960A07"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14 gauge thickness X 48</w:t>
            </w:r>
            <w:r w:rsidR="009A5FDB">
              <w:t xml:space="preserve"> inches</w:t>
            </w:r>
            <w:r w:rsidR="009A5FDB" w:rsidRPr="00FD1A06">
              <w:t xml:space="preserve"> wide x </w:t>
            </w:r>
            <w:r w:rsidR="009A5FDB">
              <w:t>variable length</w:t>
            </w:r>
          </w:p>
        </w:tc>
      </w:tr>
      <w:tr w:rsidR="009A5FDB" w14:paraId="3C52DF6E" w14:textId="77777777" w:rsidTr="006E009B">
        <w:tc>
          <w:tcPr>
            <w:tcW w:w="1705" w:type="dxa"/>
          </w:tcPr>
          <w:p w14:paraId="382D0C30" w14:textId="77EDFD79" w:rsidR="009A5FDB" w:rsidRDefault="009A5FDB" w:rsidP="009A5FDB">
            <w:pPr>
              <w:rPr>
                <w:rFonts w:cs="Arial"/>
                <w:szCs w:val="22"/>
              </w:rPr>
            </w:pPr>
            <w:r w:rsidRPr="00F27199">
              <w:rPr>
                <w:rFonts w:cs="Arial"/>
                <w:szCs w:val="22"/>
              </w:rPr>
              <w:t xml:space="preserve">Price Line </w:t>
            </w:r>
            <w:r>
              <w:rPr>
                <w:rFonts w:cs="Arial"/>
                <w:szCs w:val="22"/>
              </w:rPr>
              <w:t>90:</w:t>
            </w:r>
          </w:p>
        </w:tc>
        <w:tc>
          <w:tcPr>
            <w:tcW w:w="7830" w:type="dxa"/>
          </w:tcPr>
          <w:p w14:paraId="333967E1" w14:textId="5B0B7B0B" w:rsidR="009A5FDB" w:rsidRDefault="00180F5C" w:rsidP="009A5FDB">
            <w:pPr>
              <w:rPr>
                <w:rFonts w:cs="Arial"/>
                <w:szCs w:val="22"/>
              </w:rPr>
            </w:pPr>
            <w:r w:rsidRPr="004A36BB">
              <w:rPr>
                <w:rFonts w:cs="Arial"/>
                <w:szCs w:val="22"/>
              </w:rPr>
              <w:t>Commercial Quality</w:t>
            </w:r>
            <w:r>
              <w:rPr>
                <w:rFonts w:cs="Arial"/>
                <w:szCs w:val="22"/>
              </w:rPr>
              <w:t>,</w:t>
            </w:r>
            <w:r w:rsidRPr="00FD1A06">
              <w:t xml:space="preserve"> </w:t>
            </w:r>
            <w:r w:rsidR="009A5FDB" w:rsidRPr="00FD1A06">
              <w:t>S</w:t>
            </w:r>
            <w:r w:rsidR="001530AA">
              <w:t>heet</w:t>
            </w:r>
            <w:r w:rsidR="009A5FDB" w:rsidRPr="00FD1A06">
              <w:t xml:space="preserve"> 12 gauge thickness X 48</w:t>
            </w:r>
            <w:r w:rsidR="009A5FDB">
              <w:t xml:space="preserve"> inches</w:t>
            </w:r>
            <w:r w:rsidR="009A5FDB" w:rsidRPr="00FD1A06">
              <w:t xml:space="preserve"> wide x </w:t>
            </w:r>
            <w:r w:rsidR="009A5FDB" w:rsidRPr="0098624A">
              <w:t>variable length</w:t>
            </w:r>
          </w:p>
        </w:tc>
      </w:tr>
      <w:tr w:rsidR="009A5FDB" w14:paraId="7425EB9D" w14:textId="77777777" w:rsidTr="006E009B">
        <w:tc>
          <w:tcPr>
            <w:tcW w:w="1705" w:type="dxa"/>
          </w:tcPr>
          <w:p w14:paraId="52525DBF" w14:textId="368B84C7" w:rsidR="009A5FDB" w:rsidRDefault="009A5FDB" w:rsidP="009A5FDB">
            <w:pPr>
              <w:rPr>
                <w:rFonts w:cs="Arial"/>
                <w:szCs w:val="22"/>
              </w:rPr>
            </w:pPr>
            <w:r w:rsidRPr="00F27199">
              <w:rPr>
                <w:rFonts w:cs="Arial"/>
                <w:szCs w:val="22"/>
              </w:rPr>
              <w:t xml:space="preserve">Price Line </w:t>
            </w:r>
            <w:r>
              <w:rPr>
                <w:rFonts w:cs="Arial"/>
                <w:szCs w:val="22"/>
              </w:rPr>
              <w:t>91:</w:t>
            </w:r>
          </w:p>
        </w:tc>
        <w:tc>
          <w:tcPr>
            <w:tcW w:w="7830" w:type="dxa"/>
          </w:tcPr>
          <w:p w14:paraId="3CE3399C" w14:textId="627C404B" w:rsidR="009A5FDB" w:rsidRDefault="00180F5C" w:rsidP="009A5FDB">
            <w:pPr>
              <w:rPr>
                <w:rFonts w:cs="Arial"/>
                <w:szCs w:val="22"/>
              </w:rPr>
            </w:pPr>
            <w:r w:rsidRPr="004A36BB">
              <w:rPr>
                <w:rFonts w:cs="Arial"/>
                <w:szCs w:val="22"/>
              </w:rPr>
              <w:t>Commercial Quality</w:t>
            </w:r>
            <w:r>
              <w:rPr>
                <w:rFonts w:cs="Arial"/>
                <w:szCs w:val="22"/>
              </w:rPr>
              <w:t>,</w:t>
            </w:r>
            <w:r w:rsidRPr="00255962">
              <w:t xml:space="preserve"> </w:t>
            </w:r>
            <w:r w:rsidR="009A5FDB" w:rsidRPr="00255962">
              <w:t>S</w:t>
            </w:r>
            <w:r w:rsidR="001530AA">
              <w:t>heet</w:t>
            </w:r>
            <w:r w:rsidR="009A5FDB" w:rsidRPr="00255962">
              <w:t xml:space="preserve"> 11 gaug</w:t>
            </w:r>
            <w:r w:rsidR="009A5FDB">
              <w:t xml:space="preserve">e thickness x 36 inches wide x </w:t>
            </w:r>
            <w:r w:rsidR="009A5FDB" w:rsidRPr="00255962">
              <w:t>variable length</w:t>
            </w:r>
          </w:p>
        </w:tc>
      </w:tr>
      <w:tr w:rsidR="009A5FDB" w14:paraId="1F87B66F" w14:textId="77777777" w:rsidTr="006E009B">
        <w:tc>
          <w:tcPr>
            <w:tcW w:w="1705" w:type="dxa"/>
          </w:tcPr>
          <w:p w14:paraId="6DCCCCFC" w14:textId="1AF46822" w:rsidR="009A5FDB" w:rsidRPr="00F27199" w:rsidRDefault="009A5FDB" w:rsidP="009A5FDB">
            <w:pPr>
              <w:rPr>
                <w:rFonts w:cs="Arial"/>
                <w:szCs w:val="22"/>
              </w:rPr>
            </w:pPr>
            <w:r w:rsidRPr="00F27199">
              <w:rPr>
                <w:rFonts w:cs="Arial"/>
                <w:szCs w:val="22"/>
              </w:rPr>
              <w:t xml:space="preserve">Price Line </w:t>
            </w:r>
            <w:r>
              <w:rPr>
                <w:rFonts w:cs="Arial"/>
                <w:szCs w:val="22"/>
              </w:rPr>
              <w:t>92:</w:t>
            </w:r>
          </w:p>
        </w:tc>
        <w:tc>
          <w:tcPr>
            <w:tcW w:w="7830" w:type="dxa"/>
          </w:tcPr>
          <w:p w14:paraId="64E0CF90" w14:textId="53BB5B48" w:rsidR="009A5FDB" w:rsidRPr="00E721B5" w:rsidRDefault="00180F5C" w:rsidP="009A5FDB">
            <w:r w:rsidRPr="004A36BB">
              <w:rPr>
                <w:rFonts w:cs="Arial"/>
                <w:szCs w:val="22"/>
              </w:rPr>
              <w:t>Commercial Quality</w:t>
            </w:r>
            <w:r>
              <w:rPr>
                <w:rFonts w:cs="Arial"/>
                <w:szCs w:val="22"/>
              </w:rPr>
              <w:t>,</w:t>
            </w:r>
            <w:r w:rsidRPr="00255962">
              <w:t xml:space="preserve"> </w:t>
            </w:r>
            <w:r w:rsidR="009A5FDB" w:rsidRPr="00255962">
              <w:t>S</w:t>
            </w:r>
            <w:r w:rsidR="001530AA">
              <w:t>heet</w:t>
            </w:r>
            <w:r w:rsidR="009A5FDB" w:rsidRPr="00255962">
              <w:t xml:space="preserve"> 11 gaug</w:t>
            </w:r>
            <w:r w:rsidR="009A5FDB">
              <w:t xml:space="preserve">e thickness X 48 inches wide x </w:t>
            </w:r>
            <w:r w:rsidR="009A5FDB" w:rsidRPr="00255962">
              <w:t>variable length</w:t>
            </w:r>
          </w:p>
        </w:tc>
      </w:tr>
      <w:tr w:rsidR="009A5FDB" w14:paraId="3987D2F3" w14:textId="77777777" w:rsidTr="006E009B">
        <w:tc>
          <w:tcPr>
            <w:tcW w:w="1705" w:type="dxa"/>
          </w:tcPr>
          <w:p w14:paraId="346E821D" w14:textId="4A55BC73" w:rsidR="009A5FDB" w:rsidRPr="00F27199" w:rsidRDefault="009A5FDB" w:rsidP="009A5FDB">
            <w:pPr>
              <w:rPr>
                <w:rFonts w:cs="Arial"/>
                <w:szCs w:val="22"/>
              </w:rPr>
            </w:pPr>
            <w:r w:rsidRPr="00F27199">
              <w:rPr>
                <w:rFonts w:cs="Arial"/>
                <w:szCs w:val="22"/>
              </w:rPr>
              <w:t xml:space="preserve">Price Line </w:t>
            </w:r>
            <w:r>
              <w:rPr>
                <w:rFonts w:cs="Arial"/>
                <w:szCs w:val="22"/>
              </w:rPr>
              <w:t>93:</w:t>
            </w:r>
          </w:p>
        </w:tc>
        <w:tc>
          <w:tcPr>
            <w:tcW w:w="7830" w:type="dxa"/>
          </w:tcPr>
          <w:p w14:paraId="0E825872" w14:textId="55A9B16C" w:rsidR="009A5FDB" w:rsidRPr="00FD1A06" w:rsidRDefault="00180F5C" w:rsidP="009A5FDB">
            <w:r w:rsidRPr="004A36BB">
              <w:rPr>
                <w:rFonts w:cs="Arial"/>
                <w:szCs w:val="22"/>
              </w:rPr>
              <w:t>Commercial Quality</w:t>
            </w:r>
            <w:r>
              <w:rPr>
                <w:rFonts w:cs="Arial"/>
                <w:szCs w:val="22"/>
              </w:rPr>
              <w:t>,</w:t>
            </w:r>
            <w:r w:rsidRPr="00E721B5">
              <w:t xml:space="preserve"> </w:t>
            </w:r>
            <w:r w:rsidR="009A5FDB" w:rsidRPr="00E721B5">
              <w:t>S</w:t>
            </w:r>
            <w:r w:rsidR="001530AA">
              <w:t>heet</w:t>
            </w:r>
            <w:r w:rsidR="009A5FDB" w:rsidRPr="00E721B5">
              <w:t xml:space="preserve"> 7 gauge thickness X 36</w:t>
            </w:r>
            <w:r w:rsidR="009A5FDB">
              <w:t xml:space="preserve"> inches</w:t>
            </w:r>
            <w:r w:rsidR="009A5FDB" w:rsidRPr="00E721B5">
              <w:t xml:space="preserve"> wide x </w:t>
            </w:r>
            <w:r w:rsidR="009A5FDB" w:rsidRPr="0098624A">
              <w:t>variable length</w:t>
            </w:r>
            <w:r w:rsidR="009A5FDB" w:rsidRPr="00E721B5">
              <w:t xml:space="preserve"> </w:t>
            </w:r>
          </w:p>
        </w:tc>
      </w:tr>
    </w:tbl>
    <w:p w14:paraId="5BCB03BC" w14:textId="77777777" w:rsidR="006E009B" w:rsidRDefault="006E009B" w:rsidP="006E009B">
      <w:pPr>
        <w:rPr>
          <w:rFonts w:cs="Arial"/>
          <w:szCs w:val="22"/>
        </w:rPr>
      </w:pPr>
    </w:p>
    <w:p w14:paraId="17EDE7E8" w14:textId="77777777" w:rsidR="007516D8" w:rsidRDefault="007516D8" w:rsidP="006E009B">
      <w:pPr>
        <w:rPr>
          <w:rFonts w:cs="Arial"/>
          <w:szCs w:val="22"/>
        </w:rPr>
      </w:pPr>
    </w:p>
    <w:p w14:paraId="5140BFB7" w14:textId="77777777" w:rsidR="007516D8" w:rsidRDefault="007516D8" w:rsidP="006E009B">
      <w:pPr>
        <w:rPr>
          <w:rFonts w:cs="Arial"/>
          <w:szCs w:val="22"/>
        </w:rPr>
      </w:pPr>
    </w:p>
    <w:p w14:paraId="3C079EAE" w14:textId="77777777" w:rsidR="007516D8" w:rsidRDefault="007516D8" w:rsidP="006E009B">
      <w:pPr>
        <w:rPr>
          <w:rFonts w:cs="Arial"/>
          <w:szCs w:val="22"/>
        </w:rPr>
      </w:pPr>
    </w:p>
    <w:p w14:paraId="165B26BB" w14:textId="77777777" w:rsidR="006E009B" w:rsidRDefault="006E009B" w:rsidP="006E009B">
      <w:pPr>
        <w:pStyle w:val="Heading2"/>
      </w:pPr>
      <w:bookmarkStart w:id="416" w:name="_Toc16079465"/>
      <w:r w:rsidRPr="00A2692B">
        <w:t>HOT ROLLED STEEL PLATES</w:t>
      </w:r>
      <w:bookmarkEnd w:id="416"/>
    </w:p>
    <w:p w14:paraId="41E988D5" w14:textId="77777777" w:rsidR="006E009B" w:rsidRDefault="006E009B" w:rsidP="006E009B">
      <w:pPr>
        <w:rPr>
          <w:rFonts w:cs="Arial"/>
          <w:szCs w:val="22"/>
        </w:rPr>
      </w:pPr>
    </w:p>
    <w:p w14:paraId="231A085D" w14:textId="0BEB512F" w:rsidR="00156C0A" w:rsidRDefault="009900A6" w:rsidP="00156C0A">
      <w:r>
        <w:t>Steel Plates described in this section</w:t>
      </w:r>
      <w:r w:rsidR="00156C0A">
        <w:t xml:space="preserve"> </w:t>
      </w:r>
      <w:r w:rsidR="00077C8A">
        <w:t>must</w:t>
      </w:r>
      <w:r w:rsidR="00156C0A">
        <w:t xml:space="preserve"> be </w:t>
      </w:r>
      <w:r>
        <w:t>ASTM A36 grade</w:t>
      </w:r>
      <w:r w:rsidR="00156C0A">
        <w:t>, Hot Rolled Carbon Steel</w:t>
      </w:r>
      <w:r w:rsidR="00E00BE7">
        <w:t>.</w:t>
      </w:r>
      <w:r w:rsidR="00156C0A">
        <w:t xml:space="preserve"> </w:t>
      </w:r>
      <w:r w:rsidR="005F1E1F">
        <w:t xml:space="preserve">Mill </w:t>
      </w:r>
      <w:r w:rsidR="00156C0A">
        <w:t>Test Certification</w:t>
      </w:r>
      <w:r>
        <w:t xml:space="preserve"> </w:t>
      </w:r>
      <w:r w:rsidR="003C10BD">
        <w:t>must be presented at the time of delivery</w:t>
      </w:r>
      <w:r w:rsidR="00156C0A">
        <w:t>.</w:t>
      </w:r>
    </w:p>
    <w:p w14:paraId="3733365C" w14:textId="2903475B"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9A5FDB" w14:paraId="5D07166E" w14:textId="77777777" w:rsidTr="009A5FDB">
        <w:tc>
          <w:tcPr>
            <w:tcW w:w="1705" w:type="dxa"/>
          </w:tcPr>
          <w:p w14:paraId="42B93F3D" w14:textId="7031C3B2" w:rsidR="009A5FDB" w:rsidRDefault="009A5FDB" w:rsidP="009A5FDB">
            <w:pPr>
              <w:rPr>
                <w:rFonts w:cs="Arial"/>
                <w:szCs w:val="22"/>
              </w:rPr>
            </w:pPr>
            <w:r w:rsidRPr="00F27199">
              <w:rPr>
                <w:rFonts w:cs="Arial"/>
                <w:szCs w:val="22"/>
              </w:rPr>
              <w:t xml:space="preserve">Price Line </w:t>
            </w:r>
            <w:r>
              <w:rPr>
                <w:rFonts w:cs="Arial"/>
                <w:szCs w:val="22"/>
              </w:rPr>
              <w:t>94:</w:t>
            </w:r>
          </w:p>
        </w:tc>
        <w:tc>
          <w:tcPr>
            <w:tcW w:w="7830" w:type="dxa"/>
          </w:tcPr>
          <w:p w14:paraId="57BBDC81" w14:textId="4F35C7A6" w:rsidR="009A5FDB" w:rsidRDefault="002F3D1A" w:rsidP="002F3D1A">
            <w:pPr>
              <w:tabs>
                <w:tab w:val="left" w:pos="5284"/>
              </w:tabs>
              <w:rPr>
                <w:rFonts w:cs="Arial"/>
                <w:szCs w:val="22"/>
              </w:rPr>
            </w:pPr>
            <w:r>
              <w:t xml:space="preserve">A36 grade, </w:t>
            </w:r>
            <w:r w:rsidR="009A5FDB">
              <w:t>Plate 1/8 inch</w:t>
            </w:r>
            <w:r w:rsidR="009A5FDB" w:rsidRPr="0012782D">
              <w:t xml:space="preserve"> thickness x </w:t>
            </w:r>
            <w:r w:rsidR="009A5FDB">
              <w:t>variable</w:t>
            </w:r>
            <w:r w:rsidR="009A5FDB" w:rsidRPr="0012782D">
              <w:t xml:space="preserve"> width </w:t>
            </w:r>
            <w:r w:rsidR="009A5FDB">
              <w:t>x</w:t>
            </w:r>
            <w:r w:rsidR="009A5FDB" w:rsidRPr="0012782D">
              <w:t xml:space="preserve"> </w:t>
            </w:r>
            <w:r w:rsidR="009A5FDB">
              <w:t xml:space="preserve">variable </w:t>
            </w:r>
            <w:r w:rsidR="009A5FDB" w:rsidRPr="0012782D">
              <w:t>length</w:t>
            </w:r>
          </w:p>
        </w:tc>
      </w:tr>
      <w:tr w:rsidR="009A5FDB" w14:paraId="37EB42FC" w14:textId="77777777" w:rsidTr="009A5FDB">
        <w:tc>
          <w:tcPr>
            <w:tcW w:w="1705" w:type="dxa"/>
          </w:tcPr>
          <w:p w14:paraId="1559853A" w14:textId="402D696B" w:rsidR="009A5FDB" w:rsidRPr="00F27199" w:rsidRDefault="009A5FDB" w:rsidP="009A5FDB">
            <w:pPr>
              <w:rPr>
                <w:rFonts w:cs="Arial"/>
                <w:szCs w:val="22"/>
              </w:rPr>
            </w:pPr>
            <w:r w:rsidRPr="00F27199">
              <w:rPr>
                <w:rFonts w:cs="Arial"/>
                <w:szCs w:val="22"/>
              </w:rPr>
              <w:t xml:space="preserve">Price Line </w:t>
            </w:r>
            <w:r>
              <w:rPr>
                <w:rFonts w:cs="Arial"/>
                <w:szCs w:val="22"/>
              </w:rPr>
              <w:t>95:</w:t>
            </w:r>
          </w:p>
        </w:tc>
        <w:tc>
          <w:tcPr>
            <w:tcW w:w="7830" w:type="dxa"/>
          </w:tcPr>
          <w:p w14:paraId="2658CE33" w14:textId="1C427569" w:rsidR="009A5FDB" w:rsidRDefault="002F3D1A" w:rsidP="0064396C">
            <w:pPr>
              <w:tabs>
                <w:tab w:val="left" w:pos="5284"/>
              </w:tabs>
            </w:pPr>
            <w:r>
              <w:t xml:space="preserve">A36 grade, </w:t>
            </w:r>
            <w:r w:rsidR="009A5FDB">
              <w:t>Plate</w:t>
            </w:r>
            <w:r w:rsidR="009A5FDB" w:rsidRPr="0012782D">
              <w:t xml:space="preserve"> ¼</w:t>
            </w:r>
            <w:r w:rsidR="009A5FDB">
              <w:t xml:space="preserve"> inch</w:t>
            </w:r>
            <w:r w:rsidR="009A5FDB" w:rsidRPr="0012782D">
              <w:t xml:space="preserve"> thickness x </w:t>
            </w:r>
            <w:r w:rsidR="009A5FDB">
              <w:t>variable</w:t>
            </w:r>
            <w:r w:rsidR="009A5FDB" w:rsidRPr="0012782D">
              <w:t xml:space="preserve"> width </w:t>
            </w:r>
            <w:r w:rsidR="009A5FDB">
              <w:t>x</w:t>
            </w:r>
            <w:r w:rsidR="009A5FDB" w:rsidRPr="0012782D">
              <w:t xml:space="preserve"> </w:t>
            </w:r>
            <w:r w:rsidR="009A5FDB">
              <w:t xml:space="preserve">variable </w:t>
            </w:r>
            <w:r>
              <w:t>length</w:t>
            </w:r>
          </w:p>
        </w:tc>
      </w:tr>
      <w:tr w:rsidR="009A5FDB" w14:paraId="6A8B858E" w14:textId="77777777" w:rsidTr="009A5FDB">
        <w:tc>
          <w:tcPr>
            <w:tcW w:w="1705" w:type="dxa"/>
          </w:tcPr>
          <w:p w14:paraId="73F4646E" w14:textId="7D7BB883" w:rsidR="009A5FDB" w:rsidRDefault="009A5FDB" w:rsidP="009A5FDB">
            <w:pPr>
              <w:rPr>
                <w:rFonts w:cs="Arial"/>
                <w:szCs w:val="22"/>
              </w:rPr>
            </w:pPr>
            <w:r w:rsidRPr="00F27199">
              <w:rPr>
                <w:rFonts w:cs="Arial"/>
                <w:szCs w:val="22"/>
              </w:rPr>
              <w:t xml:space="preserve">Price Line </w:t>
            </w:r>
            <w:r>
              <w:rPr>
                <w:rFonts w:cs="Arial"/>
                <w:szCs w:val="22"/>
              </w:rPr>
              <w:t>96:</w:t>
            </w:r>
          </w:p>
        </w:tc>
        <w:tc>
          <w:tcPr>
            <w:tcW w:w="7830" w:type="dxa"/>
          </w:tcPr>
          <w:p w14:paraId="01BDD470" w14:textId="75D7CF29" w:rsidR="009A5FDB" w:rsidRDefault="002F3D1A" w:rsidP="009A5FDB">
            <w:pPr>
              <w:rPr>
                <w:rFonts w:cs="Arial"/>
                <w:szCs w:val="22"/>
              </w:rPr>
            </w:pPr>
            <w:r>
              <w:t>A36 grade,</w:t>
            </w:r>
            <w:r w:rsidRPr="001B0FFC">
              <w:t xml:space="preserve"> </w:t>
            </w:r>
            <w:r w:rsidR="009A5FDB" w:rsidRPr="001B0FFC">
              <w:t>Plate</w:t>
            </w:r>
            <w:r w:rsidR="009A5FDB" w:rsidRPr="0012782D">
              <w:t xml:space="preserve"> ¼</w:t>
            </w:r>
            <w:r w:rsidR="009A5FDB">
              <w:t xml:space="preserve"> inch</w:t>
            </w:r>
            <w:r w:rsidR="009A5FDB" w:rsidRPr="0012782D">
              <w:t xml:space="preserve"> thickness x 18</w:t>
            </w:r>
            <w:r w:rsidR="009A5FDB">
              <w:t xml:space="preserve"> inches</w:t>
            </w:r>
            <w:r w:rsidR="009A5FDB" w:rsidRPr="0012782D">
              <w:t xml:space="preserve"> wide x </w:t>
            </w:r>
            <w:r w:rsidR="009A5FDB">
              <w:t>variable length</w:t>
            </w:r>
          </w:p>
        </w:tc>
      </w:tr>
      <w:tr w:rsidR="009A5FDB" w14:paraId="728E9350" w14:textId="77777777" w:rsidTr="009A5FDB">
        <w:tc>
          <w:tcPr>
            <w:tcW w:w="1705" w:type="dxa"/>
          </w:tcPr>
          <w:p w14:paraId="058F93A0" w14:textId="43A3966D" w:rsidR="009A5FDB" w:rsidRDefault="009A5FDB" w:rsidP="009A5FDB">
            <w:pPr>
              <w:rPr>
                <w:rFonts w:cs="Arial"/>
                <w:szCs w:val="22"/>
              </w:rPr>
            </w:pPr>
            <w:r w:rsidRPr="00A2692B">
              <w:rPr>
                <w:rFonts w:cs="Arial"/>
                <w:szCs w:val="22"/>
              </w:rPr>
              <w:t>Price Line</w:t>
            </w:r>
            <w:r>
              <w:rPr>
                <w:rFonts w:cs="Arial"/>
                <w:szCs w:val="22"/>
              </w:rPr>
              <w:t xml:space="preserve"> 97:</w:t>
            </w:r>
          </w:p>
        </w:tc>
        <w:tc>
          <w:tcPr>
            <w:tcW w:w="7830" w:type="dxa"/>
          </w:tcPr>
          <w:p w14:paraId="701F0EFA" w14:textId="0F88F9B8" w:rsidR="009A5FDB" w:rsidRDefault="002F3D1A" w:rsidP="0064396C">
            <w:pPr>
              <w:rPr>
                <w:rFonts w:cs="Arial"/>
                <w:szCs w:val="22"/>
              </w:rPr>
            </w:pPr>
            <w:r>
              <w:t>A36 grade,</w:t>
            </w:r>
            <w:r w:rsidRPr="001B0FFC">
              <w:t xml:space="preserve"> </w:t>
            </w:r>
            <w:r w:rsidR="009A5FDB" w:rsidRPr="001B0FFC">
              <w:t>Plate</w:t>
            </w:r>
            <w:r w:rsidR="009A5FDB" w:rsidRPr="0012782D">
              <w:t xml:space="preserve"> ½</w:t>
            </w:r>
            <w:r w:rsidR="009A5FDB">
              <w:t xml:space="preserve"> inch</w:t>
            </w:r>
            <w:r w:rsidR="009A5FDB" w:rsidRPr="0012782D">
              <w:t xml:space="preserve"> thickness x 10</w:t>
            </w:r>
            <w:r w:rsidR="009A5FDB">
              <w:t xml:space="preserve"> inches</w:t>
            </w:r>
            <w:r w:rsidR="009A5FDB" w:rsidRPr="0012782D">
              <w:t xml:space="preserve"> wide x </w:t>
            </w:r>
            <w:r w:rsidR="009A5FDB">
              <w:t>variable length</w:t>
            </w:r>
          </w:p>
        </w:tc>
      </w:tr>
      <w:tr w:rsidR="009A5FDB" w14:paraId="78684782" w14:textId="77777777" w:rsidTr="009A5FDB">
        <w:tc>
          <w:tcPr>
            <w:tcW w:w="1705" w:type="dxa"/>
          </w:tcPr>
          <w:p w14:paraId="62B66610" w14:textId="1713DA04" w:rsidR="009A5FDB" w:rsidRDefault="009A5FDB" w:rsidP="009A5FDB">
            <w:pPr>
              <w:rPr>
                <w:rFonts w:cs="Arial"/>
                <w:szCs w:val="22"/>
              </w:rPr>
            </w:pPr>
            <w:r w:rsidRPr="00FA55AF">
              <w:rPr>
                <w:rFonts w:cs="Arial"/>
                <w:szCs w:val="22"/>
              </w:rPr>
              <w:t>Price Line 98:</w:t>
            </w:r>
          </w:p>
        </w:tc>
        <w:tc>
          <w:tcPr>
            <w:tcW w:w="7830" w:type="dxa"/>
          </w:tcPr>
          <w:p w14:paraId="0A76535A" w14:textId="0B375935" w:rsidR="009A5FDB" w:rsidRDefault="002F3D1A" w:rsidP="009A5FDB">
            <w:pPr>
              <w:rPr>
                <w:rFonts w:cs="Arial"/>
                <w:szCs w:val="22"/>
              </w:rPr>
            </w:pPr>
            <w:r>
              <w:t>A36 grade,</w:t>
            </w:r>
            <w:r w:rsidRPr="001B0FFC">
              <w:t xml:space="preserve"> </w:t>
            </w:r>
            <w:r w:rsidR="009A5FDB" w:rsidRPr="001B0FFC">
              <w:t>Plate</w:t>
            </w:r>
            <w:r w:rsidR="009A5FDB" w:rsidRPr="0012782D">
              <w:t xml:space="preserve"> ¾</w:t>
            </w:r>
            <w:r w:rsidR="009A5FDB">
              <w:t xml:space="preserve"> inch</w:t>
            </w:r>
            <w:r w:rsidR="009A5FDB" w:rsidRPr="0012782D">
              <w:t xml:space="preserve"> thickness x </w:t>
            </w:r>
            <w:r w:rsidR="009A5FDB">
              <w:t>variable</w:t>
            </w:r>
            <w:r w:rsidR="009A5FDB" w:rsidRPr="0012782D">
              <w:t xml:space="preserve"> width </w:t>
            </w:r>
            <w:r w:rsidR="009A5FDB">
              <w:t>x variable length</w:t>
            </w:r>
          </w:p>
        </w:tc>
      </w:tr>
      <w:tr w:rsidR="009A5FDB" w14:paraId="056DDA5E" w14:textId="77777777" w:rsidTr="009A5FDB">
        <w:tc>
          <w:tcPr>
            <w:tcW w:w="1705" w:type="dxa"/>
          </w:tcPr>
          <w:p w14:paraId="46B25F1B" w14:textId="423D52A6" w:rsidR="009A5FDB" w:rsidRPr="00F27199" w:rsidRDefault="009A5FDB" w:rsidP="009A5FDB">
            <w:pPr>
              <w:rPr>
                <w:rFonts w:cs="Arial"/>
                <w:szCs w:val="22"/>
              </w:rPr>
            </w:pPr>
            <w:r w:rsidRPr="00F27199">
              <w:rPr>
                <w:rFonts w:cs="Arial"/>
                <w:szCs w:val="22"/>
              </w:rPr>
              <w:t xml:space="preserve">Price Line </w:t>
            </w:r>
            <w:r>
              <w:rPr>
                <w:rFonts w:cs="Arial"/>
                <w:szCs w:val="22"/>
              </w:rPr>
              <w:t>99:</w:t>
            </w:r>
          </w:p>
        </w:tc>
        <w:tc>
          <w:tcPr>
            <w:tcW w:w="7830" w:type="dxa"/>
          </w:tcPr>
          <w:p w14:paraId="43F7686C" w14:textId="15833D17" w:rsidR="009A5FDB" w:rsidRPr="001B0FFC" w:rsidRDefault="002F3D1A" w:rsidP="0064396C">
            <w:r>
              <w:t>A36 grade,</w:t>
            </w:r>
            <w:r w:rsidRPr="00115F3E">
              <w:t xml:space="preserve"> </w:t>
            </w:r>
            <w:r w:rsidR="009A5FDB" w:rsidRPr="00115F3E">
              <w:t>Plate 1 inch</w:t>
            </w:r>
            <w:r w:rsidR="009A5FDB">
              <w:t xml:space="preserve"> thickness x 18</w:t>
            </w:r>
            <w:r w:rsidR="009A5FDB" w:rsidRPr="00115F3E">
              <w:t xml:space="preserve"> inches wide x variable length</w:t>
            </w:r>
          </w:p>
        </w:tc>
      </w:tr>
      <w:tr w:rsidR="009A5FDB" w14:paraId="6C4AB4F3" w14:textId="77777777" w:rsidTr="009A5FDB">
        <w:tc>
          <w:tcPr>
            <w:tcW w:w="1705" w:type="dxa"/>
          </w:tcPr>
          <w:p w14:paraId="538C3FAF" w14:textId="50A1BF25" w:rsidR="009A5FDB" w:rsidRDefault="009A5FDB" w:rsidP="009A5FDB">
            <w:pPr>
              <w:rPr>
                <w:rFonts w:cs="Arial"/>
                <w:szCs w:val="22"/>
              </w:rPr>
            </w:pPr>
            <w:r>
              <w:rPr>
                <w:rFonts w:cs="Arial"/>
                <w:szCs w:val="22"/>
              </w:rPr>
              <w:t xml:space="preserve">Price </w:t>
            </w:r>
            <w:r w:rsidRPr="00F27199">
              <w:rPr>
                <w:rFonts w:cs="Arial"/>
                <w:szCs w:val="22"/>
              </w:rPr>
              <w:t xml:space="preserve">Line </w:t>
            </w:r>
            <w:r>
              <w:rPr>
                <w:rFonts w:cs="Arial"/>
                <w:szCs w:val="22"/>
              </w:rPr>
              <w:t>100:</w:t>
            </w:r>
          </w:p>
        </w:tc>
        <w:tc>
          <w:tcPr>
            <w:tcW w:w="7830" w:type="dxa"/>
          </w:tcPr>
          <w:p w14:paraId="46740759" w14:textId="212BCC96" w:rsidR="009A5FDB" w:rsidRDefault="002F3D1A" w:rsidP="009A5FDB">
            <w:pPr>
              <w:rPr>
                <w:rFonts w:cs="Arial"/>
                <w:szCs w:val="22"/>
              </w:rPr>
            </w:pPr>
            <w:r>
              <w:t>A36 grade,</w:t>
            </w:r>
            <w:r w:rsidRPr="001B0FFC">
              <w:t xml:space="preserve"> </w:t>
            </w:r>
            <w:r w:rsidR="009A5FDB" w:rsidRPr="001B0FFC">
              <w:t>Plate</w:t>
            </w:r>
            <w:r w:rsidR="009A5FDB" w:rsidRPr="0012782D">
              <w:t xml:space="preserve"> 1</w:t>
            </w:r>
            <w:r w:rsidR="009A5FDB">
              <w:t xml:space="preserve"> inch</w:t>
            </w:r>
            <w:r w:rsidR="009A5FDB" w:rsidRPr="0012782D">
              <w:t xml:space="preserve"> thickness x 84</w:t>
            </w:r>
            <w:r w:rsidR="009A5FDB">
              <w:t xml:space="preserve"> inches</w:t>
            </w:r>
            <w:r w:rsidR="009A5FDB" w:rsidRPr="0012782D">
              <w:t xml:space="preserve"> wide x </w:t>
            </w:r>
            <w:r w:rsidR="009A5FDB">
              <w:t xml:space="preserve">variable length </w:t>
            </w:r>
          </w:p>
        </w:tc>
      </w:tr>
      <w:tr w:rsidR="009A5FDB" w14:paraId="19662281" w14:textId="77777777" w:rsidTr="009A5FDB">
        <w:tc>
          <w:tcPr>
            <w:tcW w:w="1705" w:type="dxa"/>
          </w:tcPr>
          <w:p w14:paraId="090CC365" w14:textId="44FB13EB" w:rsidR="009A5FDB" w:rsidRPr="00F27199" w:rsidRDefault="009A5FDB" w:rsidP="009A5FDB">
            <w:pPr>
              <w:rPr>
                <w:rFonts w:cs="Arial"/>
                <w:szCs w:val="22"/>
              </w:rPr>
            </w:pPr>
            <w:r w:rsidRPr="00F27199">
              <w:rPr>
                <w:rFonts w:cs="Arial"/>
                <w:szCs w:val="22"/>
              </w:rPr>
              <w:t xml:space="preserve">Price Line </w:t>
            </w:r>
            <w:r>
              <w:rPr>
                <w:rFonts w:cs="Arial"/>
                <w:szCs w:val="22"/>
              </w:rPr>
              <w:t>101:</w:t>
            </w:r>
          </w:p>
        </w:tc>
        <w:tc>
          <w:tcPr>
            <w:tcW w:w="7830" w:type="dxa"/>
          </w:tcPr>
          <w:p w14:paraId="49B0A992" w14:textId="4832D7E6" w:rsidR="009A5FDB" w:rsidRPr="0012782D" w:rsidRDefault="002F3D1A" w:rsidP="0064396C">
            <w:r>
              <w:t xml:space="preserve">A36 grade, </w:t>
            </w:r>
            <w:r w:rsidR="009A5FDB" w:rsidRPr="001B0FFC">
              <w:t>Plate</w:t>
            </w:r>
            <w:r w:rsidR="009A5FDB" w:rsidRPr="00A2692B">
              <w:t xml:space="preserve"> 2</w:t>
            </w:r>
            <w:r w:rsidR="009A5FDB">
              <w:t xml:space="preserve"> inch</w:t>
            </w:r>
            <w:r w:rsidR="009A5FDB" w:rsidRPr="00A2692B">
              <w:t xml:space="preserve"> thickness x 24</w:t>
            </w:r>
            <w:r w:rsidR="009A5FDB">
              <w:t xml:space="preserve"> inches</w:t>
            </w:r>
            <w:r w:rsidR="009A5FDB" w:rsidRPr="00A2692B">
              <w:t xml:space="preserve"> wide x </w:t>
            </w:r>
            <w:r w:rsidR="009A5FDB" w:rsidRPr="005E7EB9">
              <w:t>variable length</w:t>
            </w:r>
          </w:p>
        </w:tc>
      </w:tr>
    </w:tbl>
    <w:p w14:paraId="60254E61" w14:textId="77777777" w:rsidR="006E009B" w:rsidRDefault="006E009B" w:rsidP="006E009B">
      <w:pPr>
        <w:rPr>
          <w:rFonts w:cs="Arial"/>
          <w:szCs w:val="22"/>
        </w:rPr>
      </w:pPr>
    </w:p>
    <w:p w14:paraId="123CB9E8" w14:textId="77777777" w:rsidR="006E009B" w:rsidRDefault="006E009B" w:rsidP="006E009B">
      <w:pPr>
        <w:pStyle w:val="Heading2"/>
      </w:pPr>
      <w:bookmarkStart w:id="417" w:name="_Toc16079466"/>
      <w:r w:rsidRPr="00A2692B">
        <w:t>HOT ROLLED STEEL BEAMS</w:t>
      </w:r>
      <w:bookmarkEnd w:id="417"/>
    </w:p>
    <w:p w14:paraId="3EB4A484" w14:textId="77777777" w:rsidR="006E009B" w:rsidRDefault="006E009B" w:rsidP="006E009B">
      <w:pPr>
        <w:ind w:left="576"/>
      </w:pPr>
    </w:p>
    <w:p w14:paraId="33182E60" w14:textId="5D962B53" w:rsidR="006E009B" w:rsidRDefault="009900A6" w:rsidP="006E009B">
      <w:r>
        <w:t xml:space="preserve">Steel Beams described in this section </w:t>
      </w:r>
      <w:r w:rsidR="00077C8A">
        <w:t>must</w:t>
      </w:r>
      <w:r>
        <w:t xml:space="preserve"> be</w:t>
      </w:r>
      <w:r w:rsidR="006E009B">
        <w:t xml:space="preserve"> </w:t>
      </w:r>
      <w:r w:rsidR="005F1E1F">
        <w:t xml:space="preserve">Hot Rolled Steel or </w:t>
      </w:r>
      <w:r w:rsidR="006E009B">
        <w:t>ASTM A36 grade</w:t>
      </w:r>
      <w:r w:rsidR="00600EF9">
        <w:t>,</w:t>
      </w:r>
      <w:r w:rsidR="000112D5">
        <w:t xml:space="preserve"> Hot Rolled Carbon Steel</w:t>
      </w:r>
      <w:r w:rsidR="005F1E1F">
        <w:t>, as specified in the price line description</w:t>
      </w:r>
      <w:r w:rsidR="000112D5">
        <w:t>.</w:t>
      </w:r>
      <w:r w:rsidR="006E009B">
        <w:t xml:space="preserve">  Mill Test Certification </w:t>
      </w:r>
      <w:r w:rsidR="003C10BD">
        <w:t>must be presented at the time of delivery</w:t>
      </w:r>
      <w:r w:rsidR="006E009B">
        <w:t>.</w:t>
      </w:r>
    </w:p>
    <w:p w14:paraId="41B7EB39" w14:textId="77777777" w:rsidR="006E009B" w:rsidRPr="003547DD" w:rsidRDefault="006E009B" w:rsidP="006E009B"/>
    <w:p w14:paraId="47C7B516" w14:textId="77777777" w:rsidR="006E009B" w:rsidRDefault="006E009B" w:rsidP="006E009B">
      <w:pPr>
        <w:pStyle w:val="Heading3"/>
      </w:pPr>
      <w:bookmarkStart w:id="418" w:name="_Toc16079467"/>
      <w:r>
        <w:t>Standard I Beam</w:t>
      </w:r>
      <w:bookmarkEnd w:id="418"/>
    </w:p>
    <w:p w14:paraId="537ADC7E"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FA55AF" w14:paraId="7255E9C7" w14:textId="77777777" w:rsidTr="00C265D9">
        <w:tc>
          <w:tcPr>
            <w:tcW w:w="1705" w:type="dxa"/>
          </w:tcPr>
          <w:p w14:paraId="2B699CE6" w14:textId="52D1591F" w:rsidR="00FA55AF" w:rsidRDefault="002B06A4" w:rsidP="00FA55AF">
            <w:pPr>
              <w:rPr>
                <w:rFonts w:cs="Arial"/>
                <w:szCs w:val="22"/>
              </w:rPr>
            </w:pPr>
            <w:r w:rsidRPr="002B06A4">
              <w:rPr>
                <w:rFonts w:cs="Arial"/>
                <w:szCs w:val="22"/>
              </w:rPr>
              <w:t>Price Line 102:</w:t>
            </w:r>
          </w:p>
        </w:tc>
        <w:tc>
          <w:tcPr>
            <w:tcW w:w="7830" w:type="dxa"/>
          </w:tcPr>
          <w:p w14:paraId="0DB4F634" w14:textId="588E4566" w:rsidR="00FA55AF" w:rsidRDefault="00C82208" w:rsidP="00FA55AF">
            <w:pPr>
              <w:rPr>
                <w:rFonts w:cs="Arial"/>
                <w:szCs w:val="22"/>
              </w:rPr>
            </w:pPr>
            <w:r w:rsidRPr="00C82208">
              <w:t>A36 grade</w:t>
            </w:r>
            <w:r>
              <w:t>,</w:t>
            </w:r>
            <w:r w:rsidRPr="00C82208">
              <w:t xml:space="preserve"> </w:t>
            </w:r>
            <w:r w:rsidR="00FA55AF" w:rsidRPr="001B6F3E">
              <w:t>Standard I-beam S</w:t>
            </w:r>
            <w:r w:rsidR="00FA55AF">
              <w:t xml:space="preserve"> </w:t>
            </w:r>
            <w:r w:rsidR="00FA55AF" w:rsidRPr="001B6F3E">
              <w:t>3</w:t>
            </w:r>
            <w:r w:rsidR="00FA55AF">
              <w:t xml:space="preserve"> </w:t>
            </w:r>
            <w:r>
              <w:t>inch</w:t>
            </w:r>
            <w:r w:rsidR="00FA55AF">
              <w:t xml:space="preserve"> x 5.7# x variable length</w:t>
            </w:r>
          </w:p>
        </w:tc>
      </w:tr>
      <w:tr w:rsidR="00FA55AF" w14:paraId="7DDCED99" w14:textId="77777777" w:rsidTr="00C265D9">
        <w:tc>
          <w:tcPr>
            <w:tcW w:w="1705" w:type="dxa"/>
          </w:tcPr>
          <w:p w14:paraId="64F65CAB" w14:textId="2AE82ED0" w:rsidR="00FA55AF" w:rsidRDefault="00FA55AF" w:rsidP="002B06A4">
            <w:pPr>
              <w:rPr>
                <w:rFonts w:cs="Arial"/>
                <w:szCs w:val="22"/>
              </w:rPr>
            </w:pPr>
            <w:r w:rsidRPr="00F27199">
              <w:rPr>
                <w:rFonts w:cs="Arial"/>
                <w:szCs w:val="22"/>
              </w:rPr>
              <w:t xml:space="preserve">Price Line </w:t>
            </w:r>
            <w:r>
              <w:rPr>
                <w:rFonts w:cs="Arial"/>
                <w:szCs w:val="22"/>
              </w:rPr>
              <w:t>10</w:t>
            </w:r>
            <w:r w:rsidR="002B06A4">
              <w:rPr>
                <w:rFonts w:cs="Arial"/>
                <w:szCs w:val="22"/>
              </w:rPr>
              <w:t>3</w:t>
            </w:r>
            <w:r>
              <w:rPr>
                <w:rFonts w:cs="Arial"/>
                <w:szCs w:val="22"/>
              </w:rPr>
              <w:t>:</w:t>
            </w:r>
          </w:p>
        </w:tc>
        <w:tc>
          <w:tcPr>
            <w:tcW w:w="7830" w:type="dxa"/>
          </w:tcPr>
          <w:p w14:paraId="5A4E032E" w14:textId="2DA58387" w:rsidR="00FA55AF" w:rsidRDefault="0081525A" w:rsidP="0064396C">
            <w:pPr>
              <w:rPr>
                <w:rFonts w:cs="Arial"/>
                <w:szCs w:val="22"/>
              </w:rPr>
            </w:pPr>
            <w:r w:rsidRPr="0081525A">
              <w:t xml:space="preserve">A36 grade, </w:t>
            </w:r>
            <w:r w:rsidR="00FA55AF" w:rsidRPr="001B6F3E">
              <w:t>Standard I-beam S</w:t>
            </w:r>
            <w:r w:rsidR="00FA55AF">
              <w:t xml:space="preserve"> </w:t>
            </w:r>
            <w:r w:rsidR="00FA55AF" w:rsidRPr="001B6F3E">
              <w:t xml:space="preserve">5 </w:t>
            </w:r>
            <w:r w:rsidR="00C82208">
              <w:t>inch</w:t>
            </w:r>
            <w:r w:rsidR="00FA55AF">
              <w:t xml:space="preserve"> </w:t>
            </w:r>
            <w:r w:rsidR="00FA55AF" w:rsidRPr="001B6F3E">
              <w:t>x</w:t>
            </w:r>
            <w:r w:rsidR="00773C1E">
              <w:t xml:space="preserve"> </w:t>
            </w:r>
            <w:r w:rsidR="00FA55AF" w:rsidRPr="001B6F3E">
              <w:t xml:space="preserve">10.0# x </w:t>
            </w:r>
            <w:r w:rsidR="00FA55AF">
              <w:t xml:space="preserve">variable length </w:t>
            </w:r>
          </w:p>
        </w:tc>
      </w:tr>
      <w:tr w:rsidR="00FA55AF" w14:paraId="0DCD3BF8" w14:textId="77777777" w:rsidTr="00C265D9">
        <w:tc>
          <w:tcPr>
            <w:tcW w:w="1705" w:type="dxa"/>
          </w:tcPr>
          <w:p w14:paraId="299ED927" w14:textId="6B5A1B48" w:rsidR="00FA55AF" w:rsidRDefault="00FA55AF" w:rsidP="00FA55AF">
            <w:pPr>
              <w:rPr>
                <w:rFonts w:cs="Arial"/>
                <w:szCs w:val="22"/>
              </w:rPr>
            </w:pPr>
            <w:r w:rsidRPr="00F27199">
              <w:rPr>
                <w:rFonts w:cs="Arial"/>
                <w:szCs w:val="22"/>
              </w:rPr>
              <w:t xml:space="preserve">Price Line </w:t>
            </w:r>
            <w:r w:rsidR="002B06A4">
              <w:rPr>
                <w:rFonts w:cs="Arial"/>
                <w:szCs w:val="22"/>
              </w:rPr>
              <w:t>104</w:t>
            </w:r>
            <w:r>
              <w:rPr>
                <w:rFonts w:cs="Arial"/>
                <w:szCs w:val="22"/>
              </w:rPr>
              <w:t>:</w:t>
            </w:r>
          </w:p>
        </w:tc>
        <w:tc>
          <w:tcPr>
            <w:tcW w:w="7830" w:type="dxa"/>
          </w:tcPr>
          <w:p w14:paraId="4DFD69B6" w14:textId="23408103" w:rsidR="00FA55AF" w:rsidRDefault="0081525A" w:rsidP="00FA55AF">
            <w:pPr>
              <w:rPr>
                <w:rFonts w:cs="Arial"/>
                <w:szCs w:val="22"/>
              </w:rPr>
            </w:pPr>
            <w:r w:rsidRPr="0081525A">
              <w:t xml:space="preserve">A36 grade, </w:t>
            </w:r>
            <w:r w:rsidR="00FA55AF" w:rsidRPr="001B6F3E">
              <w:t>Standard I-beam S</w:t>
            </w:r>
            <w:r w:rsidR="00FA55AF">
              <w:t xml:space="preserve"> </w:t>
            </w:r>
            <w:r w:rsidR="00FA55AF" w:rsidRPr="001B6F3E">
              <w:t xml:space="preserve">6 </w:t>
            </w:r>
            <w:r w:rsidR="00C82208">
              <w:t>inch</w:t>
            </w:r>
            <w:r w:rsidR="00FA55AF">
              <w:t xml:space="preserve"> </w:t>
            </w:r>
            <w:r w:rsidR="00FA55AF" w:rsidRPr="001B6F3E">
              <w:t>x 17.25# x</w:t>
            </w:r>
            <w:r w:rsidR="00FA55AF">
              <w:t xml:space="preserve"> variable length</w:t>
            </w:r>
            <w:r w:rsidR="00FA55AF" w:rsidRPr="00F4538C">
              <w:t xml:space="preserve"> </w:t>
            </w:r>
          </w:p>
        </w:tc>
      </w:tr>
      <w:tr w:rsidR="00EE53A2" w14:paraId="3F38640E" w14:textId="77777777" w:rsidTr="00C265D9">
        <w:tc>
          <w:tcPr>
            <w:tcW w:w="1705" w:type="dxa"/>
          </w:tcPr>
          <w:p w14:paraId="15824C33" w14:textId="6EA5B8F6" w:rsidR="00EE53A2" w:rsidRDefault="002B06A4" w:rsidP="00110954">
            <w:pPr>
              <w:rPr>
                <w:rFonts w:cs="Arial"/>
                <w:szCs w:val="22"/>
              </w:rPr>
            </w:pPr>
            <w:r>
              <w:rPr>
                <w:rFonts w:cs="Arial"/>
                <w:szCs w:val="22"/>
              </w:rPr>
              <w:t>Price Line 105</w:t>
            </w:r>
            <w:r w:rsidR="00FA55AF" w:rsidRPr="00FA55AF">
              <w:rPr>
                <w:rFonts w:cs="Arial"/>
                <w:szCs w:val="22"/>
              </w:rPr>
              <w:t>:</w:t>
            </w:r>
          </w:p>
        </w:tc>
        <w:tc>
          <w:tcPr>
            <w:tcW w:w="7830" w:type="dxa"/>
          </w:tcPr>
          <w:p w14:paraId="42B1EF5C" w14:textId="6F35FA6C" w:rsidR="00EE53A2" w:rsidRDefault="0081525A" w:rsidP="0064396C">
            <w:pPr>
              <w:rPr>
                <w:rFonts w:cs="Arial"/>
                <w:szCs w:val="22"/>
              </w:rPr>
            </w:pPr>
            <w:r w:rsidRPr="0081525A">
              <w:t xml:space="preserve">A36 grade, </w:t>
            </w:r>
            <w:r w:rsidR="00EE53A2" w:rsidRPr="001B6F3E">
              <w:t>Standard I-beam S</w:t>
            </w:r>
            <w:r w:rsidR="00EE53A2">
              <w:t xml:space="preserve"> </w:t>
            </w:r>
            <w:r w:rsidR="00EE53A2" w:rsidRPr="001B6F3E">
              <w:t xml:space="preserve">8 </w:t>
            </w:r>
            <w:r w:rsidR="00C82208">
              <w:t>inch</w:t>
            </w:r>
            <w:r w:rsidR="00EE53A2">
              <w:t xml:space="preserve"> </w:t>
            </w:r>
            <w:r w:rsidR="00EE53A2" w:rsidRPr="001B6F3E">
              <w:t>x 18.4# x</w:t>
            </w:r>
            <w:r w:rsidR="00EE53A2">
              <w:t xml:space="preserve"> variable length </w:t>
            </w:r>
          </w:p>
        </w:tc>
      </w:tr>
    </w:tbl>
    <w:p w14:paraId="7163396F" w14:textId="77777777" w:rsidR="006E009B" w:rsidRDefault="006E009B" w:rsidP="006E009B">
      <w:pPr>
        <w:rPr>
          <w:rFonts w:cs="Arial"/>
          <w:szCs w:val="22"/>
        </w:rPr>
      </w:pPr>
    </w:p>
    <w:p w14:paraId="069F5B0D" w14:textId="77777777" w:rsidR="006E009B" w:rsidRDefault="006E009B" w:rsidP="006E009B">
      <w:pPr>
        <w:pStyle w:val="Heading3"/>
      </w:pPr>
      <w:bookmarkStart w:id="419" w:name="_Toc16079468"/>
      <w:r>
        <w:t>Wide Flange Beam</w:t>
      </w:r>
      <w:bookmarkEnd w:id="419"/>
      <w:r>
        <w:t xml:space="preserve"> </w:t>
      </w:r>
    </w:p>
    <w:p w14:paraId="2A74C1CA"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6E009B" w:rsidRPr="0012782D" w14:paraId="3F223FA9" w14:textId="77777777" w:rsidTr="006E009B">
        <w:tc>
          <w:tcPr>
            <w:tcW w:w="1705" w:type="dxa"/>
          </w:tcPr>
          <w:p w14:paraId="5C3B2179" w14:textId="61011672" w:rsidR="006E009B" w:rsidRPr="00F27199" w:rsidRDefault="002B06A4" w:rsidP="006E009B">
            <w:pPr>
              <w:rPr>
                <w:rFonts w:cs="Arial"/>
                <w:szCs w:val="22"/>
              </w:rPr>
            </w:pPr>
            <w:r>
              <w:rPr>
                <w:rFonts w:cs="Arial"/>
                <w:szCs w:val="22"/>
              </w:rPr>
              <w:t>Price Line 106</w:t>
            </w:r>
            <w:r w:rsidR="00FA55AF" w:rsidRPr="00FA55AF">
              <w:rPr>
                <w:rFonts w:cs="Arial"/>
                <w:szCs w:val="22"/>
              </w:rPr>
              <w:t>:</w:t>
            </w:r>
          </w:p>
        </w:tc>
        <w:tc>
          <w:tcPr>
            <w:tcW w:w="7830" w:type="dxa"/>
          </w:tcPr>
          <w:p w14:paraId="637FF68C" w14:textId="7838135E" w:rsidR="006E009B" w:rsidRPr="0012782D" w:rsidRDefault="00F21E98" w:rsidP="006E009B">
            <w:r w:rsidRPr="00C82208">
              <w:t>A36 grade</w:t>
            </w:r>
            <w:r>
              <w:t>,</w:t>
            </w:r>
            <w:r w:rsidRPr="00C82208">
              <w:t xml:space="preserve"> </w:t>
            </w:r>
            <w:r w:rsidR="006E009B" w:rsidRPr="001B6F3E">
              <w:t>Wide Flange beam W</w:t>
            </w:r>
            <w:r w:rsidR="006E009B">
              <w:t xml:space="preserve"> </w:t>
            </w:r>
            <w:r w:rsidR="006E009B" w:rsidRPr="001B6F3E">
              <w:t xml:space="preserve">8 </w:t>
            </w:r>
            <w:r w:rsidR="00C82208">
              <w:t>inch</w:t>
            </w:r>
            <w:r w:rsidR="006E009B">
              <w:t xml:space="preserve"> </w:t>
            </w:r>
            <w:r w:rsidR="006E009B" w:rsidRPr="001B6F3E">
              <w:t xml:space="preserve">x 21.0# x </w:t>
            </w:r>
            <w:r w:rsidR="00110954" w:rsidRPr="00110954">
              <w:t>variable length</w:t>
            </w:r>
          </w:p>
        </w:tc>
      </w:tr>
      <w:tr w:rsidR="006E009B" w:rsidRPr="006A6E2A" w14:paraId="318F442D" w14:textId="77777777" w:rsidTr="006E009B">
        <w:tc>
          <w:tcPr>
            <w:tcW w:w="1705" w:type="dxa"/>
          </w:tcPr>
          <w:p w14:paraId="1FF11854" w14:textId="474C4B00" w:rsidR="006E009B" w:rsidRPr="00A2692B" w:rsidRDefault="002B06A4" w:rsidP="00110954">
            <w:pPr>
              <w:rPr>
                <w:rFonts w:cs="Arial"/>
                <w:szCs w:val="22"/>
              </w:rPr>
            </w:pPr>
            <w:r>
              <w:rPr>
                <w:rFonts w:cs="Arial"/>
                <w:szCs w:val="22"/>
              </w:rPr>
              <w:t>Price Line 107</w:t>
            </w:r>
            <w:r w:rsidR="00FA55AF" w:rsidRPr="00FA55AF">
              <w:rPr>
                <w:rFonts w:cs="Arial"/>
                <w:szCs w:val="22"/>
              </w:rPr>
              <w:t>:</w:t>
            </w:r>
          </w:p>
        </w:tc>
        <w:tc>
          <w:tcPr>
            <w:tcW w:w="7830" w:type="dxa"/>
          </w:tcPr>
          <w:p w14:paraId="7F3F117F" w14:textId="6CA88107" w:rsidR="006E009B" w:rsidRPr="006A6E2A" w:rsidRDefault="00F21E98" w:rsidP="0064396C">
            <w:r w:rsidRPr="00C82208">
              <w:t>A36 grade</w:t>
            </w:r>
            <w:r>
              <w:t>,</w:t>
            </w:r>
            <w:r w:rsidRPr="00C82208">
              <w:t xml:space="preserve"> </w:t>
            </w:r>
            <w:r w:rsidR="006E009B" w:rsidRPr="001B6F3E">
              <w:t>Wide Flange beam W</w:t>
            </w:r>
            <w:r w:rsidR="006E009B">
              <w:t xml:space="preserve"> </w:t>
            </w:r>
            <w:r w:rsidR="006E009B" w:rsidRPr="001B6F3E">
              <w:t>12</w:t>
            </w:r>
            <w:r w:rsidR="006E009B">
              <w:t xml:space="preserve"> </w:t>
            </w:r>
            <w:r w:rsidR="00C82208">
              <w:t>inch</w:t>
            </w:r>
            <w:r w:rsidR="00886A24">
              <w:t xml:space="preserve"> x 35.0# x </w:t>
            </w:r>
            <w:r w:rsidR="00110954" w:rsidRPr="00110954">
              <w:t>variable length</w:t>
            </w:r>
          </w:p>
        </w:tc>
      </w:tr>
    </w:tbl>
    <w:p w14:paraId="1112B78A" w14:textId="77777777" w:rsidR="001403B7" w:rsidRDefault="001403B7" w:rsidP="006E009B">
      <w:pPr>
        <w:rPr>
          <w:rFonts w:cs="Arial"/>
          <w:szCs w:val="22"/>
        </w:rPr>
      </w:pPr>
    </w:p>
    <w:p w14:paraId="35A6B057" w14:textId="302CD814" w:rsidR="006E009B" w:rsidRDefault="00A64D88" w:rsidP="006E009B">
      <w:pPr>
        <w:pStyle w:val="Heading2"/>
      </w:pPr>
      <w:bookmarkStart w:id="420" w:name="_Toc16079469"/>
      <w:r>
        <w:t xml:space="preserve">HOt Rolled </w:t>
      </w:r>
      <w:r w:rsidR="006E009B" w:rsidRPr="00A2692B">
        <w:t>STEEL TUBING AND PIPE</w:t>
      </w:r>
      <w:bookmarkEnd w:id="420"/>
    </w:p>
    <w:p w14:paraId="48B27B0E" w14:textId="02922DFD" w:rsidR="000B5822" w:rsidRDefault="000B5822" w:rsidP="000B5822"/>
    <w:p w14:paraId="47F6D164" w14:textId="77777777" w:rsidR="006E009B" w:rsidRPr="00AB6328" w:rsidRDefault="006E009B" w:rsidP="006E009B">
      <w:pPr>
        <w:pStyle w:val="Heading3"/>
      </w:pPr>
      <w:bookmarkStart w:id="421" w:name="_Toc16079470"/>
      <w:r>
        <w:t>Square Tubing</w:t>
      </w:r>
      <w:bookmarkEnd w:id="421"/>
    </w:p>
    <w:p w14:paraId="62CBCF3B" w14:textId="77777777" w:rsidR="006E009B" w:rsidRDefault="006E009B" w:rsidP="006E009B"/>
    <w:p w14:paraId="22F37BB3" w14:textId="704B943A" w:rsidR="00F031FB" w:rsidRDefault="00E00BE7" w:rsidP="006E009B">
      <w:pPr>
        <w:rPr>
          <w:rFonts w:cs="Arial"/>
          <w:szCs w:val="22"/>
        </w:rPr>
      </w:pPr>
      <w:r>
        <w:rPr>
          <w:rFonts w:cs="Arial"/>
          <w:szCs w:val="22"/>
        </w:rPr>
        <w:t xml:space="preserve">Steel </w:t>
      </w:r>
      <w:r w:rsidR="00F031FB">
        <w:rPr>
          <w:rFonts w:cs="Arial"/>
          <w:szCs w:val="22"/>
        </w:rPr>
        <w:t xml:space="preserve">Tubing described in this section </w:t>
      </w:r>
      <w:r w:rsidR="00077C8A">
        <w:rPr>
          <w:rFonts w:cs="Arial"/>
          <w:szCs w:val="22"/>
        </w:rPr>
        <w:t>must</w:t>
      </w:r>
      <w:r w:rsidR="00F031FB">
        <w:rPr>
          <w:rFonts w:cs="Arial"/>
          <w:szCs w:val="22"/>
        </w:rPr>
        <w:t xml:space="preserve"> be</w:t>
      </w:r>
      <w:r w:rsidR="00F031FB" w:rsidRPr="00F031FB">
        <w:rPr>
          <w:rFonts w:cs="Arial"/>
          <w:szCs w:val="22"/>
        </w:rPr>
        <w:t xml:space="preserve"> </w:t>
      </w:r>
      <w:r w:rsidR="00F031FB">
        <w:rPr>
          <w:rFonts w:cs="Arial"/>
          <w:szCs w:val="22"/>
        </w:rPr>
        <w:t xml:space="preserve">mechanical quality, </w:t>
      </w:r>
      <w:r w:rsidR="00F031FB" w:rsidRPr="00F031FB">
        <w:rPr>
          <w:rFonts w:cs="Arial"/>
          <w:szCs w:val="22"/>
        </w:rPr>
        <w:t>square welded</w:t>
      </w:r>
      <w:r w:rsidR="00AC75C2">
        <w:rPr>
          <w:rFonts w:cs="Arial"/>
          <w:szCs w:val="22"/>
        </w:rPr>
        <w:t>,</w:t>
      </w:r>
      <w:r w:rsidR="00F031FB" w:rsidRPr="00F031FB">
        <w:rPr>
          <w:rFonts w:cs="Arial"/>
          <w:szCs w:val="22"/>
        </w:rPr>
        <w:t xml:space="preserve"> </w:t>
      </w:r>
      <w:r w:rsidR="00B84346">
        <w:rPr>
          <w:rFonts w:cs="Arial"/>
          <w:szCs w:val="22"/>
        </w:rPr>
        <w:t>Hot Rolled S</w:t>
      </w:r>
      <w:r w:rsidR="00F031FB" w:rsidRPr="00F031FB">
        <w:rPr>
          <w:rFonts w:cs="Arial"/>
          <w:szCs w:val="22"/>
        </w:rPr>
        <w:t>teel tubing</w:t>
      </w:r>
      <w:r w:rsidR="00F031FB">
        <w:rPr>
          <w:rFonts w:cs="Arial"/>
          <w:szCs w:val="22"/>
        </w:rPr>
        <w:t xml:space="preserve">. </w:t>
      </w:r>
    </w:p>
    <w:p w14:paraId="68111415" w14:textId="77777777" w:rsidR="006E009B" w:rsidRDefault="006E009B" w:rsidP="006E009B"/>
    <w:tbl>
      <w:tblPr>
        <w:tblStyle w:val="TableGrid"/>
        <w:tblW w:w="9535" w:type="dxa"/>
        <w:tblLook w:val="04A0" w:firstRow="1" w:lastRow="0" w:firstColumn="1" w:lastColumn="0" w:noHBand="0" w:noVBand="1"/>
      </w:tblPr>
      <w:tblGrid>
        <w:gridCol w:w="1705"/>
        <w:gridCol w:w="7830"/>
      </w:tblGrid>
      <w:tr w:rsidR="002B06A4" w:rsidRPr="00A2692B" w14:paraId="71AFE062" w14:textId="77777777" w:rsidTr="006E009B">
        <w:tc>
          <w:tcPr>
            <w:tcW w:w="1705" w:type="dxa"/>
            <w:vAlign w:val="bottom"/>
          </w:tcPr>
          <w:p w14:paraId="723C6435" w14:textId="68358AC4" w:rsidR="002B06A4" w:rsidRPr="00A2692B" w:rsidRDefault="002B06A4" w:rsidP="002B06A4">
            <w:pPr>
              <w:jc w:val="left"/>
            </w:pPr>
            <w:r w:rsidRPr="00A2692B">
              <w:t>Price Line</w:t>
            </w:r>
            <w:r>
              <w:t xml:space="preserve"> 108:</w:t>
            </w:r>
          </w:p>
        </w:tc>
        <w:tc>
          <w:tcPr>
            <w:tcW w:w="7830" w:type="dxa"/>
          </w:tcPr>
          <w:p w14:paraId="11DD4BC1" w14:textId="3E2CBD5E" w:rsidR="002B06A4" w:rsidRPr="00A2692B" w:rsidRDefault="002B06A4" w:rsidP="002B06A4">
            <w:r>
              <w:t>Square Welded Steel Tubing ¾ inch x ¾ inch</w:t>
            </w:r>
            <w:r w:rsidRPr="00A606B7">
              <w:t xml:space="preserve"> x 16 gauge x</w:t>
            </w:r>
            <w:r>
              <w:t xml:space="preserve"> variable length </w:t>
            </w:r>
          </w:p>
        </w:tc>
      </w:tr>
      <w:tr w:rsidR="002B06A4" w:rsidRPr="00A2692B" w14:paraId="4E24D129" w14:textId="77777777" w:rsidTr="006E009B">
        <w:tc>
          <w:tcPr>
            <w:tcW w:w="1705" w:type="dxa"/>
            <w:vAlign w:val="bottom"/>
          </w:tcPr>
          <w:p w14:paraId="0340156D" w14:textId="0FF12234" w:rsidR="002B06A4" w:rsidRPr="00A2692B" w:rsidRDefault="002B06A4" w:rsidP="002B06A4">
            <w:pPr>
              <w:jc w:val="left"/>
            </w:pPr>
            <w:r w:rsidRPr="00A2692B">
              <w:t>Price Line</w:t>
            </w:r>
            <w:r>
              <w:t xml:space="preserve"> 109:</w:t>
            </w:r>
          </w:p>
        </w:tc>
        <w:tc>
          <w:tcPr>
            <w:tcW w:w="7830" w:type="dxa"/>
          </w:tcPr>
          <w:p w14:paraId="4C82B9F5" w14:textId="133DF6E4" w:rsidR="002B06A4" w:rsidRPr="00A2692B" w:rsidRDefault="002B06A4" w:rsidP="002B06A4">
            <w:r w:rsidRPr="00A606B7">
              <w:t xml:space="preserve">Square </w:t>
            </w:r>
            <w:r>
              <w:t xml:space="preserve">Welded Steel </w:t>
            </w:r>
            <w:r w:rsidRPr="00A606B7">
              <w:t>Tubing 1</w:t>
            </w:r>
            <w:r>
              <w:t xml:space="preserve"> inch x 1 inch</w:t>
            </w:r>
            <w:r w:rsidRPr="00A606B7">
              <w:t xml:space="preserve"> x 16 gauge x</w:t>
            </w:r>
            <w:r>
              <w:t xml:space="preserve"> variable length </w:t>
            </w:r>
          </w:p>
        </w:tc>
      </w:tr>
      <w:tr w:rsidR="002B06A4" w:rsidRPr="00A2692B" w14:paraId="78F223F1" w14:textId="77777777" w:rsidTr="006E009B">
        <w:tc>
          <w:tcPr>
            <w:tcW w:w="1705" w:type="dxa"/>
            <w:vAlign w:val="bottom"/>
          </w:tcPr>
          <w:p w14:paraId="7578E49D" w14:textId="62EDF3FE" w:rsidR="002B06A4" w:rsidRPr="00A2692B" w:rsidRDefault="002B06A4" w:rsidP="002B06A4">
            <w:pPr>
              <w:jc w:val="left"/>
            </w:pPr>
            <w:r w:rsidRPr="00A2692B">
              <w:t>Price Line</w:t>
            </w:r>
            <w:r>
              <w:t xml:space="preserve"> 110:</w:t>
            </w:r>
          </w:p>
        </w:tc>
        <w:tc>
          <w:tcPr>
            <w:tcW w:w="7830" w:type="dxa"/>
          </w:tcPr>
          <w:p w14:paraId="39E74941" w14:textId="4B353E7A" w:rsidR="002B06A4" w:rsidRPr="00A2692B" w:rsidRDefault="002B06A4" w:rsidP="002B06A4">
            <w:r w:rsidRPr="00A606B7">
              <w:t xml:space="preserve">Square </w:t>
            </w:r>
            <w:r>
              <w:t xml:space="preserve">Welded Steel </w:t>
            </w:r>
            <w:r w:rsidRPr="00A606B7">
              <w:t>Tubing 1</w:t>
            </w:r>
            <w:r>
              <w:t xml:space="preserve"> inch x 1 inch</w:t>
            </w:r>
            <w:r w:rsidRPr="00A606B7">
              <w:t xml:space="preserve"> x 11 gauge x</w:t>
            </w:r>
            <w:r>
              <w:t xml:space="preserve"> variable length </w:t>
            </w:r>
          </w:p>
        </w:tc>
      </w:tr>
      <w:tr w:rsidR="002B06A4" w:rsidRPr="00A2692B" w14:paraId="06937DF6" w14:textId="77777777" w:rsidTr="006E009B">
        <w:tc>
          <w:tcPr>
            <w:tcW w:w="1705" w:type="dxa"/>
            <w:vAlign w:val="bottom"/>
          </w:tcPr>
          <w:p w14:paraId="7C59D2E0" w14:textId="35D105CE" w:rsidR="002B06A4" w:rsidRPr="00A2692B" w:rsidRDefault="002B06A4" w:rsidP="002B06A4">
            <w:pPr>
              <w:jc w:val="left"/>
            </w:pPr>
            <w:r w:rsidRPr="00FA55AF">
              <w:t>Price Line 111:</w:t>
            </w:r>
          </w:p>
        </w:tc>
        <w:tc>
          <w:tcPr>
            <w:tcW w:w="7830" w:type="dxa"/>
          </w:tcPr>
          <w:p w14:paraId="1CFBE52C" w14:textId="21436F02" w:rsidR="002B06A4" w:rsidDel="0090152E" w:rsidRDefault="002B06A4" w:rsidP="002B06A4">
            <w:r w:rsidRPr="003547DD">
              <w:t xml:space="preserve">Square </w:t>
            </w:r>
            <w:r>
              <w:t xml:space="preserve">Welded Steel </w:t>
            </w:r>
            <w:r w:rsidRPr="003547DD">
              <w:t>Tubing 1 ½ inches x 1 ½ inches x</w:t>
            </w:r>
            <w:r>
              <w:t xml:space="preserve"> </w:t>
            </w:r>
            <w:r w:rsidRPr="003547DD">
              <w:t>11 gauge x</w:t>
            </w:r>
            <w:r>
              <w:t xml:space="preserve"> variable length </w:t>
            </w:r>
          </w:p>
        </w:tc>
      </w:tr>
      <w:tr w:rsidR="00FA55AF" w:rsidRPr="00A2692B" w14:paraId="0F831DF7" w14:textId="77777777" w:rsidTr="006E009B">
        <w:tc>
          <w:tcPr>
            <w:tcW w:w="1705" w:type="dxa"/>
            <w:vAlign w:val="bottom"/>
          </w:tcPr>
          <w:p w14:paraId="635409F3" w14:textId="3DF67155" w:rsidR="00FA55AF" w:rsidRPr="00A2692B" w:rsidRDefault="00FA55AF" w:rsidP="00FA55AF">
            <w:pPr>
              <w:jc w:val="left"/>
            </w:pPr>
            <w:r w:rsidRPr="00A2692B">
              <w:t>Price Line</w:t>
            </w:r>
            <w:r w:rsidR="002B06A4">
              <w:t xml:space="preserve"> 112</w:t>
            </w:r>
            <w:r>
              <w:t>:</w:t>
            </w:r>
          </w:p>
        </w:tc>
        <w:tc>
          <w:tcPr>
            <w:tcW w:w="7830" w:type="dxa"/>
          </w:tcPr>
          <w:p w14:paraId="2A0EA956" w14:textId="33065214" w:rsidR="00FA55AF" w:rsidRPr="00A2692B" w:rsidRDefault="00FA55AF" w:rsidP="00FA55AF">
            <w:r w:rsidRPr="00A606B7">
              <w:t xml:space="preserve">Square </w:t>
            </w:r>
            <w:r w:rsidR="00F21E98">
              <w:t xml:space="preserve">Welded Steel </w:t>
            </w:r>
            <w:r w:rsidRPr="00A606B7">
              <w:t>Tubing 1 ½</w:t>
            </w:r>
            <w:r>
              <w:t xml:space="preserve"> inches</w:t>
            </w:r>
            <w:r w:rsidRPr="00A606B7">
              <w:t xml:space="preserve"> x 1 ½</w:t>
            </w:r>
            <w:r>
              <w:t xml:space="preserve"> inches</w:t>
            </w:r>
            <w:r w:rsidRPr="00A606B7">
              <w:t xml:space="preserve"> x 16 gauge x</w:t>
            </w:r>
            <w:r>
              <w:t xml:space="preserve"> variable length </w:t>
            </w:r>
          </w:p>
        </w:tc>
      </w:tr>
      <w:tr w:rsidR="00FA55AF" w:rsidRPr="00A2692B" w14:paraId="744712DB" w14:textId="77777777" w:rsidTr="006E009B">
        <w:tc>
          <w:tcPr>
            <w:tcW w:w="1705" w:type="dxa"/>
            <w:vAlign w:val="bottom"/>
          </w:tcPr>
          <w:p w14:paraId="3421386A" w14:textId="238D1F15" w:rsidR="00FA55AF" w:rsidRPr="00A2692B" w:rsidRDefault="00FA55AF" w:rsidP="00FA55AF">
            <w:pPr>
              <w:jc w:val="left"/>
            </w:pPr>
            <w:r w:rsidRPr="00A2692B">
              <w:t>Price Line</w:t>
            </w:r>
            <w:r w:rsidR="002B06A4">
              <w:t xml:space="preserve"> 113</w:t>
            </w:r>
            <w:r>
              <w:t>:</w:t>
            </w:r>
          </w:p>
        </w:tc>
        <w:tc>
          <w:tcPr>
            <w:tcW w:w="7830" w:type="dxa"/>
          </w:tcPr>
          <w:p w14:paraId="797E105F" w14:textId="1630B479" w:rsidR="00FA55AF" w:rsidRPr="00A2692B" w:rsidRDefault="00F21E98" w:rsidP="00FA55AF">
            <w:r w:rsidRPr="00F21E98">
              <w:t>Square Welded Steel Tubing 2 inches x 2 inches x 11 gauge x variable length</w:t>
            </w:r>
          </w:p>
        </w:tc>
      </w:tr>
      <w:tr w:rsidR="006E009B" w:rsidRPr="00A2692B" w14:paraId="290F6D90" w14:textId="77777777" w:rsidTr="006E009B">
        <w:tc>
          <w:tcPr>
            <w:tcW w:w="1705" w:type="dxa"/>
            <w:vAlign w:val="bottom"/>
          </w:tcPr>
          <w:p w14:paraId="65AB4F9F" w14:textId="07C40670" w:rsidR="006E009B" w:rsidRPr="00A2692B" w:rsidRDefault="002B06A4" w:rsidP="00255962">
            <w:pPr>
              <w:jc w:val="left"/>
            </w:pPr>
            <w:r>
              <w:t>Price Line 114</w:t>
            </w:r>
            <w:r w:rsidR="00FA55AF" w:rsidRPr="00FA55AF">
              <w:t>:</w:t>
            </w:r>
          </w:p>
        </w:tc>
        <w:tc>
          <w:tcPr>
            <w:tcW w:w="7830" w:type="dxa"/>
          </w:tcPr>
          <w:p w14:paraId="781A6E89" w14:textId="5D8CC16A" w:rsidR="006E009B" w:rsidRPr="00A2692B" w:rsidRDefault="00F21E98" w:rsidP="00F21E98">
            <w:r w:rsidRPr="00F21E98">
              <w:t xml:space="preserve">Square Butt Welded Structural Tubing 1 ½ inches x 1 ½ inches x .140 wall x variable length </w:t>
            </w:r>
          </w:p>
        </w:tc>
      </w:tr>
    </w:tbl>
    <w:p w14:paraId="4FEB0773" w14:textId="77777777" w:rsidR="006E009B" w:rsidRDefault="006E009B" w:rsidP="006E009B"/>
    <w:p w14:paraId="0B5F52D4" w14:textId="77777777" w:rsidR="007516D8" w:rsidRDefault="007516D8" w:rsidP="006E009B"/>
    <w:p w14:paraId="0DBE1240" w14:textId="77777777" w:rsidR="007516D8" w:rsidRDefault="007516D8" w:rsidP="006E009B"/>
    <w:p w14:paraId="4FCED134" w14:textId="77777777" w:rsidR="007516D8" w:rsidRDefault="007516D8" w:rsidP="006E009B"/>
    <w:p w14:paraId="4C3C9B52" w14:textId="77777777" w:rsidR="007516D8" w:rsidRDefault="007516D8" w:rsidP="006E009B"/>
    <w:p w14:paraId="6DB3F9B3" w14:textId="77777777" w:rsidR="007516D8" w:rsidRDefault="007516D8" w:rsidP="006E009B"/>
    <w:p w14:paraId="0689B454" w14:textId="5133046D" w:rsidR="006E009B" w:rsidRDefault="006E009B" w:rsidP="006E009B">
      <w:pPr>
        <w:pStyle w:val="Heading3"/>
      </w:pPr>
      <w:bookmarkStart w:id="422" w:name="_Toc16079471"/>
      <w:r>
        <w:t>R</w:t>
      </w:r>
      <w:r w:rsidR="00CD6376">
        <w:t>ECTANGULAR</w:t>
      </w:r>
      <w:r>
        <w:t xml:space="preserve"> T</w:t>
      </w:r>
      <w:r w:rsidR="00CD6376">
        <w:t>UBING</w:t>
      </w:r>
      <w:bookmarkEnd w:id="422"/>
    </w:p>
    <w:p w14:paraId="6BD79D0E" w14:textId="77777777" w:rsidR="006E009B" w:rsidRDefault="006E009B" w:rsidP="006E009B"/>
    <w:p w14:paraId="3DBA3C9D" w14:textId="18D3A50B" w:rsidR="00F031FB" w:rsidRDefault="00F031FB" w:rsidP="00F031FB">
      <w:pPr>
        <w:rPr>
          <w:rFonts w:cs="Arial"/>
          <w:szCs w:val="22"/>
        </w:rPr>
      </w:pPr>
      <w:r>
        <w:rPr>
          <w:rFonts w:cs="Arial"/>
          <w:szCs w:val="22"/>
        </w:rPr>
        <w:t xml:space="preserve">Steel Tubing described in this section </w:t>
      </w:r>
      <w:r w:rsidR="00077C8A">
        <w:rPr>
          <w:rFonts w:cs="Arial"/>
          <w:szCs w:val="22"/>
        </w:rPr>
        <w:t>must</w:t>
      </w:r>
      <w:r>
        <w:rPr>
          <w:rFonts w:cs="Arial"/>
          <w:szCs w:val="22"/>
        </w:rPr>
        <w:t xml:space="preserve"> be mechanical quality, </w:t>
      </w:r>
      <w:r w:rsidR="00F769C4">
        <w:rPr>
          <w:rFonts w:cs="Arial"/>
          <w:szCs w:val="22"/>
        </w:rPr>
        <w:t>rectangular</w:t>
      </w:r>
      <w:r w:rsidRPr="00F031FB">
        <w:rPr>
          <w:rFonts w:cs="Arial"/>
          <w:szCs w:val="22"/>
        </w:rPr>
        <w:t xml:space="preserve"> welded</w:t>
      </w:r>
      <w:r w:rsidR="00B84346">
        <w:rPr>
          <w:rFonts w:cs="Arial"/>
          <w:szCs w:val="22"/>
        </w:rPr>
        <w:t>, Hot Rolled S</w:t>
      </w:r>
      <w:r w:rsidRPr="00F031FB">
        <w:rPr>
          <w:rFonts w:cs="Arial"/>
          <w:szCs w:val="22"/>
        </w:rPr>
        <w:t>teel tubing</w:t>
      </w:r>
      <w:r>
        <w:rPr>
          <w:rFonts w:cs="Arial"/>
          <w:szCs w:val="22"/>
        </w:rPr>
        <w:t xml:space="preserve">.  </w:t>
      </w:r>
    </w:p>
    <w:p w14:paraId="2E69AC49" w14:textId="77777777" w:rsidR="000B5822" w:rsidRDefault="000B5822" w:rsidP="006E009B"/>
    <w:tbl>
      <w:tblPr>
        <w:tblStyle w:val="TableGrid"/>
        <w:tblW w:w="9535" w:type="dxa"/>
        <w:tblLook w:val="04A0" w:firstRow="1" w:lastRow="0" w:firstColumn="1" w:lastColumn="0" w:noHBand="0" w:noVBand="1"/>
      </w:tblPr>
      <w:tblGrid>
        <w:gridCol w:w="1705"/>
        <w:gridCol w:w="7830"/>
      </w:tblGrid>
      <w:tr w:rsidR="006E009B" w:rsidRPr="00A2692B" w14:paraId="584D43BC" w14:textId="77777777" w:rsidTr="006E009B">
        <w:tc>
          <w:tcPr>
            <w:tcW w:w="1705" w:type="dxa"/>
            <w:vAlign w:val="bottom"/>
          </w:tcPr>
          <w:p w14:paraId="49B1182C" w14:textId="1FD5A6F3" w:rsidR="006E009B" w:rsidRPr="00A2692B" w:rsidRDefault="002B06A4" w:rsidP="00255962">
            <w:pPr>
              <w:jc w:val="left"/>
            </w:pPr>
            <w:r>
              <w:t>Price Line 115</w:t>
            </w:r>
            <w:r w:rsidR="00FA55AF" w:rsidRPr="00FA55AF">
              <w:t>:</w:t>
            </w:r>
          </w:p>
        </w:tc>
        <w:tc>
          <w:tcPr>
            <w:tcW w:w="7830" w:type="dxa"/>
          </w:tcPr>
          <w:p w14:paraId="29F93404" w14:textId="283B5EC3" w:rsidR="006E009B" w:rsidRPr="00A2692B" w:rsidRDefault="006E009B" w:rsidP="006E009B">
            <w:r>
              <w:t>Rectangular Tubing 1 inch x 2 inches</w:t>
            </w:r>
            <w:r w:rsidRPr="001A3758">
              <w:t xml:space="preserve"> x 16 gauge x</w:t>
            </w:r>
            <w:r w:rsidR="00455AD4">
              <w:t xml:space="preserve"> variable length</w:t>
            </w:r>
            <w:r w:rsidR="00F4538C">
              <w:t xml:space="preserve"> </w:t>
            </w:r>
          </w:p>
        </w:tc>
      </w:tr>
      <w:tr w:rsidR="006E009B" w:rsidRPr="00A2692B" w14:paraId="15E5C325" w14:textId="77777777" w:rsidTr="006E009B">
        <w:tc>
          <w:tcPr>
            <w:tcW w:w="1705" w:type="dxa"/>
            <w:vAlign w:val="bottom"/>
          </w:tcPr>
          <w:p w14:paraId="272C6BAC" w14:textId="5E56F1D9" w:rsidR="006E009B" w:rsidRPr="00A2692B" w:rsidRDefault="006E009B" w:rsidP="006E009B">
            <w:pPr>
              <w:jc w:val="left"/>
            </w:pPr>
            <w:r w:rsidRPr="00A2692B">
              <w:t>Price Line</w:t>
            </w:r>
            <w:r w:rsidR="009A05E0">
              <w:t xml:space="preserve"> 1</w:t>
            </w:r>
            <w:r w:rsidR="00255962">
              <w:t>1</w:t>
            </w:r>
            <w:r w:rsidR="002B06A4">
              <w:t>6</w:t>
            </w:r>
            <w:r>
              <w:t>:</w:t>
            </w:r>
          </w:p>
        </w:tc>
        <w:tc>
          <w:tcPr>
            <w:tcW w:w="7830" w:type="dxa"/>
          </w:tcPr>
          <w:p w14:paraId="6E2B804C" w14:textId="08AF2DD1" w:rsidR="006E009B" w:rsidRPr="00A2692B" w:rsidRDefault="006E009B" w:rsidP="006E009B">
            <w:r>
              <w:t>Rectangular Tubing 1 inch x 3 inches</w:t>
            </w:r>
            <w:r w:rsidRPr="001A3758">
              <w:t xml:space="preserve"> x 14 gauge x</w:t>
            </w:r>
            <w:r w:rsidR="00455AD4">
              <w:t xml:space="preserve"> variable length</w:t>
            </w:r>
            <w:r w:rsidR="00F4538C">
              <w:t xml:space="preserve"> </w:t>
            </w:r>
          </w:p>
        </w:tc>
      </w:tr>
    </w:tbl>
    <w:p w14:paraId="2A7C2CB2" w14:textId="77777777" w:rsidR="006E009B" w:rsidRDefault="006E009B" w:rsidP="006E009B"/>
    <w:p w14:paraId="32630026" w14:textId="77777777" w:rsidR="006E009B" w:rsidRDefault="006E009B" w:rsidP="006E009B">
      <w:pPr>
        <w:pStyle w:val="Heading3"/>
      </w:pPr>
      <w:bookmarkStart w:id="423" w:name="_Toc16079472"/>
      <w:r>
        <w:t>Round Tubing</w:t>
      </w:r>
      <w:bookmarkEnd w:id="423"/>
      <w:r>
        <w:t xml:space="preserve"> </w:t>
      </w:r>
    </w:p>
    <w:p w14:paraId="1B097EE9" w14:textId="77777777" w:rsidR="006E009B" w:rsidRDefault="006E009B" w:rsidP="006E009B"/>
    <w:p w14:paraId="623FD601" w14:textId="1E8261CB" w:rsidR="000B5822" w:rsidRDefault="000B5822" w:rsidP="006E009B">
      <w:r>
        <w:t>St</w:t>
      </w:r>
      <w:r w:rsidR="005C01D8">
        <w:t xml:space="preserve">eel round tubing described in this section </w:t>
      </w:r>
      <w:r w:rsidR="00077C8A">
        <w:t>must</w:t>
      </w:r>
      <w:r w:rsidR="005C01D8">
        <w:t xml:space="preserve"> be Hot Rolled Steel. Round tubing </w:t>
      </w:r>
      <w:r w:rsidR="00077C8A">
        <w:t>must</w:t>
      </w:r>
      <w:r w:rsidR="00B84346">
        <w:t xml:space="preserve"> be</w:t>
      </w:r>
      <w:r w:rsidR="005C01D8">
        <w:t xml:space="preserve"> OD welded steel tubing, or C1018</w:t>
      </w:r>
      <w:r w:rsidR="002A71CE">
        <w:t xml:space="preserve"> mechanical</w:t>
      </w:r>
      <w:r w:rsidR="005C01D8">
        <w:t xml:space="preserve"> seamless </w:t>
      </w:r>
      <w:r w:rsidR="002A71CE">
        <w:t xml:space="preserve">welded </w:t>
      </w:r>
      <w:r w:rsidR="005C01D8">
        <w:t>round tubing, as specified</w:t>
      </w:r>
      <w:r w:rsidR="00AC75C2">
        <w:t xml:space="preserve"> in the price line description</w:t>
      </w:r>
      <w:r w:rsidR="005C01D8">
        <w:t>.</w:t>
      </w:r>
    </w:p>
    <w:p w14:paraId="5D38E413" w14:textId="77777777" w:rsidR="00C0500B" w:rsidRDefault="00C0500B" w:rsidP="006E009B"/>
    <w:tbl>
      <w:tblPr>
        <w:tblStyle w:val="TableGrid"/>
        <w:tblW w:w="9535" w:type="dxa"/>
        <w:tblLook w:val="04A0" w:firstRow="1" w:lastRow="0" w:firstColumn="1" w:lastColumn="0" w:noHBand="0" w:noVBand="1"/>
      </w:tblPr>
      <w:tblGrid>
        <w:gridCol w:w="1705"/>
        <w:gridCol w:w="7830"/>
      </w:tblGrid>
      <w:tr w:rsidR="00FA55AF" w:rsidRPr="00A2692B" w14:paraId="76C79B59" w14:textId="77777777" w:rsidTr="006E009B">
        <w:tc>
          <w:tcPr>
            <w:tcW w:w="1705" w:type="dxa"/>
            <w:vAlign w:val="bottom"/>
          </w:tcPr>
          <w:p w14:paraId="56566099" w14:textId="49A321B0" w:rsidR="00FA55AF" w:rsidRPr="00A2692B" w:rsidRDefault="00FA55AF" w:rsidP="00FA55AF">
            <w:pPr>
              <w:jc w:val="left"/>
            </w:pPr>
            <w:r w:rsidRPr="00A2692B">
              <w:t>Price Line</w:t>
            </w:r>
            <w:r>
              <w:t xml:space="preserve"> 1</w:t>
            </w:r>
            <w:r w:rsidR="002B06A4">
              <w:t>17</w:t>
            </w:r>
            <w:r>
              <w:t>:</w:t>
            </w:r>
          </w:p>
        </w:tc>
        <w:tc>
          <w:tcPr>
            <w:tcW w:w="7830" w:type="dxa"/>
          </w:tcPr>
          <w:p w14:paraId="4AC4B103" w14:textId="65313338" w:rsidR="00FA55AF" w:rsidRPr="00A2692B" w:rsidRDefault="00FA55AF" w:rsidP="00FA55AF">
            <w:r>
              <w:t>Round Tubing 1 inch</w:t>
            </w:r>
            <w:r w:rsidRPr="00A606B7">
              <w:t xml:space="preserve"> OD x 16 gauge x</w:t>
            </w:r>
            <w:r>
              <w:t xml:space="preserve"> variable length </w:t>
            </w:r>
          </w:p>
        </w:tc>
      </w:tr>
      <w:tr w:rsidR="00FA55AF" w:rsidRPr="00A2692B" w14:paraId="5E2C00F8" w14:textId="77777777" w:rsidTr="006E009B">
        <w:tc>
          <w:tcPr>
            <w:tcW w:w="1705" w:type="dxa"/>
            <w:vAlign w:val="bottom"/>
          </w:tcPr>
          <w:p w14:paraId="629FAEAC" w14:textId="2B38379F" w:rsidR="00FA55AF" w:rsidRPr="00A2692B" w:rsidRDefault="00FA55AF" w:rsidP="00FA55AF">
            <w:pPr>
              <w:jc w:val="left"/>
            </w:pPr>
            <w:r w:rsidRPr="00A2692B">
              <w:t>Price Line</w:t>
            </w:r>
            <w:r w:rsidR="002B06A4">
              <w:t xml:space="preserve"> 118</w:t>
            </w:r>
            <w:r>
              <w:t>:</w:t>
            </w:r>
          </w:p>
        </w:tc>
        <w:tc>
          <w:tcPr>
            <w:tcW w:w="7830" w:type="dxa"/>
          </w:tcPr>
          <w:p w14:paraId="22FCFABE" w14:textId="1DB1C83A" w:rsidR="00FA55AF" w:rsidRPr="00A2692B" w:rsidRDefault="00F233F3" w:rsidP="002A71CE">
            <w:r w:rsidRPr="00F233F3">
              <w:t xml:space="preserve">C1018 </w:t>
            </w:r>
            <w:r w:rsidR="002A71CE">
              <w:t>Mechanical,</w:t>
            </w:r>
            <w:r w:rsidR="002A71CE" w:rsidRPr="00F233F3">
              <w:t xml:space="preserve"> </w:t>
            </w:r>
            <w:r w:rsidRPr="00F233F3">
              <w:t xml:space="preserve">Seamless Welded </w:t>
            </w:r>
            <w:r w:rsidR="00FA55AF" w:rsidRPr="00A606B7">
              <w:t>Ro</w:t>
            </w:r>
            <w:r w:rsidR="00F21E98">
              <w:t>und Tubing 2 inch</w:t>
            </w:r>
            <w:r w:rsidR="00FA55AF">
              <w:t xml:space="preserve"> OD x 1 inch</w:t>
            </w:r>
            <w:r w:rsidR="00FA55AF" w:rsidRPr="00A606B7">
              <w:t xml:space="preserve"> ID x</w:t>
            </w:r>
            <w:r w:rsidR="00FA55AF">
              <w:t xml:space="preserve"> variable length </w:t>
            </w:r>
          </w:p>
        </w:tc>
      </w:tr>
      <w:tr w:rsidR="006E009B" w:rsidRPr="00A2692B" w14:paraId="3C338ACB" w14:textId="77777777" w:rsidTr="006E009B">
        <w:tc>
          <w:tcPr>
            <w:tcW w:w="1705" w:type="dxa"/>
            <w:vAlign w:val="bottom"/>
          </w:tcPr>
          <w:p w14:paraId="592E21E7" w14:textId="5E67D5B5" w:rsidR="006E009B" w:rsidRPr="00A2692B" w:rsidRDefault="006E009B" w:rsidP="006E009B">
            <w:pPr>
              <w:jc w:val="left"/>
            </w:pPr>
            <w:r w:rsidRPr="00A2692B">
              <w:t>Price Line</w:t>
            </w:r>
            <w:r w:rsidR="009A05E0">
              <w:t xml:space="preserve"> 1</w:t>
            </w:r>
            <w:r w:rsidR="00255962">
              <w:t>1</w:t>
            </w:r>
            <w:r w:rsidR="002B06A4">
              <w:t>9</w:t>
            </w:r>
            <w:r>
              <w:t>:</w:t>
            </w:r>
          </w:p>
        </w:tc>
        <w:tc>
          <w:tcPr>
            <w:tcW w:w="7830" w:type="dxa"/>
          </w:tcPr>
          <w:p w14:paraId="59D785C4" w14:textId="4C8401EA" w:rsidR="006E009B" w:rsidRPr="00A2692B" w:rsidRDefault="00F233F3" w:rsidP="00F233F3">
            <w:r w:rsidRPr="00F233F3">
              <w:t>C1018</w:t>
            </w:r>
            <w:r>
              <w:t xml:space="preserve"> Seamless W</w:t>
            </w:r>
            <w:r w:rsidRPr="00A606B7">
              <w:t>elded</w:t>
            </w:r>
            <w:r>
              <w:t xml:space="preserve">,  </w:t>
            </w:r>
            <w:r w:rsidR="006E009B" w:rsidRPr="00A606B7">
              <w:t>Round Mechanical Tubing 3</w:t>
            </w:r>
            <w:r w:rsidR="00F21E98">
              <w:t xml:space="preserve"> inch</w:t>
            </w:r>
            <w:r w:rsidR="006E009B" w:rsidRPr="00A606B7">
              <w:t xml:space="preserve"> OD x 1 ½</w:t>
            </w:r>
            <w:r w:rsidR="00F21E98">
              <w:t xml:space="preserve"> inch </w:t>
            </w:r>
            <w:r w:rsidR="006E009B" w:rsidRPr="00A606B7">
              <w:t>ID x</w:t>
            </w:r>
            <w:r w:rsidR="00455AD4">
              <w:t xml:space="preserve"> variable length</w:t>
            </w:r>
            <w:r w:rsidR="00F4538C">
              <w:t xml:space="preserve"> </w:t>
            </w:r>
          </w:p>
        </w:tc>
      </w:tr>
    </w:tbl>
    <w:p w14:paraId="378AF4DD" w14:textId="0F3ECC0F" w:rsidR="006E009B" w:rsidRDefault="006E009B" w:rsidP="006E009B"/>
    <w:p w14:paraId="68E0A689" w14:textId="77777777" w:rsidR="006E009B" w:rsidRDefault="006E009B" w:rsidP="006E009B">
      <w:pPr>
        <w:pStyle w:val="Heading3"/>
      </w:pPr>
      <w:bookmarkStart w:id="424" w:name="_Toc16079473"/>
      <w:r>
        <w:t>Pipe</w:t>
      </w:r>
      <w:bookmarkEnd w:id="424"/>
      <w:r>
        <w:t xml:space="preserve"> </w:t>
      </w:r>
    </w:p>
    <w:p w14:paraId="61AA1383" w14:textId="77777777" w:rsidR="00C02ABF" w:rsidRDefault="00C02ABF" w:rsidP="006E009B"/>
    <w:p w14:paraId="13F1A1C6" w14:textId="220763F9" w:rsidR="00DF56FA" w:rsidRDefault="00DF56FA" w:rsidP="006E009B">
      <w:r>
        <w:t>Steel Pipe</w:t>
      </w:r>
      <w:r w:rsidR="00EF6182">
        <w:t xml:space="preserve"> described</w:t>
      </w:r>
      <w:r>
        <w:t xml:space="preserve"> in this section </w:t>
      </w:r>
      <w:r w:rsidR="00077C8A">
        <w:t>must</w:t>
      </w:r>
      <w:r w:rsidR="00A64D88">
        <w:t xml:space="preserve"> be Hot Rolled Steel</w:t>
      </w:r>
      <w:r w:rsidR="006D04C7">
        <w:t xml:space="preserve">. Steel pipe must be ID Standard, </w:t>
      </w:r>
      <w:r w:rsidR="007516D8">
        <w:t>or Schedule</w:t>
      </w:r>
      <w:r w:rsidR="003C3C3F">
        <w:t xml:space="preserve"> </w:t>
      </w:r>
      <w:r w:rsidR="006D04C7">
        <w:t>40, as specified</w:t>
      </w:r>
      <w:r w:rsidR="009E4148">
        <w:t xml:space="preserve"> in the price line description</w:t>
      </w:r>
      <w:r w:rsidR="006D04C7">
        <w:t>.</w:t>
      </w:r>
      <w:r w:rsidR="00A64D88">
        <w:t xml:space="preserve"> </w:t>
      </w:r>
      <w:r w:rsidR="00EF6182">
        <w:t xml:space="preserve"> </w:t>
      </w:r>
    </w:p>
    <w:p w14:paraId="54BB8485" w14:textId="77777777" w:rsidR="00C02ABF" w:rsidRDefault="00C02ABF" w:rsidP="006E009B"/>
    <w:tbl>
      <w:tblPr>
        <w:tblStyle w:val="TableGrid"/>
        <w:tblW w:w="9535" w:type="dxa"/>
        <w:tblLook w:val="04A0" w:firstRow="1" w:lastRow="0" w:firstColumn="1" w:lastColumn="0" w:noHBand="0" w:noVBand="1"/>
      </w:tblPr>
      <w:tblGrid>
        <w:gridCol w:w="1705"/>
        <w:gridCol w:w="7830"/>
      </w:tblGrid>
      <w:tr w:rsidR="008558AE" w:rsidRPr="00A2692B" w14:paraId="4BD99530" w14:textId="77777777" w:rsidTr="006E009B">
        <w:tc>
          <w:tcPr>
            <w:tcW w:w="1705" w:type="dxa"/>
            <w:vAlign w:val="bottom"/>
          </w:tcPr>
          <w:p w14:paraId="7D8E40CC" w14:textId="22091E0A" w:rsidR="008558AE" w:rsidRPr="00A2692B" w:rsidRDefault="008558AE" w:rsidP="002B06A4">
            <w:pPr>
              <w:jc w:val="left"/>
            </w:pPr>
            <w:r w:rsidRPr="00A2692B">
              <w:t>Price Line</w:t>
            </w:r>
            <w:r>
              <w:t xml:space="preserve"> 1</w:t>
            </w:r>
            <w:r w:rsidR="002B06A4">
              <w:t>20</w:t>
            </w:r>
            <w:r>
              <w:t>:</w:t>
            </w:r>
          </w:p>
        </w:tc>
        <w:tc>
          <w:tcPr>
            <w:tcW w:w="7830" w:type="dxa"/>
          </w:tcPr>
          <w:p w14:paraId="5558D469" w14:textId="2F0EBCB0" w:rsidR="008558AE" w:rsidRPr="00A2692B" w:rsidRDefault="008558AE" w:rsidP="008558AE">
            <w:r w:rsidRPr="00381190">
              <w:t>Pipe 3</w:t>
            </w:r>
            <w:r>
              <w:t xml:space="preserve"> inch</w:t>
            </w:r>
            <w:r w:rsidRPr="00381190">
              <w:t xml:space="preserve"> ID standard with </w:t>
            </w:r>
            <w:r>
              <w:t xml:space="preserve">steel pipe </w:t>
            </w:r>
            <w:r w:rsidRPr="00381190">
              <w:t>threads on both ends</w:t>
            </w:r>
            <w:r>
              <w:t xml:space="preserve"> </w:t>
            </w:r>
          </w:p>
        </w:tc>
      </w:tr>
      <w:tr w:rsidR="002B06A4" w:rsidRPr="00A2692B" w14:paraId="395A109F" w14:textId="77777777" w:rsidTr="00046DFD">
        <w:tc>
          <w:tcPr>
            <w:tcW w:w="1705" w:type="dxa"/>
          </w:tcPr>
          <w:p w14:paraId="753D327E" w14:textId="0AFB0B65" w:rsidR="002B06A4" w:rsidRPr="00A2692B" w:rsidRDefault="002B06A4" w:rsidP="002B06A4">
            <w:pPr>
              <w:jc w:val="left"/>
            </w:pPr>
            <w:r w:rsidRPr="00764CCF">
              <w:rPr>
                <w:rFonts w:cs="Arial"/>
                <w:szCs w:val="22"/>
              </w:rPr>
              <w:t xml:space="preserve">Price Line </w:t>
            </w:r>
            <w:r>
              <w:rPr>
                <w:rFonts w:cs="Arial"/>
                <w:szCs w:val="22"/>
              </w:rPr>
              <w:t>121:</w:t>
            </w:r>
          </w:p>
        </w:tc>
        <w:tc>
          <w:tcPr>
            <w:tcW w:w="7830" w:type="dxa"/>
          </w:tcPr>
          <w:p w14:paraId="47C706BB" w14:textId="74BE4034" w:rsidR="002B06A4" w:rsidRPr="00A2692B" w:rsidRDefault="002B06A4" w:rsidP="002B06A4">
            <w:r w:rsidRPr="00381190">
              <w:t>Pipe</w:t>
            </w:r>
            <w:r>
              <w:t xml:space="preserve"> </w:t>
            </w:r>
            <w:r w:rsidR="00FB761F" w:rsidRPr="00FB761F">
              <w:t>Schedule</w:t>
            </w:r>
            <w:r w:rsidRPr="00381190">
              <w:t xml:space="preserve"> 40, Black ½</w:t>
            </w:r>
            <w:r>
              <w:t xml:space="preserve"> inch</w:t>
            </w:r>
            <w:r w:rsidRPr="00381190">
              <w:t xml:space="preserve"> x 1/8</w:t>
            </w:r>
            <w:r>
              <w:t xml:space="preserve"> inch</w:t>
            </w:r>
            <w:r w:rsidRPr="00381190">
              <w:t xml:space="preserve"> x </w:t>
            </w:r>
            <w:r>
              <w:t>variable length</w:t>
            </w:r>
          </w:p>
        </w:tc>
      </w:tr>
      <w:tr w:rsidR="002B06A4" w:rsidRPr="00A2692B" w14:paraId="6F38182B" w14:textId="77777777" w:rsidTr="00046DFD">
        <w:tc>
          <w:tcPr>
            <w:tcW w:w="1705" w:type="dxa"/>
          </w:tcPr>
          <w:p w14:paraId="4F3C71B0" w14:textId="420BFA56" w:rsidR="002B06A4" w:rsidRPr="00A2692B" w:rsidRDefault="002B06A4" w:rsidP="002B06A4">
            <w:pPr>
              <w:jc w:val="left"/>
            </w:pPr>
            <w:r w:rsidRPr="00764CCF">
              <w:rPr>
                <w:rFonts w:cs="Arial"/>
                <w:szCs w:val="22"/>
              </w:rPr>
              <w:t xml:space="preserve">Price Line </w:t>
            </w:r>
            <w:r>
              <w:rPr>
                <w:rFonts w:cs="Arial"/>
                <w:szCs w:val="22"/>
              </w:rPr>
              <w:t>122:</w:t>
            </w:r>
          </w:p>
        </w:tc>
        <w:tc>
          <w:tcPr>
            <w:tcW w:w="7830" w:type="dxa"/>
          </w:tcPr>
          <w:p w14:paraId="5CE2432E" w14:textId="17C55C81" w:rsidR="002B06A4" w:rsidRPr="00A2692B" w:rsidRDefault="002B06A4" w:rsidP="002B06A4">
            <w:r w:rsidRPr="00381190">
              <w:t>Pipe</w:t>
            </w:r>
            <w:r>
              <w:t xml:space="preserve"> </w:t>
            </w:r>
            <w:r w:rsidR="00FB761F" w:rsidRPr="00FB761F">
              <w:t>Schedule</w:t>
            </w:r>
            <w:r w:rsidR="00821410">
              <w:t xml:space="preserve"> 40</w:t>
            </w:r>
            <w:r w:rsidRPr="00381190">
              <w:t>, Black ¾</w:t>
            </w:r>
            <w:r>
              <w:t xml:space="preserve"> inch</w:t>
            </w:r>
            <w:r w:rsidRPr="00381190">
              <w:t xml:space="preserve"> x 1/8</w:t>
            </w:r>
            <w:r>
              <w:t xml:space="preserve"> inch</w:t>
            </w:r>
            <w:r w:rsidRPr="00381190">
              <w:t xml:space="preserve"> x</w:t>
            </w:r>
            <w:r>
              <w:t xml:space="preserve"> variable length </w:t>
            </w:r>
          </w:p>
        </w:tc>
      </w:tr>
      <w:tr w:rsidR="002B06A4" w:rsidRPr="00A2692B" w14:paraId="25C4A653" w14:textId="77777777" w:rsidTr="00046DFD">
        <w:tc>
          <w:tcPr>
            <w:tcW w:w="1705" w:type="dxa"/>
          </w:tcPr>
          <w:p w14:paraId="56042F5E" w14:textId="7CD01D0D" w:rsidR="002B06A4" w:rsidRPr="00A2692B" w:rsidRDefault="002B06A4" w:rsidP="002B06A4">
            <w:pPr>
              <w:jc w:val="left"/>
            </w:pPr>
            <w:r w:rsidRPr="00764CCF">
              <w:rPr>
                <w:rFonts w:cs="Arial"/>
                <w:szCs w:val="22"/>
              </w:rPr>
              <w:t xml:space="preserve">Price Line </w:t>
            </w:r>
            <w:r>
              <w:rPr>
                <w:rFonts w:cs="Arial"/>
                <w:szCs w:val="22"/>
              </w:rPr>
              <w:t>123:</w:t>
            </w:r>
          </w:p>
        </w:tc>
        <w:tc>
          <w:tcPr>
            <w:tcW w:w="7830" w:type="dxa"/>
          </w:tcPr>
          <w:p w14:paraId="799A0BD3" w14:textId="389D4CFD" w:rsidR="002B06A4" w:rsidRPr="00A606B7" w:rsidRDefault="002B06A4" w:rsidP="002B06A4">
            <w:r w:rsidRPr="00381190">
              <w:t>Pipe</w:t>
            </w:r>
            <w:r>
              <w:t xml:space="preserve"> </w:t>
            </w:r>
            <w:r w:rsidR="00FB761F" w:rsidRPr="00FB761F">
              <w:t>Schedule</w:t>
            </w:r>
            <w:r w:rsidR="00821410">
              <w:t xml:space="preserve"> 40</w:t>
            </w:r>
            <w:r w:rsidRPr="00381190">
              <w:t xml:space="preserve">, Black </w:t>
            </w:r>
            <w:r>
              <w:t>1 ¼  inch</w:t>
            </w:r>
            <w:r w:rsidRPr="00381190">
              <w:t xml:space="preserve"> x 1/8</w:t>
            </w:r>
            <w:r>
              <w:t xml:space="preserve"> inch</w:t>
            </w:r>
            <w:r w:rsidRPr="00381190">
              <w:t xml:space="preserve"> x </w:t>
            </w:r>
            <w:r>
              <w:t>variable length</w:t>
            </w:r>
          </w:p>
        </w:tc>
      </w:tr>
    </w:tbl>
    <w:p w14:paraId="042D7D9F" w14:textId="77777777" w:rsidR="006E009B" w:rsidRDefault="006E009B" w:rsidP="006E009B">
      <w:pPr>
        <w:rPr>
          <w:rFonts w:cs="Arial"/>
          <w:szCs w:val="22"/>
        </w:rPr>
      </w:pPr>
    </w:p>
    <w:p w14:paraId="2C160E57" w14:textId="5F39B02E" w:rsidR="00297443" w:rsidRDefault="006E009B" w:rsidP="00297443">
      <w:pPr>
        <w:pStyle w:val="Heading2"/>
      </w:pPr>
      <w:bookmarkStart w:id="425" w:name="_Toc16079474"/>
      <w:r w:rsidRPr="00764CCF">
        <w:t>HOT ROLLED STEEL ROUND BARS</w:t>
      </w:r>
      <w:bookmarkEnd w:id="425"/>
    </w:p>
    <w:p w14:paraId="14F79729" w14:textId="77777777" w:rsidR="00B560B0" w:rsidRDefault="00B560B0" w:rsidP="00B560B0"/>
    <w:p w14:paraId="796EBF0E" w14:textId="5B2F961C" w:rsidR="00B560B0" w:rsidRPr="00B560B0" w:rsidRDefault="00F70825" w:rsidP="00B560B0">
      <w:r>
        <w:t xml:space="preserve">Steel </w:t>
      </w:r>
      <w:r w:rsidR="00B560B0">
        <w:t xml:space="preserve">Round Bars described in this section </w:t>
      </w:r>
      <w:r w:rsidR="00077C8A">
        <w:t>must</w:t>
      </w:r>
      <w:r w:rsidR="00B560B0">
        <w:t xml:space="preserve"> be ASTM A36 grade,</w:t>
      </w:r>
      <w:r w:rsidR="00301190">
        <w:t xml:space="preserve"> M1020</w:t>
      </w:r>
      <w:r w:rsidR="000A2FBC">
        <w:t xml:space="preserve"> or</w:t>
      </w:r>
      <w:r w:rsidR="00046DFD">
        <w:t xml:space="preserve"> C1141 Special Bar Quality</w:t>
      </w:r>
      <w:r w:rsidR="0001520E" w:rsidRPr="0001520E">
        <w:t xml:space="preserve"> Hot Rolled Carbon Steel</w:t>
      </w:r>
      <w:r w:rsidR="0001520E">
        <w:t>,</w:t>
      </w:r>
      <w:r w:rsidR="00B560B0">
        <w:t xml:space="preserve"> </w:t>
      </w:r>
      <w:r w:rsidR="000A2FBC">
        <w:t>as specified in the price line description.</w:t>
      </w:r>
      <w:r w:rsidR="00B560B0">
        <w:t xml:space="preserve"> Mill Certification </w:t>
      </w:r>
      <w:r w:rsidR="003C10BD">
        <w:t>must be presented at the time of delivery</w:t>
      </w:r>
      <w:r w:rsidR="00B560B0">
        <w:t>.</w:t>
      </w:r>
    </w:p>
    <w:p w14:paraId="0287CFCB"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685"/>
        <w:gridCol w:w="7850"/>
      </w:tblGrid>
      <w:tr w:rsidR="002B06A4" w:rsidRPr="00764CCF" w14:paraId="45A581FA" w14:textId="77777777" w:rsidTr="001B77AA">
        <w:tc>
          <w:tcPr>
            <w:tcW w:w="1685" w:type="dxa"/>
          </w:tcPr>
          <w:p w14:paraId="2F3B5C30" w14:textId="033EB58D" w:rsidR="002B06A4" w:rsidRPr="00764CCF" w:rsidRDefault="002B06A4" w:rsidP="002B06A4">
            <w:pPr>
              <w:rPr>
                <w:rFonts w:cs="Arial"/>
                <w:szCs w:val="22"/>
              </w:rPr>
            </w:pPr>
            <w:r w:rsidRPr="00764CCF">
              <w:rPr>
                <w:rFonts w:cs="Arial"/>
                <w:szCs w:val="22"/>
              </w:rPr>
              <w:t xml:space="preserve">Price Line </w:t>
            </w:r>
            <w:r>
              <w:rPr>
                <w:rFonts w:cs="Arial"/>
                <w:szCs w:val="22"/>
              </w:rPr>
              <w:t>124:</w:t>
            </w:r>
          </w:p>
        </w:tc>
        <w:tc>
          <w:tcPr>
            <w:tcW w:w="7850" w:type="dxa"/>
          </w:tcPr>
          <w:p w14:paraId="134C752F" w14:textId="728C4EE7" w:rsidR="002B06A4" w:rsidRPr="00764CCF" w:rsidRDefault="002B06A4" w:rsidP="002B06A4">
            <w:pPr>
              <w:rPr>
                <w:rFonts w:cs="Arial"/>
                <w:szCs w:val="22"/>
              </w:rPr>
            </w:pPr>
            <w:r w:rsidRPr="00FB0130">
              <w:t>M1020</w:t>
            </w:r>
            <w:r>
              <w:t xml:space="preserve">, </w:t>
            </w:r>
            <w:r w:rsidRPr="00FA1FE7">
              <w:t>Round bar ¼</w:t>
            </w:r>
            <w:r>
              <w:t xml:space="preserve"> inch</w:t>
            </w:r>
            <w:r w:rsidRPr="00FA1FE7">
              <w:t xml:space="preserve"> diameter x </w:t>
            </w:r>
            <w:r>
              <w:t>variable length</w:t>
            </w:r>
            <w:r w:rsidRPr="00FA1FE7">
              <w:t xml:space="preserve"> </w:t>
            </w:r>
          </w:p>
        </w:tc>
      </w:tr>
      <w:tr w:rsidR="002B06A4" w:rsidRPr="00764CCF" w14:paraId="177A55E0" w14:textId="77777777" w:rsidTr="001B77AA">
        <w:tc>
          <w:tcPr>
            <w:tcW w:w="1685" w:type="dxa"/>
          </w:tcPr>
          <w:p w14:paraId="79783EBD" w14:textId="5FE638C4" w:rsidR="002B06A4" w:rsidRPr="00764CCF" w:rsidRDefault="002B06A4" w:rsidP="002B06A4">
            <w:pPr>
              <w:rPr>
                <w:rFonts w:cs="Arial"/>
                <w:szCs w:val="22"/>
              </w:rPr>
            </w:pPr>
            <w:r w:rsidRPr="00764CCF">
              <w:rPr>
                <w:rFonts w:cs="Arial"/>
                <w:szCs w:val="22"/>
              </w:rPr>
              <w:t xml:space="preserve">Price Line </w:t>
            </w:r>
            <w:r>
              <w:rPr>
                <w:rFonts w:cs="Arial"/>
                <w:szCs w:val="22"/>
              </w:rPr>
              <w:t>125:</w:t>
            </w:r>
          </w:p>
        </w:tc>
        <w:tc>
          <w:tcPr>
            <w:tcW w:w="7850" w:type="dxa"/>
          </w:tcPr>
          <w:p w14:paraId="150BE095" w14:textId="0BBBF9D1" w:rsidR="002B06A4" w:rsidRPr="00764CCF" w:rsidRDefault="002B06A4" w:rsidP="002B06A4">
            <w:pPr>
              <w:rPr>
                <w:rFonts w:cs="Arial"/>
                <w:szCs w:val="22"/>
              </w:rPr>
            </w:pPr>
            <w:r w:rsidRPr="00FB0130">
              <w:t>M1020</w:t>
            </w:r>
            <w:r>
              <w:t xml:space="preserve">, </w:t>
            </w:r>
            <w:r w:rsidRPr="00FA1FE7">
              <w:t>Round bar 3/8</w:t>
            </w:r>
            <w:r>
              <w:t xml:space="preserve"> inch</w:t>
            </w:r>
            <w:r w:rsidRPr="00FA1FE7">
              <w:t xml:space="preserve"> diameter x </w:t>
            </w:r>
            <w:r>
              <w:t>variable length</w:t>
            </w:r>
          </w:p>
        </w:tc>
      </w:tr>
      <w:tr w:rsidR="002B06A4" w:rsidRPr="00764CCF" w14:paraId="37259B8D" w14:textId="77777777" w:rsidTr="001B77AA">
        <w:tc>
          <w:tcPr>
            <w:tcW w:w="1685" w:type="dxa"/>
          </w:tcPr>
          <w:p w14:paraId="4B3D3895" w14:textId="4DD1CCAB" w:rsidR="002B06A4" w:rsidRPr="00764CCF" w:rsidRDefault="002B06A4" w:rsidP="002B06A4">
            <w:pPr>
              <w:rPr>
                <w:rFonts w:cs="Arial"/>
                <w:szCs w:val="22"/>
              </w:rPr>
            </w:pPr>
            <w:r w:rsidRPr="00764CCF">
              <w:rPr>
                <w:rFonts w:cs="Arial"/>
                <w:szCs w:val="22"/>
              </w:rPr>
              <w:t xml:space="preserve">Price Line </w:t>
            </w:r>
            <w:r>
              <w:rPr>
                <w:rFonts w:cs="Arial"/>
                <w:szCs w:val="22"/>
              </w:rPr>
              <w:t>126:</w:t>
            </w:r>
          </w:p>
        </w:tc>
        <w:tc>
          <w:tcPr>
            <w:tcW w:w="7850" w:type="dxa"/>
          </w:tcPr>
          <w:p w14:paraId="06B08D8A" w14:textId="52693B91" w:rsidR="002B06A4" w:rsidRPr="00764CCF" w:rsidRDefault="000E5E02" w:rsidP="002B06A4">
            <w:pPr>
              <w:rPr>
                <w:rFonts w:cs="Arial"/>
                <w:szCs w:val="22"/>
              </w:rPr>
            </w:pPr>
            <w:r>
              <w:t xml:space="preserve">A36 grade, </w:t>
            </w:r>
            <w:r w:rsidR="002B06A4" w:rsidRPr="00FA1FE7">
              <w:t>Round bar ½</w:t>
            </w:r>
            <w:r w:rsidR="002B06A4">
              <w:t xml:space="preserve"> inch</w:t>
            </w:r>
            <w:r w:rsidR="002B06A4" w:rsidRPr="00FA1FE7">
              <w:t xml:space="preserve"> diameter x </w:t>
            </w:r>
            <w:r w:rsidR="002B06A4">
              <w:t>variable length</w:t>
            </w:r>
          </w:p>
        </w:tc>
      </w:tr>
      <w:tr w:rsidR="002B06A4" w:rsidRPr="00764CCF" w14:paraId="74B6C32C" w14:textId="77777777" w:rsidTr="001B77AA">
        <w:tc>
          <w:tcPr>
            <w:tcW w:w="1685" w:type="dxa"/>
          </w:tcPr>
          <w:p w14:paraId="30F1EBFC" w14:textId="6231509C" w:rsidR="002B06A4" w:rsidRPr="00764CCF" w:rsidRDefault="002B06A4" w:rsidP="002B06A4">
            <w:pPr>
              <w:rPr>
                <w:rFonts w:cs="Arial"/>
                <w:szCs w:val="22"/>
              </w:rPr>
            </w:pPr>
            <w:r w:rsidRPr="00764CCF">
              <w:rPr>
                <w:rFonts w:cs="Arial"/>
                <w:szCs w:val="22"/>
              </w:rPr>
              <w:t xml:space="preserve">Price Line </w:t>
            </w:r>
            <w:r>
              <w:rPr>
                <w:rFonts w:cs="Arial"/>
                <w:szCs w:val="22"/>
              </w:rPr>
              <w:t>127:</w:t>
            </w:r>
          </w:p>
        </w:tc>
        <w:tc>
          <w:tcPr>
            <w:tcW w:w="7850" w:type="dxa"/>
          </w:tcPr>
          <w:p w14:paraId="4BF6EEF9" w14:textId="2A1F1C51" w:rsidR="002B06A4" w:rsidRPr="00764CCF" w:rsidRDefault="000E5E02" w:rsidP="002B06A4">
            <w:pPr>
              <w:rPr>
                <w:rFonts w:cs="Arial"/>
                <w:szCs w:val="22"/>
              </w:rPr>
            </w:pPr>
            <w:r>
              <w:t xml:space="preserve">A36 grade, </w:t>
            </w:r>
            <w:r w:rsidR="002B06A4" w:rsidRPr="00FA1FE7">
              <w:t>Round bar 9/16</w:t>
            </w:r>
            <w:r w:rsidR="002B06A4">
              <w:t xml:space="preserve"> inch</w:t>
            </w:r>
            <w:r w:rsidR="002B06A4" w:rsidRPr="00FA1FE7">
              <w:t xml:space="preserve"> diameter x</w:t>
            </w:r>
            <w:r w:rsidR="002B06A4">
              <w:t xml:space="preserve"> variable length </w:t>
            </w:r>
          </w:p>
        </w:tc>
      </w:tr>
      <w:tr w:rsidR="002B06A4" w:rsidRPr="00764CCF" w14:paraId="26352C29" w14:textId="77777777" w:rsidTr="001B77AA">
        <w:tc>
          <w:tcPr>
            <w:tcW w:w="1685" w:type="dxa"/>
          </w:tcPr>
          <w:p w14:paraId="226A6D3E" w14:textId="0DC37AAE" w:rsidR="002B06A4" w:rsidRPr="00764CCF" w:rsidRDefault="002B06A4" w:rsidP="002B06A4">
            <w:pPr>
              <w:rPr>
                <w:rFonts w:cs="Arial"/>
                <w:szCs w:val="22"/>
              </w:rPr>
            </w:pPr>
            <w:r w:rsidRPr="00764CCF">
              <w:rPr>
                <w:rFonts w:cs="Arial"/>
                <w:szCs w:val="22"/>
              </w:rPr>
              <w:t xml:space="preserve">Price Line </w:t>
            </w:r>
            <w:r>
              <w:rPr>
                <w:rFonts w:cs="Arial"/>
                <w:szCs w:val="22"/>
              </w:rPr>
              <w:t>128:</w:t>
            </w:r>
          </w:p>
        </w:tc>
        <w:tc>
          <w:tcPr>
            <w:tcW w:w="7850" w:type="dxa"/>
          </w:tcPr>
          <w:p w14:paraId="67ED998B" w14:textId="068E25D2" w:rsidR="002B06A4" w:rsidRPr="00764CCF" w:rsidRDefault="000E5E02" w:rsidP="002B06A4">
            <w:pPr>
              <w:rPr>
                <w:rFonts w:cs="Arial"/>
                <w:szCs w:val="22"/>
              </w:rPr>
            </w:pPr>
            <w:r>
              <w:t xml:space="preserve">A36 grade, </w:t>
            </w:r>
            <w:r w:rsidR="002B06A4" w:rsidRPr="00FA1FE7">
              <w:t>Round bar 5/8</w:t>
            </w:r>
            <w:r w:rsidR="002B06A4">
              <w:t xml:space="preserve"> inch</w:t>
            </w:r>
            <w:r w:rsidR="002B06A4" w:rsidRPr="00FA1FE7">
              <w:t xml:space="preserve"> diameter x </w:t>
            </w:r>
            <w:r w:rsidR="002B06A4">
              <w:t>variable</w:t>
            </w:r>
            <w:r w:rsidR="002B06A4" w:rsidRPr="00FA1FE7">
              <w:t xml:space="preserve"> </w:t>
            </w:r>
            <w:r w:rsidR="002B06A4">
              <w:t>length</w:t>
            </w:r>
          </w:p>
        </w:tc>
      </w:tr>
      <w:tr w:rsidR="002B06A4" w:rsidRPr="00764CCF" w14:paraId="603D0C0B" w14:textId="77777777" w:rsidTr="001B77AA">
        <w:tc>
          <w:tcPr>
            <w:tcW w:w="1685" w:type="dxa"/>
          </w:tcPr>
          <w:p w14:paraId="2A1B87CB" w14:textId="610DF403" w:rsidR="002B06A4" w:rsidRPr="00764CCF" w:rsidRDefault="002B06A4" w:rsidP="002B06A4">
            <w:pPr>
              <w:rPr>
                <w:rFonts w:cs="Arial"/>
                <w:szCs w:val="22"/>
              </w:rPr>
            </w:pPr>
            <w:r w:rsidRPr="00764CCF">
              <w:rPr>
                <w:rFonts w:cs="Arial"/>
                <w:szCs w:val="22"/>
              </w:rPr>
              <w:t xml:space="preserve">Price Line </w:t>
            </w:r>
            <w:r>
              <w:rPr>
                <w:rFonts w:cs="Arial"/>
                <w:szCs w:val="22"/>
              </w:rPr>
              <w:t>129:</w:t>
            </w:r>
          </w:p>
        </w:tc>
        <w:tc>
          <w:tcPr>
            <w:tcW w:w="7850" w:type="dxa"/>
          </w:tcPr>
          <w:p w14:paraId="7D35408C" w14:textId="164DAD54" w:rsidR="002B06A4" w:rsidRPr="00764CCF" w:rsidRDefault="000E5E02" w:rsidP="002B06A4">
            <w:pPr>
              <w:rPr>
                <w:rFonts w:cs="Arial"/>
                <w:szCs w:val="22"/>
              </w:rPr>
            </w:pPr>
            <w:r>
              <w:t xml:space="preserve">A36 grade, </w:t>
            </w:r>
            <w:r w:rsidR="002B06A4" w:rsidRPr="00FA1FE7">
              <w:t>Round bar ¾</w:t>
            </w:r>
            <w:r w:rsidR="002B06A4">
              <w:t xml:space="preserve"> inch</w:t>
            </w:r>
            <w:r w:rsidR="002B06A4" w:rsidRPr="00FA1FE7">
              <w:t xml:space="preserve"> diameter x </w:t>
            </w:r>
            <w:r w:rsidR="002B06A4">
              <w:t>variable length</w:t>
            </w:r>
          </w:p>
        </w:tc>
      </w:tr>
      <w:tr w:rsidR="002B06A4" w:rsidRPr="00764CCF" w14:paraId="3D63760B" w14:textId="77777777" w:rsidTr="001B77AA">
        <w:tc>
          <w:tcPr>
            <w:tcW w:w="1685" w:type="dxa"/>
          </w:tcPr>
          <w:p w14:paraId="2103F337" w14:textId="75AD88E6" w:rsidR="002B06A4" w:rsidRPr="00764CCF" w:rsidRDefault="002B06A4" w:rsidP="002B06A4">
            <w:pPr>
              <w:rPr>
                <w:rFonts w:cs="Arial"/>
                <w:szCs w:val="22"/>
              </w:rPr>
            </w:pPr>
            <w:r w:rsidRPr="00764CCF">
              <w:rPr>
                <w:rFonts w:cs="Arial"/>
                <w:szCs w:val="22"/>
              </w:rPr>
              <w:t xml:space="preserve">Price Line </w:t>
            </w:r>
            <w:r>
              <w:rPr>
                <w:rFonts w:cs="Arial"/>
                <w:szCs w:val="22"/>
              </w:rPr>
              <w:t>130:</w:t>
            </w:r>
          </w:p>
        </w:tc>
        <w:tc>
          <w:tcPr>
            <w:tcW w:w="7850" w:type="dxa"/>
          </w:tcPr>
          <w:p w14:paraId="2F964A11" w14:textId="3CFF204B" w:rsidR="002B06A4" w:rsidRPr="00764CCF" w:rsidRDefault="000E5E02" w:rsidP="002B06A4">
            <w:pPr>
              <w:rPr>
                <w:rFonts w:cs="Arial"/>
                <w:szCs w:val="22"/>
              </w:rPr>
            </w:pPr>
            <w:r>
              <w:t xml:space="preserve">A36 grade, </w:t>
            </w:r>
            <w:r w:rsidR="002B06A4" w:rsidRPr="00FA1FE7">
              <w:t>Round bar 1</w:t>
            </w:r>
            <w:r w:rsidR="002B06A4">
              <w:t xml:space="preserve"> inch</w:t>
            </w:r>
            <w:r w:rsidR="002B06A4" w:rsidRPr="00FA1FE7">
              <w:t xml:space="preserve"> diameter x</w:t>
            </w:r>
            <w:r w:rsidR="002B06A4">
              <w:t xml:space="preserve"> variable length </w:t>
            </w:r>
          </w:p>
        </w:tc>
      </w:tr>
      <w:tr w:rsidR="002B06A4" w:rsidRPr="00764CCF" w14:paraId="6C32FFF7" w14:textId="77777777" w:rsidTr="001B77AA">
        <w:tc>
          <w:tcPr>
            <w:tcW w:w="1685" w:type="dxa"/>
          </w:tcPr>
          <w:p w14:paraId="2BB45D89" w14:textId="7DBA9543" w:rsidR="002B06A4" w:rsidRPr="00764CCF" w:rsidRDefault="002B06A4" w:rsidP="002B06A4">
            <w:pPr>
              <w:rPr>
                <w:rFonts w:cs="Arial"/>
                <w:szCs w:val="22"/>
              </w:rPr>
            </w:pPr>
            <w:r w:rsidRPr="00764CCF">
              <w:rPr>
                <w:rFonts w:cs="Arial"/>
                <w:szCs w:val="22"/>
              </w:rPr>
              <w:t xml:space="preserve">Price Line </w:t>
            </w:r>
            <w:r>
              <w:rPr>
                <w:rFonts w:cs="Arial"/>
                <w:szCs w:val="22"/>
              </w:rPr>
              <w:t>131:</w:t>
            </w:r>
          </w:p>
        </w:tc>
        <w:tc>
          <w:tcPr>
            <w:tcW w:w="7850" w:type="dxa"/>
          </w:tcPr>
          <w:p w14:paraId="41752CEE" w14:textId="2286C09A" w:rsidR="002B06A4" w:rsidRPr="00764CCF" w:rsidRDefault="000E5E02" w:rsidP="002B06A4">
            <w:pPr>
              <w:rPr>
                <w:rFonts w:cs="Arial"/>
                <w:szCs w:val="22"/>
              </w:rPr>
            </w:pPr>
            <w:r>
              <w:t xml:space="preserve">A36 grade, </w:t>
            </w:r>
            <w:r w:rsidR="002B06A4" w:rsidRPr="00FA1FE7">
              <w:t>Round bar 1 ¼</w:t>
            </w:r>
            <w:r w:rsidR="002B06A4">
              <w:t xml:space="preserve"> inch</w:t>
            </w:r>
            <w:r w:rsidR="002B06A4" w:rsidRPr="00FA1FE7">
              <w:t xml:space="preserve"> diameter x</w:t>
            </w:r>
            <w:r w:rsidR="002B06A4">
              <w:t xml:space="preserve"> variable length </w:t>
            </w:r>
          </w:p>
        </w:tc>
      </w:tr>
      <w:tr w:rsidR="002B06A4" w:rsidRPr="00764CCF" w14:paraId="0BBB8008" w14:textId="77777777" w:rsidTr="001B77AA">
        <w:tc>
          <w:tcPr>
            <w:tcW w:w="1685" w:type="dxa"/>
          </w:tcPr>
          <w:p w14:paraId="7B92A6EE" w14:textId="11B19ABE" w:rsidR="002B06A4" w:rsidRPr="00764CCF" w:rsidRDefault="002B06A4" w:rsidP="002B06A4">
            <w:pPr>
              <w:rPr>
                <w:rFonts w:cs="Arial"/>
                <w:szCs w:val="22"/>
              </w:rPr>
            </w:pPr>
            <w:r w:rsidRPr="00764CCF">
              <w:rPr>
                <w:rFonts w:cs="Arial"/>
                <w:szCs w:val="22"/>
              </w:rPr>
              <w:t xml:space="preserve">Price Line </w:t>
            </w:r>
            <w:r>
              <w:rPr>
                <w:rFonts w:cs="Arial"/>
                <w:szCs w:val="22"/>
              </w:rPr>
              <w:t>132:</w:t>
            </w:r>
          </w:p>
        </w:tc>
        <w:tc>
          <w:tcPr>
            <w:tcW w:w="7850" w:type="dxa"/>
          </w:tcPr>
          <w:p w14:paraId="441AF092" w14:textId="2697A83E" w:rsidR="002B06A4" w:rsidRPr="00FA1FE7" w:rsidRDefault="000E5E02" w:rsidP="002B06A4">
            <w:r>
              <w:t xml:space="preserve">A36 grade, </w:t>
            </w:r>
            <w:r w:rsidR="002B06A4" w:rsidRPr="00BE698C">
              <w:t>Round bar 1 ½</w:t>
            </w:r>
            <w:r w:rsidR="002B06A4">
              <w:t xml:space="preserve"> inch</w:t>
            </w:r>
            <w:r w:rsidR="002B06A4" w:rsidRPr="00BE698C">
              <w:t xml:space="preserve"> diameter x</w:t>
            </w:r>
            <w:r w:rsidR="002B06A4">
              <w:t xml:space="preserve"> variable length </w:t>
            </w:r>
          </w:p>
        </w:tc>
      </w:tr>
      <w:tr w:rsidR="002B06A4" w:rsidRPr="00764CCF" w14:paraId="4076A313" w14:textId="77777777" w:rsidTr="001B77AA">
        <w:tc>
          <w:tcPr>
            <w:tcW w:w="1685" w:type="dxa"/>
          </w:tcPr>
          <w:p w14:paraId="332B7AEA" w14:textId="7D2E7846" w:rsidR="002B06A4" w:rsidRPr="00764CCF" w:rsidRDefault="002B06A4" w:rsidP="002B06A4">
            <w:pPr>
              <w:rPr>
                <w:rFonts w:cs="Arial"/>
                <w:szCs w:val="22"/>
              </w:rPr>
            </w:pPr>
            <w:r w:rsidRPr="00764CCF">
              <w:rPr>
                <w:rFonts w:cs="Arial"/>
                <w:szCs w:val="22"/>
              </w:rPr>
              <w:t xml:space="preserve">Price Line </w:t>
            </w:r>
            <w:r>
              <w:rPr>
                <w:rFonts w:cs="Arial"/>
                <w:szCs w:val="22"/>
              </w:rPr>
              <w:t>133:</w:t>
            </w:r>
          </w:p>
        </w:tc>
        <w:tc>
          <w:tcPr>
            <w:tcW w:w="7850" w:type="dxa"/>
          </w:tcPr>
          <w:p w14:paraId="26172BD7" w14:textId="19681251" w:rsidR="002B06A4" w:rsidRPr="00FA1FE7" w:rsidRDefault="002B06A4" w:rsidP="002B06A4">
            <w:r w:rsidRPr="00BE698C">
              <w:t>C1141 S</w:t>
            </w:r>
            <w:r w:rsidR="00046DFD">
              <w:t xml:space="preserve">pecial </w:t>
            </w:r>
            <w:r w:rsidRPr="00BE698C">
              <w:t>B</w:t>
            </w:r>
            <w:r w:rsidR="00046DFD">
              <w:t xml:space="preserve">ar </w:t>
            </w:r>
            <w:r w:rsidRPr="00BE698C">
              <w:t>Q</w:t>
            </w:r>
            <w:r w:rsidR="00046DFD">
              <w:t>uality</w:t>
            </w:r>
            <w:r>
              <w:t>,</w:t>
            </w:r>
            <w:r w:rsidRPr="00BE698C">
              <w:t xml:space="preserve"> Round bar 4</w:t>
            </w:r>
            <w:r>
              <w:t xml:space="preserve"> inch</w:t>
            </w:r>
            <w:r w:rsidRPr="00BE698C">
              <w:t xml:space="preserve"> diameter x</w:t>
            </w:r>
            <w:r>
              <w:t xml:space="preserve"> variable length </w:t>
            </w:r>
          </w:p>
        </w:tc>
      </w:tr>
    </w:tbl>
    <w:p w14:paraId="114ACDF3" w14:textId="77777777" w:rsidR="001403B7" w:rsidRDefault="001403B7" w:rsidP="006E009B">
      <w:pPr>
        <w:rPr>
          <w:rFonts w:cs="Arial"/>
          <w:szCs w:val="22"/>
        </w:rPr>
      </w:pPr>
    </w:p>
    <w:p w14:paraId="52161C88" w14:textId="77777777" w:rsidR="006E009B" w:rsidRDefault="006E009B" w:rsidP="006E009B">
      <w:pPr>
        <w:pStyle w:val="Heading2"/>
      </w:pPr>
      <w:bookmarkStart w:id="426" w:name="_Toc16079475"/>
      <w:r w:rsidRPr="008E349D">
        <w:t>HOT ROLLED STEEL REINFORCING BAR</w:t>
      </w:r>
      <w:bookmarkEnd w:id="426"/>
    </w:p>
    <w:p w14:paraId="235FAEFB" w14:textId="77777777" w:rsidR="002D3DFA" w:rsidRDefault="002D3DFA" w:rsidP="002D3DFA">
      <w:pPr>
        <w:ind w:left="576"/>
      </w:pPr>
    </w:p>
    <w:p w14:paraId="3551667F" w14:textId="611FD81E" w:rsidR="006E009B" w:rsidRDefault="00361A1E" w:rsidP="006E009B">
      <w:pPr>
        <w:rPr>
          <w:rFonts w:cs="Arial"/>
          <w:szCs w:val="22"/>
        </w:rPr>
      </w:pPr>
      <w:r>
        <w:rPr>
          <w:rFonts w:cs="Arial"/>
          <w:szCs w:val="22"/>
        </w:rPr>
        <w:t xml:space="preserve">Steel Reinforcing Bars described in this section </w:t>
      </w:r>
      <w:r w:rsidR="00077C8A">
        <w:rPr>
          <w:rFonts w:cs="Arial"/>
          <w:szCs w:val="22"/>
        </w:rPr>
        <w:t>must</w:t>
      </w:r>
      <w:r>
        <w:rPr>
          <w:rFonts w:cs="Arial"/>
          <w:szCs w:val="22"/>
        </w:rPr>
        <w:t xml:space="preserve"> be </w:t>
      </w:r>
      <w:r w:rsidR="002D3DFA" w:rsidRPr="002731C6">
        <w:rPr>
          <w:rFonts w:cs="Arial"/>
          <w:szCs w:val="22"/>
        </w:rPr>
        <w:t xml:space="preserve">Grade 60 </w:t>
      </w:r>
      <w:r w:rsidR="000A2FBC">
        <w:rPr>
          <w:rFonts w:cs="Arial"/>
          <w:szCs w:val="22"/>
        </w:rPr>
        <w:t>m</w:t>
      </w:r>
      <w:r w:rsidR="002D3DFA" w:rsidRPr="002731C6">
        <w:rPr>
          <w:rFonts w:cs="Arial"/>
          <w:szCs w:val="22"/>
        </w:rPr>
        <w:t>aterial, sheared, formed, banded and epoxy coated as per notations. No flame cutting is permitted.</w:t>
      </w:r>
    </w:p>
    <w:p w14:paraId="11EDEFA7" w14:textId="77777777" w:rsidR="002D3DFA" w:rsidRDefault="002D3DFA" w:rsidP="006E009B">
      <w:pPr>
        <w:rPr>
          <w:rFonts w:cs="Arial"/>
          <w:szCs w:val="22"/>
        </w:rPr>
      </w:pPr>
    </w:p>
    <w:tbl>
      <w:tblPr>
        <w:tblStyle w:val="TableGrid"/>
        <w:tblW w:w="9535" w:type="dxa"/>
        <w:tblLook w:val="04A0" w:firstRow="1" w:lastRow="0" w:firstColumn="1" w:lastColumn="0" w:noHBand="0" w:noVBand="1"/>
      </w:tblPr>
      <w:tblGrid>
        <w:gridCol w:w="1705"/>
        <w:gridCol w:w="7830"/>
      </w:tblGrid>
      <w:tr w:rsidR="002B06A4" w:rsidRPr="008E349D" w14:paraId="655F55CD" w14:textId="77777777" w:rsidTr="006E009B">
        <w:tc>
          <w:tcPr>
            <w:tcW w:w="1705" w:type="dxa"/>
          </w:tcPr>
          <w:p w14:paraId="0ED5EEDB" w14:textId="0F9CF1B1" w:rsidR="002B06A4" w:rsidRPr="008E349D" w:rsidRDefault="002B06A4" w:rsidP="002B06A4">
            <w:pPr>
              <w:rPr>
                <w:rFonts w:cs="Arial"/>
                <w:szCs w:val="22"/>
              </w:rPr>
            </w:pPr>
            <w:r w:rsidRPr="008E349D">
              <w:rPr>
                <w:rFonts w:cs="Arial"/>
                <w:szCs w:val="22"/>
              </w:rPr>
              <w:t xml:space="preserve">Price Line </w:t>
            </w:r>
            <w:r>
              <w:rPr>
                <w:rFonts w:cs="Arial"/>
                <w:szCs w:val="22"/>
              </w:rPr>
              <w:t>134:</w:t>
            </w:r>
          </w:p>
        </w:tc>
        <w:tc>
          <w:tcPr>
            <w:tcW w:w="7830" w:type="dxa"/>
          </w:tcPr>
          <w:p w14:paraId="4038FD6F" w14:textId="3C5361DB" w:rsidR="002B06A4" w:rsidRPr="008E349D" w:rsidRDefault="002B06A4" w:rsidP="002B06A4">
            <w:pPr>
              <w:rPr>
                <w:rFonts w:cs="Arial"/>
                <w:szCs w:val="22"/>
              </w:rPr>
            </w:pPr>
            <w:r w:rsidRPr="008067C0">
              <w:t xml:space="preserve">#3 </w:t>
            </w:r>
            <w:r w:rsidRPr="00256A12">
              <w:t>Grade 60</w:t>
            </w:r>
            <w:r>
              <w:t xml:space="preserve"> </w:t>
            </w:r>
            <w:r w:rsidRPr="008067C0">
              <w:t>Rebar, size 3/8</w:t>
            </w:r>
            <w:r>
              <w:t xml:space="preserve"> inch</w:t>
            </w:r>
            <w:r w:rsidRPr="008067C0">
              <w:t xml:space="preserve"> x</w:t>
            </w:r>
            <w:r>
              <w:t xml:space="preserve"> variable length</w:t>
            </w:r>
            <w:r w:rsidR="006A44D3">
              <w:t>, (not flame cut)</w:t>
            </w:r>
            <w:r>
              <w:t xml:space="preserve"> </w:t>
            </w:r>
          </w:p>
        </w:tc>
      </w:tr>
      <w:tr w:rsidR="002B06A4" w:rsidRPr="008E349D" w14:paraId="0D94CBDB" w14:textId="77777777" w:rsidTr="006E009B">
        <w:tc>
          <w:tcPr>
            <w:tcW w:w="1705" w:type="dxa"/>
          </w:tcPr>
          <w:p w14:paraId="156B8872" w14:textId="3AD588A7" w:rsidR="002B06A4" w:rsidRPr="008E349D" w:rsidRDefault="002B06A4" w:rsidP="002B06A4">
            <w:pPr>
              <w:rPr>
                <w:rFonts w:cs="Arial"/>
                <w:szCs w:val="22"/>
              </w:rPr>
            </w:pPr>
            <w:r w:rsidRPr="008E349D">
              <w:rPr>
                <w:rFonts w:cs="Arial"/>
                <w:szCs w:val="22"/>
              </w:rPr>
              <w:t xml:space="preserve">Price Line </w:t>
            </w:r>
            <w:r>
              <w:rPr>
                <w:rFonts w:cs="Arial"/>
                <w:szCs w:val="22"/>
              </w:rPr>
              <w:t>135:</w:t>
            </w:r>
          </w:p>
        </w:tc>
        <w:tc>
          <w:tcPr>
            <w:tcW w:w="7830" w:type="dxa"/>
          </w:tcPr>
          <w:p w14:paraId="595E3143" w14:textId="6CB4A2E2" w:rsidR="002B06A4" w:rsidRPr="008E349D" w:rsidRDefault="002B06A4" w:rsidP="002B06A4">
            <w:pPr>
              <w:rPr>
                <w:rFonts w:cs="Arial"/>
                <w:szCs w:val="22"/>
              </w:rPr>
            </w:pPr>
            <w:r w:rsidRPr="008067C0">
              <w:t xml:space="preserve">#3 </w:t>
            </w:r>
            <w:r w:rsidR="00677DD0">
              <w:t xml:space="preserve">Grade 60 </w:t>
            </w:r>
            <w:r w:rsidRPr="008067C0">
              <w:t xml:space="preserve">Rebar, size 3/8 </w:t>
            </w:r>
            <w:r>
              <w:t xml:space="preserve">inch </w:t>
            </w:r>
            <w:r w:rsidRPr="008067C0">
              <w:t>x</w:t>
            </w:r>
            <w:r>
              <w:t xml:space="preserve"> variable length</w:t>
            </w:r>
            <w:r w:rsidRPr="008067C0">
              <w:t xml:space="preserve">, </w:t>
            </w:r>
            <w:r w:rsidRPr="00D33120">
              <w:t xml:space="preserve">sheared (not flame cut) </w:t>
            </w:r>
            <w:r w:rsidRPr="008067C0">
              <w:t>and banded</w:t>
            </w:r>
          </w:p>
        </w:tc>
      </w:tr>
      <w:tr w:rsidR="008558AE" w:rsidRPr="008E349D" w14:paraId="0B8A29B0" w14:textId="77777777" w:rsidTr="006E009B">
        <w:tc>
          <w:tcPr>
            <w:tcW w:w="1705" w:type="dxa"/>
          </w:tcPr>
          <w:p w14:paraId="205D5558" w14:textId="67A82415" w:rsidR="008558AE" w:rsidRPr="008E349D" w:rsidRDefault="008558AE" w:rsidP="008558AE">
            <w:pPr>
              <w:rPr>
                <w:rFonts w:cs="Arial"/>
                <w:szCs w:val="22"/>
              </w:rPr>
            </w:pPr>
            <w:r w:rsidRPr="008E349D">
              <w:rPr>
                <w:rFonts w:cs="Arial"/>
                <w:szCs w:val="22"/>
              </w:rPr>
              <w:t xml:space="preserve">Price Line </w:t>
            </w:r>
            <w:r w:rsidR="002B06A4">
              <w:rPr>
                <w:rFonts w:cs="Arial"/>
                <w:szCs w:val="22"/>
              </w:rPr>
              <w:t>136</w:t>
            </w:r>
            <w:r>
              <w:rPr>
                <w:rFonts w:cs="Arial"/>
                <w:szCs w:val="22"/>
              </w:rPr>
              <w:t>:</w:t>
            </w:r>
          </w:p>
        </w:tc>
        <w:tc>
          <w:tcPr>
            <w:tcW w:w="7830" w:type="dxa"/>
          </w:tcPr>
          <w:p w14:paraId="379FE111" w14:textId="18C77C39" w:rsidR="008558AE" w:rsidRPr="008E349D" w:rsidRDefault="008558AE" w:rsidP="00E82F7C">
            <w:pPr>
              <w:rPr>
                <w:rFonts w:cs="Arial"/>
                <w:szCs w:val="22"/>
              </w:rPr>
            </w:pPr>
            <w:r w:rsidRPr="008067C0">
              <w:t xml:space="preserve">#4 </w:t>
            </w:r>
            <w:r w:rsidR="00256A12" w:rsidRPr="00256A12">
              <w:t>Grade 60</w:t>
            </w:r>
            <w:r w:rsidR="00256A12">
              <w:t xml:space="preserve"> </w:t>
            </w:r>
            <w:r w:rsidRPr="008067C0">
              <w:t>Rebar, size ½</w:t>
            </w:r>
            <w:r>
              <w:t xml:space="preserve"> inch x variable length</w:t>
            </w:r>
            <w:r w:rsidR="00E06317">
              <w:t>, (not flame cut)</w:t>
            </w:r>
            <w:r>
              <w:t xml:space="preserve"> </w:t>
            </w:r>
            <w:r w:rsidRPr="008067C0">
              <w:t>epoxy coated</w:t>
            </w:r>
          </w:p>
        </w:tc>
      </w:tr>
      <w:tr w:rsidR="008558AE" w:rsidRPr="008E349D" w14:paraId="2D0EECBA" w14:textId="77777777" w:rsidTr="00347FC2">
        <w:tc>
          <w:tcPr>
            <w:tcW w:w="1705" w:type="dxa"/>
          </w:tcPr>
          <w:p w14:paraId="4E6DF69D" w14:textId="3742F080" w:rsidR="008558AE" w:rsidRPr="008E349D" w:rsidRDefault="008558AE" w:rsidP="008558AE">
            <w:pPr>
              <w:rPr>
                <w:rFonts w:cs="Arial"/>
                <w:szCs w:val="22"/>
              </w:rPr>
            </w:pPr>
            <w:r w:rsidRPr="008E349D">
              <w:rPr>
                <w:rFonts w:cs="Arial"/>
                <w:szCs w:val="22"/>
              </w:rPr>
              <w:t xml:space="preserve">Price Line </w:t>
            </w:r>
            <w:r w:rsidR="002B06A4">
              <w:rPr>
                <w:rFonts w:cs="Arial"/>
                <w:szCs w:val="22"/>
              </w:rPr>
              <w:t>137</w:t>
            </w:r>
            <w:r>
              <w:rPr>
                <w:rFonts w:cs="Arial"/>
                <w:szCs w:val="22"/>
              </w:rPr>
              <w:t>:</w:t>
            </w:r>
          </w:p>
        </w:tc>
        <w:tc>
          <w:tcPr>
            <w:tcW w:w="7830" w:type="dxa"/>
          </w:tcPr>
          <w:p w14:paraId="6B9ACF48" w14:textId="385C771E" w:rsidR="008558AE" w:rsidRPr="008E349D" w:rsidRDefault="008558AE" w:rsidP="008558AE">
            <w:pPr>
              <w:rPr>
                <w:rFonts w:cs="Arial"/>
                <w:szCs w:val="22"/>
              </w:rPr>
            </w:pPr>
            <w:r w:rsidRPr="008067C0">
              <w:t xml:space="preserve">#6 </w:t>
            </w:r>
            <w:r w:rsidR="00677DD0">
              <w:t xml:space="preserve">Grade 60 </w:t>
            </w:r>
            <w:r w:rsidR="00256A12">
              <w:t xml:space="preserve">Deformed </w:t>
            </w:r>
            <w:r w:rsidRPr="008067C0">
              <w:t xml:space="preserve">Rebar, size ¾ </w:t>
            </w:r>
            <w:r>
              <w:t xml:space="preserve">inch </w:t>
            </w:r>
            <w:r w:rsidRPr="008067C0">
              <w:t>x</w:t>
            </w:r>
            <w:r>
              <w:t xml:space="preserve"> variable length </w:t>
            </w:r>
            <w:r w:rsidRPr="008067C0">
              <w:t>shear</w:t>
            </w:r>
            <w:r w:rsidR="00D33120">
              <w:t>ed</w:t>
            </w:r>
            <w:r w:rsidRPr="008067C0">
              <w:t xml:space="preserve"> </w:t>
            </w:r>
            <w:r w:rsidR="00D33120">
              <w:t xml:space="preserve">(not flame </w:t>
            </w:r>
            <w:r w:rsidRPr="008067C0">
              <w:t>cut</w:t>
            </w:r>
            <w:r w:rsidR="00D33120">
              <w:t>)</w:t>
            </w:r>
            <w:r w:rsidRPr="008067C0">
              <w:t xml:space="preserve"> and banded</w:t>
            </w:r>
          </w:p>
        </w:tc>
      </w:tr>
      <w:tr w:rsidR="006E009B" w:rsidRPr="008E349D" w14:paraId="2254EB47" w14:textId="77777777" w:rsidTr="006E009B">
        <w:tc>
          <w:tcPr>
            <w:tcW w:w="1705" w:type="dxa"/>
          </w:tcPr>
          <w:p w14:paraId="309C60E1" w14:textId="13F08732" w:rsidR="006E009B" w:rsidRPr="008E349D" w:rsidRDefault="006E009B" w:rsidP="001B77AA">
            <w:pPr>
              <w:rPr>
                <w:rFonts w:cs="Arial"/>
                <w:szCs w:val="22"/>
              </w:rPr>
            </w:pPr>
            <w:r w:rsidRPr="008E349D">
              <w:rPr>
                <w:rFonts w:cs="Arial"/>
                <w:szCs w:val="22"/>
              </w:rPr>
              <w:t xml:space="preserve">Price Line </w:t>
            </w:r>
            <w:r w:rsidR="009A05E0">
              <w:rPr>
                <w:rFonts w:cs="Arial"/>
                <w:szCs w:val="22"/>
              </w:rPr>
              <w:t>1</w:t>
            </w:r>
            <w:r w:rsidR="002B06A4">
              <w:rPr>
                <w:rFonts w:cs="Arial"/>
                <w:szCs w:val="22"/>
              </w:rPr>
              <w:t>38</w:t>
            </w:r>
            <w:r>
              <w:rPr>
                <w:rFonts w:cs="Arial"/>
                <w:szCs w:val="22"/>
              </w:rPr>
              <w:t>:</w:t>
            </w:r>
          </w:p>
        </w:tc>
        <w:tc>
          <w:tcPr>
            <w:tcW w:w="7830" w:type="dxa"/>
          </w:tcPr>
          <w:p w14:paraId="7A3D7240" w14:textId="10931636" w:rsidR="006E009B" w:rsidRPr="008E349D" w:rsidRDefault="006E009B" w:rsidP="00E82F7C">
            <w:pPr>
              <w:rPr>
                <w:rFonts w:cs="Arial"/>
                <w:szCs w:val="22"/>
              </w:rPr>
            </w:pPr>
            <w:r w:rsidRPr="008067C0">
              <w:t xml:space="preserve">#6 </w:t>
            </w:r>
            <w:r w:rsidR="00D33120">
              <w:t xml:space="preserve">Grade 60 </w:t>
            </w:r>
            <w:r w:rsidRPr="008067C0">
              <w:t xml:space="preserve">Rebar, size ¾ </w:t>
            </w:r>
            <w:r>
              <w:t xml:space="preserve">inch </w:t>
            </w:r>
            <w:r w:rsidRPr="008067C0">
              <w:t>x</w:t>
            </w:r>
            <w:r w:rsidR="00455AD4">
              <w:t xml:space="preserve"> variable length</w:t>
            </w:r>
            <w:r w:rsidR="00E06317">
              <w:t>, (not flame cut)</w:t>
            </w:r>
            <w:r w:rsidR="00F4538C">
              <w:t xml:space="preserve"> </w:t>
            </w:r>
            <w:r w:rsidRPr="008067C0">
              <w:t>epoxy coated</w:t>
            </w:r>
          </w:p>
        </w:tc>
      </w:tr>
    </w:tbl>
    <w:p w14:paraId="04716E45" w14:textId="77777777" w:rsidR="00A8629C" w:rsidRDefault="00A8629C" w:rsidP="006E009B">
      <w:pPr>
        <w:rPr>
          <w:rFonts w:cs="Arial"/>
          <w:szCs w:val="22"/>
        </w:rPr>
      </w:pPr>
    </w:p>
    <w:p w14:paraId="7D237561" w14:textId="5CE782F3" w:rsidR="006E009B" w:rsidRPr="002731C6" w:rsidRDefault="006E009B" w:rsidP="006E009B">
      <w:pPr>
        <w:pStyle w:val="Heading2"/>
      </w:pPr>
      <w:bookmarkStart w:id="427" w:name="_Toc498607128"/>
      <w:bookmarkStart w:id="428" w:name="_Toc16079476"/>
      <w:r w:rsidRPr="002731C6">
        <w:t xml:space="preserve">HOT ROLLED </w:t>
      </w:r>
      <w:r w:rsidR="00E6362F">
        <w:t xml:space="preserve">Steel </w:t>
      </w:r>
      <w:r w:rsidRPr="002731C6">
        <w:t>EXPANDED METAL</w:t>
      </w:r>
      <w:bookmarkEnd w:id="427"/>
      <w:bookmarkEnd w:id="428"/>
    </w:p>
    <w:p w14:paraId="545AF875" w14:textId="534935E0" w:rsidR="006E009B" w:rsidRDefault="006E009B" w:rsidP="006E009B">
      <w:pPr>
        <w:rPr>
          <w:rFonts w:cs="Arial"/>
          <w:szCs w:val="22"/>
        </w:rPr>
      </w:pPr>
    </w:p>
    <w:p w14:paraId="3AA4C23E" w14:textId="219B9000" w:rsidR="008014C0" w:rsidRDefault="00AE5081" w:rsidP="006E009B">
      <w:pPr>
        <w:rPr>
          <w:rFonts w:cs="Arial"/>
          <w:szCs w:val="22"/>
        </w:rPr>
      </w:pPr>
      <w:r>
        <w:rPr>
          <w:rFonts w:cs="Arial"/>
          <w:szCs w:val="22"/>
        </w:rPr>
        <w:t xml:space="preserve">Expanded Metal described in this section must be Hot Rolled Structural Steel. Mill Certification must be presented at the time of delivery. </w:t>
      </w:r>
    </w:p>
    <w:p w14:paraId="22F04033" w14:textId="77777777" w:rsidR="008014C0" w:rsidRPr="002731C6" w:rsidRDefault="008014C0"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2B06A4" w14:paraId="59FAF108" w14:textId="77777777" w:rsidTr="006E009B">
        <w:tc>
          <w:tcPr>
            <w:tcW w:w="1705" w:type="dxa"/>
          </w:tcPr>
          <w:p w14:paraId="40FA81D6" w14:textId="37734C32" w:rsidR="002B06A4" w:rsidRDefault="002B06A4" w:rsidP="002B06A4">
            <w:pPr>
              <w:rPr>
                <w:rFonts w:cs="Arial"/>
                <w:szCs w:val="22"/>
              </w:rPr>
            </w:pPr>
            <w:r w:rsidRPr="006D126E">
              <w:rPr>
                <w:rFonts w:cs="Arial"/>
                <w:szCs w:val="22"/>
              </w:rPr>
              <w:t xml:space="preserve">Price Line </w:t>
            </w:r>
            <w:r>
              <w:rPr>
                <w:rFonts w:cs="Arial"/>
                <w:szCs w:val="22"/>
              </w:rPr>
              <w:t>139:</w:t>
            </w:r>
          </w:p>
        </w:tc>
        <w:tc>
          <w:tcPr>
            <w:tcW w:w="7818" w:type="dxa"/>
          </w:tcPr>
          <w:p w14:paraId="6553C6B5" w14:textId="2A11AC0E" w:rsidR="002B06A4" w:rsidRDefault="002B06A4" w:rsidP="002B06A4">
            <w:pPr>
              <w:rPr>
                <w:rFonts w:cs="Arial"/>
                <w:szCs w:val="22"/>
              </w:rPr>
            </w:pPr>
            <w:r w:rsidRPr="00D16B6C">
              <w:rPr>
                <w:rFonts w:cs="Arial"/>
                <w:szCs w:val="22"/>
              </w:rPr>
              <w:t>Flattened, ¾</w:t>
            </w:r>
            <w:r>
              <w:rPr>
                <w:rFonts w:cs="Arial"/>
                <w:szCs w:val="22"/>
              </w:rPr>
              <w:t xml:space="preserve"> inch</w:t>
            </w:r>
            <w:r w:rsidRPr="00D16B6C">
              <w:rPr>
                <w:rFonts w:cs="Arial"/>
                <w:szCs w:val="22"/>
              </w:rPr>
              <w:t xml:space="preserve"> x #10 x 48</w:t>
            </w:r>
            <w:r>
              <w:rPr>
                <w:rFonts w:cs="Arial"/>
                <w:szCs w:val="22"/>
              </w:rPr>
              <w:t xml:space="preserve"> inches</w:t>
            </w:r>
            <w:r w:rsidRPr="00D16B6C">
              <w:rPr>
                <w:rFonts w:cs="Arial"/>
                <w:szCs w:val="22"/>
              </w:rPr>
              <w:t xml:space="preserve"> wide x </w:t>
            </w:r>
            <w:r>
              <w:rPr>
                <w:rFonts w:cs="Arial"/>
                <w:szCs w:val="22"/>
              </w:rPr>
              <w:t xml:space="preserve"> variable length</w:t>
            </w:r>
          </w:p>
        </w:tc>
      </w:tr>
      <w:tr w:rsidR="002B06A4" w14:paraId="3ED9FB1E" w14:textId="77777777" w:rsidTr="006E009B">
        <w:tc>
          <w:tcPr>
            <w:tcW w:w="1705" w:type="dxa"/>
          </w:tcPr>
          <w:p w14:paraId="0AFDB399" w14:textId="4F244A13" w:rsidR="002B06A4" w:rsidRDefault="002B06A4" w:rsidP="002B06A4">
            <w:pPr>
              <w:rPr>
                <w:rFonts w:cs="Arial"/>
                <w:szCs w:val="22"/>
              </w:rPr>
            </w:pPr>
            <w:r w:rsidRPr="006D126E">
              <w:rPr>
                <w:rFonts w:cs="Arial"/>
                <w:szCs w:val="22"/>
              </w:rPr>
              <w:t xml:space="preserve">Price Line </w:t>
            </w:r>
            <w:r>
              <w:rPr>
                <w:rFonts w:cs="Arial"/>
                <w:szCs w:val="22"/>
              </w:rPr>
              <w:t>140:</w:t>
            </w:r>
          </w:p>
        </w:tc>
        <w:tc>
          <w:tcPr>
            <w:tcW w:w="7818" w:type="dxa"/>
          </w:tcPr>
          <w:p w14:paraId="41DFB971" w14:textId="29B8836A" w:rsidR="002B06A4" w:rsidRDefault="002B06A4" w:rsidP="002B06A4">
            <w:pPr>
              <w:rPr>
                <w:rFonts w:cs="Arial"/>
                <w:szCs w:val="22"/>
              </w:rPr>
            </w:pPr>
            <w:r w:rsidRPr="00D16B6C">
              <w:rPr>
                <w:rFonts w:cs="Arial"/>
                <w:szCs w:val="22"/>
              </w:rPr>
              <w:t>Flattened, ½</w:t>
            </w:r>
            <w:r>
              <w:rPr>
                <w:rFonts w:cs="Arial"/>
                <w:szCs w:val="22"/>
              </w:rPr>
              <w:t xml:space="preserve"> inch</w:t>
            </w:r>
            <w:r w:rsidRPr="00D16B6C">
              <w:rPr>
                <w:rFonts w:cs="Arial"/>
                <w:szCs w:val="22"/>
              </w:rPr>
              <w:t xml:space="preserve"> x # 13 x 36</w:t>
            </w:r>
            <w:r>
              <w:rPr>
                <w:rFonts w:cs="Arial"/>
                <w:szCs w:val="22"/>
              </w:rPr>
              <w:t xml:space="preserve"> inches</w:t>
            </w:r>
            <w:r w:rsidRPr="00D16B6C">
              <w:rPr>
                <w:rFonts w:cs="Arial"/>
                <w:szCs w:val="22"/>
              </w:rPr>
              <w:t xml:space="preserve"> wide x</w:t>
            </w:r>
            <w:r>
              <w:rPr>
                <w:rFonts w:cs="Arial"/>
                <w:szCs w:val="22"/>
              </w:rPr>
              <w:t xml:space="preserve"> variable length </w:t>
            </w:r>
          </w:p>
        </w:tc>
      </w:tr>
      <w:tr w:rsidR="002B06A4" w14:paraId="57ADB98D" w14:textId="77777777" w:rsidTr="006E009B">
        <w:tc>
          <w:tcPr>
            <w:tcW w:w="1705" w:type="dxa"/>
          </w:tcPr>
          <w:p w14:paraId="4B838A49" w14:textId="69BC3F6F" w:rsidR="002B06A4" w:rsidRDefault="002B06A4" w:rsidP="002B06A4">
            <w:pPr>
              <w:rPr>
                <w:rFonts w:cs="Arial"/>
                <w:szCs w:val="22"/>
              </w:rPr>
            </w:pPr>
            <w:r w:rsidRPr="00841074">
              <w:rPr>
                <w:rFonts w:cs="Arial"/>
                <w:szCs w:val="22"/>
              </w:rPr>
              <w:t>Price Line 1</w:t>
            </w:r>
            <w:r>
              <w:rPr>
                <w:rFonts w:cs="Arial"/>
                <w:szCs w:val="22"/>
              </w:rPr>
              <w:t>41</w:t>
            </w:r>
            <w:r w:rsidRPr="00841074">
              <w:rPr>
                <w:rFonts w:cs="Arial"/>
                <w:szCs w:val="22"/>
              </w:rPr>
              <w:t>:</w:t>
            </w:r>
          </w:p>
        </w:tc>
        <w:tc>
          <w:tcPr>
            <w:tcW w:w="7818" w:type="dxa"/>
          </w:tcPr>
          <w:p w14:paraId="105CEAF0" w14:textId="7CFC441A" w:rsidR="002B06A4" w:rsidRDefault="002B06A4" w:rsidP="002B06A4">
            <w:pPr>
              <w:rPr>
                <w:rFonts w:cs="Arial"/>
                <w:szCs w:val="22"/>
              </w:rPr>
            </w:pPr>
            <w:r w:rsidRPr="00D16B6C">
              <w:rPr>
                <w:rFonts w:cs="Arial"/>
                <w:szCs w:val="22"/>
              </w:rPr>
              <w:t>Flattened, ½</w:t>
            </w:r>
            <w:r>
              <w:rPr>
                <w:rFonts w:cs="Arial"/>
                <w:szCs w:val="22"/>
              </w:rPr>
              <w:t xml:space="preserve"> inch</w:t>
            </w:r>
            <w:r w:rsidRPr="00D16B6C">
              <w:rPr>
                <w:rFonts w:cs="Arial"/>
                <w:szCs w:val="22"/>
              </w:rPr>
              <w:t xml:space="preserve"> x # 13 x 48</w:t>
            </w:r>
            <w:r>
              <w:rPr>
                <w:rFonts w:cs="Arial"/>
                <w:szCs w:val="22"/>
              </w:rPr>
              <w:t xml:space="preserve"> inches</w:t>
            </w:r>
            <w:r w:rsidRPr="00D16B6C">
              <w:rPr>
                <w:rFonts w:cs="Arial"/>
                <w:szCs w:val="22"/>
              </w:rPr>
              <w:t xml:space="preserve"> wide x </w:t>
            </w:r>
            <w:r>
              <w:rPr>
                <w:rFonts w:cs="Arial"/>
                <w:szCs w:val="22"/>
              </w:rPr>
              <w:t>variable length</w:t>
            </w:r>
          </w:p>
        </w:tc>
      </w:tr>
      <w:tr w:rsidR="002B06A4" w14:paraId="3ADA4DCC" w14:textId="77777777" w:rsidTr="006E009B">
        <w:tc>
          <w:tcPr>
            <w:tcW w:w="1705" w:type="dxa"/>
          </w:tcPr>
          <w:p w14:paraId="3EB43130" w14:textId="574D8B3D" w:rsidR="002B06A4" w:rsidRDefault="002B06A4" w:rsidP="002B06A4">
            <w:pPr>
              <w:rPr>
                <w:rFonts w:cs="Arial"/>
                <w:szCs w:val="22"/>
              </w:rPr>
            </w:pPr>
            <w:r w:rsidRPr="00841074">
              <w:rPr>
                <w:rFonts w:cs="Arial"/>
                <w:szCs w:val="22"/>
              </w:rPr>
              <w:t>Price Line 1</w:t>
            </w:r>
            <w:r>
              <w:rPr>
                <w:rFonts w:cs="Arial"/>
                <w:szCs w:val="22"/>
              </w:rPr>
              <w:t>42</w:t>
            </w:r>
            <w:r w:rsidRPr="00841074">
              <w:rPr>
                <w:rFonts w:cs="Arial"/>
                <w:szCs w:val="22"/>
              </w:rPr>
              <w:t>:</w:t>
            </w:r>
          </w:p>
        </w:tc>
        <w:tc>
          <w:tcPr>
            <w:tcW w:w="7818" w:type="dxa"/>
          </w:tcPr>
          <w:p w14:paraId="21CFC58C" w14:textId="6A14CCE7" w:rsidR="002B06A4" w:rsidRDefault="002B06A4" w:rsidP="002B06A4">
            <w:pPr>
              <w:rPr>
                <w:rFonts w:cs="Arial"/>
                <w:szCs w:val="22"/>
              </w:rPr>
            </w:pPr>
            <w:r w:rsidRPr="00D16B6C">
              <w:rPr>
                <w:rFonts w:cs="Arial"/>
                <w:szCs w:val="22"/>
              </w:rPr>
              <w:t>Flattened, ¾</w:t>
            </w:r>
            <w:r>
              <w:rPr>
                <w:rFonts w:cs="Arial"/>
                <w:szCs w:val="22"/>
              </w:rPr>
              <w:t xml:space="preserve"> inch</w:t>
            </w:r>
            <w:r w:rsidRPr="00D16B6C">
              <w:rPr>
                <w:rFonts w:cs="Arial"/>
                <w:szCs w:val="22"/>
              </w:rPr>
              <w:t xml:space="preserve"> x # 9 x 48</w:t>
            </w:r>
            <w:r>
              <w:rPr>
                <w:rFonts w:cs="Arial"/>
                <w:szCs w:val="22"/>
              </w:rPr>
              <w:t xml:space="preserve"> inches</w:t>
            </w:r>
            <w:r w:rsidRPr="00D16B6C">
              <w:rPr>
                <w:rFonts w:cs="Arial"/>
                <w:szCs w:val="22"/>
              </w:rPr>
              <w:t xml:space="preserve"> wide x </w:t>
            </w:r>
            <w:r>
              <w:rPr>
                <w:rFonts w:cs="Arial"/>
                <w:szCs w:val="22"/>
              </w:rPr>
              <w:t xml:space="preserve">variable length </w:t>
            </w:r>
          </w:p>
        </w:tc>
      </w:tr>
      <w:tr w:rsidR="002B06A4" w14:paraId="36561F6A" w14:textId="77777777" w:rsidTr="006E009B">
        <w:tc>
          <w:tcPr>
            <w:tcW w:w="1705" w:type="dxa"/>
          </w:tcPr>
          <w:p w14:paraId="63E75EF4" w14:textId="351FC79B" w:rsidR="002B06A4" w:rsidRDefault="002B06A4" w:rsidP="002B06A4">
            <w:pPr>
              <w:rPr>
                <w:rFonts w:cs="Arial"/>
                <w:szCs w:val="22"/>
              </w:rPr>
            </w:pPr>
            <w:r w:rsidRPr="006D126E">
              <w:rPr>
                <w:rFonts w:cs="Arial"/>
                <w:szCs w:val="22"/>
              </w:rPr>
              <w:t xml:space="preserve">Price Line </w:t>
            </w:r>
            <w:r>
              <w:rPr>
                <w:rFonts w:cs="Arial"/>
                <w:szCs w:val="22"/>
              </w:rPr>
              <w:t>143:</w:t>
            </w:r>
          </w:p>
        </w:tc>
        <w:tc>
          <w:tcPr>
            <w:tcW w:w="7818" w:type="dxa"/>
          </w:tcPr>
          <w:p w14:paraId="3E329A4C" w14:textId="51C835EF" w:rsidR="002B06A4" w:rsidRDefault="002B06A4" w:rsidP="002B06A4">
            <w:pPr>
              <w:rPr>
                <w:rFonts w:cs="Arial"/>
                <w:szCs w:val="22"/>
              </w:rPr>
            </w:pPr>
            <w:r w:rsidRPr="00772C21">
              <w:rPr>
                <w:rFonts w:cs="Arial"/>
                <w:szCs w:val="22"/>
              </w:rPr>
              <w:t xml:space="preserve">Flattened, ¾ inch x # 13 x 36 inches wide x variable length  </w:t>
            </w:r>
          </w:p>
        </w:tc>
      </w:tr>
      <w:tr w:rsidR="002B06A4" w14:paraId="78EBF573" w14:textId="77777777" w:rsidTr="006E009B">
        <w:tc>
          <w:tcPr>
            <w:tcW w:w="1705" w:type="dxa"/>
          </w:tcPr>
          <w:p w14:paraId="20FFFC21" w14:textId="75775852" w:rsidR="002B06A4" w:rsidRDefault="002B06A4" w:rsidP="002B06A4">
            <w:pPr>
              <w:rPr>
                <w:rFonts w:cs="Arial"/>
                <w:szCs w:val="22"/>
              </w:rPr>
            </w:pPr>
            <w:r w:rsidRPr="00841074">
              <w:rPr>
                <w:rFonts w:cs="Arial"/>
                <w:szCs w:val="22"/>
              </w:rPr>
              <w:t>Price Line 1</w:t>
            </w:r>
            <w:r>
              <w:rPr>
                <w:rFonts w:cs="Arial"/>
                <w:szCs w:val="22"/>
              </w:rPr>
              <w:t>44</w:t>
            </w:r>
            <w:r w:rsidRPr="00841074">
              <w:rPr>
                <w:rFonts w:cs="Arial"/>
                <w:szCs w:val="22"/>
              </w:rPr>
              <w:t>:</w:t>
            </w:r>
          </w:p>
        </w:tc>
        <w:tc>
          <w:tcPr>
            <w:tcW w:w="7818" w:type="dxa"/>
          </w:tcPr>
          <w:p w14:paraId="17783091" w14:textId="08C9EE97" w:rsidR="002B06A4" w:rsidRDefault="002B06A4" w:rsidP="002B06A4">
            <w:pPr>
              <w:rPr>
                <w:rFonts w:cs="Arial"/>
                <w:szCs w:val="22"/>
              </w:rPr>
            </w:pPr>
            <w:r w:rsidRPr="00772C21">
              <w:rPr>
                <w:rFonts w:cs="Arial"/>
                <w:szCs w:val="22"/>
              </w:rPr>
              <w:t xml:space="preserve">Standard, ½ inch x #16 x 48 inches wide x variable length  </w:t>
            </w:r>
          </w:p>
        </w:tc>
      </w:tr>
      <w:tr w:rsidR="002B06A4" w14:paraId="6834594A" w14:textId="77777777" w:rsidTr="006E009B">
        <w:tc>
          <w:tcPr>
            <w:tcW w:w="1705" w:type="dxa"/>
          </w:tcPr>
          <w:p w14:paraId="0F34479F" w14:textId="31D08B70" w:rsidR="002B06A4" w:rsidRDefault="002B06A4" w:rsidP="002B06A4">
            <w:pPr>
              <w:rPr>
                <w:rFonts w:cs="Arial"/>
                <w:szCs w:val="22"/>
              </w:rPr>
            </w:pPr>
            <w:r w:rsidRPr="00841074">
              <w:rPr>
                <w:rFonts w:cs="Arial"/>
                <w:szCs w:val="22"/>
              </w:rPr>
              <w:t>Price Line 1</w:t>
            </w:r>
            <w:r>
              <w:rPr>
                <w:rFonts w:cs="Arial"/>
                <w:szCs w:val="22"/>
              </w:rPr>
              <w:t>45</w:t>
            </w:r>
            <w:r w:rsidRPr="00841074">
              <w:rPr>
                <w:rFonts w:cs="Arial"/>
                <w:szCs w:val="22"/>
              </w:rPr>
              <w:t>:</w:t>
            </w:r>
          </w:p>
        </w:tc>
        <w:tc>
          <w:tcPr>
            <w:tcW w:w="7818" w:type="dxa"/>
          </w:tcPr>
          <w:p w14:paraId="63AC6890" w14:textId="17070808" w:rsidR="002B06A4" w:rsidRDefault="002B06A4" w:rsidP="002B06A4">
            <w:pPr>
              <w:rPr>
                <w:rFonts w:cs="Arial"/>
                <w:szCs w:val="22"/>
              </w:rPr>
            </w:pPr>
            <w:r w:rsidRPr="00772C21">
              <w:rPr>
                <w:rFonts w:cs="Arial"/>
                <w:szCs w:val="22"/>
              </w:rPr>
              <w:t>Standard, ¾ inch x # 10 x 48 inches wide x variable length</w:t>
            </w:r>
          </w:p>
        </w:tc>
      </w:tr>
    </w:tbl>
    <w:p w14:paraId="70F4FF9A" w14:textId="77777777" w:rsidR="006E009B" w:rsidRDefault="006E009B" w:rsidP="006E009B">
      <w:pPr>
        <w:rPr>
          <w:rFonts w:cs="Arial"/>
          <w:szCs w:val="22"/>
        </w:rPr>
      </w:pPr>
    </w:p>
    <w:p w14:paraId="66DF1188" w14:textId="77777777" w:rsidR="006E009B" w:rsidRPr="002731C6" w:rsidRDefault="006E009B" w:rsidP="006E009B">
      <w:pPr>
        <w:pStyle w:val="Heading2"/>
      </w:pPr>
      <w:bookmarkStart w:id="429" w:name="_Toc498607131"/>
      <w:bookmarkStart w:id="430" w:name="_Toc16079477"/>
      <w:r w:rsidRPr="002731C6">
        <w:t>COLD ROLLED (CR) STEEL ANGLES</w:t>
      </w:r>
      <w:bookmarkEnd w:id="429"/>
      <w:bookmarkEnd w:id="430"/>
    </w:p>
    <w:p w14:paraId="16B06BC5" w14:textId="77777777" w:rsidR="006E009B" w:rsidRDefault="006E009B" w:rsidP="006E009B">
      <w:pPr>
        <w:rPr>
          <w:rFonts w:cs="Arial"/>
          <w:szCs w:val="22"/>
        </w:rPr>
      </w:pPr>
    </w:p>
    <w:p w14:paraId="17C3AA02" w14:textId="3137904B" w:rsidR="008928DF" w:rsidRPr="002731C6" w:rsidRDefault="00F70825" w:rsidP="008928DF">
      <w:pPr>
        <w:rPr>
          <w:rFonts w:cs="Arial"/>
          <w:szCs w:val="22"/>
        </w:rPr>
      </w:pPr>
      <w:r>
        <w:rPr>
          <w:rFonts w:cs="Arial"/>
          <w:szCs w:val="22"/>
        </w:rPr>
        <w:t xml:space="preserve">Steel Angles described in this section </w:t>
      </w:r>
      <w:r w:rsidR="00077C8A">
        <w:rPr>
          <w:rFonts w:cs="Arial"/>
          <w:szCs w:val="22"/>
        </w:rPr>
        <w:t>must</w:t>
      </w:r>
      <w:r>
        <w:rPr>
          <w:rFonts w:cs="Arial"/>
          <w:szCs w:val="22"/>
        </w:rPr>
        <w:t xml:space="preserve"> be </w:t>
      </w:r>
      <w:r w:rsidR="008928DF" w:rsidRPr="002731C6">
        <w:rPr>
          <w:rFonts w:cs="Arial"/>
          <w:szCs w:val="22"/>
        </w:rPr>
        <w:t xml:space="preserve">Cold Rolled Structural </w:t>
      </w:r>
      <w:r>
        <w:rPr>
          <w:rFonts w:cs="Arial"/>
          <w:szCs w:val="22"/>
        </w:rPr>
        <w:t>Steel.</w:t>
      </w:r>
      <w:r w:rsidR="008928DF" w:rsidRPr="002731C6">
        <w:rPr>
          <w:rFonts w:cs="Arial"/>
          <w:szCs w:val="22"/>
        </w:rPr>
        <w:t xml:space="preserve"> </w:t>
      </w:r>
      <w:r w:rsidR="005F2C2B">
        <w:rPr>
          <w:rFonts w:cs="Arial"/>
          <w:szCs w:val="22"/>
        </w:rPr>
        <w:t xml:space="preserve"> </w:t>
      </w:r>
      <w:r w:rsidR="008928DF" w:rsidRPr="002731C6">
        <w:rPr>
          <w:rFonts w:cs="Arial"/>
          <w:szCs w:val="22"/>
        </w:rPr>
        <w:t xml:space="preserve">Mill Certification </w:t>
      </w:r>
      <w:r w:rsidR="003C10BD">
        <w:rPr>
          <w:rFonts w:cs="Arial"/>
          <w:szCs w:val="22"/>
        </w:rPr>
        <w:t>must be presented at the time of delivery</w:t>
      </w:r>
      <w:r w:rsidR="001A6F10">
        <w:rPr>
          <w:rFonts w:cs="Arial"/>
          <w:szCs w:val="22"/>
        </w:rPr>
        <w:t>.</w:t>
      </w:r>
    </w:p>
    <w:p w14:paraId="14FF0DDE" w14:textId="77777777" w:rsidR="008928DF" w:rsidRPr="002731C6" w:rsidRDefault="008928DF"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41074" w14:paraId="1400365D" w14:textId="77777777" w:rsidTr="006E009B">
        <w:tc>
          <w:tcPr>
            <w:tcW w:w="1705" w:type="dxa"/>
          </w:tcPr>
          <w:p w14:paraId="0923247C" w14:textId="20562BDC" w:rsidR="00841074" w:rsidRDefault="00841074" w:rsidP="002B06A4">
            <w:pPr>
              <w:rPr>
                <w:rFonts w:cs="Arial"/>
                <w:szCs w:val="22"/>
              </w:rPr>
            </w:pPr>
            <w:r w:rsidRPr="000E6FF9">
              <w:t xml:space="preserve">Price Line </w:t>
            </w:r>
            <w:r w:rsidR="001A7B49">
              <w:t>1</w:t>
            </w:r>
            <w:r w:rsidR="008558AE">
              <w:t>4</w:t>
            </w:r>
            <w:r w:rsidR="002B06A4">
              <w:t>6</w:t>
            </w:r>
            <w:r>
              <w:t>:</w:t>
            </w:r>
          </w:p>
        </w:tc>
        <w:tc>
          <w:tcPr>
            <w:tcW w:w="7818" w:type="dxa"/>
          </w:tcPr>
          <w:p w14:paraId="243B5A34" w14:textId="6423E12D" w:rsidR="00841074" w:rsidRDefault="00841074" w:rsidP="00841074">
            <w:pPr>
              <w:rPr>
                <w:rFonts w:cs="Arial"/>
                <w:szCs w:val="22"/>
              </w:rPr>
            </w:pPr>
            <w:r w:rsidRPr="00712AB9">
              <w:rPr>
                <w:rFonts w:cs="Arial"/>
                <w:szCs w:val="22"/>
              </w:rPr>
              <w:t xml:space="preserve">CR Angle </w:t>
            </w:r>
            <w:r>
              <w:rPr>
                <w:rFonts w:cs="Arial"/>
                <w:szCs w:val="22"/>
              </w:rPr>
              <w:t>L 3 inches</w:t>
            </w:r>
            <w:r w:rsidRPr="00712AB9">
              <w:rPr>
                <w:rFonts w:cs="Arial"/>
                <w:szCs w:val="22"/>
              </w:rPr>
              <w:t xml:space="preserve"> x 3</w:t>
            </w:r>
            <w:r>
              <w:rPr>
                <w:rFonts w:cs="Arial"/>
                <w:szCs w:val="22"/>
              </w:rPr>
              <w:t xml:space="preserve"> inches</w:t>
            </w:r>
            <w:r w:rsidRPr="00712AB9">
              <w:rPr>
                <w:rFonts w:cs="Arial"/>
                <w:szCs w:val="22"/>
              </w:rPr>
              <w:t xml:space="preserve"> x ½</w:t>
            </w:r>
            <w:r>
              <w:rPr>
                <w:rFonts w:cs="Arial"/>
                <w:szCs w:val="22"/>
              </w:rPr>
              <w:t xml:space="preserve"> inches</w:t>
            </w:r>
            <w:r w:rsidRPr="00712AB9">
              <w:rPr>
                <w:rFonts w:cs="Arial"/>
                <w:szCs w:val="22"/>
              </w:rPr>
              <w:t xml:space="preserve"> x</w:t>
            </w:r>
            <w:r w:rsidR="00455AD4">
              <w:rPr>
                <w:rFonts w:cs="Arial"/>
                <w:szCs w:val="22"/>
              </w:rPr>
              <w:t xml:space="preserve"> variable length</w:t>
            </w:r>
            <w:r>
              <w:rPr>
                <w:rFonts w:cs="Arial"/>
                <w:szCs w:val="22"/>
              </w:rPr>
              <w:t xml:space="preserve"> </w:t>
            </w:r>
            <w:r w:rsidRPr="00712AB9">
              <w:rPr>
                <w:rFonts w:cs="Arial"/>
                <w:szCs w:val="22"/>
              </w:rPr>
              <w:t xml:space="preserve"> </w:t>
            </w:r>
          </w:p>
        </w:tc>
      </w:tr>
      <w:tr w:rsidR="00841074" w14:paraId="2D4AADA9" w14:textId="77777777" w:rsidTr="006E009B">
        <w:tc>
          <w:tcPr>
            <w:tcW w:w="1705" w:type="dxa"/>
          </w:tcPr>
          <w:p w14:paraId="67324D79" w14:textId="5A7BA5B5" w:rsidR="00841074" w:rsidRDefault="00841074" w:rsidP="00841074">
            <w:pPr>
              <w:rPr>
                <w:rFonts w:cs="Arial"/>
                <w:szCs w:val="22"/>
              </w:rPr>
            </w:pPr>
            <w:r w:rsidRPr="000E6FF9">
              <w:t xml:space="preserve">Price Line </w:t>
            </w:r>
            <w:r w:rsidR="001A7B49">
              <w:t>1</w:t>
            </w:r>
            <w:r w:rsidR="002B06A4">
              <w:t>47</w:t>
            </w:r>
            <w:r>
              <w:t>:</w:t>
            </w:r>
          </w:p>
        </w:tc>
        <w:tc>
          <w:tcPr>
            <w:tcW w:w="7818" w:type="dxa"/>
          </w:tcPr>
          <w:p w14:paraId="0FD303EF" w14:textId="40750E17" w:rsidR="00841074" w:rsidRDefault="00841074" w:rsidP="00841074">
            <w:pPr>
              <w:rPr>
                <w:rFonts w:cs="Arial"/>
                <w:szCs w:val="22"/>
              </w:rPr>
            </w:pPr>
            <w:r w:rsidRPr="00712AB9">
              <w:rPr>
                <w:rFonts w:cs="Arial"/>
                <w:szCs w:val="22"/>
              </w:rPr>
              <w:t xml:space="preserve">CR Angle </w:t>
            </w:r>
            <w:r>
              <w:rPr>
                <w:rFonts w:cs="Arial"/>
                <w:szCs w:val="22"/>
              </w:rPr>
              <w:t>L 4 inches</w:t>
            </w:r>
            <w:r w:rsidRPr="00712AB9">
              <w:rPr>
                <w:rFonts w:cs="Arial"/>
                <w:szCs w:val="22"/>
              </w:rPr>
              <w:t xml:space="preserve"> x 4</w:t>
            </w:r>
            <w:r>
              <w:rPr>
                <w:rFonts w:cs="Arial"/>
                <w:szCs w:val="22"/>
              </w:rPr>
              <w:t xml:space="preserve"> inches</w:t>
            </w:r>
            <w:r w:rsidRPr="00712AB9">
              <w:rPr>
                <w:rFonts w:cs="Arial"/>
                <w:szCs w:val="22"/>
              </w:rPr>
              <w:t xml:space="preserve"> x ½</w:t>
            </w:r>
            <w:r>
              <w:rPr>
                <w:rFonts w:cs="Arial"/>
                <w:szCs w:val="22"/>
              </w:rPr>
              <w:t xml:space="preserve"> inches</w:t>
            </w:r>
            <w:r w:rsidRPr="00712AB9">
              <w:rPr>
                <w:rFonts w:cs="Arial"/>
                <w:szCs w:val="22"/>
              </w:rPr>
              <w:t xml:space="preserve"> x</w:t>
            </w:r>
            <w:r w:rsidR="00455AD4">
              <w:rPr>
                <w:rFonts w:cs="Arial"/>
                <w:szCs w:val="22"/>
              </w:rPr>
              <w:t xml:space="preserve"> variable length</w:t>
            </w:r>
            <w:r>
              <w:rPr>
                <w:rFonts w:cs="Arial"/>
                <w:szCs w:val="22"/>
              </w:rPr>
              <w:t xml:space="preserve"> </w:t>
            </w:r>
          </w:p>
        </w:tc>
      </w:tr>
    </w:tbl>
    <w:p w14:paraId="26E671E7" w14:textId="77777777" w:rsidR="001A6F10" w:rsidRPr="002731C6" w:rsidRDefault="001A6F10" w:rsidP="006E009B">
      <w:pPr>
        <w:rPr>
          <w:rFonts w:cs="Arial"/>
          <w:szCs w:val="22"/>
        </w:rPr>
      </w:pPr>
    </w:p>
    <w:p w14:paraId="3EC730F7" w14:textId="17245867" w:rsidR="006E009B" w:rsidRDefault="006E009B" w:rsidP="006E009B">
      <w:pPr>
        <w:pStyle w:val="Heading2"/>
      </w:pPr>
      <w:bookmarkStart w:id="431" w:name="_Toc498607132"/>
      <w:bookmarkStart w:id="432" w:name="_Toc16079478"/>
      <w:r w:rsidRPr="002731C6">
        <w:t xml:space="preserve">COLD ROLLED </w:t>
      </w:r>
      <w:r w:rsidR="00D33120">
        <w:t xml:space="preserve">(CR) </w:t>
      </w:r>
      <w:r w:rsidRPr="002731C6">
        <w:t>STEEL FLAT BARS AND STRIPS</w:t>
      </w:r>
      <w:bookmarkEnd w:id="431"/>
      <w:bookmarkEnd w:id="432"/>
    </w:p>
    <w:p w14:paraId="687C2C08" w14:textId="77777777" w:rsidR="006E009B" w:rsidRPr="00464DEE" w:rsidRDefault="006E009B" w:rsidP="006E009B"/>
    <w:p w14:paraId="7EB2140E" w14:textId="686016D8" w:rsidR="006E009B" w:rsidRDefault="006E009B" w:rsidP="006E009B">
      <w:pPr>
        <w:pStyle w:val="Heading3"/>
        <w:rPr>
          <w:szCs w:val="22"/>
        </w:rPr>
      </w:pPr>
      <w:bookmarkStart w:id="433" w:name="_Toc16079479"/>
      <w:r w:rsidRPr="002731C6">
        <w:t xml:space="preserve">COLD ROLLED </w:t>
      </w:r>
      <w:r w:rsidR="00D33120">
        <w:t xml:space="preserve">(CR) </w:t>
      </w:r>
      <w:r w:rsidRPr="002731C6">
        <w:t>STEEL FLAT BARS</w:t>
      </w:r>
      <w:bookmarkEnd w:id="433"/>
      <w:r w:rsidRPr="002731C6">
        <w:t xml:space="preserve"> </w:t>
      </w:r>
    </w:p>
    <w:p w14:paraId="10B86589" w14:textId="77777777" w:rsidR="006E009B" w:rsidRDefault="006E009B" w:rsidP="006E009B"/>
    <w:p w14:paraId="128395BA" w14:textId="7C251076" w:rsidR="00FA663E" w:rsidRDefault="00FA663E" w:rsidP="006E009B">
      <w:r>
        <w:t xml:space="preserve">Steel Flat Bars described in this section must be Cold Rolled C1018 material. </w:t>
      </w:r>
      <w:r w:rsidR="0053337D">
        <w:t>Material must be able to bend flat upon itself by length and width without fracture during fabrication</w:t>
      </w:r>
      <w:r w:rsidR="00726340">
        <w:t>,</w:t>
      </w:r>
      <w:r w:rsidR="0053337D">
        <w:t xml:space="preserve"> and lay flat without warp or twists.</w:t>
      </w:r>
    </w:p>
    <w:p w14:paraId="6138247A" w14:textId="77777777" w:rsidR="00FA663E" w:rsidRPr="00F96BB5" w:rsidRDefault="00FA663E" w:rsidP="006E009B"/>
    <w:tbl>
      <w:tblPr>
        <w:tblStyle w:val="TableGrid"/>
        <w:tblW w:w="0" w:type="auto"/>
        <w:tblLook w:val="04A0" w:firstRow="1" w:lastRow="0" w:firstColumn="1" w:lastColumn="0" w:noHBand="0" w:noVBand="1"/>
      </w:tblPr>
      <w:tblGrid>
        <w:gridCol w:w="1705"/>
        <w:gridCol w:w="7818"/>
      </w:tblGrid>
      <w:tr w:rsidR="008558AE" w14:paraId="67B7BE3D" w14:textId="77777777" w:rsidTr="006E009B">
        <w:tc>
          <w:tcPr>
            <w:tcW w:w="1705" w:type="dxa"/>
          </w:tcPr>
          <w:p w14:paraId="0D1BE368" w14:textId="55C123AF" w:rsidR="008558AE" w:rsidRDefault="008558AE" w:rsidP="002B06A4">
            <w:pPr>
              <w:rPr>
                <w:rFonts w:cs="Arial"/>
                <w:szCs w:val="22"/>
              </w:rPr>
            </w:pPr>
            <w:r w:rsidRPr="000E6FF9">
              <w:t xml:space="preserve">Price Line </w:t>
            </w:r>
            <w:r>
              <w:t>14</w:t>
            </w:r>
            <w:r w:rsidR="002B06A4">
              <w:t>8</w:t>
            </w:r>
            <w:r>
              <w:t>:</w:t>
            </w:r>
          </w:p>
        </w:tc>
        <w:tc>
          <w:tcPr>
            <w:tcW w:w="7818" w:type="dxa"/>
          </w:tcPr>
          <w:p w14:paraId="01EFCDD3" w14:textId="4B9EA9B5" w:rsidR="008558AE" w:rsidRDefault="008558AE" w:rsidP="008558AE">
            <w:pPr>
              <w:rPr>
                <w:rFonts w:cs="Arial"/>
                <w:szCs w:val="22"/>
              </w:rPr>
            </w:pPr>
            <w:r w:rsidRPr="00B22EAD">
              <w:rPr>
                <w:rFonts w:cs="Arial"/>
                <w:szCs w:val="22"/>
              </w:rPr>
              <w:t>C1018 material</w:t>
            </w:r>
            <w:r>
              <w:rPr>
                <w:rFonts w:cs="Arial"/>
                <w:szCs w:val="22"/>
              </w:rPr>
              <w:t>, CR Flat Bar F ¼ inch x 1 inch</w:t>
            </w:r>
            <w:r w:rsidRPr="00B22EAD">
              <w:rPr>
                <w:rFonts w:cs="Arial"/>
                <w:szCs w:val="22"/>
              </w:rPr>
              <w:t xml:space="preserve"> x </w:t>
            </w:r>
            <w:r>
              <w:rPr>
                <w:rFonts w:cs="Arial"/>
                <w:szCs w:val="22"/>
              </w:rPr>
              <w:t>variable length</w:t>
            </w:r>
          </w:p>
        </w:tc>
      </w:tr>
      <w:tr w:rsidR="008558AE" w14:paraId="37D590AB" w14:textId="77777777" w:rsidTr="006E009B">
        <w:tc>
          <w:tcPr>
            <w:tcW w:w="1705" w:type="dxa"/>
          </w:tcPr>
          <w:p w14:paraId="0F0A18E9" w14:textId="4F4B42C8" w:rsidR="008558AE" w:rsidRDefault="008558AE" w:rsidP="008558AE">
            <w:pPr>
              <w:rPr>
                <w:rFonts w:cs="Arial"/>
                <w:szCs w:val="22"/>
              </w:rPr>
            </w:pPr>
            <w:r w:rsidRPr="000E6FF9">
              <w:t xml:space="preserve">Price Line </w:t>
            </w:r>
            <w:r w:rsidR="002B06A4">
              <w:t>149</w:t>
            </w:r>
            <w:r>
              <w:t>:</w:t>
            </w:r>
          </w:p>
        </w:tc>
        <w:tc>
          <w:tcPr>
            <w:tcW w:w="7818" w:type="dxa"/>
          </w:tcPr>
          <w:p w14:paraId="116A5899" w14:textId="3A6CEA7D" w:rsidR="008558AE" w:rsidRDefault="008558AE" w:rsidP="008558AE">
            <w:pPr>
              <w:rPr>
                <w:rFonts w:cs="Arial"/>
                <w:szCs w:val="22"/>
              </w:rPr>
            </w:pPr>
            <w:r w:rsidRPr="00B22EAD">
              <w:rPr>
                <w:rFonts w:cs="Arial"/>
                <w:szCs w:val="22"/>
              </w:rPr>
              <w:t>C1018 material</w:t>
            </w:r>
            <w:r>
              <w:rPr>
                <w:rFonts w:cs="Arial"/>
                <w:szCs w:val="22"/>
              </w:rPr>
              <w:t>, CR Flat Bar F ¼ inch x 3 inches</w:t>
            </w:r>
            <w:r w:rsidRPr="00B22EAD">
              <w:rPr>
                <w:rFonts w:cs="Arial"/>
                <w:szCs w:val="22"/>
              </w:rPr>
              <w:t xml:space="preserve"> x </w:t>
            </w:r>
            <w:r w:rsidRPr="007E05FB">
              <w:rPr>
                <w:rFonts w:cs="Arial"/>
                <w:szCs w:val="22"/>
              </w:rPr>
              <w:t>variable length</w:t>
            </w:r>
          </w:p>
        </w:tc>
      </w:tr>
      <w:tr w:rsidR="008558AE" w14:paraId="36E6DA2F" w14:textId="77777777" w:rsidTr="006E009B">
        <w:tc>
          <w:tcPr>
            <w:tcW w:w="1705" w:type="dxa"/>
          </w:tcPr>
          <w:p w14:paraId="171BB49C" w14:textId="360E651B" w:rsidR="008558AE" w:rsidRDefault="008558AE" w:rsidP="008558AE">
            <w:pPr>
              <w:rPr>
                <w:rFonts w:cs="Arial"/>
                <w:szCs w:val="22"/>
              </w:rPr>
            </w:pPr>
            <w:r w:rsidRPr="000E6FF9">
              <w:t xml:space="preserve">Price Line </w:t>
            </w:r>
            <w:r w:rsidR="002B06A4">
              <w:t>150</w:t>
            </w:r>
            <w:r>
              <w:t>:</w:t>
            </w:r>
          </w:p>
        </w:tc>
        <w:tc>
          <w:tcPr>
            <w:tcW w:w="7818" w:type="dxa"/>
          </w:tcPr>
          <w:p w14:paraId="1CEC78E6" w14:textId="2ACBCAD5" w:rsidR="008558AE" w:rsidRDefault="008558AE" w:rsidP="008558AE">
            <w:pPr>
              <w:rPr>
                <w:rFonts w:cs="Arial"/>
                <w:szCs w:val="22"/>
              </w:rPr>
            </w:pPr>
            <w:r w:rsidRPr="00B22EAD">
              <w:rPr>
                <w:rFonts w:cs="Arial"/>
                <w:szCs w:val="22"/>
              </w:rPr>
              <w:t>C1018 material</w:t>
            </w:r>
            <w:r>
              <w:rPr>
                <w:rFonts w:cs="Arial"/>
                <w:szCs w:val="22"/>
              </w:rPr>
              <w:t>, CR Flat Bar F ½ inch x 2 inches</w:t>
            </w:r>
            <w:r w:rsidRPr="00B22EAD">
              <w:rPr>
                <w:rFonts w:cs="Arial"/>
                <w:szCs w:val="22"/>
              </w:rPr>
              <w:t xml:space="preserve"> x </w:t>
            </w:r>
            <w:r w:rsidRPr="007E05FB">
              <w:rPr>
                <w:rFonts w:cs="Arial"/>
                <w:szCs w:val="22"/>
              </w:rPr>
              <w:t>variable length</w:t>
            </w:r>
          </w:p>
        </w:tc>
      </w:tr>
      <w:tr w:rsidR="00841074" w14:paraId="4BC21969" w14:textId="77777777" w:rsidTr="006E009B">
        <w:tc>
          <w:tcPr>
            <w:tcW w:w="1705" w:type="dxa"/>
          </w:tcPr>
          <w:p w14:paraId="514D139E" w14:textId="10D0D754" w:rsidR="00841074" w:rsidRDefault="00841074" w:rsidP="007E05FB">
            <w:pPr>
              <w:rPr>
                <w:rFonts w:cs="Arial"/>
                <w:szCs w:val="22"/>
              </w:rPr>
            </w:pPr>
            <w:r w:rsidRPr="000E6FF9">
              <w:t xml:space="preserve">Price Line </w:t>
            </w:r>
            <w:r w:rsidR="001A7B49">
              <w:t>1</w:t>
            </w:r>
            <w:r w:rsidR="0029502E">
              <w:t>51</w:t>
            </w:r>
            <w:r>
              <w:t>:</w:t>
            </w:r>
          </w:p>
        </w:tc>
        <w:tc>
          <w:tcPr>
            <w:tcW w:w="7818" w:type="dxa"/>
          </w:tcPr>
          <w:p w14:paraId="14F6665F" w14:textId="2114BD0F" w:rsidR="00841074" w:rsidRDefault="007E05FB" w:rsidP="00841074">
            <w:pPr>
              <w:rPr>
                <w:rFonts w:cs="Arial"/>
                <w:szCs w:val="22"/>
              </w:rPr>
            </w:pPr>
            <w:r w:rsidRPr="00B22EAD">
              <w:rPr>
                <w:rFonts w:cs="Arial"/>
                <w:szCs w:val="22"/>
              </w:rPr>
              <w:t>C1018 material</w:t>
            </w:r>
            <w:r>
              <w:rPr>
                <w:rFonts w:cs="Arial"/>
                <w:szCs w:val="22"/>
              </w:rPr>
              <w:t xml:space="preserve">, </w:t>
            </w:r>
            <w:r w:rsidR="00841074">
              <w:rPr>
                <w:rFonts w:cs="Arial"/>
                <w:szCs w:val="22"/>
              </w:rPr>
              <w:t>CR Flat Bar F ½ inch x 6 inches</w:t>
            </w:r>
            <w:r w:rsidR="00841074" w:rsidRPr="00B22EAD">
              <w:rPr>
                <w:rFonts w:cs="Arial"/>
                <w:szCs w:val="22"/>
              </w:rPr>
              <w:t xml:space="preserve"> x </w:t>
            </w:r>
            <w:r w:rsidRPr="007E05FB">
              <w:rPr>
                <w:rFonts w:cs="Arial"/>
                <w:szCs w:val="22"/>
              </w:rPr>
              <w:t>variable length</w:t>
            </w:r>
          </w:p>
        </w:tc>
      </w:tr>
    </w:tbl>
    <w:p w14:paraId="03C01250" w14:textId="77777777" w:rsidR="001A6F10" w:rsidRDefault="001A6F10" w:rsidP="006E009B">
      <w:pPr>
        <w:rPr>
          <w:rFonts w:cs="Arial"/>
          <w:szCs w:val="22"/>
        </w:rPr>
      </w:pPr>
    </w:p>
    <w:p w14:paraId="23172581" w14:textId="04256595" w:rsidR="006E009B" w:rsidRDefault="006E009B" w:rsidP="006E009B">
      <w:pPr>
        <w:pStyle w:val="Heading3"/>
      </w:pPr>
      <w:bookmarkStart w:id="434" w:name="_Toc16079480"/>
      <w:r>
        <w:t>Cold Rolled</w:t>
      </w:r>
      <w:r w:rsidR="00D33120">
        <w:t xml:space="preserve"> (CR)</w:t>
      </w:r>
      <w:r>
        <w:t xml:space="preserve"> Steel Strips</w:t>
      </w:r>
      <w:bookmarkEnd w:id="434"/>
    </w:p>
    <w:p w14:paraId="4A0683D4" w14:textId="77777777" w:rsidR="006E009B" w:rsidRDefault="006E009B" w:rsidP="006E009B">
      <w:pPr>
        <w:rPr>
          <w:rFonts w:cs="Arial"/>
          <w:szCs w:val="22"/>
        </w:rPr>
      </w:pPr>
    </w:p>
    <w:p w14:paraId="48366564" w14:textId="34F57674" w:rsidR="00C668E8" w:rsidRDefault="0053337D" w:rsidP="006E009B">
      <w:r>
        <w:t>Steel Strips described in this section must be</w:t>
      </w:r>
      <w:r w:rsidR="00C668E8">
        <w:t xml:space="preserve"> Commercial Quality Cold Rolled Steel. Material must be able to bend flat upon itself by length and width without fracture during fabrication</w:t>
      </w:r>
      <w:r w:rsidR="00726340">
        <w:t>,</w:t>
      </w:r>
      <w:r w:rsidR="00C668E8">
        <w:t xml:space="preserve"> and lay flat without warp or twists.</w:t>
      </w:r>
    </w:p>
    <w:p w14:paraId="76BCC68F" w14:textId="69DC8824" w:rsidR="0053337D" w:rsidRDefault="0053337D" w:rsidP="006E009B">
      <w:pPr>
        <w:rPr>
          <w:rFonts w:cs="Arial"/>
          <w:szCs w:val="22"/>
        </w:rPr>
      </w:pPr>
      <w:r>
        <w:t xml:space="preserve"> </w:t>
      </w:r>
    </w:p>
    <w:tbl>
      <w:tblPr>
        <w:tblStyle w:val="TableGrid"/>
        <w:tblW w:w="0" w:type="auto"/>
        <w:tblLook w:val="04A0" w:firstRow="1" w:lastRow="0" w:firstColumn="1" w:lastColumn="0" w:noHBand="0" w:noVBand="1"/>
      </w:tblPr>
      <w:tblGrid>
        <w:gridCol w:w="1705"/>
        <w:gridCol w:w="7818"/>
      </w:tblGrid>
      <w:tr w:rsidR="006E009B" w14:paraId="3B8A6EC3" w14:textId="77777777" w:rsidTr="006E009B">
        <w:tc>
          <w:tcPr>
            <w:tcW w:w="1705" w:type="dxa"/>
          </w:tcPr>
          <w:p w14:paraId="76FC3E2B" w14:textId="3411C5C3" w:rsidR="006E009B" w:rsidRDefault="001A7B49" w:rsidP="008558AE">
            <w:pPr>
              <w:rPr>
                <w:rFonts w:cs="Arial"/>
                <w:szCs w:val="22"/>
              </w:rPr>
            </w:pPr>
            <w:r>
              <w:t>Price Line 1</w:t>
            </w:r>
            <w:r w:rsidR="0029502E">
              <w:t>52</w:t>
            </w:r>
            <w:r w:rsidR="00841074" w:rsidRPr="00841074">
              <w:t>:</w:t>
            </w:r>
          </w:p>
        </w:tc>
        <w:tc>
          <w:tcPr>
            <w:tcW w:w="7818" w:type="dxa"/>
          </w:tcPr>
          <w:p w14:paraId="45E9F5E0" w14:textId="55075BA1" w:rsidR="006E009B" w:rsidRDefault="006E009B" w:rsidP="006E009B">
            <w:pPr>
              <w:rPr>
                <w:rFonts w:cs="Arial"/>
                <w:szCs w:val="22"/>
              </w:rPr>
            </w:pPr>
            <w:r>
              <w:rPr>
                <w:rFonts w:cs="Arial"/>
                <w:szCs w:val="22"/>
              </w:rPr>
              <w:t>CR Flat Strip 11 gauge x 1 inch</w:t>
            </w:r>
            <w:r w:rsidRPr="00B22EAD">
              <w:rPr>
                <w:rFonts w:cs="Arial"/>
                <w:szCs w:val="22"/>
              </w:rPr>
              <w:t xml:space="preserve"> x</w:t>
            </w:r>
            <w:r w:rsidR="00455AD4">
              <w:rPr>
                <w:rFonts w:cs="Arial"/>
                <w:szCs w:val="22"/>
              </w:rPr>
              <w:t xml:space="preserve"> variable length</w:t>
            </w:r>
            <w:r w:rsidRPr="00B22EAD">
              <w:rPr>
                <w:rFonts w:cs="Arial"/>
                <w:szCs w:val="22"/>
              </w:rPr>
              <w:t>, with # 4 safety edge Commercial Quality</w:t>
            </w:r>
          </w:p>
        </w:tc>
      </w:tr>
    </w:tbl>
    <w:p w14:paraId="5FD8FEF3" w14:textId="77777777" w:rsidR="001A6F10" w:rsidRDefault="001A6F10" w:rsidP="006E009B">
      <w:pPr>
        <w:rPr>
          <w:rFonts w:cs="Arial"/>
          <w:szCs w:val="22"/>
        </w:rPr>
      </w:pPr>
    </w:p>
    <w:p w14:paraId="27AFA727" w14:textId="77777777" w:rsidR="007516D8" w:rsidRDefault="007516D8" w:rsidP="006E009B">
      <w:pPr>
        <w:rPr>
          <w:rFonts w:cs="Arial"/>
          <w:szCs w:val="22"/>
        </w:rPr>
      </w:pPr>
    </w:p>
    <w:p w14:paraId="68F99D93" w14:textId="77777777" w:rsidR="001C6803" w:rsidRDefault="001C6803" w:rsidP="006E009B">
      <w:pPr>
        <w:rPr>
          <w:rFonts w:cs="Arial"/>
          <w:szCs w:val="22"/>
        </w:rPr>
      </w:pPr>
    </w:p>
    <w:p w14:paraId="4B1F02F8" w14:textId="77777777" w:rsidR="001C6803" w:rsidRDefault="001C6803" w:rsidP="006E009B">
      <w:pPr>
        <w:rPr>
          <w:rFonts w:cs="Arial"/>
          <w:szCs w:val="22"/>
        </w:rPr>
      </w:pPr>
    </w:p>
    <w:p w14:paraId="18AC4748" w14:textId="77777777" w:rsidR="007516D8" w:rsidRDefault="007516D8" w:rsidP="006E009B">
      <w:pPr>
        <w:rPr>
          <w:rFonts w:cs="Arial"/>
          <w:szCs w:val="22"/>
        </w:rPr>
      </w:pPr>
    </w:p>
    <w:p w14:paraId="24374CE8" w14:textId="77777777" w:rsidR="007516D8" w:rsidRDefault="007516D8" w:rsidP="006E009B">
      <w:pPr>
        <w:rPr>
          <w:rFonts w:cs="Arial"/>
          <w:szCs w:val="22"/>
        </w:rPr>
      </w:pPr>
    </w:p>
    <w:p w14:paraId="788E1926" w14:textId="77777777" w:rsidR="007516D8" w:rsidRDefault="007516D8" w:rsidP="006E009B">
      <w:pPr>
        <w:rPr>
          <w:rFonts w:cs="Arial"/>
          <w:szCs w:val="22"/>
        </w:rPr>
      </w:pPr>
    </w:p>
    <w:p w14:paraId="7E67C1D5" w14:textId="77777777" w:rsidR="007516D8" w:rsidRDefault="007516D8" w:rsidP="006E009B">
      <w:pPr>
        <w:rPr>
          <w:rFonts w:cs="Arial"/>
          <w:szCs w:val="22"/>
        </w:rPr>
      </w:pPr>
    </w:p>
    <w:p w14:paraId="3CCB2F57" w14:textId="434DBD42" w:rsidR="006E009B" w:rsidDel="00B941DC" w:rsidRDefault="006E009B" w:rsidP="006E009B">
      <w:pPr>
        <w:pStyle w:val="Heading2"/>
      </w:pPr>
      <w:bookmarkStart w:id="435" w:name="_Toc498607133"/>
      <w:bookmarkStart w:id="436" w:name="_Toc16079481"/>
      <w:r w:rsidRPr="002731C6" w:rsidDel="00B941DC">
        <w:t>COLD ROLLED</w:t>
      </w:r>
      <w:r w:rsidR="002F0768" w:rsidDel="00B941DC">
        <w:t xml:space="preserve"> (CR)</w:t>
      </w:r>
      <w:r w:rsidRPr="002731C6" w:rsidDel="00B941DC">
        <w:t xml:space="preserve"> STEEL SHEETS</w:t>
      </w:r>
      <w:bookmarkEnd w:id="435"/>
      <w:bookmarkEnd w:id="436"/>
    </w:p>
    <w:p w14:paraId="59E3F791" w14:textId="37EF213C" w:rsidR="006E009B" w:rsidDel="00B941DC" w:rsidRDefault="006E009B" w:rsidP="006E009B"/>
    <w:p w14:paraId="199D6326" w14:textId="652BADB3" w:rsidR="006E009B" w:rsidRPr="00F96BB5" w:rsidDel="00B941DC" w:rsidRDefault="00F70825" w:rsidP="006E009B">
      <w:r w:rsidDel="00B941DC">
        <w:rPr>
          <w:rFonts w:cs="Arial"/>
          <w:szCs w:val="22"/>
        </w:rPr>
        <w:t xml:space="preserve">Steel </w:t>
      </w:r>
      <w:r w:rsidR="008F0968" w:rsidDel="00B941DC">
        <w:rPr>
          <w:rFonts w:cs="Arial"/>
          <w:szCs w:val="22"/>
        </w:rPr>
        <w:t>Sheet</w:t>
      </w:r>
      <w:r w:rsidR="00DD1356" w:rsidDel="00B941DC">
        <w:rPr>
          <w:rFonts w:cs="Arial"/>
          <w:szCs w:val="22"/>
        </w:rPr>
        <w:t>s</w:t>
      </w:r>
      <w:r w:rsidR="008F0968" w:rsidDel="00B941DC">
        <w:rPr>
          <w:rFonts w:cs="Arial"/>
          <w:szCs w:val="22"/>
        </w:rPr>
        <w:t xml:space="preserve"> described in this section</w:t>
      </w:r>
      <w:r w:rsidR="00017276" w:rsidDel="00B941DC">
        <w:rPr>
          <w:rFonts w:cs="Arial"/>
          <w:szCs w:val="22"/>
        </w:rPr>
        <w:t xml:space="preserve"> </w:t>
      </w:r>
      <w:r w:rsidR="00077C8A" w:rsidDel="00B941DC">
        <w:rPr>
          <w:rFonts w:cs="Arial"/>
          <w:szCs w:val="22"/>
        </w:rPr>
        <w:t>must</w:t>
      </w:r>
      <w:r w:rsidR="00017276" w:rsidDel="00B941DC">
        <w:rPr>
          <w:rFonts w:cs="Arial"/>
          <w:szCs w:val="22"/>
        </w:rPr>
        <w:t xml:space="preserve"> be Commercial Quality</w:t>
      </w:r>
      <w:r w:rsidR="000A1AD1" w:rsidDel="00B941DC">
        <w:rPr>
          <w:rFonts w:cs="Arial"/>
          <w:szCs w:val="22"/>
        </w:rPr>
        <w:t xml:space="preserve">, </w:t>
      </w:r>
      <w:r w:rsidR="000A1AD1" w:rsidRPr="002731C6" w:rsidDel="00B941DC">
        <w:rPr>
          <w:rFonts w:cs="Arial"/>
          <w:szCs w:val="22"/>
        </w:rPr>
        <w:t>ASTM</w:t>
      </w:r>
      <w:r w:rsidR="006E009B" w:rsidRPr="002731C6" w:rsidDel="00B941DC">
        <w:rPr>
          <w:rFonts w:cs="Arial"/>
          <w:szCs w:val="22"/>
        </w:rPr>
        <w:t xml:space="preserve"> A366</w:t>
      </w:r>
      <w:r w:rsidR="00017276" w:rsidDel="00B941DC">
        <w:rPr>
          <w:rFonts w:cs="Arial"/>
          <w:szCs w:val="22"/>
        </w:rPr>
        <w:t xml:space="preserve"> grade</w:t>
      </w:r>
      <w:r w:rsidR="0001520E" w:rsidDel="00B941DC">
        <w:rPr>
          <w:rFonts w:cs="Arial"/>
          <w:szCs w:val="22"/>
        </w:rPr>
        <w:t>,</w:t>
      </w:r>
      <w:r w:rsidR="0001520E" w:rsidRPr="0001520E" w:rsidDel="00B941DC">
        <w:rPr>
          <w:rFonts w:cs="Arial"/>
          <w:szCs w:val="22"/>
        </w:rPr>
        <w:t xml:space="preserve"> </w:t>
      </w:r>
      <w:r w:rsidR="0001520E" w:rsidRPr="002731C6" w:rsidDel="00B941DC">
        <w:rPr>
          <w:rFonts w:cs="Arial"/>
          <w:szCs w:val="22"/>
        </w:rPr>
        <w:t>Cold Rolled Steel</w:t>
      </w:r>
      <w:r w:rsidR="006E009B" w:rsidRPr="002731C6" w:rsidDel="00B941DC">
        <w:rPr>
          <w:rFonts w:cs="Arial"/>
          <w:szCs w:val="22"/>
        </w:rPr>
        <w:t xml:space="preserve">.  </w:t>
      </w:r>
      <w:r w:rsidR="00017276" w:rsidDel="00B941DC">
        <w:rPr>
          <w:rFonts w:cs="Arial"/>
          <w:szCs w:val="22"/>
        </w:rPr>
        <w:t>Sheets</w:t>
      </w:r>
      <w:r w:rsidR="006E009B" w:rsidRPr="002731C6" w:rsidDel="00B941DC">
        <w:rPr>
          <w:rFonts w:cs="Arial"/>
          <w:szCs w:val="22"/>
        </w:rPr>
        <w:t xml:space="preserve"> must lay flat, be free of imperfection</w:t>
      </w:r>
      <w:r w:rsidR="00DD1356" w:rsidDel="00B941DC">
        <w:rPr>
          <w:rFonts w:cs="Arial"/>
          <w:szCs w:val="22"/>
        </w:rPr>
        <w:t xml:space="preserve"> and </w:t>
      </w:r>
      <w:r w:rsidR="006E009B" w:rsidRPr="002731C6" w:rsidDel="00B941DC">
        <w:rPr>
          <w:rFonts w:cs="Arial"/>
          <w:szCs w:val="22"/>
        </w:rPr>
        <w:t>oile</w:t>
      </w:r>
      <w:r w:rsidR="00DD1356" w:rsidDel="00B941DC">
        <w:rPr>
          <w:rFonts w:cs="Arial"/>
          <w:szCs w:val="22"/>
        </w:rPr>
        <w:t>d.</w:t>
      </w:r>
      <w:r w:rsidR="00DD1356" w:rsidRPr="00DD1356" w:rsidDel="00B941DC">
        <w:rPr>
          <w:rFonts w:cs="Arial"/>
          <w:szCs w:val="22"/>
        </w:rPr>
        <w:t xml:space="preserve"> Sheets must</w:t>
      </w:r>
      <w:r w:rsidR="00DD1356" w:rsidDel="00B941DC">
        <w:rPr>
          <w:rFonts w:cs="Arial"/>
          <w:szCs w:val="22"/>
        </w:rPr>
        <w:t xml:space="preserve"> be</w:t>
      </w:r>
      <w:r w:rsidR="006E009B" w:rsidRPr="002731C6" w:rsidDel="00B941DC">
        <w:rPr>
          <w:rFonts w:cs="Arial"/>
          <w:szCs w:val="22"/>
        </w:rPr>
        <w:t xml:space="preserve"> able to bend flat upon itself without fracture and rolled to a maximum of B-60 Rockwell hardness,</w:t>
      </w:r>
      <w:r w:rsidR="00DD1356" w:rsidDel="00B941DC">
        <w:rPr>
          <w:rFonts w:cs="Arial"/>
          <w:szCs w:val="22"/>
        </w:rPr>
        <w:t xml:space="preserve"> and</w:t>
      </w:r>
      <w:r w:rsidR="006E009B" w:rsidRPr="002731C6" w:rsidDel="00B941DC">
        <w:rPr>
          <w:rFonts w:cs="Arial"/>
          <w:szCs w:val="22"/>
        </w:rPr>
        <w:t xml:space="preserve"> </w:t>
      </w:r>
      <w:r w:rsidR="00DD1356" w:rsidDel="00B941DC">
        <w:rPr>
          <w:rFonts w:cs="Arial"/>
          <w:szCs w:val="22"/>
        </w:rPr>
        <w:t xml:space="preserve">have a </w:t>
      </w:r>
      <w:r w:rsidR="006E009B" w:rsidRPr="002731C6" w:rsidDel="00B941DC">
        <w:rPr>
          <w:rFonts w:cs="Arial"/>
          <w:szCs w:val="22"/>
        </w:rPr>
        <w:t>dull satin finish suitable for painting.</w:t>
      </w:r>
    </w:p>
    <w:p w14:paraId="45F16ABE" w14:textId="57B38EEE" w:rsidR="006E009B" w:rsidRPr="002731C6" w:rsidDel="00B941DC"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2B06A4" w:rsidDel="00B941DC" w14:paraId="2FDCC024" w14:textId="0F0EDB80" w:rsidTr="006E009B">
        <w:tc>
          <w:tcPr>
            <w:tcW w:w="1705" w:type="dxa"/>
          </w:tcPr>
          <w:p w14:paraId="5998CEDE" w14:textId="1186B697" w:rsidR="002B06A4" w:rsidDel="00B941DC" w:rsidRDefault="002B06A4" w:rsidP="002B06A4">
            <w:pPr>
              <w:rPr>
                <w:rFonts w:cs="Arial"/>
                <w:szCs w:val="22"/>
              </w:rPr>
            </w:pPr>
            <w:r w:rsidRPr="000E6FF9" w:rsidDel="00B941DC">
              <w:t xml:space="preserve">Price Line </w:t>
            </w:r>
            <w:r w:rsidR="0029502E" w:rsidDel="00B941DC">
              <w:t>153</w:t>
            </w:r>
            <w:r w:rsidDel="00B941DC">
              <w:t>:</w:t>
            </w:r>
          </w:p>
        </w:tc>
        <w:tc>
          <w:tcPr>
            <w:tcW w:w="7818" w:type="dxa"/>
          </w:tcPr>
          <w:p w14:paraId="5644FE4D" w14:textId="41590483" w:rsidR="002B06A4" w:rsidDel="00B941DC" w:rsidRDefault="00827CA2" w:rsidP="002B06A4">
            <w:pPr>
              <w:rPr>
                <w:rFonts w:cs="Arial"/>
                <w:szCs w:val="22"/>
              </w:rPr>
            </w:pPr>
            <w:r w:rsidDel="00B941DC">
              <w:t xml:space="preserve">A366 grade, </w:t>
            </w:r>
            <w:r w:rsidR="002B06A4" w:rsidRPr="00CC1AA7" w:rsidDel="00B941DC">
              <w:rPr>
                <w:rFonts w:cs="Arial"/>
                <w:szCs w:val="22"/>
              </w:rPr>
              <w:t>CR Steel Sheet 28 gauge x 36</w:t>
            </w:r>
            <w:r w:rsidR="002B06A4" w:rsidDel="00B941DC">
              <w:rPr>
                <w:rFonts w:cs="Arial"/>
                <w:szCs w:val="22"/>
              </w:rPr>
              <w:t xml:space="preserve"> inches</w:t>
            </w:r>
            <w:r w:rsidR="002B06A4" w:rsidRPr="00CC1AA7" w:rsidDel="00B941DC">
              <w:rPr>
                <w:rFonts w:cs="Arial"/>
                <w:szCs w:val="22"/>
              </w:rPr>
              <w:t xml:space="preserve"> wide x </w:t>
            </w:r>
            <w:r w:rsidR="002B06A4" w:rsidDel="00B941DC">
              <w:rPr>
                <w:rFonts w:cs="Arial"/>
                <w:szCs w:val="22"/>
              </w:rPr>
              <w:t>variable length</w:t>
            </w:r>
            <w:r w:rsidR="002B06A4" w:rsidRPr="00CC1AA7" w:rsidDel="00B941DC">
              <w:rPr>
                <w:rFonts w:cs="Arial"/>
                <w:szCs w:val="22"/>
              </w:rPr>
              <w:t xml:space="preserve"> </w:t>
            </w:r>
          </w:p>
        </w:tc>
      </w:tr>
      <w:tr w:rsidR="002B06A4" w:rsidDel="00B941DC" w14:paraId="376C6917" w14:textId="74042608" w:rsidTr="006E009B">
        <w:tc>
          <w:tcPr>
            <w:tcW w:w="1705" w:type="dxa"/>
          </w:tcPr>
          <w:p w14:paraId="42C3FBB2" w14:textId="7F7B4159" w:rsidR="002B06A4" w:rsidDel="00B941DC" w:rsidRDefault="002B06A4" w:rsidP="002B06A4">
            <w:pPr>
              <w:rPr>
                <w:rFonts w:cs="Arial"/>
                <w:szCs w:val="22"/>
              </w:rPr>
            </w:pPr>
            <w:r w:rsidRPr="000E6FF9" w:rsidDel="00B941DC">
              <w:t xml:space="preserve">Price Line </w:t>
            </w:r>
            <w:r w:rsidR="0029502E" w:rsidDel="00B941DC">
              <w:t>154</w:t>
            </w:r>
            <w:r w:rsidDel="00B941DC">
              <w:t>:</w:t>
            </w:r>
          </w:p>
        </w:tc>
        <w:tc>
          <w:tcPr>
            <w:tcW w:w="7818" w:type="dxa"/>
          </w:tcPr>
          <w:p w14:paraId="739BB49A" w14:textId="228F718E"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36</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r w:rsidR="002B06A4" w:rsidDel="00B941DC" w14:paraId="3E1D1F5E" w14:textId="5A9C7DF8" w:rsidTr="006E009B">
        <w:tc>
          <w:tcPr>
            <w:tcW w:w="1705" w:type="dxa"/>
          </w:tcPr>
          <w:p w14:paraId="5508559F" w14:textId="6C4456CC" w:rsidR="002B06A4" w:rsidDel="00B941DC" w:rsidRDefault="002B06A4" w:rsidP="002B06A4">
            <w:pPr>
              <w:rPr>
                <w:rFonts w:cs="Arial"/>
                <w:szCs w:val="22"/>
              </w:rPr>
            </w:pPr>
            <w:r w:rsidRPr="000E6FF9" w:rsidDel="00B941DC">
              <w:t xml:space="preserve">Price Line </w:t>
            </w:r>
            <w:r w:rsidDel="00B941DC">
              <w:t>1</w:t>
            </w:r>
            <w:r w:rsidR="0029502E" w:rsidDel="00B941DC">
              <w:t>55</w:t>
            </w:r>
            <w:r w:rsidDel="00B941DC">
              <w:t>:</w:t>
            </w:r>
          </w:p>
        </w:tc>
        <w:tc>
          <w:tcPr>
            <w:tcW w:w="7818" w:type="dxa"/>
          </w:tcPr>
          <w:p w14:paraId="3BC98C6E" w14:textId="33D3ACE4"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p>
        </w:tc>
      </w:tr>
      <w:tr w:rsidR="002B06A4" w:rsidDel="00B941DC" w14:paraId="58494ACC" w14:textId="7DBADA6C" w:rsidTr="006E009B">
        <w:tc>
          <w:tcPr>
            <w:tcW w:w="1705" w:type="dxa"/>
          </w:tcPr>
          <w:p w14:paraId="7E4936F5" w14:textId="161FDE06" w:rsidR="002B06A4" w:rsidDel="00B941DC" w:rsidRDefault="002B06A4" w:rsidP="002B06A4">
            <w:pPr>
              <w:rPr>
                <w:rFonts w:cs="Arial"/>
                <w:szCs w:val="22"/>
              </w:rPr>
            </w:pPr>
            <w:r w:rsidRPr="000E6FF9" w:rsidDel="00B941DC">
              <w:t xml:space="preserve">Price Line </w:t>
            </w:r>
            <w:r w:rsidR="0029502E" w:rsidDel="00B941DC">
              <w:t>156</w:t>
            </w:r>
            <w:r w:rsidDel="00B941DC">
              <w:t>:</w:t>
            </w:r>
          </w:p>
        </w:tc>
        <w:tc>
          <w:tcPr>
            <w:tcW w:w="7818" w:type="dxa"/>
          </w:tcPr>
          <w:p w14:paraId="59CE3EBA" w14:textId="75BA0E13"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22 gauge x 60</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r w:rsidR="002B06A4" w:rsidDel="00B941DC" w14:paraId="6E001F78" w14:textId="0B412D2C" w:rsidTr="006E009B">
        <w:tc>
          <w:tcPr>
            <w:tcW w:w="1705" w:type="dxa"/>
          </w:tcPr>
          <w:p w14:paraId="0EC75D2A" w14:textId="660A2A65" w:rsidR="002B06A4" w:rsidDel="00B941DC" w:rsidRDefault="002B06A4" w:rsidP="002B06A4">
            <w:pPr>
              <w:rPr>
                <w:rFonts w:cs="Arial"/>
                <w:szCs w:val="22"/>
              </w:rPr>
            </w:pPr>
            <w:r w:rsidRPr="000E6FF9" w:rsidDel="00B941DC">
              <w:t xml:space="preserve">Price Line </w:t>
            </w:r>
            <w:r w:rsidR="0029502E" w:rsidDel="00B941DC">
              <w:t>157</w:t>
            </w:r>
            <w:r w:rsidDel="00B941DC">
              <w:t>:</w:t>
            </w:r>
          </w:p>
        </w:tc>
        <w:tc>
          <w:tcPr>
            <w:tcW w:w="7818" w:type="dxa"/>
          </w:tcPr>
          <w:p w14:paraId="114DBAB3" w14:textId="1D2ABA7E"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36</w:t>
            </w:r>
            <w:r w:rsidR="002B06A4" w:rsidDel="00B941DC">
              <w:rPr>
                <w:rFonts w:cs="Arial"/>
                <w:szCs w:val="22"/>
              </w:rPr>
              <w:t xml:space="preserve"> inches</w:t>
            </w:r>
            <w:r w:rsidR="002B06A4" w:rsidRPr="00CC1AA7" w:rsidDel="00B941DC">
              <w:rPr>
                <w:rFonts w:cs="Arial"/>
                <w:szCs w:val="22"/>
              </w:rPr>
              <w:t xml:space="preserve"> wide x</w:t>
            </w:r>
            <w:r w:rsidR="002B06A4" w:rsidDel="00B941DC">
              <w:rPr>
                <w:rFonts w:cs="Arial"/>
                <w:szCs w:val="22"/>
              </w:rPr>
              <w:t xml:space="preserve"> variable length </w:t>
            </w:r>
          </w:p>
        </w:tc>
      </w:tr>
      <w:tr w:rsidR="002B06A4" w:rsidDel="00B941DC" w14:paraId="006180DA" w14:textId="797C5B4F" w:rsidTr="006E009B">
        <w:tc>
          <w:tcPr>
            <w:tcW w:w="1705" w:type="dxa"/>
          </w:tcPr>
          <w:p w14:paraId="15C43283" w14:textId="1AF2901A" w:rsidR="002B06A4" w:rsidDel="00B941DC" w:rsidRDefault="002B06A4" w:rsidP="002B06A4">
            <w:pPr>
              <w:rPr>
                <w:rFonts w:cs="Arial"/>
                <w:szCs w:val="22"/>
              </w:rPr>
            </w:pPr>
            <w:r w:rsidRPr="000E6FF9" w:rsidDel="00B941DC">
              <w:t xml:space="preserve">Price Line </w:t>
            </w:r>
            <w:r w:rsidR="0029502E" w:rsidDel="00B941DC">
              <w:t>158</w:t>
            </w:r>
            <w:r w:rsidDel="00B941DC">
              <w:t>:</w:t>
            </w:r>
          </w:p>
        </w:tc>
        <w:tc>
          <w:tcPr>
            <w:tcW w:w="7818" w:type="dxa"/>
          </w:tcPr>
          <w:p w14:paraId="22D27F11" w14:textId="4CD098A2"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40</w:t>
            </w:r>
            <w:r w:rsidR="002B06A4" w:rsidDel="00B941DC">
              <w:rPr>
                <w:rFonts w:cs="Arial"/>
                <w:szCs w:val="22"/>
              </w:rPr>
              <w:t xml:space="preserve"> inches</w:t>
            </w:r>
            <w:r w:rsidR="002B06A4" w:rsidRPr="00CC1AA7" w:rsidDel="00B941DC">
              <w:rPr>
                <w:rFonts w:cs="Arial"/>
                <w:szCs w:val="22"/>
              </w:rPr>
              <w:t xml:space="preserve"> wide x</w:t>
            </w:r>
            <w:r w:rsidR="002B06A4" w:rsidDel="00B941DC">
              <w:rPr>
                <w:rFonts w:cs="Arial"/>
                <w:szCs w:val="22"/>
              </w:rPr>
              <w:t xml:space="preserve"> variable length </w:t>
            </w:r>
          </w:p>
        </w:tc>
      </w:tr>
      <w:tr w:rsidR="002B06A4" w:rsidDel="00B941DC" w14:paraId="41EDF0F7" w14:textId="78FCCC66" w:rsidTr="006E009B">
        <w:tc>
          <w:tcPr>
            <w:tcW w:w="1705" w:type="dxa"/>
          </w:tcPr>
          <w:p w14:paraId="3798DE39" w14:textId="336BCA02" w:rsidR="002B06A4" w:rsidDel="00B941DC" w:rsidRDefault="002B06A4" w:rsidP="002B06A4">
            <w:pPr>
              <w:rPr>
                <w:rFonts w:cs="Arial"/>
                <w:szCs w:val="22"/>
              </w:rPr>
            </w:pPr>
            <w:r w:rsidRPr="000E6FF9" w:rsidDel="00B941DC">
              <w:t xml:space="preserve">Price Line </w:t>
            </w:r>
            <w:r w:rsidR="0029502E" w:rsidDel="00B941DC">
              <w:t>159</w:t>
            </w:r>
            <w:r w:rsidDel="00B941DC">
              <w:t>:</w:t>
            </w:r>
          </w:p>
        </w:tc>
        <w:tc>
          <w:tcPr>
            <w:tcW w:w="7818" w:type="dxa"/>
          </w:tcPr>
          <w:p w14:paraId="7E91FEEE" w14:textId="5D509F51"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18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variable length</w:t>
            </w:r>
          </w:p>
        </w:tc>
      </w:tr>
      <w:tr w:rsidR="002B06A4" w:rsidDel="00B941DC" w14:paraId="536D699F" w14:textId="6FD68607" w:rsidTr="006E009B">
        <w:tc>
          <w:tcPr>
            <w:tcW w:w="1705" w:type="dxa"/>
          </w:tcPr>
          <w:p w14:paraId="6041FAFC" w14:textId="3F7FFA8B" w:rsidR="002B06A4" w:rsidRPr="000E6FF9" w:rsidDel="00B941DC" w:rsidRDefault="002B06A4" w:rsidP="002B06A4">
            <w:r w:rsidRPr="000E6FF9" w:rsidDel="00B941DC">
              <w:t xml:space="preserve">Price Line </w:t>
            </w:r>
            <w:r w:rsidR="0029502E" w:rsidDel="00B941DC">
              <w:t>160</w:t>
            </w:r>
            <w:r w:rsidDel="00B941DC">
              <w:t>:</w:t>
            </w:r>
          </w:p>
        </w:tc>
        <w:tc>
          <w:tcPr>
            <w:tcW w:w="7818" w:type="dxa"/>
          </w:tcPr>
          <w:p w14:paraId="5E468BC8" w14:textId="2F8080B6" w:rsidR="002B06A4" w:rsidRPr="00CC1AA7" w:rsidDel="00B941DC" w:rsidRDefault="00827CA2" w:rsidP="002B06A4">
            <w:pPr>
              <w:rPr>
                <w:rFonts w:cs="Arial"/>
                <w:szCs w:val="22"/>
              </w:rPr>
            </w:pPr>
            <w:r w:rsidRPr="00827CA2" w:rsidDel="00B941DC">
              <w:rPr>
                <w:rFonts w:cs="Arial"/>
                <w:szCs w:val="22"/>
              </w:rPr>
              <w:t xml:space="preserve">A366 grade, </w:t>
            </w:r>
            <w:r w:rsidR="002B06A4" w:rsidDel="00B941DC">
              <w:rPr>
                <w:rFonts w:cs="Arial"/>
                <w:szCs w:val="22"/>
              </w:rPr>
              <w:t xml:space="preserve">CR Steel Sheet 16 gauge x 48 inches wide x </w:t>
            </w:r>
            <w:r w:rsidR="002B06A4" w:rsidRPr="00317774" w:rsidDel="00B941DC">
              <w:rPr>
                <w:rFonts w:cs="Arial"/>
                <w:szCs w:val="22"/>
              </w:rPr>
              <w:t>variable length</w:t>
            </w:r>
          </w:p>
        </w:tc>
      </w:tr>
      <w:tr w:rsidR="002B06A4" w:rsidDel="00B941DC" w14:paraId="24A4EC60" w14:textId="06DC0965" w:rsidTr="006E009B">
        <w:tc>
          <w:tcPr>
            <w:tcW w:w="1705" w:type="dxa"/>
          </w:tcPr>
          <w:p w14:paraId="2779DD2B" w14:textId="44A5630B" w:rsidR="002B06A4" w:rsidDel="00B941DC" w:rsidRDefault="002B06A4" w:rsidP="002B06A4">
            <w:pPr>
              <w:rPr>
                <w:rFonts w:cs="Arial"/>
                <w:szCs w:val="22"/>
              </w:rPr>
            </w:pPr>
            <w:r w:rsidRPr="000E6FF9" w:rsidDel="00B941DC">
              <w:t xml:space="preserve">Price Line </w:t>
            </w:r>
            <w:r w:rsidR="0029502E" w:rsidDel="00B941DC">
              <w:t>161</w:t>
            </w:r>
            <w:r w:rsidDel="00B941DC">
              <w:t>:</w:t>
            </w:r>
          </w:p>
        </w:tc>
        <w:tc>
          <w:tcPr>
            <w:tcW w:w="7818" w:type="dxa"/>
          </w:tcPr>
          <w:p w14:paraId="09267D63" w14:textId="731EFCFA"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14 gauge x 48</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p>
        </w:tc>
      </w:tr>
      <w:tr w:rsidR="002B06A4" w:rsidDel="00B941DC" w14:paraId="7ECBDF61" w14:textId="22CCDFC1" w:rsidTr="006E009B">
        <w:tc>
          <w:tcPr>
            <w:tcW w:w="1705" w:type="dxa"/>
          </w:tcPr>
          <w:p w14:paraId="660CD532" w14:textId="674B609B" w:rsidR="002B06A4" w:rsidDel="00B941DC" w:rsidRDefault="002B06A4" w:rsidP="002B06A4">
            <w:pPr>
              <w:rPr>
                <w:rFonts w:cs="Arial"/>
                <w:szCs w:val="22"/>
              </w:rPr>
            </w:pPr>
            <w:r w:rsidRPr="000E6FF9" w:rsidDel="00B941DC">
              <w:t xml:space="preserve">Price Line </w:t>
            </w:r>
            <w:r w:rsidDel="00B941DC">
              <w:t>1</w:t>
            </w:r>
            <w:r w:rsidR="0029502E" w:rsidDel="00B941DC">
              <w:t>62</w:t>
            </w:r>
            <w:r w:rsidDel="00B941DC">
              <w:t>:</w:t>
            </w:r>
          </w:p>
        </w:tc>
        <w:tc>
          <w:tcPr>
            <w:tcW w:w="7818" w:type="dxa"/>
          </w:tcPr>
          <w:p w14:paraId="155BD375" w14:textId="71FD705F" w:rsidR="002B06A4" w:rsidDel="00B941DC" w:rsidRDefault="00827CA2" w:rsidP="002B06A4">
            <w:pPr>
              <w:rPr>
                <w:rFonts w:cs="Arial"/>
                <w:szCs w:val="22"/>
              </w:rPr>
            </w:pPr>
            <w:r w:rsidRPr="00827CA2" w:rsidDel="00B941DC">
              <w:rPr>
                <w:rFonts w:cs="Arial"/>
                <w:szCs w:val="22"/>
              </w:rPr>
              <w:t xml:space="preserve">A366 grade, </w:t>
            </w:r>
            <w:r w:rsidR="002B06A4" w:rsidRPr="00CC1AA7" w:rsidDel="00B941DC">
              <w:rPr>
                <w:rFonts w:cs="Arial"/>
                <w:szCs w:val="22"/>
              </w:rPr>
              <w:t>CR Steel Sheet 11 gauge x 36</w:t>
            </w:r>
            <w:r w:rsidR="002B06A4" w:rsidDel="00B941DC">
              <w:rPr>
                <w:rFonts w:cs="Arial"/>
                <w:szCs w:val="22"/>
              </w:rPr>
              <w:t xml:space="preserve"> inches</w:t>
            </w:r>
            <w:r w:rsidR="002B06A4" w:rsidRPr="00CC1AA7" w:rsidDel="00B941DC">
              <w:rPr>
                <w:rFonts w:cs="Arial"/>
                <w:szCs w:val="22"/>
              </w:rPr>
              <w:t xml:space="preserve"> wide x </w:t>
            </w:r>
            <w:r w:rsidR="002B06A4" w:rsidRPr="00317774" w:rsidDel="00B941DC">
              <w:rPr>
                <w:rFonts w:cs="Arial"/>
                <w:szCs w:val="22"/>
              </w:rPr>
              <w:t xml:space="preserve">variable length </w:t>
            </w:r>
            <w:r w:rsidR="002B06A4" w:rsidRPr="00CC1AA7" w:rsidDel="00B941DC">
              <w:rPr>
                <w:rFonts w:cs="Arial"/>
                <w:szCs w:val="22"/>
              </w:rPr>
              <w:t xml:space="preserve"> </w:t>
            </w:r>
          </w:p>
        </w:tc>
      </w:tr>
    </w:tbl>
    <w:p w14:paraId="44B5B661" w14:textId="28B0B0AD" w:rsidR="001A6F10" w:rsidRPr="002731C6" w:rsidDel="00B941DC" w:rsidRDefault="001A6F10" w:rsidP="006E009B">
      <w:pPr>
        <w:rPr>
          <w:rFonts w:cs="Arial"/>
          <w:szCs w:val="22"/>
        </w:rPr>
      </w:pPr>
    </w:p>
    <w:p w14:paraId="7D8E3858" w14:textId="3B9B80CF" w:rsidR="006E009B" w:rsidRPr="002731C6" w:rsidRDefault="006E009B" w:rsidP="006E009B">
      <w:pPr>
        <w:pStyle w:val="Heading2"/>
      </w:pPr>
      <w:bookmarkStart w:id="437" w:name="_Toc498607134"/>
      <w:bookmarkStart w:id="438" w:name="_Toc16079482"/>
      <w:r w:rsidRPr="002731C6">
        <w:t>COLD ROLLED</w:t>
      </w:r>
      <w:r w:rsidR="002F0768">
        <w:t xml:space="preserve"> (CR)</w:t>
      </w:r>
      <w:r w:rsidRPr="002731C6">
        <w:t xml:space="preserve"> STEEL ROUNDS/ SQUARES/ HEX BARS</w:t>
      </w:r>
      <w:bookmarkEnd w:id="437"/>
      <w:bookmarkEnd w:id="438"/>
    </w:p>
    <w:p w14:paraId="54147896" w14:textId="77777777" w:rsidR="006E009B" w:rsidRDefault="006E009B" w:rsidP="006E009B">
      <w:pPr>
        <w:rPr>
          <w:rFonts w:cs="Arial"/>
          <w:szCs w:val="22"/>
        </w:rPr>
      </w:pPr>
    </w:p>
    <w:p w14:paraId="1D8A447E" w14:textId="533E7EEF" w:rsidR="001A6F10" w:rsidRDefault="009F38AA" w:rsidP="00AC4203">
      <w:pPr>
        <w:rPr>
          <w:rFonts w:cs="Arial"/>
          <w:szCs w:val="22"/>
        </w:rPr>
      </w:pPr>
      <w:r>
        <w:rPr>
          <w:rFonts w:cs="Arial"/>
          <w:szCs w:val="22"/>
        </w:rPr>
        <w:t>Stee</w:t>
      </w:r>
      <w:r w:rsidR="00C265D9">
        <w:rPr>
          <w:rFonts w:cs="Arial"/>
          <w:szCs w:val="22"/>
        </w:rPr>
        <w:t>l Rounds, Squares, and Hex Bars</w:t>
      </w:r>
      <w:r>
        <w:rPr>
          <w:rFonts w:cs="Arial"/>
          <w:szCs w:val="22"/>
        </w:rPr>
        <w:t xml:space="preserve"> described in this section </w:t>
      </w:r>
      <w:r w:rsidR="00077C8A">
        <w:rPr>
          <w:rFonts w:cs="Arial"/>
          <w:szCs w:val="22"/>
        </w:rPr>
        <w:t>must</w:t>
      </w:r>
      <w:r>
        <w:rPr>
          <w:rFonts w:cs="Arial"/>
          <w:szCs w:val="22"/>
        </w:rPr>
        <w:t xml:space="preserve"> be</w:t>
      </w:r>
      <w:r w:rsidR="006E009B" w:rsidRPr="002731C6">
        <w:rPr>
          <w:rFonts w:cs="Arial"/>
          <w:szCs w:val="22"/>
        </w:rPr>
        <w:t xml:space="preserve"> C1018, C1040</w:t>
      </w:r>
      <w:r>
        <w:rPr>
          <w:rFonts w:cs="Arial"/>
          <w:szCs w:val="22"/>
        </w:rPr>
        <w:t>, or</w:t>
      </w:r>
      <w:r w:rsidR="006E009B" w:rsidRPr="002731C6">
        <w:rPr>
          <w:rFonts w:cs="Arial"/>
          <w:szCs w:val="22"/>
        </w:rPr>
        <w:t xml:space="preserve"> C1045</w:t>
      </w:r>
      <w:r w:rsidR="000B25DE">
        <w:rPr>
          <w:rFonts w:cs="Arial"/>
          <w:szCs w:val="22"/>
        </w:rPr>
        <w:t xml:space="preserve"> Cold Finished m</w:t>
      </w:r>
      <w:r w:rsidR="006E009B" w:rsidRPr="002731C6">
        <w:rPr>
          <w:rFonts w:cs="Arial"/>
          <w:szCs w:val="22"/>
        </w:rPr>
        <w:t xml:space="preserve">aterial, </w:t>
      </w:r>
      <w:r>
        <w:rPr>
          <w:rFonts w:cs="Arial"/>
          <w:szCs w:val="22"/>
        </w:rPr>
        <w:t>as specified</w:t>
      </w:r>
      <w:r w:rsidR="00DD1356">
        <w:rPr>
          <w:rFonts w:cs="Arial"/>
          <w:szCs w:val="22"/>
        </w:rPr>
        <w:t xml:space="preserve"> in the price line description</w:t>
      </w:r>
      <w:r>
        <w:rPr>
          <w:rFonts w:cs="Arial"/>
          <w:szCs w:val="22"/>
        </w:rPr>
        <w:t>.</w:t>
      </w:r>
    </w:p>
    <w:p w14:paraId="5E1CCA08" w14:textId="77777777" w:rsidR="006E009B" w:rsidRPr="002731C6" w:rsidRDefault="006E009B" w:rsidP="006E009B">
      <w:pPr>
        <w:rPr>
          <w:rFonts w:cs="Arial"/>
          <w:szCs w:val="22"/>
        </w:rPr>
      </w:pPr>
    </w:p>
    <w:p w14:paraId="117F842E" w14:textId="57A965B5" w:rsidR="006E009B" w:rsidRDefault="006E009B" w:rsidP="006E009B">
      <w:pPr>
        <w:pStyle w:val="Heading3"/>
      </w:pPr>
      <w:bookmarkStart w:id="439" w:name="_Toc16079483"/>
      <w:r w:rsidRPr="007B7901">
        <w:t xml:space="preserve">COLD ROLLED </w:t>
      </w:r>
      <w:r w:rsidR="002F0768">
        <w:t xml:space="preserve">(CR) </w:t>
      </w:r>
      <w:r w:rsidRPr="007B7901">
        <w:t>STEEL ROUNDS</w:t>
      </w:r>
      <w:bookmarkEnd w:id="439"/>
    </w:p>
    <w:p w14:paraId="63FE8212" w14:textId="77777777" w:rsidR="006E009B" w:rsidRDefault="006E009B" w:rsidP="006E009B"/>
    <w:tbl>
      <w:tblPr>
        <w:tblStyle w:val="TableGrid"/>
        <w:tblW w:w="0" w:type="auto"/>
        <w:tblLook w:val="04A0" w:firstRow="1" w:lastRow="0" w:firstColumn="1" w:lastColumn="0" w:noHBand="0" w:noVBand="1"/>
      </w:tblPr>
      <w:tblGrid>
        <w:gridCol w:w="1705"/>
        <w:gridCol w:w="7818"/>
      </w:tblGrid>
      <w:tr w:rsidR="002B06A4" w14:paraId="35FD2D2A" w14:textId="77777777" w:rsidTr="006E009B">
        <w:tc>
          <w:tcPr>
            <w:tcW w:w="1705" w:type="dxa"/>
          </w:tcPr>
          <w:p w14:paraId="35D0D092" w14:textId="6F8C7DBC" w:rsidR="002B06A4" w:rsidRDefault="002B06A4" w:rsidP="0029502E">
            <w:r w:rsidRPr="00F60A1C">
              <w:t xml:space="preserve">Price Line </w:t>
            </w:r>
            <w:r>
              <w:t>16</w:t>
            </w:r>
            <w:r w:rsidR="0029502E">
              <w:t>3</w:t>
            </w:r>
            <w:r>
              <w:t>:</w:t>
            </w:r>
          </w:p>
        </w:tc>
        <w:tc>
          <w:tcPr>
            <w:tcW w:w="7818" w:type="dxa"/>
          </w:tcPr>
          <w:p w14:paraId="26DE3753" w14:textId="0129A16A"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¼</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6E946414" w14:textId="77777777" w:rsidTr="006E009B">
        <w:tc>
          <w:tcPr>
            <w:tcW w:w="1705" w:type="dxa"/>
          </w:tcPr>
          <w:p w14:paraId="4CBA7F12" w14:textId="2598E83B" w:rsidR="002B06A4" w:rsidRDefault="002B06A4" w:rsidP="002B06A4">
            <w:r w:rsidRPr="00F60A1C">
              <w:t xml:space="preserve">Price Line </w:t>
            </w:r>
            <w:r w:rsidR="0029502E">
              <w:t>164</w:t>
            </w:r>
            <w:r>
              <w:t>:</w:t>
            </w:r>
          </w:p>
        </w:tc>
        <w:tc>
          <w:tcPr>
            <w:tcW w:w="7818" w:type="dxa"/>
          </w:tcPr>
          <w:p w14:paraId="29A9B513" w14:textId="3B7135CC"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5/16</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r w:rsidRPr="00261669">
              <w:rPr>
                <w:rFonts w:cs="Arial"/>
                <w:szCs w:val="22"/>
              </w:rPr>
              <w:t xml:space="preserve"> </w:t>
            </w:r>
          </w:p>
        </w:tc>
      </w:tr>
      <w:tr w:rsidR="002B06A4" w14:paraId="15CF53CE" w14:textId="77777777" w:rsidTr="006E009B">
        <w:tc>
          <w:tcPr>
            <w:tcW w:w="1705" w:type="dxa"/>
          </w:tcPr>
          <w:p w14:paraId="4DD04CB9" w14:textId="2A6C85EA" w:rsidR="002B06A4" w:rsidRDefault="002B06A4" w:rsidP="002B06A4">
            <w:r w:rsidRPr="00F60A1C">
              <w:t xml:space="preserve">Price Line </w:t>
            </w:r>
            <w:r w:rsidR="0029502E">
              <w:t>165</w:t>
            </w:r>
            <w:r>
              <w:t>:</w:t>
            </w:r>
          </w:p>
        </w:tc>
        <w:tc>
          <w:tcPr>
            <w:tcW w:w="7818" w:type="dxa"/>
          </w:tcPr>
          <w:p w14:paraId="4B1C3FFB" w14:textId="762E0B81"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3/8</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2AC2ACE4" w14:textId="77777777" w:rsidTr="006E009B">
        <w:tc>
          <w:tcPr>
            <w:tcW w:w="1705" w:type="dxa"/>
          </w:tcPr>
          <w:p w14:paraId="4DCED496" w14:textId="3DCB6721" w:rsidR="002B06A4" w:rsidRDefault="002B06A4" w:rsidP="002B06A4">
            <w:r w:rsidRPr="00F60A1C">
              <w:t xml:space="preserve">Price Line </w:t>
            </w:r>
            <w:r w:rsidR="0029502E">
              <w:t>166</w:t>
            </w:r>
            <w:r>
              <w:t>:</w:t>
            </w:r>
          </w:p>
        </w:tc>
        <w:tc>
          <w:tcPr>
            <w:tcW w:w="7818" w:type="dxa"/>
          </w:tcPr>
          <w:p w14:paraId="12BE54AA" w14:textId="3CC7F372"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½</w:t>
            </w:r>
            <w:r>
              <w:rPr>
                <w:rFonts w:cs="Arial"/>
                <w:szCs w:val="22"/>
              </w:rPr>
              <w:t xml:space="preserve">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0A526E05" w14:textId="77777777" w:rsidTr="006E009B">
        <w:tc>
          <w:tcPr>
            <w:tcW w:w="1705" w:type="dxa"/>
          </w:tcPr>
          <w:p w14:paraId="43A55948" w14:textId="1D0B7A1F" w:rsidR="002B06A4" w:rsidRDefault="0029502E" w:rsidP="002B06A4">
            <w:r>
              <w:t>Price Line 167</w:t>
            </w:r>
            <w:r w:rsidR="002B06A4" w:rsidRPr="00433BD2">
              <w:t>:</w:t>
            </w:r>
          </w:p>
        </w:tc>
        <w:tc>
          <w:tcPr>
            <w:tcW w:w="7818" w:type="dxa"/>
          </w:tcPr>
          <w:p w14:paraId="395EF10E" w14:textId="6BDAB71D"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¾</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069F0D42" w14:textId="77777777" w:rsidTr="006E009B">
        <w:tc>
          <w:tcPr>
            <w:tcW w:w="1705" w:type="dxa"/>
          </w:tcPr>
          <w:p w14:paraId="354D8BF0" w14:textId="40611C76" w:rsidR="002B06A4" w:rsidRPr="000E6FF9" w:rsidRDefault="0029502E" w:rsidP="002B06A4">
            <w:r w:rsidRPr="0029502E">
              <w:t>Price Line 1</w:t>
            </w:r>
            <w:r>
              <w:t>68</w:t>
            </w:r>
            <w:r w:rsidRPr="0029502E">
              <w:t>:</w:t>
            </w:r>
          </w:p>
        </w:tc>
        <w:tc>
          <w:tcPr>
            <w:tcW w:w="7818" w:type="dxa"/>
          </w:tcPr>
          <w:p w14:paraId="7AFE3E0A" w14:textId="211F129A" w:rsidR="002B06A4" w:rsidRPr="00261669" w:rsidRDefault="002B06A4" w:rsidP="002B06A4">
            <w:pPr>
              <w:rPr>
                <w:rFonts w:cs="Arial"/>
                <w:szCs w:val="22"/>
              </w:rPr>
            </w:pPr>
            <w:r w:rsidRPr="00261669">
              <w:rPr>
                <w:rFonts w:cs="Arial"/>
                <w:szCs w:val="22"/>
              </w:rPr>
              <w:t>C1018 cold finish</w:t>
            </w:r>
            <w:r>
              <w:rPr>
                <w:rFonts w:cs="Arial"/>
                <w:szCs w:val="22"/>
              </w:rPr>
              <w:t xml:space="preserve">, </w:t>
            </w:r>
            <w:r w:rsidRPr="00261669">
              <w:rPr>
                <w:rFonts w:cs="Arial"/>
                <w:szCs w:val="22"/>
              </w:rPr>
              <w:t xml:space="preserve">CR </w:t>
            </w:r>
            <w:r>
              <w:rPr>
                <w:rFonts w:cs="Arial"/>
                <w:szCs w:val="22"/>
              </w:rPr>
              <w:t>Steel Round 5/8 inch</w:t>
            </w:r>
            <w:r w:rsidRPr="00261669">
              <w:rPr>
                <w:rFonts w:cs="Arial"/>
                <w:szCs w:val="22"/>
              </w:rPr>
              <w:t xml:space="preserve"> diameter x </w:t>
            </w:r>
            <w:r>
              <w:rPr>
                <w:rFonts w:cs="Arial"/>
                <w:szCs w:val="22"/>
              </w:rPr>
              <w:t>variable</w:t>
            </w:r>
            <w:r w:rsidRPr="00261669">
              <w:rPr>
                <w:rFonts w:cs="Arial"/>
                <w:szCs w:val="22"/>
              </w:rPr>
              <w:t xml:space="preserve"> </w:t>
            </w:r>
            <w:r>
              <w:rPr>
                <w:rFonts w:cs="Arial"/>
                <w:szCs w:val="22"/>
              </w:rPr>
              <w:t>length</w:t>
            </w:r>
          </w:p>
        </w:tc>
      </w:tr>
      <w:tr w:rsidR="002B06A4" w14:paraId="75D302C4" w14:textId="77777777" w:rsidTr="006E009B">
        <w:tc>
          <w:tcPr>
            <w:tcW w:w="1705" w:type="dxa"/>
          </w:tcPr>
          <w:p w14:paraId="175377AE" w14:textId="20266C3F" w:rsidR="002B06A4" w:rsidRDefault="002B06A4" w:rsidP="002B06A4">
            <w:r w:rsidRPr="00F60A1C">
              <w:t xml:space="preserve">Price Line </w:t>
            </w:r>
            <w:r>
              <w:t>1</w:t>
            </w:r>
            <w:r w:rsidR="0029502E">
              <w:t>69</w:t>
            </w:r>
            <w:r>
              <w:t>:</w:t>
            </w:r>
          </w:p>
        </w:tc>
        <w:tc>
          <w:tcPr>
            <w:tcW w:w="7818" w:type="dxa"/>
          </w:tcPr>
          <w:p w14:paraId="78231B16" w14:textId="01C5F0E5" w:rsidR="002B06A4" w:rsidRDefault="002B06A4" w:rsidP="002B06A4">
            <w:r w:rsidRPr="00261669">
              <w:rPr>
                <w:rFonts w:cs="Arial"/>
                <w:szCs w:val="22"/>
              </w:rPr>
              <w:t>C1018 cold finish</w:t>
            </w:r>
            <w:r>
              <w:rPr>
                <w:rFonts w:cs="Arial"/>
                <w:szCs w:val="22"/>
              </w:rPr>
              <w:t xml:space="preserve">, </w:t>
            </w:r>
            <w:r w:rsidRPr="00261669">
              <w:rPr>
                <w:rFonts w:cs="Arial"/>
                <w:szCs w:val="22"/>
              </w:rPr>
              <w:t>CR Steel Round 7/8</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0DDCFB3D" w14:textId="77777777" w:rsidTr="006E009B">
        <w:tc>
          <w:tcPr>
            <w:tcW w:w="1705" w:type="dxa"/>
          </w:tcPr>
          <w:p w14:paraId="3B1E0912" w14:textId="6D786987" w:rsidR="002B06A4" w:rsidRDefault="002B06A4" w:rsidP="002B06A4">
            <w:r w:rsidRPr="00F60A1C">
              <w:t xml:space="preserve">Price Line </w:t>
            </w:r>
            <w:r w:rsidR="0029502E">
              <w:t>170</w:t>
            </w:r>
            <w:r>
              <w:t>:</w:t>
            </w:r>
          </w:p>
        </w:tc>
        <w:tc>
          <w:tcPr>
            <w:tcW w:w="7818" w:type="dxa"/>
          </w:tcPr>
          <w:p w14:paraId="0A4ED8BA" w14:textId="3E59DF03" w:rsidR="002B06A4" w:rsidRDefault="002B06A4" w:rsidP="002B06A4">
            <w:r w:rsidRPr="00261669">
              <w:rPr>
                <w:rFonts w:cs="Arial"/>
                <w:szCs w:val="22"/>
              </w:rPr>
              <w:t>C1040 cold finish</w:t>
            </w:r>
            <w:r>
              <w:rPr>
                <w:rFonts w:cs="Arial"/>
                <w:szCs w:val="22"/>
              </w:rPr>
              <w:t>,</w:t>
            </w:r>
            <w:r w:rsidRPr="00261669">
              <w:rPr>
                <w:rFonts w:cs="Arial"/>
                <w:szCs w:val="22"/>
              </w:rPr>
              <w:t xml:space="preserve"> CR Steel Round 15/16</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3F1DB833" w14:textId="77777777" w:rsidTr="00B13633">
        <w:trPr>
          <w:trHeight w:val="287"/>
        </w:trPr>
        <w:tc>
          <w:tcPr>
            <w:tcW w:w="1705" w:type="dxa"/>
          </w:tcPr>
          <w:p w14:paraId="719F1851" w14:textId="15A69AE0" w:rsidR="002B06A4" w:rsidRDefault="002B06A4" w:rsidP="002B06A4">
            <w:r w:rsidRPr="00F60A1C">
              <w:t xml:space="preserve">Price Line </w:t>
            </w:r>
            <w:r w:rsidR="0029502E">
              <w:t>171</w:t>
            </w:r>
            <w:r>
              <w:t>:</w:t>
            </w:r>
          </w:p>
        </w:tc>
        <w:tc>
          <w:tcPr>
            <w:tcW w:w="7818" w:type="dxa"/>
          </w:tcPr>
          <w:p w14:paraId="7F74CE5D" w14:textId="14D7D49E" w:rsidR="002B06A4" w:rsidRDefault="002B06A4" w:rsidP="002B06A4">
            <w:r w:rsidRPr="00261669">
              <w:rPr>
                <w:rFonts w:cs="Arial"/>
                <w:szCs w:val="22"/>
              </w:rPr>
              <w:t>C1040 cold finish</w:t>
            </w:r>
            <w:r>
              <w:rPr>
                <w:rFonts w:cs="Arial"/>
                <w:szCs w:val="22"/>
              </w:rPr>
              <w:t>,</w:t>
            </w:r>
            <w:r w:rsidRPr="00261669">
              <w:rPr>
                <w:rFonts w:cs="Arial"/>
                <w:szCs w:val="22"/>
              </w:rPr>
              <w:t xml:space="preserve"> CR Steel Round 1 ½</w:t>
            </w:r>
            <w:r>
              <w:rPr>
                <w:rFonts w:cs="Arial"/>
                <w:szCs w:val="22"/>
              </w:rPr>
              <w:t xml:space="preserve"> inch</w:t>
            </w:r>
            <w:r w:rsidRPr="00261669">
              <w:rPr>
                <w:rFonts w:cs="Arial"/>
                <w:szCs w:val="22"/>
              </w:rPr>
              <w:t xml:space="preserve"> diameter x</w:t>
            </w:r>
            <w:r>
              <w:rPr>
                <w:rFonts w:cs="Arial"/>
                <w:szCs w:val="22"/>
              </w:rPr>
              <w:t xml:space="preserve"> variable length </w:t>
            </w:r>
          </w:p>
        </w:tc>
      </w:tr>
      <w:tr w:rsidR="002B06A4" w14:paraId="6F638645" w14:textId="77777777" w:rsidTr="006E009B">
        <w:tc>
          <w:tcPr>
            <w:tcW w:w="1705" w:type="dxa"/>
          </w:tcPr>
          <w:p w14:paraId="72306473" w14:textId="42BF8AE3" w:rsidR="002B06A4" w:rsidRDefault="002B06A4" w:rsidP="002B06A4">
            <w:r w:rsidRPr="00F60A1C">
              <w:t xml:space="preserve">Price Line </w:t>
            </w:r>
            <w:r w:rsidR="0029502E">
              <w:t>172</w:t>
            </w:r>
            <w:r>
              <w:t>:</w:t>
            </w:r>
          </w:p>
        </w:tc>
        <w:tc>
          <w:tcPr>
            <w:tcW w:w="7818" w:type="dxa"/>
          </w:tcPr>
          <w:p w14:paraId="458A8D82" w14:textId="5C4483E7" w:rsidR="002B06A4" w:rsidRDefault="002B06A4" w:rsidP="002B06A4">
            <w:r>
              <w:rPr>
                <w:rFonts w:cs="Arial"/>
                <w:szCs w:val="22"/>
              </w:rPr>
              <w:t xml:space="preserve">C1040 </w:t>
            </w:r>
            <w:r w:rsidRPr="00D31D01">
              <w:rPr>
                <w:rFonts w:cs="Arial"/>
                <w:szCs w:val="22"/>
              </w:rPr>
              <w:t>cold finish</w:t>
            </w:r>
            <w:r>
              <w:rPr>
                <w:rFonts w:cs="Arial"/>
                <w:szCs w:val="22"/>
              </w:rPr>
              <w:t>,</w:t>
            </w:r>
            <w:r w:rsidRPr="00D31D01">
              <w:rPr>
                <w:rFonts w:cs="Arial"/>
                <w:szCs w:val="22"/>
              </w:rPr>
              <w:t xml:space="preserve"> CR Steel Round 3 ½ i</w:t>
            </w:r>
            <w:r>
              <w:rPr>
                <w:rFonts w:cs="Arial"/>
                <w:szCs w:val="22"/>
              </w:rPr>
              <w:t>nch diameter x variable length</w:t>
            </w:r>
          </w:p>
        </w:tc>
      </w:tr>
      <w:tr w:rsidR="002B06A4" w14:paraId="57247496" w14:textId="77777777" w:rsidTr="006E009B">
        <w:tc>
          <w:tcPr>
            <w:tcW w:w="1705" w:type="dxa"/>
          </w:tcPr>
          <w:p w14:paraId="5823014C" w14:textId="381ED916" w:rsidR="002B06A4" w:rsidRDefault="002B06A4" w:rsidP="002B06A4">
            <w:r w:rsidRPr="00F60A1C">
              <w:t xml:space="preserve">Price Line </w:t>
            </w:r>
            <w:r w:rsidR="0029502E">
              <w:t>173</w:t>
            </w:r>
            <w:r>
              <w:t>:</w:t>
            </w:r>
          </w:p>
        </w:tc>
        <w:tc>
          <w:tcPr>
            <w:tcW w:w="7818" w:type="dxa"/>
          </w:tcPr>
          <w:p w14:paraId="51F5A0BE" w14:textId="11C6208B" w:rsidR="002B06A4" w:rsidRDefault="002B06A4" w:rsidP="002B06A4">
            <w:r>
              <w:rPr>
                <w:rFonts w:cs="Arial"/>
                <w:szCs w:val="22"/>
              </w:rPr>
              <w:t>C1045 Steel</w:t>
            </w:r>
            <w:r w:rsidRPr="00261669">
              <w:rPr>
                <w:rFonts w:cs="Arial"/>
                <w:szCs w:val="22"/>
              </w:rPr>
              <w:t xml:space="preserve"> cold finish</w:t>
            </w:r>
            <w:r>
              <w:rPr>
                <w:rFonts w:cs="Arial"/>
                <w:szCs w:val="22"/>
              </w:rPr>
              <w:t>,</w:t>
            </w:r>
            <w:r w:rsidRPr="00261669">
              <w:rPr>
                <w:rFonts w:cs="Arial"/>
                <w:szCs w:val="22"/>
              </w:rPr>
              <w:t xml:space="preserve"> CR Steel Round 1 ½</w:t>
            </w:r>
            <w:r>
              <w:rPr>
                <w:rFonts w:cs="Arial"/>
                <w:szCs w:val="22"/>
              </w:rPr>
              <w:t xml:space="preserve"> inch</w:t>
            </w:r>
            <w:r w:rsidRPr="00261669">
              <w:rPr>
                <w:rFonts w:cs="Arial"/>
                <w:szCs w:val="22"/>
              </w:rPr>
              <w:t xml:space="preserve"> diameter x</w:t>
            </w:r>
            <w:r>
              <w:rPr>
                <w:rFonts w:cs="Arial"/>
                <w:szCs w:val="22"/>
              </w:rPr>
              <w:t xml:space="preserve"> variable length </w:t>
            </w:r>
            <w:r w:rsidRPr="00261669">
              <w:rPr>
                <w:rFonts w:cs="Arial"/>
                <w:szCs w:val="22"/>
              </w:rPr>
              <w:t xml:space="preserve"> Precision shafting </w:t>
            </w:r>
          </w:p>
        </w:tc>
      </w:tr>
      <w:tr w:rsidR="002B06A4" w14:paraId="57A25694" w14:textId="77777777" w:rsidTr="006E009B">
        <w:tc>
          <w:tcPr>
            <w:tcW w:w="1705" w:type="dxa"/>
          </w:tcPr>
          <w:p w14:paraId="2C9976FC" w14:textId="1085CB1E" w:rsidR="002B06A4" w:rsidRDefault="002B06A4" w:rsidP="002B06A4">
            <w:r w:rsidRPr="00F60A1C">
              <w:t xml:space="preserve">Price Line </w:t>
            </w:r>
            <w:r w:rsidR="0029502E">
              <w:t>174</w:t>
            </w:r>
            <w:r>
              <w:t>:</w:t>
            </w:r>
          </w:p>
        </w:tc>
        <w:tc>
          <w:tcPr>
            <w:tcW w:w="7818" w:type="dxa"/>
          </w:tcPr>
          <w:p w14:paraId="167668E2" w14:textId="154AD2F9" w:rsidR="002B06A4" w:rsidRDefault="002B06A4" w:rsidP="002B06A4">
            <w:r w:rsidRPr="00261669">
              <w:rPr>
                <w:rFonts w:cs="Arial"/>
                <w:szCs w:val="22"/>
              </w:rPr>
              <w:t>C1045 Steel cold finish</w:t>
            </w:r>
            <w:r>
              <w:rPr>
                <w:rFonts w:cs="Arial"/>
                <w:szCs w:val="22"/>
              </w:rPr>
              <w:t>, CR Steel Round 2 inch</w:t>
            </w:r>
            <w:r w:rsidRPr="00261669">
              <w:rPr>
                <w:rFonts w:cs="Arial"/>
                <w:szCs w:val="22"/>
              </w:rPr>
              <w:t xml:space="preserve"> diameter x</w:t>
            </w:r>
            <w:r>
              <w:rPr>
                <w:rFonts w:cs="Arial"/>
                <w:szCs w:val="22"/>
              </w:rPr>
              <w:t xml:space="preserve"> variable length</w:t>
            </w:r>
            <w:r w:rsidRPr="00261669">
              <w:rPr>
                <w:rFonts w:cs="Arial"/>
                <w:szCs w:val="22"/>
              </w:rPr>
              <w:t xml:space="preserve">, Precision shafting </w:t>
            </w:r>
          </w:p>
        </w:tc>
      </w:tr>
      <w:tr w:rsidR="002B06A4" w14:paraId="23641362" w14:textId="77777777" w:rsidTr="006E009B">
        <w:tc>
          <w:tcPr>
            <w:tcW w:w="1705" w:type="dxa"/>
          </w:tcPr>
          <w:p w14:paraId="09E0599D" w14:textId="34698DC3" w:rsidR="002B06A4" w:rsidRDefault="0029502E" w:rsidP="002B06A4">
            <w:r>
              <w:t>Price Line 175</w:t>
            </w:r>
            <w:r w:rsidR="002B06A4" w:rsidRPr="00433BD2">
              <w:t>:</w:t>
            </w:r>
          </w:p>
        </w:tc>
        <w:tc>
          <w:tcPr>
            <w:tcW w:w="7818" w:type="dxa"/>
          </w:tcPr>
          <w:p w14:paraId="7EDA9A72" w14:textId="3FC5BA3D" w:rsidR="002B06A4" w:rsidRDefault="002B06A4" w:rsidP="002B06A4">
            <w:r w:rsidRPr="00D31D01">
              <w:rPr>
                <w:rFonts w:cs="Arial"/>
                <w:szCs w:val="22"/>
              </w:rPr>
              <w:t>C1045 Steel cold finish</w:t>
            </w:r>
            <w:r>
              <w:rPr>
                <w:rFonts w:cs="Arial"/>
                <w:szCs w:val="22"/>
              </w:rPr>
              <w:t>, CR Steel Round 2 ½ inch</w:t>
            </w:r>
            <w:r w:rsidRPr="00261669">
              <w:rPr>
                <w:rFonts w:cs="Arial"/>
                <w:szCs w:val="22"/>
              </w:rPr>
              <w:t xml:space="preserve"> diameter x</w:t>
            </w:r>
            <w:r>
              <w:rPr>
                <w:rFonts w:cs="Arial"/>
                <w:szCs w:val="22"/>
              </w:rPr>
              <w:t xml:space="preserve"> variable length</w:t>
            </w:r>
            <w:r w:rsidRPr="00261669">
              <w:rPr>
                <w:rFonts w:cs="Arial"/>
                <w:szCs w:val="22"/>
              </w:rPr>
              <w:t xml:space="preserve">, Precision shafting </w:t>
            </w:r>
          </w:p>
        </w:tc>
      </w:tr>
    </w:tbl>
    <w:p w14:paraId="78F323DE" w14:textId="77777777" w:rsidR="001A6F10" w:rsidRPr="007B7901" w:rsidRDefault="001A6F10" w:rsidP="006E009B"/>
    <w:p w14:paraId="5F0F1EC3" w14:textId="18AFA8CC" w:rsidR="006E009B" w:rsidRDefault="006E009B" w:rsidP="006E009B">
      <w:pPr>
        <w:pStyle w:val="Heading3"/>
      </w:pPr>
      <w:bookmarkStart w:id="440" w:name="_Toc16079484"/>
      <w:r w:rsidRPr="002731C6">
        <w:t xml:space="preserve">COLD ROLLED </w:t>
      </w:r>
      <w:r w:rsidR="002F0768">
        <w:t xml:space="preserve">(cR) </w:t>
      </w:r>
      <w:r>
        <w:t>STEEL</w:t>
      </w:r>
      <w:r w:rsidRPr="002731C6">
        <w:t xml:space="preserve"> SQUARES</w:t>
      </w:r>
      <w:bookmarkEnd w:id="440"/>
    </w:p>
    <w:p w14:paraId="621C0185" w14:textId="77777777" w:rsidR="006E009B" w:rsidRDefault="006E009B" w:rsidP="006E009B"/>
    <w:tbl>
      <w:tblPr>
        <w:tblStyle w:val="TableGrid"/>
        <w:tblW w:w="0" w:type="auto"/>
        <w:tblLook w:val="04A0" w:firstRow="1" w:lastRow="0" w:firstColumn="1" w:lastColumn="0" w:noHBand="0" w:noVBand="1"/>
      </w:tblPr>
      <w:tblGrid>
        <w:gridCol w:w="1705"/>
        <w:gridCol w:w="7818"/>
      </w:tblGrid>
      <w:tr w:rsidR="008558AE" w14:paraId="3F97FEED" w14:textId="77777777" w:rsidTr="006E009B">
        <w:tc>
          <w:tcPr>
            <w:tcW w:w="1705" w:type="dxa"/>
          </w:tcPr>
          <w:p w14:paraId="67732D9F" w14:textId="20CD76F3" w:rsidR="008558AE" w:rsidRDefault="008558AE" w:rsidP="00FB708B">
            <w:r w:rsidRPr="0014465E">
              <w:rPr>
                <w:rFonts w:cs="Arial"/>
                <w:szCs w:val="22"/>
              </w:rPr>
              <w:t>Price Line</w:t>
            </w:r>
            <w:r>
              <w:rPr>
                <w:rFonts w:cs="Arial"/>
                <w:szCs w:val="22"/>
              </w:rPr>
              <w:t xml:space="preserve"> 17</w:t>
            </w:r>
            <w:r w:rsidR="0029502E">
              <w:rPr>
                <w:rFonts w:cs="Arial"/>
                <w:szCs w:val="22"/>
              </w:rPr>
              <w:t>6</w:t>
            </w:r>
            <w:r>
              <w:rPr>
                <w:rFonts w:cs="Arial"/>
                <w:szCs w:val="22"/>
              </w:rPr>
              <w:t>:</w:t>
            </w:r>
          </w:p>
        </w:tc>
        <w:tc>
          <w:tcPr>
            <w:tcW w:w="7818" w:type="dxa"/>
          </w:tcPr>
          <w:p w14:paraId="48AA1297" w14:textId="4108BEF5" w:rsidR="008558AE" w:rsidRDefault="008558AE" w:rsidP="008558AE">
            <w:r>
              <w:rPr>
                <w:rFonts w:cs="Arial"/>
                <w:szCs w:val="22"/>
              </w:rPr>
              <w:t>C1018</w:t>
            </w:r>
            <w:r w:rsidRPr="005D0A35">
              <w:rPr>
                <w:rFonts w:cs="Arial"/>
                <w:szCs w:val="22"/>
              </w:rPr>
              <w:t xml:space="preserve"> cold finish</w:t>
            </w:r>
            <w:r>
              <w:rPr>
                <w:rFonts w:cs="Arial"/>
                <w:szCs w:val="22"/>
              </w:rPr>
              <w:t>,</w:t>
            </w:r>
            <w:r w:rsidRPr="005D0A35">
              <w:rPr>
                <w:rFonts w:cs="Arial"/>
                <w:szCs w:val="22"/>
              </w:rPr>
              <w:t xml:space="preserve"> CR Steel Square Bar 1/8</w:t>
            </w:r>
            <w:r>
              <w:rPr>
                <w:rFonts w:cs="Arial"/>
                <w:szCs w:val="22"/>
              </w:rPr>
              <w:t xml:space="preserve"> inch</w:t>
            </w:r>
            <w:r w:rsidRPr="005D0A35">
              <w:rPr>
                <w:rFonts w:cs="Arial"/>
                <w:szCs w:val="22"/>
              </w:rPr>
              <w:t xml:space="preserve"> thick x </w:t>
            </w:r>
            <w:r>
              <w:rPr>
                <w:rFonts w:cs="Arial"/>
                <w:szCs w:val="22"/>
              </w:rPr>
              <w:t>variable length</w:t>
            </w:r>
            <w:r w:rsidRPr="005D0A35" w:rsidDel="004224A3">
              <w:rPr>
                <w:rFonts w:cs="Arial"/>
                <w:szCs w:val="22"/>
              </w:rPr>
              <w:t xml:space="preserve"> </w:t>
            </w:r>
          </w:p>
        </w:tc>
      </w:tr>
      <w:tr w:rsidR="00FB708B" w14:paraId="10924378" w14:textId="77777777" w:rsidTr="006E009B">
        <w:tc>
          <w:tcPr>
            <w:tcW w:w="1705" w:type="dxa"/>
          </w:tcPr>
          <w:p w14:paraId="451B9C4B" w14:textId="421DC884" w:rsidR="00FB708B" w:rsidRDefault="00FB708B" w:rsidP="00FB708B">
            <w:r w:rsidRPr="0014465E">
              <w:rPr>
                <w:rFonts w:cs="Arial"/>
                <w:szCs w:val="22"/>
              </w:rPr>
              <w:t>Price Line</w:t>
            </w:r>
            <w:r w:rsidR="0029502E">
              <w:rPr>
                <w:rFonts w:cs="Arial"/>
                <w:szCs w:val="22"/>
              </w:rPr>
              <w:t xml:space="preserve"> 177</w:t>
            </w:r>
            <w:r>
              <w:rPr>
                <w:rFonts w:cs="Arial"/>
                <w:szCs w:val="22"/>
              </w:rPr>
              <w:t>:</w:t>
            </w:r>
          </w:p>
        </w:tc>
        <w:tc>
          <w:tcPr>
            <w:tcW w:w="7818" w:type="dxa"/>
          </w:tcPr>
          <w:p w14:paraId="4F47CD0D" w14:textId="10C15D63" w:rsidR="00FB708B" w:rsidRPr="0021616E" w:rsidRDefault="00FB708B" w:rsidP="00FB708B">
            <w:pPr>
              <w:rPr>
                <w:rFonts w:cs="Arial"/>
                <w:szCs w:val="22"/>
              </w:rPr>
            </w:pPr>
            <w:r>
              <w:rPr>
                <w:rFonts w:cs="Arial"/>
                <w:szCs w:val="22"/>
              </w:rPr>
              <w:t xml:space="preserve">C1018 </w:t>
            </w:r>
            <w:r w:rsidRPr="005D0A35">
              <w:rPr>
                <w:rFonts w:cs="Arial"/>
                <w:szCs w:val="22"/>
              </w:rPr>
              <w:t>cold finish</w:t>
            </w:r>
            <w:r>
              <w:rPr>
                <w:rFonts w:cs="Arial"/>
                <w:szCs w:val="22"/>
              </w:rPr>
              <w:t>, CR Steel Square Bar 3/16 inch</w:t>
            </w:r>
            <w:r w:rsidRPr="005D0A35">
              <w:rPr>
                <w:rFonts w:cs="Arial"/>
                <w:szCs w:val="22"/>
              </w:rPr>
              <w:t xml:space="preserve"> thick x </w:t>
            </w:r>
            <w:r>
              <w:rPr>
                <w:rFonts w:cs="Arial"/>
                <w:szCs w:val="22"/>
              </w:rPr>
              <w:t>variable length</w:t>
            </w:r>
            <w:r w:rsidRPr="005D0A35">
              <w:rPr>
                <w:rFonts w:cs="Arial"/>
                <w:szCs w:val="22"/>
              </w:rPr>
              <w:t xml:space="preserve"> </w:t>
            </w:r>
          </w:p>
        </w:tc>
      </w:tr>
      <w:tr w:rsidR="00FB708B" w14:paraId="28B851BD" w14:textId="77777777" w:rsidTr="006E009B">
        <w:tc>
          <w:tcPr>
            <w:tcW w:w="1705" w:type="dxa"/>
          </w:tcPr>
          <w:p w14:paraId="5632FA9B" w14:textId="6E82450F" w:rsidR="00FB708B" w:rsidRDefault="00FB708B" w:rsidP="00FB708B">
            <w:r w:rsidRPr="00EC2208">
              <w:rPr>
                <w:rFonts w:cs="Arial"/>
                <w:szCs w:val="22"/>
              </w:rPr>
              <w:t>Price Line</w:t>
            </w:r>
            <w:r w:rsidR="0029502E">
              <w:rPr>
                <w:rFonts w:cs="Arial"/>
                <w:szCs w:val="22"/>
              </w:rPr>
              <w:t xml:space="preserve"> 178</w:t>
            </w:r>
            <w:r>
              <w:rPr>
                <w:rFonts w:cs="Arial"/>
                <w:szCs w:val="22"/>
              </w:rPr>
              <w:t>:</w:t>
            </w:r>
          </w:p>
        </w:tc>
        <w:tc>
          <w:tcPr>
            <w:tcW w:w="7818" w:type="dxa"/>
          </w:tcPr>
          <w:p w14:paraId="7CC4E5FF" w14:textId="74F46585" w:rsidR="00FB708B" w:rsidRDefault="00FB708B" w:rsidP="00FB708B">
            <w:r w:rsidRPr="004224A3">
              <w:rPr>
                <w:rFonts w:cs="Arial"/>
                <w:szCs w:val="22"/>
              </w:rPr>
              <w:t xml:space="preserve">C1018 cold finish, </w:t>
            </w:r>
            <w:r>
              <w:rPr>
                <w:rFonts w:cs="Arial"/>
                <w:szCs w:val="22"/>
              </w:rPr>
              <w:t>CR Steel Square Bar ¼ inch</w:t>
            </w:r>
            <w:r w:rsidRPr="005D0A35">
              <w:rPr>
                <w:rFonts w:cs="Arial"/>
                <w:szCs w:val="22"/>
              </w:rPr>
              <w:t xml:space="preserve"> thick x </w:t>
            </w:r>
            <w:r w:rsidRPr="004224A3">
              <w:rPr>
                <w:rFonts w:cs="Arial"/>
                <w:szCs w:val="22"/>
              </w:rPr>
              <w:t>variable length</w:t>
            </w:r>
          </w:p>
        </w:tc>
      </w:tr>
      <w:tr w:rsidR="00FB708B" w14:paraId="102BCEFD" w14:textId="77777777" w:rsidTr="006E009B">
        <w:tc>
          <w:tcPr>
            <w:tcW w:w="1705" w:type="dxa"/>
          </w:tcPr>
          <w:p w14:paraId="42247AEE" w14:textId="1CFB6298" w:rsidR="00FB708B" w:rsidRDefault="00FB708B" w:rsidP="00FB708B">
            <w:r w:rsidRPr="00EC2208">
              <w:rPr>
                <w:rFonts w:cs="Arial"/>
                <w:szCs w:val="22"/>
              </w:rPr>
              <w:t>Price Line</w:t>
            </w:r>
            <w:r w:rsidR="0029502E">
              <w:rPr>
                <w:rFonts w:cs="Arial"/>
                <w:szCs w:val="22"/>
              </w:rPr>
              <w:t xml:space="preserve"> 179</w:t>
            </w:r>
            <w:r>
              <w:rPr>
                <w:rFonts w:cs="Arial"/>
                <w:szCs w:val="22"/>
              </w:rPr>
              <w:t>:</w:t>
            </w:r>
          </w:p>
        </w:tc>
        <w:tc>
          <w:tcPr>
            <w:tcW w:w="7818" w:type="dxa"/>
          </w:tcPr>
          <w:p w14:paraId="0C8CC9F1" w14:textId="20B015A6" w:rsidR="00FB708B" w:rsidRDefault="00FB708B" w:rsidP="00FB708B">
            <w:r w:rsidRPr="004224A3">
              <w:rPr>
                <w:rFonts w:cs="Arial"/>
                <w:szCs w:val="22"/>
              </w:rPr>
              <w:t xml:space="preserve">C1018 cold finish, </w:t>
            </w:r>
            <w:r>
              <w:rPr>
                <w:rFonts w:cs="Arial"/>
                <w:szCs w:val="22"/>
              </w:rPr>
              <w:t>CR Steel Square Bar 3/8 inch</w:t>
            </w:r>
            <w:r w:rsidRPr="005D0A35">
              <w:rPr>
                <w:rFonts w:cs="Arial"/>
                <w:szCs w:val="22"/>
              </w:rPr>
              <w:t xml:space="preserve"> thick x </w:t>
            </w:r>
            <w:r w:rsidRPr="004224A3">
              <w:rPr>
                <w:rFonts w:cs="Arial"/>
                <w:szCs w:val="22"/>
              </w:rPr>
              <w:t xml:space="preserve">variable length </w:t>
            </w:r>
            <w:r w:rsidRPr="005D0A35">
              <w:rPr>
                <w:rFonts w:cs="Arial"/>
                <w:szCs w:val="22"/>
              </w:rPr>
              <w:t xml:space="preserve"> </w:t>
            </w:r>
          </w:p>
        </w:tc>
      </w:tr>
      <w:tr w:rsidR="00433BD2" w14:paraId="6BFD6EC0" w14:textId="77777777" w:rsidTr="006E009B">
        <w:tc>
          <w:tcPr>
            <w:tcW w:w="1705" w:type="dxa"/>
          </w:tcPr>
          <w:p w14:paraId="7BB0685E" w14:textId="5A6F1579" w:rsidR="00433BD2" w:rsidRDefault="00433BD2" w:rsidP="00433BD2">
            <w:r w:rsidRPr="00EC2208">
              <w:rPr>
                <w:rFonts w:cs="Arial"/>
                <w:szCs w:val="22"/>
              </w:rPr>
              <w:t>Price Line</w:t>
            </w:r>
            <w:r w:rsidR="0029502E">
              <w:rPr>
                <w:rFonts w:cs="Arial"/>
                <w:szCs w:val="22"/>
              </w:rPr>
              <w:t xml:space="preserve"> 180</w:t>
            </w:r>
            <w:r>
              <w:rPr>
                <w:rFonts w:cs="Arial"/>
                <w:szCs w:val="22"/>
              </w:rPr>
              <w:t>:</w:t>
            </w:r>
          </w:p>
        </w:tc>
        <w:tc>
          <w:tcPr>
            <w:tcW w:w="7818" w:type="dxa"/>
          </w:tcPr>
          <w:p w14:paraId="39A0E1A6" w14:textId="788E3079" w:rsidR="00433BD2" w:rsidRDefault="004224A3" w:rsidP="004224A3">
            <w:r w:rsidRPr="004224A3">
              <w:rPr>
                <w:rFonts w:cs="Arial"/>
                <w:szCs w:val="22"/>
              </w:rPr>
              <w:t xml:space="preserve">C1018 cold finish, </w:t>
            </w:r>
            <w:r w:rsidR="00433BD2">
              <w:rPr>
                <w:rFonts w:cs="Arial"/>
                <w:szCs w:val="22"/>
              </w:rPr>
              <w:t>CR Steel Square Bar 1 inch</w:t>
            </w:r>
            <w:r w:rsidR="00433BD2" w:rsidRPr="005D0A35">
              <w:rPr>
                <w:rFonts w:cs="Arial"/>
                <w:szCs w:val="22"/>
              </w:rPr>
              <w:t xml:space="preserve"> thick x </w:t>
            </w:r>
            <w:r w:rsidRPr="004224A3">
              <w:rPr>
                <w:rFonts w:cs="Arial"/>
                <w:szCs w:val="22"/>
              </w:rPr>
              <w:t xml:space="preserve">variable length </w:t>
            </w:r>
          </w:p>
        </w:tc>
      </w:tr>
    </w:tbl>
    <w:p w14:paraId="748EA698" w14:textId="77777777" w:rsidR="006E009B" w:rsidRDefault="006E009B" w:rsidP="006E009B"/>
    <w:p w14:paraId="1F9A1653" w14:textId="25EB5DFF" w:rsidR="006E009B" w:rsidRDefault="006E009B" w:rsidP="006E009B">
      <w:pPr>
        <w:pStyle w:val="Heading3"/>
      </w:pPr>
      <w:bookmarkStart w:id="441" w:name="_Toc16079485"/>
      <w:r w:rsidRPr="00437EF0">
        <w:t xml:space="preserve">COLD ROLLED </w:t>
      </w:r>
      <w:r w:rsidR="002F0768">
        <w:t xml:space="preserve">(CR) </w:t>
      </w:r>
      <w:r w:rsidRPr="00437EF0">
        <w:t>STEEL HEX BARS</w:t>
      </w:r>
      <w:bookmarkEnd w:id="441"/>
    </w:p>
    <w:p w14:paraId="7557206D" w14:textId="77777777" w:rsidR="006E009B" w:rsidRPr="002731C6"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421A683E" w14:textId="77777777" w:rsidTr="002F0768">
        <w:tc>
          <w:tcPr>
            <w:tcW w:w="1705" w:type="dxa"/>
          </w:tcPr>
          <w:p w14:paraId="2A83F13B" w14:textId="44E60D62" w:rsidR="006E009B" w:rsidRDefault="002B06A4" w:rsidP="0029502E">
            <w:pPr>
              <w:rPr>
                <w:rFonts w:cs="Arial"/>
                <w:szCs w:val="22"/>
              </w:rPr>
            </w:pPr>
            <w:r>
              <w:rPr>
                <w:rFonts w:cs="Arial"/>
                <w:szCs w:val="22"/>
              </w:rPr>
              <w:t>Price Line 18</w:t>
            </w:r>
            <w:r w:rsidR="0029502E">
              <w:rPr>
                <w:rFonts w:cs="Arial"/>
                <w:szCs w:val="22"/>
              </w:rPr>
              <w:t>1</w:t>
            </w:r>
            <w:r w:rsidR="006E009B">
              <w:rPr>
                <w:rFonts w:cs="Arial"/>
                <w:szCs w:val="22"/>
              </w:rPr>
              <w:t>:</w:t>
            </w:r>
          </w:p>
        </w:tc>
        <w:tc>
          <w:tcPr>
            <w:tcW w:w="7818" w:type="dxa"/>
          </w:tcPr>
          <w:p w14:paraId="22CA332F" w14:textId="51BD7890" w:rsidR="006E009B" w:rsidRDefault="004224A3" w:rsidP="004224A3">
            <w:pPr>
              <w:rPr>
                <w:rFonts w:cs="Arial"/>
                <w:szCs w:val="22"/>
              </w:rPr>
            </w:pPr>
            <w:r>
              <w:rPr>
                <w:rFonts w:cs="Arial"/>
                <w:szCs w:val="22"/>
              </w:rPr>
              <w:t>C1018</w:t>
            </w:r>
            <w:r w:rsidRPr="007D6E38">
              <w:rPr>
                <w:rFonts w:cs="Arial"/>
                <w:szCs w:val="22"/>
              </w:rPr>
              <w:t xml:space="preserve"> cold finish</w:t>
            </w:r>
            <w:r>
              <w:rPr>
                <w:rFonts w:cs="Arial"/>
                <w:szCs w:val="22"/>
              </w:rPr>
              <w:t xml:space="preserve">, </w:t>
            </w:r>
            <w:r w:rsidR="006E009B">
              <w:rPr>
                <w:rFonts w:cs="Arial"/>
                <w:szCs w:val="22"/>
              </w:rPr>
              <w:t>CR Steel Hex Bar ½ inch</w:t>
            </w:r>
            <w:r w:rsidR="006E009B" w:rsidRPr="007D6E38">
              <w:rPr>
                <w:rFonts w:cs="Arial"/>
                <w:szCs w:val="22"/>
              </w:rPr>
              <w:t xml:space="preserve"> thick x </w:t>
            </w:r>
            <w:r w:rsidRPr="004224A3">
              <w:rPr>
                <w:rFonts w:cs="Arial"/>
                <w:szCs w:val="22"/>
              </w:rPr>
              <w:t xml:space="preserve">variable length </w:t>
            </w:r>
          </w:p>
        </w:tc>
      </w:tr>
      <w:tr w:rsidR="00577B78" w14:paraId="4FAEEF1D" w14:textId="77777777" w:rsidTr="002F0768">
        <w:tc>
          <w:tcPr>
            <w:tcW w:w="1705" w:type="dxa"/>
          </w:tcPr>
          <w:p w14:paraId="0116FB28" w14:textId="2E8DF0A3" w:rsidR="00577B78" w:rsidRDefault="00577B78" w:rsidP="004738D1">
            <w:pPr>
              <w:rPr>
                <w:rFonts w:cs="Arial"/>
                <w:szCs w:val="22"/>
              </w:rPr>
            </w:pPr>
            <w:r>
              <w:rPr>
                <w:rFonts w:cs="Arial"/>
                <w:szCs w:val="22"/>
              </w:rPr>
              <w:t xml:space="preserve">Price Line </w:t>
            </w:r>
            <w:r w:rsidR="0029502E">
              <w:rPr>
                <w:rFonts w:cs="Arial"/>
                <w:szCs w:val="22"/>
              </w:rPr>
              <w:t>182</w:t>
            </w:r>
            <w:r w:rsidR="002B06A4">
              <w:rPr>
                <w:rFonts w:cs="Arial"/>
                <w:szCs w:val="22"/>
              </w:rPr>
              <w:t>:</w:t>
            </w:r>
          </w:p>
        </w:tc>
        <w:tc>
          <w:tcPr>
            <w:tcW w:w="7818" w:type="dxa"/>
          </w:tcPr>
          <w:p w14:paraId="69ADE81F" w14:textId="02586C43" w:rsidR="00577B78" w:rsidRDefault="00577B78" w:rsidP="004738D1">
            <w:pPr>
              <w:rPr>
                <w:rFonts w:cs="Arial"/>
                <w:szCs w:val="22"/>
              </w:rPr>
            </w:pPr>
            <w:r>
              <w:rPr>
                <w:rFonts w:cs="Arial"/>
                <w:szCs w:val="22"/>
              </w:rPr>
              <w:t>C1018</w:t>
            </w:r>
            <w:r w:rsidRPr="007D6E38">
              <w:rPr>
                <w:rFonts w:cs="Arial"/>
                <w:szCs w:val="22"/>
              </w:rPr>
              <w:t xml:space="preserve"> cold finish</w:t>
            </w:r>
            <w:r>
              <w:rPr>
                <w:rFonts w:cs="Arial"/>
                <w:szCs w:val="22"/>
              </w:rPr>
              <w:t xml:space="preserve">, </w:t>
            </w:r>
            <w:r w:rsidR="004738D1">
              <w:rPr>
                <w:rFonts w:cs="Arial"/>
                <w:szCs w:val="22"/>
              </w:rPr>
              <w:t>CR Steel Hex Bar 1</w:t>
            </w:r>
            <w:r>
              <w:rPr>
                <w:rFonts w:cs="Arial"/>
                <w:szCs w:val="22"/>
              </w:rPr>
              <w:t xml:space="preserve"> </w:t>
            </w:r>
            <w:r w:rsidR="004738D1">
              <w:rPr>
                <w:rFonts w:cs="Arial"/>
                <w:szCs w:val="22"/>
              </w:rPr>
              <w:t>i</w:t>
            </w:r>
            <w:r>
              <w:rPr>
                <w:rFonts w:cs="Arial"/>
                <w:szCs w:val="22"/>
              </w:rPr>
              <w:t>nch</w:t>
            </w:r>
            <w:r w:rsidRPr="007D6E38">
              <w:rPr>
                <w:rFonts w:cs="Arial"/>
                <w:szCs w:val="22"/>
              </w:rPr>
              <w:t xml:space="preserve"> thick x </w:t>
            </w:r>
            <w:r w:rsidRPr="004224A3">
              <w:rPr>
                <w:rFonts w:cs="Arial"/>
                <w:szCs w:val="22"/>
              </w:rPr>
              <w:t xml:space="preserve">variable length </w:t>
            </w:r>
          </w:p>
        </w:tc>
      </w:tr>
    </w:tbl>
    <w:p w14:paraId="0D42CD3D" w14:textId="77777777" w:rsidR="006E009B" w:rsidRPr="002731C6" w:rsidRDefault="006E009B" w:rsidP="006E009B">
      <w:pPr>
        <w:rPr>
          <w:rFonts w:cs="Arial"/>
          <w:szCs w:val="22"/>
        </w:rPr>
      </w:pPr>
    </w:p>
    <w:p w14:paraId="56C855A8" w14:textId="436FD2B8" w:rsidR="006E009B" w:rsidRDefault="006E009B" w:rsidP="006E009B">
      <w:pPr>
        <w:pStyle w:val="Heading2"/>
      </w:pPr>
      <w:bookmarkStart w:id="442" w:name="_Toc498607135"/>
      <w:bookmarkStart w:id="443" w:name="_Toc16079486"/>
      <w:r w:rsidRPr="002731C6">
        <w:t>STAINLESS STEEL (SS) STRUCTURAL ANGLE</w:t>
      </w:r>
      <w:bookmarkEnd w:id="442"/>
      <w:r w:rsidR="00815D91">
        <w:t>S</w:t>
      </w:r>
      <w:bookmarkEnd w:id="443"/>
    </w:p>
    <w:p w14:paraId="5E8AE638" w14:textId="77777777" w:rsidR="006E009B" w:rsidRPr="00F96BB5" w:rsidRDefault="006E009B" w:rsidP="006E009B"/>
    <w:p w14:paraId="11AEEA88" w14:textId="551E9C28" w:rsidR="006E009B" w:rsidRPr="002731C6" w:rsidRDefault="00C300E7" w:rsidP="006E009B">
      <w:pPr>
        <w:rPr>
          <w:rFonts w:cs="Arial"/>
          <w:szCs w:val="22"/>
        </w:rPr>
      </w:pPr>
      <w:r>
        <w:rPr>
          <w:rFonts w:cs="Arial"/>
          <w:szCs w:val="22"/>
        </w:rPr>
        <w:t xml:space="preserve">Steel Structural Angles described in this section </w:t>
      </w:r>
      <w:r w:rsidR="00077C8A">
        <w:rPr>
          <w:rFonts w:cs="Arial"/>
          <w:szCs w:val="22"/>
        </w:rPr>
        <w:t>must</w:t>
      </w:r>
      <w:r>
        <w:rPr>
          <w:rFonts w:cs="Arial"/>
          <w:szCs w:val="22"/>
        </w:rPr>
        <w:t xml:space="preserve"> be </w:t>
      </w:r>
      <w:r w:rsidR="006E009B" w:rsidRPr="002731C6">
        <w:rPr>
          <w:rFonts w:cs="Arial"/>
          <w:szCs w:val="22"/>
        </w:rPr>
        <w:t>#304 Stainless Steel</w:t>
      </w:r>
      <w:r>
        <w:rPr>
          <w:rFonts w:cs="Arial"/>
          <w:szCs w:val="22"/>
        </w:rPr>
        <w:t xml:space="preserve"> material.</w:t>
      </w:r>
    </w:p>
    <w:p w14:paraId="7E68245E"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60A6254" w14:textId="77777777" w:rsidTr="006E009B">
        <w:tc>
          <w:tcPr>
            <w:tcW w:w="1705" w:type="dxa"/>
          </w:tcPr>
          <w:p w14:paraId="7C48167E" w14:textId="4680B010" w:rsidR="008558AE" w:rsidRDefault="008558AE" w:rsidP="003E17D2">
            <w:pPr>
              <w:rPr>
                <w:rFonts w:cs="Arial"/>
                <w:szCs w:val="22"/>
              </w:rPr>
            </w:pPr>
            <w:r w:rsidRPr="00EC2208">
              <w:rPr>
                <w:rFonts w:cs="Arial"/>
                <w:szCs w:val="22"/>
              </w:rPr>
              <w:t>Price Line</w:t>
            </w:r>
            <w:r w:rsidR="002B06A4">
              <w:rPr>
                <w:rFonts w:cs="Arial"/>
                <w:szCs w:val="22"/>
              </w:rPr>
              <w:t xml:space="preserve"> 18</w:t>
            </w:r>
            <w:r w:rsidR="003E17D2">
              <w:rPr>
                <w:rFonts w:cs="Arial"/>
                <w:szCs w:val="22"/>
              </w:rPr>
              <w:t>3</w:t>
            </w:r>
            <w:r>
              <w:rPr>
                <w:rFonts w:cs="Arial"/>
                <w:szCs w:val="22"/>
              </w:rPr>
              <w:t>:</w:t>
            </w:r>
          </w:p>
        </w:tc>
        <w:tc>
          <w:tcPr>
            <w:tcW w:w="7818" w:type="dxa"/>
          </w:tcPr>
          <w:p w14:paraId="7493D2C9" w14:textId="06C0AA37" w:rsidR="008558AE" w:rsidRDefault="008558AE" w:rsidP="00815D91">
            <w:pPr>
              <w:rPr>
                <w:rFonts w:cs="Arial"/>
                <w:szCs w:val="22"/>
              </w:rPr>
            </w:pPr>
            <w:r w:rsidRPr="00071D46">
              <w:rPr>
                <w:rFonts w:cs="Arial"/>
                <w:szCs w:val="22"/>
              </w:rPr>
              <w:t>#304 Stainless</w:t>
            </w:r>
            <w:r w:rsidR="00815D91">
              <w:rPr>
                <w:rFonts w:cs="Arial"/>
                <w:szCs w:val="22"/>
              </w:rPr>
              <w:t xml:space="preserve"> Steel Structural </w:t>
            </w:r>
            <w:r>
              <w:rPr>
                <w:rFonts w:cs="Arial"/>
                <w:szCs w:val="22"/>
              </w:rPr>
              <w:t>Angle L 1 inch x 1 inch  x ¼ inch</w:t>
            </w:r>
            <w:r w:rsidRPr="009346C3">
              <w:rPr>
                <w:rFonts w:cs="Arial"/>
                <w:szCs w:val="22"/>
              </w:rPr>
              <w:t xml:space="preserve"> x</w:t>
            </w:r>
            <w:r>
              <w:rPr>
                <w:rFonts w:cs="Arial"/>
                <w:szCs w:val="22"/>
              </w:rPr>
              <w:t xml:space="preserve"> variable length </w:t>
            </w:r>
            <w:r w:rsidRPr="009346C3">
              <w:rPr>
                <w:rFonts w:cs="Arial"/>
                <w:szCs w:val="22"/>
              </w:rPr>
              <w:t xml:space="preserve">  </w:t>
            </w:r>
          </w:p>
        </w:tc>
      </w:tr>
      <w:tr w:rsidR="00FB708B" w14:paraId="1B6A68F4" w14:textId="77777777" w:rsidTr="006E009B">
        <w:tc>
          <w:tcPr>
            <w:tcW w:w="1705" w:type="dxa"/>
          </w:tcPr>
          <w:p w14:paraId="376B0D5A" w14:textId="62FAC932" w:rsidR="00FB708B" w:rsidRDefault="00FB708B" w:rsidP="00FB708B">
            <w:pPr>
              <w:rPr>
                <w:rFonts w:cs="Arial"/>
                <w:szCs w:val="22"/>
              </w:rPr>
            </w:pPr>
            <w:r w:rsidRPr="00EC2208">
              <w:rPr>
                <w:rFonts w:cs="Arial"/>
                <w:szCs w:val="22"/>
              </w:rPr>
              <w:t>Price Line</w:t>
            </w:r>
            <w:r w:rsidR="003E17D2">
              <w:rPr>
                <w:rFonts w:cs="Arial"/>
                <w:szCs w:val="22"/>
              </w:rPr>
              <w:t xml:space="preserve"> 184</w:t>
            </w:r>
            <w:r>
              <w:rPr>
                <w:rFonts w:cs="Arial"/>
                <w:szCs w:val="22"/>
              </w:rPr>
              <w:t>:</w:t>
            </w:r>
          </w:p>
        </w:tc>
        <w:tc>
          <w:tcPr>
            <w:tcW w:w="7818" w:type="dxa"/>
          </w:tcPr>
          <w:p w14:paraId="20EC118F" w14:textId="45FB814F" w:rsidR="00FB708B" w:rsidRDefault="00FB708B" w:rsidP="00815D91">
            <w:pPr>
              <w:rPr>
                <w:rFonts w:cs="Arial"/>
                <w:szCs w:val="22"/>
              </w:rPr>
            </w:pPr>
            <w:r w:rsidRPr="009346C3">
              <w:rPr>
                <w:rFonts w:cs="Arial"/>
                <w:szCs w:val="22"/>
              </w:rPr>
              <w:t>#304 Stainless</w:t>
            </w:r>
            <w:r w:rsidR="00815D91">
              <w:rPr>
                <w:rFonts w:cs="Arial"/>
                <w:szCs w:val="22"/>
              </w:rPr>
              <w:t xml:space="preserve"> Steel Structural</w:t>
            </w:r>
            <w:r w:rsidR="005F46D8">
              <w:rPr>
                <w:rFonts w:cs="Arial"/>
                <w:szCs w:val="22"/>
              </w:rPr>
              <w:t xml:space="preserve"> </w:t>
            </w:r>
            <w:r>
              <w:rPr>
                <w:rFonts w:cs="Arial"/>
                <w:szCs w:val="22"/>
              </w:rPr>
              <w:t>Angle L 1 ½  inches x 1 ½ inches x 1/8 inch</w:t>
            </w:r>
            <w:r w:rsidRPr="009346C3">
              <w:rPr>
                <w:rFonts w:cs="Arial"/>
                <w:szCs w:val="22"/>
              </w:rPr>
              <w:t xml:space="preserve"> x</w:t>
            </w:r>
            <w:r>
              <w:rPr>
                <w:rFonts w:cs="Arial"/>
                <w:szCs w:val="22"/>
              </w:rPr>
              <w:t xml:space="preserve"> variable length </w:t>
            </w:r>
          </w:p>
        </w:tc>
      </w:tr>
      <w:tr w:rsidR="00FB708B" w14:paraId="3BE3D382" w14:textId="77777777" w:rsidTr="006E009B">
        <w:tc>
          <w:tcPr>
            <w:tcW w:w="1705" w:type="dxa"/>
          </w:tcPr>
          <w:p w14:paraId="5C490F7D" w14:textId="4E6B5764" w:rsidR="00FB708B" w:rsidRDefault="00FB708B" w:rsidP="00FB708B">
            <w:pPr>
              <w:rPr>
                <w:rFonts w:cs="Arial"/>
                <w:szCs w:val="22"/>
              </w:rPr>
            </w:pPr>
            <w:r w:rsidRPr="00EC2208">
              <w:rPr>
                <w:rFonts w:cs="Arial"/>
                <w:szCs w:val="22"/>
              </w:rPr>
              <w:t>Price Line</w:t>
            </w:r>
            <w:r w:rsidR="003E17D2">
              <w:rPr>
                <w:rFonts w:cs="Arial"/>
                <w:szCs w:val="22"/>
              </w:rPr>
              <w:t xml:space="preserve"> 185</w:t>
            </w:r>
            <w:r>
              <w:rPr>
                <w:rFonts w:cs="Arial"/>
                <w:szCs w:val="22"/>
              </w:rPr>
              <w:t>:</w:t>
            </w:r>
          </w:p>
        </w:tc>
        <w:tc>
          <w:tcPr>
            <w:tcW w:w="7818" w:type="dxa"/>
          </w:tcPr>
          <w:p w14:paraId="79E406BF" w14:textId="5C9C9F72" w:rsidR="00FB708B" w:rsidRDefault="00FB708B" w:rsidP="00815D91">
            <w:pPr>
              <w:rPr>
                <w:rFonts w:cs="Arial"/>
                <w:szCs w:val="22"/>
              </w:rPr>
            </w:pPr>
            <w:r w:rsidRPr="009346C3">
              <w:rPr>
                <w:rFonts w:cs="Arial"/>
                <w:szCs w:val="22"/>
              </w:rPr>
              <w:t>#304 Stainless</w:t>
            </w:r>
            <w:r w:rsidR="00815D91">
              <w:rPr>
                <w:rFonts w:cs="Arial"/>
                <w:szCs w:val="22"/>
              </w:rPr>
              <w:t xml:space="preserve"> Steel Structural</w:t>
            </w:r>
            <w:r w:rsidR="005F46D8">
              <w:rPr>
                <w:rFonts w:cs="Arial"/>
                <w:szCs w:val="22"/>
              </w:rPr>
              <w:t xml:space="preserve"> </w:t>
            </w:r>
            <w:r w:rsidRPr="009346C3">
              <w:rPr>
                <w:rFonts w:cs="Arial"/>
                <w:szCs w:val="22"/>
              </w:rPr>
              <w:t xml:space="preserve">Angle </w:t>
            </w:r>
            <w:r>
              <w:rPr>
                <w:rFonts w:cs="Arial"/>
                <w:szCs w:val="22"/>
              </w:rPr>
              <w:t>L 2</w:t>
            </w:r>
            <w:r w:rsidRPr="009346C3">
              <w:rPr>
                <w:rFonts w:cs="Arial"/>
                <w:szCs w:val="22"/>
              </w:rPr>
              <w:t xml:space="preserve"> </w:t>
            </w:r>
            <w:r>
              <w:rPr>
                <w:rFonts w:cs="Arial"/>
                <w:szCs w:val="22"/>
              </w:rPr>
              <w:t xml:space="preserve">inches </w:t>
            </w:r>
            <w:r w:rsidRPr="009346C3">
              <w:rPr>
                <w:rFonts w:cs="Arial"/>
                <w:szCs w:val="22"/>
              </w:rPr>
              <w:t>x 2</w:t>
            </w:r>
            <w:r>
              <w:rPr>
                <w:rFonts w:cs="Arial"/>
                <w:szCs w:val="22"/>
              </w:rPr>
              <w:t xml:space="preserve"> inches</w:t>
            </w:r>
            <w:r w:rsidRPr="009346C3">
              <w:rPr>
                <w:rFonts w:cs="Arial"/>
                <w:szCs w:val="22"/>
              </w:rPr>
              <w:t xml:space="preserve"> x ¼</w:t>
            </w:r>
            <w:r>
              <w:rPr>
                <w:rFonts w:cs="Arial"/>
                <w:szCs w:val="22"/>
              </w:rPr>
              <w:t xml:space="preserve"> inch</w:t>
            </w:r>
            <w:r w:rsidRPr="009346C3">
              <w:rPr>
                <w:rFonts w:cs="Arial"/>
                <w:szCs w:val="22"/>
              </w:rPr>
              <w:t xml:space="preserve"> x </w:t>
            </w:r>
            <w:r>
              <w:rPr>
                <w:rFonts w:cs="Arial"/>
                <w:szCs w:val="22"/>
              </w:rPr>
              <w:t xml:space="preserve">variable length variable length </w:t>
            </w:r>
            <w:r w:rsidRPr="009346C3">
              <w:rPr>
                <w:rFonts w:cs="Arial"/>
                <w:szCs w:val="22"/>
              </w:rPr>
              <w:t xml:space="preserve"> </w:t>
            </w:r>
          </w:p>
        </w:tc>
      </w:tr>
    </w:tbl>
    <w:p w14:paraId="0CD15543" w14:textId="77777777" w:rsidR="001A6F10" w:rsidRPr="002731C6" w:rsidRDefault="001A6F10" w:rsidP="006E009B">
      <w:pPr>
        <w:rPr>
          <w:rFonts w:cs="Arial"/>
          <w:szCs w:val="22"/>
        </w:rPr>
      </w:pPr>
    </w:p>
    <w:p w14:paraId="68E2E089" w14:textId="525BF02C" w:rsidR="006E009B" w:rsidRPr="002731C6" w:rsidRDefault="006E009B" w:rsidP="006E009B">
      <w:pPr>
        <w:pStyle w:val="Heading2"/>
      </w:pPr>
      <w:bookmarkStart w:id="444" w:name="_Toc498607136"/>
      <w:bookmarkStart w:id="445" w:name="_Toc16079487"/>
      <w:r w:rsidRPr="002731C6">
        <w:t xml:space="preserve">STAINLESS STEEL </w:t>
      </w:r>
      <w:r w:rsidR="000F574B">
        <w:t xml:space="preserve">(SS) </w:t>
      </w:r>
      <w:r w:rsidRPr="002731C6">
        <w:t>SHEET</w:t>
      </w:r>
      <w:bookmarkEnd w:id="444"/>
      <w:r w:rsidR="000F574B">
        <w:t>S</w:t>
      </w:r>
      <w:bookmarkEnd w:id="445"/>
      <w:r w:rsidRPr="002731C6">
        <w:t xml:space="preserve"> </w:t>
      </w:r>
    </w:p>
    <w:p w14:paraId="62CCCB59" w14:textId="77777777" w:rsidR="006E009B" w:rsidRDefault="006E009B" w:rsidP="006E009B">
      <w:pPr>
        <w:rPr>
          <w:rFonts w:cs="Arial"/>
          <w:szCs w:val="22"/>
        </w:rPr>
      </w:pPr>
    </w:p>
    <w:p w14:paraId="65A1FE88" w14:textId="48CAF3D1" w:rsidR="006E009B" w:rsidRPr="002731C6" w:rsidRDefault="000F574B" w:rsidP="006E009B">
      <w:pPr>
        <w:rPr>
          <w:rFonts w:cs="Arial"/>
          <w:szCs w:val="22"/>
        </w:rPr>
      </w:pPr>
      <w:r>
        <w:rPr>
          <w:rFonts w:cs="Arial"/>
          <w:szCs w:val="22"/>
        </w:rPr>
        <w:t xml:space="preserve">Stainless </w:t>
      </w:r>
      <w:r w:rsidR="00C300E7">
        <w:rPr>
          <w:rFonts w:cs="Arial"/>
          <w:szCs w:val="22"/>
        </w:rPr>
        <w:t xml:space="preserve">Steel Sheets described in this section </w:t>
      </w:r>
      <w:r w:rsidR="00077C8A">
        <w:rPr>
          <w:rFonts w:cs="Arial"/>
          <w:szCs w:val="22"/>
        </w:rPr>
        <w:t>must</w:t>
      </w:r>
      <w:r w:rsidR="00C300E7">
        <w:rPr>
          <w:rFonts w:cs="Arial"/>
          <w:szCs w:val="22"/>
        </w:rPr>
        <w:t xml:space="preserve"> be </w:t>
      </w:r>
      <w:r w:rsidR="00DF2F8F">
        <w:rPr>
          <w:rFonts w:cs="Arial"/>
          <w:szCs w:val="22"/>
        </w:rPr>
        <w:t>#</w:t>
      </w:r>
      <w:r w:rsidR="006E009B" w:rsidRPr="002731C6">
        <w:rPr>
          <w:rFonts w:cs="Arial"/>
          <w:szCs w:val="22"/>
        </w:rPr>
        <w:t xml:space="preserve">304L Stainless </w:t>
      </w:r>
      <w:r w:rsidR="00C300E7">
        <w:rPr>
          <w:rFonts w:cs="Arial"/>
          <w:szCs w:val="22"/>
        </w:rPr>
        <w:t>Steel material and</w:t>
      </w:r>
      <w:r w:rsidR="006E009B" w:rsidRPr="002731C6">
        <w:rPr>
          <w:rFonts w:cs="Arial"/>
          <w:szCs w:val="22"/>
        </w:rPr>
        <w:t xml:space="preserve"> Commercial </w:t>
      </w:r>
      <w:r w:rsidR="00792BD9">
        <w:rPr>
          <w:rFonts w:cs="Arial"/>
          <w:szCs w:val="22"/>
        </w:rPr>
        <w:t>Q</w:t>
      </w:r>
      <w:r w:rsidR="006E009B" w:rsidRPr="002731C6">
        <w:rPr>
          <w:rFonts w:cs="Arial"/>
          <w:szCs w:val="22"/>
        </w:rPr>
        <w:t>uality.</w:t>
      </w:r>
      <w:r w:rsidR="00C300E7">
        <w:rPr>
          <w:rFonts w:cs="Arial"/>
          <w:szCs w:val="22"/>
        </w:rPr>
        <w:t xml:space="preserve"> </w:t>
      </w:r>
      <w:r w:rsidR="00C300E7" w:rsidRPr="002731C6">
        <w:rPr>
          <w:rFonts w:cs="Arial"/>
          <w:szCs w:val="22"/>
        </w:rPr>
        <w:t>(</w:t>
      </w:r>
      <w:r w:rsidR="00C300E7">
        <w:rPr>
          <w:rFonts w:cs="Arial"/>
          <w:szCs w:val="22"/>
        </w:rPr>
        <w:t xml:space="preserve">Please </w:t>
      </w:r>
      <w:r w:rsidR="00C300E7" w:rsidRPr="002731C6">
        <w:rPr>
          <w:rFonts w:cs="Arial"/>
          <w:szCs w:val="22"/>
        </w:rPr>
        <w:t xml:space="preserve">see </w:t>
      </w:r>
      <w:r w:rsidR="00F76E2C">
        <w:rPr>
          <w:rFonts w:cs="Arial"/>
          <w:b/>
          <w:szCs w:val="22"/>
        </w:rPr>
        <w:t>Attachment</w:t>
      </w:r>
      <w:r w:rsidR="00C300E7" w:rsidRPr="00641502">
        <w:rPr>
          <w:rFonts w:cs="Arial"/>
          <w:b/>
          <w:szCs w:val="22"/>
        </w:rPr>
        <w:t xml:space="preserve"> </w:t>
      </w:r>
      <w:r w:rsidR="00762373">
        <w:rPr>
          <w:rFonts w:cs="Arial"/>
          <w:b/>
          <w:szCs w:val="22"/>
        </w:rPr>
        <w:t>2</w:t>
      </w:r>
      <w:r w:rsidR="00C300E7" w:rsidRPr="002731C6">
        <w:rPr>
          <w:rFonts w:cs="Arial"/>
          <w:szCs w:val="22"/>
        </w:rPr>
        <w:t>),</w:t>
      </w:r>
    </w:p>
    <w:p w14:paraId="12AE8226"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2B0FBC44" w14:textId="77777777" w:rsidTr="006E009B">
        <w:tc>
          <w:tcPr>
            <w:tcW w:w="1705" w:type="dxa"/>
          </w:tcPr>
          <w:p w14:paraId="4BC39E02" w14:textId="52C0B5E9" w:rsidR="008558AE" w:rsidRDefault="008558AE" w:rsidP="00A349D2">
            <w:pPr>
              <w:jc w:val="center"/>
              <w:rPr>
                <w:rFonts w:cs="Arial"/>
                <w:szCs w:val="22"/>
              </w:rPr>
            </w:pPr>
            <w:r w:rsidRPr="007F2F4D">
              <w:rPr>
                <w:rFonts w:cs="Arial"/>
                <w:szCs w:val="22"/>
              </w:rPr>
              <w:t>Price Line</w:t>
            </w:r>
            <w:r w:rsidR="00FB708B">
              <w:rPr>
                <w:rFonts w:cs="Arial"/>
                <w:szCs w:val="22"/>
              </w:rPr>
              <w:t xml:space="preserve"> 18</w:t>
            </w:r>
            <w:r w:rsidR="003E17D2">
              <w:rPr>
                <w:rFonts w:cs="Arial"/>
                <w:szCs w:val="22"/>
              </w:rPr>
              <w:t>6</w:t>
            </w:r>
            <w:r>
              <w:rPr>
                <w:rFonts w:cs="Arial"/>
                <w:szCs w:val="22"/>
              </w:rPr>
              <w:t>:</w:t>
            </w:r>
          </w:p>
        </w:tc>
        <w:tc>
          <w:tcPr>
            <w:tcW w:w="7818" w:type="dxa"/>
          </w:tcPr>
          <w:p w14:paraId="2A918107" w14:textId="39CC959B" w:rsidR="008558AE" w:rsidRDefault="008558AE" w:rsidP="000F574B">
            <w:pPr>
              <w:rPr>
                <w:rFonts w:cs="Arial"/>
                <w:szCs w:val="22"/>
              </w:rPr>
            </w:pPr>
            <w:r w:rsidRPr="005C6BA1">
              <w:rPr>
                <w:rFonts w:cs="Arial"/>
                <w:szCs w:val="22"/>
              </w:rPr>
              <w:t>#304L 2B finish SS Sheet 16 gauge thick x 36</w:t>
            </w:r>
            <w:r>
              <w:rPr>
                <w:rFonts w:cs="Arial"/>
                <w:szCs w:val="22"/>
              </w:rPr>
              <w:t xml:space="preserve"> inches wide x variable length</w:t>
            </w:r>
            <w:r w:rsidRPr="005C6BA1">
              <w:rPr>
                <w:rFonts w:cs="Arial"/>
                <w:szCs w:val="22"/>
              </w:rPr>
              <w:t xml:space="preserve">  </w:t>
            </w:r>
          </w:p>
        </w:tc>
      </w:tr>
      <w:tr w:rsidR="00FB708B" w14:paraId="6694D940" w14:textId="77777777" w:rsidTr="006E009B">
        <w:tc>
          <w:tcPr>
            <w:tcW w:w="1705" w:type="dxa"/>
          </w:tcPr>
          <w:p w14:paraId="15B64490" w14:textId="274B9EBB" w:rsidR="00FB708B" w:rsidRDefault="00FB708B" w:rsidP="00FB708B">
            <w:pPr>
              <w:jc w:val="center"/>
              <w:rPr>
                <w:rFonts w:cs="Arial"/>
                <w:szCs w:val="22"/>
              </w:rPr>
            </w:pPr>
            <w:r w:rsidRPr="007F2F4D">
              <w:rPr>
                <w:rFonts w:cs="Arial"/>
                <w:szCs w:val="22"/>
              </w:rPr>
              <w:t>Price Line</w:t>
            </w:r>
            <w:r w:rsidR="003E17D2">
              <w:rPr>
                <w:rFonts w:cs="Arial"/>
                <w:szCs w:val="22"/>
              </w:rPr>
              <w:t xml:space="preserve"> 187</w:t>
            </w:r>
            <w:r>
              <w:rPr>
                <w:rFonts w:cs="Arial"/>
                <w:szCs w:val="22"/>
              </w:rPr>
              <w:t>:</w:t>
            </w:r>
          </w:p>
        </w:tc>
        <w:tc>
          <w:tcPr>
            <w:tcW w:w="7818" w:type="dxa"/>
          </w:tcPr>
          <w:p w14:paraId="0C710336" w14:textId="559B1722" w:rsidR="00FB708B" w:rsidRDefault="00FB708B" w:rsidP="000F574B">
            <w:pPr>
              <w:rPr>
                <w:rFonts w:cs="Arial"/>
                <w:szCs w:val="22"/>
              </w:rPr>
            </w:pPr>
            <w:r w:rsidRPr="00071D46">
              <w:rPr>
                <w:rFonts w:cs="Arial"/>
                <w:szCs w:val="22"/>
              </w:rPr>
              <w:t xml:space="preserve">#304L </w:t>
            </w:r>
            <w:r w:rsidRPr="005C6BA1">
              <w:rPr>
                <w:rFonts w:cs="Arial"/>
                <w:szCs w:val="22"/>
              </w:rPr>
              <w:t>SS Sheet 14 gauge (.075) thick x 42</w:t>
            </w:r>
            <w:r>
              <w:rPr>
                <w:rFonts w:cs="Arial"/>
                <w:szCs w:val="22"/>
              </w:rPr>
              <w:t xml:space="preserve"> inches</w:t>
            </w:r>
            <w:r w:rsidRPr="005C6BA1">
              <w:rPr>
                <w:rFonts w:cs="Arial"/>
                <w:szCs w:val="22"/>
              </w:rPr>
              <w:t xml:space="preserve"> wide x</w:t>
            </w:r>
            <w:r>
              <w:rPr>
                <w:rFonts w:cs="Arial"/>
                <w:szCs w:val="22"/>
              </w:rPr>
              <w:t xml:space="preserve"> variable length </w:t>
            </w:r>
          </w:p>
        </w:tc>
      </w:tr>
      <w:tr w:rsidR="00FB708B" w14:paraId="1C536E38" w14:textId="77777777" w:rsidTr="006E009B">
        <w:tc>
          <w:tcPr>
            <w:tcW w:w="1705" w:type="dxa"/>
          </w:tcPr>
          <w:p w14:paraId="775F53A6" w14:textId="15378740" w:rsidR="00FB708B" w:rsidRDefault="00FB708B" w:rsidP="00FB708B">
            <w:pPr>
              <w:jc w:val="center"/>
              <w:rPr>
                <w:rFonts w:cs="Arial"/>
                <w:szCs w:val="22"/>
              </w:rPr>
            </w:pPr>
            <w:r w:rsidRPr="007F2F4D">
              <w:rPr>
                <w:rFonts w:cs="Arial"/>
                <w:szCs w:val="22"/>
              </w:rPr>
              <w:t>Price Line</w:t>
            </w:r>
            <w:r w:rsidR="003E17D2">
              <w:rPr>
                <w:rFonts w:cs="Arial"/>
                <w:szCs w:val="22"/>
              </w:rPr>
              <w:t xml:space="preserve"> 188</w:t>
            </w:r>
            <w:r>
              <w:rPr>
                <w:rFonts w:cs="Arial"/>
                <w:szCs w:val="22"/>
              </w:rPr>
              <w:t>:</w:t>
            </w:r>
          </w:p>
        </w:tc>
        <w:tc>
          <w:tcPr>
            <w:tcW w:w="7818" w:type="dxa"/>
          </w:tcPr>
          <w:p w14:paraId="1F18FA9F" w14:textId="07B951C9" w:rsidR="00FB708B" w:rsidRDefault="00FB708B" w:rsidP="000F574B">
            <w:pPr>
              <w:rPr>
                <w:rFonts w:cs="Arial"/>
                <w:szCs w:val="22"/>
              </w:rPr>
            </w:pPr>
            <w:r w:rsidRPr="00071D46">
              <w:rPr>
                <w:rFonts w:cs="Arial"/>
                <w:szCs w:val="22"/>
              </w:rPr>
              <w:t xml:space="preserve">#304L </w:t>
            </w:r>
            <w:r w:rsidRPr="005C6BA1">
              <w:rPr>
                <w:rFonts w:cs="Arial"/>
                <w:szCs w:val="22"/>
              </w:rPr>
              <w:t>SS S</w:t>
            </w:r>
            <w:r>
              <w:rPr>
                <w:rFonts w:cs="Arial"/>
                <w:szCs w:val="22"/>
              </w:rPr>
              <w:t>heet 12 gauge (.105) thick x 36 inches</w:t>
            </w:r>
            <w:r w:rsidRPr="005C6BA1">
              <w:rPr>
                <w:rFonts w:cs="Arial"/>
                <w:szCs w:val="22"/>
              </w:rPr>
              <w:t xml:space="preserve"> wide x </w:t>
            </w:r>
            <w:r>
              <w:rPr>
                <w:rFonts w:cs="Arial"/>
                <w:szCs w:val="22"/>
              </w:rPr>
              <w:t>variable length</w:t>
            </w:r>
          </w:p>
        </w:tc>
      </w:tr>
      <w:tr w:rsidR="00FB708B" w14:paraId="06445A92" w14:textId="77777777" w:rsidTr="006E009B">
        <w:tc>
          <w:tcPr>
            <w:tcW w:w="1705" w:type="dxa"/>
          </w:tcPr>
          <w:p w14:paraId="47B8269F" w14:textId="21BB0FA8" w:rsidR="00FB708B" w:rsidRDefault="00FB708B" w:rsidP="00FB708B">
            <w:pPr>
              <w:jc w:val="center"/>
              <w:rPr>
                <w:rFonts w:cs="Arial"/>
                <w:szCs w:val="22"/>
              </w:rPr>
            </w:pPr>
            <w:r w:rsidRPr="008170C7">
              <w:rPr>
                <w:rFonts w:cs="Arial"/>
                <w:szCs w:val="22"/>
              </w:rPr>
              <w:t>Price Line</w:t>
            </w:r>
            <w:r w:rsidR="003E17D2">
              <w:rPr>
                <w:rFonts w:cs="Arial"/>
                <w:szCs w:val="22"/>
              </w:rPr>
              <w:t xml:space="preserve"> 189</w:t>
            </w:r>
            <w:r>
              <w:rPr>
                <w:rFonts w:cs="Arial"/>
                <w:szCs w:val="22"/>
              </w:rPr>
              <w:t>:</w:t>
            </w:r>
          </w:p>
        </w:tc>
        <w:tc>
          <w:tcPr>
            <w:tcW w:w="7818" w:type="dxa"/>
          </w:tcPr>
          <w:p w14:paraId="7EAE7827" w14:textId="236750FC" w:rsidR="00FB708B" w:rsidRDefault="00FB708B" w:rsidP="000F574B">
            <w:pPr>
              <w:rPr>
                <w:rFonts w:cs="Arial"/>
                <w:szCs w:val="22"/>
              </w:rPr>
            </w:pPr>
            <w:r>
              <w:rPr>
                <w:rFonts w:cs="Arial"/>
                <w:szCs w:val="22"/>
              </w:rPr>
              <w:t xml:space="preserve">#304L </w:t>
            </w:r>
            <w:r w:rsidRPr="005C6BA1">
              <w:rPr>
                <w:rFonts w:cs="Arial"/>
                <w:szCs w:val="22"/>
              </w:rPr>
              <w:t>#4 polish finish</w:t>
            </w:r>
            <w:r>
              <w:rPr>
                <w:rFonts w:cs="Arial"/>
                <w:szCs w:val="22"/>
              </w:rPr>
              <w:t>,</w:t>
            </w:r>
            <w:r w:rsidRPr="005C6BA1">
              <w:rPr>
                <w:rFonts w:cs="Arial"/>
                <w:szCs w:val="22"/>
              </w:rPr>
              <w:t xml:space="preserve"> SS Sheet 12 gauge (.105) thick x 48</w:t>
            </w:r>
            <w:r>
              <w:rPr>
                <w:rFonts w:cs="Arial"/>
                <w:szCs w:val="22"/>
              </w:rPr>
              <w:t xml:space="preserve"> inches</w:t>
            </w:r>
            <w:r w:rsidRPr="005C6BA1">
              <w:rPr>
                <w:rFonts w:cs="Arial"/>
                <w:szCs w:val="22"/>
              </w:rPr>
              <w:t xml:space="preserve"> wide x </w:t>
            </w:r>
            <w:r>
              <w:rPr>
                <w:rFonts w:cs="Arial"/>
                <w:szCs w:val="22"/>
              </w:rPr>
              <w:t xml:space="preserve">variable length </w:t>
            </w:r>
          </w:p>
        </w:tc>
      </w:tr>
      <w:tr w:rsidR="00FB708B" w14:paraId="3FDB7A73" w14:textId="77777777" w:rsidTr="006E009B">
        <w:tc>
          <w:tcPr>
            <w:tcW w:w="1705" w:type="dxa"/>
          </w:tcPr>
          <w:p w14:paraId="075343D2" w14:textId="62E87C49" w:rsidR="00FB708B" w:rsidRPr="00EC2208" w:rsidRDefault="00FB708B" w:rsidP="00FB708B">
            <w:pPr>
              <w:jc w:val="center"/>
              <w:rPr>
                <w:rFonts w:cs="Arial"/>
                <w:szCs w:val="22"/>
              </w:rPr>
            </w:pPr>
            <w:r w:rsidRPr="008170C7">
              <w:rPr>
                <w:rFonts w:cs="Arial"/>
                <w:szCs w:val="22"/>
              </w:rPr>
              <w:t>Price Line</w:t>
            </w:r>
            <w:r w:rsidR="003E17D2">
              <w:rPr>
                <w:rFonts w:cs="Arial"/>
                <w:szCs w:val="22"/>
              </w:rPr>
              <w:t xml:space="preserve"> 190</w:t>
            </w:r>
            <w:r>
              <w:rPr>
                <w:rFonts w:cs="Arial"/>
                <w:szCs w:val="22"/>
              </w:rPr>
              <w:t>:</w:t>
            </w:r>
          </w:p>
        </w:tc>
        <w:tc>
          <w:tcPr>
            <w:tcW w:w="7818" w:type="dxa"/>
          </w:tcPr>
          <w:p w14:paraId="205D8C48" w14:textId="408A9131" w:rsidR="00FB708B" w:rsidRPr="005C6BA1" w:rsidRDefault="00FB708B" w:rsidP="000F574B">
            <w:pPr>
              <w:rPr>
                <w:rFonts w:cs="Arial"/>
                <w:szCs w:val="22"/>
              </w:rPr>
            </w:pPr>
            <w:r>
              <w:rPr>
                <w:rFonts w:cs="Arial"/>
                <w:szCs w:val="22"/>
              </w:rPr>
              <w:t xml:space="preserve">#304L </w:t>
            </w:r>
            <w:r w:rsidRPr="00071D46">
              <w:rPr>
                <w:rFonts w:cs="Arial"/>
                <w:szCs w:val="22"/>
              </w:rPr>
              <w:t>#3 polish finish</w:t>
            </w:r>
            <w:r>
              <w:rPr>
                <w:rFonts w:cs="Arial"/>
                <w:szCs w:val="22"/>
              </w:rPr>
              <w:t xml:space="preserve">, </w:t>
            </w:r>
            <w:r w:rsidRPr="00FF024B">
              <w:rPr>
                <w:rFonts w:cs="Arial"/>
                <w:szCs w:val="22"/>
              </w:rPr>
              <w:t>SS Sheet 14</w:t>
            </w:r>
            <w:r>
              <w:rPr>
                <w:rFonts w:cs="Arial"/>
                <w:szCs w:val="22"/>
              </w:rPr>
              <w:t xml:space="preserve"> gauge (.105) thick x 48 inches</w:t>
            </w:r>
            <w:r w:rsidRPr="00FF024B">
              <w:rPr>
                <w:rFonts w:cs="Arial"/>
                <w:szCs w:val="22"/>
              </w:rPr>
              <w:t xml:space="preserve"> wide</w:t>
            </w:r>
            <w:r>
              <w:rPr>
                <w:rFonts w:cs="Arial"/>
                <w:szCs w:val="22"/>
              </w:rPr>
              <w:t xml:space="preserve"> x variable length</w:t>
            </w:r>
          </w:p>
        </w:tc>
      </w:tr>
    </w:tbl>
    <w:p w14:paraId="42D965D9" w14:textId="77777777" w:rsidR="001A6F10" w:rsidRPr="002731C6" w:rsidRDefault="001A6F10" w:rsidP="006E009B">
      <w:pPr>
        <w:rPr>
          <w:rFonts w:cs="Arial"/>
          <w:szCs w:val="22"/>
        </w:rPr>
      </w:pPr>
    </w:p>
    <w:p w14:paraId="7E536100" w14:textId="77777777" w:rsidR="006E009B" w:rsidRPr="002731C6" w:rsidRDefault="006E009B" w:rsidP="006E009B">
      <w:pPr>
        <w:pStyle w:val="Heading2"/>
      </w:pPr>
      <w:bookmarkStart w:id="446" w:name="_Toc498607137"/>
      <w:bookmarkStart w:id="447" w:name="_Toc16079488"/>
      <w:r w:rsidRPr="002731C6">
        <w:t>STAINLESS STEEL TUBING</w:t>
      </w:r>
      <w:bookmarkEnd w:id="446"/>
      <w:bookmarkEnd w:id="447"/>
    </w:p>
    <w:p w14:paraId="5FBD2CB7" w14:textId="77777777" w:rsidR="006E009B" w:rsidRDefault="006E009B" w:rsidP="006E009B">
      <w:pPr>
        <w:rPr>
          <w:rFonts w:cs="Arial"/>
          <w:szCs w:val="22"/>
        </w:rPr>
      </w:pPr>
    </w:p>
    <w:p w14:paraId="4C149CA1" w14:textId="7140A5D8" w:rsidR="00B65626" w:rsidRDefault="00B65626" w:rsidP="006E009B">
      <w:pPr>
        <w:rPr>
          <w:rFonts w:cs="Arial"/>
          <w:szCs w:val="22"/>
        </w:rPr>
      </w:pPr>
      <w:r>
        <w:rPr>
          <w:rFonts w:cs="Arial"/>
          <w:szCs w:val="22"/>
        </w:rPr>
        <w:t xml:space="preserve">Steel tubing described in this section must be #304L Stainless </w:t>
      </w:r>
      <w:r w:rsidR="00792BD9">
        <w:rPr>
          <w:rFonts w:cs="Arial"/>
          <w:szCs w:val="22"/>
        </w:rPr>
        <w:t>S</w:t>
      </w:r>
      <w:r>
        <w:rPr>
          <w:rFonts w:cs="Arial"/>
          <w:szCs w:val="22"/>
        </w:rPr>
        <w:t>teel material.</w:t>
      </w:r>
    </w:p>
    <w:p w14:paraId="4DC9B89C" w14:textId="77777777" w:rsidR="00B65626" w:rsidRDefault="00B65626"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073D8B0D" w14:textId="77777777" w:rsidTr="006E009B">
        <w:tc>
          <w:tcPr>
            <w:tcW w:w="1705" w:type="dxa"/>
          </w:tcPr>
          <w:p w14:paraId="77696216" w14:textId="4B0351DA" w:rsidR="006E009B" w:rsidRDefault="006E009B" w:rsidP="00FB708B">
            <w:pPr>
              <w:rPr>
                <w:rFonts w:cs="Arial"/>
                <w:szCs w:val="22"/>
              </w:rPr>
            </w:pPr>
            <w:r w:rsidRPr="00EC2208">
              <w:rPr>
                <w:rFonts w:cs="Arial"/>
                <w:szCs w:val="22"/>
              </w:rPr>
              <w:t>Price Line</w:t>
            </w:r>
            <w:r w:rsidR="00433BD2">
              <w:rPr>
                <w:rFonts w:cs="Arial"/>
                <w:szCs w:val="22"/>
              </w:rPr>
              <w:t xml:space="preserve"> </w:t>
            </w:r>
            <w:r w:rsidR="00572F5C">
              <w:rPr>
                <w:rFonts w:cs="Arial"/>
                <w:szCs w:val="22"/>
              </w:rPr>
              <w:t>1</w:t>
            </w:r>
            <w:r w:rsidR="003E17D2">
              <w:rPr>
                <w:rFonts w:cs="Arial"/>
                <w:szCs w:val="22"/>
              </w:rPr>
              <w:t>91</w:t>
            </w:r>
            <w:r>
              <w:rPr>
                <w:rFonts w:cs="Arial"/>
                <w:szCs w:val="22"/>
              </w:rPr>
              <w:t>:</w:t>
            </w:r>
          </w:p>
        </w:tc>
        <w:tc>
          <w:tcPr>
            <w:tcW w:w="7818" w:type="dxa"/>
          </w:tcPr>
          <w:p w14:paraId="20E4DEA1" w14:textId="1531D0A0" w:rsidR="006E009B" w:rsidRDefault="00CB7089" w:rsidP="00D55ABB">
            <w:pPr>
              <w:rPr>
                <w:rFonts w:cs="Arial"/>
                <w:szCs w:val="22"/>
              </w:rPr>
            </w:pPr>
            <w:r w:rsidRPr="00CB7089">
              <w:rPr>
                <w:rFonts w:cs="Arial"/>
                <w:szCs w:val="22"/>
              </w:rPr>
              <w:t>#304L Stainless</w:t>
            </w:r>
            <w:r w:rsidR="00D55ABB">
              <w:rPr>
                <w:rFonts w:cs="Arial"/>
                <w:szCs w:val="22"/>
              </w:rPr>
              <w:t xml:space="preserve"> </w:t>
            </w:r>
            <w:r w:rsidR="006E009B" w:rsidRPr="008544EA">
              <w:rPr>
                <w:rFonts w:cs="Arial"/>
                <w:szCs w:val="22"/>
              </w:rPr>
              <w:t>S</w:t>
            </w:r>
            <w:r w:rsidR="00D55ABB">
              <w:rPr>
                <w:rFonts w:cs="Arial"/>
                <w:szCs w:val="22"/>
              </w:rPr>
              <w:t>teel</w:t>
            </w:r>
            <w:r w:rsidR="006E009B" w:rsidRPr="008544EA">
              <w:rPr>
                <w:rFonts w:cs="Arial"/>
                <w:szCs w:val="22"/>
              </w:rPr>
              <w:t xml:space="preserve"> Square</w:t>
            </w:r>
            <w:r w:rsidR="006E009B">
              <w:rPr>
                <w:rFonts w:cs="Arial"/>
                <w:szCs w:val="22"/>
              </w:rPr>
              <w:t xml:space="preserve"> Tubing</w:t>
            </w:r>
            <w:r w:rsidR="00D55ABB">
              <w:rPr>
                <w:rFonts w:cs="Arial"/>
                <w:szCs w:val="22"/>
              </w:rPr>
              <w:t xml:space="preserve"> </w:t>
            </w:r>
            <w:r w:rsidR="00D55ABB" w:rsidRPr="008544EA">
              <w:rPr>
                <w:rFonts w:cs="Arial"/>
                <w:szCs w:val="22"/>
              </w:rPr>
              <w:t>11</w:t>
            </w:r>
            <w:r w:rsidR="00D55ABB">
              <w:rPr>
                <w:rFonts w:cs="Arial"/>
                <w:szCs w:val="22"/>
              </w:rPr>
              <w:t xml:space="preserve"> </w:t>
            </w:r>
            <w:r w:rsidR="00D55ABB" w:rsidRPr="008544EA">
              <w:rPr>
                <w:rFonts w:cs="Arial"/>
                <w:szCs w:val="22"/>
              </w:rPr>
              <w:t>gauge thickness</w:t>
            </w:r>
            <w:r w:rsidR="006E009B">
              <w:rPr>
                <w:rFonts w:cs="Arial"/>
                <w:szCs w:val="22"/>
              </w:rPr>
              <w:t xml:space="preserve"> 2 inches x 2 inches</w:t>
            </w:r>
            <w:r w:rsidR="00D55ABB">
              <w:rPr>
                <w:rFonts w:cs="Arial"/>
                <w:szCs w:val="22"/>
              </w:rPr>
              <w:t xml:space="preserve"> </w:t>
            </w:r>
            <w:r w:rsidR="006E009B" w:rsidRPr="008544EA">
              <w:rPr>
                <w:rFonts w:cs="Arial"/>
                <w:szCs w:val="22"/>
              </w:rPr>
              <w:t xml:space="preserve">x </w:t>
            </w:r>
            <w:r>
              <w:rPr>
                <w:rFonts w:cs="Arial"/>
                <w:szCs w:val="22"/>
              </w:rPr>
              <w:t>variable length</w:t>
            </w:r>
            <w:r w:rsidR="00F4538C">
              <w:rPr>
                <w:rFonts w:cs="Arial"/>
                <w:szCs w:val="22"/>
              </w:rPr>
              <w:t xml:space="preserve"> </w:t>
            </w:r>
          </w:p>
        </w:tc>
      </w:tr>
      <w:tr w:rsidR="006E009B" w14:paraId="0C3603A9" w14:textId="77777777" w:rsidTr="006E009B">
        <w:tc>
          <w:tcPr>
            <w:tcW w:w="1705" w:type="dxa"/>
          </w:tcPr>
          <w:p w14:paraId="5F0C2CEA" w14:textId="0278438F" w:rsidR="006E009B" w:rsidRDefault="006E009B" w:rsidP="006E009B">
            <w:pPr>
              <w:rPr>
                <w:rFonts w:cs="Arial"/>
                <w:szCs w:val="22"/>
              </w:rPr>
            </w:pPr>
            <w:r w:rsidRPr="00EC2208">
              <w:rPr>
                <w:rFonts w:cs="Arial"/>
                <w:szCs w:val="22"/>
              </w:rPr>
              <w:t>Price Line</w:t>
            </w:r>
            <w:r>
              <w:rPr>
                <w:rFonts w:cs="Arial"/>
                <w:szCs w:val="22"/>
              </w:rPr>
              <w:t xml:space="preserve"> </w:t>
            </w:r>
            <w:r w:rsidR="003E17D2">
              <w:rPr>
                <w:rFonts w:cs="Arial"/>
                <w:szCs w:val="22"/>
              </w:rPr>
              <w:t>192</w:t>
            </w:r>
            <w:r w:rsidR="00572F5C">
              <w:rPr>
                <w:rFonts w:cs="Arial"/>
                <w:szCs w:val="22"/>
              </w:rPr>
              <w:t>:</w:t>
            </w:r>
          </w:p>
        </w:tc>
        <w:tc>
          <w:tcPr>
            <w:tcW w:w="7818" w:type="dxa"/>
          </w:tcPr>
          <w:p w14:paraId="7123F9E0" w14:textId="1818DC95" w:rsidR="006E009B" w:rsidRDefault="00CB7089" w:rsidP="00DA054D">
            <w:pPr>
              <w:rPr>
                <w:rFonts w:cs="Arial"/>
                <w:szCs w:val="22"/>
              </w:rPr>
            </w:pPr>
            <w:r w:rsidRPr="00CB7089">
              <w:rPr>
                <w:rFonts w:cs="Arial"/>
                <w:szCs w:val="22"/>
              </w:rPr>
              <w:t>#304L Stainless</w:t>
            </w:r>
            <w:r w:rsidR="00D55ABB">
              <w:rPr>
                <w:rFonts w:cs="Arial"/>
                <w:szCs w:val="22"/>
              </w:rPr>
              <w:t xml:space="preserve"> Steel</w:t>
            </w:r>
            <w:r w:rsidRPr="00CB7089">
              <w:rPr>
                <w:rFonts w:cs="Arial"/>
                <w:szCs w:val="22"/>
              </w:rPr>
              <w:t xml:space="preserve"> </w:t>
            </w:r>
            <w:r w:rsidR="00DA054D">
              <w:rPr>
                <w:rFonts w:cs="Arial"/>
                <w:szCs w:val="22"/>
              </w:rPr>
              <w:t xml:space="preserve">Square Tubing </w:t>
            </w:r>
            <w:r w:rsidRPr="00CB7089">
              <w:rPr>
                <w:rFonts w:cs="Arial"/>
                <w:szCs w:val="22"/>
              </w:rPr>
              <w:t>with 180 grit finish</w:t>
            </w:r>
            <w:r>
              <w:rPr>
                <w:rFonts w:cs="Arial"/>
                <w:szCs w:val="22"/>
              </w:rPr>
              <w:t>,</w:t>
            </w:r>
            <w:r w:rsidR="00D55ABB">
              <w:rPr>
                <w:rFonts w:cs="Arial"/>
                <w:szCs w:val="22"/>
              </w:rPr>
              <w:t xml:space="preserve">  </w:t>
            </w:r>
            <w:r w:rsidR="00D55ABB" w:rsidRPr="008544EA">
              <w:rPr>
                <w:rFonts w:cs="Arial"/>
                <w:szCs w:val="22"/>
              </w:rPr>
              <w:t>11</w:t>
            </w:r>
            <w:r w:rsidR="00D55ABB">
              <w:rPr>
                <w:rFonts w:cs="Arial"/>
                <w:szCs w:val="22"/>
              </w:rPr>
              <w:t xml:space="preserve"> </w:t>
            </w:r>
            <w:r w:rsidR="00D55ABB" w:rsidRPr="008544EA">
              <w:rPr>
                <w:rFonts w:cs="Arial"/>
                <w:szCs w:val="22"/>
              </w:rPr>
              <w:t>gauge thickness</w:t>
            </w:r>
            <w:r w:rsidR="006E009B">
              <w:rPr>
                <w:rFonts w:cs="Arial"/>
                <w:szCs w:val="22"/>
              </w:rPr>
              <w:t xml:space="preserve"> 2 inches x 2 inches</w:t>
            </w:r>
            <w:r w:rsidR="00D55ABB">
              <w:rPr>
                <w:rFonts w:cs="Arial"/>
                <w:szCs w:val="22"/>
              </w:rPr>
              <w:t xml:space="preserve"> </w:t>
            </w:r>
            <w:r w:rsidR="006E009B" w:rsidRPr="008544EA">
              <w:rPr>
                <w:rFonts w:cs="Arial"/>
                <w:szCs w:val="22"/>
              </w:rPr>
              <w:t>x</w:t>
            </w:r>
            <w:r w:rsidR="00455AD4">
              <w:rPr>
                <w:rFonts w:cs="Arial"/>
                <w:szCs w:val="22"/>
              </w:rPr>
              <w:t xml:space="preserve"> variable </w:t>
            </w:r>
            <w:r>
              <w:rPr>
                <w:rFonts w:cs="Arial"/>
                <w:szCs w:val="22"/>
              </w:rPr>
              <w:t>length</w:t>
            </w:r>
          </w:p>
        </w:tc>
      </w:tr>
    </w:tbl>
    <w:p w14:paraId="0F37127C" w14:textId="77777777" w:rsidR="006E009B" w:rsidRPr="002731C6" w:rsidRDefault="006E009B" w:rsidP="006E009B">
      <w:pPr>
        <w:rPr>
          <w:rFonts w:cs="Arial"/>
          <w:szCs w:val="22"/>
        </w:rPr>
      </w:pPr>
    </w:p>
    <w:p w14:paraId="4ECCD957" w14:textId="77777777" w:rsidR="006E009B" w:rsidRDefault="006E009B" w:rsidP="006E009B">
      <w:pPr>
        <w:pStyle w:val="Heading2"/>
      </w:pPr>
      <w:bookmarkStart w:id="448" w:name="_Toc498607138"/>
      <w:bookmarkStart w:id="449" w:name="_Toc16079489"/>
      <w:r w:rsidRPr="002731C6">
        <w:t>STAINLESS STEEL ROUNDS / SQUARE BARS</w:t>
      </w:r>
      <w:bookmarkEnd w:id="448"/>
      <w:bookmarkEnd w:id="449"/>
    </w:p>
    <w:p w14:paraId="19120048" w14:textId="77777777" w:rsidR="00641502" w:rsidRDefault="00641502" w:rsidP="006E009B"/>
    <w:p w14:paraId="5D388AAB" w14:textId="2E6F5554" w:rsidR="006E009B" w:rsidRDefault="00C300E7" w:rsidP="006E009B">
      <w:r>
        <w:rPr>
          <w:rFonts w:cs="Arial"/>
          <w:szCs w:val="22"/>
        </w:rPr>
        <w:t xml:space="preserve">Steel Rounds and Square Bars described in this section </w:t>
      </w:r>
      <w:r w:rsidR="00077C8A">
        <w:rPr>
          <w:rFonts w:cs="Arial"/>
          <w:szCs w:val="22"/>
        </w:rPr>
        <w:t>must</w:t>
      </w:r>
      <w:r>
        <w:rPr>
          <w:rFonts w:cs="Arial"/>
          <w:szCs w:val="22"/>
        </w:rPr>
        <w:t xml:space="preserve"> be </w:t>
      </w:r>
      <w:r w:rsidR="006D04C7">
        <w:rPr>
          <w:rFonts w:cs="Arial"/>
          <w:szCs w:val="22"/>
        </w:rPr>
        <w:t>#</w:t>
      </w:r>
      <w:r>
        <w:rPr>
          <w:rFonts w:cs="Arial"/>
          <w:szCs w:val="22"/>
        </w:rPr>
        <w:t>304L</w:t>
      </w:r>
      <w:r w:rsidR="00E27B5D">
        <w:rPr>
          <w:rFonts w:cs="Arial"/>
          <w:szCs w:val="22"/>
        </w:rPr>
        <w:t>,</w:t>
      </w:r>
      <w:r>
        <w:rPr>
          <w:rFonts w:cs="Arial"/>
          <w:szCs w:val="22"/>
        </w:rPr>
        <w:t xml:space="preserve"> or </w:t>
      </w:r>
      <w:r w:rsidR="006D04C7">
        <w:rPr>
          <w:rFonts w:cs="Arial"/>
          <w:szCs w:val="22"/>
        </w:rPr>
        <w:t>#</w:t>
      </w:r>
      <w:r>
        <w:rPr>
          <w:rFonts w:cs="Arial"/>
          <w:szCs w:val="22"/>
        </w:rPr>
        <w:t>304 Stainless Steel m</w:t>
      </w:r>
      <w:r w:rsidR="006E009B" w:rsidRPr="002731C6">
        <w:rPr>
          <w:rFonts w:cs="Arial"/>
          <w:szCs w:val="22"/>
        </w:rPr>
        <w:t>aterial</w:t>
      </w:r>
      <w:r w:rsidR="009F38AA">
        <w:rPr>
          <w:rFonts w:cs="Arial"/>
          <w:szCs w:val="22"/>
        </w:rPr>
        <w:t>, as specified</w:t>
      </w:r>
      <w:r w:rsidR="00A475B3">
        <w:rPr>
          <w:rFonts w:cs="Arial"/>
          <w:szCs w:val="22"/>
        </w:rPr>
        <w:t xml:space="preserve"> in the price line description</w:t>
      </w:r>
      <w:r w:rsidR="009F38AA">
        <w:rPr>
          <w:rFonts w:cs="Arial"/>
          <w:szCs w:val="22"/>
        </w:rPr>
        <w:t>.</w:t>
      </w:r>
      <w:r w:rsidR="006E009B" w:rsidRPr="002731C6">
        <w:rPr>
          <w:rFonts w:cs="Arial"/>
          <w:szCs w:val="22"/>
        </w:rPr>
        <w:t xml:space="preserve"> </w:t>
      </w:r>
    </w:p>
    <w:p w14:paraId="2D8E1A76" w14:textId="77777777" w:rsidR="000C3E83" w:rsidRPr="00F96BB5" w:rsidRDefault="000C3E83" w:rsidP="006E009B"/>
    <w:p w14:paraId="5D2CA6AC" w14:textId="77777777" w:rsidR="006E009B" w:rsidRPr="002731C6" w:rsidRDefault="006E009B" w:rsidP="006E009B">
      <w:pPr>
        <w:pStyle w:val="Heading3"/>
      </w:pPr>
      <w:bookmarkStart w:id="450" w:name="_Toc16079490"/>
      <w:r w:rsidRPr="00867F7A">
        <w:t>STAINLESS STEEL ROUNDS</w:t>
      </w:r>
      <w:bookmarkEnd w:id="450"/>
    </w:p>
    <w:p w14:paraId="15030B8C"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217EA4C" w14:textId="77777777" w:rsidTr="006E009B">
        <w:tc>
          <w:tcPr>
            <w:tcW w:w="1705" w:type="dxa"/>
          </w:tcPr>
          <w:p w14:paraId="30DEC563" w14:textId="3F0796DE" w:rsidR="008558AE" w:rsidRDefault="008558AE" w:rsidP="008558AE">
            <w:pPr>
              <w:rPr>
                <w:rFonts w:cs="Arial"/>
                <w:szCs w:val="22"/>
              </w:rPr>
            </w:pPr>
            <w:r w:rsidRPr="007F2F4D">
              <w:rPr>
                <w:rFonts w:cs="Arial"/>
                <w:szCs w:val="22"/>
              </w:rPr>
              <w:t>Price Line</w:t>
            </w:r>
            <w:r w:rsidR="003E17D2">
              <w:rPr>
                <w:rFonts w:cs="Arial"/>
                <w:szCs w:val="22"/>
              </w:rPr>
              <w:t xml:space="preserve"> 193</w:t>
            </w:r>
            <w:r>
              <w:rPr>
                <w:rFonts w:cs="Arial"/>
                <w:szCs w:val="22"/>
              </w:rPr>
              <w:t>:</w:t>
            </w:r>
          </w:p>
        </w:tc>
        <w:tc>
          <w:tcPr>
            <w:tcW w:w="7818" w:type="dxa"/>
          </w:tcPr>
          <w:p w14:paraId="6D474466" w14:textId="7B9F461A" w:rsidR="008558AE" w:rsidRDefault="008558AE" w:rsidP="00D55ABB">
            <w:pPr>
              <w:rPr>
                <w:rFonts w:cs="Arial"/>
                <w:szCs w:val="22"/>
              </w:rPr>
            </w:pPr>
            <w:r w:rsidRPr="004623C5">
              <w:rPr>
                <w:rFonts w:cs="Arial"/>
                <w:szCs w:val="22"/>
              </w:rPr>
              <w:t>#304L</w:t>
            </w:r>
            <w:r w:rsidR="00D55ABB">
              <w:rPr>
                <w:rFonts w:cs="Arial"/>
                <w:szCs w:val="22"/>
              </w:rPr>
              <w:t xml:space="preserve"> </w:t>
            </w:r>
            <w:r w:rsidRPr="004623C5">
              <w:rPr>
                <w:rFonts w:cs="Arial"/>
                <w:szCs w:val="22"/>
              </w:rPr>
              <w:t>Stainless</w:t>
            </w:r>
            <w:r w:rsidR="00371BCE">
              <w:rPr>
                <w:rFonts w:cs="Arial"/>
                <w:szCs w:val="22"/>
              </w:rPr>
              <w:t xml:space="preserve"> Steel</w:t>
            </w:r>
            <w:r>
              <w:rPr>
                <w:rFonts w:cs="Arial"/>
                <w:szCs w:val="22"/>
              </w:rPr>
              <w:t xml:space="preserve"> Round Bar 1 inch</w:t>
            </w:r>
            <w:r w:rsidRPr="004623C5">
              <w:rPr>
                <w:rFonts w:cs="Arial"/>
                <w:szCs w:val="22"/>
              </w:rPr>
              <w:t xml:space="preserve"> diameter x </w:t>
            </w:r>
            <w:r w:rsidRPr="00CB7089">
              <w:rPr>
                <w:rFonts w:cs="Arial"/>
                <w:szCs w:val="22"/>
              </w:rPr>
              <w:t>variable length</w:t>
            </w:r>
          </w:p>
        </w:tc>
      </w:tr>
      <w:tr w:rsidR="00FB708B" w14:paraId="6E084E5E" w14:textId="77777777" w:rsidTr="006E009B">
        <w:tc>
          <w:tcPr>
            <w:tcW w:w="1705" w:type="dxa"/>
          </w:tcPr>
          <w:p w14:paraId="4A845F84" w14:textId="51C29334" w:rsidR="00FB708B" w:rsidRDefault="00FB708B" w:rsidP="00FB708B">
            <w:pPr>
              <w:rPr>
                <w:rFonts w:cs="Arial"/>
                <w:szCs w:val="22"/>
              </w:rPr>
            </w:pPr>
            <w:r w:rsidRPr="007F2F4D">
              <w:rPr>
                <w:rFonts w:cs="Arial"/>
                <w:szCs w:val="22"/>
              </w:rPr>
              <w:t>Price Line</w:t>
            </w:r>
            <w:r w:rsidR="003E17D2">
              <w:rPr>
                <w:rFonts w:cs="Arial"/>
                <w:szCs w:val="22"/>
              </w:rPr>
              <w:t xml:space="preserve"> 194</w:t>
            </w:r>
            <w:r>
              <w:rPr>
                <w:rFonts w:cs="Arial"/>
                <w:szCs w:val="22"/>
              </w:rPr>
              <w:t>:</w:t>
            </w:r>
          </w:p>
        </w:tc>
        <w:tc>
          <w:tcPr>
            <w:tcW w:w="7818" w:type="dxa"/>
          </w:tcPr>
          <w:p w14:paraId="53513919" w14:textId="69448FF6" w:rsidR="00FB708B" w:rsidRDefault="00FB708B" w:rsidP="00371BCE">
            <w:pPr>
              <w:rPr>
                <w:rFonts w:cs="Arial"/>
                <w:szCs w:val="22"/>
              </w:rPr>
            </w:pPr>
            <w:r w:rsidRPr="004623C5">
              <w:rPr>
                <w:rFonts w:cs="Arial"/>
                <w:szCs w:val="22"/>
              </w:rPr>
              <w:t>#304 Stainless</w:t>
            </w:r>
            <w:r w:rsidR="00371BCE">
              <w:rPr>
                <w:rFonts w:cs="Arial"/>
                <w:szCs w:val="22"/>
              </w:rPr>
              <w:t xml:space="preserve"> Steel</w:t>
            </w:r>
            <w:r>
              <w:rPr>
                <w:rFonts w:cs="Arial"/>
                <w:szCs w:val="22"/>
              </w:rPr>
              <w:t xml:space="preserve"> Round Bar 1 ½ inch</w:t>
            </w:r>
            <w:r w:rsidRPr="004623C5">
              <w:rPr>
                <w:rFonts w:cs="Arial"/>
                <w:szCs w:val="22"/>
              </w:rPr>
              <w:t xml:space="preserve"> diameter x </w:t>
            </w:r>
            <w:r>
              <w:rPr>
                <w:rFonts w:cs="Arial"/>
                <w:szCs w:val="22"/>
              </w:rPr>
              <w:t>variable length</w:t>
            </w:r>
          </w:p>
        </w:tc>
      </w:tr>
      <w:tr w:rsidR="00FB708B" w14:paraId="5685026D" w14:textId="77777777" w:rsidTr="006E009B">
        <w:tc>
          <w:tcPr>
            <w:tcW w:w="1705" w:type="dxa"/>
          </w:tcPr>
          <w:p w14:paraId="4FB367A1" w14:textId="0B40A916" w:rsidR="00FB708B" w:rsidRDefault="00FB708B" w:rsidP="00FB708B">
            <w:pPr>
              <w:rPr>
                <w:rFonts w:cs="Arial"/>
                <w:szCs w:val="22"/>
              </w:rPr>
            </w:pPr>
            <w:r w:rsidRPr="007F2F4D">
              <w:rPr>
                <w:rFonts w:cs="Arial"/>
                <w:szCs w:val="22"/>
              </w:rPr>
              <w:t>Price Line</w:t>
            </w:r>
            <w:r w:rsidR="003E17D2">
              <w:rPr>
                <w:rFonts w:cs="Arial"/>
                <w:szCs w:val="22"/>
              </w:rPr>
              <w:t xml:space="preserve"> 195</w:t>
            </w:r>
            <w:r>
              <w:rPr>
                <w:rFonts w:cs="Arial"/>
                <w:szCs w:val="22"/>
              </w:rPr>
              <w:t>:</w:t>
            </w:r>
          </w:p>
        </w:tc>
        <w:tc>
          <w:tcPr>
            <w:tcW w:w="7818" w:type="dxa"/>
          </w:tcPr>
          <w:p w14:paraId="309B7284" w14:textId="22FD1F27" w:rsidR="00FB708B" w:rsidRDefault="00FB708B" w:rsidP="00243097">
            <w:pPr>
              <w:rPr>
                <w:rFonts w:cs="Arial"/>
                <w:szCs w:val="22"/>
              </w:rPr>
            </w:pPr>
            <w:r w:rsidRPr="00CB7089">
              <w:rPr>
                <w:rFonts w:cs="Arial"/>
                <w:szCs w:val="22"/>
              </w:rPr>
              <w:t>#304 Stainless</w:t>
            </w:r>
            <w:r w:rsidR="00371BCE">
              <w:rPr>
                <w:rFonts w:cs="Arial"/>
                <w:szCs w:val="22"/>
              </w:rPr>
              <w:t xml:space="preserve"> Steel</w:t>
            </w:r>
            <w:r>
              <w:rPr>
                <w:rFonts w:cs="Arial"/>
                <w:szCs w:val="22"/>
              </w:rPr>
              <w:t xml:space="preserve"> Round Bar 2 ¼ inch</w:t>
            </w:r>
            <w:r w:rsidRPr="004623C5">
              <w:rPr>
                <w:rFonts w:cs="Arial"/>
                <w:szCs w:val="22"/>
              </w:rPr>
              <w:t xml:space="preserve"> diameter x </w:t>
            </w:r>
            <w:r w:rsidRPr="00CB7089">
              <w:rPr>
                <w:rFonts w:cs="Arial"/>
                <w:szCs w:val="22"/>
              </w:rPr>
              <w:t>variable length</w:t>
            </w:r>
          </w:p>
        </w:tc>
      </w:tr>
    </w:tbl>
    <w:p w14:paraId="47BAEC95" w14:textId="77777777" w:rsidR="006E009B" w:rsidRDefault="006E009B" w:rsidP="006E009B">
      <w:pPr>
        <w:rPr>
          <w:rFonts w:cs="Arial"/>
          <w:szCs w:val="22"/>
        </w:rPr>
      </w:pPr>
    </w:p>
    <w:p w14:paraId="6912F9ED" w14:textId="77777777" w:rsidR="006E009B" w:rsidRPr="002731C6" w:rsidRDefault="006E009B" w:rsidP="006E009B">
      <w:pPr>
        <w:pStyle w:val="Heading3"/>
      </w:pPr>
      <w:bookmarkStart w:id="451" w:name="_Toc16079491"/>
      <w:r w:rsidRPr="00867F7A">
        <w:t>STAINLESS STEEL SQUARE BARS</w:t>
      </w:r>
      <w:bookmarkEnd w:id="451"/>
    </w:p>
    <w:p w14:paraId="180AE539" w14:textId="77777777" w:rsidR="006E009B" w:rsidRPr="0021616E" w:rsidRDefault="006E009B" w:rsidP="006E009B">
      <w:pPr>
        <w:rPr>
          <w:rFonts w:cs="Arial"/>
          <w:b/>
          <w:szCs w:val="22"/>
        </w:rPr>
      </w:pPr>
    </w:p>
    <w:tbl>
      <w:tblPr>
        <w:tblStyle w:val="TableGrid"/>
        <w:tblW w:w="0" w:type="auto"/>
        <w:tblLook w:val="04A0" w:firstRow="1" w:lastRow="0" w:firstColumn="1" w:lastColumn="0" w:noHBand="0" w:noVBand="1"/>
      </w:tblPr>
      <w:tblGrid>
        <w:gridCol w:w="1705"/>
        <w:gridCol w:w="7818"/>
      </w:tblGrid>
      <w:tr w:rsidR="006E009B" w14:paraId="03BB4BD7" w14:textId="77777777" w:rsidTr="006E009B">
        <w:tc>
          <w:tcPr>
            <w:tcW w:w="1705" w:type="dxa"/>
          </w:tcPr>
          <w:p w14:paraId="7508734D" w14:textId="7A54D59F" w:rsidR="006E009B" w:rsidRDefault="006E009B" w:rsidP="008558AE">
            <w:pPr>
              <w:rPr>
                <w:rFonts w:cs="Arial"/>
                <w:szCs w:val="22"/>
              </w:rPr>
            </w:pPr>
            <w:r w:rsidRPr="008170C7">
              <w:rPr>
                <w:rFonts w:cs="Arial"/>
                <w:szCs w:val="22"/>
              </w:rPr>
              <w:t>Price Line</w:t>
            </w:r>
            <w:r w:rsidR="00572F5C">
              <w:rPr>
                <w:rFonts w:cs="Arial"/>
                <w:szCs w:val="22"/>
              </w:rPr>
              <w:t xml:space="preserve"> </w:t>
            </w:r>
            <w:r w:rsidR="00276755">
              <w:rPr>
                <w:rFonts w:cs="Arial"/>
                <w:szCs w:val="22"/>
              </w:rPr>
              <w:t>19</w:t>
            </w:r>
            <w:r w:rsidR="003E17D2">
              <w:rPr>
                <w:rFonts w:cs="Arial"/>
                <w:szCs w:val="22"/>
              </w:rPr>
              <w:t>6</w:t>
            </w:r>
            <w:r>
              <w:rPr>
                <w:rFonts w:cs="Arial"/>
                <w:szCs w:val="22"/>
              </w:rPr>
              <w:t>:</w:t>
            </w:r>
          </w:p>
        </w:tc>
        <w:tc>
          <w:tcPr>
            <w:tcW w:w="7818" w:type="dxa"/>
          </w:tcPr>
          <w:p w14:paraId="603C48A2" w14:textId="425AFB12" w:rsidR="006E009B" w:rsidRDefault="00276755" w:rsidP="00371BCE">
            <w:pPr>
              <w:rPr>
                <w:rFonts w:cs="Arial"/>
                <w:szCs w:val="22"/>
              </w:rPr>
            </w:pPr>
            <w:r w:rsidRPr="00276755">
              <w:rPr>
                <w:rFonts w:cs="Arial"/>
                <w:szCs w:val="22"/>
              </w:rPr>
              <w:t>#304 Stainless</w:t>
            </w:r>
            <w:r w:rsidR="00371BCE">
              <w:rPr>
                <w:rFonts w:cs="Arial"/>
                <w:szCs w:val="22"/>
              </w:rPr>
              <w:t xml:space="preserve"> Steel</w:t>
            </w:r>
            <w:r w:rsidR="006E009B" w:rsidRPr="00FB4B01">
              <w:rPr>
                <w:rFonts w:cs="Arial"/>
                <w:szCs w:val="22"/>
              </w:rPr>
              <w:t xml:space="preserve"> Square Bar 5/16</w:t>
            </w:r>
            <w:r w:rsidR="00371BCE">
              <w:rPr>
                <w:rFonts w:cs="Arial"/>
                <w:szCs w:val="22"/>
              </w:rPr>
              <w:t xml:space="preserve"> inch</w:t>
            </w:r>
            <w:r w:rsidR="006E009B" w:rsidRPr="00FB4B01">
              <w:rPr>
                <w:rFonts w:cs="Arial"/>
                <w:szCs w:val="22"/>
              </w:rPr>
              <w:t xml:space="preserve"> thick x </w:t>
            </w:r>
            <w:r>
              <w:rPr>
                <w:rFonts w:cs="Arial"/>
                <w:szCs w:val="22"/>
              </w:rPr>
              <w:t xml:space="preserve">variable </w:t>
            </w:r>
            <w:r w:rsidR="004346D5">
              <w:rPr>
                <w:rFonts w:cs="Arial"/>
                <w:szCs w:val="22"/>
              </w:rPr>
              <w:t>length</w:t>
            </w:r>
          </w:p>
        </w:tc>
      </w:tr>
      <w:tr w:rsidR="006E009B" w14:paraId="7A081792" w14:textId="77777777" w:rsidTr="006E009B">
        <w:tc>
          <w:tcPr>
            <w:tcW w:w="1705" w:type="dxa"/>
          </w:tcPr>
          <w:p w14:paraId="43593A8B" w14:textId="09982445" w:rsidR="006E009B" w:rsidRDefault="006E009B" w:rsidP="00276755">
            <w:pPr>
              <w:rPr>
                <w:rFonts w:cs="Arial"/>
                <w:szCs w:val="22"/>
              </w:rPr>
            </w:pPr>
            <w:r w:rsidRPr="008170C7">
              <w:rPr>
                <w:rFonts w:cs="Arial"/>
                <w:szCs w:val="22"/>
              </w:rPr>
              <w:t>Price Line</w:t>
            </w:r>
            <w:r w:rsidR="00572F5C">
              <w:rPr>
                <w:rFonts w:cs="Arial"/>
                <w:szCs w:val="22"/>
              </w:rPr>
              <w:t xml:space="preserve"> </w:t>
            </w:r>
            <w:r w:rsidR="003E17D2">
              <w:rPr>
                <w:rFonts w:cs="Arial"/>
                <w:szCs w:val="22"/>
              </w:rPr>
              <w:t>197</w:t>
            </w:r>
            <w:r>
              <w:rPr>
                <w:rFonts w:cs="Arial"/>
                <w:szCs w:val="22"/>
              </w:rPr>
              <w:t>:</w:t>
            </w:r>
          </w:p>
        </w:tc>
        <w:tc>
          <w:tcPr>
            <w:tcW w:w="7818" w:type="dxa"/>
          </w:tcPr>
          <w:p w14:paraId="5127AC41" w14:textId="47D1B04D" w:rsidR="006E009B" w:rsidRDefault="00276755" w:rsidP="00276755">
            <w:pPr>
              <w:rPr>
                <w:rFonts w:cs="Arial"/>
                <w:szCs w:val="22"/>
              </w:rPr>
            </w:pPr>
            <w:r w:rsidRPr="00276755">
              <w:rPr>
                <w:rFonts w:cs="Arial"/>
                <w:szCs w:val="22"/>
              </w:rPr>
              <w:t>#304 Stainless</w:t>
            </w:r>
            <w:r w:rsidR="00371BCE">
              <w:rPr>
                <w:rFonts w:cs="Arial"/>
                <w:szCs w:val="22"/>
              </w:rPr>
              <w:t xml:space="preserve"> Steel Square Bar ½ inch</w:t>
            </w:r>
            <w:r w:rsidR="006E009B" w:rsidRPr="00FB4B01">
              <w:rPr>
                <w:rFonts w:cs="Arial"/>
                <w:szCs w:val="22"/>
              </w:rPr>
              <w:t xml:space="preserve"> thick x </w:t>
            </w:r>
            <w:r>
              <w:rPr>
                <w:rFonts w:cs="Arial"/>
                <w:szCs w:val="22"/>
              </w:rPr>
              <w:t>variable length</w:t>
            </w:r>
          </w:p>
        </w:tc>
      </w:tr>
    </w:tbl>
    <w:p w14:paraId="15353704" w14:textId="77777777" w:rsidR="006E009B" w:rsidRPr="002731C6" w:rsidRDefault="006E009B" w:rsidP="006E009B">
      <w:pPr>
        <w:rPr>
          <w:rFonts w:cs="Arial"/>
          <w:szCs w:val="22"/>
        </w:rPr>
      </w:pPr>
    </w:p>
    <w:p w14:paraId="4578B38D" w14:textId="4DB6B5A1" w:rsidR="00202EB6" w:rsidRDefault="00072B43" w:rsidP="00202EB6">
      <w:pPr>
        <w:pStyle w:val="Heading2"/>
      </w:pPr>
      <w:bookmarkStart w:id="452" w:name="_Toc498607139"/>
      <w:bookmarkStart w:id="453" w:name="_Toc16079492"/>
      <w:r>
        <w:t xml:space="preserve">ALUMINUM ALLOY </w:t>
      </w:r>
      <w:r w:rsidR="006E009B" w:rsidRPr="002731C6">
        <w:t>ANGLES/ CHANNELS/ FLAT BARS</w:t>
      </w:r>
      <w:bookmarkEnd w:id="452"/>
      <w:bookmarkEnd w:id="453"/>
    </w:p>
    <w:p w14:paraId="72378BA1" w14:textId="77777777" w:rsidR="00202EB6" w:rsidRPr="00202EB6" w:rsidRDefault="00202EB6" w:rsidP="00202EB6"/>
    <w:p w14:paraId="50D1FF64" w14:textId="0FCA1C83" w:rsidR="00A2270E" w:rsidRDefault="006D04C7" w:rsidP="00A2270E">
      <w:r>
        <w:t xml:space="preserve">Aluminum </w:t>
      </w:r>
      <w:r w:rsidR="001B1CDB">
        <w:t xml:space="preserve">Angles, Channels, and Flat Bars </w:t>
      </w:r>
      <w:r w:rsidR="00C300E7">
        <w:rPr>
          <w:rFonts w:cs="Arial"/>
          <w:szCs w:val="22"/>
        </w:rPr>
        <w:t xml:space="preserve">described in </w:t>
      </w:r>
      <w:r w:rsidR="003B1A4C">
        <w:rPr>
          <w:rFonts w:cs="Arial"/>
          <w:szCs w:val="22"/>
        </w:rPr>
        <w:t>this section</w:t>
      </w:r>
      <w:r w:rsidR="001B1CDB" w:rsidRPr="001B1CDB">
        <w:rPr>
          <w:rFonts w:cs="Arial"/>
          <w:szCs w:val="22"/>
        </w:rPr>
        <w:t xml:space="preserve"> </w:t>
      </w:r>
      <w:r w:rsidR="00077C8A">
        <w:rPr>
          <w:rFonts w:cs="Arial"/>
          <w:szCs w:val="22"/>
        </w:rPr>
        <w:t>must</w:t>
      </w:r>
      <w:r w:rsidR="001B1CDB" w:rsidRPr="001B1CDB">
        <w:rPr>
          <w:rFonts w:cs="Arial"/>
          <w:szCs w:val="22"/>
        </w:rPr>
        <w:t xml:space="preserve"> </w:t>
      </w:r>
      <w:r w:rsidR="001B1CDB">
        <w:rPr>
          <w:rFonts w:cs="Arial"/>
          <w:szCs w:val="22"/>
        </w:rPr>
        <w:t>be</w:t>
      </w:r>
      <w:r w:rsidR="000723DC">
        <w:rPr>
          <w:rFonts w:cs="Arial"/>
          <w:szCs w:val="22"/>
        </w:rPr>
        <w:t xml:space="preserve"> T6061 Aluminum Alloy</w:t>
      </w:r>
      <w:r w:rsidR="006077C1">
        <w:rPr>
          <w:rFonts w:cs="Arial"/>
          <w:szCs w:val="22"/>
        </w:rPr>
        <w:t xml:space="preserve"> material</w:t>
      </w:r>
      <w:r w:rsidR="000723DC">
        <w:rPr>
          <w:rFonts w:cs="Arial"/>
          <w:szCs w:val="22"/>
        </w:rPr>
        <w:t>, or</w:t>
      </w:r>
      <w:r w:rsidR="00361A1E">
        <w:rPr>
          <w:rFonts w:cs="Arial"/>
          <w:szCs w:val="22"/>
        </w:rPr>
        <w:t xml:space="preserve"> </w:t>
      </w:r>
      <w:r w:rsidR="00A2270E">
        <w:t>T6061 – T6 Aluminum Alloy material</w:t>
      </w:r>
      <w:r w:rsidR="000723DC">
        <w:t>, as specified in the price line description.</w:t>
      </w:r>
    </w:p>
    <w:p w14:paraId="6D841278" w14:textId="77777777" w:rsidR="007516D8" w:rsidRDefault="007516D8" w:rsidP="00A2270E"/>
    <w:p w14:paraId="3FA5A5AF" w14:textId="77777777" w:rsidR="00A2270E" w:rsidRPr="00A2270E" w:rsidRDefault="00A2270E" w:rsidP="00202EB6"/>
    <w:p w14:paraId="033BD775" w14:textId="35619903" w:rsidR="006E009B" w:rsidRDefault="00072B43" w:rsidP="006E009B">
      <w:pPr>
        <w:pStyle w:val="Heading3"/>
      </w:pPr>
      <w:bookmarkStart w:id="454" w:name="_Toc16079493"/>
      <w:r>
        <w:t xml:space="preserve">ALUMINUM ALLOY </w:t>
      </w:r>
      <w:r w:rsidR="006E009B" w:rsidRPr="002731C6">
        <w:t>ANGLES</w:t>
      </w:r>
      <w:bookmarkEnd w:id="454"/>
    </w:p>
    <w:p w14:paraId="29C54E71" w14:textId="77777777" w:rsidR="006E009B" w:rsidRDefault="006E009B" w:rsidP="006E009B"/>
    <w:tbl>
      <w:tblPr>
        <w:tblStyle w:val="TableGrid"/>
        <w:tblW w:w="9759" w:type="dxa"/>
        <w:tblLook w:val="04A0" w:firstRow="1" w:lastRow="0" w:firstColumn="1" w:lastColumn="0" w:noHBand="0" w:noVBand="1"/>
      </w:tblPr>
      <w:tblGrid>
        <w:gridCol w:w="1671"/>
        <w:gridCol w:w="8088"/>
      </w:tblGrid>
      <w:tr w:rsidR="00A349D2" w14:paraId="5353C7AF" w14:textId="77777777" w:rsidTr="00433BD2">
        <w:tc>
          <w:tcPr>
            <w:tcW w:w="1671" w:type="dxa"/>
          </w:tcPr>
          <w:p w14:paraId="115EFB9B" w14:textId="4C379B18" w:rsidR="00A349D2" w:rsidRPr="008E139A" w:rsidRDefault="00A349D2" w:rsidP="00A349D2">
            <w:r w:rsidRPr="00223E49">
              <w:rPr>
                <w:rFonts w:cs="Arial"/>
                <w:szCs w:val="22"/>
              </w:rPr>
              <w:t>Price Line</w:t>
            </w:r>
            <w:r w:rsidR="00E17EC8">
              <w:rPr>
                <w:rFonts w:cs="Arial"/>
                <w:szCs w:val="22"/>
              </w:rPr>
              <w:t xml:space="preserve"> 198</w:t>
            </w:r>
            <w:r>
              <w:rPr>
                <w:rFonts w:cs="Arial"/>
                <w:szCs w:val="22"/>
              </w:rPr>
              <w:t>:</w:t>
            </w:r>
          </w:p>
        </w:tc>
        <w:tc>
          <w:tcPr>
            <w:tcW w:w="8088" w:type="dxa"/>
          </w:tcPr>
          <w:p w14:paraId="03E7166B" w14:textId="016DEB50"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 xml:space="preserve">Angle L 1 ½ inch x 1 ½ inches x ½ inch x variable length </w:t>
            </w:r>
          </w:p>
        </w:tc>
      </w:tr>
      <w:tr w:rsidR="00A349D2" w14:paraId="6ED02B6E" w14:textId="77777777" w:rsidTr="00433BD2">
        <w:tc>
          <w:tcPr>
            <w:tcW w:w="1671" w:type="dxa"/>
          </w:tcPr>
          <w:p w14:paraId="502062FC" w14:textId="6CBD49FF" w:rsidR="00A349D2" w:rsidRPr="008E139A" w:rsidRDefault="00A349D2" w:rsidP="00A349D2">
            <w:r w:rsidRPr="00223E49">
              <w:rPr>
                <w:rFonts w:cs="Arial"/>
                <w:szCs w:val="22"/>
              </w:rPr>
              <w:t>Price Line</w:t>
            </w:r>
            <w:r w:rsidR="00E17EC8">
              <w:rPr>
                <w:rFonts w:cs="Arial"/>
                <w:szCs w:val="22"/>
              </w:rPr>
              <w:t xml:space="preserve"> 199</w:t>
            </w:r>
            <w:r>
              <w:rPr>
                <w:rFonts w:cs="Arial"/>
                <w:szCs w:val="22"/>
              </w:rPr>
              <w:t>:</w:t>
            </w:r>
          </w:p>
        </w:tc>
        <w:tc>
          <w:tcPr>
            <w:tcW w:w="8088" w:type="dxa"/>
          </w:tcPr>
          <w:p w14:paraId="0582324B" w14:textId="70E9184D"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Angle L 2 inches x 2 inches x 3/16 inch x variable length</w:t>
            </w:r>
          </w:p>
        </w:tc>
      </w:tr>
      <w:tr w:rsidR="00A349D2" w14:paraId="2716064E" w14:textId="77777777" w:rsidTr="00433BD2">
        <w:tc>
          <w:tcPr>
            <w:tcW w:w="1671" w:type="dxa"/>
          </w:tcPr>
          <w:p w14:paraId="431F000A" w14:textId="2A8BD8AB" w:rsidR="00A349D2" w:rsidRPr="008E139A" w:rsidRDefault="00A349D2" w:rsidP="00A349D2">
            <w:r w:rsidRPr="00223E49">
              <w:rPr>
                <w:rFonts w:cs="Arial"/>
                <w:szCs w:val="22"/>
              </w:rPr>
              <w:t>Price Line</w:t>
            </w:r>
            <w:r w:rsidR="00E17EC8">
              <w:rPr>
                <w:rFonts w:cs="Arial"/>
                <w:szCs w:val="22"/>
              </w:rPr>
              <w:t xml:space="preserve"> 200</w:t>
            </w:r>
            <w:r>
              <w:rPr>
                <w:rFonts w:cs="Arial"/>
                <w:szCs w:val="22"/>
              </w:rPr>
              <w:t>:</w:t>
            </w:r>
          </w:p>
        </w:tc>
        <w:tc>
          <w:tcPr>
            <w:tcW w:w="8088" w:type="dxa"/>
          </w:tcPr>
          <w:p w14:paraId="17515AD3" w14:textId="395643AD" w:rsidR="00A349D2" w:rsidRPr="008E139A" w:rsidRDefault="00A349D2" w:rsidP="00A349D2">
            <w:r w:rsidRPr="008E139A">
              <w:rPr>
                <w:rFonts w:cs="Arial"/>
                <w:szCs w:val="22"/>
              </w:rPr>
              <w:t xml:space="preserve">T6061-T6, </w:t>
            </w:r>
            <w:r w:rsidR="00072B43">
              <w:rPr>
                <w:rFonts w:cs="Arial"/>
                <w:szCs w:val="22"/>
              </w:rPr>
              <w:t xml:space="preserve">Aluminum Alloy </w:t>
            </w:r>
            <w:r w:rsidRPr="008E139A">
              <w:rPr>
                <w:rFonts w:cs="Arial"/>
                <w:szCs w:val="22"/>
              </w:rPr>
              <w:t>Angle L 4 inches x 4 inches x ¼ inch x variable length</w:t>
            </w:r>
          </w:p>
        </w:tc>
      </w:tr>
    </w:tbl>
    <w:p w14:paraId="3A078C80" w14:textId="77777777" w:rsidR="00202EB6" w:rsidRPr="00202EB6" w:rsidRDefault="00202EB6" w:rsidP="00202EB6"/>
    <w:p w14:paraId="7EC3269C" w14:textId="3D6F130C" w:rsidR="006E009B" w:rsidRDefault="00072B43" w:rsidP="00202EB6">
      <w:pPr>
        <w:pStyle w:val="Heading3"/>
      </w:pPr>
      <w:bookmarkStart w:id="455" w:name="_Toc16079494"/>
      <w:r>
        <w:t xml:space="preserve">ALUMINUM ALLOY </w:t>
      </w:r>
      <w:r w:rsidR="006E009B" w:rsidRPr="002731C6">
        <w:t>ANGLES</w:t>
      </w:r>
      <w:r w:rsidR="006E009B" w:rsidRPr="00F65C7A">
        <w:t xml:space="preserve"> </w:t>
      </w:r>
      <w:r w:rsidR="006E009B" w:rsidRPr="002731C6">
        <w:t>CHANNEL</w:t>
      </w:r>
      <w:bookmarkEnd w:id="455"/>
      <w:r w:rsidR="006E009B">
        <w:t xml:space="preserve"> </w:t>
      </w:r>
    </w:p>
    <w:p w14:paraId="1FAD2E21" w14:textId="77777777" w:rsidR="006E009B" w:rsidRPr="0021616E" w:rsidRDefault="006E009B" w:rsidP="006E009B"/>
    <w:tbl>
      <w:tblPr>
        <w:tblStyle w:val="TableGrid"/>
        <w:tblW w:w="9715" w:type="dxa"/>
        <w:tblLook w:val="04A0" w:firstRow="1" w:lastRow="0" w:firstColumn="1" w:lastColumn="0" w:noHBand="0" w:noVBand="1"/>
      </w:tblPr>
      <w:tblGrid>
        <w:gridCol w:w="1705"/>
        <w:gridCol w:w="8010"/>
      </w:tblGrid>
      <w:tr w:rsidR="006E009B" w14:paraId="37979A16" w14:textId="77777777" w:rsidTr="00555599">
        <w:tc>
          <w:tcPr>
            <w:tcW w:w="1705" w:type="dxa"/>
          </w:tcPr>
          <w:p w14:paraId="51CF5A6A" w14:textId="0879A699" w:rsidR="006E009B" w:rsidRPr="008E139A" w:rsidRDefault="006E009B" w:rsidP="006E009B">
            <w:pPr>
              <w:rPr>
                <w:rFonts w:cs="Arial"/>
                <w:szCs w:val="22"/>
              </w:rPr>
            </w:pPr>
            <w:r w:rsidRPr="008E139A">
              <w:rPr>
                <w:rFonts w:cs="Arial"/>
                <w:szCs w:val="22"/>
              </w:rPr>
              <w:t>Price Line</w:t>
            </w:r>
            <w:r w:rsidR="00572F5C" w:rsidRPr="008E139A">
              <w:rPr>
                <w:rFonts w:cs="Arial"/>
                <w:szCs w:val="22"/>
              </w:rPr>
              <w:t xml:space="preserve"> </w:t>
            </w:r>
            <w:r w:rsidR="00E17EC8">
              <w:rPr>
                <w:rFonts w:cs="Arial"/>
                <w:szCs w:val="22"/>
              </w:rPr>
              <w:t>201</w:t>
            </w:r>
            <w:r w:rsidR="00433BD2" w:rsidRPr="008E139A">
              <w:rPr>
                <w:rFonts w:cs="Arial"/>
                <w:szCs w:val="22"/>
              </w:rPr>
              <w:t>:</w:t>
            </w:r>
          </w:p>
        </w:tc>
        <w:tc>
          <w:tcPr>
            <w:tcW w:w="8010" w:type="dxa"/>
          </w:tcPr>
          <w:p w14:paraId="31196DD7" w14:textId="0BEE943B" w:rsidR="006E009B" w:rsidRPr="008E139A" w:rsidRDefault="00276755" w:rsidP="006E009B">
            <w:pPr>
              <w:rPr>
                <w:rFonts w:cs="Arial"/>
                <w:szCs w:val="22"/>
              </w:rPr>
            </w:pPr>
            <w:r w:rsidRPr="008E139A">
              <w:rPr>
                <w:rFonts w:cs="Arial"/>
                <w:szCs w:val="22"/>
              </w:rPr>
              <w:t xml:space="preserve">T6061-T6, </w:t>
            </w:r>
            <w:r w:rsidR="00072B43">
              <w:rPr>
                <w:rFonts w:cs="Arial"/>
                <w:szCs w:val="22"/>
              </w:rPr>
              <w:t xml:space="preserve">Aluminum Alloy </w:t>
            </w:r>
            <w:r w:rsidR="006E009B" w:rsidRPr="008E139A">
              <w:rPr>
                <w:rFonts w:cs="Arial"/>
                <w:szCs w:val="22"/>
              </w:rPr>
              <w:t>Channel C</w:t>
            </w:r>
            <w:r w:rsidR="0065442E" w:rsidRPr="008E139A">
              <w:rPr>
                <w:rFonts w:cs="Arial"/>
                <w:szCs w:val="22"/>
              </w:rPr>
              <w:t xml:space="preserve"> </w:t>
            </w:r>
            <w:r w:rsidR="006E009B" w:rsidRPr="008E139A">
              <w:rPr>
                <w:rFonts w:cs="Arial"/>
                <w:szCs w:val="22"/>
              </w:rPr>
              <w:t xml:space="preserve">2 </w:t>
            </w:r>
            <w:r w:rsidR="0065442E" w:rsidRPr="008E139A">
              <w:rPr>
                <w:rFonts w:cs="Arial"/>
                <w:szCs w:val="22"/>
              </w:rPr>
              <w:t xml:space="preserve"> inches </w:t>
            </w:r>
            <w:r w:rsidR="006E009B" w:rsidRPr="008E139A">
              <w:rPr>
                <w:rFonts w:cs="Arial"/>
                <w:szCs w:val="22"/>
              </w:rPr>
              <w:t xml:space="preserve">x 1.125 flange x .170 web x </w:t>
            </w:r>
            <w:r w:rsidRPr="008E139A">
              <w:rPr>
                <w:rFonts w:cs="Arial"/>
                <w:szCs w:val="22"/>
              </w:rPr>
              <w:t>variable length</w:t>
            </w:r>
          </w:p>
        </w:tc>
      </w:tr>
    </w:tbl>
    <w:p w14:paraId="077D9E53" w14:textId="77777777" w:rsidR="00E81669" w:rsidRPr="00E81669" w:rsidRDefault="00E81669" w:rsidP="00E81669"/>
    <w:p w14:paraId="4DC95D7B" w14:textId="5AB95880" w:rsidR="006E009B" w:rsidRPr="00E81669" w:rsidRDefault="00072B43" w:rsidP="00E81669">
      <w:pPr>
        <w:pStyle w:val="Heading3"/>
      </w:pPr>
      <w:bookmarkStart w:id="456" w:name="_Toc16079495"/>
      <w:r>
        <w:t xml:space="preserve">ALUMINUM ALLOY </w:t>
      </w:r>
      <w:r w:rsidR="006E009B" w:rsidRPr="00E81669">
        <w:t>FLAT BARS</w:t>
      </w:r>
      <w:bookmarkEnd w:id="456"/>
      <w:r w:rsidR="006E009B" w:rsidRPr="00E81669">
        <w:t xml:space="preserve"> </w:t>
      </w:r>
    </w:p>
    <w:p w14:paraId="36EA2118" w14:textId="77777777" w:rsidR="006E009B" w:rsidRPr="002731C6"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A349D2" w14:paraId="2F257E1C" w14:textId="77777777" w:rsidTr="00433BD2">
        <w:tc>
          <w:tcPr>
            <w:tcW w:w="1705" w:type="dxa"/>
          </w:tcPr>
          <w:p w14:paraId="4F047720" w14:textId="1377F21E" w:rsidR="00A349D2" w:rsidRDefault="00A349D2" w:rsidP="00E17EC8">
            <w:pPr>
              <w:rPr>
                <w:rFonts w:cs="Arial"/>
                <w:szCs w:val="22"/>
              </w:rPr>
            </w:pPr>
            <w:r w:rsidRPr="001831CF">
              <w:rPr>
                <w:rFonts w:cs="Arial"/>
                <w:szCs w:val="22"/>
              </w:rPr>
              <w:t>Price Line</w:t>
            </w:r>
            <w:r>
              <w:rPr>
                <w:rFonts w:cs="Arial"/>
                <w:szCs w:val="22"/>
              </w:rPr>
              <w:t xml:space="preserve"> 20</w:t>
            </w:r>
            <w:r w:rsidR="00E17EC8">
              <w:rPr>
                <w:rFonts w:cs="Arial"/>
                <w:szCs w:val="22"/>
              </w:rPr>
              <w:t>2</w:t>
            </w:r>
            <w:r>
              <w:rPr>
                <w:rFonts w:cs="Arial"/>
                <w:szCs w:val="22"/>
              </w:rPr>
              <w:t>:</w:t>
            </w:r>
          </w:p>
        </w:tc>
        <w:tc>
          <w:tcPr>
            <w:tcW w:w="7818" w:type="dxa"/>
          </w:tcPr>
          <w:p w14:paraId="795AE58E" w14:textId="6F5C92CF"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Flat Bar F ¼</w:t>
            </w:r>
            <w:r>
              <w:rPr>
                <w:rFonts w:cs="Arial"/>
                <w:szCs w:val="22"/>
              </w:rPr>
              <w:t xml:space="preserve"> inch</w:t>
            </w:r>
            <w:r w:rsidRPr="00B725E1">
              <w:rPr>
                <w:rFonts w:cs="Arial"/>
                <w:szCs w:val="22"/>
              </w:rPr>
              <w:t xml:space="preserve"> x 2 </w:t>
            </w:r>
            <w:r>
              <w:rPr>
                <w:rFonts w:cs="Arial"/>
                <w:szCs w:val="22"/>
              </w:rPr>
              <w:t xml:space="preserve">inches </w:t>
            </w:r>
            <w:r w:rsidRPr="00B725E1">
              <w:rPr>
                <w:rFonts w:cs="Arial"/>
                <w:szCs w:val="22"/>
              </w:rPr>
              <w:t xml:space="preserve">x </w:t>
            </w:r>
            <w:r>
              <w:rPr>
                <w:rFonts w:cs="Arial"/>
                <w:szCs w:val="22"/>
              </w:rPr>
              <w:t xml:space="preserve"> variable length</w:t>
            </w:r>
          </w:p>
        </w:tc>
      </w:tr>
      <w:tr w:rsidR="00A349D2" w14:paraId="557B79B9" w14:textId="77777777" w:rsidTr="00433BD2">
        <w:tc>
          <w:tcPr>
            <w:tcW w:w="1705" w:type="dxa"/>
          </w:tcPr>
          <w:p w14:paraId="4C63C606" w14:textId="7B902E0E" w:rsidR="00A349D2" w:rsidRDefault="00A349D2" w:rsidP="00A349D2">
            <w:pPr>
              <w:rPr>
                <w:rFonts w:cs="Arial"/>
                <w:szCs w:val="22"/>
              </w:rPr>
            </w:pPr>
            <w:r w:rsidRPr="001831CF">
              <w:rPr>
                <w:rFonts w:cs="Arial"/>
                <w:szCs w:val="22"/>
              </w:rPr>
              <w:t>Price Line</w:t>
            </w:r>
            <w:r w:rsidR="00E17EC8">
              <w:rPr>
                <w:rFonts w:cs="Arial"/>
                <w:szCs w:val="22"/>
              </w:rPr>
              <w:t xml:space="preserve"> 203</w:t>
            </w:r>
            <w:r>
              <w:rPr>
                <w:rFonts w:cs="Arial"/>
                <w:szCs w:val="22"/>
              </w:rPr>
              <w:t>:</w:t>
            </w:r>
          </w:p>
        </w:tc>
        <w:tc>
          <w:tcPr>
            <w:tcW w:w="7818" w:type="dxa"/>
          </w:tcPr>
          <w:p w14:paraId="2AB0A375" w14:textId="4D7900A4"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3 </w:t>
            </w:r>
            <w:r>
              <w:rPr>
                <w:rFonts w:cs="Arial"/>
                <w:szCs w:val="22"/>
              </w:rPr>
              <w:t xml:space="preserve">inches </w:t>
            </w:r>
            <w:r w:rsidRPr="00B725E1">
              <w:rPr>
                <w:rFonts w:cs="Arial"/>
                <w:szCs w:val="22"/>
              </w:rPr>
              <w:t>x</w:t>
            </w:r>
            <w:r>
              <w:rPr>
                <w:rFonts w:cs="Arial"/>
                <w:szCs w:val="22"/>
              </w:rPr>
              <w:t xml:space="preserve"> </w:t>
            </w:r>
            <w:r w:rsidRPr="00EE257D">
              <w:rPr>
                <w:rFonts w:cs="Arial"/>
                <w:szCs w:val="22"/>
              </w:rPr>
              <w:t>variable length</w:t>
            </w:r>
          </w:p>
        </w:tc>
      </w:tr>
      <w:tr w:rsidR="00A349D2" w14:paraId="251FC4D4" w14:textId="77777777" w:rsidTr="00433BD2">
        <w:tc>
          <w:tcPr>
            <w:tcW w:w="1705" w:type="dxa"/>
          </w:tcPr>
          <w:p w14:paraId="7CF98D36" w14:textId="73775298" w:rsidR="00A349D2" w:rsidRDefault="00A349D2" w:rsidP="00A349D2">
            <w:pPr>
              <w:rPr>
                <w:rFonts w:cs="Arial"/>
                <w:szCs w:val="22"/>
              </w:rPr>
            </w:pPr>
            <w:r w:rsidRPr="001831CF">
              <w:rPr>
                <w:rFonts w:cs="Arial"/>
                <w:szCs w:val="22"/>
              </w:rPr>
              <w:t>Price Line</w:t>
            </w:r>
            <w:r w:rsidR="00E17EC8">
              <w:rPr>
                <w:rFonts w:cs="Arial"/>
                <w:szCs w:val="22"/>
              </w:rPr>
              <w:t xml:space="preserve"> 204</w:t>
            </w:r>
            <w:r>
              <w:rPr>
                <w:rFonts w:cs="Arial"/>
                <w:szCs w:val="22"/>
              </w:rPr>
              <w:t>:</w:t>
            </w:r>
          </w:p>
        </w:tc>
        <w:tc>
          <w:tcPr>
            <w:tcW w:w="7818" w:type="dxa"/>
          </w:tcPr>
          <w:p w14:paraId="0CAB5D1C" w14:textId="361A6DB8"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4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5B4C10DC" w14:textId="77777777" w:rsidTr="0067293A">
        <w:trPr>
          <w:trHeight w:val="449"/>
        </w:trPr>
        <w:tc>
          <w:tcPr>
            <w:tcW w:w="1705" w:type="dxa"/>
            <w:vAlign w:val="center"/>
          </w:tcPr>
          <w:p w14:paraId="4ECEC1B2" w14:textId="31397817" w:rsidR="00A349D2" w:rsidRDefault="00A349D2" w:rsidP="00E17EC8">
            <w:pPr>
              <w:rPr>
                <w:rFonts w:cs="Arial"/>
                <w:szCs w:val="22"/>
              </w:rPr>
            </w:pPr>
            <w:r w:rsidRPr="008D0FE6">
              <w:rPr>
                <w:rFonts w:cs="Arial"/>
                <w:szCs w:val="22"/>
              </w:rPr>
              <w:t>Price Line</w:t>
            </w:r>
            <w:r>
              <w:rPr>
                <w:rFonts w:cs="Arial"/>
                <w:szCs w:val="22"/>
              </w:rPr>
              <w:t xml:space="preserve"> 20</w:t>
            </w:r>
            <w:r w:rsidR="00E17EC8">
              <w:rPr>
                <w:rFonts w:cs="Arial"/>
                <w:szCs w:val="22"/>
              </w:rPr>
              <w:t>5</w:t>
            </w:r>
            <w:r>
              <w:rPr>
                <w:rFonts w:cs="Arial"/>
                <w:szCs w:val="22"/>
              </w:rPr>
              <w:t>:</w:t>
            </w:r>
          </w:p>
        </w:tc>
        <w:tc>
          <w:tcPr>
            <w:tcW w:w="7818" w:type="dxa"/>
          </w:tcPr>
          <w:p w14:paraId="6CE9AAD8" w14:textId="464B1C73"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¼ </w:t>
            </w:r>
            <w:r>
              <w:rPr>
                <w:rFonts w:cs="Arial"/>
                <w:szCs w:val="22"/>
              </w:rPr>
              <w:t xml:space="preserve">inch </w:t>
            </w:r>
            <w:r w:rsidRPr="00B725E1">
              <w:rPr>
                <w:rFonts w:cs="Arial"/>
                <w:szCs w:val="22"/>
              </w:rPr>
              <w:t xml:space="preserve">x 6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5E0E242D" w14:textId="77777777" w:rsidTr="00046DFD">
        <w:tc>
          <w:tcPr>
            <w:tcW w:w="1705" w:type="dxa"/>
            <w:vAlign w:val="center"/>
          </w:tcPr>
          <w:p w14:paraId="102FB372" w14:textId="72C37497" w:rsidR="00A349D2" w:rsidRDefault="00A349D2" w:rsidP="00A349D2">
            <w:pPr>
              <w:rPr>
                <w:rFonts w:cs="Arial"/>
                <w:szCs w:val="22"/>
              </w:rPr>
            </w:pPr>
            <w:r w:rsidRPr="008D0FE6">
              <w:rPr>
                <w:rFonts w:cs="Arial"/>
                <w:szCs w:val="22"/>
              </w:rPr>
              <w:t>Price Line</w:t>
            </w:r>
            <w:r w:rsidR="00E17EC8">
              <w:rPr>
                <w:rFonts w:cs="Arial"/>
                <w:szCs w:val="22"/>
              </w:rPr>
              <w:t xml:space="preserve"> 206</w:t>
            </w:r>
            <w:r>
              <w:rPr>
                <w:rFonts w:cs="Arial"/>
                <w:szCs w:val="22"/>
              </w:rPr>
              <w:t>:</w:t>
            </w:r>
          </w:p>
        </w:tc>
        <w:tc>
          <w:tcPr>
            <w:tcW w:w="7818" w:type="dxa"/>
          </w:tcPr>
          <w:p w14:paraId="1103E8FE" w14:textId="4A8F3780"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½ </w:t>
            </w:r>
            <w:r>
              <w:rPr>
                <w:rFonts w:cs="Arial"/>
                <w:szCs w:val="22"/>
              </w:rPr>
              <w:t xml:space="preserve">inch </w:t>
            </w:r>
            <w:r w:rsidRPr="00B725E1">
              <w:rPr>
                <w:rFonts w:cs="Arial"/>
                <w:szCs w:val="22"/>
              </w:rPr>
              <w:t xml:space="preserve">x 2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080F9875" w14:textId="77777777" w:rsidTr="00046DFD">
        <w:tc>
          <w:tcPr>
            <w:tcW w:w="1705" w:type="dxa"/>
            <w:vAlign w:val="center"/>
          </w:tcPr>
          <w:p w14:paraId="5F8EAC43" w14:textId="320CA423" w:rsidR="00A349D2" w:rsidRDefault="00A349D2" w:rsidP="00A349D2">
            <w:pPr>
              <w:rPr>
                <w:rFonts w:cs="Arial"/>
                <w:szCs w:val="22"/>
              </w:rPr>
            </w:pPr>
            <w:r w:rsidRPr="008D0FE6">
              <w:rPr>
                <w:rFonts w:cs="Arial"/>
                <w:szCs w:val="22"/>
              </w:rPr>
              <w:t>Price Line</w:t>
            </w:r>
            <w:r w:rsidR="00E17EC8">
              <w:rPr>
                <w:rFonts w:cs="Arial"/>
                <w:szCs w:val="22"/>
              </w:rPr>
              <w:t xml:space="preserve"> 207</w:t>
            </w:r>
            <w:r>
              <w:rPr>
                <w:rFonts w:cs="Arial"/>
                <w:szCs w:val="22"/>
              </w:rPr>
              <w:t>:</w:t>
            </w:r>
          </w:p>
        </w:tc>
        <w:tc>
          <w:tcPr>
            <w:tcW w:w="7818" w:type="dxa"/>
          </w:tcPr>
          <w:p w14:paraId="7F735EFA" w14:textId="73510D87"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 xml:space="preserve">Flat Bar F ½ </w:t>
            </w:r>
            <w:r>
              <w:rPr>
                <w:rFonts w:cs="Arial"/>
                <w:szCs w:val="22"/>
              </w:rPr>
              <w:t xml:space="preserve">inch </w:t>
            </w:r>
            <w:r w:rsidRPr="00B725E1">
              <w:rPr>
                <w:rFonts w:cs="Arial"/>
                <w:szCs w:val="22"/>
              </w:rPr>
              <w:t xml:space="preserve">x 4 </w:t>
            </w:r>
            <w:r>
              <w:rPr>
                <w:rFonts w:cs="Arial"/>
                <w:szCs w:val="22"/>
              </w:rPr>
              <w:t xml:space="preserve">inches </w:t>
            </w:r>
            <w:r w:rsidRPr="00B725E1">
              <w:rPr>
                <w:rFonts w:cs="Arial"/>
                <w:szCs w:val="22"/>
              </w:rPr>
              <w:t xml:space="preserve">x </w:t>
            </w:r>
            <w:r w:rsidRPr="00EE257D">
              <w:rPr>
                <w:rFonts w:cs="Arial"/>
                <w:szCs w:val="22"/>
              </w:rPr>
              <w:t>variable length</w:t>
            </w:r>
          </w:p>
        </w:tc>
      </w:tr>
      <w:tr w:rsidR="00A349D2" w14:paraId="7877B420" w14:textId="77777777" w:rsidTr="00046DFD">
        <w:tc>
          <w:tcPr>
            <w:tcW w:w="1705" w:type="dxa"/>
            <w:vAlign w:val="center"/>
          </w:tcPr>
          <w:p w14:paraId="595868E4" w14:textId="18E76791" w:rsidR="00A349D2" w:rsidRDefault="00A349D2" w:rsidP="00A349D2">
            <w:pPr>
              <w:rPr>
                <w:rFonts w:cs="Arial"/>
                <w:szCs w:val="22"/>
              </w:rPr>
            </w:pPr>
            <w:r w:rsidRPr="008D0FE6">
              <w:rPr>
                <w:rFonts w:cs="Arial"/>
                <w:szCs w:val="22"/>
              </w:rPr>
              <w:t>Price Line</w:t>
            </w:r>
            <w:r w:rsidR="00E17EC8">
              <w:rPr>
                <w:rFonts w:cs="Arial"/>
                <w:szCs w:val="22"/>
              </w:rPr>
              <w:t xml:space="preserve"> 208</w:t>
            </w:r>
            <w:r>
              <w:rPr>
                <w:rFonts w:cs="Arial"/>
                <w:szCs w:val="22"/>
              </w:rPr>
              <w:t>:</w:t>
            </w:r>
          </w:p>
        </w:tc>
        <w:tc>
          <w:tcPr>
            <w:tcW w:w="7818" w:type="dxa"/>
          </w:tcPr>
          <w:p w14:paraId="2FBCC8FF" w14:textId="1EE7CEE9" w:rsidR="00A349D2" w:rsidRDefault="00A349D2" w:rsidP="00A349D2">
            <w:pPr>
              <w:rPr>
                <w:rFonts w:cs="Arial"/>
                <w:szCs w:val="22"/>
              </w:rPr>
            </w:pPr>
            <w:r w:rsidRPr="002731C6">
              <w:rPr>
                <w:rFonts w:cs="Arial"/>
                <w:szCs w:val="22"/>
              </w:rPr>
              <w:t>T6</w:t>
            </w:r>
            <w:r>
              <w:rPr>
                <w:rFonts w:cs="Arial"/>
                <w:szCs w:val="22"/>
              </w:rPr>
              <w:t xml:space="preserve">061, </w:t>
            </w:r>
            <w:r w:rsidR="00072B43">
              <w:rPr>
                <w:rFonts w:cs="Arial"/>
                <w:szCs w:val="22"/>
              </w:rPr>
              <w:t xml:space="preserve">Aluminum Alloy </w:t>
            </w:r>
            <w:r w:rsidRPr="00B725E1">
              <w:rPr>
                <w:rFonts w:cs="Arial"/>
                <w:szCs w:val="22"/>
              </w:rPr>
              <w:t>Flat Bar F</w:t>
            </w:r>
            <w:r>
              <w:rPr>
                <w:rFonts w:cs="Arial"/>
                <w:szCs w:val="22"/>
              </w:rPr>
              <w:t xml:space="preserve"> ½ inch </w:t>
            </w:r>
            <w:r w:rsidRPr="00B725E1">
              <w:rPr>
                <w:rFonts w:cs="Arial"/>
                <w:szCs w:val="22"/>
              </w:rPr>
              <w:t xml:space="preserve">x </w:t>
            </w:r>
            <w:r>
              <w:rPr>
                <w:rFonts w:cs="Arial"/>
                <w:szCs w:val="22"/>
              </w:rPr>
              <w:t xml:space="preserve">6 inches </w:t>
            </w:r>
            <w:r w:rsidRPr="00B725E1">
              <w:rPr>
                <w:rFonts w:cs="Arial"/>
                <w:szCs w:val="22"/>
              </w:rPr>
              <w:t xml:space="preserve">x </w:t>
            </w:r>
            <w:r w:rsidRPr="00EE257D">
              <w:rPr>
                <w:rFonts w:cs="Arial"/>
                <w:szCs w:val="22"/>
              </w:rPr>
              <w:t>variable length</w:t>
            </w:r>
          </w:p>
        </w:tc>
      </w:tr>
    </w:tbl>
    <w:p w14:paraId="3DE6FA39" w14:textId="77777777" w:rsidR="006E009B" w:rsidRPr="002731C6" w:rsidRDefault="006E009B" w:rsidP="006E009B">
      <w:pPr>
        <w:rPr>
          <w:rFonts w:cs="Arial"/>
          <w:szCs w:val="22"/>
        </w:rPr>
      </w:pPr>
    </w:p>
    <w:p w14:paraId="611A34E5" w14:textId="3DF97FBC" w:rsidR="006E009B" w:rsidRDefault="00072B43" w:rsidP="006E009B">
      <w:pPr>
        <w:pStyle w:val="Heading2"/>
      </w:pPr>
      <w:bookmarkStart w:id="457" w:name="_Toc498607140"/>
      <w:bookmarkStart w:id="458" w:name="_Toc16079496"/>
      <w:r>
        <w:t xml:space="preserve">ALUMINUM ALLOY </w:t>
      </w:r>
      <w:r w:rsidR="006E009B" w:rsidRPr="002731C6">
        <w:t>SHEET</w:t>
      </w:r>
      <w:bookmarkEnd w:id="457"/>
      <w:bookmarkEnd w:id="458"/>
    </w:p>
    <w:p w14:paraId="13BDC1FA" w14:textId="77777777" w:rsidR="00A2270E" w:rsidRDefault="00A2270E" w:rsidP="00A2270E">
      <w:pPr>
        <w:ind w:left="576"/>
      </w:pPr>
    </w:p>
    <w:p w14:paraId="7C8C42D6" w14:textId="62240513" w:rsidR="00A2270E" w:rsidRPr="00A2270E" w:rsidRDefault="00E7335E" w:rsidP="00A2270E">
      <w:r>
        <w:rPr>
          <w:rFonts w:cs="Arial"/>
          <w:szCs w:val="22"/>
        </w:rPr>
        <w:t xml:space="preserve">The </w:t>
      </w:r>
      <w:r w:rsidR="006D04C7">
        <w:rPr>
          <w:rFonts w:cs="Arial"/>
          <w:szCs w:val="22"/>
        </w:rPr>
        <w:t xml:space="preserve">Aluminum </w:t>
      </w:r>
      <w:r w:rsidR="001B1CDB">
        <w:rPr>
          <w:rFonts w:cs="Arial"/>
          <w:szCs w:val="22"/>
        </w:rPr>
        <w:t xml:space="preserve">Sheet described in this section </w:t>
      </w:r>
      <w:r w:rsidR="00077C8A">
        <w:rPr>
          <w:rFonts w:cs="Arial"/>
          <w:szCs w:val="22"/>
        </w:rPr>
        <w:t>must</w:t>
      </w:r>
      <w:r w:rsidR="001B1CDB" w:rsidRPr="001B1CDB">
        <w:rPr>
          <w:rFonts w:cs="Arial"/>
          <w:szCs w:val="22"/>
        </w:rPr>
        <w:t xml:space="preserve"> </w:t>
      </w:r>
      <w:r w:rsidR="001B1CDB">
        <w:rPr>
          <w:rFonts w:cs="Arial"/>
          <w:szCs w:val="22"/>
        </w:rPr>
        <w:t>be</w:t>
      </w:r>
      <w:r w:rsidR="009F38AA">
        <w:rPr>
          <w:rFonts w:cs="Arial"/>
          <w:szCs w:val="22"/>
        </w:rPr>
        <w:t xml:space="preserve"> </w:t>
      </w:r>
      <w:r w:rsidR="00A2270E" w:rsidRPr="002731C6">
        <w:rPr>
          <w:rFonts w:cs="Arial"/>
          <w:szCs w:val="22"/>
        </w:rPr>
        <w:t xml:space="preserve">T6061 – T4 Aluminum </w:t>
      </w:r>
      <w:r w:rsidR="00DA20A3" w:rsidRPr="00DA20A3">
        <w:rPr>
          <w:rFonts w:cs="Arial"/>
          <w:szCs w:val="22"/>
        </w:rPr>
        <w:t>Alloy</w:t>
      </w:r>
      <w:r w:rsidR="00A2270E" w:rsidRPr="002731C6">
        <w:rPr>
          <w:rFonts w:cs="Arial"/>
          <w:szCs w:val="22"/>
        </w:rPr>
        <w:t xml:space="preserve"> material</w:t>
      </w:r>
      <w:r w:rsidR="001B1CDB">
        <w:rPr>
          <w:rFonts w:cs="Arial"/>
          <w:szCs w:val="22"/>
        </w:rPr>
        <w:t>.</w:t>
      </w:r>
    </w:p>
    <w:p w14:paraId="6215A333" w14:textId="77777777" w:rsidR="006E009B" w:rsidRDefault="006E009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6E009B" w14:paraId="46AA7864" w14:textId="77777777" w:rsidTr="00433BD2">
        <w:tc>
          <w:tcPr>
            <w:tcW w:w="1705" w:type="dxa"/>
          </w:tcPr>
          <w:p w14:paraId="7322C7DF" w14:textId="09EA17BD" w:rsidR="006E009B" w:rsidRDefault="006E009B" w:rsidP="009345C7">
            <w:pPr>
              <w:rPr>
                <w:rFonts w:cs="Arial"/>
                <w:szCs w:val="22"/>
              </w:rPr>
            </w:pPr>
            <w:r w:rsidRPr="00F65C7A">
              <w:rPr>
                <w:rFonts w:cs="Arial"/>
                <w:szCs w:val="22"/>
              </w:rPr>
              <w:t>Price Line</w:t>
            </w:r>
            <w:r w:rsidR="00572F5C">
              <w:rPr>
                <w:rFonts w:cs="Arial"/>
                <w:szCs w:val="22"/>
              </w:rPr>
              <w:t xml:space="preserve"> 2</w:t>
            </w:r>
            <w:r w:rsidR="00E17EC8">
              <w:rPr>
                <w:rFonts w:cs="Arial"/>
                <w:szCs w:val="22"/>
              </w:rPr>
              <w:t>09</w:t>
            </w:r>
            <w:r w:rsidR="00433BD2">
              <w:rPr>
                <w:rFonts w:cs="Arial"/>
                <w:szCs w:val="22"/>
              </w:rPr>
              <w:t>:</w:t>
            </w:r>
          </w:p>
        </w:tc>
        <w:tc>
          <w:tcPr>
            <w:tcW w:w="7818" w:type="dxa"/>
          </w:tcPr>
          <w:p w14:paraId="690D84BF" w14:textId="7533E736" w:rsidR="006E009B" w:rsidRDefault="009E5E7C" w:rsidP="006E009B">
            <w:pPr>
              <w:rPr>
                <w:rFonts w:cs="Arial"/>
                <w:szCs w:val="22"/>
              </w:rPr>
            </w:pPr>
            <w:r w:rsidRPr="009E5E7C">
              <w:rPr>
                <w:rFonts w:cs="Arial"/>
                <w:szCs w:val="22"/>
              </w:rPr>
              <w:t>T6061-T4</w:t>
            </w:r>
            <w:r>
              <w:rPr>
                <w:rFonts w:cs="Arial"/>
                <w:szCs w:val="22"/>
              </w:rPr>
              <w:t xml:space="preserve">, </w:t>
            </w:r>
            <w:r w:rsidR="00072B43">
              <w:rPr>
                <w:rFonts w:cs="Arial"/>
                <w:szCs w:val="22"/>
              </w:rPr>
              <w:t xml:space="preserve">Aluminum Alloy </w:t>
            </w:r>
            <w:r w:rsidR="006E009B">
              <w:rPr>
                <w:rFonts w:cs="Arial"/>
                <w:szCs w:val="22"/>
              </w:rPr>
              <w:t xml:space="preserve">Sheet 1/8 inch thickness X 48 inches wide x </w:t>
            </w:r>
            <w:r w:rsidRPr="009E5E7C">
              <w:rPr>
                <w:rFonts w:cs="Arial"/>
                <w:szCs w:val="22"/>
              </w:rPr>
              <w:t>variable length</w:t>
            </w:r>
            <w:r w:rsidRPr="009E5E7C" w:rsidDel="009E5E7C">
              <w:rPr>
                <w:rFonts w:cs="Arial"/>
                <w:szCs w:val="22"/>
              </w:rPr>
              <w:t xml:space="preserve"> </w:t>
            </w:r>
          </w:p>
        </w:tc>
      </w:tr>
    </w:tbl>
    <w:p w14:paraId="13B313D1" w14:textId="2BB1AB6E" w:rsidR="006E009B" w:rsidRPr="002731C6" w:rsidRDefault="006E009B" w:rsidP="006E009B">
      <w:pPr>
        <w:rPr>
          <w:rFonts w:cs="Arial"/>
          <w:szCs w:val="22"/>
        </w:rPr>
      </w:pPr>
    </w:p>
    <w:p w14:paraId="105382D3" w14:textId="6339F807" w:rsidR="00A2270E" w:rsidRDefault="00072B43" w:rsidP="00A2270E">
      <w:pPr>
        <w:pStyle w:val="Heading2"/>
      </w:pPr>
      <w:bookmarkStart w:id="459" w:name="_Toc498607141"/>
      <w:bookmarkStart w:id="460" w:name="_Toc16079497"/>
      <w:r>
        <w:t xml:space="preserve">ALUMINUM ALLOY </w:t>
      </w:r>
      <w:r w:rsidR="006E009B" w:rsidRPr="002731C6">
        <w:t>TUBING</w:t>
      </w:r>
      <w:bookmarkEnd w:id="459"/>
      <w:bookmarkEnd w:id="460"/>
    </w:p>
    <w:p w14:paraId="5A5AA59B" w14:textId="77777777" w:rsidR="00A2270E" w:rsidRPr="00A2270E" w:rsidRDefault="00A2270E" w:rsidP="00A2270E"/>
    <w:p w14:paraId="0E825FBE" w14:textId="2FFB1EB5" w:rsidR="006E009B" w:rsidRDefault="00893D7F" w:rsidP="006E009B">
      <w:pPr>
        <w:rPr>
          <w:rFonts w:cs="Arial"/>
          <w:szCs w:val="22"/>
        </w:rPr>
      </w:pPr>
      <w:r>
        <w:rPr>
          <w:rFonts w:cs="Arial"/>
          <w:szCs w:val="22"/>
        </w:rPr>
        <w:t xml:space="preserve">Aluminum </w:t>
      </w:r>
      <w:r w:rsidR="001B1CDB">
        <w:rPr>
          <w:rFonts w:cs="Arial"/>
          <w:szCs w:val="22"/>
        </w:rPr>
        <w:t>Tubing</w:t>
      </w:r>
      <w:r w:rsidR="001B1CDB" w:rsidRPr="001B1CDB">
        <w:rPr>
          <w:rFonts w:cs="Arial"/>
          <w:szCs w:val="22"/>
        </w:rPr>
        <w:t xml:space="preserve"> described in this section </w:t>
      </w:r>
      <w:r w:rsidR="00077C8A">
        <w:rPr>
          <w:rFonts w:cs="Arial"/>
          <w:szCs w:val="22"/>
        </w:rPr>
        <w:t>must</w:t>
      </w:r>
      <w:r w:rsidR="001B1CDB" w:rsidRPr="001B1CDB">
        <w:rPr>
          <w:rFonts w:cs="Arial"/>
          <w:szCs w:val="22"/>
        </w:rPr>
        <w:t xml:space="preserve"> </w:t>
      </w:r>
      <w:r w:rsidR="001B1CDB">
        <w:rPr>
          <w:rFonts w:cs="Arial"/>
          <w:szCs w:val="22"/>
        </w:rPr>
        <w:t>be</w:t>
      </w:r>
      <w:r w:rsidR="007637E9">
        <w:rPr>
          <w:rFonts w:cs="Arial"/>
          <w:szCs w:val="22"/>
        </w:rPr>
        <w:t xml:space="preserve"> </w:t>
      </w:r>
      <w:r w:rsidR="00A2270E" w:rsidRPr="00A2270E">
        <w:rPr>
          <w:rFonts w:cs="Arial"/>
          <w:szCs w:val="22"/>
        </w:rPr>
        <w:t>T606</w:t>
      </w:r>
      <w:r w:rsidR="001B1CDB">
        <w:rPr>
          <w:rFonts w:cs="Arial"/>
          <w:szCs w:val="22"/>
        </w:rPr>
        <w:t>1 – T6 Aluminum Alloy material, or</w:t>
      </w:r>
      <w:r w:rsidR="00A2270E" w:rsidRPr="00A2270E">
        <w:rPr>
          <w:rFonts w:cs="Arial"/>
          <w:szCs w:val="22"/>
        </w:rPr>
        <w:t xml:space="preserve"> T6063-T5 Aluminum Alloy material</w:t>
      </w:r>
      <w:r w:rsidR="00641502">
        <w:rPr>
          <w:rFonts w:cs="Arial"/>
          <w:szCs w:val="22"/>
        </w:rPr>
        <w:t>, as specified</w:t>
      </w:r>
      <w:r w:rsidR="00A475B3">
        <w:rPr>
          <w:rFonts w:cs="Arial"/>
          <w:szCs w:val="22"/>
        </w:rPr>
        <w:t xml:space="preserve"> in the price line description.</w:t>
      </w:r>
    </w:p>
    <w:p w14:paraId="4B6A31AF" w14:textId="77777777" w:rsidR="00202EB6" w:rsidRDefault="00202EB6"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A349D2" w14:paraId="51AE0240" w14:textId="77777777" w:rsidTr="00046DFD">
        <w:tc>
          <w:tcPr>
            <w:tcW w:w="1705" w:type="dxa"/>
            <w:vAlign w:val="center"/>
          </w:tcPr>
          <w:p w14:paraId="3A9FB3B2" w14:textId="56245F28" w:rsidR="00A349D2" w:rsidRDefault="00A349D2" w:rsidP="00E17EC8">
            <w:pPr>
              <w:rPr>
                <w:rFonts w:cs="Arial"/>
                <w:szCs w:val="22"/>
              </w:rPr>
            </w:pPr>
            <w:r w:rsidRPr="008D0FE6">
              <w:rPr>
                <w:rFonts w:cs="Arial"/>
                <w:szCs w:val="22"/>
              </w:rPr>
              <w:t>Price Line</w:t>
            </w:r>
            <w:r>
              <w:rPr>
                <w:rFonts w:cs="Arial"/>
                <w:szCs w:val="22"/>
              </w:rPr>
              <w:t xml:space="preserve"> 21</w:t>
            </w:r>
            <w:r w:rsidR="00E17EC8">
              <w:rPr>
                <w:rFonts w:cs="Arial"/>
                <w:szCs w:val="22"/>
              </w:rPr>
              <w:t>0</w:t>
            </w:r>
            <w:r>
              <w:rPr>
                <w:rFonts w:cs="Arial"/>
                <w:szCs w:val="22"/>
              </w:rPr>
              <w:t>:</w:t>
            </w:r>
          </w:p>
        </w:tc>
        <w:tc>
          <w:tcPr>
            <w:tcW w:w="7818" w:type="dxa"/>
          </w:tcPr>
          <w:p w14:paraId="1BBD8BEF" w14:textId="41ED16A9" w:rsidR="00A349D2" w:rsidRDefault="00A349D2" w:rsidP="00A349D2">
            <w:pPr>
              <w:rPr>
                <w:rFonts w:cs="Arial"/>
                <w:szCs w:val="22"/>
              </w:rPr>
            </w:pPr>
            <w:r w:rsidRPr="009E5E7C">
              <w:t>T6061-T6</w:t>
            </w:r>
            <w:r>
              <w:t>,</w:t>
            </w:r>
            <w:r w:rsidRPr="009E5E7C">
              <w:t xml:space="preserve"> </w:t>
            </w:r>
            <w:r w:rsidR="00072B43">
              <w:t xml:space="preserve">Aluminum Alloy </w:t>
            </w:r>
            <w:r w:rsidRPr="00292E80">
              <w:t>Round Tubing ¾ inch OD x .083 wall thickness x</w:t>
            </w:r>
            <w:r>
              <w:t xml:space="preserve"> variable length</w:t>
            </w:r>
          </w:p>
        </w:tc>
      </w:tr>
      <w:tr w:rsidR="00A349D2" w14:paraId="07721145" w14:textId="77777777" w:rsidTr="00046DFD">
        <w:trPr>
          <w:trHeight w:val="202"/>
        </w:trPr>
        <w:tc>
          <w:tcPr>
            <w:tcW w:w="1705" w:type="dxa"/>
            <w:tcBorders>
              <w:bottom w:val="single" w:sz="4" w:space="0" w:color="auto"/>
            </w:tcBorders>
            <w:vAlign w:val="center"/>
          </w:tcPr>
          <w:p w14:paraId="1B993475" w14:textId="1CEB63B5" w:rsidR="00A349D2" w:rsidRDefault="00A349D2" w:rsidP="00A349D2">
            <w:pPr>
              <w:rPr>
                <w:rFonts w:cs="Arial"/>
                <w:szCs w:val="22"/>
              </w:rPr>
            </w:pPr>
            <w:r w:rsidRPr="008D0FE6">
              <w:rPr>
                <w:rFonts w:cs="Arial"/>
                <w:szCs w:val="22"/>
              </w:rPr>
              <w:t>Price Line</w:t>
            </w:r>
            <w:r w:rsidR="00E17EC8">
              <w:rPr>
                <w:rFonts w:cs="Arial"/>
                <w:szCs w:val="22"/>
              </w:rPr>
              <w:t xml:space="preserve"> 211</w:t>
            </w:r>
            <w:r>
              <w:rPr>
                <w:rFonts w:cs="Arial"/>
                <w:szCs w:val="22"/>
              </w:rPr>
              <w:t>:</w:t>
            </w:r>
          </w:p>
        </w:tc>
        <w:tc>
          <w:tcPr>
            <w:tcW w:w="7818" w:type="dxa"/>
          </w:tcPr>
          <w:p w14:paraId="5F7E32DC" w14:textId="1DC0BD74" w:rsidR="00A349D2" w:rsidRDefault="00A349D2" w:rsidP="00A349D2">
            <w:pPr>
              <w:rPr>
                <w:rFonts w:cs="Arial"/>
                <w:szCs w:val="22"/>
              </w:rPr>
            </w:pPr>
            <w:r w:rsidRPr="009E5E7C">
              <w:t>T6061-T6</w:t>
            </w:r>
            <w:r>
              <w:t xml:space="preserve">, </w:t>
            </w:r>
            <w:r w:rsidR="00213DA1" w:rsidRPr="00213DA1">
              <w:t xml:space="preserve">Aluminum Alloy </w:t>
            </w:r>
            <w:r w:rsidRPr="00292E80">
              <w:t>Tubing 2 inch OD x 1.25 inch ID  x</w:t>
            </w:r>
            <w:r>
              <w:t xml:space="preserve"> variable length</w:t>
            </w:r>
            <w:r w:rsidRPr="00292E80">
              <w:t xml:space="preserve"> </w:t>
            </w:r>
          </w:p>
        </w:tc>
      </w:tr>
      <w:tr w:rsidR="00A349D2" w14:paraId="605E689A" w14:textId="77777777" w:rsidTr="00046DFD">
        <w:trPr>
          <w:trHeight w:val="301"/>
        </w:trPr>
        <w:tc>
          <w:tcPr>
            <w:tcW w:w="1705" w:type="dxa"/>
            <w:tcBorders>
              <w:bottom w:val="single" w:sz="4" w:space="0" w:color="auto"/>
            </w:tcBorders>
            <w:vAlign w:val="center"/>
          </w:tcPr>
          <w:p w14:paraId="3E0D3465" w14:textId="4086F467" w:rsidR="00A349D2" w:rsidRDefault="00A349D2" w:rsidP="00A349D2">
            <w:pPr>
              <w:rPr>
                <w:rFonts w:cs="Arial"/>
                <w:szCs w:val="22"/>
              </w:rPr>
            </w:pPr>
            <w:r w:rsidRPr="008D0FE6">
              <w:rPr>
                <w:rFonts w:cs="Arial"/>
                <w:szCs w:val="22"/>
              </w:rPr>
              <w:t>Price Line</w:t>
            </w:r>
            <w:r w:rsidR="00E17EC8">
              <w:rPr>
                <w:rFonts w:cs="Arial"/>
                <w:szCs w:val="22"/>
              </w:rPr>
              <w:t xml:space="preserve"> 212</w:t>
            </w:r>
            <w:r>
              <w:rPr>
                <w:rFonts w:cs="Arial"/>
                <w:szCs w:val="22"/>
              </w:rPr>
              <w:t>:</w:t>
            </w:r>
          </w:p>
        </w:tc>
        <w:tc>
          <w:tcPr>
            <w:tcW w:w="7818" w:type="dxa"/>
          </w:tcPr>
          <w:p w14:paraId="1B9FE69A" w14:textId="56F2A665" w:rsidR="00A349D2" w:rsidRDefault="00A349D2" w:rsidP="00A349D2">
            <w:pPr>
              <w:rPr>
                <w:rFonts w:cs="Arial"/>
                <w:szCs w:val="22"/>
              </w:rPr>
            </w:pPr>
            <w:r w:rsidRPr="009E5E7C">
              <w:t>T6063-T5</w:t>
            </w:r>
            <w:r>
              <w:t xml:space="preserve">, </w:t>
            </w:r>
            <w:r w:rsidR="00072B43">
              <w:t xml:space="preserve">Aluminum Alloy </w:t>
            </w:r>
            <w:r w:rsidRPr="00292E80">
              <w:t>Squa</w:t>
            </w:r>
            <w:r>
              <w:t>re Tubing 1 inch x 1 inch x 1/8 inch</w:t>
            </w:r>
            <w:r w:rsidRPr="00292E80">
              <w:t xml:space="preserve"> wall x </w:t>
            </w:r>
            <w:r>
              <w:t>variable length</w:t>
            </w:r>
          </w:p>
        </w:tc>
      </w:tr>
    </w:tbl>
    <w:p w14:paraId="5A5C4054" w14:textId="77777777" w:rsidR="000C3E83" w:rsidRPr="002731C6" w:rsidRDefault="000C3E83" w:rsidP="006E009B">
      <w:pPr>
        <w:rPr>
          <w:rFonts w:cs="Arial"/>
          <w:szCs w:val="22"/>
        </w:rPr>
      </w:pPr>
    </w:p>
    <w:p w14:paraId="660DDE55" w14:textId="35E64536" w:rsidR="006E009B" w:rsidRDefault="00213DA1" w:rsidP="006E009B">
      <w:pPr>
        <w:pStyle w:val="Heading2"/>
      </w:pPr>
      <w:bookmarkStart w:id="461" w:name="_Toc498607142"/>
      <w:bookmarkStart w:id="462" w:name="_Toc16079498"/>
      <w:r>
        <w:t xml:space="preserve">ALUMINUM ALLOY </w:t>
      </w:r>
      <w:r w:rsidR="006E009B" w:rsidRPr="002731C6">
        <w:t>ROUND BARS</w:t>
      </w:r>
      <w:bookmarkEnd w:id="461"/>
      <w:bookmarkEnd w:id="462"/>
    </w:p>
    <w:p w14:paraId="13AF1678" w14:textId="77777777" w:rsidR="00FF7549" w:rsidRDefault="00FF7549" w:rsidP="00FF7549"/>
    <w:p w14:paraId="404D4755" w14:textId="507A114A" w:rsidR="006E009B" w:rsidRDefault="00893D7F" w:rsidP="006E009B">
      <w:pPr>
        <w:rPr>
          <w:rFonts w:cs="Arial"/>
          <w:szCs w:val="22"/>
        </w:rPr>
      </w:pPr>
      <w:r>
        <w:rPr>
          <w:rFonts w:cs="Arial"/>
          <w:szCs w:val="22"/>
        </w:rPr>
        <w:t xml:space="preserve">Aluminum </w:t>
      </w:r>
      <w:r w:rsidR="00FF7549">
        <w:rPr>
          <w:rFonts w:cs="Arial"/>
          <w:szCs w:val="22"/>
        </w:rPr>
        <w:t xml:space="preserve">Round Bars described in this </w:t>
      </w:r>
      <w:r w:rsidR="001B1CDB">
        <w:rPr>
          <w:rFonts w:cs="Arial"/>
          <w:szCs w:val="22"/>
        </w:rPr>
        <w:t xml:space="preserve">section </w:t>
      </w:r>
      <w:r w:rsidR="00077C8A">
        <w:rPr>
          <w:rFonts w:cs="Arial"/>
          <w:szCs w:val="22"/>
        </w:rPr>
        <w:t>must</w:t>
      </w:r>
      <w:r w:rsidR="00FF7549">
        <w:rPr>
          <w:rFonts w:cs="Arial"/>
          <w:szCs w:val="22"/>
        </w:rPr>
        <w:t xml:space="preserve"> be</w:t>
      </w:r>
      <w:r w:rsidR="000723DC">
        <w:rPr>
          <w:rFonts w:cs="Arial"/>
          <w:szCs w:val="22"/>
        </w:rPr>
        <w:t xml:space="preserve"> T6061 Aluminum Alloy</w:t>
      </w:r>
      <w:r w:rsidR="006077C1">
        <w:rPr>
          <w:rFonts w:cs="Arial"/>
          <w:szCs w:val="22"/>
        </w:rPr>
        <w:t xml:space="preserve"> material</w:t>
      </w:r>
      <w:r w:rsidR="000723DC">
        <w:rPr>
          <w:rFonts w:cs="Arial"/>
          <w:szCs w:val="22"/>
        </w:rPr>
        <w:t>, T6061</w:t>
      </w:r>
      <w:r w:rsidR="001B1CDB">
        <w:rPr>
          <w:rFonts w:cs="Arial"/>
          <w:szCs w:val="22"/>
        </w:rPr>
        <w:t>-T6 Aluminum A</w:t>
      </w:r>
      <w:r w:rsidR="00FF7549">
        <w:rPr>
          <w:rFonts w:cs="Arial"/>
          <w:szCs w:val="22"/>
        </w:rPr>
        <w:t>lloy</w:t>
      </w:r>
      <w:r w:rsidR="001B1CDB">
        <w:rPr>
          <w:rFonts w:cs="Arial"/>
          <w:szCs w:val="22"/>
        </w:rPr>
        <w:t xml:space="preserve"> material, </w:t>
      </w:r>
      <w:r w:rsidR="009F38AA">
        <w:rPr>
          <w:rFonts w:cs="Arial"/>
          <w:szCs w:val="22"/>
        </w:rPr>
        <w:t>or T2011</w:t>
      </w:r>
      <w:r w:rsidR="001B1CDB" w:rsidRPr="002731C6">
        <w:rPr>
          <w:rFonts w:cs="Arial"/>
          <w:szCs w:val="22"/>
        </w:rPr>
        <w:t>-T3</w:t>
      </w:r>
      <w:r w:rsidR="009F38AA">
        <w:rPr>
          <w:rFonts w:cs="Arial"/>
          <w:szCs w:val="22"/>
        </w:rPr>
        <w:t xml:space="preserve"> Aluminum Alloy </w:t>
      </w:r>
      <w:r w:rsidR="006077C1">
        <w:rPr>
          <w:rFonts w:cs="Arial"/>
          <w:szCs w:val="22"/>
        </w:rPr>
        <w:t>m</w:t>
      </w:r>
      <w:r w:rsidR="009F38AA">
        <w:rPr>
          <w:rFonts w:cs="Arial"/>
          <w:szCs w:val="22"/>
        </w:rPr>
        <w:t>aterial, as specified</w:t>
      </w:r>
      <w:r w:rsidR="00A475B3">
        <w:rPr>
          <w:rFonts w:cs="Arial"/>
          <w:szCs w:val="22"/>
        </w:rPr>
        <w:t xml:space="preserve"> in the price line description</w:t>
      </w:r>
      <w:r w:rsidR="009F38AA">
        <w:rPr>
          <w:rFonts w:cs="Arial"/>
          <w:szCs w:val="22"/>
        </w:rPr>
        <w:t>.</w:t>
      </w:r>
    </w:p>
    <w:p w14:paraId="10CE5EC3" w14:textId="77777777" w:rsidR="001B1CDB" w:rsidRDefault="001B1CDB" w:rsidP="006E009B">
      <w:pPr>
        <w:rPr>
          <w:rFonts w:cs="Arial"/>
          <w:szCs w:val="22"/>
        </w:rPr>
      </w:pPr>
    </w:p>
    <w:tbl>
      <w:tblPr>
        <w:tblStyle w:val="TableGrid"/>
        <w:tblW w:w="0" w:type="auto"/>
        <w:tblLook w:val="04A0" w:firstRow="1" w:lastRow="0" w:firstColumn="1" w:lastColumn="0" w:noHBand="0" w:noVBand="1"/>
      </w:tblPr>
      <w:tblGrid>
        <w:gridCol w:w="1705"/>
        <w:gridCol w:w="7818"/>
      </w:tblGrid>
      <w:tr w:rsidR="008558AE" w14:paraId="6356A430" w14:textId="77777777" w:rsidTr="00433BD2">
        <w:tc>
          <w:tcPr>
            <w:tcW w:w="1705" w:type="dxa"/>
            <w:vAlign w:val="center"/>
          </w:tcPr>
          <w:p w14:paraId="6FB66F94" w14:textId="20400F82" w:rsidR="008558AE" w:rsidRDefault="008558AE" w:rsidP="009345C7">
            <w:pPr>
              <w:jc w:val="left"/>
              <w:rPr>
                <w:rFonts w:cs="Arial"/>
                <w:szCs w:val="22"/>
              </w:rPr>
            </w:pPr>
            <w:r w:rsidRPr="008D0FE6">
              <w:rPr>
                <w:rFonts w:cs="Arial"/>
                <w:szCs w:val="22"/>
              </w:rPr>
              <w:t>Price Line</w:t>
            </w:r>
            <w:r w:rsidR="00E17EC8">
              <w:rPr>
                <w:rFonts w:cs="Arial"/>
                <w:szCs w:val="22"/>
              </w:rPr>
              <w:t xml:space="preserve"> 213</w:t>
            </w:r>
            <w:r>
              <w:rPr>
                <w:rFonts w:cs="Arial"/>
                <w:szCs w:val="22"/>
              </w:rPr>
              <w:t>:</w:t>
            </w:r>
          </w:p>
        </w:tc>
        <w:tc>
          <w:tcPr>
            <w:tcW w:w="7818" w:type="dxa"/>
            <w:vAlign w:val="bottom"/>
          </w:tcPr>
          <w:p w14:paraId="44E36997" w14:textId="5DF9FE42" w:rsidR="008558AE" w:rsidRDefault="008558AE" w:rsidP="008558AE">
            <w:pPr>
              <w:jc w:val="left"/>
              <w:rPr>
                <w:rFonts w:cs="Arial"/>
                <w:szCs w:val="22"/>
              </w:rPr>
            </w:pPr>
            <w:r w:rsidRPr="009E5E7C">
              <w:rPr>
                <w:rFonts w:cs="Arial"/>
                <w:szCs w:val="22"/>
              </w:rPr>
              <w:t>T6061-T6</w:t>
            </w:r>
            <w:r>
              <w:rPr>
                <w:rFonts w:cs="Arial"/>
                <w:szCs w:val="22"/>
              </w:rPr>
              <w:t xml:space="preserve">, </w:t>
            </w:r>
            <w:r w:rsidR="00213DA1">
              <w:rPr>
                <w:rFonts w:cs="Arial"/>
                <w:szCs w:val="22"/>
              </w:rPr>
              <w:t xml:space="preserve">Aluminum Alloy </w:t>
            </w:r>
            <w:r w:rsidRPr="00AA0AFB">
              <w:rPr>
                <w:rFonts w:cs="Arial"/>
                <w:szCs w:val="22"/>
              </w:rPr>
              <w:t>Round Bar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213FC729" w14:textId="77777777" w:rsidTr="00433BD2">
        <w:tc>
          <w:tcPr>
            <w:tcW w:w="1705" w:type="dxa"/>
            <w:vAlign w:val="center"/>
          </w:tcPr>
          <w:p w14:paraId="0DE5B994" w14:textId="0D1F1024" w:rsidR="009345C7" w:rsidRDefault="009345C7" w:rsidP="009345C7">
            <w:pPr>
              <w:jc w:val="left"/>
              <w:rPr>
                <w:rFonts w:cs="Arial"/>
                <w:szCs w:val="22"/>
              </w:rPr>
            </w:pPr>
            <w:r w:rsidRPr="008D0FE6">
              <w:rPr>
                <w:rFonts w:cs="Arial"/>
                <w:szCs w:val="22"/>
              </w:rPr>
              <w:t>Price Line</w:t>
            </w:r>
            <w:r w:rsidR="00E17EC8">
              <w:rPr>
                <w:rFonts w:cs="Arial"/>
                <w:szCs w:val="22"/>
              </w:rPr>
              <w:t xml:space="preserve"> 214</w:t>
            </w:r>
            <w:r>
              <w:rPr>
                <w:rFonts w:cs="Arial"/>
                <w:szCs w:val="22"/>
              </w:rPr>
              <w:t>:</w:t>
            </w:r>
          </w:p>
        </w:tc>
        <w:tc>
          <w:tcPr>
            <w:tcW w:w="7818" w:type="dxa"/>
            <w:vAlign w:val="bottom"/>
          </w:tcPr>
          <w:p w14:paraId="313A363E" w14:textId="5A9C1B6B" w:rsidR="009345C7" w:rsidRDefault="009345C7" w:rsidP="009345C7">
            <w:pPr>
              <w:jc w:val="left"/>
              <w:rPr>
                <w:rFonts w:cs="Arial"/>
                <w:szCs w:val="22"/>
              </w:rPr>
            </w:pPr>
            <w:r w:rsidRPr="00AB0BEC">
              <w:rPr>
                <w:rFonts w:cs="Arial"/>
                <w:szCs w:val="22"/>
              </w:rPr>
              <w:t>T6061</w:t>
            </w:r>
            <w:r>
              <w:rPr>
                <w:rFonts w:cs="Arial"/>
                <w:szCs w:val="22"/>
              </w:rPr>
              <w:t xml:space="preserve">, </w:t>
            </w:r>
            <w:r w:rsidR="00213DA1">
              <w:rPr>
                <w:rFonts w:cs="Arial"/>
                <w:szCs w:val="22"/>
              </w:rPr>
              <w:t xml:space="preserve">Aluminum Alloy </w:t>
            </w:r>
            <w:r w:rsidRPr="00AA0AFB">
              <w:rPr>
                <w:rFonts w:cs="Arial"/>
                <w:szCs w:val="22"/>
              </w:rPr>
              <w:t>Round Bar 1 ¼</w:t>
            </w:r>
            <w:r>
              <w:rPr>
                <w:rFonts w:cs="Arial"/>
                <w:szCs w:val="22"/>
              </w:rPr>
              <w:t xml:space="preserve"> inch</w:t>
            </w:r>
            <w:r w:rsidRPr="00AA0AFB">
              <w:rPr>
                <w:rFonts w:cs="Arial"/>
                <w:szCs w:val="22"/>
              </w:rPr>
              <w:t xml:space="preserve"> diameter x </w:t>
            </w:r>
            <w:r w:rsidRPr="00AB0BEC">
              <w:rPr>
                <w:rFonts w:cs="Arial"/>
                <w:szCs w:val="22"/>
              </w:rPr>
              <w:t>variable length</w:t>
            </w:r>
            <w:r w:rsidRPr="00AA0AFB">
              <w:rPr>
                <w:rFonts w:cs="Arial"/>
                <w:szCs w:val="22"/>
              </w:rPr>
              <w:t xml:space="preserve"> </w:t>
            </w:r>
          </w:p>
        </w:tc>
      </w:tr>
      <w:tr w:rsidR="009345C7" w14:paraId="46EB3F3D" w14:textId="77777777" w:rsidTr="00433BD2">
        <w:tc>
          <w:tcPr>
            <w:tcW w:w="1705" w:type="dxa"/>
            <w:vAlign w:val="center"/>
          </w:tcPr>
          <w:p w14:paraId="26C8332F" w14:textId="4D21F9A1" w:rsidR="009345C7" w:rsidRDefault="009345C7" w:rsidP="009345C7">
            <w:pPr>
              <w:jc w:val="left"/>
              <w:rPr>
                <w:rFonts w:cs="Arial"/>
                <w:szCs w:val="22"/>
              </w:rPr>
            </w:pPr>
            <w:r w:rsidRPr="008D0FE6">
              <w:rPr>
                <w:rFonts w:cs="Arial"/>
                <w:szCs w:val="22"/>
              </w:rPr>
              <w:t>Price Line</w:t>
            </w:r>
            <w:r w:rsidR="00E17EC8">
              <w:rPr>
                <w:rFonts w:cs="Arial"/>
                <w:szCs w:val="22"/>
              </w:rPr>
              <w:t xml:space="preserve"> 215</w:t>
            </w:r>
            <w:r>
              <w:rPr>
                <w:rFonts w:cs="Arial"/>
                <w:szCs w:val="22"/>
              </w:rPr>
              <w:t>:</w:t>
            </w:r>
          </w:p>
        </w:tc>
        <w:tc>
          <w:tcPr>
            <w:tcW w:w="7818" w:type="dxa"/>
            <w:vAlign w:val="bottom"/>
          </w:tcPr>
          <w:p w14:paraId="2DFFBC65" w14:textId="31D4B1DC" w:rsidR="009345C7" w:rsidRDefault="009345C7" w:rsidP="009345C7">
            <w:pPr>
              <w:jc w:val="left"/>
              <w:rPr>
                <w:rFonts w:cs="Arial"/>
                <w:szCs w:val="22"/>
              </w:rPr>
            </w:pPr>
            <w:r w:rsidRPr="00AA0AFB">
              <w:rPr>
                <w:rFonts w:cs="Arial"/>
                <w:szCs w:val="22"/>
              </w:rPr>
              <w:t>T6061</w:t>
            </w:r>
            <w:r>
              <w:rPr>
                <w:rFonts w:cs="Arial"/>
                <w:szCs w:val="22"/>
              </w:rPr>
              <w:t xml:space="preserve">-T6, </w:t>
            </w:r>
            <w:r w:rsidR="00213DA1">
              <w:rPr>
                <w:rFonts w:cs="Arial"/>
                <w:szCs w:val="22"/>
              </w:rPr>
              <w:t xml:space="preserve">Aluminum Alloy </w:t>
            </w:r>
            <w:r w:rsidRPr="00AA0AFB">
              <w:rPr>
                <w:rFonts w:cs="Arial"/>
                <w:szCs w:val="22"/>
              </w:rPr>
              <w:t>Round Bar 1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0FB0EBFA" w14:textId="77777777" w:rsidTr="00433BD2">
        <w:tc>
          <w:tcPr>
            <w:tcW w:w="1705" w:type="dxa"/>
            <w:vAlign w:val="center"/>
          </w:tcPr>
          <w:p w14:paraId="49E5EB1D" w14:textId="7D8F4425" w:rsidR="009345C7" w:rsidRDefault="009345C7" w:rsidP="00A349D2">
            <w:pPr>
              <w:jc w:val="left"/>
              <w:rPr>
                <w:rFonts w:cs="Arial"/>
                <w:szCs w:val="22"/>
              </w:rPr>
            </w:pPr>
            <w:r w:rsidRPr="008D0FE6">
              <w:rPr>
                <w:rFonts w:cs="Arial"/>
                <w:szCs w:val="22"/>
              </w:rPr>
              <w:t>Price Line</w:t>
            </w:r>
            <w:r w:rsidR="00E17EC8">
              <w:rPr>
                <w:rFonts w:cs="Arial"/>
                <w:szCs w:val="22"/>
              </w:rPr>
              <w:t xml:space="preserve"> 216</w:t>
            </w:r>
            <w:r>
              <w:rPr>
                <w:rFonts w:cs="Arial"/>
                <w:szCs w:val="22"/>
              </w:rPr>
              <w:t>:</w:t>
            </w:r>
          </w:p>
        </w:tc>
        <w:tc>
          <w:tcPr>
            <w:tcW w:w="7818" w:type="dxa"/>
            <w:vAlign w:val="bottom"/>
          </w:tcPr>
          <w:p w14:paraId="18910D1E" w14:textId="47B82488" w:rsidR="009345C7" w:rsidRDefault="00C32A96" w:rsidP="009345C7">
            <w:pPr>
              <w:jc w:val="left"/>
              <w:rPr>
                <w:rFonts w:cs="Arial"/>
                <w:szCs w:val="22"/>
              </w:rPr>
            </w:pPr>
            <w:r>
              <w:rPr>
                <w:rFonts w:cs="Arial"/>
                <w:szCs w:val="22"/>
              </w:rPr>
              <w:t>T6061</w:t>
            </w:r>
            <w:r w:rsidR="009345C7" w:rsidRPr="00AB0BEC">
              <w:rPr>
                <w:rFonts w:cs="Arial"/>
                <w:szCs w:val="22"/>
              </w:rPr>
              <w:t xml:space="preserve">, </w:t>
            </w:r>
            <w:r w:rsidR="00213DA1">
              <w:rPr>
                <w:rFonts w:cs="Arial"/>
                <w:szCs w:val="22"/>
              </w:rPr>
              <w:t xml:space="preserve">Aluminum Alloy </w:t>
            </w:r>
            <w:r w:rsidR="009345C7" w:rsidRPr="00AA0AFB">
              <w:rPr>
                <w:rFonts w:cs="Arial"/>
                <w:szCs w:val="22"/>
              </w:rPr>
              <w:t>Round Bar 4</w:t>
            </w:r>
            <w:r w:rsidR="009345C7">
              <w:rPr>
                <w:rFonts w:cs="Arial"/>
                <w:szCs w:val="22"/>
              </w:rPr>
              <w:t xml:space="preserve"> inch</w:t>
            </w:r>
            <w:r w:rsidR="009345C7" w:rsidRPr="00AA0AFB">
              <w:rPr>
                <w:rFonts w:cs="Arial"/>
                <w:szCs w:val="22"/>
              </w:rPr>
              <w:t xml:space="preserve"> diameter x </w:t>
            </w:r>
            <w:r w:rsidR="009345C7" w:rsidRPr="00AB0BEC">
              <w:rPr>
                <w:rFonts w:cs="Arial"/>
                <w:szCs w:val="22"/>
              </w:rPr>
              <w:t>variable length</w:t>
            </w:r>
          </w:p>
        </w:tc>
      </w:tr>
      <w:tr w:rsidR="009345C7" w14:paraId="6F7ED306" w14:textId="77777777" w:rsidTr="00433BD2">
        <w:tc>
          <w:tcPr>
            <w:tcW w:w="1705" w:type="dxa"/>
            <w:vAlign w:val="center"/>
          </w:tcPr>
          <w:p w14:paraId="11599284" w14:textId="733A3FAE" w:rsidR="009345C7" w:rsidRDefault="009345C7" w:rsidP="00E17EC8">
            <w:pPr>
              <w:jc w:val="left"/>
              <w:rPr>
                <w:rFonts w:cs="Arial"/>
                <w:szCs w:val="22"/>
              </w:rPr>
            </w:pPr>
            <w:r w:rsidRPr="008D0FE6">
              <w:rPr>
                <w:rFonts w:cs="Arial"/>
                <w:szCs w:val="22"/>
              </w:rPr>
              <w:t>Price Line</w:t>
            </w:r>
            <w:r w:rsidR="00A349D2">
              <w:rPr>
                <w:rFonts w:cs="Arial"/>
                <w:szCs w:val="22"/>
              </w:rPr>
              <w:t xml:space="preserve"> 2</w:t>
            </w:r>
            <w:r w:rsidR="00E17EC8">
              <w:rPr>
                <w:rFonts w:cs="Arial"/>
                <w:szCs w:val="22"/>
              </w:rPr>
              <w:t>17</w:t>
            </w:r>
            <w:r>
              <w:rPr>
                <w:rFonts w:cs="Arial"/>
                <w:szCs w:val="22"/>
              </w:rPr>
              <w:t>:</w:t>
            </w:r>
          </w:p>
        </w:tc>
        <w:tc>
          <w:tcPr>
            <w:tcW w:w="7818" w:type="dxa"/>
            <w:vAlign w:val="bottom"/>
          </w:tcPr>
          <w:p w14:paraId="77075618" w14:textId="7E5E468D" w:rsidR="009345C7" w:rsidRDefault="009345C7" w:rsidP="009345C7">
            <w:pPr>
              <w:jc w:val="left"/>
              <w:rPr>
                <w:rFonts w:cs="Arial"/>
                <w:szCs w:val="22"/>
              </w:rPr>
            </w:pPr>
            <w:r w:rsidRPr="00AB0BEC">
              <w:rPr>
                <w:rFonts w:cs="Arial"/>
                <w:szCs w:val="22"/>
              </w:rPr>
              <w:t>T6061</w:t>
            </w:r>
            <w:r w:rsidR="00B916DB">
              <w:rPr>
                <w:rFonts w:cs="Arial"/>
                <w:szCs w:val="22"/>
              </w:rPr>
              <w:t>,</w:t>
            </w:r>
            <w:r>
              <w:rPr>
                <w:rFonts w:cs="Arial"/>
                <w:szCs w:val="22"/>
              </w:rPr>
              <w:t xml:space="preserve"> </w:t>
            </w:r>
            <w:r w:rsidR="00213DA1">
              <w:rPr>
                <w:rFonts w:cs="Arial"/>
                <w:szCs w:val="22"/>
              </w:rPr>
              <w:t xml:space="preserve">Aluminum Alloy </w:t>
            </w:r>
            <w:r w:rsidRPr="00AA0AFB">
              <w:rPr>
                <w:rFonts w:cs="Arial"/>
                <w:szCs w:val="22"/>
              </w:rPr>
              <w:t>Round Bar 6</w:t>
            </w:r>
            <w:r>
              <w:rPr>
                <w:rFonts w:cs="Arial"/>
                <w:szCs w:val="22"/>
              </w:rPr>
              <w:t xml:space="preserve"> inch</w:t>
            </w:r>
            <w:r w:rsidRPr="00AA0AFB">
              <w:rPr>
                <w:rFonts w:cs="Arial"/>
                <w:szCs w:val="22"/>
              </w:rPr>
              <w:t xml:space="preserve"> diameter x </w:t>
            </w:r>
            <w:r w:rsidRPr="00AB0BEC">
              <w:rPr>
                <w:rFonts w:cs="Arial"/>
                <w:szCs w:val="22"/>
              </w:rPr>
              <w:t>variable length</w:t>
            </w:r>
          </w:p>
        </w:tc>
      </w:tr>
      <w:tr w:rsidR="009345C7" w14:paraId="3BC49426" w14:textId="77777777" w:rsidTr="00433BD2">
        <w:tc>
          <w:tcPr>
            <w:tcW w:w="1705" w:type="dxa"/>
            <w:vAlign w:val="center"/>
          </w:tcPr>
          <w:p w14:paraId="6F727434" w14:textId="3D624938" w:rsidR="009345C7" w:rsidRDefault="009345C7" w:rsidP="009345C7">
            <w:pPr>
              <w:jc w:val="left"/>
              <w:rPr>
                <w:rFonts w:cs="Arial"/>
                <w:szCs w:val="22"/>
              </w:rPr>
            </w:pPr>
            <w:r w:rsidRPr="008D0FE6">
              <w:rPr>
                <w:rFonts w:cs="Arial"/>
                <w:szCs w:val="22"/>
              </w:rPr>
              <w:t>Price Line</w:t>
            </w:r>
            <w:r w:rsidR="00E17EC8">
              <w:rPr>
                <w:rFonts w:cs="Arial"/>
                <w:szCs w:val="22"/>
              </w:rPr>
              <w:t xml:space="preserve"> 218</w:t>
            </w:r>
            <w:r>
              <w:rPr>
                <w:rFonts w:cs="Arial"/>
                <w:szCs w:val="22"/>
              </w:rPr>
              <w:t>:</w:t>
            </w:r>
          </w:p>
        </w:tc>
        <w:tc>
          <w:tcPr>
            <w:tcW w:w="7818" w:type="dxa"/>
            <w:vAlign w:val="bottom"/>
          </w:tcPr>
          <w:p w14:paraId="12DCCD81" w14:textId="01C58491" w:rsidR="009345C7" w:rsidRDefault="009345C7" w:rsidP="009345C7">
            <w:pPr>
              <w:jc w:val="left"/>
              <w:rPr>
                <w:rFonts w:cs="Arial"/>
                <w:szCs w:val="22"/>
              </w:rPr>
            </w:pPr>
            <w:r w:rsidRPr="007B220E">
              <w:rPr>
                <w:rFonts w:cs="Arial"/>
                <w:szCs w:val="22"/>
              </w:rPr>
              <w:t xml:space="preserve">T2011-T3, </w:t>
            </w:r>
            <w:r w:rsidR="00213DA1">
              <w:rPr>
                <w:rFonts w:cs="Arial"/>
                <w:szCs w:val="22"/>
              </w:rPr>
              <w:t xml:space="preserve">Aluminum Alloy </w:t>
            </w:r>
            <w:r w:rsidRPr="007B220E">
              <w:rPr>
                <w:rFonts w:cs="Arial"/>
                <w:szCs w:val="22"/>
              </w:rPr>
              <w:t>Round Bar 1 inch diameter x variable length</w:t>
            </w:r>
            <w:r w:rsidRPr="007B220E" w:rsidDel="007B220E">
              <w:rPr>
                <w:rFonts w:cs="Arial"/>
                <w:szCs w:val="22"/>
              </w:rPr>
              <w:t xml:space="preserve"> </w:t>
            </w:r>
          </w:p>
        </w:tc>
      </w:tr>
      <w:tr w:rsidR="009345C7" w14:paraId="79DF1157" w14:textId="77777777" w:rsidTr="00371BCE">
        <w:tc>
          <w:tcPr>
            <w:tcW w:w="1705" w:type="dxa"/>
            <w:tcBorders>
              <w:bottom w:val="single" w:sz="4" w:space="0" w:color="auto"/>
            </w:tcBorders>
            <w:vAlign w:val="center"/>
          </w:tcPr>
          <w:p w14:paraId="7F7437D0" w14:textId="54293B90" w:rsidR="009345C7" w:rsidRDefault="009345C7" w:rsidP="009345C7">
            <w:pPr>
              <w:jc w:val="left"/>
              <w:rPr>
                <w:rFonts w:cs="Arial"/>
                <w:szCs w:val="22"/>
              </w:rPr>
            </w:pPr>
            <w:r w:rsidRPr="008D0FE6">
              <w:rPr>
                <w:rFonts w:cs="Arial"/>
                <w:szCs w:val="22"/>
              </w:rPr>
              <w:t>Price Line</w:t>
            </w:r>
            <w:r w:rsidR="00E17EC8">
              <w:rPr>
                <w:rFonts w:cs="Arial"/>
                <w:szCs w:val="22"/>
              </w:rPr>
              <w:t xml:space="preserve"> 219</w:t>
            </w:r>
            <w:r>
              <w:rPr>
                <w:rFonts w:cs="Arial"/>
                <w:szCs w:val="22"/>
              </w:rPr>
              <w:t>:</w:t>
            </w:r>
          </w:p>
        </w:tc>
        <w:tc>
          <w:tcPr>
            <w:tcW w:w="7818" w:type="dxa"/>
            <w:tcBorders>
              <w:bottom w:val="single" w:sz="4" w:space="0" w:color="auto"/>
            </w:tcBorders>
            <w:vAlign w:val="bottom"/>
          </w:tcPr>
          <w:p w14:paraId="70975D31" w14:textId="117B4D2D" w:rsidR="009345C7" w:rsidRDefault="009345C7" w:rsidP="009345C7">
            <w:pPr>
              <w:jc w:val="left"/>
              <w:rPr>
                <w:rFonts w:cs="Arial"/>
                <w:szCs w:val="22"/>
              </w:rPr>
            </w:pPr>
            <w:r w:rsidRPr="00AB0BEC">
              <w:rPr>
                <w:rFonts w:cs="Arial"/>
                <w:szCs w:val="22"/>
              </w:rPr>
              <w:t>T2011-T3</w:t>
            </w:r>
            <w:r>
              <w:rPr>
                <w:rFonts w:cs="Arial"/>
                <w:szCs w:val="22"/>
              </w:rPr>
              <w:t xml:space="preserve">, </w:t>
            </w:r>
            <w:r w:rsidR="00213DA1">
              <w:rPr>
                <w:rFonts w:cs="Arial"/>
                <w:szCs w:val="22"/>
              </w:rPr>
              <w:t xml:space="preserve">Aluminum Alloy </w:t>
            </w:r>
            <w:r w:rsidRPr="00AA0AFB">
              <w:rPr>
                <w:rFonts w:cs="Arial"/>
                <w:szCs w:val="22"/>
              </w:rPr>
              <w:t>Round Bar 2 ½</w:t>
            </w:r>
            <w:r>
              <w:rPr>
                <w:rFonts w:cs="Arial"/>
                <w:szCs w:val="22"/>
              </w:rPr>
              <w:t xml:space="preserve"> inch</w:t>
            </w:r>
            <w:r w:rsidRPr="00AA0AFB">
              <w:rPr>
                <w:rFonts w:cs="Arial"/>
                <w:szCs w:val="22"/>
              </w:rPr>
              <w:t xml:space="preserve"> diameter x</w:t>
            </w:r>
            <w:r>
              <w:rPr>
                <w:rFonts w:cs="Arial"/>
                <w:szCs w:val="22"/>
              </w:rPr>
              <w:t xml:space="preserve"> variable length </w:t>
            </w:r>
          </w:p>
        </w:tc>
      </w:tr>
      <w:tr w:rsidR="009345C7" w14:paraId="29F7BD90" w14:textId="77777777" w:rsidTr="00371BCE">
        <w:tc>
          <w:tcPr>
            <w:tcW w:w="1705" w:type="dxa"/>
            <w:tcBorders>
              <w:bottom w:val="single" w:sz="4" w:space="0" w:color="auto"/>
            </w:tcBorders>
            <w:vAlign w:val="center"/>
          </w:tcPr>
          <w:p w14:paraId="7DA93036" w14:textId="1C47394F" w:rsidR="009345C7" w:rsidRDefault="009345C7" w:rsidP="009345C7">
            <w:pPr>
              <w:jc w:val="left"/>
              <w:rPr>
                <w:rFonts w:cs="Arial"/>
                <w:szCs w:val="22"/>
              </w:rPr>
            </w:pPr>
            <w:r w:rsidRPr="008D0FE6">
              <w:rPr>
                <w:rFonts w:cs="Arial"/>
                <w:szCs w:val="22"/>
              </w:rPr>
              <w:t>Price Line</w:t>
            </w:r>
            <w:r w:rsidR="00E17EC8">
              <w:rPr>
                <w:rFonts w:cs="Arial"/>
                <w:szCs w:val="22"/>
              </w:rPr>
              <w:t xml:space="preserve"> 220</w:t>
            </w:r>
            <w:r>
              <w:rPr>
                <w:rFonts w:cs="Arial"/>
                <w:szCs w:val="22"/>
              </w:rPr>
              <w:t>:</w:t>
            </w:r>
          </w:p>
        </w:tc>
        <w:tc>
          <w:tcPr>
            <w:tcW w:w="7818" w:type="dxa"/>
            <w:tcBorders>
              <w:bottom w:val="single" w:sz="4" w:space="0" w:color="auto"/>
            </w:tcBorders>
            <w:vAlign w:val="bottom"/>
          </w:tcPr>
          <w:p w14:paraId="7466E1F7" w14:textId="0840AE1E" w:rsidR="009345C7" w:rsidRDefault="009345C7" w:rsidP="009345C7">
            <w:pPr>
              <w:jc w:val="left"/>
              <w:rPr>
                <w:rFonts w:cs="Arial"/>
                <w:szCs w:val="22"/>
              </w:rPr>
            </w:pPr>
            <w:r w:rsidRPr="00AB0BEC">
              <w:rPr>
                <w:rFonts w:cs="Arial"/>
                <w:szCs w:val="22"/>
              </w:rPr>
              <w:t>T2011-T3</w:t>
            </w:r>
            <w:r>
              <w:rPr>
                <w:rFonts w:cs="Arial"/>
                <w:szCs w:val="22"/>
              </w:rPr>
              <w:t xml:space="preserve">, </w:t>
            </w:r>
            <w:r w:rsidR="00213DA1">
              <w:rPr>
                <w:rFonts w:cs="Arial"/>
                <w:szCs w:val="22"/>
              </w:rPr>
              <w:t xml:space="preserve">Aluminum Alloy </w:t>
            </w:r>
            <w:r w:rsidRPr="00AA0AFB">
              <w:rPr>
                <w:rFonts w:cs="Arial"/>
                <w:szCs w:val="22"/>
              </w:rPr>
              <w:t>Round Bar 3 ½ diameter x</w:t>
            </w:r>
            <w:r>
              <w:rPr>
                <w:rFonts w:cs="Arial"/>
                <w:szCs w:val="22"/>
              </w:rPr>
              <w:t xml:space="preserve"> variable length </w:t>
            </w:r>
          </w:p>
        </w:tc>
      </w:tr>
    </w:tbl>
    <w:p w14:paraId="4E25E216" w14:textId="77777777" w:rsidR="006E009B" w:rsidRPr="002731C6" w:rsidRDefault="006E009B" w:rsidP="006E009B">
      <w:pPr>
        <w:rPr>
          <w:rFonts w:cs="Arial"/>
          <w:szCs w:val="22"/>
        </w:rPr>
      </w:pPr>
    </w:p>
    <w:p w14:paraId="1E5F3857" w14:textId="34645DE3" w:rsidR="006E009B" w:rsidRDefault="00213DA1" w:rsidP="006E009B">
      <w:pPr>
        <w:pStyle w:val="Heading2"/>
      </w:pPr>
      <w:bookmarkStart w:id="463" w:name="_Toc498607143"/>
      <w:bookmarkStart w:id="464" w:name="_Toc16079499"/>
      <w:r>
        <w:t xml:space="preserve">ALUMINUM ALLOY </w:t>
      </w:r>
      <w:r w:rsidR="006E009B" w:rsidRPr="002731C6">
        <w:t>BEAM</w:t>
      </w:r>
      <w:bookmarkEnd w:id="463"/>
      <w:bookmarkEnd w:id="464"/>
    </w:p>
    <w:p w14:paraId="23AED181" w14:textId="77777777" w:rsidR="009F38AA" w:rsidRDefault="009F38AA" w:rsidP="009F38AA"/>
    <w:p w14:paraId="3D72BA23" w14:textId="5323C9F4" w:rsidR="009F38AA" w:rsidRPr="002731C6" w:rsidRDefault="00E7335E" w:rsidP="009F38AA">
      <w:pPr>
        <w:rPr>
          <w:rFonts w:cs="Arial"/>
          <w:szCs w:val="22"/>
        </w:rPr>
      </w:pPr>
      <w:r>
        <w:rPr>
          <w:rFonts w:cs="Arial"/>
          <w:szCs w:val="22"/>
        </w:rPr>
        <w:t xml:space="preserve">The </w:t>
      </w:r>
      <w:r w:rsidR="00893D7F">
        <w:rPr>
          <w:rFonts w:cs="Arial"/>
          <w:szCs w:val="22"/>
        </w:rPr>
        <w:t xml:space="preserve">Aluminum </w:t>
      </w:r>
      <w:r w:rsidR="009F38AA">
        <w:rPr>
          <w:rFonts w:cs="Arial"/>
          <w:szCs w:val="22"/>
        </w:rPr>
        <w:t xml:space="preserve">Beam described in this section </w:t>
      </w:r>
      <w:r w:rsidR="00077C8A">
        <w:rPr>
          <w:rFonts w:cs="Arial"/>
          <w:szCs w:val="22"/>
        </w:rPr>
        <w:t>must</w:t>
      </w:r>
      <w:r w:rsidR="009F38AA">
        <w:rPr>
          <w:rFonts w:cs="Arial"/>
          <w:szCs w:val="22"/>
        </w:rPr>
        <w:t xml:space="preserve"> be </w:t>
      </w:r>
      <w:r w:rsidR="009F38AA" w:rsidRPr="002731C6">
        <w:rPr>
          <w:rFonts w:cs="Arial"/>
          <w:szCs w:val="22"/>
        </w:rPr>
        <w:t xml:space="preserve">T6061-T6 Aluminum </w:t>
      </w:r>
      <w:r w:rsidR="006077C1">
        <w:rPr>
          <w:rFonts w:cs="Arial"/>
          <w:szCs w:val="22"/>
        </w:rPr>
        <w:t>A</w:t>
      </w:r>
      <w:r w:rsidR="009F38AA" w:rsidRPr="002731C6">
        <w:rPr>
          <w:rFonts w:cs="Arial"/>
          <w:szCs w:val="22"/>
        </w:rPr>
        <w:t>lloy material</w:t>
      </w:r>
      <w:r w:rsidR="009F38AA">
        <w:rPr>
          <w:rFonts w:cs="Arial"/>
          <w:szCs w:val="22"/>
        </w:rPr>
        <w:t>.</w:t>
      </w:r>
    </w:p>
    <w:p w14:paraId="36278F0C" w14:textId="77777777" w:rsidR="006E009B" w:rsidRDefault="006E009B" w:rsidP="006E009B">
      <w:pPr>
        <w:rPr>
          <w:rFonts w:cs="Arial"/>
          <w:szCs w:val="22"/>
        </w:rPr>
      </w:pPr>
    </w:p>
    <w:tbl>
      <w:tblPr>
        <w:tblStyle w:val="TableGrid"/>
        <w:tblW w:w="9535" w:type="dxa"/>
        <w:tblLook w:val="04A0" w:firstRow="1" w:lastRow="0" w:firstColumn="1" w:lastColumn="0" w:noHBand="0" w:noVBand="1"/>
      </w:tblPr>
      <w:tblGrid>
        <w:gridCol w:w="1761"/>
        <w:gridCol w:w="7774"/>
      </w:tblGrid>
      <w:tr w:rsidR="006E009B" w14:paraId="1E3E568E" w14:textId="77777777" w:rsidTr="00555599">
        <w:tc>
          <w:tcPr>
            <w:tcW w:w="1761" w:type="dxa"/>
          </w:tcPr>
          <w:p w14:paraId="26A78E7C" w14:textId="65523479" w:rsidR="006E009B" w:rsidRDefault="006E009B" w:rsidP="00EE0D0F">
            <w:pPr>
              <w:rPr>
                <w:rFonts w:cs="Arial"/>
                <w:szCs w:val="22"/>
              </w:rPr>
            </w:pPr>
            <w:r>
              <w:rPr>
                <w:rFonts w:cs="Arial"/>
                <w:szCs w:val="22"/>
              </w:rPr>
              <w:t>Price Line</w:t>
            </w:r>
            <w:r w:rsidR="00433BD2">
              <w:rPr>
                <w:rFonts w:cs="Arial"/>
                <w:szCs w:val="22"/>
              </w:rPr>
              <w:t xml:space="preserve"> </w:t>
            </w:r>
            <w:r w:rsidR="00572F5C">
              <w:rPr>
                <w:rFonts w:cs="Arial"/>
                <w:szCs w:val="22"/>
              </w:rPr>
              <w:t>2</w:t>
            </w:r>
            <w:r w:rsidR="00BD67C0">
              <w:rPr>
                <w:rFonts w:cs="Arial"/>
                <w:szCs w:val="22"/>
              </w:rPr>
              <w:t>21</w:t>
            </w:r>
            <w:r w:rsidR="00E70FCE">
              <w:rPr>
                <w:rFonts w:cs="Arial"/>
                <w:szCs w:val="22"/>
              </w:rPr>
              <w:t>:</w:t>
            </w:r>
          </w:p>
        </w:tc>
        <w:tc>
          <w:tcPr>
            <w:tcW w:w="7774" w:type="dxa"/>
          </w:tcPr>
          <w:p w14:paraId="0511FDB2" w14:textId="09728EA8" w:rsidR="006E009B" w:rsidRDefault="007B220E" w:rsidP="00BD67C0">
            <w:pPr>
              <w:rPr>
                <w:rFonts w:cs="Arial"/>
                <w:szCs w:val="22"/>
              </w:rPr>
            </w:pPr>
            <w:r w:rsidRPr="001775B7">
              <w:rPr>
                <w:rFonts w:cs="Arial"/>
                <w:szCs w:val="22"/>
              </w:rPr>
              <w:t xml:space="preserve">T6061-T6, </w:t>
            </w:r>
            <w:r w:rsidR="00213DA1">
              <w:rPr>
                <w:rFonts w:cs="Arial"/>
                <w:szCs w:val="22"/>
              </w:rPr>
              <w:t xml:space="preserve">Aluminum Alloy </w:t>
            </w:r>
            <w:r w:rsidR="006E009B" w:rsidRPr="001775B7">
              <w:rPr>
                <w:rFonts w:cs="Arial"/>
                <w:szCs w:val="22"/>
              </w:rPr>
              <w:t>Structural I-Beam,</w:t>
            </w:r>
            <w:r w:rsidR="00BD67C0">
              <w:rPr>
                <w:rFonts w:cs="Arial"/>
                <w:szCs w:val="22"/>
              </w:rPr>
              <w:t xml:space="preserve"> </w:t>
            </w:r>
            <w:r w:rsidR="006E009B" w:rsidRPr="001775B7">
              <w:rPr>
                <w:rFonts w:cs="Arial"/>
                <w:szCs w:val="22"/>
              </w:rPr>
              <w:t>4 inch web depth, 3 ½ inch wide flanges, and ¼ inch thick web x</w:t>
            </w:r>
            <w:r w:rsidR="00AB0BEC" w:rsidRPr="001775B7">
              <w:rPr>
                <w:rFonts w:cs="Arial"/>
                <w:szCs w:val="22"/>
              </w:rPr>
              <w:t xml:space="preserve"> variable length </w:t>
            </w:r>
            <w:r w:rsidR="00F4538C" w:rsidRPr="001775B7">
              <w:rPr>
                <w:rFonts w:cs="Arial"/>
                <w:szCs w:val="22"/>
              </w:rPr>
              <w:t xml:space="preserve"> </w:t>
            </w:r>
          </w:p>
        </w:tc>
      </w:tr>
    </w:tbl>
    <w:p w14:paraId="0708FE49" w14:textId="77777777" w:rsidR="000C3E83" w:rsidRPr="002731C6" w:rsidRDefault="000C3E83" w:rsidP="006E009B">
      <w:pPr>
        <w:rPr>
          <w:rFonts w:cs="Arial"/>
          <w:szCs w:val="22"/>
        </w:rPr>
      </w:pPr>
    </w:p>
    <w:p w14:paraId="45C600C4" w14:textId="0AD7778F" w:rsidR="00E81669" w:rsidRPr="00E81669" w:rsidRDefault="00213DA1" w:rsidP="00E81669">
      <w:pPr>
        <w:pStyle w:val="Heading2"/>
      </w:pPr>
      <w:bookmarkStart w:id="465" w:name="_Toc498607144"/>
      <w:bookmarkStart w:id="466" w:name="_Toc16079500"/>
      <w:r>
        <w:t xml:space="preserve">ALUMINUM ALLOY </w:t>
      </w:r>
      <w:r w:rsidR="006E009B" w:rsidRPr="002731C6">
        <w:t>Z-SHAPED BARS</w:t>
      </w:r>
      <w:bookmarkEnd w:id="465"/>
      <w:bookmarkEnd w:id="466"/>
    </w:p>
    <w:p w14:paraId="68D2324C" w14:textId="77777777" w:rsidR="006E009B" w:rsidRDefault="006E009B" w:rsidP="006E009B">
      <w:pPr>
        <w:rPr>
          <w:rFonts w:cs="Arial"/>
          <w:szCs w:val="22"/>
        </w:rPr>
      </w:pPr>
    </w:p>
    <w:p w14:paraId="52333FCC" w14:textId="733356A0" w:rsidR="00E81669" w:rsidRPr="002731C6" w:rsidRDefault="00893D7F" w:rsidP="00E81669">
      <w:pPr>
        <w:rPr>
          <w:rFonts w:cs="Arial"/>
          <w:szCs w:val="22"/>
        </w:rPr>
      </w:pPr>
      <w:r>
        <w:rPr>
          <w:rFonts w:cs="Arial"/>
          <w:szCs w:val="22"/>
        </w:rPr>
        <w:t xml:space="preserve">Aluminum </w:t>
      </w:r>
      <w:r w:rsidR="00FF7549">
        <w:rPr>
          <w:rFonts w:cs="Arial"/>
          <w:szCs w:val="22"/>
        </w:rPr>
        <w:t>Z- Shaped Bars described in this</w:t>
      </w:r>
      <w:r w:rsidR="001B1CDB">
        <w:rPr>
          <w:rFonts w:cs="Arial"/>
          <w:szCs w:val="22"/>
        </w:rPr>
        <w:t xml:space="preserve"> section</w:t>
      </w:r>
      <w:r w:rsidR="00FF7549">
        <w:rPr>
          <w:rFonts w:cs="Arial"/>
          <w:szCs w:val="22"/>
        </w:rPr>
        <w:t xml:space="preserve"> </w:t>
      </w:r>
      <w:r w:rsidR="00077C8A">
        <w:rPr>
          <w:rFonts w:cs="Arial"/>
          <w:szCs w:val="22"/>
        </w:rPr>
        <w:t>must</w:t>
      </w:r>
      <w:r w:rsidR="006077C1">
        <w:rPr>
          <w:rFonts w:cs="Arial"/>
          <w:szCs w:val="22"/>
        </w:rPr>
        <w:t xml:space="preserve"> be T6061-T6 Aluminum A</w:t>
      </w:r>
      <w:r w:rsidR="00FF7549">
        <w:rPr>
          <w:rFonts w:cs="Arial"/>
          <w:szCs w:val="22"/>
        </w:rPr>
        <w:t>lloy material.</w:t>
      </w:r>
    </w:p>
    <w:p w14:paraId="13235BD7" w14:textId="77777777" w:rsidR="00E81669" w:rsidRDefault="00E81669" w:rsidP="006E009B">
      <w:pPr>
        <w:rPr>
          <w:rFonts w:cs="Arial"/>
          <w:szCs w:val="22"/>
        </w:rPr>
      </w:pPr>
    </w:p>
    <w:tbl>
      <w:tblPr>
        <w:tblStyle w:val="TableGrid"/>
        <w:tblW w:w="0" w:type="auto"/>
        <w:tblLook w:val="04A0" w:firstRow="1" w:lastRow="0" w:firstColumn="1" w:lastColumn="0" w:noHBand="0" w:noVBand="1"/>
      </w:tblPr>
      <w:tblGrid>
        <w:gridCol w:w="1795"/>
        <w:gridCol w:w="7728"/>
      </w:tblGrid>
      <w:tr w:rsidR="00F4538C" w14:paraId="4C97A742" w14:textId="77777777" w:rsidTr="00572F5C">
        <w:tc>
          <w:tcPr>
            <w:tcW w:w="1795" w:type="dxa"/>
          </w:tcPr>
          <w:p w14:paraId="62E082CC" w14:textId="3CEE83D0" w:rsidR="00F4538C" w:rsidRDefault="00F4538C" w:rsidP="00BD67C0">
            <w:pPr>
              <w:rPr>
                <w:rFonts w:cs="Arial"/>
                <w:szCs w:val="22"/>
              </w:rPr>
            </w:pPr>
            <w:r w:rsidRPr="0098720D">
              <w:rPr>
                <w:rFonts w:cs="Arial"/>
                <w:szCs w:val="22"/>
              </w:rPr>
              <w:t>Price Line</w:t>
            </w:r>
            <w:r w:rsidR="00572F5C">
              <w:rPr>
                <w:rFonts w:cs="Arial"/>
                <w:szCs w:val="22"/>
              </w:rPr>
              <w:t xml:space="preserve"> 2</w:t>
            </w:r>
            <w:r w:rsidR="00A349D2">
              <w:rPr>
                <w:rFonts w:cs="Arial"/>
                <w:szCs w:val="22"/>
              </w:rPr>
              <w:t>2</w:t>
            </w:r>
            <w:r w:rsidR="00BD67C0">
              <w:rPr>
                <w:rFonts w:cs="Arial"/>
                <w:szCs w:val="22"/>
              </w:rPr>
              <w:t>2</w:t>
            </w:r>
            <w:r w:rsidR="00572F5C">
              <w:rPr>
                <w:rFonts w:cs="Arial"/>
                <w:szCs w:val="22"/>
              </w:rPr>
              <w:t>:</w:t>
            </w:r>
          </w:p>
        </w:tc>
        <w:tc>
          <w:tcPr>
            <w:tcW w:w="7728" w:type="dxa"/>
          </w:tcPr>
          <w:p w14:paraId="5A06A93E" w14:textId="07126917" w:rsidR="00F4538C" w:rsidRDefault="00AC3761" w:rsidP="00BD67C0">
            <w:pPr>
              <w:rPr>
                <w:rFonts w:cs="Arial"/>
                <w:szCs w:val="22"/>
              </w:rPr>
            </w:pPr>
            <w:r>
              <w:t xml:space="preserve">T6061-T6, </w:t>
            </w:r>
            <w:r w:rsidR="00213DA1">
              <w:t xml:space="preserve">Aluminum Alloy </w:t>
            </w:r>
            <w:r>
              <w:t xml:space="preserve">formed Z- shaped bar </w:t>
            </w:r>
            <w:r w:rsidR="00F4538C" w:rsidRPr="00116153">
              <w:t>1 ½ inch</w:t>
            </w:r>
            <w:r w:rsidR="00BD67C0">
              <w:t xml:space="preserve"> x 2 ½ inch x 3/16 inch wall</w:t>
            </w:r>
            <w:r w:rsidR="00F4538C" w:rsidRPr="00116153">
              <w:t xml:space="preserve"> x </w:t>
            </w:r>
            <w:r w:rsidR="00905AEE">
              <w:t>variable length</w:t>
            </w:r>
          </w:p>
        </w:tc>
      </w:tr>
      <w:tr w:rsidR="00F4538C" w14:paraId="700B9351" w14:textId="77777777" w:rsidTr="00764DBD">
        <w:tc>
          <w:tcPr>
            <w:tcW w:w="1795" w:type="dxa"/>
          </w:tcPr>
          <w:p w14:paraId="70F872DA" w14:textId="2EE220EF" w:rsidR="00F4538C" w:rsidRDefault="00F4538C" w:rsidP="00BD67C0">
            <w:pPr>
              <w:rPr>
                <w:rFonts w:cs="Arial"/>
                <w:szCs w:val="22"/>
              </w:rPr>
            </w:pPr>
            <w:r w:rsidRPr="0098720D">
              <w:rPr>
                <w:rFonts w:cs="Arial"/>
                <w:szCs w:val="22"/>
              </w:rPr>
              <w:t>Price Line</w:t>
            </w:r>
            <w:r w:rsidR="00572F5C">
              <w:rPr>
                <w:rFonts w:cs="Arial"/>
                <w:szCs w:val="22"/>
              </w:rPr>
              <w:t xml:space="preserve"> 2</w:t>
            </w:r>
            <w:r w:rsidR="00A349D2">
              <w:rPr>
                <w:rFonts w:cs="Arial"/>
                <w:szCs w:val="22"/>
              </w:rPr>
              <w:t>2</w:t>
            </w:r>
            <w:r w:rsidR="00BD67C0">
              <w:rPr>
                <w:rFonts w:cs="Arial"/>
                <w:szCs w:val="22"/>
              </w:rPr>
              <w:t>3</w:t>
            </w:r>
            <w:r w:rsidR="00572F5C">
              <w:rPr>
                <w:rFonts w:cs="Arial"/>
                <w:szCs w:val="22"/>
              </w:rPr>
              <w:t>:</w:t>
            </w:r>
          </w:p>
        </w:tc>
        <w:tc>
          <w:tcPr>
            <w:tcW w:w="7728" w:type="dxa"/>
          </w:tcPr>
          <w:p w14:paraId="065B1A46" w14:textId="68565D69" w:rsidR="00F4538C" w:rsidRDefault="00C021AA" w:rsidP="00FB6593">
            <w:pPr>
              <w:rPr>
                <w:rFonts w:cs="Arial"/>
                <w:szCs w:val="22"/>
              </w:rPr>
            </w:pPr>
            <w:r w:rsidRPr="00C021AA">
              <w:t xml:space="preserve">T6061-T6, </w:t>
            </w:r>
            <w:r w:rsidR="00213DA1">
              <w:t xml:space="preserve">Aluminum Alloy </w:t>
            </w:r>
            <w:r w:rsidRPr="00C021AA">
              <w:t>formed Z- sh</w:t>
            </w:r>
            <w:r w:rsidR="00BD67C0">
              <w:t>aped bar 2 3/4 inch x 3 inch wall</w:t>
            </w:r>
            <w:r w:rsidRPr="00C021AA">
              <w:t xml:space="preserve"> x ¼ </w:t>
            </w:r>
            <w:r w:rsidR="00BD67C0">
              <w:t>inch</w:t>
            </w:r>
            <w:r w:rsidRPr="00C021AA">
              <w:t xml:space="preserve"> thick x variable length</w:t>
            </w:r>
          </w:p>
        </w:tc>
      </w:tr>
    </w:tbl>
    <w:p w14:paraId="146375E4" w14:textId="77777777" w:rsidR="003456EB" w:rsidRDefault="003456EB" w:rsidP="003456EB">
      <w:bookmarkStart w:id="467" w:name="_Toc400531492"/>
      <w:bookmarkStart w:id="468" w:name="_Toc428533963"/>
    </w:p>
    <w:p w14:paraId="6524E47B" w14:textId="177AE1F2" w:rsidR="001A7B49" w:rsidRPr="002F0D7E" w:rsidRDefault="001A7B49" w:rsidP="001A7B49">
      <w:pPr>
        <w:pStyle w:val="Heading2"/>
      </w:pPr>
      <w:bookmarkStart w:id="469" w:name="_Toc16079501"/>
      <w:r>
        <w:t>Abrasion Resi</w:t>
      </w:r>
      <w:r w:rsidR="00ED6BF6">
        <w:t>S</w:t>
      </w:r>
      <w:r>
        <w:t>tant, High Alloy Steel</w:t>
      </w:r>
      <w:bookmarkEnd w:id="469"/>
    </w:p>
    <w:p w14:paraId="535E4223" w14:textId="77777777" w:rsidR="001A7B49" w:rsidRDefault="001A7B49" w:rsidP="001A7B49">
      <w:pPr>
        <w:rPr>
          <w:rFonts w:cs="Arial"/>
          <w:szCs w:val="22"/>
        </w:rPr>
      </w:pPr>
    </w:p>
    <w:tbl>
      <w:tblPr>
        <w:tblStyle w:val="TableGrid"/>
        <w:tblW w:w="0" w:type="auto"/>
        <w:tblLook w:val="04A0" w:firstRow="1" w:lastRow="0" w:firstColumn="1" w:lastColumn="0" w:noHBand="0" w:noVBand="1"/>
      </w:tblPr>
      <w:tblGrid>
        <w:gridCol w:w="1705"/>
        <w:gridCol w:w="7818"/>
      </w:tblGrid>
      <w:tr w:rsidR="00C021AA" w14:paraId="3F63C002" w14:textId="77777777" w:rsidTr="00721691">
        <w:tc>
          <w:tcPr>
            <w:tcW w:w="1705" w:type="dxa"/>
          </w:tcPr>
          <w:p w14:paraId="621C116E" w14:textId="17E3847A" w:rsidR="00C021AA" w:rsidRDefault="00044440" w:rsidP="00EE0D0F">
            <w:pPr>
              <w:rPr>
                <w:rFonts w:cs="Arial"/>
                <w:szCs w:val="22"/>
              </w:rPr>
            </w:pPr>
            <w:r w:rsidRPr="00044440">
              <w:rPr>
                <w:rFonts w:cs="Arial"/>
                <w:szCs w:val="22"/>
              </w:rPr>
              <w:t>Price Line 2</w:t>
            </w:r>
            <w:r w:rsidR="00BD67C0">
              <w:rPr>
                <w:rFonts w:cs="Arial"/>
                <w:szCs w:val="22"/>
              </w:rPr>
              <w:t>24</w:t>
            </w:r>
            <w:r w:rsidRPr="00044440">
              <w:rPr>
                <w:rFonts w:cs="Arial"/>
                <w:szCs w:val="22"/>
              </w:rPr>
              <w:t>:</w:t>
            </w:r>
          </w:p>
        </w:tc>
        <w:tc>
          <w:tcPr>
            <w:tcW w:w="7818" w:type="dxa"/>
            <w:shd w:val="clear" w:color="auto" w:fill="auto"/>
          </w:tcPr>
          <w:p w14:paraId="69D58532" w14:textId="4A1B2FFD" w:rsidR="00C021AA" w:rsidRDefault="00C021AA" w:rsidP="00ED6BF6">
            <w:pPr>
              <w:tabs>
                <w:tab w:val="left" w:pos="5535"/>
              </w:tabs>
              <w:rPr>
                <w:rFonts w:cs="Arial"/>
                <w:szCs w:val="22"/>
              </w:rPr>
            </w:pPr>
            <w:r w:rsidRPr="005B32DC">
              <w:t>AR400 36 inch x 96 inch – ½ inch thick</w:t>
            </w:r>
          </w:p>
        </w:tc>
      </w:tr>
      <w:tr w:rsidR="00C021AA" w14:paraId="3B7F7EDF" w14:textId="77777777" w:rsidTr="00721691">
        <w:trPr>
          <w:trHeight w:val="274"/>
        </w:trPr>
        <w:tc>
          <w:tcPr>
            <w:tcW w:w="1705" w:type="dxa"/>
          </w:tcPr>
          <w:p w14:paraId="70C9D554" w14:textId="45A28CD3" w:rsidR="00C021AA" w:rsidRDefault="00044440" w:rsidP="00EE0D0F">
            <w:pPr>
              <w:rPr>
                <w:rFonts w:cs="Arial"/>
                <w:szCs w:val="22"/>
              </w:rPr>
            </w:pPr>
            <w:r w:rsidRPr="00044440">
              <w:rPr>
                <w:rFonts w:cs="Arial"/>
                <w:szCs w:val="22"/>
              </w:rPr>
              <w:t>Price Line 22</w:t>
            </w:r>
            <w:r w:rsidR="00BD67C0">
              <w:rPr>
                <w:rFonts w:cs="Arial"/>
                <w:szCs w:val="22"/>
              </w:rPr>
              <w:t>5</w:t>
            </w:r>
            <w:r w:rsidR="009F0DD8">
              <w:rPr>
                <w:rFonts w:cs="Arial"/>
                <w:szCs w:val="22"/>
              </w:rPr>
              <w:t>:</w:t>
            </w:r>
          </w:p>
        </w:tc>
        <w:tc>
          <w:tcPr>
            <w:tcW w:w="7818" w:type="dxa"/>
            <w:shd w:val="clear" w:color="auto" w:fill="auto"/>
          </w:tcPr>
          <w:p w14:paraId="0A09F819" w14:textId="561346E1" w:rsidR="00C021AA" w:rsidRDefault="00C021AA" w:rsidP="00ED6BF6">
            <w:pPr>
              <w:rPr>
                <w:rFonts w:cs="Arial"/>
                <w:szCs w:val="22"/>
              </w:rPr>
            </w:pPr>
            <w:r w:rsidRPr="005B32DC">
              <w:t>AR500 36 inch  x 96 inch – ½ inch thick</w:t>
            </w:r>
          </w:p>
        </w:tc>
      </w:tr>
    </w:tbl>
    <w:p w14:paraId="3A223C20" w14:textId="77777777" w:rsidR="00363CB5" w:rsidRPr="002731C6" w:rsidRDefault="00363CB5" w:rsidP="001A7B49">
      <w:pPr>
        <w:rPr>
          <w:rFonts w:cs="Arial"/>
          <w:szCs w:val="22"/>
        </w:rPr>
      </w:pPr>
    </w:p>
    <w:p w14:paraId="360834FE" w14:textId="3C931263" w:rsidR="001A7B49" w:rsidRPr="002731C6" w:rsidRDefault="001F7665" w:rsidP="001A7B49">
      <w:pPr>
        <w:pStyle w:val="Heading2"/>
      </w:pPr>
      <w:r>
        <w:t xml:space="preserve"> </w:t>
      </w:r>
      <w:bookmarkStart w:id="470" w:name="_Toc16079502"/>
      <w:r w:rsidR="00553792">
        <w:t xml:space="preserve">GROUP 1:  </w:t>
      </w:r>
      <w:r w:rsidR="001A7B49" w:rsidRPr="002731C6">
        <w:t>FABRICATED STEEL ANGLES</w:t>
      </w:r>
      <w:r w:rsidR="00553792">
        <w:t>, FLAT STRIPS AND SHEETS, HOT ROLLED AND COLD ROLLED</w:t>
      </w:r>
      <w:r w:rsidR="00466065">
        <w:t xml:space="preserve"> (PRICE LINES 226 THROUGH 234)</w:t>
      </w:r>
      <w:bookmarkEnd w:id="470"/>
    </w:p>
    <w:p w14:paraId="522C7FB0" w14:textId="77777777" w:rsidR="001A7B49" w:rsidRDefault="001A7B49" w:rsidP="001A7B49">
      <w:pPr>
        <w:rPr>
          <w:rFonts w:cs="Arial"/>
          <w:szCs w:val="22"/>
        </w:rPr>
      </w:pPr>
    </w:p>
    <w:tbl>
      <w:tblPr>
        <w:tblStyle w:val="TableGrid"/>
        <w:tblW w:w="0" w:type="auto"/>
        <w:tblLook w:val="04A0" w:firstRow="1" w:lastRow="0" w:firstColumn="1" w:lastColumn="0" w:noHBand="0" w:noVBand="1"/>
      </w:tblPr>
      <w:tblGrid>
        <w:gridCol w:w="1705"/>
        <w:gridCol w:w="7818"/>
      </w:tblGrid>
      <w:tr w:rsidR="00C021AA" w:rsidRPr="006D126E" w14:paraId="360F70A2" w14:textId="77777777" w:rsidTr="00721691">
        <w:tc>
          <w:tcPr>
            <w:tcW w:w="1705" w:type="dxa"/>
          </w:tcPr>
          <w:p w14:paraId="7C8E0C24" w14:textId="34726A33" w:rsidR="00044440" w:rsidRPr="00044440" w:rsidRDefault="00044440" w:rsidP="00044440">
            <w:pPr>
              <w:rPr>
                <w:rFonts w:cs="Arial"/>
                <w:szCs w:val="22"/>
              </w:rPr>
            </w:pPr>
            <w:r w:rsidRPr="00044440">
              <w:rPr>
                <w:rFonts w:cs="Arial"/>
                <w:szCs w:val="22"/>
              </w:rPr>
              <w:t>Price Line 22</w:t>
            </w:r>
            <w:r w:rsidR="00BD67C0">
              <w:rPr>
                <w:rFonts w:cs="Arial"/>
                <w:szCs w:val="22"/>
              </w:rPr>
              <w:t>6</w:t>
            </w:r>
            <w:r w:rsidRPr="00044440">
              <w:rPr>
                <w:rFonts w:cs="Arial"/>
                <w:szCs w:val="22"/>
              </w:rPr>
              <w:t>:</w:t>
            </w:r>
          </w:p>
          <w:p w14:paraId="102B725C" w14:textId="73FD3195" w:rsidR="00C021AA" w:rsidRPr="006D126E" w:rsidRDefault="00C021AA" w:rsidP="00C021AA">
            <w:pPr>
              <w:rPr>
                <w:rFonts w:cs="Arial"/>
                <w:szCs w:val="22"/>
              </w:rPr>
            </w:pPr>
          </w:p>
        </w:tc>
        <w:tc>
          <w:tcPr>
            <w:tcW w:w="7818" w:type="dxa"/>
            <w:shd w:val="clear" w:color="auto" w:fill="auto"/>
          </w:tcPr>
          <w:p w14:paraId="6DCEEAB7" w14:textId="54C7C7C5" w:rsidR="00C021AA" w:rsidRPr="006D126E" w:rsidRDefault="00C021AA" w:rsidP="00893D7F">
            <w:pPr>
              <w:rPr>
                <w:rFonts w:cs="Arial"/>
                <w:szCs w:val="22"/>
              </w:rPr>
            </w:pPr>
            <w:r w:rsidRPr="006D126E">
              <w:rPr>
                <w:rFonts w:cs="Arial"/>
                <w:szCs w:val="22"/>
              </w:rPr>
              <w:t xml:space="preserve">Hot </w:t>
            </w:r>
            <w:r w:rsidR="00893D7F">
              <w:rPr>
                <w:rFonts w:cs="Arial"/>
                <w:szCs w:val="22"/>
              </w:rPr>
              <w:t>R</w:t>
            </w:r>
            <w:r w:rsidRPr="006D126E">
              <w:rPr>
                <w:rFonts w:cs="Arial"/>
                <w:szCs w:val="22"/>
              </w:rPr>
              <w:t>olled</w:t>
            </w:r>
            <w:r>
              <w:rPr>
                <w:rFonts w:cs="Arial"/>
                <w:szCs w:val="22"/>
              </w:rPr>
              <w:t xml:space="preserve"> </w:t>
            </w:r>
            <w:r w:rsidR="00893D7F">
              <w:rPr>
                <w:rFonts w:cs="Arial"/>
                <w:szCs w:val="22"/>
              </w:rPr>
              <w:t>S</w:t>
            </w:r>
            <w:r>
              <w:rPr>
                <w:rFonts w:cs="Arial"/>
                <w:szCs w:val="22"/>
              </w:rPr>
              <w:t xml:space="preserve">teel </w:t>
            </w:r>
            <w:r w:rsidR="00893D7F">
              <w:rPr>
                <w:rFonts w:cs="Arial"/>
                <w:szCs w:val="22"/>
              </w:rPr>
              <w:t>A</w:t>
            </w:r>
            <w:r>
              <w:rPr>
                <w:rFonts w:cs="Arial"/>
                <w:szCs w:val="22"/>
              </w:rPr>
              <w:t>ngles</w:t>
            </w:r>
            <w:r w:rsidR="00893D7F">
              <w:rPr>
                <w:rFonts w:cs="Arial"/>
                <w:szCs w:val="22"/>
              </w:rPr>
              <w:t>,</w:t>
            </w:r>
            <w:r>
              <w:rPr>
                <w:rFonts w:cs="Arial"/>
                <w:szCs w:val="22"/>
              </w:rPr>
              <w:t xml:space="preserve"> L 1 inch x 1 inch x 1/8 inch x </w:t>
            </w:r>
            <w:r w:rsidR="00B430AA">
              <w:rPr>
                <w:rFonts w:cs="Arial"/>
                <w:szCs w:val="22"/>
              </w:rPr>
              <w:t xml:space="preserve"> 10 feet long</w:t>
            </w:r>
          </w:p>
        </w:tc>
      </w:tr>
      <w:tr w:rsidR="00C021AA" w:rsidRPr="006D126E" w14:paraId="2536AC2F" w14:textId="77777777" w:rsidTr="00721691">
        <w:trPr>
          <w:trHeight w:val="274"/>
        </w:trPr>
        <w:tc>
          <w:tcPr>
            <w:tcW w:w="1705" w:type="dxa"/>
          </w:tcPr>
          <w:p w14:paraId="0960BDF6" w14:textId="28CFD269" w:rsidR="00C021AA" w:rsidRPr="006D126E" w:rsidRDefault="00CB0AB9" w:rsidP="00D17DD8">
            <w:pPr>
              <w:rPr>
                <w:rFonts w:cs="Arial"/>
                <w:szCs w:val="22"/>
              </w:rPr>
            </w:pPr>
            <w:r>
              <w:rPr>
                <w:rFonts w:cs="Arial"/>
                <w:szCs w:val="22"/>
              </w:rPr>
              <w:t>Price Line 227</w:t>
            </w:r>
            <w:r w:rsidR="00044440" w:rsidRPr="00044440">
              <w:rPr>
                <w:rFonts w:cs="Arial"/>
                <w:szCs w:val="22"/>
              </w:rPr>
              <w:t>:</w:t>
            </w:r>
          </w:p>
        </w:tc>
        <w:tc>
          <w:tcPr>
            <w:tcW w:w="7818" w:type="dxa"/>
            <w:shd w:val="clear" w:color="auto" w:fill="auto"/>
          </w:tcPr>
          <w:p w14:paraId="5F64484D" w14:textId="1E654EA3" w:rsidR="00C021AA" w:rsidRPr="006D126E" w:rsidRDefault="00C021AA" w:rsidP="00553792">
            <w:pPr>
              <w:rPr>
                <w:rFonts w:cs="Arial"/>
                <w:szCs w:val="22"/>
              </w:rPr>
            </w:pPr>
            <w:r w:rsidRPr="000E5AAD">
              <w:rPr>
                <w:rFonts w:cs="Arial"/>
                <w:szCs w:val="22"/>
              </w:rPr>
              <w:t xml:space="preserve">Hot </w:t>
            </w:r>
            <w:r w:rsidR="00893D7F">
              <w:rPr>
                <w:rFonts w:cs="Arial"/>
                <w:szCs w:val="22"/>
              </w:rPr>
              <w:t>Ro</w:t>
            </w:r>
            <w:r w:rsidRPr="000E5AAD">
              <w:rPr>
                <w:rFonts w:cs="Arial"/>
                <w:szCs w:val="22"/>
              </w:rPr>
              <w:t xml:space="preserve">lled </w:t>
            </w:r>
            <w:r w:rsidR="00893D7F">
              <w:rPr>
                <w:rFonts w:cs="Arial"/>
                <w:szCs w:val="22"/>
              </w:rPr>
              <w:t>S</w:t>
            </w:r>
            <w:r w:rsidRPr="000E5AAD">
              <w:rPr>
                <w:rFonts w:cs="Arial"/>
                <w:szCs w:val="22"/>
              </w:rPr>
              <w:t xml:space="preserve">teel </w:t>
            </w:r>
            <w:r w:rsidR="00893D7F">
              <w:rPr>
                <w:rFonts w:cs="Arial"/>
                <w:szCs w:val="22"/>
              </w:rPr>
              <w:t>A</w:t>
            </w:r>
            <w:r w:rsidRPr="000E5AAD">
              <w:rPr>
                <w:rFonts w:cs="Arial"/>
                <w:szCs w:val="22"/>
              </w:rPr>
              <w:t>ngles</w:t>
            </w:r>
            <w:r w:rsidR="00893D7F">
              <w:rPr>
                <w:rFonts w:cs="Arial"/>
                <w:szCs w:val="22"/>
              </w:rPr>
              <w:t>,</w:t>
            </w:r>
            <w:r w:rsidRPr="000E5AAD">
              <w:rPr>
                <w:rFonts w:cs="Arial"/>
                <w:szCs w:val="22"/>
              </w:rPr>
              <w:t xml:space="preserve"> </w:t>
            </w:r>
            <w:r w:rsidRPr="006D126E">
              <w:rPr>
                <w:rFonts w:cs="Arial"/>
                <w:szCs w:val="22"/>
              </w:rPr>
              <w:t>L</w:t>
            </w:r>
            <w:r>
              <w:rPr>
                <w:rFonts w:cs="Arial"/>
                <w:szCs w:val="22"/>
              </w:rPr>
              <w:t xml:space="preserve"> </w:t>
            </w:r>
            <w:r w:rsidRPr="006D126E">
              <w:rPr>
                <w:rFonts w:cs="Arial"/>
                <w:szCs w:val="22"/>
              </w:rPr>
              <w:t xml:space="preserve">1 ¾ </w:t>
            </w:r>
            <w:r>
              <w:rPr>
                <w:rFonts w:cs="Arial"/>
                <w:szCs w:val="22"/>
              </w:rPr>
              <w:t xml:space="preserve">inches </w:t>
            </w:r>
            <w:r w:rsidRPr="006D126E">
              <w:rPr>
                <w:rFonts w:cs="Arial"/>
                <w:szCs w:val="22"/>
              </w:rPr>
              <w:t xml:space="preserve">x 1 ¾ </w:t>
            </w:r>
            <w:r>
              <w:rPr>
                <w:rFonts w:cs="Arial"/>
                <w:szCs w:val="22"/>
              </w:rPr>
              <w:t xml:space="preserve">inches </w:t>
            </w:r>
            <w:r w:rsidRPr="006D126E">
              <w:rPr>
                <w:rFonts w:cs="Arial"/>
                <w:szCs w:val="22"/>
              </w:rPr>
              <w:t>x 3/16</w:t>
            </w:r>
            <w:r>
              <w:rPr>
                <w:rFonts w:cs="Arial"/>
                <w:szCs w:val="22"/>
              </w:rPr>
              <w:t xml:space="preserve"> inch</w:t>
            </w:r>
            <w:r w:rsidRPr="006D126E">
              <w:rPr>
                <w:rFonts w:cs="Arial"/>
                <w:szCs w:val="22"/>
              </w:rPr>
              <w:t xml:space="preserve"> x 30</w:t>
            </w:r>
            <w:r>
              <w:rPr>
                <w:rFonts w:cs="Arial"/>
                <w:szCs w:val="22"/>
              </w:rPr>
              <w:t xml:space="preserve"> inch</w:t>
            </w:r>
          </w:p>
        </w:tc>
      </w:tr>
      <w:tr w:rsidR="00363CB5" w:rsidRPr="006D126E" w14:paraId="55EDF271" w14:textId="77777777" w:rsidTr="00721691">
        <w:trPr>
          <w:trHeight w:val="274"/>
        </w:trPr>
        <w:tc>
          <w:tcPr>
            <w:tcW w:w="1705" w:type="dxa"/>
          </w:tcPr>
          <w:p w14:paraId="73AA9772" w14:textId="0E88301F" w:rsidR="00363CB5" w:rsidRDefault="00363CB5" w:rsidP="00363CB5">
            <w:pPr>
              <w:rPr>
                <w:rFonts w:cs="Arial"/>
                <w:szCs w:val="22"/>
              </w:rPr>
            </w:pPr>
            <w:r w:rsidRPr="00044440">
              <w:rPr>
                <w:rFonts w:cs="Arial"/>
                <w:szCs w:val="22"/>
              </w:rPr>
              <w:t>Price Lin</w:t>
            </w:r>
            <w:r>
              <w:rPr>
                <w:rFonts w:cs="Arial"/>
                <w:szCs w:val="22"/>
              </w:rPr>
              <w:t>e 228</w:t>
            </w:r>
            <w:r w:rsidRPr="00044440">
              <w:rPr>
                <w:rFonts w:cs="Arial"/>
                <w:szCs w:val="22"/>
              </w:rPr>
              <w:t>:</w:t>
            </w:r>
          </w:p>
        </w:tc>
        <w:tc>
          <w:tcPr>
            <w:tcW w:w="7818" w:type="dxa"/>
            <w:shd w:val="clear" w:color="auto" w:fill="auto"/>
          </w:tcPr>
          <w:p w14:paraId="7280E569" w14:textId="19AAD34E" w:rsidR="00363CB5" w:rsidRPr="000E5AAD" w:rsidRDefault="00363CB5" w:rsidP="00363CB5">
            <w:pPr>
              <w:rPr>
                <w:rFonts w:cs="Arial"/>
                <w:szCs w:val="22"/>
              </w:rPr>
            </w:pPr>
            <w:r>
              <w:t xml:space="preserve">Hot Rolled Steel Flat Strip F 1/8 inch x 1 inch x </w:t>
            </w:r>
            <w:r>
              <w:rPr>
                <w:rFonts w:cs="Arial"/>
                <w:szCs w:val="22"/>
              </w:rPr>
              <w:t>10 feet long</w:t>
            </w:r>
          </w:p>
        </w:tc>
      </w:tr>
      <w:tr w:rsidR="00363CB5" w:rsidRPr="006D126E" w14:paraId="161DA2D2" w14:textId="77777777" w:rsidTr="00721691">
        <w:trPr>
          <w:trHeight w:val="274"/>
        </w:trPr>
        <w:tc>
          <w:tcPr>
            <w:tcW w:w="1705" w:type="dxa"/>
          </w:tcPr>
          <w:p w14:paraId="1F1FEB82" w14:textId="49791A19" w:rsidR="00363CB5" w:rsidRDefault="00363CB5" w:rsidP="00363CB5">
            <w:pPr>
              <w:rPr>
                <w:rFonts w:cs="Arial"/>
                <w:szCs w:val="22"/>
              </w:rPr>
            </w:pPr>
            <w:r>
              <w:rPr>
                <w:rFonts w:cs="Arial"/>
                <w:szCs w:val="22"/>
              </w:rPr>
              <w:t>Price Line 229</w:t>
            </w:r>
            <w:r w:rsidRPr="00044440">
              <w:rPr>
                <w:rFonts w:cs="Arial"/>
                <w:szCs w:val="22"/>
              </w:rPr>
              <w:t>:</w:t>
            </w:r>
          </w:p>
        </w:tc>
        <w:tc>
          <w:tcPr>
            <w:tcW w:w="7818" w:type="dxa"/>
            <w:shd w:val="clear" w:color="auto" w:fill="auto"/>
          </w:tcPr>
          <w:p w14:paraId="269AA7A1" w14:textId="45EB04DA" w:rsidR="00363CB5" w:rsidRPr="000E5AAD" w:rsidRDefault="00363CB5" w:rsidP="00363CB5">
            <w:pPr>
              <w:rPr>
                <w:rFonts w:cs="Arial"/>
                <w:szCs w:val="22"/>
              </w:rPr>
            </w:pPr>
            <w:r>
              <w:t xml:space="preserve">Hot Rolled Steel Flat Strip </w:t>
            </w:r>
            <w:r>
              <w:rPr>
                <w:rFonts w:cs="Arial"/>
                <w:szCs w:val="22"/>
              </w:rPr>
              <w:t xml:space="preserve">F 3/16 inch x 1 ½ inches x </w:t>
            </w:r>
            <w:r w:rsidRPr="00F21F9F">
              <w:rPr>
                <w:rFonts w:cs="Arial"/>
                <w:szCs w:val="22"/>
              </w:rPr>
              <w:t>10 feet long</w:t>
            </w:r>
            <w:r w:rsidRPr="000E5AAD">
              <w:rPr>
                <w:rFonts w:cs="Arial"/>
                <w:szCs w:val="22"/>
              </w:rPr>
              <w:t>, Commercial quality</w:t>
            </w:r>
          </w:p>
        </w:tc>
      </w:tr>
      <w:tr w:rsidR="00363CB5" w:rsidRPr="006D126E" w14:paraId="26821B54" w14:textId="77777777" w:rsidTr="00721691">
        <w:trPr>
          <w:trHeight w:val="274"/>
        </w:trPr>
        <w:tc>
          <w:tcPr>
            <w:tcW w:w="1705" w:type="dxa"/>
          </w:tcPr>
          <w:p w14:paraId="72087EC8" w14:textId="5A1FC3A5" w:rsidR="00363CB5" w:rsidRDefault="00363CB5" w:rsidP="00363CB5">
            <w:pPr>
              <w:rPr>
                <w:rFonts w:cs="Arial"/>
                <w:szCs w:val="22"/>
              </w:rPr>
            </w:pPr>
            <w:r>
              <w:t>Price Line 230</w:t>
            </w:r>
            <w:r w:rsidRPr="00044440">
              <w:t>:</w:t>
            </w:r>
          </w:p>
        </w:tc>
        <w:tc>
          <w:tcPr>
            <w:tcW w:w="7818" w:type="dxa"/>
            <w:shd w:val="clear" w:color="auto" w:fill="auto"/>
          </w:tcPr>
          <w:p w14:paraId="4AF4A59B" w14:textId="555EAC25" w:rsidR="00363CB5" w:rsidRDefault="00363CB5" w:rsidP="00466065">
            <w:r w:rsidRPr="000E5AAD">
              <w:t>Cold Rolled Ste</w:t>
            </w:r>
            <w:r>
              <w:t xml:space="preserve">el Sheet 18 gauge </w:t>
            </w:r>
            <w:r w:rsidR="00466065">
              <w:t>x</w:t>
            </w:r>
            <w:r>
              <w:t xml:space="preserve"> 48 inches wide x 96 inches</w:t>
            </w:r>
            <w:r w:rsidRPr="000E5AAD">
              <w:t xml:space="preserve"> </w:t>
            </w:r>
          </w:p>
        </w:tc>
      </w:tr>
      <w:tr w:rsidR="00363CB5" w:rsidRPr="006D126E" w14:paraId="3CF71767" w14:textId="77777777" w:rsidTr="00721691">
        <w:trPr>
          <w:trHeight w:val="274"/>
        </w:trPr>
        <w:tc>
          <w:tcPr>
            <w:tcW w:w="1705" w:type="dxa"/>
          </w:tcPr>
          <w:p w14:paraId="20A12FFF" w14:textId="3F566325" w:rsidR="00363CB5" w:rsidRDefault="00363CB5" w:rsidP="00363CB5">
            <w:pPr>
              <w:rPr>
                <w:rFonts w:cs="Arial"/>
                <w:szCs w:val="22"/>
              </w:rPr>
            </w:pPr>
            <w:r w:rsidRPr="00044440">
              <w:t>Price Line 2</w:t>
            </w:r>
            <w:r>
              <w:t>31</w:t>
            </w:r>
            <w:r w:rsidRPr="00044440">
              <w:t>:</w:t>
            </w:r>
          </w:p>
        </w:tc>
        <w:tc>
          <w:tcPr>
            <w:tcW w:w="7818" w:type="dxa"/>
            <w:shd w:val="clear" w:color="auto" w:fill="auto"/>
          </w:tcPr>
          <w:p w14:paraId="62BB0D38" w14:textId="28A49D65" w:rsidR="00363CB5" w:rsidRDefault="00363CB5" w:rsidP="0064396C">
            <w:r>
              <w:t xml:space="preserve">Cold Rolled Expanded Metal, flattened, ½ </w:t>
            </w:r>
            <w:r w:rsidR="007A4889">
              <w:t xml:space="preserve">inch x </w:t>
            </w:r>
            <w:r>
              <w:t xml:space="preserve">#13 x 48 inches wide x 96 inches </w:t>
            </w:r>
          </w:p>
        </w:tc>
      </w:tr>
      <w:tr w:rsidR="001A622E" w14:paraId="6556E7D8" w14:textId="77777777" w:rsidTr="001A622E">
        <w:tc>
          <w:tcPr>
            <w:tcW w:w="1705" w:type="dxa"/>
          </w:tcPr>
          <w:p w14:paraId="7370EE41" w14:textId="77777777" w:rsidR="001A622E" w:rsidRDefault="001A622E" w:rsidP="00CF2AEA">
            <w:pPr>
              <w:rPr>
                <w:rFonts w:cs="Arial"/>
                <w:szCs w:val="22"/>
              </w:rPr>
            </w:pPr>
            <w:r w:rsidRPr="0098720D">
              <w:rPr>
                <w:rFonts w:cs="Arial"/>
                <w:szCs w:val="22"/>
              </w:rPr>
              <w:t>Price Line</w:t>
            </w:r>
            <w:r>
              <w:rPr>
                <w:rFonts w:cs="Arial"/>
                <w:szCs w:val="22"/>
              </w:rPr>
              <w:t xml:space="preserve"> 232:</w:t>
            </w:r>
          </w:p>
        </w:tc>
        <w:tc>
          <w:tcPr>
            <w:tcW w:w="7818" w:type="dxa"/>
          </w:tcPr>
          <w:p w14:paraId="4E7122F5" w14:textId="533D9087"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72</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Pr="00B311F9">
              <w:rPr>
                <w:rFonts w:cs="Arial"/>
                <w:b/>
                <w:szCs w:val="22"/>
              </w:rPr>
              <w:t>Attachment 1</w:t>
            </w:r>
            <w:r>
              <w:rPr>
                <w:rFonts w:cs="Arial"/>
                <w:szCs w:val="22"/>
              </w:rPr>
              <w:t xml:space="preserve"> </w:t>
            </w:r>
            <w:r w:rsidRPr="00544073">
              <w:rPr>
                <w:rFonts w:cs="Arial"/>
                <w:b/>
                <w:szCs w:val="22"/>
              </w:rPr>
              <w:t xml:space="preserve">Sketch </w:t>
            </w:r>
            <w:r w:rsidR="004737E0">
              <w:rPr>
                <w:rFonts w:cs="Arial"/>
                <w:b/>
                <w:szCs w:val="22"/>
              </w:rPr>
              <w:t>B</w:t>
            </w:r>
            <w:r w:rsidRPr="00544073">
              <w:rPr>
                <w:rFonts w:cs="Arial"/>
                <w:b/>
                <w:szCs w:val="22"/>
              </w:rPr>
              <w:t xml:space="preserve"> &amp; </w:t>
            </w:r>
            <w:r w:rsidR="004737E0">
              <w:rPr>
                <w:rFonts w:cs="Arial"/>
                <w:b/>
                <w:szCs w:val="22"/>
              </w:rPr>
              <w:t>C</w:t>
            </w:r>
            <w:r>
              <w:rPr>
                <w:rFonts w:cs="Arial"/>
                <w:b/>
                <w:szCs w:val="22"/>
              </w:rPr>
              <w:t xml:space="preserve"> (shelving post)</w:t>
            </w:r>
          </w:p>
        </w:tc>
      </w:tr>
      <w:tr w:rsidR="001A622E" w14:paraId="647409B5" w14:textId="77777777" w:rsidTr="001A622E">
        <w:tc>
          <w:tcPr>
            <w:tcW w:w="1705" w:type="dxa"/>
          </w:tcPr>
          <w:p w14:paraId="52093750" w14:textId="77777777" w:rsidR="001A622E" w:rsidRDefault="001A622E" w:rsidP="00CF2AEA">
            <w:pPr>
              <w:rPr>
                <w:rFonts w:cs="Arial"/>
                <w:szCs w:val="22"/>
              </w:rPr>
            </w:pPr>
            <w:r w:rsidRPr="0098720D">
              <w:rPr>
                <w:rFonts w:cs="Arial"/>
                <w:szCs w:val="22"/>
              </w:rPr>
              <w:t>Price Line</w:t>
            </w:r>
            <w:r>
              <w:rPr>
                <w:rFonts w:cs="Arial"/>
                <w:szCs w:val="22"/>
              </w:rPr>
              <w:t xml:space="preserve"> 233:</w:t>
            </w:r>
          </w:p>
        </w:tc>
        <w:tc>
          <w:tcPr>
            <w:tcW w:w="7818" w:type="dxa"/>
          </w:tcPr>
          <w:p w14:paraId="469BDCD7" w14:textId="2015A9A7"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87</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004737E0" w:rsidRPr="004737E0">
              <w:rPr>
                <w:rFonts w:cs="Arial"/>
                <w:b/>
                <w:szCs w:val="22"/>
              </w:rPr>
              <w:t>Attachment 1 Sketch B &amp; C (shelving post)</w:t>
            </w:r>
          </w:p>
        </w:tc>
      </w:tr>
      <w:tr w:rsidR="001A622E" w14:paraId="1719712A" w14:textId="77777777" w:rsidTr="001A622E">
        <w:tc>
          <w:tcPr>
            <w:tcW w:w="1705" w:type="dxa"/>
          </w:tcPr>
          <w:p w14:paraId="52A54A48" w14:textId="77777777" w:rsidR="001A622E" w:rsidRDefault="001A622E" w:rsidP="00CF2AEA">
            <w:pPr>
              <w:rPr>
                <w:rFonts w:cs="Arial"/>
                <w:szCs w:val="22"/>
              </w:rPr>
            </w:pPr>
            <w:r w:rsidRPr="0098720D">
              <w:rPr>
                <w:rFonts w:cs="Arial"/>
                <w:szCs w:val="22"/>
              </w:rPr>
              <w:t>Price Line</w:t>
            </w:r>
            <w:r>
              <w:rPr>
                <w:rFonts w:cs="Arial"/>
                <w:szCs w:val="22"/>
              </w:rPr>
              <w:t xml:space="preserve"> 234:</w:t>
            </w:r>
          </w:p>
        </w:tc>
        <w:tc>
          <w:tcPr>
            <w:tcW w:w="7818" w:type="dxa"/>
          </w:tcPr>
          <w:p w14:paraId="2A1F8AB8" w14:textId="58D30CF9" w:rsidR="001A622E" w:rsidRDefault="001A622E" w:rsidP="00324E44">
            <w:pPr>
              <w:rPr>
                <w:rFonts w:cs="Arial"/>
                <w:szCs w:val="22"/>
              </w:rPr>
            </w:pPr>
            <w:r w:rsidRPr="00544073">
              <w:rPr>
                <w:rFonts w:cs="Arial"/>
                <w:szCs w:val="22"/>
              </w:rPr>
              <w:t xml:space="preserve">Angle </w:t>
            </w:r>
            <w:r>
              <w:rPr>
                <w:rFonts w:cs="Arial"/>
                <w:szCs w:val="22"/>
              </w:rPr>
              <w:t>L 1</w:t>
            </w:r>
            <w:r w:rsidRPr="00544073">
              <w:rPr>
                <w:rFonts w:cs="Arial"/>
                <w:szCs w:val="22"/>
              </w:rPr>
              <w:t xml:space="preserve"> ¾</w:t>
            </w:r>
            <w:r>
              <w:rPr>
                <w:rFonts w:cs="Arial"/>
                <w:szCs w:val="22"/>
              </w:rPr>
              <w:t xml:space="preserve"> inch</w:t>
            </w:r>
            <w:r w:rsidRPr="00544073">
              <w:rPr>
                <w:rFonts w:cs="Arial"/>
                <w:szCs w:val="22"/>
              </w:rPr>
              <w:t xml:space="preserve"> x 1</w:t>
            </w:r>
            <w:r>
              <w:rPr>
                <w:rFonts w:cs="Arial"/>
                <w:szCs w:val="22"/>
              </w:rPr>
              <w:t xml:space="preserve"> inch</w:t>
            </w:r>
            <w:r w:rsidRPr="00544073">
              <w:rPr>
                <w:rFonts w:cs="Arial"/>
                <w:szCs w:val="22"/>
              </w:rPr>
              <w:t xml:space="preserve"> x 3/32</w:t>
            </w:r>
            <w:r>
              <w:rPr>
                <w:rFonts w:cs="Arial"/>
                <w:szCs w:val="22"/>
              </w:rPr>
              <w:t xml:space="preserve"> inch</w:t>
            </w:r>
            <w:r w:rsidRPr="00544073">
              <w:rPr>
                <w:rFonts w:cs="Arial"/>
                <w:szCs w:val="22"/>
              </w:rPr>
              <w:t xml:space="preserve"> min thickness x 99</w:t>
            </w:r>
            <w:r>
              <w:rPr>
                <w:rFonts w:cs="Arial"/>
                <w:szCs w:val="22"/>
              </w:rPr>
              <w:t xml:space="preserve"> inches</w:t>
            </w:r>
            <w:r w:rsidRPr="00544073">
              <w:rPr>
                <w:rFonts w:cs="Arial"/>
                <w:szCs w:val="22"/>
              </w:rPr>
              <w:t xml:space="preserve"> cut and punched </w:t>
            </w:r>
            <w:r w:rsidR="007013E2">
              <w:rPr>
                <w:rFonts w:cs="Arial"/>
                <w:szCs w:val="22"/>
              </w:rPr>
              <w:t xml:space="preserve">as </w:t>
            </w:r>
            <w:r w:rsidRPr="00544073">
              <w:rPr>
                <w:rFonts w:cs="Arial"/>
                <w:szCs w:val="22"/>
              </w:rPr>
              <w:t xml:space="preserve">per </w:t>
            </w:r>
            <w:r w:rsidR="004737E0" w:rsidRPr="004737E0">
              <w:rPr>
                <w:rFonts w:cs="Arial"/>
                <w:b/>
                <w:szCs w:val="22"/>
              </w:rPr>
              <w:t>Attachment 1 Sketch B &amp; C (shelving post)</w:t>
            </w:r>
          </w:p>
        </w:tc>
      </w:tr>
    </w:tbl>
    <w:p w14:paraId="372A4A94" w14:textId="00BAFCFD" w:rsidR="005F46D8" w:rsidRDefault="001A7B49" w:rsidP="007516D8">
      <w:pPr>
        <w:tabs>
          <w:tab w:val="left" w:pos="1828"/>
        </w:tabs>
        <w:rPr>
          <w:rFonts w:cs="Arial"/>
          <w:szCs w:val="22"/>
        </w:rPr>
      </w:pPr>
      <w:r>
        <w:rPr>
          <w:rFonts w:cs="Arial"/>
          <w:szCs w:val="22"/>
        </w:rPr>
        <w:tab/>
      </w:r>
    </w:p>
    <w:p w14:paraId="73EA3A8C" w14:textId="505B834D" w:rsidR="00D17DD8" w:rsidRDefault="00466065" w:rsidP="00D17DD8">
      <w:pPr>
        <w:pStyle w:val="Heading2"/>
        <w:rPr>
          <w:rFonts w:cs="Arial"/>
          <w:szCs w:val="22"/>
        </w:rPr>
      </w:pPr>
      <w:bookmarkStart w:id="471" w:name="_Toc16079503"/>
      <w:r>
        <w:t xml:space="preserve">GROUP 2:  </w:t>
      </w:r>
      <w:r w:rsidR="00D17DD8">
        <w:t>FABRICATED STEEL PARTS</w:t>
      </w:r>
      <w:r>
        <w:t xml:space="preserve"> (PRICE LINES: 235 THROUGH 237)</w:t>
      </w:r>
      <w:bookmarkEnd w:id="471"/>
    </w:p>
    <w:p w14:paraId="7BD51167" w14:textId="77777777" w:rsidR="00D17DD8" w:rsidRDefault="00D17DD8" w:rsidP="00D17DD8">
      <w:pPr>
        <w:rPr>
          <w:rFonts w:cs="Arial"/>
          <w:szCs w:val="22"/>
        </w:rPr>
      </w:pPr>
    </w:p>
    <w:tbl>
      <w:tblPr>
        <w:tblStyle w:val="TableGrid"/>
        <w:tblW w:w="9535" w:type="dxa"/>
        <w:tblLook w:val="04A0" w:firstRow="1" w:lastRow="0" w:firstColumn="1" w:lastColumn="0" w:noHBand="0" w:noVBand="1"/>
      </w:tblPr>
      <w:tblGrid>
        <w:gridCol w:w="1705"/>
        <w:gridCol w:w="7830"/>
      </w:tblGrid>
      <w:tr w:rsidR="00D17DD8" w:rsidRPr="002731C6" w14:paraId="654E726F" w14:textId="77777777" w:rsidTr="007335A1">
        <w:tc>
          <w:tcPr>
            <w:tcW w:w="1705" w:type="dxa"/>
          </w:tcPr>
          <w:p w14:paraId="3809A90F" w14:textId="5E3BF0E6" w:rsidR="00D17DD8" w:rsidRPr="002731C6" w:rsidRDefault="00A349D2" w:rsidP="00CB0AB9">
            <w:pPr>
              <w:rPr>
                <w:rFonts w:cs="Arial"/>
                <w:szCs w:val="22"/>
              </w:rPr>
            </w:pPr>
            <w:r>
              <w:rPr>
                <w:rFonts w:cs="Arial"/>
                <w:szCs w:val="22"/>
              </w:rPr>
              <w:t>Price Line 23</w:t>
            </w:r>
            <w:r w:rsidR="00CB0AB9">
              <w:rPr>
                <w:rFonts w:cs="Arial"/>
                <w:szCs w:val="22"/>
              </w:rPr>
              <w:t>5</w:t>
            </w:r>
            <w:r w:rsidR="00D17DD8">
              <w:rPr>
                <w:rFonts w:cs="Arial"/>
                <w:szCs w:val="22"/>
              </w:rPr>
              <w:t>:</w:t>
            </w:r>
          </w:p>
        </w:tc>
        <w:tc>
          <w:tcPr>
            <w:tcW w:w="7830" w:type="dxa"/>
          </w:tcPr>
          <w:p w14:paraId="65A77C0A" w14:textId="7D127DAB" w:rsidR="00D17DD8" w:rsidRPr="002731C6" w:rsidRDefault="00D17DD8" w:rsidP="007335A1">
            <w:pPr>
              <w:rPr>
                <w:rFonts w:cs="Arial"/>
                <w:szCs w:val="22"/>
              </w:rPr>
            </w:pPr>
            <w:r w:rsidRPr="002731C6">
              <w:rPr>
                <w:rFonts w:cs="Arial"/>
                <w:szCs w:val="22"/>
              </w:rPr>
              <w:t>Formed Steel Z-shaped angles 3 1/8</w:t>
            </w:r>
            <w:r>
              <w:rPr>
                <w:rFonts w:cs="Arial"/>
                <w:szCs w:val="22"/>
              </w:rPr>
              <w:t xml:space="preserve"> inches</w:t>
            </w:r>
            <w:r w:rsidRPr="002731C6">
              <w:rPr>
                <w:rFonts w:cs="Arial"/>
                <w:szCs w:val="22"/>
              </w:rPr>
              <w:t xml:space="preserve"> x 4 1/16</w:t>
            </w:r>
            <w:r>
              <w:rPr>
                <w:rFonts w:cs="Arial"/>
                <w:szCs w:val="22"/>
              </w:rPr>
              <w:t xml:space="preserve"> inches</w:t>
            </w:r>
            <w:r w:rsidRPr="002731C6">
              <w:rPr>
                <w:rFonts w:cs="Arial"/>
                <w:szCs w:val="22"/>
              </w:rPr>
              <w:t xml:space="preserve"> x 3 1/8</w:t>
            </w:r>
            <w:r>
              <w:rPr>
                <w:rFonts w:cs="Arial"/>
                <w:szCs w:val="22"/>
              </w:rPr>
              <w:t xml:space="preserve"> inches</w:t>
            </w:r>
            <w:r w:rsidRPr="002731C6">
              <w:rPr>
                <w:rFonts w:cs="Arial"/>
                <w:szCs w:val="22"/>
              </w:rPr>
              <w:t xml:space="preserve"> x ½</w:t>
            </w:r>
            <w:r>
              <w:rPr>
                <w:rFonts w:cs="Arial"/>
                <w:szCs w:val="22"/>
              </w:rPr>
              <w:t xml:space="preserve"> inch</w:t>
            </w:r>
            <w:r w:rsidRPr="002731C6">
              <w:rPr>
                <w:rFonts w:cs="Arial"/>
                <w:szCs w:val="22"/>
              </w:rPr>
              <w:t xml:space="preserve"> thick x</w:t>
            </w:r>
            <w:r>
              <w:rPr>
                <w:rFonts w:cs="Arial"/>
                <w:szCs w:val="22"/>
              </w:rPr>
              <w:t xml:space="preserve"> </w:t>
            </w:r>
            <w:r w:rsidR="004346D5">
              <w:rPr>
                <w:rFonts w:cs="Arial"/>
                <w:szCs w:val="22"/>
              </w:rPr>
              <w:t xml:space="preserve">20 </w:t>
            </w:r>
            <w:r w:rsidR="004346D5" w:rsidRPr="004346D5">
              <w:rPr>
                <w:rFonts w:cs="Arial"/>
                <w:szCs w:val="22"/>
              </w:rPr>
              <w:t>feet long</w:t>
            </w:r>
          </w:p>
        </w:tc>
      </w:tr>
      <w:tr w:rsidR="00363CB5" w:rsidRPr="002731C6" w14:paraId="08D6D8CD" w14:textId="77777777" w:rsidTr="007335A1">
        <w:tc>
          <w:tcPr>
            <w:tcW w:w="1705" w:type="dxa"/>
          </w:tcPr>
          <w:p w14:paraId="640B728B" w14:textId="0CF1179F" w:rsidR="00363CB5" w:rsidRDefault="00363CB5" w:rsidP="00363CB5">
            <w:pPr>
              <w:rPr>
                <w:rFonts w:cs="Arial"/>
                <w:szCs w:val="22"/>
              </w:rPr>
            </w:pPr>
            <w:r>
              <w:rPr>
                <w:rFonts w:cs="Arial"/>
                <w:szCs w:val="22"/>
              </w:rPr>
              <w:t>Price Line 236</w:t>
            </w:r>
            <w:r w:rsidRPr="00044440">
              <w:rPr>
                <w:rFonts w:cs="Arial"/>
                <w:szCs w:val="22"/>
              </w:rPr>
              <w:t>:</w:t>
            </w:r>
          </w:p>
        </w:tc>
        <w:tc>
          <w:tcPr>
            <w:tcW w:w="7830" w:type="dxa"/>
          </w:tcPr>
          <w:p w14:paraId="26363688" w14:textId="5156EEA2" w:rsidR="00363CB5" w:rsidRPr="002731C6" w:rsidRDefault="00363CB5" w:rsidP="00324E44">
            <w:pPr>
              <w:rPr>
                <w:rFonts w:cs="Arial"/>
                <w:szCs w:val="22"/>
              </w:rPr>
            </w:pPr>
            <w:r w:rsidRPr="00F7187C">
              <w:t>Stainless</w:t>
            </w:r>
            <w:r>
              <w:t xml:space="preserve"> Steel Stools rounded</w:t>
            </w:r>
            <w:r w:rsidRPr="00F7187C">
              <w:t xml:space="preserve"> as per </w:t>
            </w:r>
            <w:r w:rsidR="00324E44">
              <w:rPr>
                <w:b/>
              </w:rPr>
              <w:t>Attachment 1</w:t>
            </w:r>
            <w:r w:rsidRPr="00F7187C">
              <w:t xml:space="preserve"> </w:t>
            </w:r>
            <w:r w:rsidRPr="00F7187C">
              <w:rPr>
                <w:b/>
              </w:rPr>
              <w:t xml:space="preserve">Sketches </w:t>
            </w:r>
            <w:r w:rsidR="004737E0">
              <w:rPr>
                <w:b/>
              </w:rPr>
              <w:t>D</w:t>
            </w:r>
            <w:r w:rsidRPr="00F7187C">
              <w:rPr>
                <w:b/>
              </w:rPr>
              <w:t xml:space="preserve"> and </w:t>
            </w:r>
            <w:r w:rsidR="004737E0">
              <w:rPr>
                <w:b/>
              </w:rPr>
              <w:t>E</w:t>
            </w:r>
          </w:p>
        </w:tc>
      </w:tr>
      <w:tr w:rsidR="00363CB5" w:rsidRPr="002731C6" w14:paraId="542A52BB" w14:textId="77777777" w:rsidTr="007335A1">
        <w:tc>
          <w:tcPr>
            <w:tcW w:w="1705" w:type="dxa"/>
          </w:tcPr>
          <w:p w14:paraId="3791962B" w14:textId="04D20597" w:rsidR="00363CB5" w:rsidRDefault="00363CB5" w:rsidP="00363CB5">
            <w:pPr>
              <w:rPr>
                <w:rFonts w:cs="Arial"/>
                <w:szCs w:val="22"/>
              </w:rPr>
            </w:pPr>
            <w:r>
              <w:rPr>
                <w:rFonts w:cs="Arial"/>
                <w:szCs w:val="22"/>
              </w:rPr>
              <w:t>Price Line 237</w:t>
            </w:r>
            <w:r w:rsidRPr="00044440">
              <w:rPr>
                <w:rFonts w:cs="Arial"/>
                <w:szCs w:val="22"/>
              </w:rPr>
              <w:t>:</w:t>
            </w:r>
          </w:p>
        </w:tc>
        <w:tc>
          <w:tcPr>
            <w:tcW w:w="7830" w:type="dxa"/>
          </w:tcPr>
          <w:p w14:paraId="673AC1D1" w14:textId="082D1CA5" w:rsidR="00363CB5" w:rsidRPr="002731C6" w:rsidRDefault="00363CB5" w:rsidP="00363CB5">
            <w:pPr>
              <w:rPr>
                <w:rFonts w:cs="Arial"/>
                <w:szCs w:val="22"/>
              </w:rPr>
            </w:pPr>
            <w:r>
              <w:t>Continuous Hinge 2 inches x .070 x 72 inches with a .250 pin, 3/8 inch barrel diameter, 1 inch knuckles, no holes plain steel.</w:t>
            </w:r>
          </w:p>
        </w:tc>
      </w:tr>
    </w:tbl>
    <w:p w14:paraId="019D1FBD" w14:textId="77777777" w:rsidR="007C4F3D" w:rsidRDefault="007C4F3D" w:rsidP="003456EB"/>
    <w:p w14:paraId="7EC57CCD" w14:textId="77777777" w:rsidR="007516D8" w:rsidRDefault="007516D8" w:rsidP="003456EB"/>
    <w:p w14:paraId="7951C45F" w14:textId="77777777" w:rsidR="007516D8" w:rsidRDefault="007516D8" w:rsidP="003456EB"/>
    <w:p w14:paraId="50E7731C" w14:textId="77777777" w:rsidR="007516D8" w:rsidRDefault="007516D8" w:rsidP="003456EB"/>
    <w:p w14:paraId="5A37EA16" w14:textId="77777777" w:rsidR="007516D8" w:rsidRDefault="007516D8" w:rsidP="003456EB"/>
    <w:p w14:paraId="2E1C43EE" w14:textId="77777777" w:rsidR="007516D8" w:rsidRDefault="007516D8" w:rsidP="003456EB"/>
    <w:p w14:paraId="3F7F70B2" w14:textId="4C22F9D5" w:rsidR="003456EB" w:rsidRDefault="003456EB" w:rsidP="003456EB">
      <w:pPr>
        <w:pStyle w:val="Heading2"/>
      </w:pPr>
      <w:bookmarkStart w:id="472" w:name="_Toc498607147"/>
      <w:bookmarkStart w:id="473" w:name="_Toc16079504"/>
      <w:r>
        <w:t>QUARTERLY PRICE ADJUSTMENT</w:t>
      </w:r>
      <w:bookmarkEnd w:id="472"/>
      <w:bookmarkEnd w:id="473"/>
      <w:r>
        <w:t xml:space="preserve"> </w:t>
      </w:r>
    </w:p>
    <w:p w14:paraId="1669635F" w14:textId="77777777" w:rsidR="003456EB" w:rsidRPr="003456EB" w:rsidRDefault="003456EB" w:rsidP="003456EB"/>
    <w:p w14:paraId="5E1C4DE4" w14:textId="2A977CDF" w:rsidR="0023154D" w:rsidRDefault="003456EB" w:rsidP="003456EB">
      <w:r>
        <w:t xml:space="preserve">This </w:t>
      </w:r>
      <w:r w:rsidR="00EE7B68">
        <w:t>B</w:t>
      </w:r>
      <w:r w:rsidR="00CE2754">
        <w:t xml:space="preserve">id Solicitation </w:t>
      </w:r>
      <w:r>
        <w:t>contains a quarterly price adjustment for</w:t>
      </w:r>
      <w:r w:rsidR="001B5298">
        <w:t xml:space="preserve"> </w:t>
      </w:r>
      <w:r w:rsidR="0070170C">
        <w:t>H</w:t>
      </w:r>
      <w:r w:rsidR="001B5298">
        <w:t xml:space="preserve">ot </w:t>
      </w:r>
      <w:r w:rsidR="0070170C">
        <w:t>R</w:t>
      </w:r>
      <w:r w:rsidR="001B5298">
        <w:t xml:space="preserve">olled </w:t>
      </w:r>
      <w:r w:rsidR="0070170C">
        <w:t>S</w:t>
      </w:r>
      <w:r w:rsidR="001B5298">
        <w:t xml:space="preserve">teel, </w:t>
      </w:r>
      <w:r w:rsidR="0070170C">
        <w:t>C</w:t>
      </w:r>
      <w:r w:rsidR="001B5298">
        <w:t xml:space="preserve">old </w:t>
      </w:r>
      <w:r w:rsidR="0070170C">
        <w:t>R</w:t>
      </w:r>
      <w:r w:rsidR="001B5298">
        <w:t xml:space="preserve">olled </w:t>
      </w:r>
      <w:r w:rsidR="0070170C">
        <w:t>S</w:t>
      </w:r>
      <w:r w:rsidR="001B5298">
        <w:t xml:space="preserve">teel, </w:t>
      </w:r>
      <w:r w:rsidR="0070170C">
        <w:t>S</w:t>
      </w:r>
      <w:r w:rsidR="001B5298">
        <w:t xml:space="preserve">tainless </w:t>
      </w:r>
      <w:r w:rsidR="0070170C">
        <w:t>S</w:t>
      </w:r>
      <w:r w:rsidR="001B5298">
        <w:t>teel, an</w:t>
      </w:r>
      <w:r w:rsidR="008C6CFE">
        <w:t>d</w:t>
      </w:r>
      <w:r w:rsidR="001B5298">
        <w:t xml:space="preserve"> </w:t>
      </w:r>
      <w:r w:rsidR="0070170C">
        <w:t>A</w:t>
      </w:r>
      <w:r w:rsidR="001B5298">
        <w:t>luminum items</w:t>
      </w:r>
      <w:r>
        <w:t>. Pric</w:t>
      </w:r>
      <w:r w:rsidR="00A648F9">
        <w:t>ing</w:t>
      </w:r>
      <w:r>
        <w:t xml:space="preserve"> may vary either upward or downward depending on </w:t>
      </w:r>
      <w:r w:rsidR="003B1A4C">
        <w:t>the American</w:t>
      </w:r>
      <w:r w:rsidR="001B5298">
        <w:t xml:space="preserve"> Metals Markets </w:t>
      </w:r>
      <w:r>
        <w:t xml:space="preserve">index price at the beginning of each calendar quarter.  </w:t>
      </w:r>
    </w:p>
    <w:p w14:paraId="1EEB5619" w14:textId="77777777" w:rsidR="003A3E4F" w:rsidRDefault="003A3E4F" w:rsidP="003456EB"/>
    <w:p w14:paraId="787B55E2" w14:textId="204FC7AB" w:rsidR="004F7677" w:rsidRPr="004F7677" w:rsidRDefault="003A3E4F" w:rsidP="004F7677">
      <w:r w:rsidRPr="003A3E4F">
        <w:t>The effective date of any price adjustment shall be the 15</w:t>
      </w:r>
      <w:r w:rsidRPr="003A3E4F">
        <w:rPr>
          <w:vertAlign w:val="superscript"/>
        </w:rPr>
        <w:t>th</w:t>
      </w:r>
      <w:r w:rsidRPr="003A3E4F">
        <w:t xml:space="preserve"> day of the first month of the calendar quarter and shall continue for the following ninety (90) days. </w:t>
      </w:r>
    </w:p>
    <w:p w14:paraId="548865BF" w14:textId="77777777" w:rsidR="003A3E4F" w:rsidRDefault="003A3E4F" w:rsidP="003A3E4F"/>
    <w:p w14:paraId="26F87356" w14:textId="4CEB4D00" w:rsidR="00022DB2" w:rsidRDefault="00022DB2" w:rsidP="00033023">
      <w:r>
        <w:t>The</w:t>
      </w:r>
      <w:r w:rsidR="00514BAC">
        <w:t xml:space="preserve"> </w:t>
      </w:r>
      <w:r w:rsidR="00031C23">
        <w:t>indices</w:t>
      </w:r>
      <w:r w:rsidR="00514BAC">
        <w:t xml:space="preserve"> used for the pricing </w:t>
      </w:r>
      <w:r w:rsidR="00033023">
        <w:t>adjustments</w:t>
      </w:r>
      <w:r w:rsidR="00514BAC">
        <w:t xml:space="preserve"> can be</w:t>
      </w:r>
      <w:r w:rsidR="00C26E01">
        <w:t xml:space="preserve"> found</w:t>
      </w:r>
      <w:r w:rsidR="00514BAC">
        <w:t xml:space="preserve"> </w:t>
      </w:r>
      <w:r>
        <w:t>by:</w:t>
      </w:r>
    </w:p>
    <w:p w14:paraId="39B0B1E4" w14:textId="77777777" w:rsidR="00022DB2" w:rsidRDefault="00022DB2" w:rsidP="00033023"/>
    <w:p w14:paraId="3861F6B0" w14:textId="1F5A2C3F" w:rsidR="00022DB2" w:rsidRDefault="00022DB2" w:rsidP="007516D8">
      <w:pPr>
        <w:pStyle w:val="ListParagraph"/>
        <w:numPr>
          <w:ilvl w:val="0"/>
          <w:numId w:val="43"/>
        </w:numPr>
      </w:pPr>
      <w:r>
        <w:t>Going to the American Metals Market Site:</w:t>
      </w:r>
      <w:r w:rsidR="00033023">
        <w:t xml:space="preserve"> </w:t>
      </w:r>
      <w:hyperlink r:id="rId28" w:history="1">
        <w:r w:rsidR="00033023" w:rsidRPr="00EB2EC3">
          <w:rPr>
            <w:rStyle w:val="Hyperlink"/>
          </w:rPr>
          <w:t>https://www.amm.com/</w:t>
        </w:r>
      </w:hyperlink>
      <w:r>
        <w:t xml:space="preserve">. </w:t>
      </w:r>
    </w:p>
    <w:p w14:paraId="695AA224" w14:textId="77777777" w:rsidR="00022DB2" w:rsidRDefault="00022DB2" w:rsidP="00033023"/>
    <w:p w14:paraId="4EC04D99" w14:textId="30E15F03" w:rsidR="00370393" w:rsidRDefault="00022DB2" w:rsidP="007516D8">
      <w:pPr>
        <w:pStyle w:val="ListParagraph"/>
        <w:numPr>
          <w:ilvl w:val="0"/>
          <w:numId w:val="43"/>
        </w:numPr>
      </w:pPr>
      <w:r>
        <w:t>Select the Pricing</w:t>
      </w:r>
      <w:r w:rsidR="00370393">
        <w:t xml:space="preserve"> Tab</w:t>
      </w:r>
    </w:p>
    <w:p w14:paraId="060331DA" w14:textId="77777777" w:rsidR="00370393" w:rsidRDefault="00370393" w:rsidP="00033023"/>
    <w:p w14:paraId="3465D9F3" w14:textId="77777777" w:rsidR="00370393" w:rsidRDefault="00370393" w:rsidP="007516D8">
      <w:pPr>
        <w:pStyle w:val="ListParagraph"/>
        <w:numPr>
          <w:ilvl w:val="0"/>
          <w:numId w:val="43"/>
        </w:numPr>
      </w:pPr>
      <w:r>
        <w:t>Select Pricing Tracker</w:t>
      </w:r>
    </w:p>
    <w:p w14:paraId="055B86AE" w14:textId="77777777" w:rsidR="00370393" w:rsidRDefault="00370393" w:rsidP="007516D8">
      <w:pPr>
        <w:pStyle w:val="ListParagraph"/>
      </w:pPr>
    </w:p>
    <w:p w14:paraId="3248E577" w14:textId="1C57101E" w:rsidR="00370393" w:rsidRDefault="00370393" w:rsidP="007516D8">
      <w:pPr>
        <w:pStyle w:val="ListParagraph"/>
        <w:numPr>
          <w:ilvl w:val="0"/>
          <w:numId w:val="43"/>
        </w:numPr>
      </w:pPr>
      <w:r>
        <w:t xml:space="preserve">Enter the </w:t>
      </w:r>
      <w:r w:rsidR="00C26E01">
        <w:t>title</w:t>
      </w:r>
      <w:r>
        <w:t xml:space="preserve"> of the index in the search bar</w:t>
      </w:r>
    </w:p>
    <w:p w14:paraId="27DE2258" w14:textId="77777777" w:rsidR="00370393" w:rsidRDefault="00370393" w:rsidP="007516D8">
      <w:pPr>
        <w:pStyle w:val="ListParagraph"/>
      </w:pPr>
    </w:p>
    <w:p w14:paraId="3FD66D74" w14:textId="77777777" w:rsidR="00370393" w:rsidRDefault="00370393" w:rsidP="007516D8">
      <w:pPr>
        <w:pStyle w:val="ListParagraph"/>
        <w:numPr>
          <w:ilvl w:val="0"/>
          <w:numId w:val="43"/>
        </w:numPr>
      </w:pPr>
      <w:r>
        <w:t>Select Search.</w:t>
      </w:r>
    </w:p>
    <w:p w14:paraId="301851A3" w14:textId="77777777" w:rsidR="00370393" w:rsidRDefault="00370393" w:rsidP="007516D8">
      <w:pPr>
        <w:pStyle w:val="ListParagraph"/>
      </w:pPr>
    </w:p>
    <w:p w14:paraId="0323D5D4" w14:textId="2FABBAF5" w:rsidR="00370393" w:rsidRDefault="00370393" w:rsidP="00370393">
      <w:r>
        <w:t xml:space="preserve">Note:  A paid subscription is </w:t>
      </w:r>
      <w:r w:rsidR="000F3367">
        <w:t>required</w:t>
      </w:r>
      <w:r>
        <w:t xml:space="preserve"> to access the selected index’s data. </w:t>
      </w:r>
      <w:r w:rsidR="003A659D">
        <w:t>Please see the following link:</w:t>
      </w:r>
    </w:p>
    <w:p w14:paraId="6CF8ABBC" w14:textId="77777777" w:rsidR="00370393" w:rsidRDefault="00370393" w:rsidP="00370393"/>
    <w:p w14:paraId="31C3AEAB" w14:textId="6A30244D" w:rsidR="00514BAC" w:rsidRDefault="0079117C" w:rsidP="00370393">
      <w:hyperlink r:id="rId29" w:history="1">
        <w:r w:rsidR="00370393">
          <w:rPr>
            <w:rStyle w:val="Hyperlink"/>
          </w:rPr>
          <w:t>https://www.amm.com/Subscribe.html?LS=upperbutton</w:t>
        </w:r>
      </w:hyperlink>
    </w:p>
    <w:p w14:paraId="4A363CF7" w14:textId="77777777" w:rsidR="00022DB2" w:rsidRDefault="00022DB2" w:rsidP="00033023"/>
    <w:p w14:paraId="0A9FDD84" w14:textId="77777777" w:rsidR="00514BAC" w:rsidRPr="003A3E4F" w:rsidRDefault="00514BAC" w:rsidP="00514BAC">
      <w:r w:rsidRPr="003A3E4F">
        <w:t>The following demonstrates the calculation that will be employed to adjust pricing when necessary:</w:t>
      </w:r>
    </w:p>
    <w:p w14:paraId="0FB43B8A" w14:textId="77777777" w:rsidR="003A3E4F" w:rsidRPr="003A3E4F" w:rsidRDefault="003A3E4F" w:rsidP="003A3E4F"/>
    <w:p w14:paraId="105CC6DF" w14:textId="77777777" w:rsidR="003A3E4F" w:rsidRPr="003A3E4F" w:rsidRDefault="003A3E4F" w:rsidP="003A3E4F">
      <w:r w:rsidRPr="003A3E4F">
        <w:t xml:space="preserve">A)  For Hot Rolled Steel products (price lines 1 – 145 and 226 – 229) the price adjustment calculation will be as follows:     </w:t>
      </w:r>
    </w:p>
    <w:p w14:paraId="52461328" w14:textId="77777777" w:rsidR="003A3E4F" w:rsidRPr="003A3E4F" w:rsidRDefault="003A3E4F" w:rsidP="003A3E4F"/>
    <w:p w14:paraId="6559BD92" w14:textId="00C2DBCC" w:rsidR="003A3E4F" w:rsidRPr="003A3E4F" w:rsidRDefault="00E607CB" w:rsidP="003A3E4F">
      <w:r w:rsidRPr="00E607CB">
        <w:t>The value of the American Metals Markets</w:t>
      </w:r>
      <w:r w:rsidR="00736828" w:rsidRPr="003A3E4F">
        <w:t xml:space="preserve"> </w:t>
      </w:r>
      <w:r w:rsidR="00736828">
        <w:t>(</w:t>
      </w:r>
      <w:r w:rsidR="00736828" w:rsidRPr="00E607CB">
        <w:t>AMM)</w:t>
      </w:r>
      <w:r w:rsidR="00736828">
        <w:t xml:space="preserve"> index entitled</w:t>
      </w:r>
      <w:r w:rsidR="00736828" w:rsidRPr="00E607CB">
        <w:t xml:space="preserve"> “Steel hot-rolled coil index, fob mill US, $/cwt”</w:t>
      </w:r>
      <w:r w:rsidR="00736828">
        <w:t xml:space="preserve"> </w:t>
      </w:r>
      <w:r w:rsidRPr="00E607CB">
        <w:t>on the Quote Opening Date, will serve as the baseline for the duration of the Blanket P.O. term (including extensions).  This product is published on the Steel Prices pages of the daily AMM Fastmarkets publication, under sheet and coil.</w:t>
      </w:r>
    </w:p>
    <w:p w14:paraId="3ECA744A" w14:textId="77777777" w:rsidR="003A3E4F" w:rsidRPr="003A3E4F" w:rsidRDefault="003A3E4F" w:rsidP="003A3E4F"/>
    <w:p w14:paraId="77DC0416" w14:textId="3DD226AB" w:rsidR="003A3E4F" w:rsidRPr="003A3E4F" w:rsidRDefault="009853EB" w:rsidP="003A3E4F">
      <w:r>
        <w:t>T</w:t>
      </w:r>
      <w:r w:rsidR="003A3E4F" w:rsidRPr="003A3E4F">
        <w:t>he Division of Purchase and Property will calculate the percentage change in price for the AMM</w:t>
      </w:r>
      <w:r w:rsidR="00736828">
        <w:t xml:space="preserve"> Hot Rolled Coil</w:t>
      </w:r>
      <w:r w:rsidR="003A3E4F" w:rsidRPr="003A3E4F">
        <w:t xml:space="preserve"> </w:t>
      </w:r>
      <w:r w:rsidR="00E607CB">
        <w:t>(</w:t>
      </w:r>
      <w:r w:rsidR="003A3E4F" w:rsidRPr="003A3E4F">
        <w:t>HRC</w:t>
      </w:r>
      <w:r w:rsidR="00E607CB">
        <w:t>)</w:t>
      </w:r>
      <w:r w:rsidR="003A3E4F" w:rsidRPr="003A3E4F">
        <w:t>.</w:t>
      </w:r>
    </w:p>
    <w:p w14:paraId="5EE49366" w14:textId="77777777" w:rsidR="003A3E4F" w:rsidRPr="003A3E4F" w:rsidRDefault="003A3E4F" w:rsidP="003A3E4F">
      <w:pPr>
        <w:numPr>
          <w:ilvl w:val="1"/>
          <w:numId w:val="37"/>
        </w:numPr>
      </w:pPr>
      <w:r w:rsidRPr="003A3E4F">
        <w:t>(New Value – Baseline Value) / Baseline Value</w:t>
      </w:r>
    </w:p>
    <w:p w14:paraId="01F79E34" w14:textId="77777777" w:rsidR="003A3E4F" w:rsidRPr="003A3E4F" w:rsidRDefault="003A3E4F" w:rsidP="003A3E4F"/>
    <w:p w14:paraId="137CE4D2"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3962FB0C" w14:textId="77777777" w:rsidR="003A3E4F" w:rsidRPr="003A3E4F" w:rsidRDefault="003A3E4F" w:rsidP="003A3E4F"/>
    <w:p w14:paraId="2545D307" w14:textId="77777777" w:rsidR="003A3E4F" w:rsidRPr="003A3E4F" w:rsidRDefault="003A3E4F" w:rsidP="003A3E4F">
      <w:r w:rsidRPr="003A3E4F">
        <w:t xml:space="preserve">Example:  </w:t>
      </w:r>
    </w:p>
    <w:p w14:paraId="02BD7AF4" w14:textId="77777777" w:rsidR="003A3E4F" w:rsidRPr="003A3E4F" w:rsidRDefault="003A3E4F" w:rsidP="003A3E4F">
      <w:pPr>
        <w:numPr>
          <w:ilvl w:val="1"/>
          <w:numId w:val="37"/>
        </w:numPr>
      </w:pPr>
      <w:r w:rsidRPr="003A3E4F">
        <w:t>AMM HRC Value – 01/01/19 = $100.00  / CWT  |  06/01/19 = $120.00 / CWT</w:t>
      </w:r>
    </w:p>
    <w:p w14:paraId="3A229A17" w14:textId="77777777" w:rsidR="003A3E4F" w:rsidRPr="003A3E4F" w:rsidRDefault="003A3E4F" w:rsidP="003A3E4F">
      <w:pPr>
        <w:numPr>
          <w:ilvl w:val="1"/>
          <w:numId w:val="37"/>
        </w:numPr>
      </w:pPr>
      <w:r w:rsidRPr="003A3E4F">
        <w:t>Original Blanket P.O. Price = $20.00</w:t>
      </w:r>
    </w:p>
    <w:p w14:paraId="5C7E27B8" w14:textId="77777777" w:rsidR="003A3E4F" w:rsidRPr="003A3E4F" w:rsidRDefault="003A3E4F" w:rsidP="003A3E4F">
      <w:pPr>
        <w:numPr>
          <w:ilvl w:val="1"/>
          <w:numId w:val="37"/>
        </w:numPr>
      </w:pPr>
      <w:r w:rsidRPr="003A3E4F">
        <w:t>$120 (new) - $100 (baseline) = $20</w:t>
      </w:r>
    </w:p>
    <w:p w14:paraId="6EC693A2" w14:textId="77777777" w:rsidR="003A3E4F" w:rsidRPr="003A3E4F" w:rsidRDefault="003A3E4F" w:rsidP="003A3E4F">
      <w:pPr>
        <w:numPr>
          <w:ilvl w:val="1"/>
          <w:numId w:val="37"/>
        </w:numPr>
      </w:pPr>
      <w:r w:rsidRPr="003A3E4F">
        <w:t>$20 (change) / $100 (baseline) = 20%</w:t>
      </w:r>
    </w:p>
    <w:p w14:paraId="531AAD3B" w14:textId="77777777" w:rsidR="003A3E4F" w:rsidRPr="003A3E4F" w:rsidRDefault="003A3E4F" w:rsidP="003A3E4F">
      <w:pPr>
        <w:numPr>
          <w:ilvl w:val="1"/>
          <w:numId w:val="37"/>
        </w:numPr>
      </w:pPr>
      <w:r w:rsidRPr="003A3E4F">
        <w:t>20% X .50 = 10%</w:t>
      </w:r>
    </w:p>
    <w:p w14:paraId="4174822E" w14:textId="77777777" w:rsidR="003A3E4F" w:rsidRPr="003A3E4F" w:rsidRDefault="003A3E4F" w:rsidP="003A3E4F">
      <w:pPr>
        <w:numPr>
          <w:ilvl w:val="1"/>
          <w:numId w:val="37"/>
        </w:numPr>
      </w:pPr>
      <w:r w:rsidRPr="003A3E4F">
        <w:t>Original Price ($20) X 10% = $2.00</w:t>
      </w:r>
    </w:p>
    <w:p w14:paraId="2DB2FF12" w14:textId="77777777" w:rsidR="003A3E4F" w:rsidRPr="003A3E4F" w:rsidRDefault="003A3E4F" w:rsidP="003A3E4F">
      <w:pPr>
        <w:numPr>
          <w:ilvl w:val="1"/>
          <w:numId w:val="37"/>
        </w:numPr>
      </w:pPr>
      <w:r w:rsidRPr="003A3E4F">
        <w:t>New Price = $22.00</w:t>
      </w:r>
    </w:p>
    <w:p w14:paraId="46F01FA5" w14:textId="77777777" w:rsidR="003A3E4F" w:rsidRPr="003A3E4F" w:rsidRDefault="003A3E4F" w:rsidP="003A3E4F"/>
    <w:p w14:paraId="04FAC913" w14:textId="77777777" w:rsidR="003A3E4F" w:rsidRPr="003A3E4F" w:rsidRDefault="003A3E4F" w:rsidP="003A3E4F">
      <w:r w:rsidRPr="003A3E4F">
        <w:t>B) For Cold Rolled Steel products (price lines 146 – 182 and 230 – 231) the price adjustment calculation will be as follows:</w:t>
      </w:r>
    </w:p>
    <w:p w14:paraId="24007FFF" w14:textId="77777777" w:rsidR="003A3E4F" w:rsidRPr="003A3E4F" w:rsidRDefault="003A3E4F" w:rsidP="003A3E4F"/>
    <w:p w14:paraId="423B25EA" w14:textId="666C4B79" w:rsidR="003A3E4F" w:rsidRPr="003A3E4F" w:rsidRDefault="003A3E4F" w:rsidP="003A3E4F">
      <w:r w:rsidRPr="003A3E4F">
        <w:t>The value of the American Metals Markets</w:t>
      </w:r>
      <w:r w:rsidR="00736828">
        <w:t xml:space="preserve"> (AMM) index entitled “</w:t>
      </w:r>
      <w:r w:rsidR="00736828" w:rsidRPr="000A2DD9">
        <w:t>Steel cold-rolled coil, fob mill US, $/cwt</w:t>
      </w:r>
      <w:r w:rsidR="001C6803">
        <w:t>” on</w:t>
      </w:r>
      <w:r w:rsidRPr="003A3E4F">
        <w:t xml:space="preserve"> the Quote Opening Date will serve as the baseline for the duration of the Blanket P.O. term (including extensions).  This product is published on the Steel Prices pages of the daily AMM Fastmarkets publication, under sheet and coil.</w:t>
      </w:r>
    </w:p>
    <w:p w14:paraId="722A5866" w14:textId="77777777" w:rsidR="003A3E4F" w:rsidRPr="003A3E4F" w:rsidRDefault="003A3E4F" w:rsidP="003A3E4F"/>
    <w:p w14:paraId="5D8E2B74" w14:textId="79BD6204" w:rsidR="003A3E4F" w:rsidRPr="003A3E4F" w:rsidRDefault="009853EB" w:rsidP="003A3E4F">
      <w:r>
        <w:t>T</w:t>
      </w:r>
      <w:r w:rsidR="003A3E4F" w:rsidRPr="003A3E4F">
        <w:t xml:space="preserve">he Division of Purchase and Property will calculate the percentage change in price for the AMM </w:t>
      </w:r>
      <w:r w:rsidR="001B1E8C">
        <w:t xml:space="preserve">Cold Rolled </w:t>
      </w:r>
      <w:r w:rsidR="00593DCE">
        <w:t>Coil (</w:t>
      </w:r>
      <w:r w:rsidR="003A3E4F" w:rsidRPr="003A3E4F">
        <w:t>CRC</w:t>
      </w:r>
      <w:r w:rsidR="00E607CB">
        <w:t>)</w:t>
      </w:r>
      <w:r w:rsidR="003A3E4F" w:rsidRPr="003A3E4F">
        <w:t>.</w:t>
      </w:r>
    </w:p>
    <w:p w14:paraId="3225D849" w14:textId="77777777" w:rsidR="003A3E4F" w:rsidRPr="003A3E4F" w:rsidRDefault="003A3E4F" w:rsidP="003A3E4F"/>
    <w:p w14:paraId="70E72582" w14:textId="77777777" w:rsidR="003A3E4F" w:rsidRPr="003A3E4F" w:rsidRDefault="003A3E4F" w:rsidP="003A3E4F">
      <w:pPr>
        <w:numPr>
          <w:ilvl w:val="1"/>
          <w:numId w:val="37"/>
        </w:numPr>
      </w:pPr>
      <w:r w:rsidRPr="003A3E4F">
        <w:t>(New Value – Baseline Value) / Baseline Value</w:t>
      </w:r>
    </w:p>
    <w:p w14:paraId="6E96E6E2" w14:textId="77777777" w:rsidR="003A3E4F" w:rsidRPr="003A3E4F" w:rsidRDefault="003A3E4F" w:rsidP="003A3E4F"/>
    <w:p w14:paraId="2E245347"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429BA947" w14:textId="77777777" w:rsidR="003A3E4F" w:rsidRPr="003A3E4F" w:rsidRDefault="003A3E4F" w:rsidP="003A3E4F"/>
    <w:p w14:paraId="68B9E481" w14:textId="77777777" w:rsidR="003A3E4F" w:rsidRPr="003A3E4F" w:rsidRDefault="003A3E4F" w:rsidP="003A3E4F">
      <w:r w:rsidRPr="003A3E4F">
        <w:t>Example:</w:t>
      </w:r>
    </w:p>
    <w:p w14:paraId="3E800F4A" w14:textId="77777777" w:rsidR="003A3E4F" w:rsidRPr="003A3E4F" w:rsidRDefault="003A3E4F" w:rsidP="003A3E4F">
      <w:r w:rsidRPr="003A3E4F">
        <w:t xml:space="preserve">  </w:t>
      </w:r>
    </w:p>
    <w:p w14:paraId="51D76F56" w14:textId="77777777" w:rsidR="003A3E4F" w:rsidRPr="003A3E4F" w:rsidRDefault="003A3E4F" w:rsidP="003A3E4F">
      <w:pPr>
        <w:numPr>
          <w:ilvl w:val="1"/>
          <w:numId w:val="37"/>
        </w:numPr>
      </w:pPr>
      <w:r w:rsidRPr="003A3E4F">
        <w:t>AMM CRC Value – 01/01/19 = $100.00  / CWT  |  06/01/19 = $110.00 / CWT</w:t>
      </w:r>
    </w:p>
    <w:p w14:paraId="50D70DD5" w14:textId="77777777" w:rsidR="003A3E4F" w:rsidRPr="003A3E4F" w:rsidRDefault="003A3E4F" w:rsidP="003A3E4F">
      <w:pPr>
        <w:numPr>
          <w:ilvl w:val="1"/>
          <w:numId w:val="37"/>
        </w:numPr>
      </w:pPr>
      <w:r w:rsidRPr="003A3E4F">
        <w:t>Original Blanket P.O. Price = $10.00</w:t>
      </w:r>
    </w:p>
    <w:p w14:paraId="653A8B2E" w14:textId="77777777" w:rsidR="003A3E4F" w:rsidRPr="003A3E4F" w:rsidRDefault="003A3E4F" w:rsidP="003A3E4F">
      <w:pPr>
        <w:numPr>
          <w:ilvl w:val="1"/>
          <w:numId w:val="37"/>
        </w:numPr>
      </w:pPr>
      <w:r w:rsidRPr="003A3E4F">
        <w:t>$110 (new) - $100 (baseline) = $10</w:t>
      </w:r>
    </w:p>
    <w:p w14:paraId="11FA45A5" w14:textId="77777777" w:rsidR="003A3E4F" w:rsidRPr="003A3E4F" w:rsidRDefault="003A3E4F" w:rsidP="003A3E4F">
      <w:pPr>
        <w:numPr>
          <w:ilvl w:val="1"/>
          <w:numId w:val="37"/>
        </w:numPr>
      </w:pPr>
      <w:r w:rsidRPr="003A3E4F">
        <w:t>$10 (change) / $100 (baseline) = 10%</w:t>
      </w:r>
    </w:p>
    <w:p w14:paraId="494E8DED" w14:textId="77777777" w:rsidR="003A3E4F" w:rsidRPr="003A3E4F" w:rsidRDefault="003A3E4F" w:rsidP="003A3E4F">
      <w:pPr>
        <w:numPr>
          <w:ilvl w:val="1"/>
          <w:numId w:val="37"/>
        </w:numPr>
      </w:pPr>
      <w:r w:rsidRPr="003A3E4F">
        <w:t>10% X .50 = 5%</w:t>
      </w:r>
    </w:p>
    <w:p w14:paraId="65A7A5C5" w14:textId="77777777" w:rsidR="003A3E4F" w:rsidRPr="003A3E4F" w:rsidRDefault="003A3E4F" w:rsidP="003A3E4F">
      <w:pPr>
        <w:numPr>
          <w:ilvl w:val="1"/>
          <w:numId w:val="37"/>
        </w:numPr>
      </w:pPr>
      <w:r w:rsidRPr="003A3E4F">
        <w:t>Original Price ($10) X 5% = $0.50</w:t>
      </w:r>
    </w:p>
    <w:p w14:paraId="6B8F6D40" w14:textId="77777777" w:rsidR="003A3E4F" w:rsidRPr="003A3E4F" w:rsidRDefault="003A3E4F" w:rsidP="003A3E4F">
      <w:pPr>
        <w:numPr>
          <w:ilvl w:val="1"/>
          <w:numId w:val="37"/>
        </w:numPr>
      </w:pPr>
      <w:r w:rsidRPr="003A3E4F">
        <w:t>New Price = $10.50</w:t>
      </w:r>
    </w:p>
    <w:p w14:paraId="785F25A9" w14:textId="77777777" w:rsidR="003A3E4F" w:rsidRPr="003A3E4F" w:rsidRDefault="003A3E4F" w:rsidP="003A3E4F"/>
    <w:p w14:paraId="7534B682" w14:textId="229545AC" w:rsidR="003A3E4F" w:rsidRPr="003A3E4F" w:rsidRDefault="003A3E4F" w:rsidP="003A3E4F">
      <w:r w:rsidRPr="003A3E4F">
        <w:t xml:space="preserve">C) For Stainless Steel </w:t>
      </w:r>
      <w:r w:rsidR="001B1E8C">
        <w:t xml:space="preserve">and Abrasion Resistant Steel </w:t>
      </w:r>
      <w:r w:rsidR="001B1E8C" w:rsidRPr="003A3E4F">
        <w:t xml:space="preserve">products </w:t>
      </w:r>
      <w:r w:rsidRPr="003A3E4F">
        <w:t>(price lines 183 – 197</w:t>
      </w:r>
      <w:r w:rsidR="00033023">
        <w:t xml:space="preserve">, </w:t>
      </w:r>
      <w:r w:rsidR="001B1E8C">
        <w:t>224 - 225</w:t>
      </w:r>
      <w:r w:rsidR="001B1E8C" w:rsidRPr="003A3E4F">
        <w:t xml:space="preserve"> </w:t>
      </w:r>
      <w:r w:rsidRPr="003A3E4F">
        <w:t>and 236) the price adjustment calculation will be as follows:</w:t>
      </w:r>
    </w:p>
    <w:p w14:paraId="024A8BA5" w14:textId="77777777" w:rsidR="003A3E4F" w:rsidRPr="003A3E4F" w:rsidRDefault="003A3E4F" w:rsidP="003A3E4F"/>
    <w:p w14:paraId="00DBFA82" w14:textId="2A1BC77A" w:rsidR="003A3E4F" w:rsidRPr="003A3E4F" w:rsidRDefault="003A3E4F" w:rsidP="003A3E4F">
      <w:r w:rsidRPr="003A3E4F">
        <w:t xml:space="preserve">The value of the American Metals Markets </w:t>
      </w:r>
      <w:r w:rsidR="001B1E8C" w:rsidRPr="001B1E8C">
        <w:t xml:space="preserve">(AMM) index entitled “Stainless steel 304L cold-rolled sheet, fob mill US, $/cwt” </w:t>
      </w:r>
      <w:r w:rsidRPr="003A3E4F">
        <w:t>on the Quote Opening Date, will serve as the baseline for the duration of the Blanket P.O. term (including extensions).  This product is published on the Steel Prices pages of the daily AMM Fastmarkets publication, under Stainless Steel – Cold-Rolled Sheet</w:t>
      </w:r>
      <w:r w:rsidR="001B1E8C">
        <w:t xml:space="preserve"> (SSCRS)</w:t>
      </w:r>
    </w:p>
    <w:p w14:paraId="1225FE3C" w14:textId="77777777" w:rsidR="003A3E4F" w:rsidRPr="003A3E4F" w:rsidRDefault="003A3E4F" w:rsidP="003A3E4F"/>
    <w:p w14:paraId="56970654" w14:textId="2173E7DC" w:rsidR="003A3E4F" w:rsidRPr="003A3E4F" w:rsidRDefault="009853EB" w:rsidP="003A3E4F">
      <w:r>
        <w:t>T</w:t>
      </w:r>
      <w:r w:rsidR="003A3E4F" w:rsidRPr="003A3E4F">
        <w:t>he Division of Purchase and Property will calculate the percentage change in price for the AMM Stainless Steel.</w:t>
      </w:r>
    </w:p>
    <w:p w14:paraId="7ADA969D" w14:textId="77777777" w:rsidR="003A3E4F" w:rsidRPr="003A3E4F" w:rsidRDefault="003A3E4F" w:rsidP="003A3E4F"/>
    <w:p w14:paraId="2ED1101A" w14:textId="77777777" w:rsidR="003A3E4F" w:rsidRPr="003A3E4F" w:rsidRDefault="003A3E4F" w:rsidP="003A3E4F">
      <w:pPr>
        <w:numPr>
          <w:ilvl w:val="1"/>
          <w:numId w:val="37"/>
        </w:numPr>
      </w:pPr>
      <w:r w:rsidRPr="003A3E4F">
        <w:t>(New Value – Baseline Value) / Baseline Value</w:t>
      </w:r>
    </w:p>
    <w:p w14:paraId="25639415" w14:textId="77777777" w:rsidR="003A3E4F" w:rsidRPr="003A3E4F" w:rsidRDefault="003A3E4F" w:rsidP="003A3E4F"/>
    <w:p w14:paraId="7834ACE9" w14:textId="77777777" w:rsidR="003A3E4F" w:rsidRPr="003A3E4F" w:rsidRDefault="003A3E4F" w:rsidP="003A3E4F">
      <w:r w:rsidRPr="003A3E4F">
        <w:t>This percentage will then be multiplied by .50 to determine the % change that can be made to the original Blanket P.O. price.  All price changes must be calculated using the original Blanket P.O. price, and original AMM value as the baseline.</w:t>
      </w:r>
    </w:p>
    <w:p w14:paraId="17DA6B32" w14:textId="77777777" w:rsidR="003A3E4F" w:rsidRPr="003A3E4F" w:rsidRDefault="003A3E4F" w:rsidP="003A3E4F"/>
    <w:p w14:paraId="314F1D14" w14:textId="77777777" w:rsidR="003A3E4F" w:rsidRPr="003A3E4F" w:rsidRDefault="003A3E4F" w:rsidP="003A3E4F">
      <w:r w:rsidRPr="003A3E4F">
        <w:t xml:space="preserve">Example:  </w:t>
      </w:r>
    </w:p>
    <w:p w14:paraId="431B5FC8" w14:textId="77777777" w:rsidR="003A3E4F" w:rsidRPr="003A3E4F" w:rsidRDefault="003A3E4F" w:rsidP="003A3E4F"/>
    <w:p w14:paraId="0C365B7E" w14:textId="06C05BC8" w:rsidR="003A3E4F" w:rsidRPr="003A3E4F" w:rsidRDefault="003A3E4F" w:rsidP="003A3E4F">
      <w:pPr>
        <w:numPr>
          <w:ilvl w:val="1"/>
          <w:numId w:val="37"/>
        </w:numPr>
      </w:pPr>
      <w:r w:rsidRPr="003A3E4F">
        <w:t xml:space="preserve">AMM </w:t>
      </w:r>
      <w:r w:rsidR="001B1E8C">
        <w:t>(SS</w:t>
      </w:r>
      <w:r w:rsidRPr="003A3E4F">
        <w:t>CR</w:t>
      </w:r>
      <w:r w:rsidR="001B1E8C">
        <w:t>S)</w:t>
      </w:r>
      <w:r w:rsidRPr="003A3E4F">
        <w:t xml:space="preserve"> Value – 01/01/19 = $100.00  / CWT  |  06/01/19 = $200.00 / CWT</w:t>
      </w:r>
    </w:p>
    <w:p w14:paraId="1C60B077" w14:textId="77777777" w:rsidR="003A3E4F" w:rsidRPr="003A3E4F" w:rsidRDefault="003A3E4F" w:rsidP="003A3E4F">
      <w:pPr>
        <w:numPr>
          <w:ilvl w:val="1"/>
          <w:numId w:val="37"/>
        </w:numPr>
      </w:pPr>
      <w:r w:rsidRPr="003A3E4F">
        <w:t>Original Blanket P.O. Price = $10.00</w:t>
      </w:r>
    </w:p>
    <w:p w14:paraId="445E87D7" w14:textId="77777777" w:rsidR="003A3E4F" w:rsidRPr="003A3E4F" w:rsidRDefault="003A3E4F" w:rsidP="003A3E4F">
      <w:pPr>
        <w:numPr>
          <w:ilvl w:val="1"/>
          <w:numId w:val="37"/>
        </w:numPr>
      </w:pPr>
      <w:r w:rsidRPr="003A3E4F">
        <w:t>$200 (new) - $100 (baseline) = $100</w:t>
      </w:r>
    </w:p>
    <w:p w14:paraId="798E2F4C" w14:textId="77777777" w:rsidR="003A3E4F" w:rsidRPr="003A3E4F" w:rsidRDefault="003A3E4F" w:rsidP="003A3E4F">
      <w:pPr>
        <w:numPr>
          <w:ilvl w:val="1"/>
          <w:numId w:val="37"/>
        </w:numPr>
      </w:pPr>
      <w:r w:rsidRPr="003A3E4F">
        <w:t>$100 (change) / $100 (baseline) = 100%</w:t>
      </w:r>
    </w:p>
    <w:p w14:paraId="5EB981E6" w14:textId="77777777" w:rsidR="003A3E4F" w:rsidRPr="003A3E4F" w:rsidRDefault="003A3E4F" w:rsidP="003A3E4F">
      <w:pPr>
        <w:numPr>
          <w:ilvl w:val="1"/>
          <w:numId w:val="37"/>
        </w:numPr>
      </w:pPr>
      <w:r w:rsidRPr="003A3E4F">
        <w:t>100% X .50 = 50%</w:t>
      </w:r>
    </w:p>
    <w:p w14:paraId="0DB9482C" w14:textId="77777777" w:rsidR="003A3E4F" w:rsidRPr="003A3E4F" w:rsidRDefault="003A3E4F" w:rsidP="003A3E4F">
      <w:pPr>
        <w:numPr>
          <w:ilvl w:val="1"/>
          <w:numId w:val="37"/>
        </w:numPr>
      </w:pPr>
      <w:r w:rsidRPr="003A3E4F">
        <w:t>Original Price ($10) X 50% = $5.00</w:t>
      </w:r>
    </w:p>
    <w:p w14:paraId="18127DE1" w14:textId="77777777" w:rsidR="003A3E4F" w:rsidRPr="003A3E4F" w:rsidRDefault="003A3E4F" w:rsidP="003A3E4F">
      <w:pPr>
        <w:numPr>
          <w:ilvl w:val="1"/>
          <w:numId w:val="37"/>
        </w:numPr>
      </w:pPr>
      <w:r w:rsidRPr="003A3E4F">
        <w:t>New Price = $15.00</w:t>
      </w:r>
    </w:p>
    <w:p w14:paraId="1873D591" w14:textId="77777777" w:rsidR="003A3E4F" w:rsidRPr="003A3E4F" w:rsidRDefault="003A3E4F" w:rsidP="003A3E4F"/>
    <w:p w14:paraId="2ED4D153" w14:textId="77777777" w:rsidR="003A3E4F" w:rsidRPr="003A3E4F" w:rsidRDefault="003A3E4F" w:rsidP="003A3E4F">
      <w:r w:rsidRPr="003A3E4F">
        <w:t>D) For Aluminum products (price lines 198 - 223) the price adjustment calculation will be as follows:</w:t>
      </w:r>
    </w:p>
    <w:p w14:paraId="356F3917" w14:textId="77777777" w:rsidR="003A3E4F" w:rsidRPr="003A3E4F" w:rsidRDefault="003A3E4F" w:rsidP="003A3E4F"/>
    <w:p w14:paraId="06EDFC54" w14:textId="349F8E82" w:rsidR="003A3E4F" w:rsidRPr="003A3E4F" w:rsidRDefault="003A3E4F" w:rsidP="003A3E4F">
      <w:r w:rsidRPr="003A3E4F">
        <w:t>The value of American Metals Markets</w:t>
      </w:r>
      <w:r w:rsidR="00274B71">
        <w:t xml:space="preserve"> (AMM) index entitled “</w:t>
      </w:r>
      <w:r w:rsidR="00274B71" w:rsidRPr="00B16A5B">
        <w:t>Aluminum P1020A all-in price, delivered Midwest US, US cents/lb</w:t>
      </w:r>
      <w:r w:rsidR="007516D8">
        <w:t>” on</w:t>
      </w:r>
      <w:r w:rsidRPr="003A3E4F">
        <w:t xml:space="preserve"> the Quote Opening Date, will serve as the baseline for the duration of the Blanket P.O. term (including extensions).  The AMM Free Market cents/lb. for aluminum found under Base Metals – Aluminum, consisting of the LME Spot Price and duty-paid Premium will be used for all price adjustments. </w:t>
      </w:r>
    </w:p>
    <w:p w14:paraId="72F5D53D" w14:textId="77777777" w:rsidR="003A3E4F" w:rsidRPr="003A3E4F" w:rsidRDefault="003A3E4F" w:rsidP="003A3E4F"/>
    <w:p w14:paraId="5C02843D" w14:textId="58CA0EDE" w:rsidR="003A3E4F" w:rsidRPr="003A3E4F" w:rsidRDefault="009853EB" w:rsidP="003A3E4F">
      <w:r>
        <w:t>T</w:t>
      </w:r>
      <w:r w:rsidR="003A3E4F" w:rsidRPr="003A3E4F">
        <w:t>he Division of Purchase and Property will calculate the percentage change in price for the AMM Aluminum</w:t>
      </w:r>
      <w:r w:rsidR="00782880">
        <w:t xml:space="preserve"> </w:t>
      </w:r>
      <w:r w:rsidR="00274B71">
        <w:t>(Al).</w:t>
      </w:r>
    </w:p>
    <w:p w14:paraId="6797F465" w14:textId="77777777" w:rsidR="003A3E4F" w:rsidRPr="003A3E4F" w:rsidRDefault="003A3E4F" w:rsidP="003A3E4F"/>
    <w:p w14:paraId="4B87B788" w14:textId="77777777" w:rsidR="003A3E4F" w:rsidRPr="003A3E4F" w:rsidRDefault="003A3E4F" w:rsidP="003A3E4F">
      <w:pPr>
        <w:numPr>
          <w:ilvl w:val="1"/>
          <w:numId w:val="37"/>
        </w:numPr>
      </w:pPr>
      <w:r w:rsidRPr="003A3E4F">
        <w:t>(New Value – Baseline Value) / Baseline Value</w:t>
      </w:r>
    </w:p>
    <w:p w14:paraId="3098CB60" w14:textId="77777777" w:rsidR="003A3E4F" w:rsidRPr="003A3E4F" w:rsidRDefault="003A3E4F" w:rsidP="003A3E4F"/>
    <w:p w14:paraId="70BEFC16" w14:textId="77777777" w:rsidR="003A3E4F" w:rsidRPr="003A3E4F" w:rsidRDefault="003A3E4F" w:rsidP="003A3E4F">
      <w:r w:rsidRPr="003A3E4F">
        <w:t>This percentage will then be multiplied by .50 to determine the % change that can be made to the original Blanket P.O. price.  All price changes will be calculated using the original Blanket P.O. price, and original AMM value as the baseline.</w:t>
      </w:r>
    </w:p>
    <w:p w14:paraId="69D9CC81" w14:textId="77777777" w:rsidR="003A3E4F" w:rsidRPr="003A3E4F" w:rsidRDefault="003A3E4F" w:rsidP="003A3E4F"/>
    <w:p w14:paraId="63875C15" w14:textId="77777777" w:rsidR="003A3E4F" w:rsidRPr="003A3E4F" w:rsidRDefault="003A3E4F" w:rsidP="003A3E4F">
      <w:r w:rsidRPr="003A3E4F">
        <w:t xml:space="preserve">Example:  </w:t>
      </w:r>
    </w:p>
    <w:p w14:paraId="5AE48F0F" w14:textId="3655E545" w:rsidR="003A3E4F" w:rsidRPr="003A3E4F" w:rsidRDefault="003A3E4F" w:rsidP="003A3E4F">
      <w:pPr>
        <w:numPr>
          <w:ilvl w:val="1"/>
          <w:numId w:val="37"/>
        </w:numPr>
      </w:pPr>
      <w:r w:rsidRPr="003A3E4F">
        <w:t>AMM A</w:t>
      </w:r>
      <w:r w:rsidR="007366F0">
        <w:t xml:space="preserve">l </w:t>
      </w:r>
      <w:r w:rsidRPr="003A3E4F">
        <w:t>Value – 01/01/19 = 100 cents / lb. | 06/01/19 = 90 cents / lb.</w:t>
      </w:r>
    </w:p>
    <w:p w14:paraId="0D510ED7" w14:textId="77777777" w:rsidR="003A3E4F" w:rsidRPr="003A3E4F" w:rsidRDefault="003A3E4F" w:rsidP="003A3E4F">
      <w:pPr>
        <w:numPr>
          <w:ilvl w:val="1"/>
          <w:numId w:val="37"/>
        </w:numPr>
      </w:pPr>
      <w:r w:rsidRPr="003A3E4F">
        <w:t>Original Blanket P.O. Price = $10.00</w:t>
      </w:r>
    </w:p>
    <w:p w14:paraId="79B30028" w14:textId="77777777" w:rsidR="003A3E4F" w:rsidRPr="003A3E4F" w:rsidRDefault="003A3E4F" w:rsidP="003A3E4F">
      <w:pPr>
        <w:numPr>
          <w:ilvl w:val="1"/>
          <w:numId w:val="37"/>
        </w:numPr>
      </w:pPr>
      <w:r w:rsidRPr="003A3E4F">
        <w:t>90c (new) – 100c (baseline) = -10 cents</w:t>
      </w:r>
    </w:p>
    <w:p w14:paraId="6319E542" w14:textId="77777777" w:rsidR="003A3E4F" w:rsidRPr="003A3E4F" w:rsidRDefault="003A3E4F" w:rsidP="003A3E4F">
      <w:pPr>
        <w:numPr>
          <w:ilvl w:val="1"/>
          <w:numId w:val="37"/>
        </w:numPr>
      </w:pPr>
      <w:r w:rsidRPr="003A3E4F">
        <w:t>-10c (change) / 100c (baseline) = -10%</w:t>
      </w:r>
    </w:p>
    <w:p w14:paraId="737CF003" w14:textId="77777777" w:rsidR="003A3E4F" w:rsidRPr="003A3E4F" w:rsidRDefault="003A3E4F" w:rsidP="003A3E4F">
      <w:pPr>
        <w:numPr>
          <w:ilvl w:val="1"/>
          <w:numId w:val="37"/>
        </w:numPr>
      </w:pPr>
      <w:r w:rsidRPr="003A3E4F">
        <w:t>50% X -.10= -5%</w:t>
      </w:r>
    </w:p>
    <w:p w14:paraId="1B109788" w14:textId="77777777" w:rsidR="003A3E4F" w:rsidRPr="003A3E4F" w:rsidRDefault="003A3E4F" w:rsidP="003A3E4F">
      <w:pPr>
        <w:numPr>
          <w:ilvl w:val="1"/>
          <w:numId w:val="37"/>
        </w:numPr>
      </w:pPr>
      <w:r w:rsidRPr="003A3E4F">
        <w:t>Original Price ($10) X -5% = $-.50</w:t>
      </w:r>
    </w:p>
    <w:p w14:paraId="6691FA5F" w14:textId="593D35C8" w:rsidR="003A3E4F" w:rsidRPr="003A3E4F" w:rsidRDefault="003A3E4F" w:rsidP="003A3E4F">
      <w:pPr>
        <w:numPr>
          <w:ilvl w:val="1"/>
          <w:numId w:val="37"/>
        </w:numPr>
      </w:pPr>
      <w:r w:rsidRPr="003A3E4F">
        <w:t>New Price = $9.50</w:t>
      </w:r>
    </w:p>
    <w:p w14:paraId="573E631D" w14:textId="77777777" w:rsidR="003456EB" w:rsidRDefault="003456EB" w:rsidP="003456EB"/>
    <w:p w14:paraId="0F6D21F6" w14:textId="6415E051" w:rsidR="003456EB" w:rsidRDefault="003456EB" w:rsidP="003456EB">
      <w:pPr>
        <w:pStyle w:val="Heading2"/>
      </w:pPr>
      <w:bookmarkStart w:id="474" w:name="_Toc498607148"/>
      <w:bookmarkStart w:id="475" w:name="_Toc16079505"/>
      <w:r>
        <w:t>ORDERING AND INVOICING</w:t>
      </w:r>
      <w:bookmarkEnd w:id="474"/>
      <w:bookmarkEnd w:id="475"/>
    </w:p>
    <w:p w14:paraId="4329F237" w14:textId="77777777" w:rsidR="007637E9" w:rsidRPr="007637E9" w:rsidRDefault="007637E9" w:rsidP="007637E9"/>
    <w:p w14:paraId="6FE56C8A" w14:textId="5B6CFC30" w:rsidR="003456EB" w:rsidRDefault="003456EB" w:rsidP="003456EB">
      <w:r>
        <w:t xml:space="preserve">The adjusted quarterly price is the price that should appear as the </w:t>
      </w:r>
      <w:r w:rsidR="00DA7B84">
        <w:t>U</w:t>
      </w:r>
      <w:r>
        <w:t xml:space="preserve">nit </w:t>
      </w:r>
      <w:r w:rsidR="00DA7B84">
        <w:t>C</w:t>
      </w:r>
      <w:r>
        <w:t xml:space="preserve">ost on the Purchase Order.  The date listed on the Using Agency purchase order along with the quarterly adjusted price will be the basis for each price line.  </w:t>
      </w:r>
    </w:p>
    <w:p w14:paraId="4F81E324" w14:textId="77777777" w:rsidR="003456EB" w:rsidRDefault="003456EB" w:rsidP="003456EB"/>
    <w:p w14:paraId="44F3C367" w14:textId="682AD316" w:rsidR="003456EB" w:rsidRDefault="003456EB" w:rsidP="003456EB">
      <w:r>
        <w:t xml:space="preserve">The price adjustment will be posted to </w:t>
      </w:r>
      <w:r w:rsidR="00F17DC2">
        <w:rPr>
          <w:b/>
          <w:bCs/>
          <w:i/>
          <w:iCs/>
          <w:color w:val="00AF4F"/>
          <w:szCs w:val="22"/>
        </w:rPr>
        <w:t>NJ</w:t>
      </w:r>
      <w:r w:rsidR="00F17DC2">
        <w:rPr>
          <w:b/>
          <w:bCs/>
          <w:i/>
          <w:iCs/>
          <w:color w:val="006EC0"/>
          <w:szCs w:val="22"/>
        </w:rPr>
        <w:t xml:space="preserve">START </w:t>
      </w:r>
      <w:r>
        <w:t xml:space="preserve">as </w:t>
      </w:r>
      <w:r w:rsidR="004053D1">
        <w:t>a</w:t>
      </w:r>
      <w:r>
        <w:t xml:space="preserve"> </w:t>
      </w:r>
      <w:r w:rsidR="004053D1">
        <w:t xml:space="preserve">Change Order </w:t>
      </w:r>
      <w:r>
        <w:t xml:space="preserve">to the </w:t>
      </w:r>
      <w:r w:rsidR="004444EB">
        <w:t>Blanket P.O.</w:t>
      </w:r>
      <w:r>
        <w:t xml:space="preserve"> </w:t>
      </w:r>
      <w:r w:rsidR="00C9276F">
        <w:t>on the 15</w:t>
      </w:r>
      <w:r w:rsidR="00C9276F" w:rsidRPr="00C9276F">
        <w:rPr>
          <w:vertAlign w:val="superscript"/>
        </w:rPr>
        <w:t>th</w:t>
      </w:r>
      <w:r w:rsidR="00C9276F">
        <w:t xml:space="preserve"> day</w:t>
      </w:r>
      <w:r w:rsidR="004444EB">
        <w:t xml:space="preserve"> of</w:t>
      </w:r>
      <w:r w:rsidR="00C9276F">
        <w:t xml:space="preserve"> the calendar quarter</w:t>
      </w:r>
      <w:r>
        <w:t xml:space="preserve">.  </w:t>
      </w:r>
    </w:p>
    <w:p w14:paraId="569C32C3" w14:textId="77777777" w:rsidR="003456EB" w:rsidRDefault="003456EB" w:rsidP="003456EB"/>
    <w:p w14:paraId="415455B5" w14:textId="77777777" w:rsidR="003456EB" w:rsidRDefault="003456EB" w:rsidP="003456EB">
      <w:r>
        <w:t>The calendar quarter is defined for ordering purposes only and not for price adjustment as:</w:t>
      </w:r>
    </w:p>
    <w:p w14:paraId="5B68C5B0" w14:textId="77777777" w:rsidR="003456EB" w:rsidRDefault="003456EB" w:rsidP="003456EB"/>
    <w:p w14:paraId="5D74CEF9" w14:textId="12024DF3" w:rsidR="003456EB" w:rsidRDefault="003456EB" w:rsidP="003456EB">
      <w:pPr>
        <w:ind w:left="2160" w:firstLine="720"/>
      </w:pPr>
      <w:r>
        <w:t xml:space="preserve">January </w:t>
      </w:r>
      <w:r w:rsidR="004444EB">
        <w:t>15</w:t>
      </w:r>
      <w:r>
        <w:t xml:space="preserve"> thru March </w:t>
      </w:r>
      <w:r w:rsidR="004444EB">
        <w:t>14</w:t>
      </w:r>
    </w:p>
    <w:p w14:paraId="6534FEB8" w14:textId="1166AB3C" w:rsidR="003456EB" w:rsidRDefault="003456EB" w:rsidP="003456EB">
      <w:pPr>
        <w:ind w:left="2160" w:firstLine="720"/>
      </w:pPr>
      <w:r>
        <w:t>April 1</w:t>
      </w:r>
      <w:r w:rsidR="004444EB">
        <w:t>5</w:t>
      </w:r>
      <w:r>
        <w:t xml:space="preserve"> thru June </w:t>
      </w:r>
      <w:r w:rsidR="004444EB">
        <w:t>14</w:t>
      </w:r>
    </w:p>
    <w:p w14:paraId="3D1CD7FF" w14:textId="367E4F11" w:rsidR="003456EB" w:rsidRDefault="003456EB" w:rsidP="003456EB">
      <w:pPr>
        <w:ind w:left="2160" w:firstLine="720"/>
      </w:pPr>
      <w:r>
        <w:t>July 1</w:t>
      </w:r>
      <w:r w:rsidR="004444EB">
        <w:t>5</w:t>
      </w:r>
      <w:r>
        <w:t xml:space="preserve"> thru September </w:t>
      </w:r>
      <w:r w:rsidR="004444EB">
        <w:t>14</w:t>
      </w:r>
    </w:p>
    <w:p w14:paraId="169734D8" w14:textId="3A411F61" w:rsidR="003456EB" w:rsidRDefault="003456EB" w:rsidP="003456EB">
      <w:pPr>
        <w:ind w:left="2160" w:firstLine="720"/>
      </w:pPr>
      <w:r>
        <w:t>October 1</w:t>
      </w:r>
      <w:r w:rsidR="004444EB">
        <w:t>5</w:t>
      </w:r>
      <w:r>
        <w:t xml:space="preserve"> thru December </w:t>
      </w:r>
      <w:r w:rsidR="004444EB">
        <w:t>14</w:t>
      </w:r>
    </w:p>
    <w:p w14:paraId="580675FF" w14:textId="77777777" w:rsidR="003456EB" w:rsidRDefault="003456EB" w:rsidP="003456EB"/>
    <w:p w14:paraId="0AE98E55" w14:textId="04E291D4" w:rsidR="003456EB" w:rsidRDefault="003456EB" w:rsidP="003456EB">
      <w:r>
        <w:t xml:space="preserve">Invoices must reflect the </w:t>
      </w:r>
      <w:r w:rsidR="00C53180">
        <w:t xml:space="preserve">Blanket P.O. </w:t>
      </w:r>
      <w:r>
        <w:t>price combined with the quarterly price adjustment for each line item ordered.  All orders placed within a calendar quarter must be invoiced and will be paid at the price for the corresponding quarterly adjusted price; the agency purchase order date will be the basis for the quarterly price even if delivery is completed in the next calendar quarter.</w:t>
      </w:r>
    </w:p>
    <w:p w14:paraId="4811EBB6" w14:textId="77777777" w:rsidR="00C9276F" w:rsidRDefault="00C9276F" w:rsidP="003456EB"/>
    <w:p w14:paraId="3D060C6D" w14:textId="730B1868" w:rsidR="003456EB" w:rsidRDefault="003456EB" w:rsidP="003456EB">
      <w:r>
        <w:t>In the event there is a delay in delivery of an item beyond the fifteen (15) days ARO, that item will remain priced at the price established at the time of order.</w:t>
      </w:r>
      <w:r w:rsidR="008C6CFE">
        <w:t xml:space="preserve"> </w:t>
      </w:r>
      <w:r>
        <w:t>Orders may be cancelled by the purchasing agencies if delivery is not made within the fifteen (15) days ARO.</w:t>
      </w:r>
    </w:p>
    <w:p w14:paraId="2C177842" w14:textId="77777777" w:rsidR="003456EB" w:rsidRDefault="003456EB" w:rsidP="003456EB"/>
    <w:p w14:paraId="539F550E" w14:textId="53E982CE" w:rsidR="007637E9" w:rsidRDefault="007637E9" w:rsidP="00FD7738">
      <w:pPr>
        <w:pStyle w:val="Heading2"/>
      </w:pPr>
      <w:bookmarkStart w:id="476" w:name="_Toc16079506"/>
      <w:r>
        <w:t>Delivery</w:t>
      </w:r>
      <w:bookmarkEnd w:id="476"/>
    </w:p>
    <w:p w14:paraId="6DEC60F5" w14:textId="404C0136" w:rsidR="007637E9" w:rsidRDefault="007637E9" w:rsidP="00FD7738"/>
    <w:p w14:paraId="10E615BA" w14:textId="1EDC48E5" w:rsidR="00407175" w:rsidRDefault="00407175" w:rsidP="00407175">
      <w:pPr>
        <w:autoSpaceDE w:val="0"/>
        <w:autoSpaceDN w:val="0"/>
        <w:adjustRightInd w:val="0"/>
        <w:rPr>
          <w:rFonts w:eastAsia="MS Mincho"/>
          <w:szCs w:val="22"/>
        </w:rPr>
      </w:pPr>
      <w:r w:rsidRPr="00F90C9E">
        <w:rPr>
          <w:rFonts w:cs="Arial"/>
          <w:szCs w:val="22"/>
        </w:rPr>
        <w:t xml:space="preserve">The </w:t>
      </w:r>
      <w:r w:rsidRPr="00F90C9E">
        <w:rPr>
          <w:rFonts w:eastAsia="MS Mincho" w:cs="Arial"/>
          <w:szCs w:val="22"/>
        </w:rPr>
        <w:t xml:space="preserve">Vendor {Contractor} </w:t>
      </w:r>
      <w:r w:rsidRPr="00F90C9E">
        <w:rPr>
          <w:rFonts w:cs="Arial"/>
          <w:szCs w:val="22"/>
        </w:rPr>
        <w:t xml:space="preserve">shall make arrangements for delivery of goods and services upon receipt of a purchase order.  </w:t>
      </w:r>
      <w:r w:rsidRPr="00F90C9E">
        <w:rPr>
          <w:rFonts w:eastAsia="MS Mincho"/>
          <w:szCs w:val="22"/>
        </w:rPr>
        <w:t xml:space="preserve">Deliveries for all items shall be made within the delivery timeframe noted on the </w:t>
      </w:r>
      <w:r>
        <w:rPr>
          <w:rFonts w:eastAsia="MS Mincho"/>
          <w:szCs w:val="22"/>
        </w:rPr>
        <w:t xml:space="preserve">State-Supplied </w:t>
      </w:r>
      <w:r w:rsidRPr="00F90C9E">
        <w:rPr>
          <w:rFonts w:eastAsia="MS Mincho"/>
          <w:szCs w:val="22"/>
        </w:rPr>
        <w:t xml:space="preserve">Price Sheet and/or the Bid Solicitation and in strict accordance with the instructions from the Using Agency. </w:t>
      </w:r>
      <w:r w:rsidR="000816E6">
        <w:rPr>
          <w:rFonts w:eastAsia="MS Mincho"/>
          <w:b/>
          <w:szCs w:val="22"/>
        </w:rPr>
        <w:t>While delivery is preferred with</w:t>
      </w:r>
      <w:r w:rsidR="006F6648">
        <w:rPr>
          <w:rFonts w:eastAsia="MS Mincho"/>
          <w:b/>
          <w:szCs w:val="22"/>
        </w:rPr>
        <w:t>in</w:t>
      </w:r>
      <w:r w:rsidR="000816E6">
        <w:rPr>
          <w:rFonts w:eastAsia="MS Mincho"/>
          <w:b/>
          <w:szCs w:val="22"/>
        </w:rPr>
        <w:t xml:space="preserve"> five (5) calendar days ARO, d</w:t>
      </w:r>
      <w:r w:rsidR="000816E6" w:rsidRPr="00DF397A">
        <w:rPr>
          <w:rFonts w:cs="Arial"/>
          <w:b/>
          <w:szCs w:val="22"/>
        </w:rPr>
        <w:t xml:space="preserve">elivery days ARO must not exceed </w:t>
      </w:r>
      <w:r w:rsidR="000816E6">
        <w:rPr>
          <w:rFonts w:cs="Arial"/>
          <w:b/>
          <w:szCs w:val="22"/>
        </w:rPr>
        <w:t>fifteen</w:t>
      </w:r>
      <w:r w:rsidR="000816E6" w:rsidRPr="00DF397A">
        <w:rPr>
          <w:rFonts w:cs="Arial"/>
          <w:b/>
          <w:szCs w:val="22"/>
        </w:rPr>
        <w:t xml:space="preserve"> (</w:t>
      </w:r>
      <w:r w:rsidR="000816E6">
        <w:rPr>
          <w:rFonts w:cs="Arial"/>
          <w:b/>
          <w:szCs w:val="22"/>
        </w:rPr>
        <w:t>15</w:t>
      </w:r>
      <w:r w:rsidR="000816E6" w:rsidRPr="00DF397A">
        <w:rPr>
          <w:rFonts w:cs="Arial"/>
          <w:b/>
          <w:szCs w:val="22"/>
        </w:rPr>
        <w:t>) calendar days.</w:t>
      </w:r>
    </w:p>
    <w:p w14:paraId="65DC420E" w14:textId="4C0A7F74" w:rsidR="00407175" w:rsidRDefault="00407175" w:rsidP="00407175">
      <w:pPr>
        <w:autoSpaceDE w:val="0"/>
        <w:autoSpaceDN w:val="0"/>
        <w:adjustRightInd w:val="0"/>
        <w:rPr>
          <w:rFonts w:eastAsia="MS Mincho"/>
          <w:szCs w:val="22"/>
        </w:rPr>
      </w:pPr>
    </w:p>
    <w:p w14:paraId="4DDF09D9" w14:textId="05E55D8D" w:rsidR="00407175" w:rsidRPr="000414A1" w:rsidRDefault="00407175" w:rsidP="00407175">
      <w:pPr>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rPr>
          <w:rFonts w:cs="Arial"/>
          <w:szCs w:val="22"/>
        </w:rPr>
        <w:t xml:space="preserve">State-Supplied </w:t>
      </w:r>
      <w:r w:rsidRPr="00BB2600">
        <w:rPr>
          <w:rFonts w:cs="Arial"/>
          <w:szCs w:val="22"/>
        </w:rPr>
        <w:t xml:space="preserve">Price Sheet, the </w:t>
      </w:r>
      <w:r>
        <w:rPr>
          <w:rFonts w:cs="Arial"/>
          <w:szCs w:val="22"/>
        </w:rPr>
        <w:t xml:space="preserve">State-Supplied </w:t>
      </w:r>
      <w:r w:rsidRPr="00BB2600">
        <w:rPr>
          <w:rFonts w:cs="Arial"/>
          <w:szCs w:val="22"/>
        </w:rPr>
        <w:t>Price Sheet delivery days shall govern.</w:t>
      </w:r>
      <w:r w:rsidRPr="000414A1">
        <w:rPr>
          <w:rFonts w:cs="Arial"/>
          <w:szCs w:val="22"/>
        </w:rPr>
        <w:t xml:space="preserve">  </w:t>
      </w:r>
    </w:p>
    <w:p w14:paraId="00899FDB" w14:textId="4B42AAE3" w:rsidR="00407175" w:rsidRDefault="00407175" w:rsidP="00407175">
      <w:pPr>
        <w:autoSpaceDE w:val="0"/>
        <w:autoSpaceDN w:val="0"/>
        <w:adjustRightInd w:val="0"/>
        <w:rPr>
          <w:rFonts w:eastAsia="MS Mincho"/>
          <w:szCs w:val="22"/>
        </w:rPr>
      </w:pPr>
    </w:p>
    <w:p w14:paraId="3AC635C1" w14:textId="55BBD9C8" w:rsidR="00407175" w:rsidRPr="00F90C9E" w:rsidRDefault="00407175" w:rsidP="00407175">
      <w:pPr>
        <w:autoSpaceDE w:val="0"/>
        <w:autoSpaceDN w:val="0"/>
        <w:adjustRightInd w:val="0"/>
        <w:rPr>
          <w:rFonts w:cs="Arial"/>
          <w:szCs w:val="22"/>
        </w:rPr>
      </w:pPr>
      <w:r w:rsidRPr="00F90C9E">
        <w:rPr>
          <w:rFonts w:cs="Arial"/>
          <w:szCs w:val="22"/>
        </w:rPr>
        <w:t>All deliveries must be made as instructed by the Using Agency, during work hours,</w:t>
      </w:r>
      <w:r w:rsidRPr="00F90C9E">
        <w:rPr>
          <w:rFonts w:cs="Arial"/>
          <w:color w:val="000000"/>
          <w:szCs w:val="22"/>
        </w:rPr>
        <w:t xml:space="preserve"> </w:t>
      </w:r>
      <w:r w:rsidRPr="00F90C9E">
        <w:rPr>
          <w:rFonts w:cs="Arial"/>
          <w:szCs w:val="22"/>
        </w:rPr>
        <w:t>except on legal holidays.  The follow</w:t>
      </w:r>
      <w:r>
        <w:rPr>
          <w:rFonts w:cs="Arial"/>
          <w:szCs w:val="22"/>
        </w:rPr>
        <w:t>i</w:t>
      </w:r>
      <w:r w:rsidRPr="00F90C9E">
        <w:rPr>
          <w:rFonts w:cs="Arial"/>
          <w:szCs w:val="22"/>
        </w:rPr>
        <w:t>ng holidays are observed by State Agencies:</w:t>
      </w:r>
    </w:p>
    <w:p w14:paraId="6108F27F" w14:textId="229EA673" w:rsidR="00407175" w:rsidRPr="00F90C9E" w:rsidRDefault="00407175" w:rsidP="00407175">
      <w:pPr>
        <w:autoSpaceDE w:val="0"/>
        <w:autoSpaceDN w:val="0"/>
        <w:adjustRightInd w:val="0"/>
        <w:rPr>
          <w:rFonts w:cs="Arial"/>
          <w:szCs w:val="22"/>
        </w:rPr>
      </w:pPr>
    </w:p>
    <w:p w14:paraId="2F4BDF15" w14:textId="3B64469F"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New Year’s Day</w:t>
      </w:r>
    </w:p>
    <w:p w14:paraId="0CBA0684" w14:textId="10F6081F"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Martin Luther King Jr. Day</w:t>
      </w:r>
    </w:p>
    <w:p w14:paraId="5798C048" w14:textId="49A2563E"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Presidents Day</w:t>
      </w:r>
    </w:p>
    <w:p w14:paraId="1A156B31" w14:textId="73D35F36"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Good Friday</w:t>
      </w:r>
    </w:p>
    <w:p w14:paraId="42BDF2E5" w14:textId="0EF8A0E4"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Memorial Day</w:t>
      </w:r>
    </w:p>
    <w:p w14:paraId="0C1C0899" w14:textId="7341117C"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Independence Day</w:t>
      </w:r>
    </w:p>
    <w:p w14:paraId="2A827B0C" w14:textId="2248A6E7"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Labor Day</w:t>
      </w:r>
    </w:p>
    <w:p w14:paraId="6AB74E4D" w14:textId="5837B246"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Columbus Day</w:t>
      </w:r>
    </w:p>
    <w:p w14:paraId="1543E31A" w14:textId="6BBF16C5"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Election Day</w:t>
      </w:r>
    </w:p>
    <w:p w14:paraId="686C0AF9" w14:textId="1CD980A0"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Veterans Day</w:t>
      </w:r>
    </w:p>
    <w:p w14:paraId="13EDEAF2" w14:textId="2455F404" w:rsidR="00407175" w:rsidRPr="00F90C9E" w:rsidRDefault="00407175" w:rsidP="00407175">
      <w:pPr>
        <w:numPr>
          <w:ilvl w:val="0"/>
          <w:numId w:val="40"/>
        </w:numPr>
        <w:autoSpaceDE w:val="0"/>
        <w:autoSpaceDN w:val="0"/>
        <w:adjustRightInd w:val="0"/>
        <w:rPr>
          <w:rFonts w:cs="Arial"/>
          <w:szCs w:val="22"/>
        </w:rPr>
      </w:pPr>
      <w:r w:rsidRPr="00F90C9E">
        <w:rPr>
          <w:rFonts w:cs="Arial"/>
          <w:szCs w:val="22"/>
        </w:rPr>
        <w:t>Thanksgiving Day</w:t>
      </w:r>
    </w:p>
    <w:p w14:paraId="16E621E5" w14:textId="71F6203B" w:rsidR="00407175" w:rsidRDefault="00407175" w:rsidP="00FD7738">
      <w:pPr>
        <w:numPr>
          <w:ilvl w:val="0"/>
          <w:numId w:val="40"/>
        </w:numPr>
        <w:autoSpaceDE w:val="0"/>
        <w:autoSpaceDN w:val="0"/>
        <w:adjustRightInd w:val="0"/>
        <w:rPr>
          <w:rFonts w:cs="Arial"/>
          <w:szCs w:val="22"/>
        </w:rPr>
      </w:pPr>
      <w:r w:rsidRPr="00F90C9E">
        <w:rPr>
          <w:rFonts w:cs="Arial"/>
          <w:szCs w:val="22"/>
        </w:rPr>
        <w:t>Christmas Day</w:t>
      </w:r>
    </w:p>
    <w:p w14:paraId="26822C61" w14:textId="1B79B86A" w:rsidR="00FB4F54" w:rsidRDefault="00FB4F54" w:rsidP="00E8091D"/>
    <w:p w14:paraId="3AD27279" w14:textId="6A341079" w:rsidR="00E8091D" w:rsidRDefault="00FB4F54" w:rsidP="00FD7738">
      <w:pPr>
        <w:autoSpaceDE w:val="0"/>
        <w:autoSpaceDN w:val="0"/>
        <w:adjustRightInd w:val="0"/>
        <w:rPr>
          <w:rFonts w:cs="Arial"/>
          <w:szCs w:val="22"/>
        </w:rPr>
      </w:pPr>
      <w:r w:rsidRPr="00F36B9B">
        <w:rPr>
          <w:rFonts w:cs="Arial"/>
          <w:szCs w:val="22"/>
          <w:u w:val="single"/>
        </w:rPr>
        <w:t>For NJDOT deliveries</w:t>
      </w:r>
      <w:r>
        <w:rPr>
          <w:rFonts w:cs="Arial"/>
          <w:szCs w:val="22"/>
        </w:rPr>
        <w:t xml:space="preserve">: </w:t>
      </w:r>
      <w:r>
        <w:t xml:space="preserve">Deliveries will be accepted from Monday through Friday, excluding </w:t>
      </w:r>
      <w:r w:rsidR="0099396F">
        <w:t xml:space="preserve">weekends and </w:t>
      </w:r>
      <w:r>
        <w:t>all State holidays</w:t>
      </w:r>
      <w:r w:rsidR="00C9276F">
        <w:t>, as noted above</w:t>
      </w:r>
      <w:r>
        <w:t xml:space="preserve">, from 8:00 am to 2:30 pm.  No deliveries </w:t>
      </w:r>
      <w:r w:rsidR="002660E7">
        <w:t xml:space="preserve">will be accepted </w:t>
      </w:r>
      <w:r>
        <w:t>after 2:30 pm.  Twenty</w:t>
      </w:r>
      <w:r w:rsidR="002660E7">
        <w:t>-</w:t>
      </w:r>
      <w:r>
        <w:t>four (24) hour advance</w:t>
      </w:r>
      <w:r w:rsidR="002660E7">
        <w:t>d</w:t>
      </w:r>
      <w:r>
        <w:t xml:space="preserve"> notice </w:t>
      </w:r>
      <w:r w:rsidR="002660E7">
        <w:t xml:space="preserve">must </w:t>
      </w:r>
      <w:r>
        <w:t>be given prior to delivery.</w:t>
      </w:r>
    </w:p>
    <w:p w14:paraId="36901DA9" w14:textId="200719BC" w:rsidR="00DD09FC" w:rsidRDefault="00DD09FC" w:rsidP="00DD09FC">
      <w:pPr>
        <w:autoSpaceDE w:val="0"/>
        <w:autoSpaceDN w:val="0"/>
        <w:adjustRightInd w:val="0"/>
        <w:rPr>
          <w:rFonts w:cs="Arial"/>
          <w:szCs w:val="22"/>
        </w:rPr>
      </w:pPr>
    </w:p>
    <w:p w14:paraId="43488D12" w14:textId="686BBCC2" w:rsidR="002660E7" w:rsidRDefault="00E8091D" w:rsidP="002660E7">
      <w:pPr>
        <w:autoSpaceDE w:val="0"/>
        <w:autoSpaceDN w:val="0"/>
        <w:adjustRightInd w:val="0"/>
        <w:rPr>
          <w:rFonts w:cs="Arial"/>
          <w:szCs w:val="22"/>
        </w:rPr>
      </w:pPr>
      <w:r w:rsidRPr="00F36B9B">
        <w:rPr>
          <w:u w:val="single"/>
        </w:rPr>
        <w:t xml:space="preserve">For </w:t>
      </w:r>
      <w:r w:rsidR="002660E7">
        <w:rPr>
          <w:u w:val="single"/>
        </w:rPr>
        <w:t>Department of Corrections/</w:t>
      </w:r>
      <w:r w:rsidR="002F3846">
        <w:rPr>
          <w:u w:val="single"/>
        </w:rPr>
        <w:t>DEPTCOR/</w:t>
      </w:r>
      <w:r w:rsidR="00FD7738" w:rsidRPr="00F36B9B">
        <w:rPr>
          <w:u w:val="single"/>
        </w:rPr>
        <w:t xml:space="preserve">Albert C. Wagner </w:t>
      </w:r>
      <w:r w:rsidRPr="00F36B9B">
        <w:rPr>
          <w:u w:val="single"/>
        </w:rPr>
        <w:t>deliveries</w:t>
      </w:r>
      <w:r>
        <w:t>: Deliveries will be accepted from Monday through Friday, excluding all State holidays</w:t>
      </w:r>
      <w:r w:rsidR="00C9276F">
        <w:t>, as noted above</w:t>
      </w:r>
      <w:r>
        <w:t xml:space="preserve">, from </w:t>
      </w:r>
      <w:r w:rsidRPr="00056B93">
        <w:t xml:space="preserve">7:00 </w:t>
      </w:r>
      <w:r w:rsidR="002660E7">
        <w:t>am</w:t>
      </w:r>
      <w:r w:rsidRPr="00056B93">
        <w:t xml:space="preserve"> –11:30 </w:t>
      </w:r>
      <w:r w:rsidR="002660E7">
        <w:t>am</w:t>
      </w:r>
      <w:r>
        <w:t xml:space="preserve">. </w:t>
      </w:r>
      <w:r w:rsidR="002660E7">
        <w:t xml:space="preserve"> Twenty-four (24) hour advanced notice must be given prior to delivery.</w:t>
      </w:r>
    </w:p>
    <w:p w14:paraId="1B029B49" w14:textId="791330E8" w:rsidR="00E8091D" w:rsidRPr="00056B93" w:rsidRDefault="00E8091D" w:rsidP="00E8091D">
      <w:r w:rsidRPr="00056B93">
        <w:t xml:space="preserve">Messages left on voicemail of </w:t>
      </w:r>
      <w:r w:rsidR="002660E7">
        <w:t xml:space="preserve">a </w:t>
      </w:r>
      <w:r w:rsidRPr="00056B93">
        <w:t>pending delivery are not acceptable.</w:t>
      </w:r>
    </w:p>
    <w:p w14:paraId="4E0BF432" w14:textId="63B2F7DB" w:rsidR="00E8091D" w:rsidRPr="00056B93" w:rsidRDefault="00E8091D" w:rsidP="00E8091D"/>
    <w:p w14:paraId="3BA3F03D" w14:textId="70483588" w:rsidR="00E8091D" w:rsidRPr="00056B93" w:rsidRDefault="00E8091D" w:rsidP="00E8091D">
      <w:r w:rsidRPr="00056B93">
        <w:t xml:space="preserve">Delivery vehicles cannot exceed </w:t>
      </w:r>
      <w:r>
        <w:t>sixty (</w:t>
      </w:r>
      <w:r w:rsidRPr="00056B93">
        <w:t>60</w:t>
      </w:r>
      <w:r>
        <w:t>) feet in length</w:t>
      </w:r>
      <w:r w:rsidRPr="00056B93">
        <w:t>,</w:t>
      </w:r>
      <w:r>
        <w:t xml:space="preserve"> or</w:t>
      </w:r>
      <w:r w:rsidRPr="00056B93">
        <w:t xml:space="preserve"> </w:t>
      </w:r>
      <w:r>
        <w:t>thirteen (</w:t>
      </w:r>
      <w:r w:rsidRPr="00056B93">
        <w:t>13</w:t>
      </w:r>
      <w:r>
        <w:t xml:space="preserve">) feet in </w:t>
      </w:r>
      <w:r w:rsidRPr="00056B93">
        <w:t>h</w:t>
      </w:r>
      <w:r>
        <w:t>e</w:t>
      </w:r>
      <w:r w:rsidRPr="00056B93">
        <w:t>igh</w:t>
      </w:r>
      <w:r>
        <w:t>t</w:t>
      </w:r>
      <w:r w:rsidRPr="00056B93">
        <w:t xml:space="preserve">. </w:t>
      </w:r>
      <w:r w:rsidR="002660E7">
        <w:t xml:space="preserve"> </w:t>
      </w:r>
      <w:r w:rsidRPr="00056B93">
        <w:t xml:space="preserve">Rigs </w:t>
      </w:r>
      <w:r w:rsidR="002660E7">
        <w:t xml:space="preserve">that are </w:t>
      </w:r>
      <w:r w:rsidRPr="00056B93">
        <w:t>too large will be refused at the Vendors</w:t>
      </w:r>
      <w:r>
        <w:t xml:space="preserve"> {Contractors}</w:t>
      </w:r>
      <w:r w:rsidRPr="00056B93">
        <w:t xml:space="preserve"> expense.</w:t>
      </w:r>
    </w:p>
    <w:p w14:paraId="4CFC28B2" w14:textId="5F1EF6BA" w:rsidR="00A54822" w:rsidRDefault="00E8091D" w:rsidP="00FB4F54">
      <w:r w:rsidRPr="00056B93">
        <w:t xml:space="preserve"> </w:t>
      </w:r>
    </w:p>
    <w:p w14:paraId="4967A219" w14:textId="2B6537C3" w:rsidR="00A54822" w:rsidRDefault="00A54822" w:rsidP="00A54822">
      <w:pPr>
        <w:rPr>
          <w:b/>
        </w:rPr>
      </w:pPr>
      <w:r>
        <w:rPr>
          <w:b/>
        </w:rPr>
        <w:t xml:space="preserve">NOTE: </w:t>
      </w:r>
      <w:r w:rsidRPr="003F1A38">
        <w:rPr>
          <w:b/>
        </w:rPr>
        <w:t xml:space="preserve">DELIVERIES TO THE ALBERT C. WAGNER YOUTH CORRECTIONAL FACILITY REQUIRE SPECIAL ATTENTION </w:t>
      </w:r>
      <w:r w:rsidR="00E331C7">
        <w:rPr>
          <w:b/>
        </w:rPr>
        <w:t xml:space="preserve">SINCE IT IS </w:t>
      </w:r>
      <w:r w:rsidR="00F36B9B">
        <w:rPr>
          <w:b/>
        </w:rPr>
        <w:t xml:space="preserve">A </w:t>
      </w:r>
      <w:r w:rsidR="00F36B9B" w:rsidRPr="003F1A38">
        <w:rPr>
          <w:b/>
        </w:rPr>
        <w:t>SECURED</w:t>
      </w:r>
      <w:r w:rsidRPr="003F1A38">
        <w:rPr>
          <w:b/>
        </w:rPr>
        <w:t xml:space="preserve"> INSTITUTION.  VEHICLES ENTERING THE PREMISES ARE SUBJECT TO SEARCH AND M</w:t>
      </w:r>
      <w:r w:rsidR="00E331C7">
        <w:rPr>
          <w:b/>
        </w:rPr>
        <w:t>UST</w:t>
      </w:r>
      <w:r w:rsidRPr="003F1A38">
        <w:rPr>
          <w:b/>
        </w:rPr>
        <w:t xml:space="preserve"> ONLY CONTAIN ITEMS FOR DEPTCOR DELIVERY</w:t>
      </w:r>
      <w:r w:rsidR="00E331C7">
        <w:rPr>
          <w:b/>
        </w:rPr>
        <w:t xml:space="preserve">; </w:t>
      </w:r>
      <w:r w:rsidRPr="003F1A38">
        <w:rPr>
          <w:b/>
        </w:rPr>
        <w:t>THEY SHOULD BE SCHEDULED FOR LAST DELIVERY OF LOAD OR FILLED ONLY WITH DEPTCOR ORDERED MATERIALS</w:t>
      </w:r>
    </w:p>
    <w:p w14:paraId="4372BE9C" w14:textId="7A1109C5" w:rsidR="00BF6D63" w:rsidRDefault="00BF6D63" w:rsidP="00FD7738">
      <w:pPr>
        <w:autoSpaceDE w:val="0"/>
        <w:autoSpaceDN w:val="0"/>
        <w:adjustRightInd w:val="0"/>
        <w:rPr>
          <w:rFonts w:cs="Arial"/>
          <w:szCs w:val="22"/>
        </w:rPr>
      </w:pPr>
    </w:p>
    <w:p w14:paraId="4A30504C" w14:textId="615176BF" w:rsidR="007637E9" w:rsidRDefault="00407175" w:rsidP="00FB4F54">
      <w:r w:rsidRPr="00F36B9B">
        <w:rPr>
          <w:rFonts w:eastAsia="MS Mincho"/>
          <w:spacing w:val="-3"/>
          <w:u w:val="single"/>
        </w:rPr>
        <w:t>For All Other Using Agencies</w:t>
      </w:r>
      <w:r w:rsidRPr="00FB4F54">
        <w:rPr>
          <w:rFonts w:eastAsia="MS Mincho"/>
          <w:spacing w:val="-3"/>
        </w:rPr>
        <w:t>: Deliveries must be made in accordance with the delivery timeframe noted on the purchase order.</w:t>
      </w:r>
      <w:r w:rsidR="00FD7738" w:rsidRPr="00FB4F54">
        <w:rPr>
          <w:rFonts w:eastAsia="MS Mincho"/>
          <w:spacing w:val="-3"/>
        </w:rPr>
        <w:t xml:space="preserve"> </w:t>
      </w:r>
    </w:p>
    <w:p w14:paraId="31A39A1D" w14:textId="77777777" w:rsidR="003456EB" w:rsidRDefault="003456EB" w:rsidP="003456EB"/>
    <w:p w14:paraId="6C5C0C52" w14:textId="11DA6B26" w:rsidR="003456EB" w:rsidRDefault="003456EB" w:rsidP="00FB4F54">
      <w:pPr>
        <w:pStyle w:val="Heading2"/>
      </w:pPr>
      <w:bookmarkStart w:id="477" w:name="_Toc498607153"/>
      <w:bookmarkStart w:id="478" w:name="_Toc16079507"/>
      <w:r>
        <w:t>LOADING/PACKING</w:t>
      </w:r>
      <w:bookmarkEnd w:id="477"/>
      <w:bookmarkEnd w:id="478"/>
    </w:p>
    <w:p w14:paraId="22519210" w14:textId="77777777" w:rsidR="003456EB" w:rsidRPr="00F16655" w:rsidRDefault="003456EB" w:rsidP="003456EB"/>
    <w:p w14:paraId="50FBF74A" w14:textId="1953886E" w:rsidR="00FB4F54" w:rsidRDefault="003456EB" w:rsidP="003456EB">
      <w:r>
        <w:t xml:space="preserve">All items </w:t>
      </w:r>
      <w:r w:rsidR="00D74FE3">
        <w:t>shall be</w:t>
      </w:r>
      <w:r>
        <w:t xml:space="preserve"> neatly stacked, loaded separately and marked according to item, size and analysis.  Each bundle </w:t>
      </w:r>
      <w:r w:rsidR="00066BBF">
        <w:t xml:space="preserve">must </w:t>
      </w:r>
      <w:r>
        <w:t xml:space="preserve">be separated by wooden runners and positioned on trucks to be unloaded from either side by forklift truck. </w:t>
      </w:r>
      <w:r w:rsidR="00E331C7">
        <w:t xml:space="preserve"> </w:t>
      </w:r>
      <w:r>
        <w:t>NO individual bundle shall exceed 3,000 lb. An itemized, complete packing list must accompany all shipments a with required mill test certifications. In addition, a pallet/skidding diagram is to accompany any order for sheet goods.</w:t>
      </w:r>
    </w:p>
    <w:p w14:paraId="0D0E5DA2" w14:textId="64574DA1" w:rsidR="00FB4F54" w:rsidRDefault="00FB4F54" w:rsidP="003456EB"/>
    <w:p w14:paraId="4D13270F" w14:textId="24CB2F9C" w:rsidR="002F3846" w:rsidRDefault="003456EB" w:rsidP="002F3846">
      <w:pPr>
        <w:pStyle w:val="Heading2"/>
      </w:pPr>
      <w:bookmarkStart w:id="479" w:name="_Toc498607154"/>
      <w:r>
        <w:t xml:space="preserve"> </w:t>
      </w:r>
      <w:bookmarkStart w:id="480" w:name="_Toc8298750"/>
      <w:bookmarkStart w:id="481" w:name="_Toc16079508"/>
      <w:bookmarkEnd w:id="479"/>
      <w:bookmarkEnd w:id="480"/>
      <w:r w:rsidR="002F3846">
        <w:t>PRODUCT INSPECTION AND COMPLIANCE WITH BID SOLICITATION SPECIFICATIONS AND REQUIREMENTS</w:t>
      </w:r>
      <w:bookmarkEnd w:id="481"/>
    </w:p>
    <w:p w14:paraId="34A5B0FD" w14:textId="77777777" w:rsidR="00CD0FEE" w:rsidRPr="00CD0FEE" w:rsidRDefault="00CD0FEE" w:rsidP="00CD0FEE"/>
    <w:p w14:paraId="6DE1412F" w14:textId="03622AA5" w:rsidR="002F3846" w:rsidRDefault="002F3846" w:rsidP="003456EB">
      <w:r>
        <w:t>The products specified herein will be inspected by the Using Agency upon delivery to confirm that the products offered meet Bid Solicitation specifications and requirements.</w:t>
      </w:r>
    </w:p>
    <w:p w14:paraId="35291046" w14:textId="77777777" w:rsidR="002F3846" w:rsidRDefault="002F3846" w:rsidP="003456EB"/>
    <w:p w14:paraId="680AADEB" w14:textId="35B1E20A" w:rsidR="002F3846" w:rsidRDefault="00F33415" w:rsidP="003456EB">
      <w:r>
        <w:t xml:space="preserve">The Vendor {Contractor} must protect all material and deliver it to the location specified on the Purchase Order in an undamaged condition. </w:t>
      </w:r>
      <w:r w:rsidR="00F91E6E">
        <w:t xml:space="preserve"> </w:t>
      </w:r>
      <w:r>
        <w:t xml:space="preserve">All sheet stock shall meet commercial tolerances on size (thickness, length and width). </w:t>
      </w:r>
      <w:r w:rsidR="00F91E6E">
        <w:t xml:space="preserve"> </w:t>
      </w:r>
      <w:r>
        <w:t>All deliveries</w:t>
      </w:r>
      <w:r w:rsidR="00CD0FEE">
        <w:t xml:space="preserve"> may</w:t>
      </w:r>
      <w:r>
        <w:t xml:space="preserve"> shall be sampled with a micrometer gauge prior to unloading. </w:t>
      </w:r>
      <w:r w:rsidR="00F91E6E">
        <w:t xml:space="preserve"> </w:t>
      </w:r>
      <w:r>
        <w:t>If the delivery does not conform to the specifications or is damaged</w:t>
      </w:r>
      <w:r w:rsidR="00F91E6E">
        <w:t>, the St</w:t>
      </w:r>
      <w:r>
        <w:t>ate reserves the right to reject the entire lot.</w:t>
      </w:r>
    </w:p>
    <w:p w14:paraId="698321FC" w14:textId="1145B6F7" w:rsidR="006C44D2" w:rsidRDefault="006C44D2">
      <w:pPr>
        <w:jc w:val="left"/>
      </w:pPr>
      <w:r>
        <w:br w:type="page"/>
      </w:r>
    </w:p>
    <w:p w14:paraId="428FEBD3" w14:textId="67E18A68" w:rsidR="0067293A" w:rsidRDefault="0067293A" w:rsidP="003456EB"/>
    <w:p w14:paraId="4700FF12" w14:textId="05EFF230" w:rsidR="00757979" w:rsidRDefault="00CE00E7" w:rsidP="00180695">
      <w:pPr>
        <w:pStyle w:val="Heading1"/>
      </w:pPr>
      <w:bookmarkStart w:id="482" w:name="_Toc16079509"/>
      <w:r>
        <w:t>QUOTE</w:t>
      </w:r>
      <w:r w:rsidR="009808FC">
        <w:t xml:space="preserve"> </w:t>
      </w:r>
      <w:r w:rsidR="00757979">
        <w:t>PREPARATION AND SUBMISSION</w:t>
      </w:r>
      <w:bookmarkEnd w:id="467"/>
      <w:bookmarkEnd w:id="468"/>
      <w:bookmarkEnd w:id="482"/>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483" w:name="_Toc400531493"/>
      <w:bookmarkStart w:id="484" w:name="_Toc428533964"/>
      <w:bookmarkStart w:id="485" w:name="_Toc16079510"/>
      <w:r>
        <w:t>General</w:t>
      </w:r>
      <w:bookmarkEnd w:id="483"/>
      <w:bookmarkEnd w:id="484"/>
      <w:bookmarkEnd w:id="48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7826E401"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8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86"/>
    </w:p>
    <w:p w14:paraId="68610E7B" w14:textId="77777777" w:rsidR="001D01BB" w:rsidRDefault="001D01BB" w:rsidP="00B238B2"/>
    <w:p w14:paraId="6E756125" w14:textId="2781A3B7" w:rsidR="00B238B2" w:rsidRPr="00851065" w:rsidRDefault="00CE00E7" w:rsidP="00953095">
      <w:pPr>
        <w:pStyle w:val="Heading2"/>
        <w:keepNext/>
      </w:pPr>
      <w:bookmarkStart w:id="487" w:name="_Toc428533965"/>
      <w:bookmarkStart w:id="488" w:name="_Toc16079511"/>
      <w:r>
        <w:t>QUOTE</w:t>
      </w:r>
      <w:r w:rsidR="00715AF4" w:rsidRPr="00851065">
        <w:t xml:space="preserve"> </w:t>
      </w:r>
      <w:r w:rsidR="00B238B2" w:rsidRPr="00851065">
        <w:t>Delivery and Identification</w:t>
      </w:r>
      <w:bookmarkEnd w:id="487"/>
      <w:bookmarkEnd w:id="488"/>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489" w:name="_Toc428533966"/>
      <w:bookmarkStart w:id="490" w:name="_Toc1607951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489"/>
      <w:bookmarkEnd w:id="490"/>
    </w:p>
    <w:p w14:paraId="7FCA54FC" w14:textId="77777777" w:rsidR="007F3BD4" w:rsidRPr="00C65B22" w:rsidRDefault="007F3BD4" w:rsidP="0006639D"/>
    <w:p w14:paraId="102B401C" w14:textId="62A6CBE2" w:rsidR="007F3BD4" w:rsidRPr="00C65B22" w:rsidRDefault="00D82935" w:rsidP="00C65B22">
      <w:pPr>
        <w:pStyle w:val="Heading3"/>
      </w:pPr>
      <w:bookmarkStart w:id="491" w:name="_Toc428533967"/>
      <w:bookmarkStart w:id="492" w:name="_Toc1607951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491"/>
      <w:bookmarkEnd w:id="492"/>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493" w:name="_Toc400531497"/>
      <w:bookmarkStart w:id="494" w:name="_Toc428533968"/>
      <w:bookmarkStart w:id="495" w:name="_Toc16079514"/>
      <w:r>
        <w:t xml:space="preserve">HARD COPY </w:t>
      </w:r>
      <w:r w:rsidR="00757979">
        <w:t>SUBMISSION</w:t>
      </w:r>
      <w:bookmarkEnd w:id="493"/>
      <w:bookmarkEnd w:id="494"/>
      <w:bookmarkEnd w:id="495"/>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D17350">
      <w:pPr>
        <w:pStyle w:val="PlainText"/>
        <w:numPr>
          <w:ilvl w:val="0"/>
          <w:numId w:val="15"/>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272A14E9" w:rsidR="005C3F29" w:rsidRPr="00A87CB6" w:rsidRDefault="00693147" w:rsidP="00D17350">
      <w:pPr>
        <w:pStyle w:val="PlainText"/>
        <w:numPr>
          <w:ilvl w:val="0"/>
          <w:numId w:val="15"/>
        </w:numPr>
        <w:rPr>
          <w:rFonts w:eastAsia="MS Mincho"/>
        </w:rPr>
      </w:pPr>
      <w:r>
        <w:rPr>
          <w:rFonts w:eastAsia="MS Mincho"/>
          <w:b/>
          <w:lang w:val="en-US"/>
        </w:rPr>
        <w:t>One (1)</w:t>
      </w:r>
      <w:r w:rsidR="005C3F29">
        <w:rPr>
          <w:rFonts w:eastAsia="MS Mincho"/>
          <w:b/>
        </w:rPr>
        <w:t xml:space="preserve"> complete and exact ELECTRONIC co</w:t>
      </w:r>
      <w:r w:rsidR="005C3F29" w:rsidRPr="00693147">
        <w:rPr>
          <w:rFonts w:eastAsia="MS Mincho"/>
          <w:b/>
        </w:rPr>
        <w:t>py</w:t>
      </w:r>
      <w:r>
        <w:rPr>
          <w:rFonts w:eastAsia="MS Mincho"/>
          <w:b/>
          <w:lang w:val="en-US"/>
        </w:rPr>
        <w:t xml:space="preserve">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D17350">
      <w:pPr>
        <w:pStyle w:val="PlainText"/>
        <w:numPr>
          <w:ilvl w:val="0"/>
          <w:numId w:val="15"/>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2D5DEFAA" w14:textId="77777777" w:rsidR="0003270E" w:rsidRPr="00664EC6" w:rsidRDefault="0003270E" w:rsidP="0003270E">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07C01405" w14:textId="77777777" w:rsidR="0003270E" w:rsidRDefault="0003270E" w:rsidP="0003270E">
      <w:pPr>
        <w:pStyle w:val="PlainText"/>
        <w:rPr>
          <w:rFonts w:eastAsia="MS Mincho"/>
        </w:rPr>
      </w:pPr>
    </w:p>
    <w:p w14:paraId="6ECCAD53" w14:textId="77777777" w:rsidR="0003270E" w:rsidRDefault="0003270E" w:rsidP="0003270E">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3D223B1E" w14:textId="77777777" w:rsidR="0003270E" w:rsidRPr="000F328F" w:rsidRDefault="0003270E" w:rsidP="0003270E">
      <w:pPr>
        <w:pStyle w:val="PlainText"/>
        <w:rPr>
          <w:rFonts w:eastAsia="MS Mincho"/>
        </w:rPr>
      </w:pPr>
    </w:p>
    <w:p w14:paraId="6542D260" w14:textId="77777777" w:rsidR="0003270E" w:rsidRDefault="0003270E" w:rsidP="0003270E">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4F8D9CF8" w14:textId="77777777" w:rsidR="0003270E" w:rsidRDefault="0003270E" w:rsidP="0003270E"/>
    <w:p w14:paraId="06CBA5BF" w14:textId="77777777" w:rsidR="0003270E" w:rsidRPr="00851065" w:rsidRDefault="0003270E" w:rsidP="0003270E">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4DA24715" w14:textId="77777777" w:rsidR="0003270E" w:rsidRPr="00851065" w:rsidRDefault="0003270E" w:rsidP="0003270E">
      <w:pPr>
        <w:ind w:right="108"/>
        <w:rPr>
          <w:rFonts w:eastAsia="MS Mincho"/>
        </w:rPr>
      </w:pPr>
    </w:p>
    <w:p w14:paraId="658DE165" w14:textId="77777777" w:rsidR="0003270E" w:rsidRPr="00851065" w:rsidRDefault="0003270E" w:rsidP="0003270E">
      <w:pPr>
        <w:ind w:left="2160" w:right="108"/>
        <w:rPr>
          <w:rFonts w:eastAsia="MS Mincho"/>
        </w:rPr>
      </w:pPr>
      <w:r>
        <w:rPr>
          <w:rFonts w:eastAsia="MS Mincho"/>
        </w:rPr>
        <w:t>PROPOSAL</w:t>
      </w:r>
      <w:r w:rsidRPr="00851065">
        <w:rPr>
          <w:rFonts w:eastAsia="MS Mincho"/>
        </w:rPr>
        <w:t xml:space="preserve"> RECEIVING ROOM – 9TH FLOOR</w:t>
      </w:r>
    </w:p>
    <w:p w14:paraId="0F0CC7B2" w14:textId="77777777" w:rsidR="0003270E" w:rsidRPr="00851065" w:rsidRDefault="0003270E" w:rsidP="0003270E">
      <w:pPr>
        <w:ind w:left="2160" w:right="108"/>
        <w:rPr>
          <w:rFonts w:eastAsia="MS Mincho"/>
        </w:rPr>
      </w:pPr>
      <w:r w:rsidRPr="00851065">
        <w:rPr>
          <w:rFonts w:eastAsia="MS Mincho"/>
        </w:rPr>
        <w:t>DIVISION OF PURCHASE AND PROPERTY</w:t>
      </w:r>
    </w:p>
    <w:p w14:paraId="7855AFA2" w14:textId="77777777" w:rsidR="0003270E" w:rsidRPr="00851065" w:rsidRDefault="0003270E" w:rsidP="0003270E">
      <w:pPr>
        <w:ind w:left="2160" w:right="108"/>
        <w:rPr>
          <w:rFonts w:eastAsia="MS Mincho"/>
        </w:rPr>
      </w:pPr>
      <w:r w:rsidRPr="00851065">
        <w:rPr>
          <w:rFonts w:eastAsia="MS Mincho"/>
        </w:rPr>
        <w:t>DEPARTMENT OF THE TREASURY</w:t>
      </w:r>
    </w:p>
    <w:p w14:paraId="0A3FCDFE" w14:textId="77777777" w:rsidR="0003270E" w:rsidRPr="00851065" w:rsidRDefault="0003270E" w:rsidP="0003270E">
      <w:pPr>
        <w:ind w:left="2160" w:right="108"/>
        <w:rPr>
          <w:rFonts w:eastAsia="MS Mincho"/>
        </w:rPr>
      </w:pPr>
      <w:r w:rsidRPr="00851065">
        <w:rPr>
          <w:rFonts w:eastAsia="MS Mincho"/>
        </w:rPr>
        <w:t>33 WEST STATE STREET, P.O. BOX 230</w:t>
      </w:r>
    </w:p>
    <w:p w14:paraId="4CCE51BB" w14:textId="77777777" w:rsidR="0003270E" w:rsidRPr="00851065" w:rsidRDefault="0003270E" w:rsidP="0003270E">
      <w:pPr>
        <w:ind w:left="2160" w:right="108"/>
        <w:rPr>
          <w:rFonts w:eastAsia="MS Mincho"/>
        </w:rPr>
      </w:pPr>
      <w:r w:rsidRPr="00851065">
        <w:rPr>
          <w:rFonts w:eastAsia="MS Mincho"/>
        </w:rPr>
        <w:t>TRENTON, NJ 08625-0230</w:t>
      </w:r>
    </w:p>
    <w:p w14:paraId="22223F36" w14:textId="77777777" w:rsidR="0003270E" w:rsidRPr="00851065" w:rsidRDefault="0003270E" w:rsidP="0003270E">
      <w:pPr>
        <w:ind w:right="108"/>
        <w:rPr>
          <w:rFonts w:eastAsia="MS Mincho"/>
        </w:rPr>
      </w:pPr>
    </w:p>
    <w:p w14:paraId="16DFD103" w14:textId="77777777" w:rsidR="0003270E" w:rsidRPr="00851065" w:rsidRDefault="0003270E" w:rsidP="0003270E">
      <w:pPr>
        <w:rPr>
          <w:color w:val="000000"/>
        </w:rPr>
      </w:pPr>
      <w:r w:rsidRPr="00851065">
        <w:t>Directions to the Division are available on the web at</w:t>
      </w:r>
      <w:r w:rsidRPr="00851065">
        <w:rPr>
          <w:b/>
        </w:rPr>
        <w:t xml:space="preserve"> </w:t>
      </w:r>
      <w:hyperlink r:id="rId33" w:history="1">
        <w:r w:rsidRPr="00851065">
          <w:rPr>
            <w:color w:val="0000FF"/>
            <w:u w:val="single"/>
          </w:rPr>
          <w:t>http://www.state.nj.us/treasury/purchase/directions.shtml</w:t>
        </w:r>
      </w:hyperlink>
      <w:r w:rsidRPr="00851065">
        <w:rPr>
          <w:color w:val="000000"/>
        </w:rPr>
        <w:t>.</w:t>
      </w:r>
    </w:p>
    <w:p w14:paraId="23622420" w14:textId="77777777" w:rsidR="0003270E" w:rsidRPr="00851065" w:rsidRDefault="0003270E" w:rsidP="0003270E">
      <w:pPr>
        <w:rPr>
          <w:color w:val="000000"/>
        </w:rPr>
      </w:pPr>
    </w:p>
    <w:p w14:paraId="0710B6C5" w14:textId="77777777" w:rsidR="0003270E" w:rsidRDefault="0003270E" w:rsidP="0003270E">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2740608F" w14:textId="77777777" w:rsidR="0003270E" w:rsidRPr="0051166C" w:rsidRDefault="0003270E" w:rsidP="0003270E">
      <w:pPr>
        <w:rPr>
          <w:rFonts w:eastAsia="MS Mincho" w:cs="Arial"/>
          <w:b/>
          <w:u w:val="single"/>
        </w:rPr>
      </w:pPr>
    </w:p>
    <w:p w14:paraId="6BC5223E" w14:textId="77777777" w:rsidR="0003270E" w:rsidRPr="0051166C" w:rsidRDefault="0003270E" w:rsidP="0003270E">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4BF8BA1" w14:textId="77777777" w:rsidR="0003270E" w:rsidRPr="00851065" w:rsidRDefault="0003270E" w:rsidP="0003270E">
      <w:pPr>
        <w:rPr>
          <w:color w:val="000000"/>
        </w:rPr>
      </w:pPr>
    </w:p>
    <w:p w14:paraId="743D93E9" w14:textId="478BA38A" w:rsidR="00757979" w:rsidRDefault="0003270E"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496" w:name="_Toc400531498"/>
      <w:bookmarkStart w:id="497" w:name="_Toc428533969"/>
      <w:bookmarkStart w:id="498" w:name="_Toc16079515"/>
      <w:r>
        <w:t>QUOTE</w:t>
      </w:r>
      <w:r w:rsidR="00715AF4">
        <w:t xml:space="preserve"> </w:t>
      </w:r>
      <w:r w:rsidR="00757979">
        <w:t>Content</w:t>
      </w:r>
      <w:bookmarkEnd w:id="496"/>
      <w:bookmarkEnd w:id="497"/>
      <w:bookmarkEnd w:id="49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499" w:name="_Toc108508238"/>
      <w:bookmarkStart w:id="500" w:name="_Toc16079516"/>
      <w:bookmarkStart w:id="501" w:name="_Toc428533970"/>
      <w:r w:rsidRPr="00851065">
        <w:t>Forms</w:t>
      </w:r>
      <w:bookmarkEnd w:id="499"/>
      <w:r w:rsidRPr="00851065">
        <w:t xml:space="preserve">, rEGISTRATIONS and CERTIFICATIONS required with </w:t>
      </w:r>
      <w:r w:rsidR="00CE00E7">
        <w:t>QUOTE</w:t>
      </w:r>
      <w:bookmarkEnd w:id="500"/>
      <w:r w:rsidR="00715AF4" w:rsidRPr="00851065">
        <w:t xml:space="preserve"> </w:t>
      </w:r>
      <w:bookmarkEnd w:id="501"/>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502" w:name="_4.4.1.1_Ownership_Disclosure"/>
      <w:bookmarkStart w:id="503" w:name="_4.4.1.1_Signatory_page"/>
      <w:bookmarkEnd w:id="502"/>
      <w:bookmarkEnd w:id="50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504" w:name="OLE_LINK5"/>
      <w:bookmarkStart w:id="505" w:name="OLE_LINK6"/>
      <w:r w:rsidR="000462FE" w:rsidRPr="00C65B22">
        <w:rPr>
          <w:rFonts w:eastAsia="MS Mincho"/>
        </w:rPr>
        <w:t xml:space="preserve">Offer and Acceptance </w:t>
      </w:r>
      <w:bookmarkEnd w:id="504"/>
      <w:bookmarkEnd w:id="50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17350">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17350">
      <w:pPr>
        <w:numPr>
          <w:ilvl w:val="0"/>
          <w:numId w:val="1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124901B9"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D1735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D1735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D17350">
      <w:pPr>
        <w:pStyle w:val="ListParagraph"/>
        <w:numPr>
          <w:ilvl w:val="0"/>
          <w:numId w:val="17"/>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79117C" w:rsidP="00C65B22">
      <w:pPr>
        <w:rPr>
          <w:rFonts w:eastAsia="MS Mincho"/>
          <w:color w:val="000000"/>
        </w:rPr>
      </w:pPr>
      <w:hyperlink r:id="rId36"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3821C85A" w14:textId="77777777" w:rsidR="007A55A3" w:rsidRDefault="007A55A3" w:rsidP="007A55A3">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030FEAD5" w14:textId="77777777" w:rsidR="007A55A3" w:rsidRDefault="007A55A3" w:rsidP="007A55A3"/>
    <w:p w14:paraId="14B0A175" w14:textId="77777777" w:rsidR="007A55A3" w:rsidRPr="0048129A" w:rsidRDefault="007A55A3" w:rsidP="007A55A3">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1"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2EC232" w14:textId="77777777" w:rsidR="007A55A3" w:rsidRDefault="007A55A3" w:rsidP="007A55A3"/>
    <w:p w14:paraId="37DCEDF4" w14:textId="77777777" w:rsidR="007A55A3" w:rsidRPr="00C65B22" w:rsidRDefault="007A55A3" w:rsidP="007A55A3">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31A171CC" w14:textId="77777777" w:rsidR="007A55A3" w:rsidRDefault="007A55A3" w:rsidP="007A55A3">
      <w:pPr>
        <w:rPr>
          <w:rFonts w:eastAsia="MS Mincho"/>
        </w:rPr>
      </w:pPr>
    </w:p>
    <w:p w14:paraId="199775E1" w14:textId="77777777" w:rsidR="007A55A3" w:rsidRPr="00C65B22" w:rsidRDefault="007A55A3" w:rsidP="007A55A3">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2D81609E" w14:textId="77777777" w:rsidR="00AA3B67" w:rsidRPr="00083A7A" w:rsidRDefault="00AA3B67" w:rsidP="00C65B22">
      <w:pPr>
        <w:rPr>
          <w:b/>
        </w:rPr>
      </w:pPr>
    </w:p>
    <w:p w14:paraId="57646656" w14:textId="1AC44A32"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41B6E262" w14:textId="77777777" w:rsidR="00757979" w:rsidRPr="00C65B22" w:rsidRDefault="00757979" w:rsidP="00851065"/>
    <w:p w14:paraId="5629D082" w14:textId="77777777" w:rsidR="00E24A85" w:rsidRPr="00E24A85" w:rsidRDefault="00E24A85" w:rsidP="00E24A85">
      <w:pPr>
        <w:pStyle w:val="BodyText3"/>
        <w:rPr>
          <w:b/>
        </w:rPr>
      </w:pPr>
      <w:r w:rsidRPr="00E24A85">
        <w:t>Not applicable to this procurement.</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AA3B67">
      <w:pPr>
        <w:pStyle w:val="Heading5"/>
      </w:pPr>
      <w:r w:rsidRPr="00130106">
        <w:t>S</w:t>
      </w:r>
      <w:r>
        <w:t xml:space="preserve">MALL BUSINESS SET-ASIDE </w:t>
      </w:r>
      <w:r w:rsidR="001D2ACC">
        <w:t>BLANKET P.O.</w:t>
      </w:r>
      <w:r w:rsidR="00164C3A">
        <w:t xml:space="preserve"> </w:t>
      </w:r>
    </w:p>
    <w:p w14:paraId="60418B49" w14:textId="77777777" w:rsidR="00757979" w:rsidRDefault="00757979" w:rsidP="00C65B22"/>
    <w:p w14:paraId="777772DB" w14:textId="77777777" w:rsidR="00E24A85" w:rsidRPr="00E24A85" w:rsidRDefault="00E24A85" w:rsidP="00E24A85">
      <w:pPr>
        <w:rPr>
          <w:b/>
        </w:rPr>
      </w:pPr>
      <w:r w:rsidRPr="00E24A85">
        <w:t>Not applicable to this procurement.</w:t>
      </w:r>
    </w:p>
    <w:p w14:paraId="0B2FBE1C" w14:textId="77777777" w:rsidR="00AA3B67" w:rsidRPr="002812B4" w:rsidRDefault="00AA3B67" w:rsidP="00C65B22">
      <w:pPr>
        <w:rPr>
          <w:b/>
        </w:rPr>
      </w:pPr>
    </w:p>
    <w:p w14:paraId="15F0F2F7" w14:textId="135D3458" w:rsidR="008B4AED" w:rsidRPr="00851065" w:rsidRDefault="008B4AED" w:rsidP="00F64F4B">
      <w:pPr>
        <w:pStyle w:val="Heading4"/>
      </w:pPr>
      <w:r w:rsidRPr="00C65B22">
        <w:t xml:space="preserve">SMALL BUSINESS SUBCONTRACTING SET-ASIDE </w:t>
      </w:r>
      <w:r>
        <w:t>BLANKET P.O.</w:t>
      </w:r>
      <w:r w:rsidRPr="00C65B22">
        <w:t xml:space="preserve"> </w:t>
      </w:r>
    </w:p>
    <w:p w14:paraId="57A5ACBE" w14:textId="77777777" w:rsidR="008B4AED" w:rsidRDefault="008B4AED" w:rsidP="008B4AED"/>
    <w:p w14:paraId="5D4E09C9" w14:textId="77777777" w:rsidR="00E24A85" w:rsidRDefault="00E24A85" w:rsidP="00E24A85">
      <w:pPr>
        <w:rPr>
          <w:b/>
        </w:rPr>
      </w:pPr>
      <w:r>
        <w:t>Not applicable to this procurement.</w:t>
      </w:r>
    </w:p>
    <w:p w14:paraId="4751532E" w14:textId="77777777" w:rsidR="008B4AED" w:rsidRPr="008B4AED" w:rsidRDefault="008B4AED" w:rsidP="00F90991">
      <w:pPr>
        <w:keepNext/>
      </w:pPr>
    </w:p>
    <w:p w14:paraId="2F559ECF" w14:textId="77777777" w:rsidR="008A0D6C" w:rsidRPr="00851065" w:rsidRDefault="008A0D6C" w:rsidP="008A0D6C">
      <w:pPr>
        <w:pStyle w:val="Heading4"/>
      </w:pPr>
      <w:r w:rsidRPr="00015E43">
        <w:t>SMALL BUSINESS AND/OR DISABLED VETERANS’ BUSINESS</w:t>
      </w:r>
      <w:r>
        <w:t xml:space="preserve"> </w:t>
      </w:r>
      <w:r w:rsidRPr="00C65B22">
        <w:t xml:space="preserve">SUBCONTRACTING SET-ASIDE </w:t>
      </w:r>
      <w:r>
        <w:t>BLANKET P.O.</w:t>
      </w:r>
      <w:r w:rsidRPr="00C65B22">
        <w:t xml:space="preserve"> </w:t>
      </w:r>
    </w:p>
    <w:p w14:paraId="631E528B" w14:textId="77777777" w:rsidR="007704F4" w:rsidRDefault="007704F4" w:rsidP="00F90991">
      <w:pPr>
        <w:keepNext/>
      </w:pPr>
    </w:p>
    <w:p w14:paraId="4967D949" w14:textId="77777777" w:rsidR="008A0D6C" w:rsidRDefault="008A0D6C" w:rsidP="008A0D6C">
      <w:pPr>
        <w:rPr>
          <w:b/>
        </w:rPr>
      </w:pPr>
      <w:r>
        <w:t>Not applicable to this procurement.</w:t>
      </w:r>
    </w:p>
    <w:p w14:paraId="3D92F257" w14:textId="77777777" w:rsidR="008A0D6C" w:rsidRDefault="008A0D6C" w:rsidP="00F90991">
      <w:pPr>
        <w:keepNext/>
      </w:pPr>
    </w:p>
    <w:p w14:paraId="3274DDF7" w14:textId="77777777" w:rsidR="006C44D2" w:rsidRDefault="006C44D2" w:rsidP="006C44D2">
      <w:pPr>
        <w:pStyle w:val="Heading4"/>
        <w:keepNext/>
      </w:pPr>
      <w:r w:rsidRPr="00FC6592">
        <w:t>BID SECURITY</w:t>
      </w:r>
    </w:p>
    <w:p w14:paraId="204B9A55" w14:textId="77777777" w:rsidR="006C44D2" w:rsidRPr="007704F4" w:rsidRDefault="006C44D2" w:rsidP="00F90991">
      <w:pPr>
        <w:keepNext/>
      </w:pPr>
    </w:p>
    <w:p w14:paraId="387A53EB" w14:textId="77777777" w:rsidR="00E24A85" w:rsidRDefault="00E24A85" w:rsidP="00E24A85">
      <w:pPr>
        <w:rPr>
          <w:b/>
        </w:rPr>
      </w:pPr>
      <w: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506" w:name="_Toc400531500"/>
      <w:bookmarkStart w:id="507" w:name="_Toc428533971"/>
      <w:bookmarkStart w:id="508" w:name="_Toc1607951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506"/>
      <w:bookmarkEnd w:id="507"/>
      <w:bookmarkEnd w:id="50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1AE679F4" w14:textId="77777777" w:rsidR="0080226F" w:rsidRPr="0080226F" w:rsidRDefault="0080226F" w:rsidP="0080226F">
      <w:r w:rsidRPr="0080226F">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393E2F35" w:rsidR="00A86608" w:rsidRPr="00036796" w:rsidRDefault="00A86608" w:rsidP="00A86608">
      <w:pPr>
        <w:rPr>
          <w:rFonts w:cs="Arial"/>
          <w:b/>
          <w:szCs w:val="22"/>
        </w:rPr>
      </w:pPr>
    </w:p>
    <w:p w14:paraId="53E895C2" w14:textId="15354FAC" w:rsidR="00A86608" w:rsidRDefault="00D75340" w:rsidP="00A86608">
      <w:pPr>
        <w:rPr>
          <w:rFonts w:cs="Arial"/>
          <w:szCs w:val="22"/>
        </w:rPr>
      </w:pPr>
      <w:r>
        <w:rPr>
          <w:rFonts w:cs="Arial"/>
          <w:szCs w:val="22"/>
        </w:rPr>
        <w:t>Not applicable to this procurement.</w:t>
      </w:r>
    </w:p>
    <w:p w14:paraId="0137B27E" w14:textId="77777777" w:rsidR="00D75340" w:rsidRDefault="00D75340" w:rsidP="00A86608">
      <w:pPr>
        <w:rPr>
          <w:rFonts w:cs="Arial"/>
        </w:rPr>
      </w:pPr>
    </w:p>
    <w:p w14:paraId="1CC60DFE" w14:textId="77777777" w:rsidR="00A86608" w:rsidRPr="00AB1466" w:rsidRDefault="00A86608" w:rsidP="00A86608">
      <w:pPr>
        <w:pStyle w:val="Heading3"/>
        <w:rPr>
          <w:rFonts w:eastAsia="MS Mincho"/>
        </w:rPr>
      </w:pPr>
      <w:bookmarkStart w:id="509" w:name="_Toc449428257"/>
      <w:bookmarkStart w:id="510" w:name="_Toc16079518"/>
      <w:r>
        <w:rPr>
          <w:rFonts w:eastAsia="MS Mincho"/>
        </w:rPr>
        <w:t>SUBmittals</w:t>
      </w:r>
      <w:bookmarkEnd w:id="509"/>
      <w:bookmarkEnd w:id="510"/>
    </w:p>
    <w:p w14:paraId="75138CEE" w14:textId="77777777" w:rsidR="00A86608" w:rsidRPr="007664C5" w:rsidRDefault="00A86608" w:rsidP="00A86608">
      <w:pPr>
        <w:rPr>
          <w:rFonts w:cs="Arial"/>
        </w:rPr>
      </w:pPr>
    </w:p>
    <w:p w14:paraId="0A12877E" w14:textId="72C1408C" w:rsidR="00A86608" w:rsidRDefault="00A86608" w:rsidP="00A86608">
      <w:pPr>
        <w:rPr>
          <w:ins w:id="511" w:author="Warren, Donald" w:date="2019-10-01T08:50:00Z"/>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32C4A2CF" w14:textId="77777777" w:rsidR="00EA4AAE" w:rsidRDefault="00EA4AAE" w:rsidP="00A86608">
      <w:pPr>
        <w:rPr>
          <w:ins w:id="512" w:author="Warren, Donald" w:date="2019-10-01T08:50:00Z"/>
          <w:rStyle w:val="Hyperlink"/>
          <w:rFonts w:eastAsia="Calibri" w:cs="Arial"/>
          <w:szCs w:val="22"/>
        </w:rPr>
      </w:pPr>
    </w:p>
    <w:p w14:paraId="5315822E" w14:textId="4FFAEC4B" w:rsidR="00EA4AAE" w:rsidRPr="00EA4AAE" w:rsidRDefault="00EA4AAE" w:rsidP="00EA4AAE">
      <w:pPr>
        <w:pStyle w:val="ListParagraph"/>
        <w:numPr>
          <w:ilvl w:val="0"/>
          <w:numId w:val="44"/>
        </w:numPr>
        <w:rPr>
          <w:ins w:id="513" w:author="Warren, Donald" w:date="2019-10-01T08:51:00Z"/>
          <w:rFonts w:cs="Arial"/>
          <w:b/>
          <w:bCs/>
          <w:szCs w:val="22"/>
          <w:u w:val="single"/>
        </w:rPr>
      </w:pPr>
      <w:ins w:id="514" w:author="Warren, Donald" w:date="2019-10-01T08:50:00Z">
        <w:r w:rsidRPr="00EA4AAE">
          <w:rPr>
            <w:rFonts w:cs="Arial"/>
            <w:b/>
            <w:bCs/>
            <w:szCs w:val="22"/>
            <w:u w:val="single"/>
          </w:rPr>
          <w:t>Specification Conformance</w:t>
        </w:r>
      </w:ins>
      <w:ins w:id="515" w:author="Warren, Donald" w:date="2019-10-01T08:53:00Z">
        <w:r>
          <w:rPr>
            <w:rFonts w:cs="Arial"/>
            <w:b/>
            <w:bCs/>
            <w:szCs w:val="22"/>
            <w:u w:val="single"/>
          </w:rPr>
          <w:t>:</w:t>
        </w:r>
      </w:ins>
      <w:ins w:id="516" w:author="Warren, Donald" w:date="2019-10-01T08:50:00Z">
        <w:r w:rsidRPr="00EA4AAE">
          <w:rPr>
            <w:rFonts w:cs="Arial"/>
            <w:b/>
            <w:bCs/>
            <w:szCs w:val="22"/>
            <w:u w:val="single"/>
          </w:rPr>
          <w:t xml:space="preserve"> </w:t>
        </w:r>
      </w:ins>
    </w:p>
    <w:p w14:paraId="47FE1F9F" w14:textId="77777777" w:rsidR="00EA4AAE" w:rsidRPr="00EA4AAE" w:rsidRDefault="00EA4AAE" w:rsidP="00EA4AAE">
      <w:pPr>
        <w:rPr>
          <w:ins w:id="517" w:author="Warren, Donald" w:date="2019-10-01T08:50:00Z"/>
          <w:rFonts w:cs="Arial"/>
          <w:b/>
          <w:bCs/>
          <w:szCs w:val="22"/>
        </w:rPr>
      </w:pPr>
    </w:p>
    <w:p w14:paraId="7B300AFB" w14:textId="77777777" w:rsidR="00EA4AAE" w:rsidRPr="00EA4AAE" w:rsidRDefault="00EA4AAE" w:rsidP="00EA4AAE">
      <w:pPr>
        <w:pStyle w:val="ListParagraph"/>
        <w:numPr>
          <w:ilvl w:val="0"/>
          <w:numId w:val="45"/>
        </w:numPr>
        <w:ind w:left="1080"/>
        <w:rPr>
          <w:ins w:id="518" w:author="Warren, Donald" w:date="2019-10-01T08:50:00Z"/>
          <w:rFonts w:cs="Arial"/>
          <w:szCs w:val="22"/>
        </w:rPr>
      </w:pPr>
      <w:ins w:id="519" w:author="Warren, Donald" w:date="2019-10-01T08:50:00Z">
        <w:r w:rsidRPr="00EA4AAE">
          <w:rPr>
            <w:rFonts w:cs="Arial"/>
            <w:szCs w:val="22"/>
          </w:rPr>
          <w:t xml:space="preserve">The Vendor {Bidder} shall submit with its Quote a manufacturer’s certification confirming that all items offered in response to this Bid Solicitation conform to the requirements set forth in Section 3.0 of this Bid Solicitation. </w:t>
        </w:r>
      </w:ins>
    </w:p>
    <w:p w14:paraId="7D222B14" w14:textId="11603E2F" w:rsidR="00EA4AAE" w:rsidRPr="00EA4AAE" w:rsidRDefault="00EA4AAE" w:rsidP="00EA4AAE">
      <w:pPr>
        <w:ind w:left="3720"/>
        <w:rPr>
          <w:ins w:id="520" w:author="Warren, Donald" w:date="2019-10-01T08:50:00Z"/>
          <w:rFonts w:cs="Arial"/>
          <w:szCs w:val="22"/>
        </w:rPr>
      </w:pPr>
    </w:p>
    <w:p w14:paraId="22DB8DB0" w14:textId="77777777" w:rsidR="00EA4AAE" w:rsidRPr="00EA4AAE" w:rsidRDefault="00EA4AAE" w:rsidP="00EA4AAE">
      <w:pPr>
        <w:pStyle w:val="ListParagraph"/>
        <w:numPr>
          <w:ilvl w:val="0"/>
          <w:numId w:val="45"/>
        </w:numPr>
        <w:ind w:left="1080"/>
        <w:rPr>
          <w:ins w:id="521" w:author="Warren, Donald" w:date="2019-10-01T08:50:00Z"/>
          <w:rFonts w:cs="Arial"/>
          <w:szCs w:val="22"/>
        </w:rPr>
      </w:pPr>
      <w:ins w:id="522" w:author="Warren, Donald" w:date="2019-10-01T08:50:00Z">
        <w:r w:rsidRPr="00EA4AAE">
          <w:rPr>
            <w:rFonts w:cs="Arial"/>
            <w:szCs w:val="22"/>
          </w:rPr>
          <w:t>Manufacturer’s certification shall be submitted on company letterhead and signed by an officer of the company.</w:t>
        </w:r>
      </w:ins>
    </w:p>
    <w:p w14:paraId="2678ADBA" w14:textId="77777777" w:rsidR="008A0D6C" w:rsidRPr="007664C5" w:rsidRDefault="008A0D6C"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9BBEDDA" w14:textId="77777777" w:rsidR="00EE7B68" w:rsidRPr="002812B4" w:rsidRDefault="00EE7B68"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7" w:history="1">
        <w:r w:rsidRPr="00851065">
          <w:rPr>
            <w:rStyle w:val="Hyperlink"/>
          </w:rPr>
          <w:t>Division’s website</w:t>
        </w:r>
      </w:hyperlink>
      <w:r w:rsidRPr="00851065">
        <w:t>.</w:t>
      </w:r>
    </w:p>
    <w:p w14:paraId="6265D3D8" w14:textId="26BC4D20" w:rsidR="008E43B3" w:rsidRPr="008E43B3" w:rsidRDefault="008E43B3" w:rsidP="002D4515">
      <w:pPr>
        <w:pStyle w:val="Heading4"/>
        <w:keepNext/>
        <w:numPr>
          <w:ilvl w:val="0"/>
          <w:numId w:val="0"/>
        </w:numPr>
      </w:pPr>
    </w:p>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3F2A0FD" w14:textId="77777777" w:rsidR="008928DF" w:rsidRPr="00E24A85" w:rsidRDefault="008928DF" w:rsidP="008928DF">
      <w:pPr>
        <w:rPr>
          <w:rFonts w:cs="Arial"/>
          <w:b/>
          <w:bCs/>
          <w:szCs w:val="22"/>
          <w:lang w:eastAsia="x-none"/>
        </w:rPr>
      </w:pPr>
      <w:r w:rsidRPr="00E24A85">
        <w:rPr>
          <w:rFonts w:cs="Arial"/>
          <w:bCs/>
          <w:szCs w:val="22"/>
          <w:lang w:eastAsia="x-none"/>
        </w:rPr>
        <w:t>Not applicable to this procurement.</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47F2355D" w14:textId="77777777" w:rsidR="00E24A85" w:rsidRPr="00E24A85" w:rsidRDefault="00E24A85" w:rsidP="00E24A85">
      <w:pPr>
        <w:rPr>
          <w:rFonts w:cs="Arial"/>
          <w:b/>
          <w:bCs/>
          <w:szCs w:val="22"/>
          <w:lang w:eastAsia="x-none"/>
        </w:rPr>
      </w:pPr>
      <w:r w:rsidRPr="00E24A85">
        <w:rPr>
          <w:rFonts w:cs="Arial"/>
          <w:bCs/>
          <w:szCs w:val="22"/>
          <w:lang w:eastAsia="x-none"/>
        </w:rPr>
        <w:t>Not applicable to this procurement.</w:t>
      </w:r>
    </w:p>
    <w:p w14:paraId="65C1C183" w14:textId="77777777" w:rsidR="00275BFB" w:rsidRP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4658D56D" w14:textId="77777777" w:rsidR="00E24A85" w:rsidRPr="00E24A85" w:rsidRDefault="00E24A85" w:rsidP="00E24A85">
      <w:pPr>
        <w:pStyle w:val="BodyText3"/>
        <w:rPr>
          <w:rFonts w:cs="Arial"/>
          <w:b/>
        </w:rPr>
      </w:pPr>
      <w:r w:rsidRPr="00E24A85">
        <w:rPr>
          <w:rFonts w:cs="Arial"/>
        </w:rPr>
        <w:t>Not applicable to this procurement.</w:t>
      </w:r>
    </w:p>
    <w:p w14:paraId="3130D451" w14:textId="77777777" w:rsidR="00A86608" w:rsidRPr="007664C5" w:rsidRDefault="00A86608" w:rsidP="00A86608">
      <w:pPr>
        <w:pStyle w:val="BodyText3"/>
        <w:rPr>
          <w:rFonts w:cs="Arial"/>
        </w:rPr>
      </w:pPr>
    </w:p>
    <w:p w14:paraId="394DE432" w14:textId="77777777" w:rsidR="00A86608" w:rsidRPr="00AB1466" w:rsidRDefault="00A86608" w:rsidP="0065764B">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639B6D7E" w14:textId="77777777" w:rsidR="00E24A85" w:rsidRDefault="00E24A85" w:rsidP="00E24A85">
      <w:pPr>
        <w:rPr>
          <w:b/>
        </w:rPr>
      </w:pPr>
      <w: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523" w:name="_Toc16079519"/>
      <w:r>
        <w:t xml:space="preserve">Financial Capability of the </w:t>
      </w:r>
      <w:r w:rsidR="00526170">
        <w:t xml:space="preserve">Vendor </w:t>
      </w:r>
      <w:r w:rsidR="00571AFA">
        <w:t>{Bidder}</w:t>
      </w:r>
      <w:bookmarkEnd w:id="523"/>
    </w:p>
    <w:p w14:paraId="06E5C515" w14:textId="77777777" w:rsidR="00757979" w:rsidRDefault="00757979" w:rsidP="00C65B22"/>
    <w:p w14:paraId="668F9AB3" w14:textId="77777777" w:rsidR="007A55A3" w:rsidRDefault="007A55A3" w:rsidP="007A55A3">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2E2EAAC8" w14:textId="77777777" w:rsidR="007A55A3" w:rsidRDefault="007A55A3" w:rsidP="007A55A3">
      <w:r w:rsidRPr="00F85DB9">
        <w:t xml:space="preserve"> </w:t>
      </w:r>
    </w:p>
    <w:p w14:paraId="4F5A87C2" w14:textId="77777777" w:rsidR="007A55A3" w:rsidRDefault="007A55A3" w:rsidP="007A55A3">
      <w:pPr>
        <w:pStyle w:val="ListParagraph"/>
        <w:numPr>
          <w:ilvl w:val="0"/>
          <w:numId w:val="23"/>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5F16F3CB" w14:textId="77777777" w:rsidR="007A55A3" w:rsidRDefault="007A55A3" w:rsidP="007A55A3">
      <w:pPr>
        <w:pStyle w:val="ListParagraph"/>
        <w:numPr>
          <w:ilvl w:val="0"/>
          <w:numId w:val="2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E93962E" w14:textId="77777777" w:rsidR="007A55A3" w:rsidRDefault="007A55A3" w:rsidP="007A55A3">
      <w:pPr>
        <w:tabs>
          <w:tab w:val="left" w:pos="7377"/>
        </w:tabs>
      </w:pPr>
      <w:r>
        <w:tab/>
      </w:r>
    </w:p>
    <w:p w14:paraId="4EF5179C" w14:textId="77777777" w:rsidR="007A55A3" w:rsidRPr="00B12E97" w:rsidRDefault="007A55A3" w:rsidP="007A55A3">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2B979EA7" w14:textId="77777777" w:rsidR="007A55A3" w:rsidRPr="00F85DB9" w:rsidRDefault="007A55A3" w:rsidP="007A55A3"/>
    <w:p w14:paraId="72AE447B" w14:textId="77777777" w:rsidR="007A55A3" w:rsidRPr="00F85DB9" w:rsidRDefault="007A55A3" w:rsidP="007A55A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22861E64" w14:textId="77777777" w:rsidR="007A55A3" w:rsidRPr="00F85DB9" w:rsidRDefault="007A55A3" w:rsidP="007A55A3"/>
    <w:p w14:paraId="0E48B7F9" w14:textId="77777777" w:rsidR="007A55A3" w:rsidRDefault="007A55A3" w:rsidP="007A55A3">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524" w:name="_Toc400531503"/>
      <w:bookmarkStart w:id="525" w:name="_Toc428533974"/>
      <w:bookmarkStart w:id="526" w:name="_Toc16079520"/>
      <w:r>
        <w:rPr>
          <w:rFonts w:eastAsia="MS Mincho"/>
        </w:rPr>
        <w:t xml:space="preserve">STATE-SUPPLIED </w:t>
      </w:r>
      <w:r w:rsidR="00757979" w:rsidRPr="00A63346">
        <w:rPr>
          <w:rFonts w:eastAsia="MS Mincho"/>
        </w:rPr>
        <w:t xml:space="preserve">PRICE </w:t>
      </w:r>
      <w:r w:rsidR="00757979">
        <w:rPr>
          <w:rFonts w:eastAsia="MS Mincho"/>
        </w:rPr>
        <w:t>SHEET</w:t>
      </w:r>
      <w:bookmarkEnd w:id="524"/>
      <w:bookmarkEnd w:id="525"/>
      <w:bookmarkEnd w:id="526"/>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63126DA2" w14:textId="77777777" w:rsidR="00DD13ED" w:rsidRDefault="00DD13ED" w:rsidP="00DD13ED"/>
    <w:p w14:paraId="34F90038" w14:textId="77777777" w:rsidR="00B82C09" w:rsidRDefault="00B82C09" w:rsidP="00B82C09">
      <w:r>
        <w:t>There are two-hundred and thirty seven (237) price line items, which are categorized as follows:</w:t>
      </w:r>
    </w:p>
    <w:p w14:paraId="4F8A4500" w14:textId="77777777" w:rsidR="00B82C09" w:rsidRDefault="00B82C09" w:rsidP="00B82C09"/>
    <w:tbl>
      <w:tblPr>
        <w:tblStyle w:val="TableGrid"/>
        <w:tblW w:w="0" w:type="auto"/>
        <w:tblLook w:val="04A0" w:firstRow="1" w:lastRow="0" w:firstColumn="1" w:lastColumn="0" w:noHBand="0" w:noVBand="1"/>
      </w:tblPr>
      <w:tblGrid>
        <w:gridCol w:w="1885"/>
        <w:gridCol w:w="7645"/>
      </w:tblGrid>
      <w:tr w:rsidR="00B82C09" w14:paraId="0552ACF9" w14:textId="77777777" w:rsidTr="0014304F">
        <w:tc>
          <w:tcPr>
            <w:tcW w:w="1885" w:type="dxa"/>
          </w:tcPr>
          <w:p w14:paraId="0685F6FB" w14:textId="77777777" w:rsidR="00B82C09" w:rsidRPr="00F44A1C" w:rsidRDefault="00B82C09" w:rsidP="0014304F">
            <w:pPr>
              <w:jc w:val="left"/>
              <w:rPr>
                <w:b/>
                <w:sz w:val="20"/>
                <w:szCs w:val="20"/>
              </w:rPr>
            </w:pPr>
            <w:r w:rsidRPr="00B66C33">
              <w:rPr>
                <w:b/>
                <w:sz w:val="20"/>
                <w:szCs w:val="20"/>
              </w:rPr>
              <w:t>Price Line Number</w:t>
            </w:r>
            <w:r w:rsidRPr="00F44A1C">
              <w:rPr>
                <w:b/>
                <w:sz w:val="20"/>
                <w:szCs w:val="20"/>
              </w:rPr>
              <w:t>s</w:t>
            </w:r>
          </w:p>
        </w:tc>
        <w:tc>
          <w:tcPr>
            <w:tcW w:w="7645" w:type="dxa"/>
          </w:tcPr>
          <w:p w14:paraId="5C60B6D3" w14:textId="77777777" w:rsidR="00B82C09" w:rsidRPr="00B82C09" w:rsidRDefault="00B82C09" w:rsidP="0014304F">
            <w:pPr>
              <w:rPr>
                <w:b/>
                <w:sz w:val="20"/>
                <w:szCs w:val="20"/>
              </w:rPr>
            </w:pPr>
            <w:r w:rsidRPr="00C53180">
              <w:rPr>
                <w:b/>
                <w:sz w:val="20"/>
                <w:szCs w:val="20"/>
              </w:rPr>
              <w:t xml:space="preserve"> Description</w:t>
            </w:r>
          </w:p>
        </w:tc>
      </w:tr>
      <w:tr w:rsidR="00B82C09" w14:paraId="45A498E4" w14:textId="77777777" w:rsidTr="0014304F">
        <w:trPr>
          <w:trHeight w:val="107"/>
        </w:trPr>
        <w:tc>
          <w:tcPr>
            <w:tcW w:w="1885" w:type="dxa"/>
          </w:tcPr>
          <w:p w14:paraId="4FC28AA6" w14:textId="77777777" w:rsidR="00B82C09" w:rsidRDefault="00B82C09" w:rsidP="0014304F">
            <w:r>
              <w:t>1 - 30</w:t>
            </w:r>
          </w:p>
        </w:tc>
        <w:tc>
          <w:tcPr>
            <w:tcW w:w="7645" w:type="dxa"/>
          </w:tcPr>
          <w:p w14:paraId="754DD300" w14:textId="77777777" w:rsidR="00B82C09" w:rsidRDefault="00B82C09" w:rsidP="0014304F">
            <w:r>
              <w:t>Hot Rolled Steel Angles</w:t>
            </w:r>
          </w:p>
        </w:tc>
      </w:tr>
      <w:tr w:rsidR="00B82C09" w14:paraId="1EF148E4" w14:textId="77777777" w:rsidTr="0014304F">
        <w:tc>
          <w:tcPr>
            <w:tcW w:w="1885" w:type="dxa"/>
          </w:tcPr>
          <w:p w14:paraId="568A4043" w14:textId="77777777" w:rsidR="00B82C09" w:rsidRDefault="00B82C09" w:rsidP="0014304F">
            <w:r>
              <w:t>31 - 39</w:t>
            </w:r>
          </w:p>
        </w:tc>
        <w:tc>
          <w:tcPr>
            <w:tcW w:w="7645" w:type="dxa"/>
          </w:tcPr>
          <w:p w14:paraId="10D03797" w14:textId="77777777" w:rsidR="00B82C09" w:rsidRDefault="00B82C09" w:rsidP="0014304F">
            <w:r w:rsidRPr="009F227E">
              <w:t>Hot Rolled Steel Flat Channel</w:t>
            </w:r>
          </w:p>
        </w:tc>
      </w:tr>
      <w:tr w:rsidR="00B82C09" w14:paraId="3A4A3ED3" w14:textId="77777777" w:rsidTr="0014304F">
        <w:tc>
          <w:tcPr>
            <w:tcW w:w="1885" w:type="dxa"/>
          </w:tcPr>
          <w:p w14:paraId="29860CAD" w14:textId="77777777" w:rsidR="00B82C09" w:rsidRDefault="00B82C09" w:rsidP="0014304F">
            <w:r>
              <w:t>40 - 76</w:t>
            </w:r>
          </w:p>
        </w:tc>
        <w:tc>
          <w:tcPr>
            <w:tcW w:w="7645" w:type="dxa"/>
          </w:tcPr>
          <w:p w14:paraId="16A10505" w14:textId="77777777" w:rsidR="00B82C09" w:rsidRDefault="00B82C09" w:rsidP="0014304F">
            <w:r w:rsidRPr="009F227E">
              <w:t>Hot Rolled Steel Flat Bars</w:t>
            </w:r>
          </w:p>
        </w:tc>
      </w:tr>
      <w:tr w:rsidR="00B82C09" w14:paraId="5C094A43" w14:textId="77777777" w:rsidTr="0014304F">
        <w:tc>
          <w:tcPr>
            <w:tcW w:w="1885" w:type="dxa"/>
          </w:tcPr>
          <w:p w14:paraId="4D58EC5C" w14:textId="77777777" w:rsidR="00B82C09" w:rsidRDefault="00B82C09" w:rsidP="0014304F">
            <w:r>
              <w:t>77 - 84</w:t>
            </w:r>
          </w:p>
        </w:tc>
        <w:tc>
          <w:tcPr>
            <w:tcW w:w="7645" w:type="dxa"/>
          </w:tcPr>
          <w:p w14:paraId="677058BD" w14:textId="77777777" w:rsidR="00B82C09" w:rsidRDefault="00B82C09" w:rsidP="0014304F">
            <w:r w:rsidRPr="009F227E">
              <w:t>Hot Rolled Steel Strips</w:t>
            </w:r>
          </w:p>
        </w:tc>
      </w:tr>
      <w:tr w:rsidR="00B82C09" w14:paraId="5A9CD85E" w14:textId="77777777" w:rsidTr="0014304F">
        <w:tc>
          <w:tcPr>
            <w:tcW w:w="1885" w:type="dxa"/>
          </w:tcPr>
          <w:p w14:paraId="6B72D2FD" w14:textId="77777777" w:rsidR="00B82C09" w:rsidRDefault="00B82C09" w:rsidP="0014304F">
            <w:r>
              <w:t>85 - 93</w:t>
            </w:r>
          </w:p>
        </w:tc>
        <w:tc>
          <w:tcPr>
            <w:tcW w:w="7645" w:type="dxa"/>
          </w:tcPr>
          <w:p w14:paraId="2F152E45" w14:textId="77777777" w:rsidR="00B82C09" w:rsidRDefault="00B82C09" w:rsidP="0014304F">
            <w:r w:rsidRPr="009F227E">
              <w:t>Hot Rolled Steel Sheets</w:t>
            </w:r>
          </w:p>
        </w:tc>
      </w:tr>
      <w:tr w:rsidR="00B82C09" w14:paraId="610636CB" w14:textId="77777777" w:rsidTr="0014304F">
        <w:tc>
          <w:tcPr>
            <w:tcW w:w="1885" w:type="dxa"/>
          </w:tcPr>
          <w:p w14:paraId="4E257D0B" w14:textId="77777777" w:rsidR="00B82C09" w:rsidRDefault="00B82C09" w:rsidP="0014304F">
            <w:r>
              <w:t xml:space="preserve">94 - 101 </w:t>
            </w:r>
          </w:p>
        </w:tc>
        <w:tc>
          <w:tcPr>
            <w:tcW w:w="7645" w:type="dxa"/>
          </w:tcPr>
          <w:p w14:paraId="0F3AE23F" w14:textId="77777777" w:rsidR="00B82C09" w:rsidRDefault="00B82C09" w:rsidP="0014304F">
            <w:r w:rsidRPr="009F227E">
              <w:t>Hot Rolled Steel Plates</w:t>
            </w:r>
          </w:p>
        </w:tc>
      </w:tr>
      <w:tr w:rsidR="00B82C09" w14:paraId="119076F1" w14:textId="77777777" w:rsidTr="0014304F">
        <w:tc>
          <w:tcPr>
            <w:tcW w:w="1885" w:type="dxa"/>
          </w:tcPr>
          <w:p w14:paraId="4670F485" w14:textId="77777777" w:rsidR="00B82C09" w:rsidRDefault="00B82C09" w:rsidP="0014304F">
            <w:r>
              <w:t>102 - 107</w:t>
            </w:r>
          </w:p>
        </w:tc>
        <w:tc>
          <w:tcPr>
            <w:tcW w:w="7645" w:type="dxa"/>
          </w:tcPr>
          <w:p w14:paraId="766165EF" w14:textId="77777777" w:rsidR="00B82C09" w:rsidRDefault="00B82C09" w:rsidP="0014304F">
            <w:r w:rsidRPr="009F227E">
              <w:t>Hot Rolled Steel Beams</w:t>
            </w:r>
          </w:p>
        </w:tc>
      </w:tr>
      <w:tr w:rsidR="00B82C09" w14:paraId="198249C5" w14:textId="77777777" w:rsidTr="0014304F">
        <w:tc>
          <w:tcPr>
            <w:tcW w:w="1885" w:type="dxa"/>
          </w:tcPr>
          <w:p w14:paraId="6E2FAB6D" w14:textId="77777777" w:rsidR="00B82C09" w:rsidRDefault="00B82C09" w:rsidP="0014304F">
            <w:r>
              <w:t>108 - 123</w:t>
            </w:r>
          </w:p>
        </w:tc>
        <w:tc>
          <w:tcPr>
            <w:tcW w:w="7645" w:type="dxa"/>
          </w:tcPr>
          <w:p w14:paraId="35D0776C" w14:textId="77777777" w:rsidR="00B82C09" w:rsidRDefault="00B82C09" w:rsidP="0014304F">
            <w:r w:rsidRPr="009F227E">
              <w:t xml:space="preserve">Hot Rolled Steel Tubing </w:t>
            </w:r>
            <w:r>
              <w:t>a</w:t>
            </w:r>
            <w:r w:rsidRPr="009F227E">
              <w:t>nd Pipe</w:t>
            </w:r>
            <w:r>
              <w:t>s</w:t>
            </w:r>
          </w:p>
        </w:tc>
      </w:tr>
      <w:tr w:rsidR="00B82C09" w14:paraId="15383762" w14:textId="77777777" w:rsidTr="0014304F">
        <w:tc>
          <w:tcPr>
            <w:tcW w:w="1885" w:type="dxa"/>
          </w:tcPr>
          <w:p w14:paraId="3654D4BF" w14:textId="77777777" w:rsidR="00B82C09" w:rsidRDefault="00B82C09" w:rsidP="0014304F">
            <w:r>
              <w:t>124 - 133</w:t>
            </w:r>
          </w:p>
        </w:tc>
        <w:tc>
          <w:tcPr>
            <w:tcW w:w="7645" w:type="dxa"/>
          </w:tcPr>
          <w:p w14:paraId="6F72767B" w14:textId="77777777" w:rsidR="00B82C09" w:rsidRDefault="00B82C09" w:rsidP="0014304F">
            <w:r w:rsidRPr="009F227E">
              <w:t>Hot Rolled Steel Round Bars</w:t>
            </w:r>
          </w:p>
        </w:tc>
      </w:tr>
      <w:tr w:rsidR="00B82C09" w14:paraId="0CE329D8" w14:textId="77777777" w:rsidTr="0014304F">
        <w:tc>
          <w:tcPr>
            <w:tcW w:w="1885" w:type="dxa"/>
          </w:tcPr>
          <w:p w14:paraId="28B17741" w14:textId="77777777" w:rsidR="00B82C09" w:rsidRDefault="00B82C09" w:rsidP="0014304F">
            <w:r>
              <w:t>134 - 138</w:t>
            </w:r>
          </w:p>
        </w:tc>
        <w:tc>
          <w:tcPr>
            <w:tcW w:w="7645" w:type="dxa"/>
          </w:tcPr>
          <w:p w14:paraId="3B38CB7C" w14:textId="77777777" w:rsidR="00B82C09" w:rsidRDefault="00B82C09" w:rsidP="0014304F">
            <w:pPr>
              <w:tabs>
                <w:tab w:val="left" w:pos="2329"/>
              </w:tabs>
            </w:pPr>
            <w:r w:rsidRPr="009F227E">
              <w:t>Hot Rolled Steel Reinforcing Bars</w:t>
            </w:r>
          </w:p>
        </w:tc>
      </w:tr>
      <w:tr w:rsidR="00B82C09" w14:paraId="56768E16" w14:textId="77777777" w:rsidTr="0014304F">
        <w:tc>
          <w:tcPr>
            <w:tcW w:w="1885" w:type="dxa"/>
          </w:tcPr>
          <w:p w14:paraId="01C8F620" w14:textId="77777777" w:rsidR="00B82C09" w:rsidRDefault="00B82C09" w:rsidP="0014304F">
            <w:r>
              <w:t>139 - 145</w:t>
            </w:r>
          </w:p>
        </w:tc>
        <w:tc>
          <w:tcPr>
            <w:tcW w:w="7645" w:type="dxa"/>
          </w:tcPr>
          <w:p w14:paraId="1596D503" w14:textId="77777777" w:rsidR="00B82C09" w:rsidRDefault="00B82C09" w:rsidP="0014304F">
            <w:r w:rsidRPr="009F227E">
              <w:t>Hot Rolled Expanded Metal</w:t>
            </w:r>
          </w:p>
        </w:tc>
      </w:tr>
      <w:tr w:rsidR="00B82C09" w14:paraId="064A6783" w14:textId="77777777" w:rsidTr="0014304F">
        <w:tc>
          <w:tcPr>
            <w:tcW w:w="1885" w:type="dxa"/>
          </w:tcPr>
          <w:p w14:paraId="1D35C31A" w14:textId="77777777" w:rsidR="00B82C09" w:rsidRDefault="00B82C09" w:rsidP="0014304F">
            <w:r>
              <w:t>146 - 147</w:t>
            </w:r>
          </w:p>
        </w:tc>
        <w:tc>
          <w:tcPr>
            <w:tcW w:w="7645" w:type="dxa"/>
          </w:tcPr>
          <w:p w14:paraId="328A7F82" w14:textId="77777777" w:rsidR="00B82C09" w:rsidRDefault="00B82C09" w:rsidP="0014304F">
            <w:r w:rsidRPr="009F227E">
              <w:t>Cold Rolled Steel Angles</w:t>
            </w:r>
          </w:p>
        </w:tc>
      </w:tr>
      <w:tr w:rsidR="00B82C09" w14:paraId="0C909F20" w14:textId="77777777" w:rsidTr="0014304F">
        <w:tc>
          <w:tcPr>
            <w:tcW w:w="1885" w:type="dxa"/>
          </w:tcPr>
          <w:p w14:paraId="6F71B26D" w14:textId="77777777" w:rsidR="00B82C09" w:rsidRDefault="00B82C09" w:rsidP="0014304F">
            <w:r>
              <w:t>148 - 152</w:t>
            </w:r>
          </w:p>
        </w:tc>
        <w:tc>
          <w:tcPr>
            <w:tcW w:w="7645" w:type="dxa"/>
          </w:tcPr>
          <w:p w14:paraId="77D6F562" w14:textId="77777777" w:rsidR="00B82C09" w:rsidRDefault="00B82C09" w:rsidP="0014304F">
            <w:r w:rsidRPr="009F227E">
              <w:t>Cold Rolled Steel Flat Bars And Strips</w:t>
            </w:r>
          </w:p>
        </w:tc>
      </w:tr>
      <w:tr w:rsidR="00B82C09" w14:paraId="64D819A9" w14:textId="77777777" w:rsidTr="0014304F">
        <w:tc>
          <w:tcPr>
            <w:tcW w:w="1885" w:type="dxa"/>
          </w:tcPr>
          <w:p w14:paraId="23353F1B" w14:textId="77777777" w:rsidR="00B82C09" w:rsidRDefault="00B82C09" w:rsidP="0014304F">
            <w:r>
              <w:t>153 - 162</w:t>
            </w:r>
          </w:p>
        </w:tc>
        <w:tc>
          <w:tcPr>
            <w:tcW w:w="7645" w:type="dxa"/>
          </w:tcPr>
          <w:p w14:paraId="4CC2B64A" w14:textId="77777777" w:rsidR="00B82C09" w:rsidRDefault="00B82C09" w:rsidP="0014304F">
            <w:r w:rsidRPr="009F227E">
              <w:t>Cold Rolled Steel Sheets</w:t>
            </w:r>
          </w:p>
        </w:tc>
      </w:tr>
      <w:tr w:rsidR="00B82C09" w14:paraId="49E6CAD1" w14:textId="77777777" w:rsidTr="0014304F">
        <w:tc>
          <w:tcPr>
            <w:tcW w:w="1885" w:type="dxa"/>
          </w:tcPr>
          <w:p w14:paraId="515D4DFF" w14:textId="77777777" w:rsidR="00B82C09" w:rsidRDefault="00B82C09" w:rsidP="0014304F">
            <w:r>
              <w:t>163 - 182</w:t>
            </w:r>
          </w:p>
        </w:tc>
        <w:tc>
          <w:tcPr>
            <w:tcW w:w="7645" w:type="dxa"/>
          </w:tcPr>
          <w:p w14:paraId="0386152B" w14:textId="77777777" w:rsidR="00B82C09" w:rsidRDefault="00B82C09" w:rsidP="0014304F">
            <w:pPr>
              <w:tabs>
                <w:tab w:val="left" w:pos="1002"/>
              </w:tabs>
            </w:pPr>
            <w:r w:rsidRPr="009F227E">
              <w:t>Cold Rolled Steel Rounds/Squares/Hex Bars</w:t>
            </w:r>
          </w:p>
        </w:tc>
      </w:tr>
      <w:tr w:rsidR="00B82C09" w14:paraId="54D55EDD" w14:textId="77777777" w:rsidTr="0014304F">
        <w:tc>
          <w:tcPr>
            <w:tcW w:w="1885" w:type="dxa"/>
          </w:tcPr>
          <w:p w14:paraId="35FF969B" w14:textId="77777777" w:rsidR="00B82C09" w:rsidRDefault="00B82C09" w:rsidP="0014304F">
            <w:r>
              <w:t>183 - 185</w:t>
            </w:r>
          </w:p>
        </w:tc>
        <w:tc>
          <w:tcPr>
            <w:tcW w:w="7645" w:type="dxa"/>
          </w:tcPr>
          <w:p w14:paraId="29419A9E" w14:textId="77777777" w:rsidR="00B82C09" w:rsidRPr="009F227E" w:rsidRDefault="00B82C09" w:rsidP="0014304F">
            <w:pPr>
              <w:tabs>
                <w:tab w:val="left" w:pos="1002"/>
              </w:tabs>
            </w:pPr>
            <w:r w:rsidRPr="005D50C5">
              <w:t>Stainless Steel Structur</w:t>
            </w:r>
            <w:r>
              <w:t>al</w:t>
            </w:r>
            <w:r w:rsidRPr="005D50C5">
              <w:t xml:space="preserve"> Angle</w:t>
            </w:r>
            <w:r>
              <w:t>s</w:t>
            </w:r>
          </w:p>
        </w:tc>
      </w:tr>
      <w:tr w:rsidR="00B82C09" w14:paraId="0568FA6C" w14:textId="77777777" w:rsidTr="0014304F">
        <w:tc>
          <w:tcPr>
            <w:tcW w:w="1885" w:type="dxa"/>
          </w:tcPr>
          <w:p w14:paraId="18A5185C" w14:textId="77777777" w:rsidR="00B82C09" w:rsidRDefault="00B82C09" w:rsidP="0014304F">
            <w:r>
              <w:t>186 - 190</w:t>
            </w:r>
          </w:p>
        </w:tc>
        <w:tc>
          <w:tcPr>
            <w:tcW w:w="7645" w:type="dxa"/>
          </w:tcPr>
          <w:p w14:paraId="10A42D42" w14:textId="77777777" w:rsidR="00B82C09" w:rsidRPr="009F227E" w:rsidRDefault="00B82C09" w:rsidP="0014304F">
            <w:pPr>
              <w:tabs>
                <w:tab w:val="left" w:pos="1002"/>
              </w:tabs>
            </w:pPr>
            <w:r w:rsidRPr="005D50C5">
              <w:t>Stainless Steel Sheet</w:t>
            </w:r>
            <w:r>
              <w:t>s</w:t>
            </w:r>
          </w:p>
        </w:tc>
      </w:tr>
      <w:tr w:rsidR="00B82C09" w14:paraId="435638D5" w14:textId="77777777" w:rsidTr="0014304F">
        <w:tc>
          <w:tcPr>
            <w:tcW w:w="1885" w:type="dxa"/>
          </w:tcPr>
          <w:p w14:paraId="275BB29D" w14:textId="77777777" w:rsidR="00B82C09" w:rsidRDefault="00B82C09" w:rsidP="0014304F">
            <w:r>
              <w:t>191 - 192</w:t>
            </w:r>
          </w:p>
        </w:tc>
        <w:tc>
          <w:tcPr>
            <w:tcW w:w="7645" w:type="dxa"/>
          </w:tcPr>
          <w:p w14:paraId="03DFFF6A" w14:textId="77777777" w:rsidR="00B82C09" w:rsidRPr="009F227E" w:rsidRDefault="00B82C09" w:rsidP="0014304F">
            <w:pPr>
              <w:tabs>
                <w:tab w:val="left" w:pos="1002"/>
              </w:tabs>
            </w:pPr>
            <w:r w:rsidRPr="005D50C5">
              <w:t>Stainless Steel Tubing</w:t>
            </w:r>
          </w:p>
        </w:tc>
      </w:tr>
      <w:tr w:rsidR="00B82C09" w14:paraId="447C981E" w14:textId="77777777" w:rsidTr="0014304F">
        <w:tc>
          <w:tcPr>
            <w:tcW w:w="1885" w:type="dxa"/>
          </w:tcPr>
          <w:p w14:paraId="5DCF2D7A" w14:textId="77777777" w:rsidR="00B82C09" w:rsidRDefault="00B82C09" w:rsidP="0014304F">
            <w:r>
              <w:t>193 - 197</w:t>
            </w:r>
          </w:p>
        </w:tc>
        <w:tc>
          <w:tcPr>
            <w:tcW w:w="7645" w:type="dxa"/>
          </w:tcPr>
          <w:p w14:paraId="701082F3" w14:textId="77777777" w:rsidR="00B82C09" w:rsidRPr="009F227E" w:rsidRDefault="00B82C09" w:rsidP="0014304F">
            <w:pPr>
              <w:tabs>
                <w:tab w:val="left" w:pos="1002"/>
              </w:tabs>
            </w:pPr>
            <w:r w:rsidRPr="005D50C5">
              <w:t>Stainless Steel Rounds/Square Bars</w:t>
            </w:r>
          </w:p>
        </w:tc>
      </w:tr>
      <w:tr w:rsidR="00B82C09" w14:paraId="1EDAAC7B" w14:textId="77777777" w:rsidTr="0014304F">
        <w:tc>
          <w:tcPr>
            <w:tcW w:w="1885" w:type="dxa"/>
          </w:tcPr>
          <w:p w14:paraId="7AE489D7" w14:textId="77777777" w:rsidR="00B82C09" w:rsidRDefault="00B82C09" w:rsidP="0014304F">
            <w:r>
              <w:t>198 - 208</w:t>
            </w:r>
          </w:p>
        </w:tc>
        <w:tc>
          <w:tcPr>
            <w:tcW w:w="7645" w:type="dxa"/>
          </w:tcPr>
          <w:p w14:paraId="2C89003B" w14:textId="3629B375" w:rsidR="00B82C09" w:rsidRPr="009F227E" w:rsidRDefault="00B82C09" w:rsidP="0014304F">
            <w:pPr>
              <w:tabs>
                <w:tab w:val="left" w:pos="1002"/>
              </w:tabs>
            </w:pPr>
            <w:r w:rsidRPr="005D50C5">
              <w:t xml:space="preserve">Aluminum </w:t>
            </w:r>
            <w:r w:rsidR="006464FE">
              <w:t xml:space="preserve">Alloy </w:t>
            </w:r>
            <w:r w:rsidRPr="005D50C5">
              <w:t>Angles/Channels/Flat</w:t>
            </w:r>
            <w:r>
              <w:t>s</w:t>
            </w:r>
          </w:p>
        </w:tc>
      </w:tr>
      <w:tr w:rsidR="00B82C09" w14:paraId="5C8F54FD" w14:textId="77777777" w:rsidTr="0014304F">
        <w:tc>
          <w:tcPr>
            <w:tcW w:w="1885" w:type="dxa"/>
          </w:tcPr>
          <w:p w14:paraId="4617A461" w14:textId="77777777" w:rsidR="00B82C09" w:rsidRDefault="00B82C09" w:rsidP="0014304F">
            <w:r>
              <w:t>209</w:t>
            </w:r>
          </w:p>
        </w:tc>
        <w:tc>
          <w:tcPr>
            <w:tcW w:w="7645" w:type="dxa"/>
          </w:tcPr>
          <w:p w14:paraId="1409F1D6" w14:textId="78D66179" w:rsidR="00B82C09" w:rsidRPr="009F227E" w:rsidRDefault="00B82C09" w:rsidP="0014304F">
            <w:pPr>
              <w:tabs>
                <w:tab w:val="left" w:pos="1002"/>
              </w:tabs>
            </w:pPr>
            <w:r w:rsidRPr="005D50C5">
              <w:t xml:space="preserve">Aluminum </w:t>
            </w:r>
            <w:r w:rsidR="006464FE">
              <w:t xml:space="preserve">Alloy </w:t>
            </w:r>
            <w:r w:rsidRPr="005D50C5">
              <w:t>Sheet</w:t>
            </w:r>
          </w:p>
        </w:tc>
      </w:tr>
      <w:tr w:rsidR="00B82C09" w14:paraId="7B652E32" w14:textId="77777777" w:rsidTr="0014304F">
        <w:tc>
          <w:tcPr>
            <w:tcW w:w="1885" w:type="dxa"/>
          </w:tcPr>
          <w:p w14:paraId="01BC5B3C" w14:textId="77777777" w:rsidR="00B82C09" w:rsidRDefault="00B82C09" w:rsidP="0014304F">
            <w:r>
              <w:t>210 - 212</w:t>
            </w:r>
          </w:p>
        </w:tc>
        <w:tc>
          <w:tcPr>
            <w:tcW w:w="7645" w:type="dxa"/>
          </w:tcPr>
          <w:p w14:paraId="3204C0CC" w14:textId="53665438" w:rsidR="00B82C09" w:rsidRDefault="00B82C09" w:rsidP="0014304F">
            <w:r w:rsidRPr="005D50C5">
              <w:t xml:space="preserve">Aluminum </w:t>
            </w:r>
            <w:r w:rsidR="006464FE">
              <w:t xml:space="preserve">Alloy </w:t>
            </w:r>
            <w:r w:rsidRPr="005D50C5">
              <w:t>Tubing</w:t>
            </w:r>
          </w:p>
        </w:tc>
      </w:tr>
      <w:tr w:rsidR="00B82C09" w14:paraId="082B31D0" w14:textId="77777777" w:rsidTr="0014304F">
        <w:tc>
          <w:tcPr>
            <w:tcW w:w="1885" w:type="dxa"/>
          </w:tcPr>
          <w:p w14:paraId="73AA2E12" w14:textId="77777777" w:rsidR="00B82C09" w:rsidRDefault="00B82C09" w:rsidP="0014304F">
            <w:r>
              <w:t>213 - 220</w:t>
            </w:r>
          </w:p>
        </w:tc>
        <w:tc>
          <w:tcPr>
            <w:tcW w:w="7645" w:type="dxa"/>
          </w:tcPr>
          <w:p w14:paraId="62B656C2" w14:textId="17B9CC87" w:rsidR="00B82C09" w:rsidRDefault="00B82C09" w:rsidP="0014304F">
            <w:r w:rsidRPr="00327486">
              <w:t xml:space="preserve">Aluminum </w:t>
            </w:r>
            <w:r w:rsidR="006464FE">
              <w:t xml:space="preserve">Alloy </w:t>
            </w:r>
            <w:r w:rsidRPr="00327486">
              <w:t>Round Bars</w:t>
            </w:r>
          </w:p>
        </w:tc>
      </w:tr>
      <w:tr w:rsidR="00B82C09" w14:paraId="2EA6AB89" w14:textId="77777777" w:rsidTr="0014304F">
        <w:tc>
          <w:tcPr>
            <w:tcW w:w="1885" w:type="dxa"/>
          </w:tcPr>
          <w:p w14:paraId="7C22AA29" w14:textId="77777777" w:rsidR="00B82C09" w:rsidRDefault="00B82C09" w:rsidP="0014304F">
            <w:r>
              <w:t>221</w:t>
            </w:r>
          </w:p>
        </w:tc>
        <w:tc>
          <w:tcPr>
            <w:tcW w:w="7645" w:type="dxa"/>
          </w:tcPr>
          <w:p w14:paraId="58E6F089" w14:textId="4DE804E6" w:rsidR="00B82C09" w:rsidRDefault="00B82C09" w:rsidP="0014304F">
            <w:r w:rsidRPr="00327486">
              <w:t xml:space="preserve">Aluminum </w:t>
            </w:r>
            <w:r w:rsidR="006464FE">
              <w:t xml:space="preserve">Alloy </w:t>
            </w:r>
            <w:r w:rsidRPr="00327486">
              <w:t>Beam</w:t>
            </w:r>
          </w:p>
        </w:tc>
      </w:tr>
      <w:tr w:rsidR="00B82C09" w14:paraId="29E859CE" w14:textId="77777777" w:rsidTr="0014304F">
        <w:tc>
          <w:tcPr>
            <w:tcW w:w="1885" w:type="dxa"/>
          </w:tcPr>
          <w:p w14:paraId="4B0F7299" w14:textId="77777777" w:rsidR="00B82C09" w:rsidRDefault="00B82C09" w:rsidP="0014304F">
            <w:r>
              <w:t>222 - 223</w:t>
            </w:r>
          </w:p>
        </w:tc>
        <w:tc>
          <w:tcPr>
            <w:tcW w:w="7645" w:type="dxa"/>
          </w:tcPr>
          <w:p w14:paraId="2AAC2A87" w14:textId="5910CBB0" w:rsidR="00B82C09" w:rsidRDefault="00B82C09" w:rsidP="0014304F">
            <w:r w:rsidRPr="00327486">
              <w:t xml:space="preserve">Aluminum </w:t>
            </w:r>
            <w:r w:rsidR="006464FE">
              <w:t xml:space="preserve">Alloy </w:t>
            </w:r>
            <w:r w:rsidRPr="00327486">
              <w:t>Z-Shaped Bars</w:t>
            </w:r>
          </w:p>
        </w:tc>
      </w:tr>
      <w:tr w:rsidR="00B82C09" w14:paraId="607DB5EC" w14:textId="77777777" w:rsidTr="0014304F">
        <w:tc>
          <w:tcPr>
            <w:tcW w:w="1885" w:type="dxa"/>
          </w:tcPr>
          <w:p w14:paraId="51CA08BB" w14:textId="77777777" w:rsidR="00B82C09" w:rsidRDefault="00B82C09" w:rsidP="0014304F">
            <w:r>
              <w:t>224 - 225</w:t>
            </w:r>
          </w:p>
        </w:tc>
        <w:tc>
          <w:tcPr>
            <w:tcW w:w="7645" w:type="dxa"/>
          </w:tcPr>
          <w:p w14:paraId="4EBDC00E" w14:textId="77777777" w:rsidR="00B82C09" w:rsidRDefault="00B82C09" w:rsidP="0014304F">
            <w:r>
              <w:t>Abrasion Resis</w:t>
            </w:r>
            <w:r w:rsidRPr="00327486">
              <w:t>tant</w:t>
            </w:r>
            <w:r>
              <w:t>, High Alloy Steel</w:t>
            </w:r>
          </w:p>
        </w:tc>
      </w:tr>
    </w:tbl>
    <w:p w14:paraId="51B8FA99" w14:textId="77777777" w:rsidR="00B82C09" w:rsidRDefault="00B82C09" w:rsidP="00B82C09"/>
    <w:tbl>
      <w:tblPr>
        <w:tblStyle w:val="TableGrid"/>
        <w:tblW w:w="0" w:type="auto"/>
        <w:tblLook w:val="04A0" w:firstRow="1" w:lastRow="0" w:firstColumn="1" w:lastColumn="0" w:noHBand="0" w:noVBand="1"/>
      </w:tblPr>
      <w:tblGrid>
        <w:gridCol w:w="1048"/>
        <w:gridCol w:w="1386"/>
        <w:gridCol w:w="7096"/>
      </w:tblGrid>
      <w:tr w:rsidR="00B82C09" w:rsidRPr="00B926F5" w14:paraId="1B311AAD" w14:textId="77777777" w:rsidTr="0014304F">
        <w:tc>
          <w:tcPr>
            <w:tcW w:w="1039" w:type="dxa"/>
          </w:tcPr>
          <w:p w14:paraId="40728D95" w14:textId="77777777" w:rsidR="00B82C09" w:rsidRPr="006A2219" w:rsidRDefault="00B82C09" w:rsidP="0014304F">
            <w:pPr>
              <w:jc w:val="center"/>
              <w:rPr>
                <w:b/>
              </w:rPr>
            </w:pPr>
            <w:r w:rsidRPr="006A2219">
              <w:rPr>
                <w:b/>
              </w:rPr>
              <w:t>Group Number</w:t>
            </w:r>
          </w:p>
        </w:tc>
        <w:tc>
          <w:tcPr>
            <w:tcW w:w="1386" w:type="dxa"/>
          </w:tcPr>
          <w:p w14:paraId="05AE6A58" w14:textId="77777777" w:rsidR="00B82C09" w:rsidRPr="006A2219" w:rsidRDefault="00B82C09" w:rsidP="0014304F">
            <w:pPr>
              <w:jc w:val="center"/>
              <w:rPr>
                <w:b/>
              </w:rPr>
            </w:pPr>
            <w:r w:rsidRPr="006A2219">
              <w:rPr>
                <w:b/>
              </w:rPr>
              <w:t>Price Line</w:t>
            </w:r>
            <w:r>
              <w:rPr>
                <w:b/>
              </w:rPr>
              <w:t xml:space="preserve"> Number</w:t>
            </w:r>
            <w:r w:rsidRPr="006A2219">
              <w:rPr>
                <w:b/>
              </w:rPr>
              <w:t>s</w:t>
            </w:r>
          </w:p>
        </w:tc>
        <w:tc>
          <w:tcPr>
            <w:tcW w:w="7105" w:type="dxa"/>
          </w:tcPr>
          <w:p w14:paraId="0F3263F3" w14:textId="77777777" w:rsidR="00B82C09" w:rsidRPr="006A2219" w:rsidRDefault="00B82C09" w:rsidP="0014304F">
            <w:pPr>
              <w:jc w:val="center"/>
              <w:rPr>
                <w:b/>
              </w:rPr>
            </w:pPr>
            <w:r w:rsidRPr="006A2219">
              <w:rPr>
                <w:b/>
              </w:rPr>
              <w:t>Description</w:t>
            </w:r>
          </w:p>
        </w:tc>
      </w:tr>
      <w:tr w:rsidR="00B82C09" w:rsidRPr="00B926F5" w14:paraId="2F025D6B" w14:textId="77777777" w:rsidTr="0014304F">
        <w:tc>
          <w:tcPr>
            <w:tcW w:w="1039" w:type="dxa"/>
          </w:tcPr>
          <w:p w14:paraId="45D91791" w14:textId="77777777" w:rsidR="00B82C09" w:rsidRPr="00B926F5" w:rsidRDefault="00B82C09" w:rsidP="0014304F">
            <w:pPr>
              <w:jc w:val="center"/>
            </w:pPr>
            <w:r>
              <w:t>1</w:t>
            </w:r>
          </w:p>
        </w:tc>
        <w:tc>
          <w:tcPr>
            <w:tcW w:w="1386" w:type="dxa"/>
          </w:tcPr>
          <w:p w14:paraId="346A02C6" w14:textId="77777777" w:rsidR="00B82C09" w:rsidRPr="00B926F5" w:rsidRDefault="00B82C09" w:rsidP="0014304F">
            <w:pPr>
              <w:jc w:val="center"/>
            </w:pPr>
            <w:r>
              <w:t>226 - 234</w:t>
            </w:r>
          </w:p>
        </w:tc>
        <w:tc>
          <w:tcPr>
            <w:tcW w:w="7105" w:type="dxa"/>
          </w:tcPr>
          <w:p w14:paraId="61F92B63" w14:textId="77777777" w:rsidR="00B82C09" w:rsidRPr="00B926F5" w:rsidRDefault="00B82C09" w:rsidP="0014304F">
            <w:pPr>
              <w:jc w:val="left"/>
            </w:pPr>
            <w:r w:rsidRPr="00B926F5">
              <w:t>Fabricated Steel Angles</w:t>
            </w:r>
            <w:r>
              <w:t>, Flat Strips</w:t>
            </w:r>
            <w:r w:rsidRPr="00B926F5">
              <w:t xml:space="preserve"> </w:t>
            </w:r>
            <w:r>
              <w:t>and Sheets, Hot Rolled and Cold Rolled</w:t>
            </w:r>
          </w:p>
        </w:tc>
      </w:tr>
      <w:tr w:rsidR="00B82C09" w:rsidRPr="00B926F5" w14:paraId="0C2F93D6" w14:textId="77777777" w:rsidTr="0014304F">
        <w:tc>
          <w:tcPr>
            <w:tcW w:w="1039" w:type="dxa"/>
          </w:tcPr>
          <w:p w14:paraId="08C68D4B" w14:textId="77777777" w:rsidR="00B82C09" w:rsidRPr="00B926F5" w:rsidRDefault="00B82C09" w:rsidP="0014304F">
            <w:pPr>
              <w:jc w:val="center"/>
            </w:pPr>
            <w:r>
              <w:t>2</w:t>
            </w:r>
          </w:p>
        </w:tc>
        <w:tc>
          <w:tcPr>
            <w:tcW w:w="1386" w:type="dxa"/>
          </w:tcPr>
          <w:p w14:paraId="44272B4C" w14:textId="77777777" w:rsidR="00B82C09" w:rsidRPr="00B926F5" w:rsidRDefault="00B82C09" w:rsidP="0014304F">
            <w:pPr>
              <w:jc w:val="center"/>
            </w:pPr>
            <w:r>
              <w:t>235 - 237</w:t>
            </w:r>
          </w:p>
        </w:tc>
        <w:tc>
          <w:tcPr>
            <w:tcW w:w="7105" w:type="dxa"/>
          </w:tcPr>
          <w:p w14:paraId="2DB4CD2A" w14:textId="77777777" w:rsidR="00B82C09" w:rsidRPr="00B926F5" w:rsidRDefault="00B82C09" w:rsidP="0014304F">
            <w:pPr>
              <w:jc w:val="left"/>
            </w:pPr>
            <w:r w:rsidRPr="00B926F5">
              <w:t>Fabricated Steel Parts</w:t>
            </w:r>
          </w:p>
        </w:tc>
      </w:tr>
    </w:tbl>
    <w:p w14:paraId="18472879" w14:textId="77777777" w:rsidR="00B82C09" w:rsidRDefault="00B82C09" w:rsidP="00B82C09"/>
    <w:p w14:paraId="7CE8787A" w14:textId="77777777" w:rsidR="00B82C09" w:rsidRDefault="00B82C09" w:rsidP="00B82C09">
      <w:pPr>
        <w:pStyle w:val="BodyText2"/>
        <w:rPr>
          <w:rFonts w:cs="Arial"/>
        </w:rPr>
      </w:pPr>
      <w:r w:rsidRPr="00F65A0F">
        <w:rPr>
          <w:rFonts w:cs="Arial"/>
        </w:rPr>
        <w:t xml:space="preserve">The State intends to </w:t>
      </w:r>
      <w:r>
        <w:rPr>
          <w:rFonts w:cs="Arial"/>
        </w:rPr>
        <w:t>make awards as follows:</w:t>
      </w:r>
    </w:p>
    <w:p w14:paraId="7D62EE4E" w14:textId="77777777" w:rsidR="00B82C09" w:rsidRDefault="00B82C09" w:rsidP="00B82C09"/>
    <w:p w14:paraId="575D2EA1" w14:textId="77777777" w:rsidR="00B82C09" w:rsidRDefault="00B82C09" w:rsidP="00B82C09">
      <w:pPr>
        <w:rPr>
          <w:rFonts w:cs="Arial"/>
          <w:szCs w:val="22"/>
        </w:rPr>
      </w:pPr>
      <w:r>
        <w:rPr>
          <w:rFonts w:cs="Arial"/>
          <w:szCs w:val="22"/>
        </w:rPr>
        <w:t>For Individual Price Lines (Price Lines 1 through 225), the State intends to make one (1) Blanket P.O. award for each individual price line item.</w:t>
      </w:r>
    </w:p>
    <w:p w14:paraId="2CD2BFEA" w14:textId="77777777" w:rsidR="00B82C09" w:rsidRDefault="00B82C09" w:rsidP="00B82C09">
      <w:pPr>
        <w:rPr>
          <w:rFonts w:cs="Arial"/>
          <w:szCs w:val="22"/>
        </w:rPr>
      </w:pPr>
    </w:p>
    <w:p w14:paraId="2C193D4A" w14:textId="77777777" w:rsidR="00B82C09" w:rsidRDefault="00B82C09" w:rsidP="00B82C09">
      <w:r>
        <w:t>A Vendor {Bidder} may bid on one, several or all individual price lines</w:t>
      </w:r>
      <w:r w:rsidRPr="00757CCA">
        <w:t xml:space="preserve"> </w:t>
      </w:r>
      <w:r>
        <w:t xml:space="preserve">(Price Lines </w:t>
      </w:r>
      <w:r>
        <w:rPr>
          <w:rFonts w:cs="Arial"/>
          <w:szCs w:val="22"/>
        </w:rPr>
        <w:t>1 through 225</w:t>
      </w:r>
      <w:r>
        <w:t xml:space="preserve">).  A Vendor {Bidder} is not required to bid on all individual price lines on the State-Supplied Price Sheet in order to be considered responsive.  </w:t>
      </w:r>
    </w:p>
    <w:p w14:paraId="5F510C15" w14:textId="77777777" w:rsidR="00B82C09" w:rsidRDefault="00B82C09" w:rsidP="00B82C09"/>
    <w:p w14:paraId="4349776B" w14:textId="77777777" w:rsidR="00B82C09" w:rsidRDefault="00B82C09" w:rsidP="00B82C09">
      <w:pPr>
        <w:rPr>
          <w:rFonts w:cs="Arial"/>
          <w:szCs w:val="22"/>
        </w:rPr>
      </w:pPr>
      <w:r>
        <w:rPr>
          <w:rFonts w:cs="Arial"/>
          <w:szCs w:val="22"/>
        </w:rPr>
        <w:t>For Group 1 and Group 2, the State intends to make one (1) Blanket P.O. award for each Group.</w:t>
      </w:r>
    </w:p>
    <w:p w14:paraId="74770C06" w14:textId="77777777" w:rsidR="00B82C09" w:rsidRDefault="00B82C09" w:rsidP="00B82C09"/>
    <w:p w14:paraId="16153F50" w14:textId="77777777" w:rsidR="00B82C09" w:rsidRPr="00552FA7" w:rsidRDefault="00B82C09" w:rsidP="00B82C09">
      <w:pPr>
        <w:rPr>
          <w:b/>
        </w:rPr>
      </w:pPr>
      <w:r>
        <w:t xml:space="preserve">Vendors {Bidders} must bid on all price lines contained within the Group in order to be considered a responsive Vendor {Bidder} for the Group.  If a Vendor {Bidder} does not bid on all price lines within the Group, its Quote will be considered non-responsive for the Group.  A Vendor {Bidder} may bid on one or both Groups.  </w:t>
      </w:r>
    </w:p>
    <w:p w14:paraId="482AA0BA" w14:textId="77777777" w:rsidR="00B82C09" w:rsidRDefault="00B82C09" w:rsidP="00B82C09"/>
    <w:p w14:paraId="2664D00C" w14:textId="77777777" w:rsidR="00B82C09" w:rsidRPr="005010B4" w:rsidRDefault="00B82C09" w:rsidP="00B82C09">
      <w:r w:rsidRPr="005010B4">
        <w:t>Price line items are grouped for Quote evaluation purposes only.  Upon Blanket P.O. award, Using Agencies will be able to order any price lines within the Group individually.</w:t>
      </w:r>
    </w:p>
    <w:p w14:paraId="2DD0CE00" w14:textId="003ACE84" w:rsidR="00A86608" w:rsidRPr="00A86608" w:rsidRDefault="00A86608" w:rsidP="00A86608">
      <w:pPr>
        <w:pStyle w:val="BodyText3"/>
        <w:rPr>
          <w:rFonts w:cs="Arial"/>
        </w:rPr>
      </w:pPr>
    </w:p>
    <w:p w14:paraId="70BEF31E" w14:textId="389114E7" w:rsidR="00434A77" w:rsidRDefault="00434A77" w:rsidP="00434A77">
      <w:pPr>
        <w:pStyle w:val="ListParagraph"/>
        <w:numPr>
          <w:ilvl w:val="0"/>
          <w:numId w:val="13"/>
        </w:numPr>
        <w:rPr>
          <w:szCs w:val="22"/>
        </w:rPr>
      </w:pPr>
      <w:r w:rsidRPr="00434A77">
        <w:rPr>
          <w:szCs w:val="22"/>
        </w:rPr>
        <w:t xml:space="preserve">Step 1 – The Vendor {Bidder} should enter the </w:t>
      </w:r>
      <w:r w:rsidR="007E5CF5">
        <w:rPr>
          <w:szCs w:val="22"/>
        </w:rPr>
        <w:t xml:space="preserve">name of the </w:t>
      </w:r>
      <w:r w:rsidRPr="00434A77">
        <w:rPr>
          <w:szCs w:val="22"/>
        </w:rPr>
        <w:t>Vendor {Bidder} in the field titled “Vendor {Bidder}</w:t>
      </w:r>
      <w:r w:rsidR="00C156C4">
        <w:rPr>
          <w:szCs w:val="22"/>
        </w:rPr>
        <w:t xml:space="preserve"> Name</w:t>
      </w:r>
      <w:r w:rsidRPr="00434A77">
        <w:rPr>
          <w:szCs w:val="22"/>
        </w:rPr>
        <w:t>”</w:t>
      </w:r>
      <w:r w:rsidR="0080226F" w:rsidRPr="0080226F">
        <w:rPr>
          <w:szCs w:val="22"/>
        </w:rPr>
        <w:t xml:space="preserve"> </w:t>
      </w:r>
      <w:r w:rsidR="00C156C4">
        <w:rPr>
          <w:szCs w:val="22"/>
        </w:rPr>
        <w:t xml:space="preserve">located at the top of each page </w:t>
      </w:r>
      <w:r w:rsidR="0080226F">
        <w:rPr>
          <w:szCs w:val="22"/>
        </w:rPr>
        <w:t xml:space="preserve">on the </w:t>
      </w:r>
      <w:r w:rsidR="0080226F" w:rsidRPr="00D07A36">
        <w:t>State-Supplied Price Sheet</w:t>
      </w:r>
      <w:r w:rsidR="0080226F">
        <w:rPr>
          <w:szCs w:val="22"/>
        </w:rPr>
        <w:t>.</w:t>
      </w:r>
    </w:p>
    <w:p w14:paraId="140F285E" w14:textId="77777777" w:rsidR="009E491F" w:rsidRPr="00434A77" w:rsidRDefault="009E491F" w:rsidP="009E491F">
      <w:pPr>
        <w:pStyle w:val="ListParagraph"/>
        <w:rPr>
          <w:szCs w:val="22"/>
        </w:rPr>
      </w:pPr>
    </w:p>
    <w:p w14:paraId="0B90A9BE" w14:textId="71DA207B" w:rsidR="00597A45" w:rsidRDefault="00434A77" w:rsidP="00D17350">
      <w:pPr>
        <w:pStyle w:val="ListParagraph"/>
        <w:numPr>
          <w:ilvl w:val="0"/>
          <w:numId w:val="13"/>
        </w:numPr>
        <w:rPr>
          <w:szCs w:val="22"/>
        </w:rPr>
      </w:pPr>
      <w:r w:rsidRPr="00434A77">
        <w:rPr>
          <w:szCs w:val="22"/>
        </w:rPr>
        <w:t xml:space="preserve">Step 2 </w:t>
      </w:r>
      <w:r>
        <w:rPr>
          <w:szCs w:val="22"/>
        </w:rPr>
        <w:t>–</w:t>
      </w:r>
      <w:r w:rsidRPr="00434A77">
        <w:rPr>
          <w:szCs w:val="22"/>
        </w:rPr>
        <w:t xml:space="preserve"> </w:t>
      </w:r>
      <w:r w:rsidR="00597A45" w:rsidRPr="009B05B4">
        <w:rPr>
          <w:rFonts w:eastAsia="MS Mincho"/>
          <w:szCs w:val="22"/>
        </w:rPr>
        <w:t xml:space="preserve">The Vendor {Bidder} shall enter a firm fixed </w:t>
      </w:r>
      <w:r w:rsidR="00597A45">
        <w:rPr>
          <w:rFonts w:eastAsia="MS Mincho"/>
          <w:szCs w:val="22"/>
        </w:rPr>
        <w:t>U</w:t>
      </w:r>
      <w:r w:rsidR="00597A45" w:rsidRPr="009B05B4">
        <w:rPr>
          <w:rFonts w:eastAsia="MS Mincho"/>
          <w:szCs w:val="22"/>
        </w:rPr>
        <w:t xml:space="preserve">nit </w:t>
      </w:r>
      <w:r w:rsidR="00597A45">
        <w:rPr>
          <w:rFonts w:eastAsia="MS Mincho"/>
          <w:szCs w:val="22"/>
        </w:rPr>
        <w:t>P</w:t>
      </w:r>
      <w:r w:rsidR="00597A45" w:rsidRPr="009B05B4">
        <w:rPr>
          <w:rFonts w:eastAsia="MS Mincho"/>
          <w:szCs w:val="22"/>
        </w:rPr>
        <w:t xml:space="preserve">rice </w:t>
      </w:r>
      <w:r w:rsidR="00597A45">
        <w:rPr>
          <w:rFonts w:eastAsia="MS Mincho"/>
          <w:szCs w:val="22"/>
        </w:rPr>
        <w:t xml:space="preserve">in US dollars </w:t>
      </w:r>
      <w:r w:rsidR="00597A45" w:rsidRPr="009B05B4">
        <w:rPr>
          <w:rFonts w:eastAsia="MS Mincho"/>
          <w:szCs w:val="22"/>
        </w:rPr>
        <w:t xml:space="preserve">for </w:t>
      </w:r>
      <w:r w:rsidR="00597A45">
        <w:rPr>
          <w:rFonts w:eastAsia="MS Mincho"/>
          <w:szCs w:val="22"/>
        </w:rPr>
        <w:t xml:space="preserve">the price </w:t>
      </w:r>
      <w:r w:rsidR="00597A45" w:rsidRPr="009B05B4">
        <w:rPr>
          <w:rFonts w:eastAsia="MS Mincho"/>
          <w:szCs w:val="22"/>
        </w:rPr>
        <w:t>line item</w:t>
      </w:r>
      <w:r w:rsidR="00597A45">
        <w:rPr>
          <w:rFonts w:eastAsia="MS Mincho"/>
          <w:szCs w:val="22"/>
        </w:rPr>
        <w:t>(s)</w:t>
      </w:r>
      <w:r w:rsidR="00597A45" w:rsidRPr="009B05B4">
        <w:rPr>
          <w:rFonts w:eastAsia="MS Mincho"/>
          <w:szCs w:val="22"/>
        </w:rPr>
        <w:t xml:space="preserve"> bid.</w:t>
      </w:r>
    </w:p>
    <w:p w14:paraId="7B991F48" w14:textId="77777777" w:rsidR="009966E0" w:rsidRDefault="009966E0" w:rsidP="000572C9">
      <w:pPr>
        <w:ind w:left="720"/>
        <w:rPr>
          <w:szCs w:val="22"/>
        </w:rPr>
      </w:pPr>
    </w:p>
    <w:p w14:paraId="26F52B8C" w14:textId="6156768B" w:rsidR="00922071" w:rsidRPr="009B05B4" w:rsidRDefault="00922071" w:rsidP="000572C9">
      <w:pPr>
        <w:ind w:left="720" w:right="108"/>
        <w:rPr>
          <w:rFonts w:eastAsia="MS Mincho"/>
          <w:szCs w:val="22"/>
        </w:rPr>
      </w:pPr>
      <w:r>
        <w:rPr>
          <w:rFonts w:cs="Arial"/>
          <w:szCs w:val="22"/>
        </w:rPr>
        <w:t xml:space="preserve">For Group 1 (Price Lines 226 through 234) and Group 2 (Price Lines 235 through 237), </w:t>
      </w:r>
      <w:r w:rsidRPr="009B05B4">
        <w:rPr>
          <w:rFonts w:cs="Arial"/>
          <w:szCs w:val="22"/>
        </w:rPr>
        <w:t>Vendors {Bidders} must bid all price line items within each group in order to be considered for award for that group.  Failure to do so will result in rejection of the Vendors {Bidders} Quote for the price line item and group only.</w:t>
      </w:r>
    </w:p>
    <w:p w14:paraId="286ECB79" w14:textId="77777777" w:rsidR="00597A45" w:rsidRDefault="00597A45" w:rsidP="000572C9">
      <w:pPr>
        <w:ind w:left="360"/>
        <w:rPr>
          <w:szCs w:val="22"/>
        </w:rPr>
      </w:pPr>
    </w:p>
    <w:p w14:paraId="372DAF40" w14:textId="5522EDEA" w:rsidR="00922071" w:rsidRDefault="00922071" w:rsidP="000572C9">
      <w:pPr>
        <w:ind w:left="720"/>
      </w:pPr>
      <w:r>
        <w:t>For Price Lines 1 th</w:t>
      </w:r>
      <w:r w:rsidR="00056C04">
        <w:t>r</w:t>
      </w:r>
      <w:r>
        <w:t xml:space="preserve">ough 225, a Vendor {Bidder} may bid on one, several or all individual price lines.  A Vendor {Bidder} is not required to bid on all individual price lines on the State-Supplied Price Sheet in order to be considered responsive.  </w:t>
      </w:r>
    </w:p>
    <w:p w14:paraId="658B9706" w14:textId="77777777" w:rsidR="00922071" w:rsidRDefault="00922071" w:rsidP="000572C9">
      <w:pPr>
        <w:ind w:left="360"/>
        <w:rPr>
          <w:szCs w:val="22"/>
        </w:rPr>
      </w:pPr>
    </w:p>
    <w:p w14:paraId="1E0ABC70" w14:textId="790669F7" w:rsidR="000604A3" w:rsidRPr="001A18EC" w:rsidRDefault="000604A3" w:rsidP="000604A3">
      <w:pPr>
        <w:pStyle w:val="PlainText"/>
        <w:ind w:left="720"/>
        <w:rPr>
          <w:b/>
          <w:bCs/>
          <w:sz w:val="20"/>
          <w:szCs w:val="20"/>
        </w:rPr>
      </w:pPr>
      <w:r w:rsidRPr="001A18EC">
        <w:t xml:space="preserve">The </w:t>
      </w:r>
      <w:r w:rsidRPr="001A18EC">
        <w:rPr>
          <w:rStyle w:val="IntenseEmphasis"/>
          <w:color w:val="00B050"/>
        </w:rPr>
        <w:t>NJ</w:t>
      </w:r>
      <w:r w:rsidRPr="001A18EC">
        <w:rPr>
          <w:rStyle w:val="IntenseEmphasis"/>
          <w:color w:val="0070C0"/>
        </w:rPr>
        <w:t xml:space="preserve">START </w:t>
      </w:r>
      <w:r w:rsidRPr="001A18EC">
        <w:t xml:space="preserve">system is able to accept </w:t>
      </w:r>
      <w:r>
        <w:rPr>
          <w:lang w:val="en-US"/>
        </w:rPr>
        <w:t>U</w:t>
      </w:r>
      <w:r w:rsidRPr="001A18EC">
        <w:t xml:space="preserve">nit </w:t>
      </w:r>
      <w:r>
        <w:rPr>
          <w:lang w:val="en-US"/>
        </w:rPr>
        <w:t>P</w:t>
      </w:r>
      <w:r w:rsidRPr="001A18EC">
        <w:t>rices containing up to five (5) decimal places</w:t>
      </w:r>
      <w:r w:rsidRPr="001A18EC">
        <w:rPr>
          <w:b/>
          <w:bCs/>
          <w:i/>
          <w:iCs/>
        </w:rPr>
        <w:t xml:space="preserve"> </w:t>
      </w:r>
      <w:r w:rsidRPr="001A18EC">
        <w:t>to the right of the decimal point</w:t>
      </w:r>
      <w:r w:rsidRPr="001A18EC">
        <w:rPr>
          <w:rStyle w:val="IntenseEmphasis"/>
        </w:rPr>
        <w:t>.</w:t>
      </w:r>
      <w:r w:rsidRPr="001A18EC">
        <w:t xml:space="preserve">  Unit </w:t>
      </w:r>
      <w:r>
        <w:rPr>
          <w:lang w:val="en-US"/>
        </w:rPr>
        <w:t>P</w:t>
      </w:r>
      <w:r w:rsidRPr="001A18EC">
        <w:t xml:space="preserve">rices may be offered on the </w:t>
      </w:r>
      <w:r>
        <w:rPr>
          <w:lang w:val="en-US"/>
        </w:rPr>
        <w:t xml:space="preserve">State-Supplied </w:t>
      </w:r>
      <w:r w:rsidRPr="001A18EC">
        <w:t>Price Sheet up to five (5) decimal places to the right of the decimal point. </w:t>
      </w:r>
      <w:r w:rsidRPr="004D0753">
        <w:rPr>
          <w:bCs/>
          <w:lang w:val="en-US"/>
        </w:rPr>
        <w:t xml:space="preserve"> The</w:t>
      </w:r>
      <w:r>
        <w:rPr>
          <w:b/>
          <w:bCs/>
          <w:lang w:val="en-US"/>
        </w:rPr>
        <w:t xml:space="preserve"> </w:t>
      </w:r>
      <w:r>
        <w:t xml:space="preserve">State will only consider </w:t>
      </w:r>
      <w:r>
        <w:rPr>
          <w:lang w:val="en-US"/>
        </w:rPr>
        <w:t xml:space="preserve">pricing offered </w:t>
      </w:r>
      <w:r>
        <w:t xml:space="preserve">up to </w:t>
      </w:r>
      <w:r w:rsidRPr="001A18EC">
        <w:t>five (5) decimal places to the right of the decimal point</w:t>
      </w:r>
      <w:r>
        <w:t xml:space="preserve"> and will not round any figures beyond </w:t>
      </w:r>
      <w:r>
        <w:rPr>
          <w:lang w:val="en-US"/>
        </w:rPr>
        <w:t>five (</w:t>
      </w:r>
      <w:r>
        <w:t>5</w:t>
      </w:r>
      <w:r>
        <w:rPr>
          <w:lang w:val="en-US"/>
        </w:rPr>
        <w:t>)</w:t>
      </w:r>
      <w:r>
        <w:t xml:space="preserve"> decimal places</w:t>
      </w:r>
      <w:r w:rsidRPr="001A18EC">
        <w:rPr>
          <w:b/>
          <w:bCs/>
        </w:rPr>
        <w:t> </w:t>
      </w:r>
      <w:r w:rsidRPr="001A18EC">
        <w:t>to the right of the decimal point</w:t>
      </w:r>
      <w:r>
        <w:rPr>
          <w:lang w:val="en-US"/>
        </w:rPr>
        <w:t>.</w:t>
      </w:r>
      <w:r w:rsidRPr="001A18EC">
        <w:rPr>
          <w:b/>
          <w:bCs/>
        </w:rPr>
        <w:t xml:space="preserve"> </w:t>
      </w:r>
    </w:p>
    <w:p w14:paraId="0F3C796B" w14:textId="77777777" w:rsidR="000604A3" w:rsidRDefault="000604A3" w:rsidP="000572C9">
      <w:pPr>
        <w:ind w:left="360"/>
        <w:rPr>
          <w:szCs w:val="22"/>
        </w:rPr>
      </w:pPr>
    </w:p>
    <w:p w14:paraId="01B892CC" w14:textId="121D87FB" w:rsidR="009966E0" w:rsidRDefault="009966E0" w:rsidP="00EE1D81">
      <w:pPr>
        <w:ind w:left="720"/>
        <w:rPr>
          <w:szCs w:val="22"/>
        </w:rPr>
      </w:pPr>
      <w:r>
        <w:rPr>
          <w:szCs w:val="22"/>
        </w:rPr>
        <w:t xml:space="preserve">The price lines </w:t>
      </w:r>
      <w:r w:rsidR="00EE1D81">
        <w:rPr>
          <w:szCs w:val="22"/>
        </w:rPr>
        <w:t xml:space="preserve">listed on the State-Supplied Price Sheet </w:t>
      </w:r>
      <w:r>
        <w:rPr>
          <w:szCs w:val="22"/>
        </w:rPr>
        <w:t xml:space="preserve">require several different Units of Measure – linear foot, bundle, square foot, </w:t>
      </w:r>
      <w:r w:rsidR="00EE1D81">
        <w:rPr>
          <w:szCs w:val="22"/>
        </w:rPr>
        <w:t>and each.  A Vendor {Bidder} must be knowledgeable of the units of measure required for each price line when offering a Quote price.</w:t>
      </w:r>
      <w:r w:rsidR="000E56EB">
        <w:rPr>
          <w:szCs w:val="22"/>
        </w:rPr>
        <w:t xml:space="preserve">  Vendors {Bidders} shall not alter the Units of Measure listed on the State-Supplied Price Sheet. </w:t>
      </w:r>
      <w:r>
        <w:rPr>
          <w:szCs w:val="22"/>
        </w:rPr>
        <w:t xml:space="preserve"> </w:t>
      </w:r>
    </w:p>
    <w:p w14:paraId="61DEAF5F" w14:textId="77777777" w:rsidR="009E491F" w:rsidRPr="009E491F" w:rsidRDefault="009E491F" w:rsidP="009E491F">
      <w:pPr>
        <w:pStyle w:val="ListParagraph"/>
        <w:rPr>
          <w:szCs w:val="22"/>
        </w:rPr>
      </w:pPr>
    </w:p>
    <w:p w14:paraId="4F4979E5" w14:textId="2A577CBA" w:rsidR="00EB1CD7" w:rsidRPr="00D07A36" w:rsidRDefault="009E491F" w:rsidP="00AC4203">
      <w:pPr>
        <w:pStyle w:val="ListParagraph"/>
        <w:numPr>
          <w:ilvl w:val="0"/>
          <w:numId w:val="13"/>
        </w:numPr>
        <w:rPr>
          <w:szCs w:val="22"/>
        </w:rPr>
      </w:pPr>
      <w:r>
        <w:rPr>
          <w:szCs w:val="22"/>
        </w:rPr>
        <w:t xml:space="preserve">Step </w:t>
      </w:r>
      <w:r w:rsidR="00E63487">
        <w:rPr>
          <w:szCs w:val="22"/>
        </w:rPr>
        <w:t>3</w:t>
      </w:r>
      <w:r>
        <w:rPr>
          <w:szCs w:val="22"/>
        </w:rPr>
        <w:t xml:space="preserve"> - </w:t>
      </w:r>
      <w:r>
        <w:rPr>
          <w:rFonts w:cs="Arial"/>
          <w:szCs w:val="22"/>
        </w:rPr>
        <w:t>The</w:t>
      </w:r>
      <w:r w:rsidRPr="00D00D62">
        <w:rPr>
          <w:rFonts w:cs="Arial"/>
          <w:szCs w:val="22"/>
        </w:rPr>
        <w:t xml:space="preserve"> </w:t>
      </w:r>
      <w:r w:rsidR="00EB1CD7">
        <w:rPr>
          <w:szCs w:val="22"/>
        </w:rPr>
        <w:t xml:space="preserve">Vendor {Bidder} </w:t>
      </w:r>
      <w:r w:rsidR="005010B4">
        <w:rPr>
          <w:szCs w:val="22"/>
        </w:rPr>
        <w:t>should enter</w:t>
      </w:r>
      <w:r w:rsidR="00B607D3">
        <w:rPr>
          <w:szCs w:val="22"/>
        </w:rPr>
        <w:t xml:space="preserve"> the days required to make delivery after receipt of an order (ARO) into the “Delivery Days A</w:t>
      </w:r>
      <w:r w:rsidR="000927B3">
        <w:rPr>
          <w:szCs w:val="22"/>
        </w:rPr>
        <w:t>RO (Not to Exceed 15 Calendar Days)</w:t>
      </w:r>
      <w:r w:rsidR="00B607D3">
        <w:rPr>
          <w:szCs w:val="22"/>
        </w:rPr>
        <w:t xml:space="preserve">” column </w:t>
      </w:r>
      <w:r w:rsidR="00AC4203">
        <w:rPr>
          <w:szCs w:val="22"/>
        </w:rPr>
        <w:t>o</w:t>
      </w:r>
      <w:r w:rsidR="00B607D3">
        <w:rPr>
          <w:szCs w:val="22"/>
        </w:rPr>
        <w:t>f</w:t>
      </w:r>
      <w:r w:rsidR="00AC4203">
        <w:rPr>
          <w:szCs w:val="22"/>
        </w:rPr>
        <w:t xml:space="preserve"> the </w:t>
      </w:r>
      <w:r w:rsidR="00EB1CD7" w:rsidRPr="00D07A36">
        <w:t>State-Supplied Price Sheet</w:t>
      </w:r>
      <w:r w:rsidR="00B607D3">
        <w:t xml:space="preserve"> </w:t>
      </w:r>
      <w:r w:rsidR="00B607D3" w:rsidRPr="009B05B4">
        <w:rPr>
          <w:rFonts w:cs="Arial"/>
          <w:szCs w:val="22"/>
        </w:rPr>
        <w:t>for each price line item</w:t>
      </w:r>
      <w:r w:rsidR="00EB1CD7" w:rsidRPr="00D07A36">
        <w:rPr>
          <w:szCs w:val="22"/>
        </w:rPr>
        <w:t>.</w:t>
      </w:r>
      <w:r w:rsidR="00B607D3">
        <w:rPr>
          <w:szCs w:val="22"/>
        </w:rPr>
        <w:t xml:space="preserve">  </w:t>
      </w:r>
      <w:r w:rsidR="00E63487">
        <w:rPr>
          <w:szCs w:val="22"/>
        </w:rPr>
        <w:t>If the “</w:t>
      </w:r>
      <w:r w:rsidR="000927B3">
        <w:rPr>
          <w:szCs w:val="22"/>
        </w:rPr>
        <w:t>Delivery Days ARO (Not to Exceed 15 Calendar Days)</w:t>
      </w:r>
      <w:r w:rsidR="00E63487">
        <w:rPr>
          <w:szCs w:val="22"/>
        </w:rPr>
        <w:t>” column is left blank, then the delivery days shall default to the delivery days set forth in Bid Solicitation Section 4.4.5.4.</w:t>
      </w:r>
    </w:p>
    <w:p w14:paraId="3F94B429" w14:textId="4A6EBA3C" w:rsidR="00434A77" w:rsidRPr="009E491F" w:rsidRDefault="00434A77" w:rsidP="009E491F">
      <w:pPr>
        <w:rPr>
          <w:szCs w:val="22"/>
        </w:rPr>
      </w:pPr>
    </w:p>
    <w:p w14:paraId="26010476" w14:textId="2A36FE96" w:rsidR="00E63487" w:rsidRPr="006C44D2" w:rsidRDefault="00AC4203" w:rsidP="00E63487">
      <w:pPr>
        <w:pStyle w:val="ListParagraph"/>
        <w:numPr>
          <w:ilvl w:val="0"/>
          <w:numId w:val="13"/>
        </w:numPr>
        <w:autoSpaceDE w:val="0"/>
        <w:autoSpaceDN w:val="0"/>
        <w:adjustRightInd w:val="0"/>
        <w:rPr>
          <w:rFonts w:cs="Arial"/>
          <w:szCs w:val="22"/>
        </w:rPr>
      </w:pPr>
      <w:r w:rsidRPr="00E63487">
        <w:rPr>
          <w:szCs w:val="22"/>
        </w:rPr>
        <w:t xml:space="preserve">Step </w:t>
      </w:r>
      <w:r w:rsidR="00E63487" w:rsidRPr="00E63487">
        <w:rPr>
          <w:szCs w:val="22"/>
        </w:rPr>
        <w:t>4</w:t>
      </w:r>
      <w:r w:rsidRPr="00E63487">
        <w:rPr>
          <w:szCs w:val="22"/>
        </w:rPr>
        <w:t xml:space="preserve"> - </w:t>
      </w:r>
      <w:r w:rsidR="00E63487" w:rsidRPr="000E56EB">
        <w:rPr>
          <w:szCs w:val="22"/>
        </w:rPr>
        <w:t xml:space="preserve">The </w:t>
      </w:r>
      <w:r w:rsidR="00DF00DD" w:rsidRPr="000E56EB">
        <w:rPr>
          <w:szCs w:val="22"/>
        </w:rPr>
        <w:t xml:space="preserve">Vendor {Bidder} </w:t>
      </w:r>
      <w:r w:rsidR="00E63487" w:rsidRPr="000E56EB">
        <w:rPr>
          <w:szCs w:val="22"/>
        </w:rPr>
        <w:t>should</w:t>
      </w:r>
      <w:r w:rsidR="00DF00DD" w:rsidRPr="000E56EB">
        <w:rPr>
          <w:szCs w:val="22"/>
        </w:rPr>
        <w:t xml:space="preserve"> enter </w:t>
      </w:r>
      <w:r w:rsidR="00E63487" w:rsidRPr="000E56EB">
        <w:rPr>
          <w:szCs w:val="22"/>
        </w:rPr>
        <w:t>the</w:t>
      </w:r>
      <w:r w:rsidR="00DF00DD" w:rsidRPr="000E56EB">
        <w:rPr>
          <w:szCs w:val="22"/>
        </w:rPr>
        <w:t xml:space="preserve"> cash discount</w:t>
      </w:r>
      <w:r w:rsidR="00E63487" w:rsidRPr="000E56EB">
        <w:rPr>
          <w:szCs w:val="22"/>
        </w:rPr>
        <w:t xml:space="preserve"> </w:t>
      </w:r>
      <w:r w:rsidR="00E63487" w:rsidRPr="000E56EB">
        <w:rPr>
          <w:rFonts w:cs="Arial"/>
          <w:szCs w:val="22"/>
        </w:rPr>
        <w:t>for expedited payments into the “Cash Discount fo</w:t>
      </w:r>
      <w:r w:rsidR="00E63487" w:rsidRPr="0014304F">
        <w:rPr>
          <w:rFonts w:cs="Arial"/>
          <w:szCs w:val="22"/>
        </w:rPr>
        <w:t>r Expedited Payment” field on the last page of the State-Supplied Price Sheet.  If the Vendor {Bidder} leaves the “Cash Discount for Expedited Payment” field blank, it shall mean that the Vendor {Bidder} is not offering a cash discount.</w:t>
      </w:r>
    </w:p>
    <w:p w14:paraId="29F14648" w14:textId="77777777" w:rsidR="00DF00DD" w:rsidRDefault="00DF00DD" w:rsidP="00DF00DD">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B12B048"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F321AD">
        <w:rPr>
          <w:color w:val="000000"/>
        </w:rPr>
        <w:t>15</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w:t>
      </w:r>
      <w:r w:rsidR="00F321AD">
        <w:rPr>
          <w:color w:val="000000"/>
        </w:rPr>
        <w:t>15</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F321AD">
        <w:rPr>
          <w:color w:val="000000"/>
        </w:rPr>
        <w:t>15</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F321AD">
        <w:rPr>
          <w:color w:val="000000"/>
        </w:rPr>
        <w:t>15</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7516D8">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D17350">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17350">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527" w:name="_Toc449428261"/>
    </w:p>
    <w:p w14:paraId="28C5C1D9" w14:textId="4456BA20" w:rsidR="00E963D7" w:rsidRPr="0066264B" w:rsidRDefault="00E963D7" w:rsidP="00E963D7">
      <w:pPr>
        <w:pStyle w:val="Heading4"/>
      </w:pPr>
      <w:bookmarkStart w:id="528" w:name="_4.4.1.9_eXECUTIVE_ORDER_129"/>
      <w:bookmarkStart w:id="529" w:name="_4.4.1.10_eXECUTIVE_ORDER_129"/>
      <w:bookmarkStart w:id="530" w:name="_4.4.1.8_Signatory_page"/>
      <w:bookmarkStart w:id="531" w:name="_4.4.1.10_Bid_Bond"/>
      <w:bookmarkStart w:id="532" w:name="_4.4.1.11_Bid_Bond"/>
      <w:bookmarkStart w:id="533" w:name="_4.4.2.3__REFERENCE_DATA_SHEETS_-_SA"/>
      <w:bookmarkStart w:id="534" w:name="_Attachment_&quot;A"/>
      <w:bookmarkStart w:id="535" w:name="_4.4.3.8_Subcontractor(s)"/>
      <w:bookmarkEnd w:id="527"/>
      <w:bookmarkEnd w:id="528"/>
      <w:bookmarkEnd w:id="529"/>
      <w:bookmarkEnd w:id="530"/>
      <w:bookmarkEnd w:id="531"/>
      <w:bookmarkEnd w:id="532"/>
      <w:bookmarkEnd w:id="533"/>
      <w:bookmarkEnd w:id="534"/>
      <w:bookmarkEnd w:id="535"/>
      <w:r w:rsidRPr="0066264B">
        <w:t>PRICE List and/or catalog pricing</w:t>
      </w:r>
    </w:p>
    <w:p w14:paraId="45AA609F" w14:textId="77777777" w:rsidR="00E963D7" w:rsidRDefault="00E963D7" w:rsidP="00E963D7">
      <w:pPr>
        <w:pStyle w:val="BodyText2"/>
      </w:pPr>
    </w:p>
    <w:p w14:paraId="20068D38" w14:textId="759A4D03" w:rsidR="000F0E48" w:rsidRPr="00C43411" w:rsidRDefault="000F0E48" w:rsidP="000F0E48">
      <w:r w:rsidRPr="00C43411">
        <w:t>Not applicable</w:t>
      </w:r>
      <w:r w:rsidR="003E5E8D">
        <w:t xml:space="preserve"> to</w:t>
      </w:r>
      <w:r w:rsidRPr="00C43411">
        <w:t xml:space="preserve"> this procurement.</w:t>
      </w:r>
    </w:p>
    <w:p w14:paraId="16DC4348" w14:textId="77777777" w:rsidR="000F0E48" w:rsidRPr="00C53015" w:rsidRDefault="000F0E48" w:rsidP="00E963D7">
      <w:pPr>
        <w:pStyle w:val="BodyText2"/>
      </w:pPr>
    </w:p>
    <w:p w14:paraId="4969A5F4" w14:textId="2B96A396" w:rsidR="00675860" w:rsidRPr="00FD2795" w:rsidRDefault="00045825" w:rsidP="00180695">
      <w:pPr>
        <w:pStyle w:val="Heading1"/>
      </w:pPr>
      <w:r>
        <w:br w:type="page"/>
      </w:r>
      <w:bookmarkStart w:id="536" w:name="_Toc400531505"/>
      <w:bookmarkStart w:id="537" w:name="_Toc428533976"/>
      <w:bookmarkStart w:id="538" w:name="_Toc16079521"/>
      <w:r w:rsidR="00675860" w:rsidRPr="00FD2795">
        <w:t>SPECIAL</w:t>
      </w:r>
      <w:r w:rsidR="006C72E6">
        <w:t xml:space="preserve"> </w:t>
      </w:r>
      <w:r w:rsidR="00675860" w:rsidRPr="00FD2795">
        <w:t>CONTRACTUAL TERMS AND CONDITIONS</w:t>
      </w:r>
      <w:bookmarkEnd w:id="536"/>
      <w:bookmarkEnd w:id="537"/>
      <w:r w:rsidR="006C72E6">
        <w:t xml:space="preserve"> APPLICABLE TO THE </w:t>
      </w:r>
      <w:r w:rsidR="001D2ACC">
        <w:t>BLANKET P.O.</w:t>
      </w:r>
      <w:bookmarkEnd w:id="538"/>
    </w:p>
    <w:p w14:paraId="75104E97" w14:textId="77777777" w:rsidR="00675860" w:rsidRDefault="00675860" w:rsidP="00675860"/>
    <w:p w14:paraId="0DA3E59A" w14:textId="77777777" w:rsidR="00675860" w:rsidRDefault="00675860" w:rsidP="00675860">
      <w:pPr>
        <w:pStyle w:val="Heading2"/>
        <w:ind w:right="108"/>
      </w:pPr>
      <w:bookmarkStart w:id="539" w:name="_Toc400531506"/>
      <w:bookmarkStart w:id="540" w:name="_Toc428533977"/>
      <w:bookmarkStart w:id="541" w:name="_Toc16079522"/>
      <w:r w:rsidRPr="009938A9">
        <w:t>PRECEDENCE OF SPECIAL CONTRACTUAL TERMS AND CONDITIONS</w:t>
      </w:r>
      <w:bookmarkEnd w:id="539"/>
      <w:bookmarkEnd w:id="540"/>
      <w:bookmarkEnd w:id="541"/>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3B8966C0" w:rsidR="005068CC" w:rsidRDefault="008E7120" w:rsidP="00D17350">
      <w:pPr>
        <w:numPr>
          <w:ilvl w:val="0"/>
          <w:numId w:val="19"/>
        </w:numPr>
        <w:spacing w:after="200"/>
        <w:contextualSpacing/>
      </w:pPr>
      <w:r w:rsidRPr="00851065">
        <w:t xml:space="preserve">Executed Offer and Acceptance </w:t>
      </w:r>
      <w:r w:rsidR="00627828">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D17350">
      <w:pPr>
        <w:numPr>
          <w:ilvl w:val="0"/>
          <w:numId w:val="19"/>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D17350">
      <w:pPr>
        <w:numPr>
          <w:ilvl w:val="0"/>
          <w:numId w:val="1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D17350">
      <w:pPr>
        <w:numPr>
          <w:ilvl w:val="0"/>
          <w:numId w:val="19"/>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17350">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D17350">
      <w:pPr>
        <w:numPr>
          <w:ilvl w:val="0"/>
          <w:numId w:val="1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542" w:name="_Toc400531507"/>
      <w:bookmarkStart w:id="543" w:name="_Toc428533978"/>
      <w:bookmarkStart w:id="544" w:name="_Toc16079523"/>
      <w:r>
        <w:t>BLANKET P.O.</w:t>
      </w:r>
      <w:r w:rsidR="00CE709E">
        <w:t xml:space="preserve"> </w:t>
      </w:r>
      <w:r w:rsidR="00675860" w:rsidRPr="005B44C2">
        <w:t>Term and Extension Option</w:t>
      </w:r>
      <w:bookmarkEnd w:id="542"/>
      <w:bookmarkEnd w:id="543"/>
      <w:bookmarkEnd w:id="544"/>
    </w:p>
    <w:p w14:paraId="4A4785DF" w14:textId="77777777" w:rsidR="00F802EE" w:rsidRPr="007D420A" w:rsidRDefault="00F802EE" w:rsidP="00675860">
      <w:pPr>
        <w:pStyle w:val="BodyText"/>
        <w:ind w:left="0"/>
        <w:rPr>
          <w:sz w:val="22"/>
        </w:rPr>
      </w:pPr>
    </w:p>
    <w:p w14:paraId="34E78C56" w14:textId="3B660B2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0F0E48" w:rsidRPr="00CD3EDF">
        <w:rPr>
          <w:sz w:val="22"/>
          <w:szCs w:val="22"/>
        </w:rPr>
        <w:t>three (3)</w:t>
      </w:r>
      <w:r w:rsidR="000F0E48">
        <w:rPr>
          <w:sz w:val="22"/>
          <w:szCs w:val="22"/>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33E96B5" w14:textId="3C3DBC90" w:rsidR="00C329DD" w:rsidRDefault="00B060DA" w:rsidP="000F0E48">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0F0E48" w:rsidRPr="00CD3EDF">
        <w:rPr>
          <w:sz w:val="22"/>
          <w:szCs w:val="22"/>
        </w:rPr>
        <w:t>three (3)</w:t>
      </w:r>
      <w:r w:rsidR="000F0E48">
        <w:rPr>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107E58">
        <w:rPr>
          <w:sz w:val="22"/>
          <w:szCs w:val="22"/>
          <w:lang w:val="en-US"/>
        </w:rPr>
        <w:t>.</w:t>
      </w:r>
      <w:r w:rsidR="00447CCE">
        <w:rPr>
          <w:sz w:val="22"/>
          <w:szCs w:val="22"/>
          <w:lang w:val="en-US"/>
        </w:rPr>
        <w:t xml:space="preserve"> </w:t>
      </w:r>
    </w:p>
    <w:p w14:paraId="6D70EBCF" w14:textId="77777777" w:rsidR="000F0E48" w:rsidRPr="000F0E48" w:rsidRDefault="000F0E48" w:rsidP="000F0E48">
      <w:pPr>
        <w:pStyle w:val="BodyText"/>
        <w:ind w:left="0"/>
        <w:rPr>
          <w:sz w:val="22"/>
          <w:szCs w:val="22"/>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09D4FF6" w14:textId="77777777" w:rsidR="005A65D7" w:rsidRDefault="005A65D7" w:rsidP="007C441D">
      <w:pPr>
        <w:rPr>
          <w:rFonts w:cs="Arial"/>
          <w:szCs w:val="22"/>
        </w:rPr>
      </w:pPr>
      <w:bookmarkStart w:id="545" w:name="_Price_adjustment_Review"/>
      <w:bookmarkEnd w:id="545"/>
    </w:p>
    <w:p w14:paraId="67080B7D" w14:textId="2B80E20F" w:rsidR="00805359" w:rsidRPr="001531DD" w:rsidRDefault="00805359" w:rsidP="00805359">
      <w:pPr>
        <w:pStyle w:val="Heading3"/>
      </w:pPr>
      <w:bookmarkStart w:id="546" w:name="_Toc474224535"/>
      <w:bookmarkStart w:id="547" w:name="_Toc474939994"/>
      <w:bookmarkStart w:id="548" w:name="_Toc16079524"/>
      <w:r w:rsidRPr="0005292C">
        <w:t>PRODUCT</w:t>
      </w:r>
      <w:r w:rsidRPr="001531DD">
        <w:t xml:space="preserve"> ADDITION</w:t>
      </w:r>
      <w:bookmarkEnd w:id="546"/>
      <w:bookmarkEnd w:id="547"/>
      <w:bookmarkEnd w:id="548"/>
    </w:p>
    <w:p w14:paraId="3AAD9F57" w14:textId="77777777" w:rsidR="00805359" w:rsidRPr="00282FBF" w:rsidRDefault="00805359" w:rsidP="00805359">
      <w:pPr>
        <w:rPr>
          <w:rFonts w:cs="Arial"/>
          <w:b/>
          <w:u w:val="single"/>
        </w:rPr>
      </w:pPr>
    </w:p>
    <w:p w14:paraId="207189A5" w14:textId="629D68FF" w:rsidR="000F0E48" w:rsidRPr="000F0E48" w:rsidRDefault="000F0E48" w:rsidP="000F0E48">
      <w:pPr>
        <w:pStyle w:val="BodyText"/>
        <w:ind w:left="0"/>
        <w:rPr>
          <w:rFonts w:cs="Arial"/>
          <w:sz w:val="22"/>
          <w:szCs w:val="22"/>
          <w:lang w:val="en-US"/>
        </w:rPr>
      </w:pPr>
      <w:r w:rsidRPr="007210A4">
        <w:rPr>
          <w:rFonts w:cs="Arial"/>
          <w:sz w:val="22"/>
          <w:szCs w:val="22"/>
        </w:rPr>
        <w:t xml:space="preserve">Not </w:t>
      </w:r>
      <w:r w:rsidR="003A2D93">
        <w:rPr>
          <w:rFonts w:cs="Arial"/>
          <w:sz w:val="22"/>
          <w:szCs w:val="22"/>
          <w:lang w:val="en-US"/>
        </w:rPr>
        <w:t>a</w:t>
      </w:r>
      <w:r w:rsidR="001D2937" w:rsidRPr="007210A4">
        <w:rPr>
          <w:rFonts w:cs="Arial"/>
          <w:sz w:val="22"/>
          <w:szCs w:val="22"/>
        </w:rPr>
        <w:t>applicable</w:t>
      </w:r>
      <w:r w:rsidRPr="007210A4">
        <w:rPr>
          <w:rFonts w:cs="Arial"/>
          <w:sz w:val="22"/>
          <w:szCs w:val="22"/>
        </w:rPr>
        <w:t xml:space="preserve"> to this procurement</w:t>
      </w:r>
      <w:r>
        <w:rPr>
          <w:rFonts w:cs="Arial"/>
          <w:sz w:val="22"/>
          <w:szCs w:val="22"/>
          <w:lang w:val="en-US"/>
        </w:rPr>
        <w: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549" w:name="_Toc400531508"/>
      <w:bookmarkStart w:id="550" w:name="_Toc428533979"/>
      <w:bookmarkStart w:id="551" w:name="_Toc16079525"/>
      <w:r>
        <w:t>BLANKET P.O.</w:t>
      </w:r>
      <w:r w:rsidR="00CE709E">
        <w:t xml:space="preserve"> </w:t>
      </w:r>
      <w:r w:rsidR="00675860" w:rsidRPr="005B44C2">
        <w:t>Transition</w:t>
      </w:r>
      <w:bookmarkEnd w:id="549"/>
      <w:bookmarkEnd w:id="550"/>
      <w:bookmarkEnd w:id="551"/>
    </w:p>
    <w:p w14:paraId="3C71916F" w14:textId="77777777" w:rsidR="00675860" w:rsidRDefault="00675860" w:rsidP="00675860">
      <w:pPr>
        <w:pStyle w:val="BodyText"/>
        <w:ind w:left="0" w:right="108"/>
      </w:pPr>
    </w:p>
    <w:p w14:paraId="6BE52DCE" w14:textId="13C0172B"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w:t>
      </w:r>
      <w:r w:rsidR="00123A03">
        <w:t xml:space="preserve">than </w:t>
      </w:r>
      <w:r w:rsidR="000F0E48" w:rsidRPr="008E4C71">
        <w:rPr>
          <w:bCs/>
        </w:rPr>
        <w:t>180</w:t>
      </w:r>
      <w:r w:rsidR="000F0E48">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552" w:name="_Toc16079526"/>
      <w:bookmarkStart w:id="553" w:name="_Toc108508270"/>
      <w:bookmarkStart w:id="554" w:name="_Toc428533980"/>
      <w:r w:rsidRPr="00851065">
        <w:t>CHANGE ORDER</w:t>
      </w:r>
      <w:bookmarkEnd w:id="552"/>
      <w:r w:rsidRPr="00851065">
        <w:t xml:space="preserve"> </w:t>
      </w:r>
      <w:bookmarkEnd w:id="553"/>
      <w:bookmarkEnd w:id="55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555" w:name="_Toc400531510"/>
      <w:bookmarkStart w:id="556" w:name="_Toc428533981"/>
      <w:bookmarkStart w:id="557" w:name="_Toc16079527"/>
      <w:r>
        <w:t xml:space="preserve">Vendor </w:t>
      </w:r>
      <w:r w:rsidR="00571AFA">
        <w:t>{contractor}</w:t>
      </w:r>
      <w:r w:rsidR="00675860">
        <w:t xml:space="preserve"> Responsibilities</w:t>
      </w:r>
      <w:bookmarkEnd w:id="555"/>
      <w:bookmarkEnd w:id="556"/>
      <w:bookmarkEnd w:id="557"/>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558" w:name="_Toc449428269"/>
      <w:bookmarkStart w:id="559" w:name="_Toc16079528"/>
      <w:r w:rsidRPr="00BA6549">
        <w:t>Claims and Remedies</w:t>
      </w:r>
      <w:bookmarkEnd w:id="558"/>
      <w:bookmarkEnd w:id="55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560" w:name="_Toc449428270"/>
      <w:bookmarkStart w:id="561" w:name="_Toc16079529"/>
      <w:r w:rsidRPr="00BA6549">
        <w:rPr>
          <w:rFonts w:eastAsia="MS Mincho"/>
        </w:rPr>
        <w:t>Claims</w:t>
      </w:r>
      <w:bookmarkEnd w:id="560"/>
      <w:bookmarkEnd w:id="56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562" w:name="_Toc449428271"/>
      <w:bookmarkStart w:id="563" w:name="_Toc16079530"/>
      <w:r w:rsidRPr="00BA6549">
        <w:rPr>
          <w:rFonts w:eastAsia="MS Mincho"/>
        </w:rPr>
        <w:t>Remedies</w:t>
      </w:r>
      <w:bookmarkEnd w:id="562"/>
      <w:bookmarkEnd w:id="56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564" w:name="_Toc449428272"/>
      <w:bookmarkStart w:id="565" w:name="_Toc1607953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564"/>
      <w:bookmarkEnd w:id="56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566" w:name="_Toc449428273"/>
      <w:bookmarkStart w:id="567" w:name="_Toc16079532"/>
      <w:r w:rsidRPr="00BA6549">
        <w:rPr>
          <w:rFonts w:eastAsia="MS Mincho"/>
        </w:rPr>
        <w:t>Items Ordered and Delivered</w:t>
      </w:r>
      <w:bookmarkEnd w:id="566"/>
      <w:bookmarkEnd w:id="567"/>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568" w:name="_Toc449428274"/>
      <w:bookmarkStart w:id="569" w:name="_Toc16079533"/>
      <w:r w:rsidRPr="00BA6549">
        <w:rPr>
          <w:rFonts w:eastAsia="MS Mincho"/>
        </w:rPr>
        <w:t>MANUFACTURING/PACKAGING REQUIREMENTS</w:t>
      </w:r>
      <w:bookmarkEnd w:id="568"/>
      <w:bookmarkEnd w:id="569"/>
    </w:p>
    <w:p w14:paraId="1B802544" w14:textId="77777777" w:rsidR="00C329DD" w:rsidRPr="008E367A" w:rsidRDefault="00C329DD" w:rsidP="00C329DD">
      <w:pPr>
        <w:ind w:right="108"/>
        <w:rPr>
          <w:rFonts w:eastAsia="MS Mincho"/>
          <w:sz w:val="20"/>
          <w:lang w:val="x-none" w:eastAsia="x-none"/>
        </w:rPr>
      </w:pPr>
    </w:p>
    <w:p w14:paraId="1E2260CC" w14:textId="5BA3BE8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570" w:name="_Toc16079534"/>
      <w:r w:rsidRPr="00542B63">
        <w:t>ELECTRONIC PAYMENTS</w:t>
      </w:r>
      <w:bookmarkEnd w:id="570"/>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571" w:name="_Toc400531512"/>
      <w:bookmarkStart w:id="572" w:name="_Toc428533983"/>
      <w:bookmarkStart w:id="573" w:name="_Toc16079535"/>
      <w:r>
        <w:t>Substitution or Addition of SubCONTRACTOR(s)</w:t>
      </w:r>
      <w:bookmarkEnd w:id="571"/>
      <w:bookmarkEnd w:id="572"/>
      <w:bookmarkEnd w:id="573"/>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45FE75F8" w14:textId="77777777" w:rsidR="007516D8" w:rsidRDefault="007516D8" w:rsidP="00675860">
      <w:pPr>
        <w:pStyle w:val="BodyText"/>
        <w:ind w:left="0"/>
        <w:rPr>
          <w:sz w:val="22"/>
          <w:szCs w:val="22"/>
          <w:lang w:val="en-US"/>
        </w:rPr>
      </w:pPr>
    </w:p>
    <w:p w14:paraId="50CD4EBC" w14:textId="77777777" w:rsidR="001848F0" w:rsidRDefault="001848F0" w:rsidP="00962DF6">
      <w:pPr>
        <w:pStyle w:val="BodyText"/>
        <w:ind w:left="0"/>
        <w:rPr>
          <w:sz w:val="22"/>
          <w:szCs w:val="22"/>
          <w:lang w:val="en-US"/>
        </w:rPr>
      </w:pPr>
      <w:bookmarkStart w:id="574" w:name="_Toc400531518"/>
      <w:bookmarkStart w:id="575" w:name="_Toc428533989"/>
    </w:p>
    <w:p w14:paraId="6F524FC5" w14:textId="7CD637DE" w:rsidR="00962DF6" w:rsidRPr="00BC03EA" w:rsidRDefault="00962DF6" w:rsidP="00962DF6">
      <w:pPr>
        <w:pStyle w:val="Heading2"/>
        <w:ind w:right="108"/>
      </w:pPr>
      <w:bookmarkStart w:id="576" w:name="_Toc400531538"/>
      <w:bookmarkStart w:id="577" w:name="_Toc428534010"/>
      <w:bookmarkStart w:id="578" w:name="_Toc16079536"/>
      <w:r>
        <w:t xml:space="preserve">BLANKET P.O. </w:t>
      </w:r>
      <w:r w:rsidRPr="00BC03EA">
        <w:t>Activity Report</w:t>
      </w:r>
      <w:bookmarkEnd w:id="576"/>
      <w:bookmarkEnd w:id="577"/>
      <w:bookmarkEnd w:id="578"/>
    </w:p>
    <w:p w14:paraId="43CB31BA" w14:textId="77777777" w:rsidR="00962DF6" w:rsidRDefault="00962DF6" w:rsidP="00962DF6">
      <w:pPr>
        <w:pStyle w:val="BodyText"/>
        <w:ind w:left="0"/>
        <w:rPr>
          <w:sz w:val="22"/>
          <w:szCs w:val="22"/>
        </w:rPr>
      </w:pPr>
    </w:p>
    <w:p w14:paraId="29013050" w14:textId="77777777" w:rsidR="005D6E87" w:rsidRPr="007359F3" w:rsidRDefault="005D6E87" w:rsidP="005D6E87">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DA7318C" w14:textId="77777777" w:rsidR="005D6E87" w:rsidRPr="007359F3" w:rsidRDefault="005D6E87" w:rsidP="005D6E87">
      <w:pPr>
        <w:pStyle w:val="BodyText"/>
        <w:ind w:left="0"/>
        <w:rPr>
          <w:sz w:val="22"/>
          <w:szCs w:val="22"/>
        </w:rPr>
      </w:pPr>
    </w:p>
    <w:p w14:paraId="0224A274" w14:textId="77777777" w:rsidR="005D6E87" w:rsidRPr="00BC03EA" w:rsidRDefault="005D6E87" w:rsidP="005D6E87">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278E068" w14:textId="77777777" w:rsidR="005D6E87" w:rsidRPr="00BC03EA" w:rsidRDefault="005D6E87" w:rsidP="005D6E87">
      <w:pPr>
        <w:pStyle w:val="BodyText"/>
        <w:ind w:left="0"/>
        <w:rPr>
          <w:sz w:val="22"/>
          <w:szCs w:val="22"/>
        </w:rPr>
      </w:pPr>
    </w:p>
    <w:p w14:paraId="0245CC54" w14:textId="77777777" w:rsidR="005D6E87" w:rsidRPr="00604906" w:rsidRDefault="005D6E87" w:rsidP="005D6E87">
      <w:pPr>
        <w:pStyle w:val="BodyText"/>
        <w:numPr>
          <w:ilvl w:val="0"/>
          <w:numId w:val="20"/>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4ABC7520" w14:textId="77777777" w:rsidR="005D6E87" w:rsidRPr="007C4703" w:rsidRDefault="005D6E87" w:rsidP="005D6E87">
      <w:pPr>
        <w:pStyle w:val="BodyText"/>
        <w:ind w:left="720"/>
        <w:rPr>
          <w:sz w:val="22"/>
          <w:szCs w:val="22"/>
        </w:rPr>
      </w:pPr>
    </w:p>
    <w:p w14:paraId="3AE638D3" w14:textId="77777777" w:rsidR="005D6E87" w:rsidRPr="00604906" w:rsidRDefault="005D6E87" w:rsidP="005D6E87">
      <w:pPr>
        <w:pStyle w:val="BodyText"/>
        <w:numPr>
          <w:ilvl w:val="0"/>
          <w:numId w:val="20"/>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D1ECC39" w14:textId="77777777" w:rsidR="005D6E87" w:rsidRPr="00BC03EA" w:rsidRDefault="005D6E87" w:rsidP="005D6E87">
      <w:pPr>
        <w:pStyle w:val="BodyText"/>
        <w:ind w:left="720"/>
        <w:rPr>
          <w:sz w:val="22"/>
          <w:szCs w:val="22"/>
        </w:rPr>
      </w:pPr>
    </w:p>
    <w:p w14:paraId="118D6AD2" w14:textId="77777777" w:rsidR="005D6E87" w:rsidRPr="00BC03EA" w:rsidRDefault="005D6E87" w:rsidP="005D6E87">
      <w:pPr>
        <w:pStyle w:val="BodyText"/>
        <w:numPr>
          <w:ilvl w:val="0"/>
          <w:numId w:val="20"/>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947B208" w14:textId="77777777" w:rsidR="005D6E87" w:rsidRPr="00BC03EA" w:rsidRDefault="005D6E87" w:rsidP="005D6E87">
      <w:pPr>
        <w:pStyle w:val="BodyText"/>
        <w:ind w:left="0"/>
        <w:rPr>
          <w:sz w:val="22"/>
          <w:szCs w:val="22"/>
        </w:rPr>
      </w:pPr>
    </w:p>
    <w:p w14:paraId="4E85E281" w14:textId="77777777" w:rsidR="005D6E87" w:rsidRPr="00BC03EA" w:rsidRDefault="005D6E87" w:rsidP="005D6E87">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14F439D" w14:textId="77777777" w:rsidR="005D6E87" w:rsidRPr="00BC03EA" w:rsidRDefault="005D6E87" w:rsidP="005D6E87">
      <w:pPr>
        <w:pStyle w:val="BodyText"/>
        <w:ind w:left="0"/>
        <w:rPr>
          <w:sz w:val="22"/>
          <w:szCs w:val="22"/>
        </w:rPr>
      </w:pPr>
    </w:p>
    <w:p w14:paraId="58E17BDB" w14:textId="77777777" w:rsidR="005D6E87" w:rsidRPr="008E367A" w:rsidRDefault="005D6E87" w:rsidP="005D6E87">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Pr="007D2F00">
          <w:rPr>
            <w:rStyle w:val="Hyperlink"/>
            <w:szCs w:val="22"/>
          </w:rPr>
          <w:t>NJSupplierReports@treas.nj.gov</w:t>
        </w:r>
      </w:hyperlink>
      <w:r>
        <w:rPr>
          <w:szCs w:val="22"/>
        </w:rPr>
        <w:t>.</w:t>
      </w:r>
    </w:p>
    <w:p w14:paraId="5D5965A3" w14:textId="77777777" w:rsidR="005D6E87" w:rsidRDefault="005D6E87" w:rsidP="005D6E87">
      <w:pPr>
        <w:pStyle w:val="BodyText"/>
        <w:ind w:left="0"/>
        <w:rPr>
          <w:sz w:val="22"/>
          <w:szCs w:val="22"/>
        </w:rPr>
      </w:pPr>
    </w:p>
    <w:p w14:paraId="499D04CB" w14:textId="77777777" w:rsidR="005D6E87" w:rsidRDefault="005D6E87" w:rsidP="005D6E87">
      <w:pPr>
        <w:pStyle w:val="BodyText"/>
        <w:keepNext/>
        <w:ind w:left="0"/>
        <w:rPr>
          <w:sz w:val="22"/>
          <w:szCs w:val="22"/>
        </w:rPr>
      </w:pPr>
      <w:r w:rsidRPr="00ED7DCA">
        <w:rPr>
          <w:sz w:val="22"/>
          <w:szCs w:val="22"/>
        </w:rPr>
        <w:t>Reports are due:</w:t>
      </w:r>
    </w:p>
    <w:p w14:paraId="27CDACC6" w14:textId="77777777" w:rsidR="005D6E87" w:rsidRPr="00ED030C" w:rsidRDefault="005D6E87" w:rsidP="005D6E8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03B91C1" w14:textId="28C03BDF" w:rsidR="00962DF6" w:rsidRPr="008A5575" w:rsidRDefault="005D6E87" w:rsidP="005D6E87">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r w:rsidR="00962DF6">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579" w:name="_Toc400531540"/>
      <w:bookmarkStart w:id="580" w:name="_Toc428534012"/>
      <w:bookmarkStart w:id="581" w:name="_Toc16079537"/>
      <w:r>
        <w:t>PROGRAM EFFICIENCY ASSESSMENT FOR STATE USING AGENCIES</w:t>
      </w:r>
      <w:bookmarkEnd w:id="579"/>
      <w:bookmarkEnd w:id="580"/>
      <w:bookmarkEnd w:id="581"/>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6975E7A6" w14:textId="77777777" w:rsidR="001D2937" w:rsidRDefault="001D2937" w:rsidP="00962DF6"/>
    <w:p w14:paraId="3629BB5C" w14:textId="77777777" w:rsidR="0088470B" w:rsidRPr="00955DFD" w:rsidRDefault="0088470B" w:rsidP="00962DF6"/>
    <w:p w14:paraId="7A058B4A" w14:textId="77777777" w:rsidR="00962DF6" w:rsidRPr="00BA6549" w:rsidRDefault="00962DF6" w:rsidP="00962DF6">
      <w:pPr>
        <w:pStyle w:val="Heading2"/>
      </w:pPr>
      <w:bookmarkStart w:id="582" w:name="_Toc449428280"/>
      <w:bookmarkStart w:id="583" w:name="_Toc16079538"/>
      <w:r w:rsidRPr="00BA6549">
        <w:t>DISCLOSURE OF PRODUCT COMPOSITION</w:t>
      </w:r>
      <w:bookmarkEnd w:id="582"/>
      <w:bookmarkEnd w:id="583"/>
    </w:p>
    <w:p w14:paraId="5F6595BA" w14:textId="77777777" w:rsidR="00BA254C" w:rsidRDefault="00BA254C" w:rsidP="00640146">
      <w:pPr>
        <w:pStyle w:val="BodyText2"/>
        <w:rPr>
          <w:rFonts w:ascii="Arial Narrow" w:eastAsia="Times New Roman" w:hAnsi="Arial Narrow"/>
          <w:b/>
          <w:bCs/>
          <w:caps/>
          <w:szCs w:val="24"/>
          <w:u w:val="single"/>
        </w:rPr>
      </w:pPr>
    </w:p>
    <w:p w14:paraId="32EEC7F5" w14:textId="77777777" w:rsidR="00640146" w:rsidRPr="00640146" w:rsidRDefault="00640146" w:rsidP="00640146">
      <w:pPr>
        <w:pStyle w:val="BodyText2"/>
        <w:rPr>
          <w:rFonts w:cs="Arial"/>
        </w:rPr>
      </w:pPr>
      <w:r w:rsidRPr="00640146">
        <w:rPr>
          <w:rFonts w:cs="Arial"/>
        </w:rPr>
        <w:t>Not applicable to this procurement.</w:t>
      </w:r>
    </w:p>
    <w:p w14:paraId="59F9327F" w14:textId="4E007B0B" w:rsidR="00962DF6" w:rsidRPr="00962DF6" w:rsidRDefault="00962DF6" w:rsidP="00962DF6">
      <w:pPr>
        <w:pStyle w:val="BodyText2"/>
      </w:pPr>
    </w:p>
    <w:p w14:paraId="48131950" w14:textId="48215819" w:rsidR="00675860" w:rsidRPr="00B6270B" w:rsidRDefault="00675860" w:rsidP="00751AED">
      <w:pPr>
        <w:pStyle w:val="Heading2"/>
        <w:keepNext/>
        <w:ind w:right="108"/>
      </w:pPr>
      <w:bookmarkStart w:id="584" w:name="_Toc16079539"/>
      <w:r>
        <w:t>News Releases</w:t>
      </w:r>
      <w:bookmarkEnd w:id="574"/>
      <w:bookmarkEnd w:id="575"/>
      <w:bookmarkEnd w:id="584"/>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585" w:name="_Toc400531519"/>
      <w:bookmarkStart w:id="586" w:name="_Toc428533990"/>
      <w:bookmarkStart w:id="587" w:name="_Toc16079540"/>
      <w:r>
        <w:t>Advertising</w:t>
      </w:r>
      <w:bookmarkEnd w:id="585"/>
      <w:bookmarkEnd w:id="586"/>
      <w:bookmarkEnd w:id="587"/>
    </w:p>
    <w:p w14:paraId="6623A3ED" w14:textId="77777777" w:rsidR="00675860" w:rsidRPr="00BF3B73" w:rsidRDefault="00675860" w:rsidP="00675860">
      <w:pPr>
        <w:pStyle w:val="BodyText"/>
        <w:ind w:left="0"/>
        <w:rPr>
          <w:sz w:val="22"/>
          <w:szCs w:val="22"/>
        </w:rPr>
      </w:pPr>
    </w:p>
    <w:p w14:paraId="0054AFD7" w14:textId="0D7AD656" w:rsidR="0067586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C774468" w14:textId="77777777" w:rsidR="00640146" w:rsidRDefault="00640146" w:rsidP="00675860">
      <w:pPr>
        <w:pStyle w:val="BodyText"/>
        <w:ind w:left="0"/>
        <w:rPr>
          <w:sz w:val="22"/>
          <w:szCs w:val="22"/>
        </w:rPr>
      </w:pPr>
    </w:p>
    <w:p w14:paraId="517CF954" w14:textId="4AC0B2EC" w:rsidR="00640146" w:rsidRDefault="00640146" w:rsidP="00675860">
      <w:pPr>
        <w:pStyle w:val="BodyText"/>
        <w:ind w:left="0"/>
        <w:rPr>
          <w:sz w:val="22"/>
          <w:szCs w:val="22"/>
        </w:rPr>
      </w:pPr>
    </w:p>
    <w:p w14:paraId="4AFA837C" w14:textId="5D9CF128" w:rsidR="00640146" w:rsidRDefault="00640146" w:rsidP="00675860">
      <w:pPr>
        <w:pStyle w:val="BodyText"/>
        <w:ind w:left="0"/>
        <w:rPr>
          <w:sz w:val="22"/>
          <w:szCs w:val="22"/>
        </w:rPr>
      </w:pPr>
    </w:p>
    <w:p w14:paraId="07930D9B" w14:textId="68DC7B2C" w:rsidR="00640146" w:rsidRDefault="00640146" w:rsidP="00675860">
      <w:pPr>
        <w:pStyle w:val="BodyText"/>
        <w:ind w:left="0"/>
        <w:rPr>
          <w:sz w:val="22"/>
          <w:szCs w:val="22"/>
        </w:rPr>
      </w:pPr>
    </w:p>
    <w:p w14:paraId="2F7DB9D1" w14:textId="6D6E398C" w:rsidR="00640146" w:rsidRDefault="00640146" w:rsidP="00675860">
      <w:pPr>
        <w:pStyle w:val="BodyText"/>
        <w:ind w:left="0"/>
        <w:rPr>
          <w:sz w:val="22"/>
          <w:szCs w:val="22"/>
        </w:rPr>
      </w:pPr>
    </w:p>
    <w:p w14:paraId="054E5DD9" w14:textId="38A2A5A6" w:rsidR="00640146" w:rsidRDefault="00640146" w:rsidP="00675860">
      <w:pPr>
        <w:pStyle w:val="BodyText"/>
        <w:ind w:left="0"/>
        <w:rPr>
          <w:sz w:val="22"/>
          <w:szCs w:val="22"/>
        </w:rPr>
      </w:pPr>
    </w:p>
    <w:p w14:paraId="2A72F5EC" w14:textId="52B99976" w:rsidR="00640146" w:rsidRDefault="00640146" w:rsidP="00675860">
      <w:pPr>
        <w:pStyle w:val="BodyText"/>
        <w:ind w:left="0"/>
        <w:rPr>
          <w:sz w:val="22"/>
          <w:szCs w:val="22"/>
        </w:rPr>
      </w:pPr>
    </w:p>
    <w:p w14:paraId="17511908" w14:textId="35411AA3" w:rsidR="00640146" w:rsidRDefault="00640146" w:rsidP="00675860">
      <w:pPr>
        <w:pStyle w:val="BodyText"/>
        <w:ind w:left="0"/>
        <w:rPr>
          <w:sz w:val="22"/>
          <w:szCs w:val="22"/>
        </w:rPr>
      </w:pPr>
    </w:p>
    <w:p w14:paraId="1D3A0786" w14:textId="1DA79FBB" w:rsidR="00640146" w:rsidRDefault="00640146" w:rsidP="00675860">
      <w:pPr>
        <w:pStyle w:val="BodyText"/>
        <w:ind w:left="0"/>
        <w:rPr>
          <w:sz w:val="22"/>
          <w:szCs w:val="22"/>
        </w:rPr>
      </w:pPr>
    </w:p>
    <w:p w14:paraId="092A27B1" w14:textId="42A78B78" w:rsidR="00BA254C" w:rsidRDefault="00BA254C" w:rsidP="00675860">
      <w:pPr>
        <w:pStyle w:val="BodyText"/>
        <w:ind w:left="0"/>
        <w:rPr>
          <w:sz w:val="22"/>
          <w:szCs w:val="22"/>
        </w:rPr>
      </w:pPr>
    </w:p>
    <w:p w14:paraId="3141690C" w14:textId="309E5FD3" w:rsidR="00BA254C" w:rsidRDefault="00BA254C" w:rsidP="00675860">
      <w:pPr>
        <w:pStyle w:val="BodyText"/>
        <w:ind w:left="0"/>
        <w:rPr>
          <w:sz w:val="22"/>
          <w:szCs w:val="22"/>
        </w:rPr>
      </w:pPr>
    </w:p>
    <w:p w14:paraId="3567D098" w14:textId="46CEE457" w:rsidR="00BA254C" w:rsidRDefault="00BA254C" w:rsidP="00675860">
      <w:pPr>
        <w:pStyle w:val="BodyText"/>
        <w:ind w:left="0"/>
        <w:rPr>
          <w:sz w:val="22"/>
          <w:szCs w:val="22"/>
        </w:rPr>
      </w:pPr>
    </w:p>
    <w:p w14:paraId="6ABA2BE3" w14:textId="0A1AAA69" w:rsidR="00BA254C" w:rsidRDefault="00BA254C" w:rsidP="00675860">
      <w:pPr>
        <w:pStyle w:val="BodyText"/>
        <w:ind w:left="0"/>
        <w:rPr>
          <w:sz w:val="22"/>
          <w:szCs w:val="22"/>
        </w:rPr>
      </w:pPr>
    </w:p>
    <w:p w14:paraId="0332870C" w14:textId="3C083897" w:rsidR="00BA254C" w:rsidRDefault="00BA254C" w:rsidP="00675860">
      <w:pPr>
        <w:pStyle w:val="BodyText"/>
        <w:ind w:left="0"/>
        <w:rPr>
          <w:sz w:val="22"/>
          <w:szCs w:val="22"/>
        </w:rPr>
      </w:pPr>
    </w:p>
    <w:p w14:paraId="44739A32" w14:textId="226FC669" w:rsidR="00BA254C" w:rsidRDefault="00BA254C" w:rsidP="00675860">
      <w:pPr>
        <w:pStyle w:val="BodyText"/>
        <w:ind w:left="0"/>
        <w:rPr>
          <w:sz w:val="22"/>
          <w:szCs w:val="22"/>
        </w:rPr>
      </w:pPr>
    </w:p>
    <w:p w14:paraId="21EF4AE8" w14:textId="351B5D8C" w:rsidR="00BA254C" w:rsidRDefault="00BA254C" w:rsidP="00675860">
      <w:pPr>
        <w:pStyle w:val="BodyText"/>
        <w:ind w:left="0"/>
        <w:rPr>
          <w:sz w:val="22"/>
          <w:szCs w:val="22"/>
        </w:rPr>
      </w:pPr>
    </w:p>
    <w:p w14:paraId="74196F7C" w14:textId="75E08E8F" w:rsidR="00BA254C" w:rsidRDefault="00BA254C" w:rsidP="00675860">
      <w:pPr>
        <w:pStyle w:val="BodyText"/>
        <w:ind w:left="0"/>
        <w:rPr>
          <w:sz w:val="22"/>
          <w:szCs w:val="22"/>
        </w:rPr>
      </w:pPr>
    </w:p>
    <w:p w14:paraId="0ED6D3A6" w14:textId="42CA07D3" w:rsidR="00BA254C" w:rsidRDefault="00BA254C" w:rsidP="00675860">
      <w:pPr>
        <w:pStyle w:val="BodyText"/>
        <w:ind w:left="0"/>
        <w:rPr>
          <w:sz w:val="22"/>
          <w:szCs w:val="22"/>
        </w:rPr>
      </w:pPr>
    </w:p>
    <w:p w14:paraId="6282347C" w14:textId="5B9AF780" w:rsidR="00BA254C" w:rsidRDefault="00BA254C" w:rsidP="00675860">
      <w:pPr>
        <w:pStyle w:val="BodyText"/>
        <w:ind w:left="0"/>
        <w:rPr>
          <w:sz w:val="22"/>
          <w:szCs w:val="22"/>
        </w:rPr>
      </w:pPr>
    </w:p>
    <w:p w14:paraId="38246731" w14:textId="6315DF23" w:rsidR="00BA254C" w:rsidRDefault="00BA254C" w:rsidP="00675860">
      <w:pPr>
        <w:pStyle w:val="BodyText"/>
        <w:ind w:left="0"/>
        <w:rPr>
          <w:sz w:val="22"/>
          <w:szCs w:val="22"/>
        </w:rPr>
      </w:pPr>
    </w:p>
    <w:p w14:paraId="67979D16" w14:textId="591E224C" w:rsidR="00BA254C" w:rsidRDefault="00BA254C" w:rsidP="00675860">
      <w:pPr>
        <w:pStyle w:val="BodyText"/>
        <w:ind w:left="0"/>
        <w:rPr>
          <w:sz w:val="22"/>
          <w:szCs w:val="22"/>
        </w:rPr>
      </w:pPr>
    </w:p>
    <w:p w14:paraId="3E725079" w14:textId="74169C9E" w:rsidR="00BA254C" w:rsidRDefault="00BA254C" w:rsidP="00675860">
      <w:pPr>
        <w:pStyle w:val="BodyText"/>
        <w:ind w:left="0"/>
        <w:rPr>
          <w:sz w:val="22"/>
          <w:szCs w:val="22"/>
        </w:rPr>
      </w:pPr>
    </w:p>
    <w:p w14:paraId="428618FC" w14:textId="22833F87" w:rsidR="00BA254C" w:rsidRDefault="00BA254C" w:rsidP="00675860">
      <w:pPr>
        <w:pStyle w:val="BodyText"/>
        <w:ind w:left="0"/>
        <w:rPr>
          <w:sz w:val="22"/>
          <w:szCs w:val="22"/>
        </w:rPr>
      </w:pPr>
    </w:p>
    <w:p w14:paraId="2D794C05" w14:textId="2028E7B3" w:rsidR="00BA254C" w:rsidRDefault="00BA254C" w:rsidP="00675860">
      <w:pPr>
        <w:pStyle w:val="BodyText"/>
        <w:ind w:left="0"/>
        <w:rPr>
          <w:sz w:val="22"/>
          <w:szCs w:val="22"/>
        </w:rPr>
      </w:pPr>
    </w:p>
    <w:p w14:paraId="216638CE" w14:textId="5C4D86B5" w:rsidR="00BA254C" w:rsidRDefault="00BA254C" w:rsidP="00675860">
      <w:pPr>
        <w:pStyle w:val="BodyText"/>
        <w:ind w:left="0"/>
        <w:rPr>
          <w:sz w:val="22"/>
          <w:szCs w:val="22"/>
        </w:rPr>
      </w:pPr>
    </w:p>
    <w:p w14:paraId="699DFA45" w14:textId="2535AEF0" w:rsidR="00BA254C" w:rsidRDefault="00BA254C" w:rsidP="00675860">
      <w:pPr>
        <w:pStyle w:val="BodyText"/>
        <w:ind w:left="0"/>
        <w:rPr>
          <w:sz w:val="22"/>
          <w:szCs w:val="22"/>
        </w:rPr>
      </w:pPr>
    </w:p>
    <w:p w14:paraId="6C97152F" w14:textId="1784F738" w:rsidR="00BA254C" w:rsidRDefault="00BA254C" w:rsidP="00675860">
      <w:pPr>
        <w:pStyle w:val="BodyText"/>
        <w:ind w:left="0"/>
        <w:rPr>
          <w:sz w:val="22"/>
          <w:szCs w:val="22"/>
        </w:rPr>
      </w:pPr>
    </w:p>
    <w:p w14:paraId="7B14B065" w14:textId="630CE480" w:rsidR="00BA254C" w:rsidRDefault="00BA254C" w:rsidP="00675860">
      <w:pPr>
        <w:pStyle w:val="BodyText"/>
        <w:ind w:left="0"/>
        <w:rPr>
          <w:sz w:val="22"/>
          <w:szCs w:val="22"/>
        </w:rPr>
      </w:pPr>
    </w:p>
    <w:p w14:paraId="63C00A80" w14:textId="00A6F572" w:rsidR="00BA254C" w:rsidRDefault="00BA254C" w:rsidP="00675860">
      <w:pPr>
        <w:pStyle w:val="BodyText"/>
        <w:ind w:left="0"/>
        <w:rPr>
          <w:sz w:val="22"/>
          <w:szCs w:val="22"/>
        </w:rPr>
      </w:pPr>
    </w:p>
    <w:p w14:paraId="595FBB6C" w14:textId="2022BBF5" w:rsidR="00BA254C" w:rsidRDefault="00BA254C" w:rsidP="00675860">
      <w:pPr>
        <w:pStyle w:val="BodyText"/>
        <w:ind w:left="0"/>
        <w:rPr>
          <w:sz w:val="22"/>
          <w:szCs w:val="22"/>
        </w:rPr>
      </w:pPr>
    </w:p>
    <w:p w14:paraId="48A5FFCA" w14:textId="6F91598E" w:rsidR="00BA254C" w:rsidRDefault="00BA254C" w:rsidP="00675860">
      <w:pPr>
        <w:pStyle w:val="BodyText"/>
        <w:ind w:left="0"/>
        <w:rPr>
          <w:sz w:val="22"/>
          <w:szCs w:val="22"/>
        </w:rPr>
      </w:pPr>
    </w:p>
    <w:p w14:paraId="2352D541" w14:textId="362580BB" w:rsidR="00BA254C" w:rsidRDefault="00BA254C" w:rsidP="00675860">
      <w:pPr>
        <w:pStyle w:val="BodyText"/>
        <w:ind w:left="0"/>
        <w:rPr>
          <w:sz w:val="22"/>
          <w:szCs w:val="22"/>
        </w:rPr>
      </w:pPr>
    </w:p>
    <w:p w14:paraId="3BCBF588" w14:textId="57C84399" w:rsidR="00BA254C" w:rsidRDefault="00BA254C" w:rsidP="00675860">
      <w:pPr>
        <w:pStyle w:val="BodyText"/>
        <w:ind w:left="0"/>
        <w:rPr>
          <w:sz w:val="22"/>
          <w:szCs w:val="22"/>
        </w:rPr>
      </w:pPr>
    </w:p>
    <w:p w14:paraId="1A9730DC" w14:textId="38D6313B" w:rsidR="00BA254C" w:rsidRDefault="00BA254C" w:rsidP="00675860">
      <w:pPr>
        <w:pStyle w:val="BodyText"/>
        <w:ind w:left="0"/>
        <w:rPr>
          <w:sz w:val="22"/>
          <w:szCs w:val="22"/>
        </w:rPr>
      </w:pPr>
    </w:p>
    <w:p w14:paraId="353A2238" w14:textId="0C2B6673" w:rsidR="00BA254C" w:rsidRDefault="00BA254C" w:rsidP="00675860">
      <w:pPr>
        <w:pStyle w:val="BodyText"/>
        <w:ind w:left="0"/>
        <w:rPr>
          <w:sz w:val="22"/>
          <w:szCs w:val="22"/>
        </w:rPr>
      </w:pPr>
    </w:p>
    <w:p w14:paraId="731119C2" w14:textId="77777777" w:rsidR="001D2937" w:rsidRDefault="001D2937" w:rsidP="00675860">
      <w:pPr>
        <w:pStyle w:val="BodyText"/>
        <w:ind w:left="0"/>
        <w:rPr>
          <w:sz w:val="22"/>
          <w:szCs w:val="22"/>
        </w:rPr>
      </w:pPr>
    </w:p>
    <w:p w14:paraId="4DCC8692" w14:textId="77777777" w:rsidR="001D2937" w:rsidRDefault="001D2937" w:rsidP="00675860">
      <w:pPr>
        <w:pStyle w:val="BodyText"/>
        <w:ind w:left="0"/>
        <w:rPr>
          <w:sz w:val="22"/>
          <w:szCs w:val="22"/>
        </w:rPr>
      </w:pPr>
    </w:p>
    <w:p w14:paraId="3A5362CF" w14:textId="77777777" w:rsidR="001D2937" w:rsidRDefault="001D2937" w:rsidP="00675860">
      <w:pPr>
        <w:pStyle w:val="BodyText"/>
        <w:ind w:left="0"/>
        <w:rPr>
          <w:sz w:val="22"/>
          <w:szCs w:val="22"/>
        </w:rPr>
      </w:pPr>
    </w:p>
    <w:p w14:paraId="2C027BE3" w14:textId="77777777" w:rsidR="001D2937" w:rsidRDefault="001D2937" w:rsidP="00675860">
      <w:pPr>
        <w:pStyle w:val="BodyText"/>
        <w:ind w:left="0"/>
        <w:rPr>
          <w:sz w:val="22"/>
          <w:szCs w:val="22"/>
        </w:rPr>
      </w:pPr>
    </w:p>
    <w:p w14:paraId="76578163" w14:textId="77777777" w:rsidR="001D2937" w:rsidRDefault="001D2937" w:rsidP="00675860">
      <w:pPr>
        <w:pStyle w:val="BodyText"/>
        <w:ind w:left="0"/>
        <w:rPr>
          <w:sz w:val="22"/>
          <w:szCs w:val="22"/>
        </w:rPr>
      </w:pPr>
    </w:p>
    <w:p w14:paraId="25D478C8" w14:textId="77777777" w:rsidR="001D2937" w:rsidRDefault="001D2937" w:rsidP="00675860">
      <w:pPr>
        <w:pStyle w:val="BodyText"/>
        <w:ind w:left="0"/>
        <w:rPr>
          <w:sz w:val="22"/>
          <w:szCs w:val="22"/>
        </w:rPr>
      </w:pPr>
    </w:p>
    <w:p w14:paraId="632A5118" w14:textId="77777777" w:rsidR="001D2937" w:rsidRDefault="001D2937" w:rsidP="00675860">
      <w:pPr>
        <w:pStyle w:val="BodyText"/>
        <w:ind w:left="0"/>
        <w:rPr>
          <w:sz w:val="22"/>
          <w:szCs w:val="22"/>
        </w:rPr>
      </w:pPr>
    </w:p>
    <w:p w14:paraId="123F7DF6" w14:textId="7805FE39" w:rsidR="00BA254C" w:rsidRDefault="00BA254C" w:rsidP="00675860">
      <w:pPr>
        <w:pStyle w:val="BodyText"/>
        <w:ind w:left="0"/>
        <w:rPr>
          <w:sz w:val="22"/>
          <w:szCs w:val="22"/>
        </w:rPr>
      </w:pPr>
    </w:p>
    <w:p w14:paraId="5555428A" w14:textId="77777777" w:rsidR="0023154D" w:rsidRDefault="0023154D" w:rsidP="00675860">
      <w:pPr>
        <w:pStyle w:val="BodyText"/>
        <w:ind w:left="0"/>
        <w:rPr>
          <w:sz w:val="22"/>
          <w:szCs w:val="22"/>
        </w:rPr>
      </w:pPr>
    </w:p>
    <w:p w14:paraId="3C7DB0A0" w14:textId="77777777" w:rsidR="0023154D" w:rsidRDefault="0023154D" w:rsidP="00675860">
      <w:pPr>
        <w:pStyle w:val="BodyText"/>
        <w:ind w:left="0"/>
        <w:rPr>
          <w:sz w:val="22"/>
          <w:szCs w:val="22"/>
        </w:rPr>
      </w:pPr>
    </w:p>
    <w:p w14:paraId="3CEDBFC5" w14:textId="77777777" w:rsidR="0023154D" w:rsidRDefault="0023154D" w:rsidP="00675860">
      <w:pPr>
        <w:pStyle w:val="BodyText"/>
        <w:ind w:left="0"/>
        <w:rPr>
          <w:sz w:val="22"/>
          <w:szCs w:val="22"/>
        </w:rPr>
      </w:pPr>
    </w:p>
    <w:p w14:paraId="21BFCB8A" w14:textId="1F590154" w:rsidR="00D9550E" w:rsidRDefault="00CE00E7" w:rsidP="001D2937">
      <w:pPr>
        <w:pStyle w:val="Heading1"/>
      </w:pPr>
      <w:bookmarkStart w:id="588" w:name="_Toc400531541"/>
      <w:bookmarkStart w:id="589" w:name="_Toc428534013"/>
      <w:bookmarkStart w:id="590" w:name="_Toc16079541"/>
      <w:r>
        <w:t>QUOTE</w:t>
      </w:r>
      <w:r w:rsidR="006B6C49">
        <w:t xml:space="preserve"> </w:t>
      </w:r>
      <w:r w:rsidR="00D9550E">
        <w:t>EVALUATION</w:t>
      </w:r>
      <w:bookmarkEnd w:id="588"/>
      <w:bookmarkEnd w:id="589"/>
      <w:bookmarkEnd w:id="590"/>
    </w:p>
    <w:p w14:paraId="55F03630" w14:textId="77777777" w:rsidR="00D9550E" w:rsidRDefault="00D9550E" w:rsidP="00955DFD">
      <w:bookmarkStart w:id="591" w:name="_Toc118513836"/>
    </w:p>
    <w:p w14:paraId="251DC4DE" w14:textId="77777777" w:rsidR="00AF2A1D" w:rsidRDefault="00D9550E" w:rsidP="00AF2A1D">
      <w:pPr>
        <w:pStyle w:val="Heading2"/>
        <w:ind w:right="108"/>
      </w:pPr>
      <w:bookmarkStart w:id="592" w:name="_Toc400531542"/>
      <w:bookmarkStart w:id="593" w:name="_Toc428534014"/>
      <w:bookmarkStart w:id="594" w:name="_Toc16079542"/>
      <w:r>
        <w:t>RIGHT TO WAIVE</w:t>
      </w:r>
      <w:bookmarkEnd w:id="592"/>
      <w:bookmarkEnd w:id="593"/>
      <w:bookmarkEnd w:id="594"/>
    </w:p>
    <w:p w14:paraId="28D00203" w14:textId="77777777" w:rsidR="00BA254C" w:rsidRDefault="00BA254C" w:rsidP="00FB47B2"/>
    <w:p w14:paraId="5FE64D7E" w14:textId="77777777" w:rsidR="005D6E87" w:rsidRDefault="005D6E87" w:rsidP="005D6E87">
      <w:bookmarkStart w:id="595" w:name="_Toc400531543"/>
      <w:bookmarkStart w:id="596" w:name="_Toc428534015"/>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4EE9F70B" w14:textId="77777777" w:rsidR="00BA254C" w:rsidRDefault="00BA254C" w:rsidP="00FB47B2"/>
    <w:p w14:paraId="03C5F91F" w14:textId="1DC79E57" w:rsidR="00D9550E" w:rsidRPr="00AF2A1D" w:rsidRDefault="00AF2A1D" w:rsidP="00FB47B2">
      <w:pPr>
        <w:pStyle w:val="Heading2"/>
      </w:pPr>
      <w:bookmarkStart w:id="597" w:name="_Toc16079543"/>
      <w:r w:rsidRPr="00AF2A1D">
        <w:t>director’s right of final quote</w:t>
      </w:r>
      <w:r w:rsidR="00583771" w:rsidRPr="00AF2A1D">
        <w:t xml:space="preserve"> </w:t>
      </w:r>
      <w:r w:rsidRPr="00AF2A1D">
        <w:t>acceptance</w:t>
      </w:r>
      <w:bookmarkEnd w:id="595"/>
      <w:bookmarkEnd w:id="596"/>
      <w:bookmarkEnd w:id="597"/>
    </w:p>
    <w:p w14:paraId="5CF2DC32" w14:textId="77777777" w:rsidR="00D9550E" w:rsidRPr="006E4383" w:rsidRDefault="00D9550E" w:rsidP="00D9550E"/>
    <w:p w14:paraId="6BF6645F" w14:textId="66F8BA99" w:rsidR="00D9550E"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A4AE2FF" w14:textId="77777777" w:rsidR="004F7EA6" w:rsidRDefault="004F7EA6" w:rsidP="004F7EA6">
      <w:pPr>
        <w:autoSpaceDE w:val="0"/>
        <w:autoSpaceDN w:val="0"/>
        <w:adjustRightInd w:val="0"/>
      </w:pP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598" w:name="_Toc400531544"/>
      <w:bookmarkStart w:id="599" w:name="_Toc428534016"/>
      <w:bookmarkStart w:id="600" w:name="_Toc1607954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598"/>
      <w:bookmarkEnd w:id="599"/>
      <w:bookmarkEnd w:id="600"/>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601" w:name="_Toc400531545"/>
      <w:bookmarkStart w:id="602" w:name="_Toc428534017"/>
      <w:bookmarkStart w:id="603" w:name="_Toc16079545"/>
      <w:r>
        <w:t xml:space="preserve">Clarification of Quote / </w:t>
      </w:r>
      <w:r w:rsidR="00D9550E" w:rsidRPr="00E36CF3">
        <w:t>STATE'S RIGHT TO REQUEST FURTHER INFORMATION</w:t>
      </w:r>
      <w:bookmarkEnd w:id="601"/>
      <w:bookmarkEnd w:id="602"/>
      <w:bookmarkEnd w:id="603"/>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591"/>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604" w:name="_Toc16079546"/>
      <w:bookmarkStart w:id="605" w:name="_Toc118513837"/>
      <w:bookmarkStart w:id="606" w:name="_Toc400531547"/>
      <w:bookmarkStart w:id="607" w:name="_Toc428534019"/>
      <w:r>
        <w:t>Oral Presentation</w:t>
      </w:r>
      <w:bookmarkEnd w:id="604"/>
      <w:r>
        <w:t xml:space="preserve"> </w:t>
      </w:r>
      <w:bookmarkEnd w:id="605"/>
      <w:bookmarkEnd w:id="606"/>
      <w:bookmarkEnd w:id="607"/>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051CC2">
      <w:pPr>
        <w:pStyle w:val="Heading2"/>
        <w:keepNext/>
        <w:ind w:right="115"/>
      </w:pPr>
      <w:bookmarkStart w:id="608" w:name="_Toc118513838"/>
      <w:bookmarkStart w:id="609" w:name="_Toc400531548"/>
      <w:bookmarkStart w:id="610" w:name="_Toc428534020"/>
      <w:bookmarkStart w:id="611" w:name="_Toc16079547"/>
      <w:r>
        <w:t>Evaluation Criteria</w:t>
      </w:r>
      <w:bookmarkEnd w:id="608"/>
      <w:bookmarkEnd w:id="609"/>
      <w:bookmarkEnd w:id="610"/>
      <w:bookmarkEnd w:id="611"/>
    </w:p>
    <w:p w14:paraId="552F41DD" w14:textId="574610E2" w:rsidR="002F2872" w:rsidRPr="001831F6" w:rsidRDefault="002F2872" w:rsidP="00051CC2">
      <w:pPr>
        <w:pStyle w:val="BodyText3"/>
        <w:keepNext/>
      </w:pPr>
    </w:p>
    <w:p w14:paraId="1FB98F1F" w14:textId="039E476E"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758DAFD9" w14:textId="77777777" w:rsidR="00651BA1" w:rsidRPr="00651BA1" w:rsidRDefault="00651BA1" w:rsidP="00651BA1">
      <w:pPr>
        <w:pStyle w:val="ListParagraph"/>
        <w:numPr>
          <w:ilvl w:val="0"/>
          <w:numId w:val="21"/>
        </w:numPr>
        <w:rPr>
          <w:rFonts w:eastAsia="MS Mincho"/>
          <w:szCs w:val="22"/>
        </w:rPr>
      </w:pPr>
      <w:r w:rsidRPr="00651BA1">
        <w:rPr>
          <w:rFonts w:eastAsia="MS Mincho"/>
          <w:szCs w:val="22"/>
        </w:rPr>
        <w:t>The Vendor’s {Bidder’s} demonstration in the Quote that the Vendor {Bidder} understands and is able to complete the requirements of the Scope of Work as sought; and</w:t>
      </w:r>
    </w:p>
    <w:p w14:paraId="668AD8D6" w14:textId="77777777" w:rsidR="00651BA1" w:rsidRDefault="00651BA1" w:rsidP="00651BA1">
      <w:pPr>
        <w:ind w:left="780" w:right="108"/>
        <w:rPr>
          <w:rFonts w:eastAsia="MS Mincho"/>
          <w:szCs w:val="22"/>
        </w:rPr>
      </w:pPr>
    </w:p>
    <w:p w14:paraId="1C12401A" w14:textId="6263B2EF" w:rsidR="00217C4B" w:rsidRDefault="00217C4B" w:rsidP="00D17350">
      <w:pPr>
        <w:numPr>
          <w:ilvl w:val="0"/>
          <w:numId w:val="21"/>
        </w:numPr>
        <w:ind w:right="108"/>
        <w:rPr>
          <w:rFonts w:eastAsia="MS Mincho"/>
          <w:szCs w:val="22"/>
        </w:rPr>
      </w:pPr>
      <w:r w:rsidRPr="00AB38D8">
        <w:rPr>
          <w:rFonts w:eastAsia="MS Mincho"/>
          <w:szCs w:val="22"/>
        </w:rPr>
        <w:t>Price</w:t>
      </w:r>
      <w:r w:rsidR="001D2937">
        <w:rPr>
          <w:rFonts w:eastAsia="MS Mincho"/>
          <w:szCs w:val="22"/>
        </w:rPr>
        <w:t xml:space="preserve">. </w:t>
      </w:r>
      <w:r w:rsidR="00504B45">
        <w:rPr>
          <w:rFonts w:eastAsia="MS Mincho"/>
          <w:szCs w:val="22"/>
        </w:rPr>
        <w:t>For Price Lines 1 through 225, evaluation will be based on the l</w:t>
      </w:r>
      <w:r w:rsidR="000C429D">
        <w:rPr>
          <w:rFonts w:eastAsia="MS Mincho"/>
          <w:szCs w:val="22"/>
        </w:rPr>
        <w:t>owest Unit Price for each individual price line</w:t>
      </w:r>
      <w:r w:rsidR="00504B45">
        <w:rPr>
          <w:rFonts w:eastAsia="MS Mincho"/>
          <w:szCs w:val="22"/>
        </w:rPr>
        <w:t>.</w:t>
      </w:r>
      <w:r w:rsidR="000C429D">
        <w:rPr>
          <w:rFonts w:eastAsia="MS Mincho"/>
          <w:szCs w:val="22"/>
        </w:rPr>
        <w:t xml:space="preserve"> </w:t>
      </w:r>
      <w:r w:rsidR="00504B45">
        <w:rPr>
          <w:rFonts w:eastAsia="MS Mincho"/>
          <w:szCs w:val="22"/>
        </w:rPr>
        <w:t>For Groups 1 and 2, evaluation will be based on t</w:t>
      </w:r>
      <w:r w:rsidR="00844357">
        <w:rPr>
          <w:rFonts w:eastAsia="MS Mincho"/>
          <w:szCs w:val="22"/>
        </w:rPr>
        <w:t xml:space="preserve">he sum of </w:t>
      </w:r>
      <w:r w:rsidR="000B2CC8">
        <w:rPr>
          <w:rFonts w:eastAsia="MS Mincho"/>
          <w:szCs w:val="22"/>
        </w:rPr>
        <w:t xml:space="preserve">all </w:t>
      </w:r>
      <w:r w:rsidR="001F21E2">
        <w:rPr>
          <w:rFonts w:eastAsia="MS Mincho"/>
          <w:szCs w:val="22"/>
        </w:rPr>
        <w:t>price line</w:t>
      </w:r>
      <w:r w:rsidR="00314B44">
        <w:rPr>
          <w:rFonts w:eastAsia="MS Mincho"/>
          <w:szCs w:val="22"/>
        </w:rPr>
        <w:t>s</w:t>
      </w:r>
      <w:r w:rsidR="001F21E2">
        <w:rPr>
          <w:rFonts w:eastAsia="MS Mincho"/>
          <w:szCs w:val="22"/>
        </w:rPr>
        <w:t xml:space="preserve"> within </w:t>
      </w:r>
      <w:r w:rsidR="00504B45">
        <w:rPr>
          <w:rFonts w:eastAsia="MS Mincho"/>
          <w:szCs w:val="22"/>
        </w:rPr>
        <w:t xml:space="preserve">each </w:t>
      </w:r>
      <w:r w:rsidR="001F21E2">
        <w:rPr>
          <w:rFonts w:eastAsia="MS Mincho"/>
          <w:szCs w:val="22"/>
        </w:rPr>
        <w:t>Group</w:t>
      </w:r>
      <w:r w:rsidR="00504B45">
        <w:rPr>
          <w:rFonts w:eastAsia="MS Mincho"/>
          <w:szCs w:val="22"/>
        </w:rPr>
        <w:t>.</w:t>
      </w:r>
      <w:r w:rsidR="00860CC5">
        <w:rPr>
          <w:rFonts w:eastAsia="MS Mincho"/>
          <w:szCs w:val="22"/>
        </w:rPr>
        <w:t xml:space="preserve">  For Group 1, the sum of all Unit Prices offered on Price Lines 226 through 234.  For Group 2, the sum of all Unit Prices offered on Price Lines 235 through 237.  </w:t>
      </w:r>
    </w:p>
    <w:p w14:paraId="04A239DD" w14:textId="77777777" w:rsidR="00217C4B" w:rsidRPr="00217C4B" w:rsidRDefault="00217C4B" w:rsidP="00651BA1">
      <w:pPr>
        <w:ind w:right="108"/>
        <w:rPr>
          <w:rFonts w:eastAsia="MS Mincho"/>
          <w:szCs w:val="22"/>
        </w:rPr>
      </w:pPr>
    </w:p>
    <w:p w14:paraId="5E92966B" w14:textId="4BD2E29E" w:rsidR="00D9550E" w:rsidRPr="001B20B8" w:rsidRDefault="00CE00E7" w:rsidP="005474D7">
      <w:pPr>
        <w:pStyle w:val="Heading2"/>
        <w:rPr>
          <w:rFonts w:eastAsia="MS Mincho"/>
        </w:rPr>
      </w:pPr>
      <w:bookmarkStart w:id="612" w:name="_Toc118513841"/>
      <w:bookmarkStart w:id="613" w:name="_Toc400531551"/>
      <w:bookmarkStart w:id="614" w:name="_Toc428534023"/>
      <w:bookmarkStart w:id="615" w:name="_Toc16079548"/>
      <w:r>
        <w:rPr>
          <w:rFonts w:eastAsia="MS Mincho"/>
        </w:rPr>
        <w:t>QUOTE</w:t>
      </w:r>
      <w:r w:rsidR="00E448F4">
        <w:rPr>
          <w:rFonts w:eastAsia="MS Mincho"/>
        </w:rPr>
        <w:t xml:space="preserve"> </w:t>
      </w:r>
      <w:r w:rsidR="00D9550E" w:rsidRPr="001B20B8">
        <w:rPr>
          <w:rFonts w:eastAsia="MS Mincho"/>
        </w:rPr>
        <w:t>discrepancies</w:t>
      </w:r>
      <w:bookmarkEnd w:id="612"/>
      <w:bookmarkEnd w:id="613"/>
      <w:bookmarkEnd w:id="614"/>
      <w:bookmarkEnd w:id="615"/>
    </w:p>
    <w:p w14:paraId="38A17D7C" w14:textId="77777777" w:rsidR="00D9550E" w:rsidRPr="00327580" w:rsidRDefault="00D9550E" w:rsidP="00D9550E">
      <w:pPr>
        <w:pStyle w:val="BodyText3"/>
      </w:pPr>
    </w:p>
    <w:p w14:paraId="6AD2CFBD" w14:textId="77777777" w:rsidR="00651BA1" w:rsidRDefault="00651BA1" w:rsidP="00651BA1">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4787A2D" w14:textId="77777777" w:rsidR="00651BA1" w:rsidRDefault="00651BA1" w:rsidP="00651BA1">
      <w:pPr>
        <w:pStyle w:val="BodyText3"/>
      </w:pPr>
    </w:p>
    <w:p w14:paraId="0CF3D536" w14:textId="77777777" w:rsidR="00651BA1" w:rsidRDefault="00651BA1" w:rsidP="00651BA1">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616" w:name="_Toc400531552"/>
      <w:bookmarkStart w:id="617" w:name="_Toc428534024"/>
      <w:bookmarkStart w:id="618" w:name="_Toc503175937"/>
      <w:bookmarkStart w:id="619" w:name="_Toc503176092"/>
      <w:bookmarkStart w:id="620" w:name="_Toc503176755"/>
      <w:bookmarkStart w:id="621" w:name="_Toc503176917"/>
      <w:bookmarkStart w:id="622" w:name="_Toc16079549"/>
      <w:r w:rsidRPr="009D0FB9">
        <w:rPr>
          <w:rFonts w:eastAsia="MS Mincho"/>
          <w:bCs w:val="0"/>
        </w:rPr>
        <w:t xml:space="preserve">Evaluation of the </w:t>
      </w:r>
      <w:r>
        <w:rPr>
          <w:rFonts w:eastAsia="MS Mincho"/>
          <w:bCs w:val="0"/>
        </w:rPr>
        <w:t>QUOTES</w:t>
      </w:r>
      <w:bookmarkEnd w:id="616"/>
      <w:bookmarkEnd w:id="617"/>
      <w:bookmarkEnd w:id="618"/>
      <w:bookmarkEnd w:id="619"/>
      <w:bookmarkEnd w:id="620"/>
      <w:bookmarkEnd w:id="621"/>
      <w:bookmarkEnd w:id="622"/>
    </w:p>
    <w:p w14:paraId="0621F2A0" w14:textId="77777777" w:rsidR="00BA254C" w:rsidRDefault="00BA254C" w:rsidP="00F165CB">
      <w:pPr>
        <w:pStyle w:val="BodyText3"/>
        <w:rPr>
          <w:rFonts w:ascii="Arial Narrow" w:eastAsia="Times New Roman" w:hAnsi="Arial Narrow" w:cs="Arial"/>
          <w:b/>
          <w:bCs/>
          <w:caps/>
          <w:szCs w:val="26"/>
          <w:u w:val="singl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623" w:name="_Toc118513842"/>
      <w:bookmarkStart w:id="624" w:name="_Toc400531553"/>
      <w:bookmarkStart w:id="625" w:name="_Toc428534025"/>
      <w:bookmarkStart w:id="626" w:name="_Toc16079550"/>
      <w:r w:rsidRPr="00BA45D7">
        <w:t>Negotiation and Best and Final Offer (BAFO)</w:t>
      </w:r>
      <w:bookmarkEnd w:id="623"/>
      <w:bookmarkEnd w:id="624"/>
      <w:bookmarkEnd w:id="625"/>
      <w:bookmarkEnd w:id="626"/>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627" w:name="_Toc1607955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27"/>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628" w:name="_Toc400531554"/>
      <w:bookmarkStart w:id="629" w:name="_Toc428534026"/>
      <w:bookmarkStart w:id="630" w:name="_Toc16079552"/>
      <w:r>
        <w:t>POOR PERFORMANCE</w:t>
      </w:r>
      <w:bookmarkEnd w:id="628"/>
      <w:bookmarkEnd w:id="629"/>
      <w:bookmarkEnd w:id="630"/>
    </w:p>
    <w:p w14:paraId="0A9392D9" w14:textId="77777777" w:rsidR="00D9550E" w:rsidRDefault="00D9550E" w:rsidP="00D9550E">
      <w:pPr>
        <w:rPr>
          <w:color w:val="1F497D"/>
        </w:rPr>
      </w:pPr>
    </w:p>
    <w:p w14:paraId="2F92AE41" w14:textId="77777777" w:rsidR="00651BA1" w:rsidRPr="00955DFD" w:rsidRDefault="00651BA1" w:rsidP="00651BA1">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5A754B73" w14:textId="158F2532" w:rsidR="00CB7A5D" w:rsidRPr="00955DFD" w:rsidRDefault="00CB7A5D" w:rsidP="00851065"/>
    <w:p w14:paraId="60DC5297" w14:textId="7B7B2CD0" w:rsidR="00EE1B8C" w:rsidRDefault="00CB7A5D" w:rsidP="00180695">
      <w:pPr>
        <w:pStyle w:val="Heading1"/>
      </w:pPr>
      <w:r>
        <w:rPr>
          <w:sz w:val="22"/>
          <w:szCs w:val="22"/>
        </w:rPr>
        <w:br w:type="page"/>
      </w:r>
      <w:bookmarkStart w:id="631" w:name="_Toc220920713"/>
      <w:bookmarkStart w:id="632" w:name="_Toc400531555"/>
      <w:bookmarkStart w:id="633" w:name="_Toc428534027"/>
      <w:r w:rsidR="00FD14AB">
        <w:t xml:space="preserve"> </w:t>
      </w:r>
      <w:bookmarkStart w:id="634" w:name="_Toc16079553"/>
      <w:r w:rsidR="001D2ACC">
        <w:t>BLANKET P.O.</w:t>
      </w:r>
      <w:r w:rsidR="00A23AAC">
        <w:t xml:space="preserve"> </w:t>
      </w:r>
      <w:r w:rsidR="00EE1B8C" w:rsidRPr="00CB7A5D">
        <w:t>AWARD</w:t>
      </w:r>
      <w:bookmarkEnd w:id="631"/>
      <w:bookmarkEnd w:id="632"/>
      <w:bookmarkEnd w:id="633"/>
      <w:bookmarkEnd w:id="634"/>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635" w:name="_Toc220920714"/>
      <w:bookmarkStart w:id="636" w:name="_Toc400531556"/>
      <w:bookmarkStart w:id="637" w:name="_Toc428534028"/>
      <w:bookmarkStart w:id="638" w:name="_Toc1607955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635"/>
      <w:bookmarkEnd w:id="636"/>
      <w:bookmarkEnd w:id="637"/>
      <w:bookmarkEnd w:id="638"/>
    </w:p>
    <w:p w14:paraId="29C3DD5D" w14:textId="77777777" w:rsidR="00EE1B8C" w:rsidRDefault="00EE1B8C" w:rsidP="00EE1B8C">
      <w:pPr>
        <w:pStyle w:val="BodyText"/>
        <w:ind w:left="0"/>
        <w:rPr>
          <w:rFonts w:eastAsia="MS Mincho"/>
        </w:rPr>
      </w:pPr>
    </w:p>
    <w:p w14:paraId="5A0FFE78" w14:textId="6A2CFCAE" w:rsidR="00996D44" w:rsidRDefault="00EE1B8C" w:rsidP="00996D44">
      <w:pPr>
        <w:pStyle w:val="Heading3"/>
        <w:rPr>
          <w:rFonts w:eastAsia="MS Mincho"/>
          <w:bCs w:val="0"/>
        </w:rPr>
      </w:pPr>
      <w:bookmarkStart w:id="639" w:name="_Toc220920715"/>
      <w:bookmarkStart w:id="640" w:name="_Toc400531557"/>
      <w:bookmarkStart w:id="641" w:name="_Toc428534029"/>
      <w:bookmarkStart w:id="642" w:name="_Toc1607955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63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640"/>
      <w:bookmarkEnd w:id="641"/>
      <w:bookmarkEnd w:id="642"/>
    </w:p>
    <w:p w14:paraId="32A21896" w14:textId="77777777" w:rsidR="00960F40" w:rsidRDefault="00960F40" w:rsidP="00D1276E">
      <w:pPr>
        <w:pStyle w:val="BodyText3"/>
      </w:pPr>
    </w:p>
    <w:p w14:paraId="0B76E682" w14:textId="1283AD42" w:rsidR="009E02C2" w:rsidRDefault="00D1276E" w:rsidP="00D17350">
      <w:pPr>
        <w:pStyle w:val="BodyText3"/>
        <w:numPr>
          <w:ilvl w:val="0"/>
          <w:numId w:val="22"/>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D17350">
      <w:pPr>
        <w:pStyle w:val="BodyText3"/>
        <w:numPr>
          <w:ilvl w:val="0"/>
          <w:numId w:val="22"/>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D17350">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643" w:name="_Toc400531558"/>
      <w:bookmarkStart w:id="644" w:name="_Toc428534030"/>
      <w:bookmarkStart w:id="645" w:name="_Toc16079556"/>
      <w:r w:rsidRPr="00511911">
        <w:rPr>
          <w:bCs w:val="0"/>
        </w:rPr>
        <w:t>SOURCE DISCLOSURE REQUIREMENTS</w:t>
      </w:r>
      <w:bookmarkEnd w:id="643"/>
      <w:bookmarkEnd w:id="644"/>
      <w:bookmarkEnd w:id="645"/>
    </w:p>
    <w:p w14:paraId="6F39D40D" w14:textId="77777777" w:rsidR="001848F0" w:rsidRDefault="001848F0" w:rsidP="009E02C2">
      <w:pPr>
        <w:pStyle w:val="BodyText3"/>
        <w:keepNext/>
        <w:rPr>
          <w:b/>
          <w:highlight w:val="green"/>
        </w:rPr>
      </w:pPr>
    </w:p>
    <w:p w14:paraId="7057DCF6" w14:textId="77777777" w:rsidR="001F21E2" w:rsidRPr="00851065" w:rsidRDefault="001F21E2" w:rsidP="001F21E2">
      <w:pPr>
        <w:rPr>
          <w:rFonts w:eastAsia="MS Mincho"/>
        </w:rPr>
      </w:pPr>
      <w:r>
        <w:rPr>
          <w:rFonts w:eastAsia="MS Mincho"/>
        </w:rPr>
        <w:t>Not applicable to this procurement.</w:t>
      </w:r>
    </w:p>
    <w:p w14:paraId="35CF7F2E" w14:textId="77777777" w:rsidR="00C1097F" w:rsidRPr="00851065" w:rsidRDefault="00C1097F" w:rsidP="00851065"/>
    <w:p w14:paraId="425C4AEC" w14:textId="77777777" w:rsidR="000D643C" w:rsidRDefault="000D643C" w:rsidP="0040324B">
      <w:pPr>
        <w:pStyle w:val="BodyText3"/>
      </w:pPr>
    </w:p>
    <w:p w14:paraId="69B31D8B" w14:textId="77777777" w:rsidR="000D643C" w:rsidRDefault="007C5704" w:rsidP="000D643C">
      <w:pPr>
        <w:pStyle w:val="Heading3"/>
      </w:pPr>
      <w:bookmarkStart w:id="646" w:name="_Toc400531559"/>
      <w:bookmarkStart w:id="647" w:name="_Toc428534031"/>
      <w:bookmarkStart w:id="648" w:name="_Toc16079557"/>
      <w:r>
        <w:t>AFFIRMATIVE</w:t>
      </w:r>
      <w:r w:rsidR="000D643C" w:rsidRPr="005B44C2">
        <w:t xml:space="preserve"> Action</w:t>
      </w:r>
      <w:bookmarkEnd w:id="646"/>
      <w:bookmarkEnd w:id="647"/>
      <w:bookmarkEnd w:id="648"/>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649" w:name="_Toc261501847"/>
      <w:bookmarkStart w:id="650" w:name="_Toc400531560"/>
      <w:bookmarkStart w:id="651" w:name="_Toc428534032"/>
      <w:bookmarkStart w:id="652" w:name="_Toc16079558"/>
      <w:r>
        <w:t>BUSINESS</w:t>
      </w:r>
      <w:r w:rsidR="002A5750" w:rsidRPr="00FB0691">
        <w:t xml:space="preserve"> REGISTRATION</w:t>
      </w:r>
      <w:bookmarkEnd w:id="649"/>
      <w:bookmarkEnd w:id="650"/>
      <w:bookmarkEnd w:id="651"/>
      <w:bookmarkEnd w:id="652"/>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653" w:name="_Toc400531561"/>
      <w:bookmarkStart w:id="654" w:name="_Toc428534033"/>
      <w:bookmarkStart w:id="655" w:name="_Toc1607955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53"/>
      <w:bookmarkEnd w:id="654"/>
      <w:bookmarkEnd w:id="655"/>
    </w:p>
    <w:p w14:paraId="307A9829" w14:textId="77777777" w:rsidR="0040324B" w:rsidRDefault="0040324B" w:rsidP="001274BB">
      <w:pPr>
        <w:pStyle w:val="BodyText3"/>
      </w:pPr>
    </w:p>
    <w:p w14:paraId="346A133E" w14:textId="177C93C1" w:rsidR="002D1CEB" w:rsidRDefault="002D1CEB" w:rsidP="002D1CEB">
      <w:pPr>
        <w:pStyle w:val="BodyText"/>
        <w:ind w:left="0"/>
        <w:rPr>
          <w:rFonts w:eastAsia="MS Mincho"/>
          <w:sz w:val="22"/>
          <w:szCs w:val="22"/>
        </w:rPr>
      </w:pPr>
      <w:r>
        <w:rPr>
          <w:rFonts w:eastAsia="MS Mincho"/>
          <w:sz w:val="22"/>
          <w:szCs w:val="22"/>
          <w:lang w:val="en-US"/>
        </w:rPr>
        <w:t xml:space="preserve">Blanket P.O. </w:t>
      </w:r>
      <w:r>
        <w:rPr>
          <w:rFonts w:eastAsia="MS Mincho"/>
          <w:sz w:val="22"/>
          <w:szCs w:val="22"/>
        </w:rPr>
        <w:t>award</w:t>
      </w:r>
      <w:r w:rsidRPr="00506D4A">
        <w:rPr>
          <w:rFonts w:eastAsia="MS Mincho"/>
          <w:sz w:val="22"/>
          <w:szCs w:val="22"/>
        </w:rPr>
        <w:t xml:space="preserve">s </w:t>
      </w:r>
      <w:r>
        <w:rPr>
          <w:rFonts w:eastAsia="MS Mincho"/>
          <w:sz w:val="22"/>
          <w:szCs w:val="22"/>
          <w:lang w:val="en-US"/>
        </w:rPr>
        <w:t>will</w:t>
      </w:r>
      <w:r w:rsidRPr="00506D4A">
        <w:rPr>
          <w:rFonts w:eastAsia="MS Mincho"/>
          <w:sz w:val="22"/>
          <w:szCs w:val="22"/>
        </w:rPr>
        <w:t xml:space="preserve"> be made with reasonable promptness by written </w:t>
      </w:r>
      <w:r w:rsidRPr="002D1CEB">
        <w:rPr>
          <w:rFonts w:eastAsia="MS Mincho"/>
          <w:sz w:val="22"/>
          <w:szCs w:val="22"/>
        </w:rPr>
        <w:t xml:space="preserve">notice to </w:t>
      </w:r>
      <w:r w:rsidRPr="002D1CEB">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18093605" w14:textId="77777777" w:rsidR="002D1CEB" w:rsidRDefault="002D1CEB" w:rsidP="001D2937">
      <w:pPr>
        <w:pStyle w:val="BodyText3"/>
        <w:ind w:firstLine="720"/>
      </w:pPr>
    </w:p>
    <w:p w14:paraId="1E098BC2" w14:textId="77777777" w:rsidR="002D1CEB" w:rsidRDefault="002D1CEB" w:rsidP="002D1CEB">
      <w:pPr>
        <w:pStyle w:val="BodyText2"/>
        <w:rPr>
          <w:rFonts w:cs="Arial"/>
        </w:rPr>
      </w:pPr>
      <w:r w:rsidRPr="00F65A0F">
        <w:rPr>
          <w:rFonts w:cs="Arial"/>
        </w:rPr>
        <w:t xml:space="preserve">The State intends to </w:t>
      </w:r>
      <w:r>
        <w:rPr>
          <w:rFonts w:cs="Arial"/>
        </w:rPr>
        <w:t>make awards as follows:</w:t>
      </w:r>
    </w:p>
    <w:p w14:paraId="6F4364F2" w14:textId="77777777" w:rsidR="002D1CEB" w:rsidRDefault="002D1CEB" w:rsidP="002D1CEB"/>
    <w:p w14:paraId="07847F18" w14:textId="77777777" w:rsidR="002D1CEB" w:rsidRDefault="002D1CEB" w:rsidP="002D1CEB">
      <w:pPr>
        <w:rPr>
          <w:rFonts w:cs="Arial"/>
          <w:szCs w:val="22"/>
        </w:rPr>
      </w:pPr>
      <w:r>
        <w:rPr>
          <w:rFonts w:cs="Arial"/>
          <w:szCs w:val="22"/>
        </w:rPr>
        <w:t>For Individual Price Lines (Price Lines 1 through 225), the State intends to make one (1) Blanket P.O. award for each individual price line item.</w:t>
      </w:r>
    </w:p>
    <w:p w14:paraId="010C73D8" w14:textId="77777777" w:rsidR="002D1CEB" w:rsidRDefault="002D1CEB" w:rsidP="002D1CEB">
      <w:pPr>
        <w:rPr>
          <w:rFonts w:cs="Arial"/>
          <w:szCs w:val="22"/>
        </w:rPr>
      </w:pPr>
    </w:p>
    <w:p w14:paraId="5CFBEF9C" w14:textId="7958BFDD" w:rsidR="002D1CEB" w:rsidRDefault="002D1CEB" w:rsidP="002D1CEB">
      <w:pPr>
        <w:rPr>
          <w:rFonts w:cs="Arial"/>
          <w:szCs w:val="22"/>
        </w:rPr>
      </w:pPr>
      <w:r>
        <w:rPr>
          <w:rFonts w:cs="Arial"/>
          <w:szCs w:val="22"/>
        </w:rPr>
        <w:t>For Group 1</w:t>
      </w:r>
      <w:r w:rsidR="00C77B5C">
        <w:rPr>
          <w:rFonts w:cs="Arial"/>
          <w:szCs w:val="22"/>
        </w:rPr>
        <w:t xml:space="preserve"> (Price Lines </w:t>
      </w:r>
      <w:r w:rsidR="00C77B5C">
        <w:rPr>
          <w:rFonts w:eastAsia="MS Mincho"/>
          <w:szCs w:val="22"/>
        </w:rPr>
        <w:t>226 through 234)</w:t>
      </w:r>
      <w:r>
        <w:rPr>
          <w:rFonts w:cs="Arial"/>
          <w:szCs w:val="22"/>
        </w:rPr>
        <w:t xml:space="preserve"> and Group 2</w:t>
      </w:r>
      <w:r w:rsidR="00C77B5C" w:rsidRPr="00C77B5C">
        <w:rPr>
          <w:rFonts w:eastAsia="MS Mincho"/>
          <w:szCs w:val="22"/>
        </w:rPr>
        <w:t xml:space="preserve"> </w:t>
      </w:r>
      <w:r w:rsidR="00C77B5C">
        <w:rPr>
          <w:rFonts w:eastAsia="MS Mincho"/>
          <w:szCs w:val="22"/>
        </w:rPr>
        <w:t>(Price Lines 235 through 237</w:t>
      </w:r>
      <w:r w:rsidR="00C77B5C">
        <w:rPr>
          <w:rFonts w:cs="Arial"/>
          <w:szCs w:val="22"/>
        </w:rPr>
        <w:t>)</w:t>
      </w:r>
      <w:r>
        <w:rPr>
          <w:rFonts w:cs="Arial"/>
          <w:szCs w:val="22"/>
        </w:rPr>
        <w:t xml:space="preserve"> the State intends to make one (1) Blanket P.O. award for each Group.</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656" w:name="_Toc400531562"/>
      <w:bookmarkStart w:id="657" w:name="_Toc428534034"/>
      <w:bookmarkStart w:id="658" w:name="_Toc16079560"/>
      <w:r w:rsidRPr="008263D1">
        <w:t>INSURANCE CERTIFICATES</w:t>
      </w:r>
      <w:bookmarkEnd w:id="656"/>
      <w:bookmarkEnd w:id="657"/>
      <w:bookmarkEnd w:id="658"/>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F2A31F4" w14:textId="77777777" w:rsidR="007516D8" w:rsidRDefault="007516D8" w:rsidP="00C66608">
      <w:pPr>
        <w:pStyle w:val="BodyText3"/>
        <w:rPr>
          <w:rFonts w:cs="Arial"/>
          <w:color w:val="000000"/>
        </w:rPr>
      </w:pPr>
    </w:p>
    <w:p w14:paraId="57263F95" w14:textId="77777777" w:rsidR="007516D8" w:rsidRPr="00083A7A" w:rsidRDefault="007516D8" w:rsidP="00C66608">
      <w:pPr>
        <w:pStyle w:val="BodyText3"/>
        <w:rPr>
          <w:rFonts w:cs="Arial"/>
        </w:rPr>
      </w:pPr>
    </w:p>
    <w:p w14:paraId="1FA2EBBE" w14:textId="77777777" w:rsidR="00C66608" w:rsidRDefault="00C66608" w:rsidP="001274BB">
      <w:pPr>
        <w:pStyle w:val="BodyText3"/>
      </w:pPr>
    </w:p>
    <w:p w14:paraId="483AA14E" w14:textId="77777777" w:rsidR="007D4505" w:rsidRDefault="007D4505" w:rsidP="001274BB">
      <w:pPr>
        <w:pStyle w:val="Heading2"/>
      </w:pPr>
      <w:bookmarkStart w:id="659" w:name="_Toc118513795"/>
      <w:bookmarkStart w:id="660" w:name="_Toc400531563"/>
      <w:bookmarkStart w:id="661" w:name="_Toc428534035"/>
      <w:bookmarkStart w:id="662" w:name="_Toc16079561"/>
      <w:bookmarkStart w:id="663" w:name="OLE_LINK3"/>
      <w:bookmarkStart w:id="664" w:name="OLE_LINK4"/>
      <w:r>
        <w:t xml:space="preserve">Performance </w:t>
      </w:r>
      <w:bookmarkEnd w:id="659"/>
      <w:r w:rsidR="000930EA">
        <w:t>SECURITY</w:t>
      </w:r>
      <w:bookmarkEnd w:id="660"/>
      <w:bookmarkEnd w:id="661"/>
      <w:bookmarkEnd w:id="662"/>
    </w:p>
    <w:p w14:paraId="3A7DA88B" w14:textId="77777777" w:rsidR="00640146" w:rsidRDefault="00640146" w:rsidP="00640146"/>
    <w:p w14:paraId="012843EB" w14:textId="77777777" w:rsidR="00640146" w:rsidRDefault="00640146" w:rsidP="00640146">
      <w:pPr>
        <w:pStyle w:val="BodyText3"/>
        <w:rPr>
          <w:rFonts w:cs="Arial"/>
        </w:rPr>
      </w:pPr>
      <w:r>
        <w:rPr>
          <w:rFonts w:cs="Arial"/>
        </w:rPr>
        <w:t>Not applicable to this procurement.</w:t>
      </w:r>
    </w:p>
    <w:p w14:paraId="01B7BF08" w14:textId="77777777" w:rsidR="00640146" w:rsidRPr="00640146" w:rsidRDefault="00640146" w:rsidP="00640146"/>
    <w:bookmarkEnd w:id="663"/>
    <w:bookmarkEnd w:id="664"/>
    <w:p w14:paraId="342A7A02" w14:textId="16B65698" w:rsidR="00E651D6" w:rsidRPr="00536D72" w:rsidRDefault="00E84964" w:rsidP="00180695">
      <w:pPr>
        <w:pStyle w:val="Heading1"/>
      </w:pPr>
      <w:r>
        <w:br w:type="page"/>
      </w:r>
      <w:bookmarkStart w:id="665" w:name="_Toc400531564"/>
      <w:bookmarkStart w:id="666" w:name="_Toc428534036"/>
      <w:r w:rsidR="00FD14AB">
        <w:t xml:space="preserve"> </w:t>
      </w:r>
      <w:bookmarkStart w:id="667" w:name="_Toc16079562"/>
      <w:r w:rsidR="001D2ACC">
        <w:t>BLANKET P.O.</w:t>
      </w:r>
      <w:r w:rsidR="00E448F4">
        <w:t xml:space="preserve"> </w:t>
      </w:r>
      <w:r w:rsidR="00E651D6" w:rsidRPr="00536D72">
        <w:t>ADMINISTRATION</w:t>
      </w:r>
      <w:bookmarkEnd w:id="665"/>
      <w:bookmarkEnd w:id="666"/>
      <w:bookmarkEnd w:id="667"/>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668" w:name="_Toc400531565"/>
      <w:bookmarkStart w:id="669" w:name="_Toc428534037"/>
      <w:bookmarkStart w:id="670" w:name="_Toc16079563"/>
      <w:r>
        <w:t xml:space="preserve">STATE </w:t>
      </w:r>
      <w:r w:rsidR="00E651D6" w:rsidRPr="00536D72">
        <w:t>CONTRACT MANAGER</w:t>
      </w:r>
      <w:bookmarkEnd w:id="668"/>
      <w:bookmarkEnd w:id="669"/>
      <w:bookmarkEnd w:id="670"/>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671" w:name="_Toc400531566"/>
      <w:bookmarkStart w:id="672" w:name="_Toc428534038"/>
      <w:bookmarkStart w:id="673" w:name="_Toc16079564"/>
      <w:r w:rsidRPr="005B44C2">
        <w:t>state contract manager responsibilities</w:t>
      </w:r>
      <w:bookmarkEnd w:id="671"/>
      <w:bookmarkEnd w:id="672"/>
      <w:bookmarkEnd w:id="673"/>
    </w:p>
    <w:p w14:paraId="10E317A8" w14:textId="77777777" w:rsidR="008209D3" w:rsidRDefault="008209D3" w:rsidP="008209D3">
      <w:pPr>
        <w:pStyle w:val="BodyText2"/>
      </w:pPr>
    </w:p>
    <w:p w14:paraId="30BD80FF" w14:textId="77777777" w:rsidR="000368A9" w:rsidRPr="00506D4A" w:rsidRDefault="000368A9" w:rsidP="000368A9">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710A8010" w14:textId="77777777" w:rsidR="000368A9" w:rsidRDefault="000368A9" w:rsidP="000368A9">
      <w:pPr>
        <w:pStyle w:val="BodyText2"/>
      </w:pPr>
    </w:p>
    <w:p w14:paraId="3ADFE651" w14:textId="77777777" w:rsidR="000368A9" w:rsidRPr="00506D4A" w:rsidRDefault="000368A9" w:rsidP="000368A9">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674" w:name="_Toc400531567"/>
      <w:bookmarkStart w:id="675" w:name="_Toc428534039"/>
      <w:bookmarkStart w:id="676" w:name="_Toc16079565"/>
      <w:r w:rsidRPr="005B44C2">
        <w:rPr>
          <w:bCs w:val="0"/>
        </w:rPr>
        <w:t>Coordination with the State Contract manager</w:t>
      </w:r>
      <w:bookmarkEnd w:id="674"/>
      <w:bookmarkEnd w:id="675"/>
      <w:bookmarkEnd w:id="676"/>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677" w:name="_Toc485041273"/>
      <w:bookmarkStart w:id="678" w:name="_Toc16079566"/>
      <w:r w:rsidRPr="006B5023">
        <w:rPr>
          <w:rFonts w:eastAsia="MS Mincho"/>
        </w:rPr>
        <w:t xml:space="preserve">9.0 </w:t>
      </w:r>
      <w:r w:rsidR="00FB47B2" w:rsidRPr="006B5023">
        <w:rPr>
          <w:rFonts w:eastAsia="MS Mincho"/>
        </w:rPr>
        <w:t>STATE OF NEW JERSEY STANDARD TERMS AND CONDITIONS</w:t>
      </w:r>
      <w:bookmarkEnd w:id="677"/>
      <w:bookmarkEnd w:id="678"/>
    </w:p>
    <w:p w14:paraId="63E07643" w14:textId="2445674E" w:rsidR="00AE04DB" w:rsidRPr="00AE04DB" w:rsidRDefault="00EE6C3D" w:rsidP="00AE04DB">
      <w:pPr>
        <w:pStyle w:val="PlainText"/>
        <w:jc w:val="center"/>
        <w:rPr>
          <w:rFonts w:eastAsia="MS Mincho"/>
        </w:rPr>
      </w:pPr>
      <w:r>
        <w:rPr>
          <w:rFonts w:eastAsia="MS Mincho"/>
        </w:rPr>
        <w:t xml:space="preserve">(Rev: </w:t>
      </w:r>
      <w:r w:rsidR="003F7E06">
        <w:rPr>
          <w:rFonts w:eastAsia="MS Mincho"/>
          <w:lang w:val="en-US"/>
        </w:rPr>
        <w:t>4</w:t>
      </w:r>
      <w:r w:rsidR="0000141F">
        <w:rPr>
          <w:rFonts w:eastAsia="MS Mincho"/>
          <w:lang w:val="en-US"/>
        </w:rPr>
        <w:t>/1</w:t>
      </w:r>
      <w:r w:rsidR="003F7E06">
        <w:rPr>
          <w:rFonts w:eastAsia="MS Mincho"/>
          <w:lang w:val="en-US"/>
        </w:rPr>
        <w:t>5</w:t>
      </w:r>
      <w:r w:rsidR="002A6F4D">
        <w:rPr>
          <w:rFonts w:eastAsia="MS Mincho"/>
          <w:lang w:val="en-US"/>
        </w:rPr>
        <w:t>/1</w:t>
      </w:r>
      <w:r w:rsidR="003F7E06">
        <w:rPr>
          <w:rFonts w:eastAsia="MS Mincho"/>
          <w:lang w:val="en-US"/>
        </w:rPr>
        <w:t>9</w:t>
      </w:r>
      <w:r w:rsidR="00AE04DB" w:rsidRPr="00AE04DB">
        <w:rPr>
          <w:rFonts w:eastAsia="MS Mincho"/>
        </w:rPr>
        <w:t>)</w:t>
      </w:r>
    </w:p>
    <w:p w14:paraId="3525CE9E" w14:textId="77777777" w:rsidR="00AE04DB" w:rsidRDefault="00AE04DB" w:rsidP="00AE04DB">
      <w:pPr>
        <w:pStyle w:val="PlainText"/>
        <w:rPr>
          <w:rFonts w:eastAsia="MS Mincho"/>
        </w:rPr>
      </w:pPr>
    </w:p>
    <w:p w14:paraId="2663ECC0" w14:textId="77777777" w:rsidR="003F7E06" w:rsidRPr="00984E32" w:rsidRDefault="003F7E06" w:rsidP="003F7E06">
      <w:pPr>
        <w:rPr>
          <w:rFonts w:ascii="Arial Narrow" w:hAnsi="Arial Narrow"/>
          <w:b/>
          <w:u w:val="single"/>
        </w:rPr>
      </w:pPr>
      <w:bookmarkStart w:id="679" w:name="_Toc485039858"/>
      <w:bookmarkStart w:id="680" w:name="_Toc485041274"/>
      <w:r>
        <w:rPr>
          <w:rFonts w:ascii="Arial Narrow" w:hAnsi="Arial Narrow"/>
          <w:b/>
          <w:u w:val="single"/>
        </w:rPr>
        <w:t>1.</w:t>
      </w:r>
      <w:r>
        <w:rPr>
          <w:rFonts w:ascii="Arial Narrow" w:hAnsi="Arial Narrow"/>
          <w:b/>
          <w:u w:val="single"/>
        </w:rPr>
        <w:tab/>
      </w:r>
      <w:r w:rsidRPr="00984E32">
        <w:rPr>
          <w:rFonts w:ascii="Arial Narrow" w:hAnsi="Arial Narrow"/>
          <w:b/>
          <w:u w:val="single"/>
        </w:rPr>
        <w:t>STANDARD TERMS AND CONDITIONS APPLICABLE TO THE CONTRACT</w:t>
      </w:r>
    </w:p>
    <w:p w14:paraId="627E49AE" w14:textId="77777777" w:rsidR="003F7E06" w:rsidRDefault="003F7E06" w:rsidP="003F7E06">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21DD8070" w14:textId="77777777" w:rsidR="003F7E06" w:rsidRDefault="003F7E06" w:rsidP="003F7E06">
      <w:pPr>
        <w:keepNext/>
        <w:autoSpaceDE w:val="0"/>
        <w:autoSpaceDN w:val="0"/>
        <w:adjustRightInd w:val="0"/>
        <w:ind w:right="187"/>
        <w:rPr>
          <w:color w:val="000000"/>
        </w:rPr>
      </w:pPr>
    </w:p>
    <w:p w14:paraId="49951590" w14:textId="77777777" w:rsidR="003F7E06" w:rsidRPr="006B5023" w:rsidRDefault="003F7E06" w:rsidP="003F7E06">
      <w:pPr>
        <w:rPr>
          <w:rFonts w:ascii="Arial Narrow" w:hAnsi="Arial Narrow"/>
          <w:b/>
          <w:u w:val="single"/>
        </w:rPr>
      </w:pPr>
      <w:r>
        <w:rPr>
          <w:rFonts w:ascii="Arial Narrow" w:hAnsi="Arial Narrow"/>
          <w:b/>
          <w:u w:val="single"/>
        </w:rPr>
        <w:t>1.1</w:t>
      </w:r>
      <w:r>
        <w:rPr>
          <w:rFonts w:ascii="Arial Narrow" w:hAnsi="Arial Narrow"/>
          <w:b/>
          <w:u w:val="single"/>
        </w:rPr>
        <w:tab/>
      </w:r>
      <w:r w:rsidRPr="006B5023">
        <w:rPr>
          <w:rFonts w:ascii="Arial Narrow" w:hAnsi="Arial Narrow"/>
          <w:b/>
          <w:u w:val="single"/>
        </w:rPr>
        <w:t>CONTRACT TERMS CROSSWALK</w:t>
      </w:r>
    </w:p>
    <w:p w14:paraId="77691D16" w14:textId="77777777" w:rsidR="003F7E06" w:rsidRPr="00CA6684" w:rsidRDefault="003F7E06" w:rsidP="003F7E06"/>
    <w:tbl>
      <w:tblPr>
        <w:tblStyle w:val="TableGrid"/>
        <w:tblW w:w="0" w:type="auto"/>
        <w:tblLook w:val="04A0" w:firstRow="1" w:lastRow="0" w:firstColumn="1" w:lastColumn="0" w:noHBand="0" w:noVBand="1"/>
      </w:tblPr>
      <w:tblGrid>
        <w:gridCol w:w="4878"/>
        <w:gridCol w:w="4140"/>
      </w:tblGrid>
      <w:tr w:rsidR="003F7E06" w:rsidRPr="00CA6684" w14:paraId="75A84513" w14:textId="77777777" w:rsidTr="00CD681D">
        <w:tc>
          <w:tcPr>
            <w:tcW w:w="4878" w:type="dxa"/>
          </w:tcPr>
          <w:p w14:paraId="168DC4CA" w14:textId="77777777" w:rsidR="003F7E06" w:rsidRPr="00851065" w:rsidRDefault="003F7E06" w:rsidP="00CD681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7C32D28" w14:textId="77777777" w:rsidR="003F7E06" w:rsidRPr="00851065" w:rsidRDefault="003F7E06" w:rsidP="00CD681D">
            <w:pPr>
              <w:jc w:val="center"/>
              <w:rPr>
                <w:b/>
              </w:rPr>
            </w:pPr>
            <w:r w:rsidRPr="00851065">
              <w:rPr>
                <w:b/>
              </w:rPr>
              <w:t>Equivalent Existing New Jersey Term</w:t>
            </w:r>
          </w:p>
        </w:tc>
      </w:tr>
      <w:tr w:rsidR="003F7E06" w:rsidRPr="00CA6684" w14:paraId="11BEAFA8" w14:textId="77777777" w:rsidTr="00CD681D">
        <w:tc>
          <w:tcPr>
            <w:tcW w:w="4878" w:type="dxa"/>
          </w:tcPr>
          <w:p w14:paraId="536ED92C" w14:textId="77777777" w:rsidR="003F7E06" w:rsidRPr="00851065" w:rsidRDefault="003F7E06" w:rsidP="00CD681D">
            <w:r w:rsidRPr="00851065">
              <w:t xml:space="preserve">Bid/Bid Solicitation </w:t>
            </w:r>
          </w:p>
        </w:tc>
        <w:tc>
          <w:tcPr>
            <w:tcW w:w="4140" w:type="dxa"/>
          </w:tcPr>
          <w:p w14:paraId="5E8E3CC8" w14:textId="77777777" w:rsidR="003F7E06" w:rsidRPr="00851065" w:rsidRDefault="003F7E06" w:rsidP="00CD681D">
            <w:r w:rsidRPr="00851065">
              <w:t>RFP/Solicitation</w:t>
            </w:r>
          </w:p>
        </w:tc>
      </w:tr>
      <w:tr w:rsidR="003F7E06" w:rsidRPr="00CA6684" w14:paraId="24AA4A84" w14:textId="77777777" w:rsidTr="00CD681D">
        <w:tc>
          <w:tcPr>
            <w:tcW w:w="4878" w:type="dxa"/>
          </w:tcPr>
          <w:p w14:paraId="5B658231" w14:textId="77777777" w:rsidR="003F7E06" w:rsidRPr="00851065" w:rsidRDefault="003F7E06" w:rsidP="00CD681D">
            <w:r w:rsidRPr="00851065">
              <w:t xml:space="preserve">Bid Amendment </w:t>
            </w:r>
          </w:p>
        </w:tc>
        <w:tc>
          <w:tcPr>
            <w:tcW w:w="4140" w:type="dxa"/>
          </w:tcPr>
          <w:p w14:paraId="60407A8D" w14:textId="77777777" w:rsidR="003F7E06" w:rsidRPr="00851065" w:rsidRDefault="003F7E06" w:rsidP="00CD681D">
            <w:r w:rsidRPr="00851065">
              <w:t>Addendum</w:t>
            </w:r>
          </w:p>
        </w:tc>
      </w:tr>
      <w:tr w:rsidR="003F7E06" w:rsidRPr="00CA6684" w14:paraId="6DC29604" w14:textId="77777777" w:rsidTr="00CD681D">
        <w:tc>
          <w:tcPr>
            <w:tcW w:w="4878" w:type="dxa"/>
          </w:tcPr>
          <w:p w14:paraId="33F974E2" w14:textId="77777777" w:rsidR="003F7E06" w:rsidRPr="00851065" w:rsidRDefault="003F7E06" w:rsidP="00CD681D">
            <w:r w:rsidRPr="00851065">
              <w:t xml:space="preserve">Change Order </w:t>
            </w:r>
          </w:p>
        </w:tc>
        <w:tc>
          <w:tcPr>
            <w:tcW w:w="4140" w:type="dxa"/>
          </w:tcPr>
          <w:p w14:paraId="0405CE28" w14:textId="77777777" w:rsidR="003F7E06" w:rsidRPr="00851065" w:rsidRDefault="003F7E06" w:rsidP="00CD681D">
            <w:r w:rsidRPr="00851065">
              <w:t>Contract Amendment</w:t>
            </w:r>
          </w:p>
        </w:tc>
      </w:tr>
      <w:tr w:rsidR="003F7E06" w:rsidRPr="00CA6684" w14:paraId="0FA2E96E" w14:textId="77777777" w:rsidTr="00CD681D">
        <w:tc>
          <w:tcPr>
            <w:tcW w:w="4878" w:type="dxa"/>
          </w:tcPr>
          <w:p w14:paraId="5D020E37" w14:textId="77777777" w:rsidR="003F7E06" w:rsidRPr="00851065" w:rsidRDefault="003F7E06" w:rsidP="00CD681D">
            <w:r w:rsidRPr="00851065">
              <w:t>Master Blanket Purchase Order (</w:t>
            </w:r>
            <w:r>
              <w:t>Blanket P.O.</w:t>
            </w:r>
            <w:r w:rsidRPr="00851065">
              <w:t xml:space="preserve">) </w:t>
            </w:r>
          </w:p>
        </w:tc>
        <w:tc>
          <w:tcPr>
            <w:tcW w:w="4140" w:type="dxa"/>
          </w:tcPr>
          <w:p w14:paraId="32E82A13" w14:textId="77777777" w:rsidR="003F7E06" w:rsidRPr="00851065" w:rsidRDefault="003F7E06" w:rsidP="00CD681D">
            <w:r w:rsidRPr="00851065">
              <w:t>Contract</w:t>
            </w:r>
          </w:p>
        </w:tc>
      </w:tr>
      <w:tr w:rsidR="003F7E06" w:rsidRPr="00CA6684" w14:paraId="222724D8" w14:textId="77777777" w:rsidTr="00CD681D">
        <w:tc>
          <w:tcPr>
            <w:tcW w:w="4878" w:type="dxa"/>
          </w:tcPr>
          <w:p w14:paraId="77E1E238" w14:textId="77777777" w:rsidR="003F7E06" w:rsidRPr="00851065" w:rsidRDefault="003F7E06" w:rsidP="00CD681D">
            <w:r w:rsidRPr="004522AC">
              <w:t xml:space="preserve">Offer and Acceptance </w:t>
            </w:r>
            <w:r>
              <w:t>P</w:t>
            </w:r>
            <w:r w:rsidRPr="004522AC">
              <w:t>age</w:t>
            </w:r>
          </w:p>
        </w:tc>
        <w:tc>
          <w:tcPr>
            <w:tcW w:w="4140" w:type="dxa"/>
          </w:tcPr>
          <w:p w14:paraId="2FB08691" w14:textId="77777777" w:rsidR="003F7E06" w:rsidRPr="00851065" w:rsidRDefault="003F7E06" w:rsidP="00CD681D">
            <w:r w:rsidRPr="004522AC">
              <w:t xml:space="preserve">Signatory </w:t>
            </w:r>
            <w:r>
              <w:t>P</w:t>
            </w:r>
            <w:r w:rsidRPr="004522AC">
              <w:t>age</w:t>
            </w:r>
          </w:p>
        </w:tc>
      </w:tr>
      <w:tr w:rsidR="003F7E06" w:rsidRPr="00CA6684" w14:paraId="15A897E3" w14:textId="77777777" w:rsidTr="00CD681D">
        <w:tc>
          <w:tcPr>
            <w:tcW w:w="4878" w:type="dxa"/>
          </w:tcPr>
          <w:p w14:paraId="52BD46D6" w14:textId="77777777" w:rsidR="003F7E06" w:rsidRPr="00851065" w:rsidRDefault="003F7E06" w:rsidP="00CD681D">
            <w:r>
              <w:t>Quote</w:t>
            </w:r>
          </w:p>
        </w:tc>
        <w:tc>
          <w:tcPr>
            <w:tcW w:w="4140" w:type="dxa"/>
          </w:tcPr>
          <w:p w14:paraId="42536DD0" w14:textId="77777777" w:rsidR="003F7E06" w:rsidRPr="00851065" w:rsidRDefault="003F7E06" w:rsidP="00CD681D">
            <w:r>
              <w:t>Proposal</w:t>
            </w:r>
          </w:p>
        </w:tc>
      </w:tr>
      <w:tr w:rsidR="003F7E06" w:rsidRPr="00CA6684" w14:paraId="422E8A1F" w14:textId="77777777" w:rsidTr="00CD681D">
        <w:tc>
          <w:tcPr>
            <w:tcW w:w="4878" w:type="dxa"/>
          </w:tcPr>
          <w:p w14:paraId="7FD79256" w14:textId="77777777" w:rsidR="003F7E06" w:rsidRPr="00851065" w:rsidRDefault="003F7E06" w:rsidP="00CD681D">
            <w:r w:rsidRPr="00851065">
              <w:t xml:space="preserve">Vendor </w:t>
            </w:r>
          </w:p>
        </w:tc>
        <w:tc>
          <w:tcPr>
            <w:tcW w:w="4140" w:type="dxa"/>
          </w:tcPr>
          <w:p w14:paraId="0C15FA43" w14:textId="77777777" w:rsidR="003F7E06" w:rsidRPr="00851065" w:rsidRDefault="003F7E06" w:rsidP="00CD681D">
            <w:r w:rsidRPr="00851065">
              <w:t>Bidder/Contractor</w:t>
            </w:r>
          </w:p>
        </w:tc>
      </w:tr>
    </w:tbl>
    <w:p w14:paraId="0E75A06E" w14:textId="77777777" w:rsidR="003F7E06" w:rsidRPr="00C65B22" w:rsidRDefault="003F7E06" w:rsidP="003F7E06">
      <w:pPr>
        <w:autoSpaceDE w:val="0"/>
        <w:autoSpaceDN w:val="0"/>
        <w:adjustRightInd w:val="0"/>
        <w:rPr>
          <w:color w:val="000000"/>
        </w:rPr>
      </w:pPr>
    </w:p>
    <w:p w14:paraId="51985548" w14:textId="77777777" w:rsidR="003F7E06" w:rsidRPr="00984E32" w:rsidRDefault="003F7E06" w:rsidP="003F7E06">
      <w:pPr>
        <w:rPr>
          <w:rFonts w:ascii="Arial Narrow" w:hAnsi="Arial Narrow"/>
          <w:b/>
          <w:u w:val="single"/>
        </w:rPr>
      </w:pPr>
      <w:r w:rsidRPr="00984E32">
        <w:rPr>
          <w:rFonts w:ascii="Arial Narrow" w:hAnsi="Arial Narrow"/>
          <w:b/>
          <w:u w:val="single"/>
        </w:rPr>
        <w:t>2.</w:t>
      </w:r>
      <w:r w:rsidRPr="00984E32">
        <w:rPr>
          <w:rFonts w:ascii="Arial Narrow" w:hAnsi="Arial Narrow"/>
          <w:b/>
          <w:u w:val="single"/>
        </w:rPr>
        <w:tab/>
        <w:t>STATE LAW REQUIRING MANDATORY COMPLIANCE BY ALL CONTRACTORS</w:t>
      </w:r>
    </w:p>
    <w:p w14:paraId="5C0C8345" w14:textId="77777777" w:rsidR="003F7E06" w:rsidRPr="00851065" w:rsidRDefault="003F7E06" w:rsidP="003F7E06">
      <w:r w:rsidRPr="00851065">
        <w:t xml:space="preserve">The statutes, laws or codes cited herein are available for review at the New Jersey State Library, 185 West State Street, Trenton, New Jersey 08625. </w:t>
      </w:r>
    </w:p>
    <w:p w14:paraId="6714DF48" w14:textId="77777777" w:rsidR="003F7E06" w:rsidRPr="00851065" w:rsidRDefault="003F7E06" w:rsidP="003F7E06">
      <w:pPr>
        <w:rPr>
          <w:b/>
        </w:rPr>
      </w:pPr>
    </w:p>
    <w:p w14:paraId="26C6B89B" w14:textId="77777777" w:rsidR="003F7E06" w:rsidRPr="00984E32" w:rsidRDefault="003F7E06" w:rsidP="003F7E06">
      <w:pPr>
        <w:rPr>
          <w:rFonts w:ascii="Arial Narrow" w:hAnsi="Arial Narrow"/>
          <w:b/>
          <w:u w:val="single"/>
        </w:rPr>
      </w:pPr>
      <w:r w:rsidRPr="00984E32">
        <w:rPr>
          <w:rFonts w:ascii="Arial Narrow" w:hAnsi="Arial Narrow"/>
          <w:b/>
          <w:u w:val="single"/>
        </w:rPr>
        <w:t>2.1</w:t>
      </w:r>
      <w:r w:rsidRPr="00984E32">
        <w:rPr>
          <w:rFonts w:ascii="Arial Narrow" w:hAnsi="Arial Narrow"/>
          <w:b/>
          <w:u w:val="single"/>
        </w:rPr>
        <w:tab/>
        <w:t>BUSINESS REGISTRATION</w:t>
      </w:r>
    </w:p>
    <w:p w14:paraId="30A4D7EB" w14:textId="77777777" w:rsidR="003F7E06" w:rsidRPr="00ED1A99" w:rsidRDefault="003F7E06" w:rsidP="003F7E06">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3EFC2265" w14:textId="77777777" w:rsidR="003F7E06" w:rsidRPr="00ED1A99" w:rsidRDefault="003F7E06" w:rsidP="003F7E06"/>
    <w:p w14:paraId="69C0563A" w14:textId="77777777" w:rsidR="003F7E06" w:rsidRPr="00ED1A99" w:rsidRDefault="003F7E06" w:rsidP="003F7E06">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2B8F199" w14:textId="77777777" w:rsidR="003F7E06" w:rsidRPr="00ED1A99" w:rsidRDefault="003F7E06" w:rsidP="003F7E06"/>
    <w:p w14:paraId="5C193E17" w14:textId="77777777" w:rsidR="003F7E06" w:rsidRDefault="003F7E06" w:rsidP="003F7E06">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F6FEB72" w14:textId="77777777" w:rsidR="003F7E06" w:rsidRDefault="003F7E06" w:rsidP="003F7E06"/>
    <w:p w14:paraId="13A84E42" w14:textId="77777777" w:rsidR="003F7E06" w:rsidRPr="00955DFD" w:rsidRDefault="003F7E06" w:rsidP="003F7E06">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3ACEE549" w14:textId="77777777" w:rsidR="003F7E06" w:rsidRPr="00955DFD" w:rsidRDefault="003F7E06" w:rsidP="003F7E06">
      <w:pPr>
        <w:rPr>
          <w:b/>
        </w:rPr>
      </w:pPr>
    </w:p>
    <w:p w14:paraId="2E3EFAE9" w14:textId="77777777" w:rsidR="003F7E06" w:rsidRPr="00984E32" w:rsidRDefault="003F7E06" w:rsidP="003F7E06">
      <w:pPr>
        <w:rPr>
          <w:rFonts w:ascii="Arial Narrow" w:hAnsi="Arial Narrow"/>
          <w:b/>
          <w:u w:val="single"/>
        </w:rPr>
      </w:pPr>
      <w:r w:rsidRPr="00984E32">
        <w:rPr>
          <w:rFonts w:ascii="Arial Narrow" w:hAnsi="Arial Narrow"/>
          <w:b/>
          <w:u w:val="single"/>
        </w:rPr>
        <w:t>2.2</w:t>
      </w:r>
      <w:r w:rsidRPr="00984E32">
        <w:rPr>
          <w:rFonts w:ascii="Arial Narrow" w:hAnsi="Arial Narrow"/>
          <w:b/>
          <w:u w:val="single"/>
        </w:rPr>
        <w:tab/>
        <w:t>ANTI-DISCRIMINATION</w:t>
      </w:r>
    </w:p>
    <w:p w14:paraId="412C8ADF" w14:textId="77777777" w:rsidR="003F7E06" w:rsidRDefault="003F7E06" w:rsidP="003F7E06">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D858C3" w14:textId="77777777" w:rsidR="003F7E06" w:rsidRDefault="003F7E06" w:rsidP="003F7E06"/>
    <w:p w14:paraId="5AD2232E" w14:textId="77777777" w:rsidR="003F7E06" w:rsidRPr="00970951" w:rsidRDefault="003F7E06" w:rsidP="003F7E0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DB1694">
        <w:rPr>
          <w:u w:val="single"/>
        </w:rPr>
        <w:t>et</w:t>
      </w:r>
      <w:r w:rsidRPr="00DB1694">
        <w:t xml:space="preserve"> </w:t>
      </w:r>
      <w:r w:rsidRPr="00DB1694">
        <w:rPr>
          <w:u w:val="single"/>
        </w:rPr>
        <w:t>seq.</w:t>
      </w:r>
      <w:r w:rsidRPr="00AB2116">
        <w:rPr>
          <w:iCs/>
        </w:rPr>
        <w:t>, as amended and supplemented from time to time</w:t>
      </w:r>
      <w:r>
        <w:rPr>
          <w:iCs/>
        </w:rPr>
        <w:t>.</w:t>
      </w:r>
    </w:p>
    <w:p w14:paraId="4A9C7C98" w14:textId="77777777" w:rsidR="003F7E06" w:rsidRPr="00984E32" w:rsidRDefault="003F7E06" w:rsidP="003F7E06"/>
    <w:p w14:paraId="7064A7BC" w14:textId="77777777" w:rsidR="003F7E06" w:rsidRPr="00984E32" w:rsidRDefault="003F7E06" w:rsidP="003F7E06">
      <w:pPr>
        <w:rPr>
          <w:rFonts w:ascii="Arial Narrow" w:hAnsi="Arial Narrow"/>
          <w:b/>
          <w:u w:val="single"/>
        </w:rPr>
      </w:pPr>
      <w:r w:rsidRPr="00984E32">
        <w:rPr>
          <w:rFonts w:ascii="Arial Narrow" w:hAnsi="Arial Narrow"/>
          <w:b/>
          <w:u w:val="single"/>
        </w:rPr>
        <w:t>2.3</w:t>
      </w:r>
      <w:r w:rsidRPr="00984E32">
        <w:rPr>
          <w:rFonts w:ascii="Arial Narrow" w:hAnsi="Arial Narrow"/>
          <w:b/>
          <w:u w:val="single"/>
        </w:rPr>
        <w:tab/>
        <w:t>PREVAILING WAGE ACT</w:t>
      </w:r>
    </w:p>
    <w:p w14:paraId="6083D34D" w14:textId="77777777" w:rsidR="003F7E06" w:rsidRPr="00C65B22" w:rsidRDefault="003F7E06" w:rsidP="003F7E06">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3C4E227D" w14:textId="77777777" w:rsidR="003F7E06" w:rsidRDefault="003F7E06" w:rsidP="003F7E06">
      <w:pPr>
        <w:rPr>
          <w:rFonts w:ascii="Arial Narrow" w:hAnsi="Arial Narrow" w:cs="Arial"/>
          <w:b/>
          <w:bCs/>
        </w:rPr>
      </w:pPr>
    </w:p>
    <w:p w14:paraId="1C8DF65F" w14:textId="77777777" w:rsidR="003F7E06" w:rsidRPr="00984E32" w:rsidRDefault="003F7E06" w:rsidP="003F7E06">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0D314FA4" w14:textId="77777777" w:rsidR="003F7E06" w:rsidRPr="00851065" w:rsidRDefault="003F7E06" w:rsidP="003F7E06">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p>
    <w:p w14:paraId="37C8F1BD" w14:textId="77777777" w:rsidR="003F7E06" w:rsidRPr="00851065" w:rsidRDefault="003F7E06" w:rsidP="003F7E06">
      <w:pPr>
        <w:rPr>
          <w:b/>
        </w:rPr>
      </w:pPr>
    </w:p>
    <w:p w14:paraId="32EEAB1D" w14:textId="77777777" w:rsidR="003F7E06" w:rsidRPr="00984E32" w:rsidRDefault="003F7E06" w:rsidP="003F7E06">
      <w:pPr>
        <w:rPr>
          <w:rFonts w:ascii="Arial Narrow" w:hAnsi="Arial Narrow"/>
          <w:b/>
          <w:u w:val="single"/>
        </w:rPr>
      </w:pPr>
      <w:r w:rsidRPr="00984E32">
        <w:rPr>
          <w:rFonts w:ascii="Arial Narrow" w:hAnsi="Arial Narrow"/>
          <w:b/>
          <w:u w:val="single"/>
        </w:rPr>
        <w:t>2.5</w:t>
      </w:r>
      <w:r w:rsidRPr="00984E32">
        <w:rPr>
          <w:rFonts w:ascii="Arial Narrow" w:hAnsi="Arial Narrow"/>
          <w:b/>
          <w:u w:val="single"/>
        </w:rPr>
        <w:tab/>
        <w:t>MACBRIDE PRINCIPLES</w:t>
      </w:r>
    </w:p>
    <w:p w14:paraId="09274E02" w14:textId="77777777" w:rsidR="003F7E06" w:rsidRPr="00C65B22" w:rsidRDefault="003F7E06" w:rsidP="003F7E06">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3E8475E" w14:textId="77777777" w:rsidR="003F7E06" w:rsidRPr="00C65B22" w:rsidRDefault="003F7E06" w:rsidP="003F7E06">
      <w:pPr>
        <w:rPr>
          <w:b/>
        </w:rPr>
      </w:pPr>
    </w:p>
    <w:p w14:paraId="4106B42B" w14:textId="77777777" w:rsidR="003F7E06" w:rsidRPr="00984E32" w:rsidRDefault="003F7E06" w:rsidP="003F7E06">
      <w:pPr>
        <w:rPr>
          <w:rFonts w:ascii="Arial Narrow" w:hAnsi="Arial Narrow"/>
          <w:b/>
          <w:u w:val="single"/>
        </w:rPr>
      </w:pPr>
      <w:r w:rsidRPr="00984E32">
        <w:rPr>
          <w:rFonts w:ascii="Arial Narrow" w:hAnsi="Arial Narrow"/>
          <w:b/>
          <w:u w:val="single"/>
        </w:rPr>
        <w:t>2.6</w:t>
      </w:r>
      <w:r w:rsidRPr="00984E32">
        <w:rPr>
          <w:rFonts w:ascii="Arial Narrow" w:hAnsi="Arial Narrow"/>
          <w:b/>
          <w:u w:val="single"/>
        </w:rPr>
        <w:tab/>
        <w:t>PAY TO PLAY PROHIBITIONS</w:t>
      </w:r>
    </w:p>
    <w:p w14:paraId="393AB95A" w14:textId="77777777" w:rsidR="003F7E06" w:rsidRPr="00C65B22" w:rsidRDefault="003F7E06" w:rsidP="003F7E06">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CE58278" w14:textId="77777777" w:rsidR="003F7E06" w:rsidRPr="00C65B22" w:rsidRDefault="003F7E06" w:rsidP="003F7E06"/>
    <w:p w14:paraId="2BCB0817" w14:textId="77777777" w:rsidR="003F7E06" w:rsidRPr="00063E17" w:rsidRDefault="003F7E06" w:rsidP="003F7E06">
      <w:pPr>
        <w:pStyle w:val="ListParagraph"/>
        <w:numPr>
          <w:ilvl w:val="0"/>
          <w:numId w:val="25"/>
        </w:numPr>
        <w:spacing w:after="200"/>
      </w:pPr>
      <w:r>
        <w:t>M</w:t>
      </w:r>
      <w:r w:rsidRPr="00063E17">
        <w:t xml:space="preserve">ake or solicit a contribution in violation of the statute; </w:t>
      </w:r>
    </w:p>
    <w:p w14:paraId="270233AC" w14:textId="77777777" w:rsidR="003F7E06" w:rsidRPr="00063E17" w:rsidRDefault="003F7E06" w:rsidP="003F7E06">
      <w:pPr>
        <w:pStyle w:val="ListParagraph"/>
        <w:numPr>
          <w:ilvl w:val="0"/>
          <w:numId w:val="25"/>
        </w:numPr>
        <w:spacing w:after="200"/>
      </w:pPr>
      <w:r>
        <w:t>K</w:t>
      </w:r>
      <w:r w:rsidRPr="00063E17">
        <w:t xml:space="preserve">nowingly conceal or misrepresent a contribution given or received; </w:t>
      </w:r>
    </w:p>
    <w:p w14:paraId="1A8514BE" w14:textId="77777777" w:rsidR="003F7E06" w:rsidRPr="00063E17" w:rsidRDefault="003F7E06" w:rsidP="003F7E06">
      <w:pPr>
        <w:pStyle w:val="ListParagraph"/>
        <w:numPr>
          <w:ilvl w:val="0"/>
          <w:numId w:val="25"/>
        </w:numPr>
        <w:spacing w:after="200"/>
      </w:pPr>
      <w:r>
        <w:t>M</w:t>
      </w:r>
      <w:r w:rsidRPr="00063E17">
        <w:t xml:space="preserve">ake or solicit contributions through intermediaries for the purpose of concealing or misrepresenting the source of the contribution; </w:t>
      </w:r>
    </w:p>
    <w:p w14:paraId="7E798CE5" w14:textId="77777777" w:rsidR="003F7E06" w:rsidRPr="00063E17" w:rsidRDefault="003F7E06" w:rsidP="003F7E06">
      <w:pPr>
        <w:pStyle w:val="ListParagraph"/>
        <w:numPr>
          <w:ilvl w:val="0"/>
          <w:numId w:val="25"/>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181F1F29" w14:textId="77777777" w:rsidR="003F7E06" w:rsidRPr="00063E17" w:rsidRDefault="003F7E06" w:rsidP="003F7E06">
      <w:pPr>
        <w:pStyle w:val="ListParagraph"/>
        <w:numPr>
          <w:ilvl w:val="0"/>
          <w:numId w:val="25"/>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CFB2602" w14:textId="77777777" w:rsidR="003F7E06" w:rsidRPr="00063E17" w:rsidRDefault="003F7E06" w:rsidP="003F7E06">
      <w:pPr>
        <w:pStyle w:val="ListParagraph"/>
        <w:numPr>
          <w:ilvl w:val="0"/>
          <w:numId w:val="25"/>
        </w:numPr>
        <w:spacing w:after="200"/>
      </w:pPr>
      <w:r>
        <w:t>F</w:t>
      </w:r>
      <w:r w:rsidRPr="00063E17">
        <w:t xml:space="preserve">und contributions made by third parties, including consultants, attorneys, family members, and employees; </w:t>
      </w:r>
    </w:p>
    <w:p w14:paraId="49EE0AD2" w14:textId="77777777" w:rsidR="003F7E06" w:rsidRPr="00063E17" w:rsidRDefault="003F7E06" w:rsidP="003F7E06">
      <w:pPr>
        <w:pStyle w:val="ListParagraph"/>
        <w:numPr>
          <w:ilvl w:val="0"/>
          <w:numId w:val="25"/>
        </w:numPr>
        <w:spacing w:after="200"/>
      </w:pPr>
      <w:r>
        <w:t>E</w:t>
      </w:r>
      <w:r w:rsidRPr="00063E17">
        <w:t xml:space="preserve">ngage in any exchange of contributions to circumvent the intent of the Legislation; or </w:t>
      </w:r>
    </w:p>
    <w:p w14:paraId="4C21E9F0" w14:textId="77777777" w:rsidR="003F7E06" w:rsidRDefault="003F7E06" w:rsidP="003F7E06">
      <w:pPr>
        <w:pStyle w:val="ListParagraph"/>
        <w:numPr>
          <w:ilvl w:val="0"/>
          <w:numId w:val="25"/>
        </w:numPr>
      </w:pPr>
      <w:r>
        <w:t>D</w:t>
      </w:r>
      <w:r w:rsidRPr="00063E17">
        <w:t xml:space="preserve">irectly or indirectly through or by any other person or means, do any act which would subject that entity to the restrictions of the Legislation. </w:t>
      </w:r>
    </w:p>
    <w:p w14:paraId="4C18793F" w14:textId="77777777" w:rsidR="003F7E06" w:rsidRPr="00063E17" w:rsidRDefault="003F7E06" w:rsidP="003F7E06"/>
    <w:p w14:paraId="61F056A7" w14:textId="77777777" w:rsidR="003F7E06" w:rsidRPr="00984E32" w:rsidRDefault="003F7E06" w:rsidP="003F7E06">
      <w:pPr>
        <w:rPr>
          <w:rFonts w:ascii="Arial Narrow" w:hAnsi="Arial Narrow"/>
          <w:b/>
          <w:u w:val="single"/>
        </w:rPr>
      </w:pPr>
      <w:r w:rsidRPr="00984E32">
        <w:rPr>
          <w:rFonts w:ascii="Arial Narrow" w:hAnsi="Arial Narrow"/>
          <w:b/>
          <w:u w:val="single"/>
        </w:rPr>
        <w:t>2.7</w:t>
      </w:r>
      <w:r w:rsidRPr="00984E32">
        <w:rPr>
          <w:rFonts w:ascii="Arial Narrow" w:hAnsi="Arial Narrow"/>
          <w:b/>
          <w:u w:val="single"/>
        </w:rPr>
        <w:tab/>
        <w:t>POLITICAL CONTRIBUTION DISCLOSURE</w:t>
      </w:r>
    </w:p>
    <w:p w14:paraId="5C392CAB" w14:textId="77777777" w:rsidR="003F7E06" w:rsidRPr="00C65B22" w:rsidRDefault="003F7E06" w:rsidP="003F7E06">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8" w:history="1">
        <w:r w:rsidRPr="00012850">
          <w:rPr>
            <w:rStyle w:val="Hyperlink"/>
          </w:rPr>
          <w:t>http://www.elec.state.nj.us/</w:t>
        </w:r>
      </w:hyperlink>
      <w:r w:rsidRPr="00C65B22">
        <w:t>.</w:t>
      </w:r>
    </w:p>
    <w:p w14:paraId="18737A75" w14:textId="77777777" w:rsidR="003F7E06" w:rsidRPr="00C65B22" w:rsidRDefault="003F7E06" w:rsidP="003F7E06">
      <w:pPr>
        <w:rPr>
          <w:b/>
        </w:rPr>
      </w:pPr>
    </w:p>
    <w:p w14:paraId="212DA848" w14:textId="77777777" w:rsidR="003F7E06" w:rsidRPr="00984E32" w:rsidRDefault="003F7E06" w:rsidP="003F7E06">
      <w:pPr>
        <w:rPr>
          <w:rFonts w:ascii="Arial Narrow" w:hAnsi="Arial Narrow"/>
          <w:b/>
          <w:u w:val="single"/>
        </w:rPr>
      </w:pPr>
      <w:r w:rsidRPr="00984E32">
        <w:rPr>
          <w:rFonts w:ascii="Arial Narrow" w:hAnsi="Arial Narrow"/>
          <w:b/>
          <w:u w:val="single"/>
        </w:rPr>
        <w:t>2.8</w:t>
      </w:r>
      <w:r w:rsidRPr="00984E32">
        <w:rPr>
          <w:rFonts w:ascii="Arial Narrow" w:hAnsi="Arial Narrow"/>
          <w:b/>
          <w:u w:val="single"/>
        </w:rPr>
        <w:tab/>
        <w:t>STANDARDS PROHIBITING CONFLICTS OF INTEREST</w:t>
      </w:r>
    </w:p>
    <w:p w14:paraId="6F9D9A76" w14:textId="77777777" w:rsidR="003F7E06" w:rsidRPr="00851065" w:rsidRDefault="003F7E06" w:rsidP="003F7E06">
      <w:r w:rsidRPr="00851065">
        <w:t xml:space="preserve">The following prohibitions on contractor activities shall apply to all contracts or purchase agreements made with the State of New Jersey, pursuant to Executive Order No. 189 (1988). </w:t>
      </w:r>
    </w:p>
    <w:p w14:paraId="0C3B8593" w14:textId="77777777" w:rsidR="003F7E06" w:rsidRPr="00851065" w:rsidRDefault="003F7E06" w:rsidP="003F7E06"/>
    <w:p w14:paraId="628010AC" w14:textId="77777777" w:rsidR="003F7E06" w:rsidRDefault="003F7E06" w:rsidP="003F7E0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60C8022" w14:textId="77777777" w:rsidR="003F7E06" w:rsidRPr="00063E17" w:rsidRDefault="003F7E06" w:rsidP="003F7E06">
      <w:r w:rsidRPr="00063E17">
        <w:t xml:space="preserve"> </w:t>
      </w:r>
    </w:p>
    <w:p w14:paraId="089C768A" w14:textId="77777777" w:rsidR="003F7E06" w:rsidRDefault="003F7E06" w:rsidP="003F7E06">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57C4BF8" w14:textId="77777777" w:rsidR="003F7E06" w:rsidRPr="00063E17" w:rsidRDefault="003F7E06" w:rsidP="003F7E06"/>
    <w:p w14:paraId="3C7B6001" w14:textId="77777777" w:rsidR="003F7E06" w:rsidRDefault="003F7E06" w:rsidP="003F7E06">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1EEA64" w14:textId="77777777" w:rsidR="003F7E06" w:rsidRPr="00063E17" w:rsidRDefault="003F7E06" w:rsidP="003F7E06"/>
    <w:p w14:paraId="1112EAFA" w14:textId="77777777" w:rsidR="003F7E06" w:rsidRDefault="003F7E06" w:rsidP="003F7E06">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DCD3AD6" w14:textId="77777777" w:rsidR="003F7E06" w:rsidRPr="00063E17" w:rsidRDefault="003F7E06" w:rsidP="003F7E06"/>
    <w:p w14:paraId="6556D831" w14:textId="77777777" w:rsidR="003F7E06" w:rsidRDefault="003F7E06" w:rsidP="003F7E06">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FB0AF55" w14:textId="77777777" w:rsidR="003F7E06" w:rsidRPr="00063E17" w:rsidRDefault="003F7E06" w:rsidP="003F7E06">
      <w:r w:rsidRPr="00063E17">
        <w:t xml:space="preserve"> </w:t>
      </w:r>
    </w:p>
    <w:p w14:paraId="4843406C" w14:textId="77777777" w:rsidR="003F7E06" w:rsidRPr="00063E17" w:rsidRDefault="003F7E06" w:rsidP="003F7E06">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70B4254" w14:textId="77777777" w:rsidR="003F7E06" w:rsidRPr="00955DFD" w:rsidRDefault="003F7E06" w:rsidP="003F7E06"/>
    <w:p w14:paraId="65FC7B36" w14:textId="77777777" w:rsidR="003F7E06" w:rsidRPr="00984E32" w:rsidRDefault="003F7E06" w:rsidP="003F7E06">
      <w:pPr>
        <w:rPr>
          <w:rFonts w:ascii="Arial Narrow" w:hAnsi="Arial Narrow"/>
          <w:b/>
          <w:u w:val="single"/>
        </w:rPr>
      </w:pPr>
      <w:r w:rsidRPr="00984E32">
        <w:rPr>
          <w:rFonts w:ascii="Arial Narrow" w:hAnsi="Arial Narrow"/>
          <w:b/>
          <w:u w:val="single"/>
        </w:rPr>
        <w:t>2.9</w:t>
      </w:r>
      <w:r w:rsidRPr="00984E32">
        <w:rPr>
          <w:rFonts w:ascii="Arial Narrow" w:hAnsi="Arial Narrow"/>
          <w:b/>
          <w:u w:val="single"/>
        </w:rPr>
        <w:tab/>
        <w:t>NOTICE TO ALL CONTRACTORS SET-OFF FOR STATE TAX NOTICE</w:t>
      </w:r>
    </w:p>
    <w:p w14:paraId="220FB9A2" w14:textId="77777777" w:rsidR="003F7E06" w:rsidRDefault="003F7E06" w:rsidP="003F7E06">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0514EB9" w14:textId="77777777" w:rsidR="003F7E06" w:rsidRPr="00C65B22" w:rsidRDefault="003F7E06" w:rsidP="003F7E06"/>
    <w:p w14:paraId="5A45E500" w14:textId="77777777" w:rsidR="003F7E06" w:rsidRPr="00C65B22" w:rsidRDefault="003F7E06" w:rsidP="003F7E06">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466F0A04" w14:textId="77777777" w:rsidR="003F7E06" w:rsidRPr="007D420A" w:rsidRDefault="003F7E06" w:rsidP="003F7E06">
      <w:pPr>
        <w:rPr>
          <w:b/>
        </w:rPr>
      </w:pPr>
    </w:p>
    <w:p w14:paraId="2CE00D34" w14:textId="77777777" w:rsidR="003F7E06" w:rsidRPr="006B5023" w:rsidRDefault="003F7E06" w:rsidP="003F7E06">
      <w:pPr>
        <w:rPr>
          <w:rFonts w:ascii="Arial Narrow" w:hAnsi="Arial Narrow"/>
          <w:b/>
          <w:u w:val="single"/>
        </w:rPr>
      </w:pPr>
      <w:r w:rsidRPr="006B5023">
        <w:rPr>
          <w:rFonts w:ascii="Arial Narrow" w:hAnsi="Arial Narrow"/>
          <w:b/>
          <w:u w:val="single"/>
        </w:rPr>
        <w:t>2.10</w:t>
      </w:r>
      <w:r w:rsidRPr="006B5023">
        <w:rPr>
          <w:rFonts w:ascii="Arial Narrow" w:hAnsi="Arial Narrow"/>
          <w:b/>
          <w:u w:val="single"/>
        </w:rPr>
        <w:tab/>
        <w:t>COMPLIANCE - LAWS</w:t>
      </w:r>
    </w:p>
    <w:p w14:paraId="2A673DE3" w14:textId="77777777" w:rsidR="003F7E06" w:rsidRPr="00851065" w:rsidRDefault="003F7E06" w:rsidP="003F7E06">
      <w:r w:rsidRPr="00851065">
        <w:t xml:space="preserve">The contractor must comply with all local, State and Federal laws, rules and regulations applicable to this contract and to the goods delivered and/or services performed hereunder. </w:t>
      </w:r>
    </w:p>
    <w:p w14:paraId="55BDF791" w14:textId="77777777" w:rsidR="003F7E06" w:rsidRPr="00851065" w:rsidRDefault="003F7E06" w:rsidP="003F7E06">
      <w:pPr>
        <w:rPr>
          <w:b/>
        </w:rPr>
      </w:pPr>
    </w:p>
    <w:p w14:paraId="73CF682A" w14:textId="77777777" w:rsidR="003F7E06" w:rsidRPr="006B5023" w:rsidRDefault="003F7E06" w:rsidP="003F7E06">
      <w:pPr>
        <w:rPr>
          <w:rFonts w:ascii="Arial Narrow" w:hAnsi="Arial Narrow"/>
          <w:b/>
          <w:u w:val="single"/>
        </w:rPr>
      </w:pPr>
      <w:r w:rsidRPr="006B5023">
        <w:rPr>
          <w:rFonts w:ascii="Arial Narrow" w:hAnsi="Arial Narrow"/>
          <w:b/>
          <w:u w:val="single"/>
        </w:rPr>
        <w:t>2.11</w:t>
      </w:r>
      <w:r w:rsidRPr="006B5023">
        <w:rPr>
          <w:rFonts w:ascii="Arial Narrow" w:hAnsi="Arial Narrow"/>
          <w:b/>
          <w:u w:val="single"/>
        </w:rPr>
        <w:tab/>
        <w:t>COMPLIANCE - STATE LAWS</w:t>
      </w:r>
    </w:p>
    <w:p w14:paraId="76DC0213" w14:textId="77777777" w:rsidR="003F7E06" w:rsidRPr="00851065" w:rsidRDefault="003F7E06" w:rsidP="003F7E06">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7148859D" w14:textId="77777777" w:rsidR="003F7E06" w:rsidRDefault="003F7E06" w:rsidP="003F7E06">
      <w:pPr>
        <w:rPr>
          <w:rStyle w:val="Heading3Char"/>
        </w:rPr>
      </w:pPr>
    </w:p>
    <w:p w14:paraId="063ADBD6" w14:textId="77777777" w:rsidR="003F7E06" w:rsidRPr="006B5023" w:rsidRDefault="003F7E06" w:rsidP="003F7E06">
      <w:pPr>
        <w:rPr>
          <w:rFonts w:ascii="Arial Narrow" w:hAnsi="Arial Narrow"/>
          <w:b/>
          <w:bCs/>
          <w:u w:val="single"/>
        </w:rPr>
      </w:pPr>
      <w:r w:rsidRPr="006B5023">
        <w:rPr>
          <w:rFonts w:ascii="Arial Narrow" w:hAnsi="Arial Narrow"/>
          <w:b/>
          <w:u w:val="single"/>
        </w:rPr>
        <w:t>2.12</w:t>
      </w:r>
      <w:r w:rsidRPr="006B5023">
        <w:rPr>
          <w:rFonts w:ascii="Arial Narrow" w:hAnsi="Arial Narrow"/>
          <w:b/>
          <w:u w:val="single"/>
        </w:rPr>
        <w:tab/>
        <w:t>WARRANTY OF NO SOLICITATION ON COMMISSION OR CONTINGENT FEE BASIS</w:t>
      </w:r>
    </w:p>
    <w:p w14:paraId="1B1067B4" w14:textId="77777777" w:rsidR="003F7E06" w:rsidRPr="004115BD" w:rsidRDefault="003F7E06" w:rsidP="003F7E06">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F671864" w14:textId="77777777" w:rsidR="003F7E06" w:rsidRPr="00C65B22" w:rsidRDefault="003F7E06" w:rsidP="003F7E06"/>
    <w:p w14:paraId="111F906B" w14:textId="77777777" w:rsidR="003F7E06" w:rsidRPr="00984E32" w:rsidRDefault="003F7E06" w:rsidP="003F7E06">
      <w:pPr>
        <w:rPr>
          <w:rFonts w:ascii="Arial Narrow" w:hAnsi="Arial Narrow" w:cs="Arial"/>
          <w:b/>
          <w:u w:val="single"/>
        </w:rPr>
      </w:pPr>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r w:rsidRPr="00984E32">
        <w:rPr>
          <w:rFonts w:ascii="Arial Narrow" w:hAnsi="Arial Narrow" w:cs="Arial"/>
          <w:b/>
          <w:u w:val="single"/>
        </w:rPr>
        <w:t xml:space="preserve"> </w:t>
      </w:r>
    </w:p>
    <w:p w14:paraId="02F4156B" w14:textId="77777777" w:rsidR="003F7E06" w:rsidRPr="00851065" w:rsidRDefault="003F7E06" w:rsidP="003F7E06">
      <w:pPr>
        <w:keepNext/>
        <w:rPr>
          <w:b/>
        </w:rPr>
      </w:pPr>
    </w:p>
    <w:p w14:paraId="68E6545A" w14:textId="77777777" w:rsidR="003F7E06" w:rsidRPr="00984E32" w:rsidRDefault="003F7E06" w:rsidP="003F7E06">
      <w:pPr>
        <w:rPr>
          <w:rFonts w:ascii="Arial Narrow" w:hAnsi="Arial Narrow"/>
          <w:b/>
          <w:u w:val="single"/>
        </w:rPr>
      </w:pPr>
      <w:r w:rsidRPr="00984E32">
        <w:rPr>
          <w:rFonts w:ascii="Arial Narrow" w:hAnsi="Arial Narrow"/>
          <w:b/>
          <w:u w:val="single"/>
        </w:rPr>
        <w:t>3.1</w:t>
      </w:r>
      <w:r w:rsidRPr="00984E32">
        <w:rPr>
          <w:rFonts w:ascii="Arial Narrow" w:hAnsi="Arial Narrow"/>
          <w:b/>
          <w:u w:val="single"/>
        </w:rPr>
        <w:tab/>
        <w:t>COMPLIANCE - CODES</w:t>
      </w:r>
    </w:p>
    <w:p w14:paraId="673F0086" w14:textId="77777777" w:rsidR="003F7E06" w:rsidRPr="00851065" w:rsidRDefault="003F7E06" w:rsidP="003F7E06">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70400E0" w14:textId="77777777" w:rsidR="003F7E06" w:rsidRPr="00851065" w:rsidRDefault="003F7E06" w:rsidP="003F7E06">
      <w:pPr>
        <w:autoSpaceDE w:val="0"/>
        <w:autoSpaceDN w:val="0"/>
        <w:adjustRightInd w:val="0"/>
        <w:rPr>
          <w:b/>
          <w:color w:val="000000"/>
        </w:rPr>
      </w:pPr>
    </w:p>
    <w:p w14:paraId="6FA2764D" w14:textId="77777777" w:rsidR="003F7E06" w:rsidRPr="00984E32" w:rsidRDefault="003F7E06" w:rsidP="003F7E06">
      <w:pPr>
        <w:keepNext/>
        <w:rPr>
          <w:rFonts w:ascii="Arial Narrow" w:hAnsi="Arial Narrow"/>
          <w:b/>
          <w:u w:val="single"/>
        </w:rPr>
      </w:pPr>
      <w:r w:rsidRPr="00984E32">
        <w:rPr>
          <w:rFonts w:ascii="Arial Narrow" w:hAnsi="Arial Narrow"/>
          <w:b/>
          <w:u w:val="single"/>
        </w:rPr>
        <w:t>3.2</w:t>
      </w:r>
      <w:r w:rsidRPr="00984E32">
        <w:rPr>
          <w:rFonts w:ascii="Arial Narrow" w:hAnsi="Arial Narrow"/>
          <w:b/>
          <w:u w:val="single"/>
        </w:rPr>
        <w:tab/>
        <w:t>PUBLIC WORKS CONTRACTOR REGISTRATION ACT</w:t>
      </w:r>
    </w:p>
    <w:p w14:paraId="46A15B96" w14:textId="77777777" w:rsidR="003F7E06" w:rsidRPr="00851065" w:rsidRDefault="003F7E06" w:rsidP="003F7E06">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7436DD2" w14:textId="77777777" w:rsidR="003F7E06" w:rsidRPr="00C65B22" w:rsidRDefault="003F7E06" w:rsidP="003F7E06">
      <w:pPr>
        <w:autoSpaceDE w:val="0"/>
        <w:autoSpaceDN w:val="0"/>
        <w:adjustRightInd w:val="0"/>
        <w:rPr>
          <w:b/>
          <w:color w:val="000000"/>
        </w:rPr>
      </w:pPr>
    </w:p>
    <w:p w14:paraId="30D8F372" w14:textId="77777777" w:rsidR="003F7E06" w:rsidRPr="00984E32" w:rsidRDefault="003F7E06" w:rsidP="003F7E06">
      <w:pPr>
        <w:rPr>
          <w:rFonts w:ascii="Arial Narrow" w:hAnsi="Arial Narrow"/>
          <w:b/>
          <w:u w:val="single"/>
        </w:rPr>
      </w:pPr>
      <w:r w:rsidRPr="00984E32">
        <w:rPr>
          <w:rFonts w:ascii="Arial Narrow" w:hAnsi="Arial Narrow"/>
          <w:b/>
          <w:u w:val="single"/>
        </w:rPr>
        <w:t>3.3</w:t>
      </w:r>
      <w:r w:rsidRPr="00984E32">
        <w:rPr>
          <w:rFonts w:ascii="Arial Narrow" w:hAnsi="Arial Narrow"/>
          <w:b/>
          <w:u w:val="single"/>
        </w:rPr>
        <w:tab/>
        <w:t>PUBLIC WORKS CONTRACT - ADDITIONAL AFFIRMATIVE ACTION REQUIREMENTS</w:t>
      </w:r>
    </w:p>
    <w:p w14:paraId="0E00344F" w14:textId="77777777" w:rsidR="003F7E06" w:rsidRPr="00C65B22" w:rsidRDefault="003F7E06" w:rsidP="003F7E0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8E370A6" w14:textId="77777777" w:rsidR="003F7E06" w:rsidRDefault="003F7E06" w:rsidP="003F7E06">
      <w:pPr>
        <w:autoSpaceDE w:val="0"/>
        <w:autoSpaceDN w:val="0"/>
        <w:adjustRightInd w:val="0"/>
        <w:rPr>
          <w:color w:val="000000"/>
          <w:u w:val="single"/>
        </w:rPr>
      </w:pPr>
    </w:p>
    <w:p w14:paraId="086561C1"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463ED99" w14:textId="77777777" w:rsidR="003F7E06" w:rsidRPr="00FD0D94" w:rsidRDefault="003F7E06" w:rsidP="003F7E06">
      <w:pPr>
        <w:pStyle w:val="ListParagraph"/>
        <w:ind w:hanging="360"/>
        <w:rPr>
          <w:rFonts w:eastAsia="Calibri" w:cs="Arial"/>
          <w:iCs/>
          <w:szCs w:val="22"/>
        </w:rPr>
      </w:pPr>
    </w:p>
    <w:p w14:paraId="789EE12B"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2311F9E" w14:textId="77777777" w:rsidR="003F7E06" w:rsidRPr="00895D16" w:rsidRDefault="003F7E06" w:rsidP="003F7E06">
      <w:pPr>
        <w:ind w:left="720" w:hanging="360"/>
        <w:contextualSpacing/>
        <w:rPr>
          <w:rFonts w:eastAsia="Calibri" w:cs="Arial"/>
          <w:iCs/>
          <w:szCs w:val="22"/>
        </w:rPr>
      </w:pPr>
    </w:p>
    <w:p w14:paraId="3196A094" w14:textId="77777777" w:rsidR="003F7E06" w:rsidRDefault="003F7E06" w:rsidP="003F7E06">
      <w:pPr>
        <w:pStyle w:val="ListParagraph"/>
        <w:numPr>
          <w:ilvl w:val="0"/>
          <w:numId w:val="26"/>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A9B1FBC" w14:textId="77777777" w:rsidR="003F7E06" w:rsidRPr="00895D16" w:rsidRDefault="003F7E06" w:rsidP="003F7E06">
      <w:pPr>
        <w:ind w:left="720" w:hanging="360"/>
        <w:contextualSpacing/>
        <w:rPr>
          <w:rFonts w:eastAsia="Calibri" w:cs="Arial"/>
          <w:iCs/>
          <w:szCs w:val="22"/>
        </w:rPr>
      </w:pPr>
    </w:p>
    <w:p w14:paraId="2C1D7B90" w14:textId="77777777" w:rsidR="003F7E06" w:rsidRPr="00FD0D94" w:rsidRDefault="003F7E06" w:rsidP="003F7E06">
      <w:pPr>
        <w:pStyle w:val="ListParagraph"/>
        <w:numPr>
          <w:ilvl w:val="0"/>
          <w:numId w:val="26"/>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21A1E5B" w14:textId="77777777" w:rsidR="003F7E06" w:rsidRPr="00FD0D94" w:rsidRDefault="003F7E06" w:rsidP="003F7E06">
      <w:pPr>
        <w:pStyle w:val="ListParagraph"/>
        <w:tabs>
          <w:tab w:val="left" w:pos="1080"/>
        </w:tabs>
        <w:autoSpaceDE w:val="0"/>
        <w:autoSpaceDN w:val="0"/>
        <w:adjustRightInd w:val="0"/>
        <w:rPr>
          <w:rFonts w:cs="Arial"/>
          <w:u w:val="single"/>
        </w:rPr>
      </w:pPr>
    </w:p>
    <w:p w14:paraId="3F0B30C5" w14:textId="77777777" w:rsidR="003F7E06" w:rsidRPr="00C65B22" w:rsidRDefault="003F7E06" w:rsidP="003F7E0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B5AD9C0" w14:textId="77777777" w:rsidR="003F7E06" w:rsidRPr="00C65B22" w:rsidRDefault="003F7E06" w:rsidP="003F7E06">
      <w:pPr>
        <w:autoSpaceDE w:val="0"/>
        <w:autoSpaceDN w:val="0"/>
        <w:adjustRightInd w:val="0"/>
        <w:rPr>
          <w:color w:val="000000"/>
        </w:rPr>
      </w:pPr>
    </w:p>
    <w:p w14:paraId="57605F9C" w14:textId="77777777" w:rsidR="003F7E06" w:rsidRDefault="003F7E06" w:rsidP="003F7E06">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740BABE" w14:textId="77777777" w:rsidR="003F7E06" w:rsidRDefault="003F7E06" w:rsidP="003F7E06">
      <w:pPr>
        <w:pStyle w:val="ListParagraph"/>
        <w:autoSpaceDE w:val="0"/>
        <w:autoSpaceDN w:val="0"/>
        <w:adjustRightInd w:val="0"/>
        <w:ind w:left="360"/>
        <w:rPr>
          <w:color w:val="000000"/>
        </w:rPr>
      </w:pPr>
    </w:p>
    <w:p w14:paraId="7948C10B" w14:textId="77777777" w:rsidR="003F7E06" w:rsidRDefault="003F7E06" w:rsidP="003F7E06">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722C1C6" w14:textId="77777777" w:rsidR="003F7E06" w:rsidRPr="005F21B4" w:rsidRDefault="003F7E06" w:rsidP="003F7E06">
      <w:pPr>
        <w:pStyle w:val="ListParagraph"/>
        <w:rPr>
          <w:color w:val="000000"/>
        </w:rPr>
      </w:pPr>
    </w:p>
    <w:p w14:paraId="0B70AFA9" w14:textId="77777777" w:rsidR="003F7E06" w:rsidRPr="005F21B4" w:rsidRDefault="003F7E06" w:rsidP="003F7E06">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7D0F9B11" w14:textId="77777777" w:rsidR="003F7E06" w:rsidRPr="00955DFD" w:rsidRDefault="003F7E06" w:rsidP="003F7E06">
      <w:pPr>
        <w:autoSpaceDE w:val="0"/>
        <w:autoSpaceDN w:val="0"/>
        <w:adjustRightInd w:val="0"/>
        <w:ind w:left="720"/>
        <w:rPr>
          <w:color w:val="000000"/>
        </w:rPr>
      </w:pPr>
    </w:p>
    <w:p w14:paraId="5ABCCF9D"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8759E5E" w14:textId="77777777" w:rsidR="003F7E06" w:rsidRDefault="003F7E06" w:rsidP="003F7E06">
      <w:pPr>
        <w:pStyle w:val="ListParagraph"/>
        <w:autoSpaceDE w:val="0"/>
        <w:autoSpaceDN w:val="0"/>
        <w:adjustRightInd w:val="0"/>
        <w:rPr>
          <w:color w:val="000000"/>
        </w:rPr>
      </w:pPr>
    </w:p>
    <w:p w14:paraId="734937F0"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F3F071" w14:textId="77777777" w:rsidR="003F7E06" w:rsidRPr="00895D16" w:rsidRDefault="003F7E06" w:rsidP="003F7E06">
      <w:pPr>
        <w:autoSpaceDE w:val="0"/>
        <w:autoSpaceDN w:val="0"/>
        <w:adjustRightInd w:val="0"/>
        <w:ind w:left="720"/>
        <w:rPr>
          <w:color w:val="000000"/>
        </w:rPr>
      </w:pPr>
    </w:p>
    <w:p w14:paraId="5B5BFB70" w14:textId="77777777" w:rsidR="003F7E06" w:rsidRDefault="003F7E06" w:rsidP="003F7E06">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2C9D01A" w14:textId="77777777" w:rsidR="003F7E06" w:rsidRPr="00895D16" w:rsidRDefault="003F7E06" w:rsidP="003F7E06">
      <w:pPr>
        <w:autoSpaceDE w:val="0"/>
        <w:autoSpaceDN w:val="0"/>
        <w:adjustRightInd w:val="0"/>
        <w:ind w:left="720"/>
        <w:rPr>
          <w:color w:val="000000"/>
        </w:rPr>
      </w:pPr>
      <w:r w:rsidRPr="00895D16">
        <w:rPr>
          <w:color w:val="000000"/>
        </w:rPr>
        <w:t xml:space="preserve"> </w:t>
      </w:r>
    </w:p>
    <w:p w14:paraId="43415C2C" w14:textId="77777777" w:rsidR="003F7E06" w:rsidRPr="00895D16" w:rsidRDefault="003F7E06" w:rsidP="003F7E06">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D79DF06" w14:textId="77777777" w:rsidR="003F7E06" w:rsidRPr="00955DFD" w:rsidRDefault="003F7E06" w:rsidP="003F7E06">
      <w:pPr>
        <w:autoSpaceDE w:val="0"/>
        <w:autoSpaceDN w:val="0"/>
        <w:adjustRightInd w:val="0"/>
        <w:rPr>
          <w:color w:val="000000"/>
        </w:rPr>
      </w:pPr>
    </w:p>
    <w:p w14:paraId="076DB742" w14:textId="77777777" w:rsidR="003F7E06" w:rsidRPr="00984E32" w:rsidRDefault="003F7E06" w:rsidP="003F7E06">
      <w:pPr>
        <w:rPr>
          <w:rFonts w:ascii="Arial Narrow" w:hAnsi="Arial Narrow"/>
          <w:b/>
          <w:u w:val="single"/>
        </w:rPr>
      </w:pPr>
      <w:r w:rsidRPr="00984E32">
        <w:rPr>
          <w:rFonts w:ascii="Arial Narrow" w:hAnsi="Arial Narrow"/>
          <w:b/>
          <w:u w:val="single"/>
        </w:rPr>
        <w:t>3.4</w:t>
      </w:r>
      <w:r w:rsidRPr="00984E32">
        <w:rPr>
          <w:rFonts w:ascii="Arial Narrow" w:hAnsi="Arial Narrow"/>
          <w:b/>
          <w:u w:val="single"/>
        </w:rPr>
        <w:tab/>
        <w:t>BUILDING SERVICE</w:t>
      </w:r>
    </w:p>
    <w:p w14:paraId="171C1CCC" w14:textId="77777777" w:rsidR="003F7E06" w:rsidRPr="00C65B22" w:rsidRDefault="003F7E06" w:rsidP="003F7E06">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C896BF8" w14:textId="77777777" w:rsidR="003F7E06" w:rsidRPr="00C65B22" w:rsidRDefault="003F7E06" w:rsidP="003F7E06">
      <w:pPr>
        <w:autoSpaceDE w:val="0"/>
        <w:autoSpaceDN w:val="0"/>
        <w:adjustRightInd w:val="0"/>
        <w:rPr>
          <w:b/>
          <w:color w:val="000000"/>
        </w:rPr>
      </w:pPr>
    </w:p>
    <w:p w14:paraId="2EFFC2DD" w14:textId="77777777" w:rsidR="003F7E06" w:rsidRPr="00984E32" w:rsidRDefault="003F7E06" w:rsidP="003F7E06">
      <w:pPr>
        <w:rPr>
          <w:rFonts w:ascii="Arial Narrow" w:hAnsi="Arial Narrow"/>
          <w:b/>
          <w:u w:val="single"/>
        </w:rPr>
      </w:pPr>
      <w:r w:rsidRPr="00984E32">
        <w:rPr>
          <w:rFonts w:ascii="Arial Narrow" w:hAnsi="Arial Narrow"/>
          <w:b/>
          <w:u w:val="single"/>
        </w:rPr>
        <w:t>3.5</w:t>
      </w:r>
      <w:r w:rsidRPr="00984E32">
        <w:rPr>
          <w:rFonts w:ascii="Arial Narrow" w:hAnsi="Arial Narrow"/>
          <w:b/>
          <w:u w:val="single"/>
        </w:rPr>
        <w:tab/>
        <w:t>THE WORKER AND COMMUNITY RIGHT TO KNOW ACT</w:t>
      </w:r>
    </w:p>
    <w:p w14:paraId="24E373D9" w14:textId="77777777" w:rsidR="003F7E06" w:rsidRPr="00851065" w:rsidRDefault="003F7E06" w:rsidP="003F7E06">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4E02453" w14:textId="77777777" w:rsidR="003F7E06" w:rsidRPr="00C65B22" w:rsidRDefault="003F7E06" w:rsidP="003F7E06">
      <w:pPr>
        <w:autoSpaceDE w:val="0"/>
        <w:autoSpaceDN w:val="0"/>
        <w:adjustRightInd w:val="0"/>
        <w:rPr>
          <w:b/>
          <w:color w:val="000000"/>
        </w:rPr>
      </w:pPr>
    </w:p>
    <w:p w14:paraId="65DE4B7B" w14:textId="77777777" w:rsidR="003F7E06" w:rsidRPr="00984E32" w:rsidRDefault="003F7E06" w:rsidP="003F7E06">
      <w:pPr>
        <w:rPr>
          <w:rFonts w:ascii="Arial Narrow" w:hAnsi="Arial Narrow"/>
          <w:b/>
          <w:u w:val="single"/>
        </w:rPr>
      </w:pPr>
      <w:r w:rsidRPr="00984E32">
        <w:rPr>
          <w:rFonts w:ascii="Arial Narrow" w:hAnsi="Arial Narrow"/>
          <w:b/>
          <w:u w:val="single"/>
        </w:rPr>
        <w:t>3.6</w:t>
      </w:r>
      <w:r w:rsidRPr="00984E32">
        <w:rPr>
          <w:rFonts w:ascii="Arial Narrow" w:hAnsi="Arial Narrow"/>
          <w:b/>
          <w:u w:val="single"/>
        </w:rPr>
        <w:tab/>
        <w:t>SERVICE PERFORMANCE WITHIN U.S.</w:t>
      </w:r>
    </w:p>
    <w:p w14:paraId="1C02AAE4" w14:textId="77777777" w:rsidR="003F7E06" w:rsidRDefault="003F7E06" w:rsidP="003F7E06">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D62B450" w14:textId="77777777" w:rsidR="003F7E06" w:rsidRPr="00C65B22" w:rsidRDefault="003F7E06" w:rsidP="003F7E06">
      <w:pPr>
        <w:autoSpaceDE w:val="0"/>
        <w:autoSpaceDN w:val="0"/>
        <w:adjustRightInd w:val="0"/>
        <w:rPr>
          <w:color w:val="000000"/>
        </w:rPr>
      </w:pPr>
    </w:p>
    <w:p w14:paraId="3EAC1F7A" w14:textId="77777777" w:rsidR="003F7E06" w:rsidRPr="00C65B22" w:rsidRDefault="003F7E06" w:rsidP="003F7E0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6C4070EC" w14:textId="77777777" w:rsidR="003F7E06" w:rsidRDefault="003F7E06" w:rsidP="003F7E06">
      <w:pPr>
        <w:autoSpaceDE w:val="0"/>
        <w:autoSpaceDN w:val="0"/>
        <w:adjustRightInd w:val="0"/>
        <w:rPr>
          <w:b/>
          <w:color w:val="000000"/>
        </w:rPr>
      </w:pPr>
    </w:p>
    <w:p w14:paraId="7F38F342" w14:textId="77777777" w:rsidR="003F7E06" w:rsidRPr="00984E32" w:rsidRDefault="003F7E06" w:rsidP="003F7E06">
      <w:pPr>
        <w:rPr>
          <w:rFonts w:ascii="Arial Narrow" w:hAnsi="Arial Narrow"/>
          <w:b/>
          <w:u w:val="single"/>
        </w:rPr>
      </w:pPr>
      <w:r w:rsidRPr="00984E32">
        <w:rPr>
          <w:rFonts w:ascii="Arial Narrow" w:hAnsi="Arial Narrow"/>
          <w:b/>
          <w:u w:val="single"/>
        </w:rPr>
        <w:t>3.7</w:t>
      </w:r>
      <w:r w:rsidRPr="00984E32">
        <w:rPr>
          <w:rFonts w:ascii="Arial Narrow" w:hAnsi="Arial Narrow"/>
          <w:b/>
          <w:u w:val="single"/>
        </w:rPr>
        <w:tab/>
        <w:t>BUY AMERICAN</w:t>
      </w:r>
    </w:p>
    <w:p w14:paraId="46D92FF9" w14:textId="77777777" w:rsidR="003F7E06" w:rsidRPr="00C65B22" w:rsidRDefault="003F7E06" w:rsidP="003F7E06">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5124D2F" w14:textId="77777777" w:rsidR="003F7E06" w:rsidRDefault="003F7E06" w:rsidP="003F7E06">
      <w:pPr>
        <w:autoSpaceDE w:val="0"/>
        <w:autoSpaceDN w:val="0"/>
        <w:adjustRightInd w:val="0"/>
        <w:rPr>
          <w:b/>
          <w:color w:val="000000"/>
        </w:rPr>
      </w:pPr>
    </w:p>
    <w:p w14:paraId="7A27C2DC" w14:textId="77777777" w:rsidR="003F7E06" w:rsidRPr="00496C0A" w:rsidRDefault="003F7E06" w:rsidP="003F7E06">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626B7A5D" w14:textId="77777777" w:rsidR="003F7E06" w:rsidRPr="002A6F4D" w:rsidRDefault="003F7E06" w:rsidP="003F7E06">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9" w:history="1">
        <w:r w:rsidRPr="00390AD9">
          <w:rPr>
            <w:rStyle w:val="Hyperlink"/>
          </w:rPr>
          <w:t>https://nj.gov/labor/equalpay/equalpay.html</w:t>
        </w:r>
      </w:hyperlink>
      <w:r>
        <w:rPr>
          <w:color w:val="000000"/>
        </w:rPr>
        <w:t xml:space="preserve">.  </w:t>
      </w:r>
    </w:p>
    <w:p w14:paraId="50423925" w14:textId="77777777" w:rsidR="003F7E06" w:rsidRPr="00C65B22" w:rsidRDefault="003F7E06" w:rsidP="003F7E06">
      <w:pPr>
        <w:autoSpaceDE w:val="0"/>
        <w:autoSpaceDN w:val="0"/>
        <w:adjustRightInd w:val="0"/>
        <w:rPr>
          <w:b/>
          <w:color w:val="000000"/>
        </w:rPr>
      </w:pPr>
    </w:p>
    <w:p w14:paraId="179727D8" w14:textId="77777777" w:rsidR="003F7E06" w:rsidRPr="00984E32" w:rsidRDefault="003F7E06" w:rsidP="003F7E06">
      <w:pPr>
        <w:rPr>
          <w:rFonts w:ascii="Arial Narrow" w:hAnsi="Arial Narrow"/>
          <w:b/>
          <w:u w:val="single"/>
        </w:rPr>
      </w:pPr>
      <w:r w:rsidRPr="00984E32">
        <w:rPr>
          <w:rFonts w:ascii="Arial Narrow" w:hAnsi="Arial Narrow"/>
          <w:b/>
          <w:u w:val="single"/>
        </w:rPr>
        <w:t>4.</w:t>
      </w:r>
      <w:r w:rsidRPr="00984E32">
        <w:rPr>
          <w:rFonts w:ascii="Arial Narrow" w:hAnsi="Arial Narrow"/>
          <w:b/>
          <w:u w:val="single"/>
        </w:rPr>
        <w:tab/>
        <w:t xml:space="preserve">INDEMNIFICATION AND INSURANCE </w:t>
      </w:r>
    </w:p>
    <w:p w14:paraId="1CE0566C" w14:textId="77777777" w:rsidR="003F7E06" w:rsidRPr="00984E32" w:rsidRDefault="003F7E06" w:rsidP="003F7E06">
      <w:pPr>
        <w:rPr>
          <w:rFonts w:ascii="Arial Narrow" w:hAnsi="Arial Narrow"/>
          <w:b/>
          <w:color w:val="000000"/>
          <w:u w:val="single"/>
        </w:rPr>
      </w:pPr>
    </w:p>
    <w:p w14:paraId="6560359D" w14:textId="77777777" w:rsidR="003F7E06" w:rsidRPr="00984E32" w:rsidRDefault="003F7E06" w:rsidP="003F7E06">
      <w:pPr>
        <w:rPr>
          <w:rFonts w:ascii="Arial Narrow" w:hAnsi="Arial Narrow"/>
          <w:b/>
          <w:u w:val="single"/>
        </w:rPr>
      </w:pPr>
      <w:r w:rsidRPr="00984E32">
        <w:rPr>
          <w:rFonts w:ascii="Arial Narrow" w:hAnsi="Arial Narrow"/>
          <w:b/>
          <w:u w:val="single"/>
        </w:rPr>
        <w:t>4.1</w:t>
      </w:r>
      <w:r w:rsidRPr="00984E32">
        <w:rPr>
          <w:rFonts w:ascii="Arial Narrow" w:hAnsi="Arial Narrow"/>
          <w:b/>
          <w:u w:val="single"/>
        </w:rPr>
        <w:tab/>
        <w:t>INDEMNIFICATION</w:t>
      </w:r>
    </w:p>
    <w:p w14:paraId="36F5B3B5" w14:textId="77777777" w:rsidR="003F7E06" w:rsidRPr="00851065" w:rsidRDefault="003F7E06" w:rsidP="003F7E06">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AFC0145" w14:textId="77777777" w:rsidR="003F7E06" w:rsidRPr="00851065" w:rsidRDefault="003F7E06" w:rsidP="003F7E06">
      <w:pPr>
        <w:keepNext/>
        <w:autoSpaceDE w:val="0"/>
        <w:autoSpaceDN w:val="0"/>
        <w:adjustRightInd w:val="0"/>
        <w:rPr>
          <w:color w:val="000000"/>
        </w:rPr>
      </w:pPr>
    </w:p>
    <w:p w14:paraId="00C977BB" w14:textId="77777777" w:rsidR="003F7E06" w:rsidRDefault="003F7E06" w:rsidP="003F7E06">
      <w:pPr>
        <w:pStyle w:val="ListParagraph"/>
        <w:keepNext/>
        <w:numPr>
          <w:ilvl w:val="3"/>
          <w:numId w:val="27"/>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C02F53C" w14:textId="77777777" w:rsidR="003F7E06" w:rsidRPr="00895D16" w:rsidRDefault="003F7E06" w:rsidP="003F7E06">
      <w:pPr>
        <w:pStyle w:val="ListParagraph"/>
        <w:autoSpaceDE w:val="0"/>
        <w:autoSpaceDN w:val="0"/>
        <w:adjustRightInd w:val="0"/>
        <w:rPr>
          <w:color w:val="000000"/>
        </w:rPr>
      </w:pPr>
    </w:p>
    <w:p w14:paraId="2886D066" w14:textId="77777777" w:rsidR="003F7E06" w:rsidRDefault="003F7E06" w:rsidP="003F7E06">
      <w:pPr>
        <w:pStyle w:val="ListParagraph"/>
        <w:numPr>
          <w:ilvl w:val="3"/>
          <w:numId w:val="27"/>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6F59093" w14:textId="77777777" w:rsidR="003F7E06" w:rsidRPr="00895D16" w:rsidRDefault="003F7E06" w:rsidP="003F7E06">
      <w:pPr>
        <w:autoSpaceDE w:val="0"/>
        <w:autoSpaceDN w:val="0"/>
        <w:adjustRightInd w:val="0"/>
        <w:ind w:left="720"/>
        <w:rPr>
          <w:color w:val="000000"/>
        </w:rPr>
      </w:pPr>
    </w:p>
    <w:p w14:paraId="25B84819" w14:textId="77777777" w:rsidR="003F7E06" w:rsidRPr="00895D16" w:rsidRDefault="003F7E06" w:rsidP="003F7E06">
      <w:pPr>
        <w:pStyle w:val="ListParagraph"/>
        <w:numPr>
          <w:ilvl w:val="3"/>
          <w:numId w:val="27"/>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9B2A1C1" w14:textId="77777777" w:rsidR="003F7E06" w:rsidRPr="00955DFD" w:rsidRDefault="003F7E06" w:rsidP="003F7E06">
      <w:pPr>
        <w:autoSpaceDE w:val="0"/>
        <w:autoSpaceDN w:val="0"/>
        <w:adjustRightInd w:val="0"/>
        <w:rPr>
          <w:b/>
          <w:color w:val="000000"/>
        </w:rPr>
      </w:pPr>
    </w:p>
    <w:p w14:paraId="44F42535" w14:textId="77777777" w:rsidR="003F7E06" w:rsidRPr="00984E32" w:rsidRDefault="003F7E06" w:rsidP="003F7E06">
      <w:pPr>
        <w:rPr>
          <w:rFonts w:ascii="Arial Narrow" w:hAnsi="Arial Narrow"/>
          <w:b/>
          <w:u w:val="single"/>
        </w:rPr>
      </w:pPr>
      <w:r w:rsidRPr="00984E32">
        <w:rPr>
          <w:rFonts w:ascii="Arial Narrow" w:hAnsi="Arial Narrow"/>
          <w:b/>
          <w:u w:val="single"/>
        </w:rPr>
        <w:t>4.2</w:t>
      </w:r>
      <w:r w:rsidRPr="00984E32">
        <w:rPr>
          <w:rFonts w:ascii="Arial Narrow" w:hAnsi="Arial Narrow"/>
          <w:b/>
          <w:u w:val="single"/>
        </w:rPr>
        <w:tab/>
        <w:t>INSURANCE</w:t>
      </w:r>
    </w:p>
    <w:p w14:paraId="65442FA7" w14:textId="5CC56863" w:rsidR="003F7E06" w:rsidRPr="00C65B22" w:rsidRDefault="003F7E06" w:rsidP="003F7E06">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3E50BDD" w14:textId="77777777" w:rsidR="003F7E06" w:rsidRPr="00C65B22" w:rsidRDefault="003F7E06" w:rsidP="003F7E06">
      <w:pPr>
        <w:autoSpaceDE w:val="0"/>
        <w:autoSpaceDN w:val="0"/>
        <w:adjustRightInd w:val="0"/>
        <w:rPr>
          <w:color w:val="000000"/>
        </w:rPr>
      </w:pPr>
    </w:p>
    <w:p w14:paraId="0504C9DF" w14:textId="77777777" w:rsidR="003F7E06" w:rsidRPr="00851065" w:rsidRDefault="0079117C" w:rsidP="003F7E06">
      <w:pPr>
        <w:autoSpaceDE w:val="0"/>
        <w:autoSpaceDN w:val="0"/>
        <w:adjustRightInd w:val="0"/>
        <w:jc w:val="center"/>
        <w:rPr>
          <w:color w:val="000000"/>
        </w:rPr>
      </w:pPr>
      <w:hyperlink r:id="rId60" w:history="1">
        <w:r w:rsidR="003F7E06" w:rsidRPr="00851065">
          <w:rPr>
            <w:rStyle w:val="Hyperlink"/>
          </w:rPr>
          <w:t>ccau.certificate@treas.nj.gov</w:t>
        </w:r>
      </w:hyperlink>
    </w:p>
    <w:p w14:paraId="23C12669" w14:textId="77777777" w:rsidR="003F7E06" w:rsidRPr="00851065" w:rsidRDefault="003F7E06" w:rsidP="003F7E06">
      <w:pPr>
        <w:autoSpaceDE w:val="0"/>
        <w:autoSpaceDN w:val="0"/>
        <w:adjustRightInd w:val="0"/>
        <w:jc w:val="center"/>
        <w:rPr>
          <w:color w:val="000000"/>
        </w:rPr>
      </w:pPr>
    </w:p>
    <w:p w14:paraId="43EB5F0A" w14:textId="77777777" w:rsidR="003F7E06" w:rsidRPr="00C65B22" w:rsidRDefault="003F7E06" w:rsidP="003F7E06">
      <w:pPr>
        <w:autoSpaceDE w:val="0"/>
        <w:autoSpaceDN w:val="0"/>
        <w:adjustRightInd w:val="0"/>
        <w:rPr>
          <w:color w:val="000000"/>
        </w:rPr>
      </w:pPr>
      <w:r w:rsidRPr="00851065">
        <w:rPr>
          <w:color w:val="000000"/>
        </w:rPr>
        <w:t xml:space="preserve">The insurance to be provided by the contractor shall be as follows: </w:t>
      </w:r>
    </w:p>
    <w:p w14:paraId="37A9D4C1" w14:textId="77777777" w:rsidR="003F7E06" w:rsidRPr="00C65B22" w:rsidRDefault="003F7E06" w:rsidP="003F7E06">
      <w:pPr>
        <w:autoSpaceDE w:val="0"/>
        <w:autoSpaceDN w:val="0"/>
        <w:adjustRightInd w:val="0"/>
        <w:rPr>
          <w:color w:val="000000"/>
        </w:rPr>
      </w:pPr>
    </w:p>
    <w:p w14:paraId="0953CCF4" w14:textId="77777777" w:rsidR="003F7E06" w:rsidRDefault="003F7E06" w:rsidP="003F7E06">
      <w:pPr>
        <w:pStyle w:val="ListParagraph"/>
        <w:numPr>
          <w:ilvl w:val="0"/>
          <w:numId w:val="28"/>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EEA6223" w14:textId="77777777" w:rsidR="003F7E06" w:rsidRPr="00895D16" w:rsidRDefault="003F7E06" w:rsidP="003F7E06">
      <w:pPr>
        <w:pStyle w:val="ListParagraph"/>
        <w:autoSpaceDE w:val="0"/>
        <w:autoSpaceDN w:val="0"/>
        <w:adjustRightInd w:val="0"/>
        <w:rPr>
          <w:color w:val="000000"/>
        </w:rPr>
      </w:pPr>
    </w:p>
    <w:p w14:paraId="30C3CD14" w14:textId="77777777" w:rsidR="003F7E06" w:rsidRDefault="003F7E06" w:rsidP="003F7E06">
      <w:pPr>
        <w:pStyle w:val="ListParagraph"/>
        <w:numPr>
          <w:ilvl w:val="0"/>
          <w:numId w:val="28"/>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29F558D" w14:textId="77777777" w:rsidR="003F7E06" w:rsidRPr="00895D16" w:rsidRDefault="003F7E06" w:rsidP="003F7E06">
      <w:pPr>
        <w:autoSpaceDE w:val="0"/>
        <w:autoSpaceDN w:val="0"/>
        <w:adjustRightInd w:val="0"/>
        <w:ind w:left="720" w:firstLine="60"/>
        <w:rPr>
          <w:color w:val="000000"/>
        </w:rPr>
      </w:pPr>
    </w:p>
    <w:p w14:paraId="15A1E189" w14:textId="77777777" w:rsidR="003F7E06" w:rsidRPr="00895D16" w:rsidRDefault="003F7E06" w:rsidP="003F7E06">
      <w:pPr>
        <w:pStyle w:val="ListParagraph"/>
        <w:numPr>
          <w:ilvl w:val="0"/>
          <w:numId w:val="28"/>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E55FA0A" w14:textId="77777777" w:rsidR="003F7E06" w:rsidRPr="00955DFD" w:rsidRDefault="003F7E06" w:rsidP="003F7E06">
      <w:pPr>
        <w:autoSpaceDE w:val="0"/>
        <w:autoSpaceDN w:val="0"/>
        <w:adjustRightInd w:val="0"/>
        <w:ind w:left="720"/>
        <w:rPr>
          <w:color w:val="000000"/>
        </w:rPr>
      </w:pPr>
    </w:p>
    <w:p w14:paraId="43665774"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4835E6DD"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6E69170" w14:textId="77777777" w:rsidR="003F7E06" w:rsidRPr="00CA76B1" w:rsidRDefault="003F7E06" w:rsidP="003F7E06">
      <w:pPr>
        <w:pStyle w:val="ListParagraph"/>
        <w:numPr>
          <w:ilvl w:val="0"/>
          <w:numId w:val="24"/>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666657C4" w14:textId="77777777" w:rsidR="003F7E06" w:rsidRPr="00955DFD" w:rsidRDefault="003F7E06" w:rsidP="003F7E06">
      <w:pPr>
        <w:autoSpaceDE w:val="0"/>
        <w:autoSpaceDN w:val="0"/>
        <w:adjustRightInd w:val="0"/>
        <w:ind w:left="720"/>
        <w:rPr>
          <w:color w:val="000000"/>
        </w:rPr>
      </w:pPr>
    </w:p>
    <w:p w14:paraId="7F41F17C" w14:textId="77777777" w:rsidR="003F7E06" w:rsidRDefault="003F7E06" w:rsidP="003F7E06">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FDA28D8" w14:textId="77777777" w:rsidR="003F7E06" w:rsidRPr="00895D16" w:rsidRDefault="003F7E06" w:rsidP="003F7E06">
      <w:pPr>
        <w:pStyle w:val="ListParagraph"/>
        <w:autoSpaceDE w:val="0"/>
        <w:autoSpaceDN w:val="0"/>
        <w:adjustRightInd w:val="0"/>
        <w:ind w:left="1440"/>
        <w:rPr>
          <w:color w:val="000000"/>
        </w:rPr>
      </w:pPr>
    </w:p>
    <w:p w14:paraId="0F5DB79F" w14:textId="77777777" w:rsidR="003F7E06" w:rsidRPr="00895D16" w:rsidRDefault="003F7E06" w:rsidP="003F7E06">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1959F760" w14:textId="77777777" w:rsidR="003F7E06" w:rsidRPr="00955DFD" w:rsidRDefault="003F7E06" w:rsidP="003F7E06">
      <w:pPr>
        <w:autoSpaceDE w:val="0"/>
        <w:autoSpaceDN w:val="0"/>
        <w:adjustRightInd w:val="0"/>
        <w:rPr>
          <w:color w:val="000000"/>
        </w:rPr>
      </w:pPr>
    </w:p>
    <w:p w14:paraId="2B73E296" w14:textId="77777777" w:rsidR="003F7E06" w:rsidRPr="00984E32" w:rsidRDefault="003F7E06" w:rsidP="003F7E06">
      <w:pPr>
        <w:rPr>
          <w:rFonts w:ascii="Arial Narrow" w:hAnsi="Arial Narrow"/>
          <w:b/>
          <w:u w:val="single"/>
        </w:rPr>
      </w:pPr>
      <w:r w:rsidRPr="00984E32">
        <w:rPr>
          <w:rFonts w:ascii="Arial Narrow" w:hAnsi="Arial Narrow"/>
          <w:b/>
          <w:u w:val="single"/>
        </w:rPr>
        <w:t>5.</w:t>
      </w:r>
      <w:r w:rsidRPr="00984E32">
        <w:rPr>
          <w:rFonts w:ascii="Arial Narrow" w:hAnsi="Arial Narrow"/>
          <w:b/>
          <w:u w:val="single"/>
        </w:rPr>
        <w:tab/>
        <w:t xml:space="preserve">TERMS GOVERNING ALL CONTRACTS </w:t>
      </w:r>
    </w:p>
    <w:p w14:paraId="17C85DA0" w14:textId="77777777" w:rsidR="003F7E06" w:rsidRPr="00984E32" w:rsidRDefault="003F7E06" w:rsidP="003F7E06">
      <w:pPr>
        <w:rPr>
          <w:rFonts w:ascii="Arial Narrow" w:hAnsi="Arial Narrow" w:cs="Arial"/>
          <w:b/>
          <w:bCs/>
          <w:color w:val="000000"/>
          <w:u w:val="single"/>
        </w:rPr>
      </w:pPr>
    </w:p>
    <w:p w14:paraId="7CBC8163" w14:textId="77777777" w:rsidR="003F7E06" w:rsidRPr="00984E32" w:rsidRDefault="003F7E06" w:rsidP="003F7E06">
      <w:pPr>
        <w:rPr>
          <w:rFonts w:ascii="Arial Narrow" w:hAnsi="Arial Narrow"/>
          <w:b/>
          <w:u w:val="single"/>
        </w:rPr>
      </w:pPr>
      <w:r w:rsidRPr="00984E32">
        <w:rPr>
          <w:rFonts w:ascii="Arial Narrow" w:hAnsi="Arial Narrow"/>
          <w:b/>
          <w:u w:val="single"/>
        </w:rPr>
        <w:t>5.1</w:t>
      </w:r>
      <w:r w:rsidRPr="00984E32">
        <w:rPr>
          <w:rFonts w:ascii="Arial Narrow" w:hAnsi="Arial Narrow"/>
          <w:b/>
          <w:u w:val="single"/>
        </w:rPr>
        <w:tab/>
        <w:t>CONTRACTOR IS INDEPENDENT CONTRACTOR</w:t>
      </w:r>
    </w:p>
    <w:p w14:paraId="66BCB0FE" w14:textId="77777777" w:rsidR="003F7E06" w:rsidRPr="00851065" w:rsidRDefault="003F7E06" w:rsidP="003F7E06">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FDEEE31" w14:textId="77777777" w:rsidR="003F7E06" w:rsidRPr="00851065" w:rsidRDefault="003F7E06" w:rsidP="003F7E06">
      <w:pPr>
        <w:autoSpaceDE w:val="0"/>
        <w:autoSpaceDN w:val="0"/>
        <w:adjustRightInd w:val="0"/>
        <w:rPr>
          <w:b/>
          <w:color w:val="000000"/>
        </w:rPr>
      </w:pPr>
    </w:p>
    <w:p w14:paraId="5664B98C" w14:textId="77777777" w:rsidR="003F7E06" w:rsidRPr="00984E32" w:rsidRDefault="003F7E06" w:rsidP="003F7E06">
      <w:pPr>
        <w:rPr>
          <w:rFonts w:ascii="Arial Narrow" w:hAnsi="Arial Narrow"/>
          <w:b/>
          <w:u w:val="single"/>
        </w:rPr>
      </w:pPr>
      <w:r w:rsidRPr="00984E32">
        <w:rPr>
          <w:rFonts w:ascii="Arial Narrow" w:hAnsi="Arial Narrow"/>
          <w:b/>
          <w:u w:val="single"/>
        </w:rPr>
        <w:t>5.2</w:t>
      </w:r>
      <w:r w:rsidRPr="00984E32">
        <w:rPr>
          <w:rFonts w:ascii="Arial Narrow" w:hAnsi="Arial Narrow"/>
          <w:b/>
          <w:u w:val="single"/>
        </w:rPr>
        <w:tab/>
        <w:t>CONTRACT AMOUNT</w:t>
      </w:r>
    </w:p>
    <w:p w14:paraId="712F117D" w14:textId="77777777" w:rsidR="003F7E06" w:rsidRPr="00851065" w:rsidRDefault="003F7E06" w:rsidP="003F7E06">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5BEDC40" w14:textId="77777777" w:rsidR="003F7E06" w:rsidRPr="00851065" w:rsidRDefault="003F7E06" w:rsidP="003F7E06">
      <w:pPr>
        <w:autoSpaceDE w:val="0"/>
        <w:autoSpaceDN w:val="0"/>
        <w:adjustRightInd w:val="0"/>
        <w:rPr>
          <w:b/>
          <w:color w:val="000000"/>
        </w:rPr>
      </w:pPr>
    </w:p>
    <w:p w14:paraId="76145631" w14:textId="77777777" w:rsidR="003F7E06" w:rsidRPr="00984E32" w:rsidRDefault="003F7E06" w:rsidP="003F7E06">
      <w:pPr>
        <w:rPr>
          <w:rFonts w:ascii="Arial Narrow" w:hAnsi="Arial Narrow"/>
          <w:b/>
          <w:u w:val="single"/>
        </w:rPr>
      </w:pPr>
      <w:r w:rsidRPr="00984E32">
        <w:rPr>
          <w:rFonts w:ascii="Arial Narrow" w:hAnsi="Arial Narrow"/>
          <w:b/>
          <w:u w:val="single"/>
        </w:rPr>
        <w:t>5.3</w:t>
      </w:r>
      <w:r w:rsidRPr="00984E32">
        <w:rPr>
          <w:rFonts w:ascii="Arial Narrow" w:hAnsi="Arial Narrow"/>
          <w:b/>
          <w:u w:val="single"/>
        </w:rPr>
        <w:tab/>
        <w:t>CONTRACT TERM AND EXTENSION OPTION</w:t>
      </w:r>
    </w:p>
    <w:p w14:paraId="053B98EE" w14:textId="77777777" w:rsidR="003F7E06" w:rsidRPr="00851065" w:rsidRDefault="003F7E06" w:rsidP="003F7E06">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5A669124" w14:textId="77777777" w:rsidR="003F7E06" w:rsidRPr="00851065" w:rsidRDefault="003F7E06" w:rsidP="003F7E06">
      <w:pPr>
        <w:autoSpaceDE w:val="0"/>
        <w:autoSpaceDN w:val="0"/>
        <w:adjustRightInd w:val="0"/>
        <w:rPr>
          <w:b/>
          <w:color w:val="000000"/>
        </w:rPr>
      </w:pPr>
    </w:p>
    <w:p w14:paraId="2BDAF223" w14:textId="77777777" w:rsidR="003F7E06" w:rsidRPr="00984E32" w:rsidRDefault="003F7E06" w:rsidP="003F7E06">
      <w:pPr>
        <w:rPr>
          <w:rFonts w:ascii="Arial Narrow" w:hAnsi="Arial Narrow"/>
          <w:b/>
          <w:u w:val="single"/>
        </w:rPr>
      </w:pPr>
      <w:r w:rsidRPr="00984E32">
        <w:rPr>
          <w:rFonts w:ascii="Arial Narrow" w:hAnsi="Arial Narrow"/>
          <w:b/>
          <w:u w:val="single"/>
        </w:rPr>
        <w:t>5.4</w:t>
      </w:r>
      <w:r w:rsidRPr="00984E32">
        <w:rPr>
          <w:rFonts w:ascii="Arial Narrow" w:hAnsi="Arial Narrow"/>
          <w:b/>
          <w:u w:val="single"/>
        </w:rPr>
        <w:tab/>
        <w:t>STATE’S OPTION TO REDUCE SCOPE OF WORK</w:t>
      </w:r>
    </w:p>
    <w:p w14:paraId="0987FD50" w14:textId="77777777" w:rsidR="003F7E06" w:rsidRDefault="003F7E06" w:rsidP="003F7E06">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10D9C50" w14:textId="77777777" w:rsidR="003F7E06" w:rsidRPr="00C65B22" w:rsidRDefault="003F7E06" w:rsidP="003F7E06">
      <w:pPr>
        <w:autoSpaceDE w:val="0"/>
        <w:autoSpaceDN w:val="0"/>
        <w:adjustRightInd w:val="0"/>
        <w:rPr>
          <w:color w:val="000000"/>
        </w:rPr>
      </w:pPr>
    </w:p>
    <w:p w14:paraId="42327005" w14:textId="77777777" w:rsidR="003F7E06" w:rsidRDefault="003F7E06" w:rsidP="003F7E06">
      <w:pPr>
        <w:pStyle w:val="ListParagraph"/>
        <w:numPr>
          <w:ilvl w:val="0"/>
          <w:numId w:val="29"/>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4004A2F" w14:textId="77777777" w:rsidR="003F7E06" w:rsidRPr="00895D16" w:rsidRDefault="003F7E06" w:rsidP="003F7E06">
      <w:pPr>
        <w:pStyle w:val="ListParagraph"/>
        <w:autoSpaceDE w:val="0"/>
        <w:autoSpaceDN w:val="0"/>
        <w:adjustRightInd w:val="0"/>
        <w:ind w:firstLine="60"/>
        <w:rPr>
          <w:color w:val="000000"/>
        </w:rPr>
      </w:pPr>
    </w:p>
    <w:p w14:paraId="3A2AA2CC" w14:textId="77777777" w:rsidR="003F7E06" w:rsidRPr="00895D16" w:rsidRDefault="003F7E06" w:rsidP="003F7E06">
      <w:pPr>
        <w:pStyle w:val="ListParagraph"/>
        <w:numPr>
          <w:ilvl w:val="0"/>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0B44F05" w14:textId="77777777" w:rsidR="003F7E06" w:rsidRPr="00955DFD" w:rsidRDefault="003F7E06" w:rsidP="003F7E06">
      <w:pPr>
        <w:autoSpaceDE w:val="0"/>
        <w:autoSpaceDN w:val="0"/>
        <w:adjustRightInd w:val="0"/>
        <w:rPr>
          <w:b/>
          <w:color w:val="000000"/>
        </w:rPr>
      </w:pPr>
    </w:p>
    <w:p w14:paraId="70481D4C" w14:textId="77777777" w:rsidR="003F7E06" w:rsidRPr="00984E32" w:rsidRDefault="003F7E06" w:rsidP="003F7E06">
      <w:pPr>
        <w:rPr>
          <w:rFonts w:ascii="Arial Narrow" w:hAnsi="Arial Narrow"/>
          <w:b/>
          <w:u w:val="single"/>
        </w:rPr>
      </w:pPr>
      <w:r w:rsidRPr="00984E32">
        <w:rPr>
          <w:rFonts w:ascii="Arial Narrow" w:hAnsi="Arial Narrow"/>
          <w:b/>
          <w:u w:val="single"/>
        </w:rPr>
        <w:t>5.5</w:t>
      </w:r>
      <w:r w:rsidRPr="00984E32">
        <w:rPr>
          <w:rFonts w:ascii="Arial Narrow" w:hAnsi="Arial Narrow"/>
          <w:b/>
          <w:u w:val="single"/>
        </w:rPr>
        <w:tab/>
        <w:t>CHANGE IN LAW</w:t>
      </w:r>
    </w:p>
    <w:p w14:paraId="1998EC71" w14:textId="77777777" w:rsidR="003F7E06" w:rsidRDefault="003F7E06" w:rsidP="003F7E06">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AB35A09" w14:textId="77777777" w:rsidR="003F7E06" w:rsidRPr="00851065" w:rsidRDefault="003F7E06" w:rsidP="003F7E06">
      <w:pPr>
        <w:autoSpaceDE w:val="0"/>
        <w:autoSpaceDN w:val="0"/>
        <w:adjustRightInd w:val="0"/>
        <w:rPr>
          <w:color w:val="000000"/>
        </w:rPr>
      </w:pPr>
    </w:p>
    <w:p w14:paraId="6D91BA79" w14:textId="77777777" w:rsidR="003F7E06" w:rsidRDefault="003F7E06" w:rsidP="003F7E06">
      <w:pPr>
        <w:pStyle w:val="ListParagraph"/>
        <w:numPr>
          <w:ilvl w:val="3"/>
          <w:numId w:val="30"/>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0AAB9E6F" w14:textId="77777777" w:rsidR="003F7E06" w:rsidRPr="00895D16" w:rsidRDefault="003F7E06" w:rsidP="003F7E06">
      <w:pPr>
        <w:pStyle w:val="ListParagraph"/>
        <w:autoSpaceDE w:val="0"/>
        <w:autoSpaceDN w:val="0"/>
        <w:adjustRightInd w:val="0"/>
        <w:ind w:firstLine="60"/>
        <w:rPr>
          <w:color w:val="000000"/>
        </w:rPr>
      </w:pPr>
    </w:p>
    <w:p w14:paraId="74E9C025" w14:textId="77777777" w:rsidR="003F7E06" w:rsidRPr="00895D16" w:rsidRDefault="003F7E06" w:rsidP="003F7E06">
      <w:pPr>
        <w:pStyle w:val="ListParagraph"/>
        <w:numPr>
          <w:ilvl w:val="3"/>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67D31A5" w14:textId="77777777" w:rsidR="003F7E06" w:rsidRPr="007D420A" w:rsidRDefault="003F7E06" w:rsidP="003F7E06">
      <w:pPr>
        <w:autoSpaceDE w:val="0"/>
        <w:autoSpaceDN w:val="0"/>
        <w:adjustRightInd w:val="0"/>
        <w:rPr>
          <w:b/>
          <w:color w:val="000000"/>
        </w:rPr>
      </w:pPr>
    </w:p>
    <w:p w14:paraId="4BE6577D" w14:textId="77777777" w:rsidR="003F7E06" w:rsidRPr="00984E32" w:rsidRDefault="003F7E06" w:rsidP="003F7E06">
      <w:pPr>
        <w:rPr>
          <w:rFonts w:ascii="Arial Narrow" w:hAnsi="Arial Narrow"/>
          <w:b/>
          <w:u w:val="single"/>
        </w:rPr>
      </w:pPr>
      <w:r w:rsidRPr="00984E32">
        <w:rPr>
          <w:rFonts w:ascii="Arial Narrow" w:hAnsi="Arial Narrow"/>
          <w:b/>
          <w:u w:val="single"/>
        </w:rPr>
        <w:t>5.6</w:t>
      </w:r>
      <w:r w:rsidRPr="00984E32">
        <w:rPr>
          <w:rFonts w:ascii="Arial Narrow" w:hAnsi="Arial Narrow"/>
          <w:b/>
          <w:u w:val="single"/>
        </w:rPr>
        <w:tab/>
        <w:t>SUSPENSION OF WORK</w:t>
      </w:r>
    </w:p>
    <w:p w14:paraId="5EB73A5D" w14:textId="77777777" w:rsidR="003F7E06" w:rsidRPr="00851065" w:rsidRDefault="003F7E06" w:rsidP="003F7E06">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646E777" w14:textId="77777777" w:rsidR="003F7E06" w:rsidRPr="00C65B22" w:rsidRDefault="003F7E06" w:rsidP="003F7E06">
      <w:pPr>
        <w:autoSpaceDE w:val="0"/>
        <w:autoSpaceDN w:val="0"/>
        <w:adjustRightInd w:val="0"/>
        <w:rPr>
          <w:b/>
          <w:color w:val="000000"/>
        </w:rPr>
      </w:pPr>
    </w:p>
    <w:p w14:paraId="592A865D" w14:textId="77777777" w:rsidR="003F7E06" w:rsidRPr="00984E32" w:rsidRDefault="003F7E06" w:rsidP="003F7E06">
      <w:pPr>
        <w:rPr>
          <w:rFonts w:ascii="Arial Narrow" w:hAnsi="Arial Narrow"/>
          <w:b/>
          <w:u w:val="single"/>
        </w:rPr>
      </w:pPr>
      <w:r w:rsidRPr="00984E32">
        <w:rPr>
          <w:rFonts w:ascii="Arial Narrow" w:hAnsi="Arial Narrow"/>
          <w:b/>
          <w:u w:val="single"/>
        </w:rPr>
        <w:t>5.7</w:t>
      </w:r>
      <w:r w:rsidRPr="00984E32">
        <w:rPr>
          <w:rFonts w:ascii="Arial Narrow" w:hAnsi="Arial Narrow"/>
          <w:b/>
          <w:u w:val="single"/>
        </w:rPr>
        <w:tab/>
        <w:t xml:space="preserve">TERMINATION OF CONTRACT </w:t>
      </w:r>
    </w:p>
    <w:p w14:paraId="4F717839" w14:textId="77777777" w:rsidR="003F7E06" w:rsidRDefault="003F7E06" w:rsidP="003F7E06">
      <w:pPr>
        <w:pStyle w:val="ListParagraph"/>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4F1E05C3" w14:textId="77777777" w:rsidR="003F7E06" w:rsidRDefault="003F7E06" w:rsidP="003F7E0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DCFE8A0" w14:textId="77777777" w:rsidR="003F7E06" w:rsidRPr="00480423" w:rsidRDefault="003F7E06" w:rsidP="003F7E06">
      <w:pPr>
        <w:pStyle w:val="ListParagraph"/>
        <w:autoSpaceDE w:val="0"/>
        <w:autoSpaceDN w:val="0"/>
        <w:adjustRightInd w:val="0"/>
        <w:ind w:hanging="360"/>
        <w:rPr>
          <w:color w:val="000000"/>
        </w:rPr>
      </w:pPr>
    </w:p>
    <w:p w14:paraId="3C1C1359" w14:textId="77777777" w:rsidR="003F7E06" w:rsidRDefault="003F7E06" w:rsidP="003F7E06">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14:paraId="1C1F1347" w14:textId="77777777" w:rsidR="003F7E06" w:rsidRDefault="003F7E06" w:rsidP="003F7E06">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F334B61" w14:textId="77777777" w:rsidR="003F7E06" w:rsidRPr="00480423" w:rsidRDefault="003F7E06" w:rsidP="003F7E06">
      <w:pPr>
        <w:pStyle w:val="ListParagraph"/>
        <w:autoSpaceDE w:val="0"/>
        <w:autoSpaceDN w:val="0"/>
        <w:adjustRightInd w:val="0"/>
        <w:ind w:left="1080"/>
        <w:rPr>
          <w:color w:val="000000"/>
        </w:rPr>
      </w:pPr>
      <w:r w:rsidRPr="00480423">
        <w:rPr>
          <w:color w:val="000000"/>
        </w:rPr>
        <w:t xml:space="preserve"> </w:t>
      </w:r>
    </w:p>
    <w:p w14:paraId="1DDFB81C" w14:textId="77777777" w:rsidR="003F7E06" w:rsidRDefault="003F7E06" w:rsidP="003F7E06">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AA6C4FE" w14:textId="77777777" w:rsidR="003F7E06" w:rsidRPr="00480423" w:rsidRDefault="003F7E06" w:rsidP="003F7E06">
      <w:pPr>
        <w:autoSpaceDE w:val="0"/>
        <w:autoSpaceDN w:val="0"/>
        <w:adjustRightInd w:val="0"/>
        <w:rPr>
          <w:color w:val="000000"/>
        </w:rPr>
      </w:pPr>
      <w:r w:rsidRPr="00480423">
        <w:rPr>
          <w:color w:val="000000"/>
        </w:rPr>
        <w:t xml:space="preserve"> </w:t>
      </w:r>
    </w:p>
    <w:p w14:paraId="5AE00E4D" w14:textId="77777777" w:rsidR="003F7E06" w:rsidRPr="00480423" w:rsidRDefault="003F7E06" w:rsidP="003F7E06">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60918B7E" w14:textId="77777777" w:rsidR="003F7E06" w:rsidRPr="00480423" w:rsidRDefault="003F7E06" w:rsidP="003F7E06">
      <w:pPr>
        <w:pStyle w:val="ListParagraph"/>
        <w:autoSpaceDE w:val="0"/>
        <w:autoSpaceDN w:val="0"/>
        <w:adjustRightInd w:val="0"/>
        <w:ind w:firstLine="60"/>
        <w:rPr>
          <w:color w:val="000000"/>
        </w:rPr>
      </w:pPr>
    </w:p>
    <w:p w14:paraId="4AA153B7" w14:textId="77777777" w:rsidR="003F7E06" w:rsidRPr="00480423" w:rsidRDefault="003F7E06" w:rsidP="003F7E06">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A155F62" w14:textId="77777777" w:rsidR="003F7E06" w:rsidRPr="00955DFD" w:rsidRDefault="003F7E06" w:rsidP="003F7E06">
      <w:pPr>
        <w:autoSpaceDE w:val="0"/>
        <w:autoSpaceDN w:val="0"/>
        <w:adjustRightInd w:val="0"/>
        <w:rPr>
          <w:color w:val="000000"/>
        </w:rPr>
      </w:pPr>
    </w:p>
    <w:p w14:paraId="10F90C85" w14:textId="77777777" w:rsidR="003F7E06" w:rsidRPr="00984E32" w:rsidRDefault="003F7E06" w:rsidP="003F7E06">
      <w:pPr>
        <w:rPr>
          <w:rFonts w:ascii="Arial Narrow" w:hAnsi="Arial Narrow"/>
          <w:b/>
          <w:u w:val="single"/>
        </w:rPr>
      </w:pPr>
      <w:r w:rsidRPr="00984E32">
        <w:rPr>
          <w:rFonts w:ascii="Arial Narrow" w:hAnsi="Arial Narrow"/>
          <w:b/>
          <w:u w:val="single"/>
        </w:rPr>
        <w:t>5.8</w:t>
      </w:r>
      <w:r w:rsidRPr="00984E32">
        <w:rPr>
          <w:rFonts w:ascii="Arial Narrow" w:hAnsi="Arial Narrow"/>
          <w:b/>
          <w:u w:val="single"/>
        </w:rPr>
        <w:tab/>
        <w:t xml:space="preserve">SUBCONTRACTING OR ASSIGNMENT </w:t>
      </w:r>
    </w:p>
    <w:p w14:paraId="3D61FC98" w14:textId="77777777" w:rsidR="003F7E06" w:rsidRDefault="003F7E06" w:rsidP="003F7E06">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324287C" w14:textId="77777777" w:rsidR="003F7E06" w:rsidRPr="00480423" w:rsidRDefault="003F7E06" w:rsidP="003F7E06">
      <w:pPr>
        <w:pStyle w:val="ListParagraph"/>
        <w:autoSpaceDE w:val="0"/>
        <w:autoSpaceDN w:val="0"/>
        <w:adjustRightInd w:val="0"/>
        <w:rPr>
          <w:color w:val="000000"/>
        </w:rPr>
      </w:pPr>
    </w:p>
    <w:p w14:paraId="4D321202" w14:textId="77777777" w:rsidR="003F7E06" w:rsidRPr="00480423" w:rsidRDefault="003F7E06" w:rsidP="003F7E06">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4E9C566" w14:textId="77777777" w:rsidR="003F7E06" w:rsidRPr="00955DFD" w:rsidRDefault="003F7E06" w:rsidP="003F7E06">
      <w:pPr>
        <w:autoSpaceDE w:val="0"/>
        <w:autoSpaceDN w:val="0"/>
        <w:adjustRightInd w:val="0"/>
        <w:rPr>
          <w:b/>
          <w:color w:val="000000"/>
        </w:rPr>
      </w:pPr>
    </w:p>
    <w:p w14:paraId="67469865" w14:textId="77777777" w:rsidR="003F7E06" w:rsidRPr="00984E32" w:rsidRDefault="003F7E06" w:rsidP="003F7E06">
      <w:pPr>
        <w:rPr>
          <w:rFonts w:ascii="Arial Narrow" w:hAnsi="Arial Narrow"/>
          <w:b/>
          <w:u w:val="single"/>
        </w:rPr>
      </w:pPr>
      <w:r w:rsidRPr="00984E32">
        <w:rPr>
          <w:rFonts w:ascii="Arial Narrow" w:hAnsi="Arial Narrow"/>
          <w:b/>
          <w:u w:val="single"/>
        </w:rPr>
        <w:t>5.9</w:t>
      </w:r>
      <w:r w:rsidRPr="00984E32">
        <w:rPr>
          <w:rFonts w:ascii="Arial Narrow" w:hAnsi="Arial Narrow"/>
          <w:b/>
          <w:u w:val="single"/>
        </w:rPr>
        <w:tab/>
        <w:t>NO CONTRACTUAL RELATIONSHIP BETWEEN SUBCONTRACTORS AND STATE</w:t>
      </w:r>
    </w:p>
    <w:p w14:paraId="1A513954" w14:textId="77777777" w:rsidR="003F7E06" w:rsidRPr="00851065" w:rsidRDefault="003F7E06" w:rsidP="003F7E06">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9110ECD" w14:textId="77777777" w:rsidR="003F7E06" w:rsidRPr="00851065" w:rsidRDefault="003F7E06" w:rsidP="003F7E06">
      <w:pPr>
        <w:autoSpaceDE w:val="0"/>
        <w:autoSpaceDN w:val="0"/>
        <w:adjustRightInd w:val="0"/>
        <w:rPr>
          <w:b/>
          <w:color w:val="000000"/>
        </w:rPr>
      </w:pPr>
    </w:p>
    <w:p w14:paraId="5E71ACA8" w14:textId="77777777" w:rsidR="003F7E06" w:rsidRPr="00984E32" w:rsidRDefault="003F7E06" w:rsidP="003F7E06">
      <w:pPr>
        <w:rPr>
          <w:rFonts w:ascii="Arial Narrow" w:hAnsi="Arial Narrow"/>
          <w:b/>
          <w:u w:val="single"/>
        </w:rPr>
      </w:pPr>
      <w:r w:rsidRPr="00984E32">
        <w:rPr>
          <w:rFonts w:ascii="Arial Narrow" w:hAnsi="Arial Narrow"/>
          <w:b/>
          <w:u w:val="single"/>
        </w:rPr>
        <w:t>5.10</w:t>
      </w:r>
      <w:r w:rsidRPr="00984E32">
        <w:rPr>
          <w:rFonts w:ascii="Arial Narrow" w:hAnsi="Arial Narrow"/>
          <w:b/>
          <w:u w:val="single"/>
        </w:rPr>
        <w:tab/>
        <w:t>MERGERS, ACQUISITIONS</w:t>
      </w:r>
    </w:p>
    <w:p w14:paraId="49F98F3C" w14:textId="77777777" w:rsidR="003F7E06" w:rsidRPr="00C65B22" w:rsidRDefault="003F7E06" w:rsidP="003F7E06">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5F8C159" w14:textId="77777777" w:rsidR="003F7E06" w:rsidRPr="00C65B22" w:rsidRDefault="003F7E06" w:rsidP="003F7E06">
      <w:pPr>
        <w:autoSpaceDE w:val="0"/>
        <w:autoSpaceDN w:val="0"/>
        <w:adjustRightInd w:val="0"/>
        <w:rPr>
          <w:color w:val="000000"/>
        </w:rPr>
      </w:pPr>
    </w:p>
    <w:p w14:paraId="331E30ED" w14:textId="77777777" w:rsidR="003F7E06" w:rsidRPr="00C65B22" w:rsidRDefault="003F7E06" w:rsidP="003F7E0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847B36A" w14:textId="77777777" w:rsidR="003F7E06" w:rsidRPr="00C65B22" w:rsidRDefault="003F7E06" w:rsidP="003F7E06">
      <w:pPr>
        <w:autoSpaceDE w:val="0"/>
        <w:autoSpaceDN w:val="0"/>
        <w:adjustRightInd w:val="0"/>
        <w:rPr>
          <w:b/>
          <w:color w:val="000000"/>
        </w:rPr>
      </w:pPr>
    </w:p>
    <w:p w14:paraId="61BAAFA4" w14:textId="77777777" w:rsidR="003F7E06" w:rsidRPr="006C61DF" w:rsidRDefault="003F7E06" w:rsidP="003F7E06">
      <w:pPr>
        <w:keepNext/>
        <w:rPr>
          <w:rFonts w:ascii="Arial Narrow" w:hAnsi="Arial Narrow"/>
          <w:b/>
          <w:u w:val="single"/>
        </w:rPr>
      </w:pPr>
      <w:r w:rsidRPr="006C61DF">
        <w:rPr>
          <w:rFonts w:ascii="Arial Narrow" w:hAnsi="Arial Narrow"/>
          <w:b/>
          <w:u w:val="single"/>
        </w:rPr>
        <w:t>5.11</w:t>
      </w:r>
      <w:r w:rsidRPr="006C61DF">
        <w:rPr>
          <w:rFonts w:ascii="Arial Narrow" w:hAnsi="Arial Narrow"/>
          <w:b/>
          <w:u w:val="single"/>
        </w:rPr>
        <w:tab/>
        <w:t>PERFORMANCE GUARANTEE OF CONTRACTOR</w:t>
      </w:r>
    </w:p>
    <w:p w14:paraId="51F10104" w14:textId="77777777" w:rsidR="003F7E06" w:rsidRPr="00851065" w:rsidRDefault="003F7E06" w:rsidP="003F7E06">
      <w:pPr>
        <w:keepNext/>
        <w:autoSpaceDE w:val="0"/>
        <w:autoSpaceDN w:val="0"/>
        <w:adjustRightInd w:val="0"/>
        <w:rPr>
          <w:color w:val="000000"/>
        </w:rPr>
      </w:pPr>
      <w:r w:rsidRPr="00851065">
        <w:rPr>
          <w:color w:val="000000"/>
        </w:rPr>
        <w:t xml:space="preserve">The contractor hereby certifies that: </w:t>
      </w:r>
    </w:p>
    <w:p w14:paraId="25C0D983" w14:textId="77777777" w:rsidR="003F7E06" w:rsidRDefault="003F7E06" w:rsidP="003F7E06">
      <w:pPr>
        <w:pStyle w:val="ListParagraph"/>
        <w:keepNext/>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2652F02" w14:textId="77777777" w:rsidR="003F7E06" w:rsidRPr="00480423" w:rsidRDefault="003F7E06" w:rsidP="003F7E06">
      <w:pPr>
        <w:pStyle w:val="ListParagraph"/>
        <w:autoSpaceDE w:val="0"/>
        <w:autoSpaceDN w:val="0"/>
        <w:adjustRightInd w:val="0"/>
        <w:ind w:firstLine="60"/>
        <w:rPr>
          <w:color w:val="000000"/>
        </w:rPr>
      </w:pPr>
    </w:p>
    <w:p w14:paraId="2EC95750"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D276E00" w14:textId="77777777" w:rsidR="003F7E06" w:rsidRPr="00480423" w:rsidRDefault="003F7E06" w:rsidP="003F7E06">
      <w:pPr>
        <w:autoSpaceDE w:val="0"/>
        <w:autoSpaceDN w:val="0"/>
        <w:adjustRightInd w:val="0"/>
        <w:ind w:left="720" w:firstLine="60"/>
        <w:rPr>
          <w:color w:val="000000"/>
        </w:rPr>
      </w:pPr>
    </w:p>
    <w:p w14:paraId="6CB40350"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0F00414" w14:textId="77777777" w:rsidR="003F7E06" w:rsidRPr="00480423" w:rsidRDefault="003F7E06" w:rsidP="003F7E06">
      <w:pPr>
        <w:pStyle w:val="ListParagraph"/>
        <w:rPr>
          <w:color w:val="000000"/>
        </w:rPr>
      </w:pPr>
    </w:p>
    <w:p w14:paraId="22D96263"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8A031C1" w14:textId="77777777" w:rsidR="003F7E06" w:rsidRPr="00480423" w:rsidRDefault="003F7E06" w:rsidP="003F7E06">
      <w:pPr>
        <w:pStyle w:val="ListParagraph"/>
        <w:rPr>
          <w:color w:val="000000"/>
        </w:rPr>
      </w:pPr>
    </w:p>
    <w:p w14:paraId="04A17F06"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292CEB7" w14:textId="77777777" w:rsidR="003F7E06" w:rsidRPr="00480423" w:rsidRDefault="003F7E06" w:rsidP="003F7E06">
      <w:pPr>
        <w:pStyle w:val="ListParagraph"/>
        <w:rPr>
          <w:color w:val="000000"/>
        </w:rPr>
      </w:pPr>
    </w:p>
    <w:p w14:paraId="15110B8A" w14:textId="77777777" w:rsidR="003F7E06" w:rsidRDefault="003F7E06" w:rsidP="003F7E06">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9F4646E" w14:textId="77777777" w:rsidR="003F7E06" w:rsidRPr="00480423" w:rsidRDefault="003F7E06" w:rsidP="003F7E06">
      <w:pPr>
        <w:pStyle w:val="ListParagraph"/>
        <w:rPr>
          <w:color w:val="000000"/>
        </w:rPr>
      </w:pPr>
    </w:p>
    <w:p w14:paraId="3FBDABC0" w14:textId="77777777" w:rsidR="003F7E06" w:rsidRPr="00480423" w:rsidRDefault="003F7E06" w:rsidP="003F7E06">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A72ABC8" w14:textId="77777777" w:rsidR="003F7E06" w:rsidRPr="00955DFD" w:rsidRDefault="003F7E06" w:rsidP="003F7E06">
      <w:pPr>
        <w:autoSpaceDE w:val="0"/>
        <w:autoSpaceDN w:val="0"/>
        <w:adjustRightInd w:val="0"/>
        <w:rPr>
          <w:color w:val="000000"/>
        </w:rPr>
      </w:pPr>
    </w:p>
    <w:p w14:paraId="4C34F8FD" w14:textId="77777777" w:rsidR="003F7E06" w:rsidRPr="006C61DF" w:rsidRDefault="003F7E06" w:rsidP="003F7E06">
      <w:pPr>
        <w:rPr>
          <w:rFonts w:ascii="Arial Narrow" w:hAnsi="Arial Narrow"/>
          <w:b/>
          <w:u w:val="single"/>
        </w:rPr>
      </w:pPr>
      <w:r w:rsidRPr="006C61DF">
        <w:rPr>
          <w:rFonts w:ascii="Arial Narrow" w:hAnsi="Arial Narrow"/>
          <w:b/>
          <w:u w:val="single"/>
        </w:rPr>
        <w:t>5.12</w:t>
      </w:r>
      <w:r w:rsidRPr="006C61DF">
        <w:rPr>
          <w:rFonts w:ascii="Arial Narrow" w:hAnsi="Arial Narrow"/>
          <w:b/>
          <w:u w:val="single"/>
        </w:rPr>
        <w:tab/>
        <w:t>DELIVERY REQUIREMENTS</w:t>
      </w:r>
    </w:p>
    <w:p w14:paraId="2740D9E1"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DF349A7" w14:textId="77777777" w:rsidR="003F7E06" w:rsidRPr="00480423" w:rsidRDefault="003F7E06" w:rsidP="003F7E06">
      <w:pPr>
        <w:pStyle w:val="ListParagraph"/>
        <w:autoSpaceDE w:val="0"/>
        <w:autoSpaceDN w:val="0"/>
        <w:adjustRightInd w:val="0"/>
        <w:rPr>
          <w:color w:val="000000"/>
        </w:rPr>
      </w:pPr>
    </w:p>
    <w:p w14:paraId="795D7F5B"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2EBB149" w14:textId="77777777" w:rsidR="003F7E06" w:rsidRPr="00480423" w:rsidRDefault="003F7E06" w:rsidP="003F7E06">
      <w:pPr>
        <w:autoSpaceDE w:val="0"/>
        <w:autoSpaceDN w:val="0"/>
        <w:adjustRightInd w:val="0"/>
        <w:rPr>
          <w:color w:val="000000"/>
        </w:rPr>
      </w:pPr>
      <w:r w:rsidRPr="00480423">
        <w:rPr>
          <w:color w:val="000000"/>
        </w:rPr>
        <w:t xml:space="preserve"> </w:t>
      </w:r>
    </w:p>
    <w:p w14:paraId="76FCEE4B" w14:textId="77777777" w:rsidR="003F7E06" w:rsidRDefault="003F7E06" w:rsidP="003F7E06">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04EBCF6" w14:textId="77777777" w:rsidR="003F7E06" w:rsidRPr="00017F15" w:rsidRDefault="003F7E06" w:rsidP="003F7E06">
      <w:pPr>
        <w:pStyle w:val="ListParagraph"/>
        <w:rPr>
          <w:color w:val="000000"/>
        </w:rPr>
      </w:pPr>
    </w:p>
    <w:p w14:paraId="47B4242D" w14:textId="77777777" w:rsidR="003F7E06" w:rsidRPr="00EB2E39" w:rsidRDefault="003F7E06" w:rsidP="003F7E06">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4DCA105" w14:textId="77777777" w:rsidR="003F7E06" w:rsidRDefault="003F7E06" w:rsidP="003F7E06">
      <w:pPr>
        <w:autoSpaceDE w:val="0"/>
        <w:autoSpaceDN w:val="0"/>
        <w:adjustRightInd w:val="0"/>
        <w:rPr>
          <w:color w:val="000000"/>
        </w:rPr>
      </w:pPr>
    </w:p>
    <w:p w14:paraId="7F1A3260" w14:textId="77777777" w:rsidR="003F7E06" w:rsidRPr="006C61DF" w:rsidRDefault="003F7E06" w:rsidP="003F7E06">
      <w:pPr>
        <w:rPr>
          <w:rFonts w:ascii="Arial Narrow" w:hAnsi="Arial Narrow"/>
          <w:b/>
          <w:u w:val="single"/>
        </w:rPr>
      </w:pPr>
      <w:r w:rsidRPr="006C61DF">
        <w:rPr>
          <w:rFonts w:ascii="Arial Narrow" w:hAnsi="Arial Narrow"/>
          <w:b/>
          <w:u w:val="single"/>
        </w:rPr>
        <w:t>5.13</w:t>
      </w:r>
      <w:r w:rsidRPr="006C61DF">
        <w:rPr>
          <w:rFonts w:ascii="Arial Narrow" w:hAnsi="Arial Narrow"/>
          <w:b/>
          <w:u w:val="single"/>
        </w:rPr>
        <w:tab/>
        <w:t>APPLICABLE LAW AND JURISDICTION</w:t>
      </w:r>
    </w:p>
    <w:p w14:paraId="2B0B8CDB" w14:textId="77777777" w:rsidR="003F7E06" w:rsidRPr="00851065" w:rsidRDefault="003F7E06" w:rsidP="003F7E06">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5276A53" w14:textId="77777777" w:rsidR="003F7E06" w:rsidRPr="00851065" w:rsidRDefault="003F7E06" w:rsidP="003F7E06">
      <w:pPr>
        <w:autoSpaceDE w:val="0"/>
        <w:autoSpaceDN w:val="0"/>
        <w:adjustRightInd w:val="0"/>
        <w:rPr>
          <w:b/>
          <w:color w:val="000000"/>
        </w:rPr>
      </w:pPr>
    </w:p>
    <w:p w14:paraId="0426D7E9" w14:textId="77777777" w:rsidR="003F7E06" w:rsidRPr="006C61DF" w:rsidRDefault="003F7E06" w:rsidP="003F7E06">
      <w:pPr>
        <w:rPr>
          <w:rFonts w:ascii="Arial Narrow" w:hAnsi="Arial Narrow"/>
          <w:b/>
          <w:u w:val="single"/>
        </w:rPr>
      </w:pPr>
      <w:r w:rsidRPr="006C61DF">
        <w:rPr>
          <w:rFonts w:ascii="Arial Narrow" w:hAnsi="Arial Narrow"/>
          <w:b/>
          <w:u w:val="single"/>
        </w:rPr>
        <w:t>5.14</w:t>
      </w:r>
      <w:r w:rsidRPr="006C61DF">
        <w:rPr>
          <w:rFonts w:ascii="Arial Narrow" w:hAnsi="Arial Narrow"/>
          <w:b/>
          <w:u w:val="single"/>
        </w:rPr>
        <w:tab/>
        <w:t>CONTRACT AMENDMENT</w:t>
      </w:r>
    </w:p>
    <w:p w14:paraId="6135AC88" w14:textId="77777777" w:rsidR="003F7E06" w:rsidRPr="00851065" w:rsidRDefault="003F7E06" w:rsidP="003F7E06">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328C1A9" w14:textId="77777777" w:rsidR="003F7E06" w:rsidRPr="00851065" w:rsidRDefault="003F7E06" w:rsidP="003F7E06">
      <w:pPr>
        <w:autoSpaceDE w:val="0"/>
        <w:autoSpaceDN w:val="0"/>
        <w:adjustRightInd w:val="0"/>
        <w:rPr>
          <w:b/>
          <w:color w:val="000000"/>
        </w:rPr>
      </w:pPr>
    </w:p>
    <w:p w14:paraId="2D9A4B95" w14:textId="77777777" w:rsidR="003F7E06" w:rsidRPr="006C61DF" w:rsidRDefault="003F7E06" w:rsidP="003F7E06">
      <w:pPr>
        <w:keepNext/>
        <w:rPr>
          <w:rFonts w:ascii="Arial Narrow" w:hAnsi="Arial Narrow"/>
          <w:b/>
          <w:u w:val="single"/>
        </w:rPr>
      </w:pPr>
      <w:r w:rsidRPr="006C61DF">
        <w:rPr>
          <w:rFonts w:ascii="Arial Narrow" w:hAnsi="Arial Narrow"/>
          <w:b/>
          <w:u w:val="single"/>
        </w:rPr>
        <w:t>5.15</w:t>
      </w:r>
      <w:r w:rsidRPr="006C61DF">
        <w:rPr>
          <w:rFonts w:ascii="Arial Narrow" w:hAnsi="Arial Narrow"/>
          <w:b/>
          <w:u w:val="single"/>
        </w:rPr>
        <w:tab/>
        <w:t>MAINTENANCE OF RECORDS</w:t>
      </w:r>
    </w:p>
    <w:p w14:paraId="13526F25" w14:textId="77777777" w:rsidR="003F7E06" w:rsidRPr="00851065" w:rsidRDefault="003F7E06" w:rsidP="003F7E06">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Pr>
          <w:color w:val="000000"/>
        </w:rPr>
        <w:t xml:space="preserve"> a longer period is required by law</w:t>
      </w:r>
      <w:r w:rsidRPr="00851065">
        <w:rPr>
          <w:color w:val="000000"/>
        </w:rPr>
        <w:t>. Such records shall be made available to the State, including the Comptroller, for audit and review.</w:t>
      </w:r>
    </w:p>
    <w:p w14:paraId="5C7E9404" w14:textId="77777777" w:rsidR="003F7E06" w:rsidRPr="00851065" w:rsidRDefault="003F7E06" w:rsidP="003F7E06">
      <w:pPr>
        <w:autoSpaceDE w:val="0"/>
        <w:autoSpaceDN w:val="0"/>
        <w:adjustRightInd w:val="0"/>
        <w:rPr>
          <w:b/>
          <w:color w:val="000000"/>
        </w:rPr>
      </w:pPr>
    </w:p>
    <w:p w14:paraId="7F01326B" w14:textId="77777777" w:rsidR="003F7E06" w:rsidRPr="006C61DF" w:rsidRDefault="003F7E06" w:rsidP="003F7E06">
      <w:pPr>
        <w:rPr>
          <w:rFonts w:ascii="Arial Narrow" w:hAnsi="Arial Narrow"/>
          <w:b/>
          <w:u w:val="single"/>
        </w:rPr>
      </w:pPr>
      <w:r w:rsidRPr="006C61DF">
        <w:rPr>
          <w:rFonts w:ascii="Arial Narrow" w:hAnsi="Arial Narrow"/>
          <w:b/>
          <w:u w:val="single"/>
        </w:rPr>
        <w:t>5.16</w:t>
      </w:r>
      <w:r w:rsidRPr="006C61DF">
        <w:rPr>
          <w:rFonts w:ascii="Arial Narrow" w:hAnsi="Arial Narrow"/>
          <w:b/>
          <w:u w:val="single"/>
        </w:rPr>
        <w:tab/>
        <w:t>ASSIGNMENT OF ANTITRUST CLAIM(S)</w:t>
      </w:r>
    </w:p>
    <w:p w14:paraId="6BF83252" w14:textId="77777777" w:rsidR="003F7E06" w:rsidRPr="00C65B22" w:rsidRDefault="003F7E06" w:rsidP="003F7E06">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BAF72F2" w14:textId="77777777" w:rsidR="003F7E06" w:rsidRPr="00C65B22" w:rsidRDefault="003F7E06" w:rsidP="003F7E0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4D96AD6" w14:textId="77777777" w:rsidR="003F7E06" w:rsidRPr="00C65B22" w:rsidRDefault="003F7E06" w:rsidP="003F7E06">
      <w:pPr>
        <w:autoSpaceDE w:val="0"/>
        <w:autoSpaceDN w:val="0"/>
        <w:adjustRightInd w:val="0"/>
        <w:ind w:left="720"/>
        <w:rPr>
          <w:color w:val="000000"/>
        </w:rPr>
      </w:pPr>
    </w:p>
    <w:p w14:paraId="23E43AB5"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5ACF69E"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577DBC1A" w14:textId="77777777" w:rsidR="003F7E06" w:rsidRPr="00955DFD" w:rsidRDefault="003F7E06" w:rsidP="003F7E06">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DA60DD6" w14:textId="77777777" w:rsidR="003F7E06" w:rsidRPr="00955DFD" w:rsidRDefault="003F7E06" w:rsidP="003F7E06">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366D7CCC" w14:textId="77777777" w:rsidR="003F7E06" w:rsidRPr="00480423"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1595E7A" w14:textId="77777777" w:rsidR="003F7E06" w:rsidRDefault="003F7E06" w:rsidP="003F7E06">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C8A22EB" w14:textId="77777777" w:rsidR="003F7E06" w:rsidRPr="00023FD2" w:rsidRDefault="003F7E06" w:rsidP="003F7E06">
      <w:pPr>
        <w:rPr>
          <w:rFonts w:ascii="Arial Narrow" w:hAnsi="Arial Narrow"/>
          <w:b/>
          <w:u w:val="single"/>
        </w:rPr>
      </w:pPr>
      <w:r w:rsidRPr="00023FD2">
        <w:rPr>
          <w:rFonts w:ascii="Arial Narrow" w:hAnsi="Arial Narrow"/>
          <w:b/>
          <w:u w:val="single"/>
        </w:rPr>
        <w:t>6.</w:t>
      </w:r>
      <w:r w:rsidRPr="00023FD2">
        <w:rPr>
          <w:rFonts w:ascii="Arial Narrow" w:hAnsi="Arial Narrow"/>
          <w:b/>
          <w:u w:val="single"/>
        </w:rPr>
        <w:tab/>
        <w:t xml:space="preserve">TERMS RELATING TO PRICE AND PAYMENT </w:t>
      </w:r>
    </w:p>
    <w:p w14:paraId="5A6A7ED7" w14:textId="77777777" w:rsidR="003F7E06" w:rsidRPr="00023FD2" w:rsidRDefault="003F7E06" w:rsidP="003F7E06">
      <w:pPr>
        <w:rPr>
          <w:rFonts w:ascii="Arial Narrow" w:hAnsi="Arial Narrow"/>
          <w:b/>
          <w:color w:val="000000"/>
          <w:u w:val="single"/>
        </w:rPr>
      </w:pPr>
    </w:p>
    <w:p w14:paraId="4290E67B" w14:textId="77777777" w:rsidR="003F7E06" w:rsidRPr="00023FD2" w:rsidRDefault="003F7E06" w:rsidP="003F7E06">
      <w:pPr>
        <w:rPr>
          <w:rFonts w:ascii="Arial Narrow" w:hAnsi="Arial Narrow"/>
          <w:b/>
          <w:u w:val="single"/>
        </w:rPr>
      </w:pPr>
      <w:r w:rsidRPr="00023FD2">
        <w:rPr>
          <w:rFonts w:ascii="Arial Narrow" w:hAnsi="Arial Narrow"/>
          <w:b/>
          <w:u w:val="single"/>
        </w:rPr>
        <w:t>6.1</w:t>
      </w:r>
      <w:r w:rsidRPr="00023FD2">
        <w:rPr>
          <w:rFonts w:ascii="Arial Narrow" w:hAnsi="Arial Narrow"/>
          <w:b/>
          <w:u w:val="single"/>
        </w:rPr>
        <w:tab/>
        <w:t>PRICE FLUCTUATION DURING CONTRACT</w:t>
      </w:r>
    </w:p>
    <w:p w14:paraId="4BE6D77F" w14:textId="77777777" w:rsidR="003F7E06" w:rsidRPr="00851065" w:rsidRDefault="003F7E06" w:rsidP="003F7E06">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71E602AB" w14:textId="77777777" w:rsidR="003F7E06" w:rsidRPr="00C65B22" w:rsidRDefault="003F7E06" w:rsidP="003F7E0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0014AAA" w14:textId="77777777" w:rsidR="003F7E06" w:rsidRDefault="003F7E06" w:rsidP="003F7E06">
      <w:pPr>
        <w:autoSpaceDE w:val="0"/>
        <w:autoSpaceDN w:val="0"/>
        <w:adjustRightInd w:val="0"/>
        <w:rPr>
          <w:color w:val="000000"/>
        </w:rPr>
      </w:pPr>
    </w:p>
    <w:p w14:paraId="6C9A2F00" w14:textId="77777777" w:rsidR="003F7E06" w:rsidRDefault="003F7E06" w:rsidP="003F7E0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720A0BA2" w14:textId="77777777" w:rsidR="003F7E06" w:rsidRDefault="003F7E06" w:rsidP="003F7E06">
      <w:pPr>
        <w:rPr>
          <w:rFonts w:cs="Arial"/>
          <w:szCs w:val="22"/>
        </w:rPr>
      </w:pPr>
    </w:p>
    <w:p w14:paraId="066D30C7" w14:textId="77777777" w:rsidR="003F7E06" w:rsidRPr="00D32ABB" w:rsidRDefault="003F7E06" w:rsidP="003F7E06">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5F4FD90" w14:textId="77777777" w:rsidR="003F7E06" w:rsidRPr="00C65B22" w:rsidRDefault="003F7E06" w:rsidP="003F7E06">
      <w:pPr>
        <w:autoSpaceDE w:val="0"/>
        <w:autoSpaceDN w:val="0"/>
        <w:adjustRightInd w:val="0"/>
        <w:rPr>
          <w:b/>
          <w:color w:val="000000"/>
        </w:rPr>
      </w:pPr>
    </w:p>
    <w:p w14:paraId="42B04ACA" w14:textId="77777777" w:rsidR="003F7E06" w:rsidRPr="00023FD2" w:rsidRDefault="003F7E06" w:rsidP="003F7E06">
      <w:pPr>
        <w:rPr>
          <w:rFonts w:ascii="Arial Narrow" w:hAnsi="Arial Narrow"/>
          <w:b/>
          <w:u w:val="single"/>
        </w:rPr>
      </w:pPr>
      <w:r w:rsidRPr="00023FD2">
        <w:rPr>
          <w:rFonts w:ascii="Arial Narrow" w:hAnsi="Arial Narrow"/>
          <w:b/>
          <w:u w:val="single"/>
        </w:rPr>
        <w:t>6.2</w:t>
      </w:r>
      <w:r w:rsidRPr="00023FD2">
        <w:rPr>
          <w:rFonts w:ascii="Arial Narrow" w:hAnsi="Arial Narrow"/>
          <w:b/>
          <w:u w:val="single"/>
        </w:rPr>
        <w:tab/>
        <w:t>TAX CHARGES</w:t>
      </w:r>
    </w:p>
    <w:p w14:paraId="0031FA2F" w14:textId="77777777" w:rsidR="003F7E06" w:rsidRDefault="003F7E06" w:rsidP="003F7E06">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857858A" w14:textId="77777777" w:rsidR="003F7E06" w:rsidRPr="00851065" w:rsidRDefault="003F7E06" w:rsidP="003F7E06">
      <w:pPr>
        <w:autoSpaceDE w:val="0"/>
        <w:autoSpaceDN w:val="0"/>
        <w:adjustRightInd w:val="0"/>
        <w:rPr>
          <w:color w:val="000000"/>
        </w:rPr>
      </w:pPr>
    </w:p>
    <w:p w14:paraId="70AAB5E7" w14:textId="77777777" w:rsidR="003F7E06" w:rsidRPr="00023FD2" w:rsidRDefault="003F7E06" w:rsidP="003F7E06">
      <w:pPr>
        <w:rPr>
          <w:rFonts w:ascii="Arial Narrow" w:hAnsi="Arial Narrow"/>
          <w:b/>
          <w:u w:val="single"/>
        </w:rPr>
      </w:pPr>
      <w:r w:rsidRPr="00023FD2">
        <w:rPr>
          <w:rFonts w:ascii="Arial Narrow" w:hAnsi="Arial Narrow"/>
          <w:b/>
          <w:u w:val="single"/>
        </w:rPr>
        <w:t>6.3</w:t>
      </w:r>
      <w:r w:rsidRPr="00023FD2">
        <w:rPr>
          <w:rFonts w:ascii="Arial Narrow" w:hAnsi="Arial Narrow"/>
          <w:b/>
          <w:u w:val="single"/>
        </w:rPr>
        <w:tab/>
        <w:t>PAYMENT TO VENDORS</w:t>
      </w:r>
    </w:p>
    <w:p w14:paraId="60116505" w14:textId="77777777" w:rsidR="003F7E06" w:rsidRDefault="003F7E06" w:rsidP="003F7E06">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165D57D8" w14:textId="77777777" w:rsidR="003F7E06" w:rsidRPr="00480423" w:rsidRDefault="003F7E06" w:rsidP="003F7E06">
      <w:pPr>
        <w:pStyle w:val="ListParagraph"/>
        <w:autoSpaceDE w:val="0"/>
        <w:autoSpaceDN w:val="0"/>
        <w:adjustRightInd w:val="0"/>
        <w:rPr>
          <w:color w:val="000000"/>
        </w:rPr>
      </w:pPr>
    </w:p>
    <w:p w14:paraId="15FFC9F2" w14:textId="77777777" w:rsidR="003F7E06" w:rsidRDefault="003F7E06" w:rsidP="003F7E06">
      <w:pPr>
        <w:pStyle w:val="ListParagraph"/>
        <w:numPr>
          <w:ilvl w:val="0"/>
          <w:numId w:val="11"/>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0F2FF8A" w14:textId="77777777" w:rsidR="003F7E06" w:rsidRPr="00480423" w:rsidRDefault="003F7E06" w:rsidP="003F7E06">
      <w:pPr>
        <w:pStyle w:val="ListParagraph"/>
        <w:autoSpaceDE w:val="0"/>
        <w:autoSpaceDN w:val="0"/>
        <w:adjustRightInd w:val="0"/>
        <w:rPr>
          <w:color w:val="000000"/>
        </w:rPr>
      </w:pPr>
    </w:p>
    <w:p w14:paraId="55421491" w14:textId="77777777" w:rsidR="003F7E06" w:rsidRDefault="003F7E06" w:rsidP="003F7E06">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631BEACC" w14:textId="77777777" w:rsidR="003F7E06" w:rsidRPr="00480423" w:rsidRDefault="003F7E06" w:rsidP="003F7E06">
      <w:pPr>
        <w:pStyle w:val="ListParagraph"/>
        <w:rPr>
          <w:color w:val="000000"/>
        </w:rPr>
      </w:pPr>
    </w:p>
    <w:p w14:paraId="410B7212" w14:textId="77777777" w:rsidR="003F7E06" w:rsidRPr="00480423" w:rsidRDefault="003F7E06" w:rsidP="003F7E06">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F23EDD5" w14:textId="77777777" w:rsidR="003F7E06" w:rsidRPr="00955DFD" w:rsidRDefault="003F7E06" w:rsidP="003F7E06">
      <w:pPr>
        <w:autoSpaceDE w:val="0"/>
        <w:autoSpaceDN w:val="0"/>
        <w:adjustRightInd w:val="0"/>
        <w:rPr>
          <w:b/>
          <w:color w:val="000000"/>
        </w:rPr>
      </w:pPr>
    </w:p>
    <w:p w14:paraId="506807A7" w14:textId="77777777" w:rsidR="003F7E06" w:rsidRPr="00023FD2" w:rsidRDefault="003F7E06" w:rsidP="003F7E06">
      <w:pPr>
        <w:rPr>
          <w:rFonts w:ascii="Arial Narrow" w:hAnsi="Arial Narrow"/>
          <w:b/>
          <w:u w:val="single"/>
        </w:rPr>
      </w:pPr>
      <w:r w:rsidRPr="00023FD2">
        <w:rPr>
          <w:rFonts w:ascii="Arial Narrow" w:hAnsi="Arial Narrow"/>
          <w:b/>
          <w:u w:val="single"/>
        </w:rPr>
        <w:t>6.4</w:t>
      </w:r>
      <w:r w:rsidRPr="00023FD2">
        <w:rPr>
          <w:rFonts w:ascii="Arial Narrow" w:hAnsi="Arial Narrow"/>
          <w:b/>
          <w:u w:val="single"/>
        </w:rPr>
        <w:tab/>
        <w:t>OPTIONAL PAYMENT METHOD: P-CARD</w:t>
      </w:r>
    </w:p>
    <w:p w14:paraId="41FA7480" w14:textId="77777777" w:rsidR="003F7E06" w:rsidRPr="00C65B22" w:rsidRDefault="003F7E06" w:rsidP="003F7E06">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0541C61" w14:textId="77777777" w:rsidR="003F7E06" w:rsidRPr="00C65B22" w:rsidRDefault="003F7E06" w:rsidP="003F7E06">
      <w:pPr>
        <w:autoSpaceDE w:val="0"/>
        <w:autoSpaceDN w:val="0"/>
        <w:adjustRightInd w:val="0"/>
        <w:rPr>
          <w:b/>
          <w:color w:val="000000"/>
        </w:rPr>
      </w:pPr>
    </w:p>
    <w:p w14:paraId="75D192D2" w14:textId="77777777" w:rsidR="003F7E06" w:rsidRPr="00023FD2" w:rsidRDefault="003F7E06" w:rsidP="003F7E06">
      <w:pPr>
        <w:rPr>
          <w:rFonts w:ascii="Arial Narrow" w:hAnsi="Arial Narrow"/>
          <w:b/>
          <w:u w:val="single"/>
        </w:rPr>
      </w:pPr>
      <w:r w:rsidRPr="00023FD2">
        <w:rPr>
          <w:rFonts w:ascii="Arial Narrow" w:hAnsi="Arial Narrow"/>
          <w:b/>
          <w:u w:val="single"/>
        </w:rPr>
        <w:t>6.5</w:t>
      </w:r>
      <w:r w:rsidRPr="00023FD2">
        <w:rPr>
          <w:rFonts w:ascii="Arial Narrow" w:hAnsi="Arial Narrow"/>
          <w:b/>
          <w:u w:val="single"/>
        </w:rPr>
        <w:tab/>
        <w:t>NEW JERSEY PROMPT PAYMENT ACT</w:t>
      </w:r>
    </w:p>
    <w:p w14:paraId="03FA7D7A" w14:textId="77777777" w:rsidR="003F7E06" w:rsidRPr="00C65B22" w:rsidRDefault="003F7E06" w:rsidP="003F7E06">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BAC561C" w14:textId="77777777" w:rsidR="003F7E06" w:rsidRPr="00C65B22" w:rsidRDefault="003F7E06" w:rsidP="003F7E06">
      <w:pPr>
        <w:autoSpaceDE w:val="0"/>
        <w:autoSpaceDN w:val="0"/>
        <w:adjustRightInd w:val="0"/>
        <w:rPr>
          <w:color w:val="000000"/>
        </w:rPr>
      </w:pPr>
    </w:p>
    <w:p w14:paraId="5D705121" w14:textId="77777777" w:rsidR="003F7E06" w:rsidRPr="00C65B22" w:rsidRDefault="003F7E06" w:rsidP="003F7E0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8E53A7A" w14:textId="77777777" w:rsidR="003F7E06" w:rsidRDefault="003F7E06" w:rsidP="003F7E06">
      <w:pPr>
        <w:pStyle w:val="BodyText2"/>
        <w:rPr>
          <w:rFonts w:eastAsia="Times New Roman" w:cs="Arial"/>
          <w:b/>
          <w:bCs/>
          <w:color w:val="000000"/>
        </w:rPr>
      </w:pPr>
    </w:p>
    <w:p w14:paraId="4D012BD8" w14:textId="77777777" w:rsidR="003F7E06" w:rsidRPr="00023FD2" w:rsidRDefault="003F7E06" w:rsidP="003F7E06">
      <w:pPr>
        <w:rPr>
          <w:rFonts w:ascii="Arial Narrow" w:hAnsi="Arial Narrow"/>
          <w:b/>
          <w:u w:val="single"/>
        </w:rPr>
      </w:pPr>
      <w:r w:rsidRPr="00023FD2">
        <w:rPr>
          <w:rFonts w:ascii="Arial Narrow" w:hAnsi="Arial Narrow"/>
          <w:b/>
          <w:u w:val="single"/>
        </w:rPr>
        <w:t>6.6</w:t>
      </w:r>
      <w:r w:rsidRPr="00023FD2">
        <w:rPr>
          <w:rFonts w:ascii="Arial Narrow" w:hAnsi="Arial Narrow"/>
          <w:b/>
          <w:u w:val="single"/>
        </w:rPr>
        <w:tab/>
        <w:t>AVAILABILITY OF FUNDS</w:t>
      </w:r>
    </w:p>
    <w:p w14:paraId="40FBC8EC" w14:textId="77777777" w:rsidR="003F7E06" w:rsidRDefault="003F7E06" w:rsidP="003F7E06">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1657DC34" w14:textId="77777777" w:rsidR="003F7E06" w:rsidRDefault="003F7E06" w:rsidP="003F7E06">
      <w:pPr>
        <w:rPr>
          <w:rFonts w:cs="Arial"/>
          <w:szCs w:val="22"/>
        </w:rPr>
      </w:pPr>
    </w:p>
    <w:p w14:paraId="43A781E5" w14:textId="77777777" w:rsidR="003F7E06" w:rsidRPr="00023FD2" w:rsidRDefault="003F7E06" w:rsidP="003F7E06">
      <w:pPr>
        <w:rPr>
          <w:rFonts w:ascii="Arial Narrow" w:hAnsi="Arial Narrow"/>
          <w:b/>
          <w:u w:val="single"/>
        </w:rPr>
      </w:pPr>
      <w:r w:rsidRPr="00023FD2">
        <w:rPr>
          <w:rFonts w:ascii="Arial Narrow" w:hAnsi="Arial Narrow"/>
          <w:b/>
          <w:u w:val="single"/>
        </w:rPr>
        <w:t>7.</w:t>
      </w:r>
      <w:r w:rsidRPr="00023FD2">
        <w:rPr>
          <w:rFonts w:ascii="Arial Narrow" w:hAnsi="Arial Narrow"/>
          <w:b/>
          <w:u w:val="single"/>
        </w:rPr>
        <w:tab/>
        <w:t xml:space="preserve">TERMS RELATING TO ALL CONTRACTS FUNDED, IN WHOLE OR IN PART, BY FEDERAL FUNDS </w:t>
      </w:r>
    </w:p>
    <w:p w14:paraId="0C2F0137" w14:textId="77777777" w:rsidR="003F7E06" w:rsidRDefault="003F7E06" w:rsidP="003F7E06">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024E585A" w14:textId="77777777" w:rsidR="003F7E06" w:rsidRDefault="003F7E06" w:rsidP="003F7E06">
      <w:pPr>
        <w:autoSpaceDE w:val="0"/>
        <w:autoSpaceDN w:val="0"/>
        <w:rPr>
          <w:rFonts w:ascii="Arial Narrow" w:hAnsi="Arial Narrow" w:cs="Arial"/>
          <w:b/>
          <w:color w:val="000000"/>
          <w:szCs w:val="22"/>
        </w:rPr>
      </w:pPr>
    </w:p>
    <w:p w14:paraId="12A01F1C" w14:textId="77777777" w:rsidR="003F7E06" w:rsidRPr="00023FD2" w:rsidRDefault="003F7E06" w:rsidP="003F7E06">
      <w:pPr>
        <w:rPr>
          <w:rFonts w:ascii="Arial Narrow" w:hAnsi="Arial Narrow"/>
          <w:b/>
          <w:u w:val="single"/>
        </w:rPr>
      </w:pPr>
      <w:r w:rsidRPr="00023FD2">
        <w:rPr>
          <w:rFonts w:ascii="Arial Narrow" w:hAnsi="Arial Narrow"/>
          <w:b/>
          <w:u w:val="single"/>
        </w:rPr>
        <w:t>7.1</w:t>
      </w:r>
      <w:r w:rsidRPr="00023FD2">
        <w:rPr>
          <w:rFonts w:ascii="Arial Narrow" w:hAnsi="Arial Narrow"/>
          <w:b/>
          <w:u w:val="single"/>
        </w:rPr>
        <w:tab/>
        <w:t>PROCUREMENT OF RECOVERED MATERIALS</w:t>
      </w:r>
    </w:p>
    <w:p w14:paraId="23D6214F" w14:textId="77777777" w:rsidR="003F7E06" w:rsidRDefault="003F7E06" w:rsidP="003F7E06">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68C89DA7" w14:textId="77777777" w:rsidR="003F7E06" w:rsidRDefault="003F7E06" w:rsidP="003F7E06">
      <w:pPr>
        <w:autoSpaceDE w:val="0"/>
        <w:autoSpaceDN w:val="0"/>
        <w:rPr>
          <w:rFonts w:cs="Arial"/>
          <w:bCs/>
          <w:szCs w:val="22"/>
        </w:rPr>
      </w:pPr>
    </w:p>
    <w:p w14:paraId="7354F438" w14:textId="77777777" w:rsidR="003F7E06" w:rsidRDefault="003F7E06" w:rsidP="003F7E06">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D29FF68" w14:textId="77777777" w:rsidR="003F7E06" w:rsidRDefault="003F7E06" w:rsidP="003F7E06">
      <w:pPr>
        <w:autoSpaceDE w:val="0"/>
        <w:autoSpaceDN w:val="0"/>
        <w:rPr>
          <w:rFonts w:ascii="Arial Narrow" w:hAnsi="Arial Narrow" w:cs="Arial"/>
          <w:b/>
          <w:bCs/>
          <w:color w:val="000000"/>
          <w:szCs w:val="22"/>
        </w:rPr>
      </w:pPr>
    </w:p>
    <w:p w14:paraId="6F380462"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Designated items are those set forth in 40 CFR 247 subpart B, as may be amended from time to time, including:</w:t>
      </w:r>
    </w:p>
    <w:p w14:paraId="530D0801"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Paper and paper products listed in 40 C.F.R. 247.10;</w:t>
      </w:r>
    </w:p>
    <w:p w14:paraId="35F8F77D"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vehicular products as listed in 40 CFR 247.11;</w:t>
      </w:r>
    </w:p>
    <w:p w14:paraId="2B3B4A2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construction products listed in 40 C.F.R. 247.12;</w:t>
      </w:r>
    </w:p>
    <w:p w14:paraId="1C99A366"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transportation products listed in 40 C.F.R. 247.13;</w:t>
      </w:r>
    </w:p>
    <w:p w14:paraId="4D1E4DFB"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Certain park and recreation products, 40 C.F.R. 247.14;</w:t>
      </w:r>
    </w:p>
    <w:p w14:paraId="1EA26C6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 xml:space="preserve">Certain landscaping products listed in 40 C.F.R. 247.15; </w:t>
      </w:r>
    </w:p>
    <w:p w14:paraId="58266E0F"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 xml:space="preserve">Certain non-paper office products listed in 40 C.F.R. 247.16; and </w:t>
      </w:r>
    </w:p>
    <w:p w14:paraId="555914D5"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Other miscellaneous products listed in 40 C.F.R. 247.17.</w:t>
      </w:r>
    </w:p>
    <w:p w14:paraId="558111FC" w14:textId="77777777" w:rsidR="003F7E06" w:rsidRDefault="003F7E06" w:rsidP="003F7E06">
      <w:pPr>
        <w:pStyle w:val="ListParagraph"/>
        <w:autoSpaceDE w:val="0"/>
        <w:autoSpaceDN w:val="0"/>
        <w:ind w:left="1440"/>
        <w:rPr>
          <w:rFonts w:cs="Arial"/>
          <w:bCs/>
          <w:szCs w:val="22"/>
        </w:rPr>
      </w:pPr>
    </w:p>
    <w:p w14:paraId="539BCBE2"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As defined in 40 CFR 247.3, “recovered material” means:</w:t>
      </w:r>
    </w:p>
    <w:p w14:paraId="1AE9870E"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BEED16C" w14:textId="77777777" w:rsidR="003F7E06" w:rsidRDefault="003F7E06" w:rsidP="003F7E06">
      <w:pPr>
        <w:pStyle w:val="ListParagraph"/>
        <w:numPr>
          <w:ilvl w:val="1"/>
          <w:numId w:val="33"/>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3E4CB96" w14:textId="77777777" w:rsidR="003F7E06" w:rsidRDefault="003F7E06" w:rsidP="003F7E06">
      <w:pPr>
        <w:pStyle w:val="ListParagraph"/>
        <w:numPr>
          <w:ilvl w:val="2"/>
          <w:numId w:val="33"/>
        </w:numPr>
        <w:autoSpaceDE w:val="0"/>
        <w:autoSpaceDN w:val="0"/>
        <w:ind w:hanging="360"/>
        <w:rPr>
          <w:rFonts w:cs="Arial"/>
          <w:bCs/>
          <w:szCs w:val="22"/>
        </w:rPr>
      </w:pPr>
      <w:r>
        <w:rPr>
          <w:rFonts w:cs="Arial"/>
          <w:bCs/>
          <w:szCs w:val="22"/>
        </w:rPr>
        <w:t>Postconsumer materials such as --</w:t>
      </w:r>
    </w:p>
    <w:p w14:paraId="5B6331E7" w14:textId="77777777" w:rsidR="003F7E06" w:rsidRDefault="003F7E06" w:rsidP="003F7E06">
      <w:pPr>
        <w:pStyle w:val="ListParagraph"/>
        <w:numPr>
          <w:ilvl w:val="4"/>
          <w:numId w:val="33"/>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77E40CA" w14:textId="77777777" w:rsidR="003F7E06" w:rsidRDefault="003F7E06" w:rsidP="003F7E06">
      <w:pPr>
        <w:pStyle w:val="ListParagraph"/>
        <w:numPr>
          <w:ilvl w:val="4"/>
          <w:numId w:val="33"/>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1883F01" w14:textId="77777777" w:rsidR="003F7E06" w:rsidRDefault="003F7E06" w:rsidP="003F7E06">
      <w:pPr>
        <w:pStyle w:val="ListParagraph"/>
        <w:numPr>
          <w:ilvl w:val="2"/>
          <w:numId w:val="33"/>
        </w:numPr>
        <w:autoSpaceDE w:val="0"/>
        <w:autoSpaceDN w:val="0"/>
        <w:ind w:hanging="360"/>
        <w:rPr>
          <w:rFonts w:cs="Arial"/>
          <w:bCs/>
          <w:szCs w:val="22"/>
        </w:rPr>
      </w:pPr>
      <w:r>
        <w:rPr>
          <w:rFonts w:cs="Arial"/>
          <w:bCs/>
          <w:szCs w:val="22"/>
        </w:rPr>
        <w:t>Manufacturing, forest residues, and other wastes such as --</w:t>
      </w:r>
    </w:p>
    <w:p w14:paraId="32E5D6FD"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67588A5"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5607E886"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8703A92"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4839701" w14:textId="77777777" w:rsidR="003F7E06" w:rsidRDefault="003F7E06" w:rsidP="003F7E06">
      <w:pPr>
        <w:pStyle w:val="ListParagraph"/>
        <w:numPr>
          <w:ilvl w:val="2"/>
          <w:numId w:val="34"/>
        </w:numPr>
        <w:autoSpaceDE w:val="0"/>
        <w:autoSpaceDN w:val="0"/>
        <w:ind w:left="2880" w:hanging="360"/>
        <w:rPr>
          <w:rFonts w:cs="Arial"/>
          <w:bCs/>
          <w:szCs w:val="22"/>
        </w:rPr>
      </w:pPr>
      <w:r>
        <w:rPr>
          <w:rFonts w:cs="Arial"/>
          <w:bCs/>
          <w:szCs w:val="22"/>
        </w:rPr>
        <w:t>Fibers recovered from waste water which otherwise would enter the waste stream.</w:t>
      </w:r>
    </w:p>
    <w:p w14:paraId="5744E265" w14:textId="77777777" w:rsidR="003F7E06" w:rsidRDefault="003F7E06" w:rsidP="003F7E06">
      <w:pPr>
        <w:pStyle w:val="ListParagraph"/>
        <w:autoSpaceDE w:val="0"/>
        <w:autoSpaceDN w:val="0"/>
        <w:ind w:left="2520"/>
        <w:rPr>
          <w:rFonts w:cs="Arial"/>
          <w:bCs/>
          <w:szCs w:val="22"/>
        </w:rPr>
      </w:pPr>
    </w:p>
    <w:p w14:paraId="08AE1F27" w14:textId="77777777" w:rsidR="003F7E06" w:rsidRDefault="003F7E06" w:rsidP="003F7E06">
      <w:pPr>
        <w:pStyle w:val="ListParagraph"/>
        <w:numPr>
          <w:ilvl w:val="0"/>
          <w:numId w:val="33"/>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AEDC235" w14:textId="77777777" w:rsidR="003F7E06" w:rsidRDefault="003F7E06" w:rsidP="003F7E06">
      <w:pPr>
        <w:pStyle w:val="ListParagraph"/>
        <w:autoSpaceDE w:val="0"/>
        <w:autoSpaceDN w:val="0"/>
        <w:ind w:left="0"/>
        <w:rPr>
          <w:rFonts w:cs="Arial"/>
          <w:bCs/>
          <w:szCs w:val="22"/>
        </w:rPr>
      </w:pPr>
    </w:p>
    <w:p w14:paraId="2E403715" w14:textId="77777777" w:rsidR="003F7E06" w:rsidRPr="00023FD2" w:rsidRDefault="003F7E06" w:rsidP="003F7E06">
      <w:pPr>
        <w:rPr>
          <w:rFonts w:ascii="Arial Narrow" w:hAnsi="Arial Narrow"/>
          <w:b/>
          <w:u w:val="single"/>
        </w:rPr>
      </w:pPr>
      <w:r w:rsidRPr="00023FD2">
        <w:rPr>
          <w:rFonts w:ascii="Arial Narrow" w:hAnsi="Arial Narrow"/>
          <w:b/>
          <w:u w:val="single"/>
        </w:rPr>
        <w:t>7.2</w:t>
      </w:r>
      <w:r w:rsidRPr="00023FD2">
        <w:rPr>
          <w:rFonts w:ascii="Arial Narrow" w:hAnsi="Arial Narrow"/>
          <w:b/>
          <w:u w:val="single"/>
        </w:rPr>
        <w:tab/>
        <w:t>EQUAL EMPLOYMENT OPPORTUNITY</w:t>
      </w:r>
    </w:p>
    <w:p w14:paraId="708DF392" w14:textId="77777777" w:rsidR="003F7E06" w:rsidRDefault="003F7E06" w:rsidP="003F7E06">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0C62B2B" w14:textId="77777777" w:rsidR="003F7E06" w:rsidRDefault="003F7E06" w:rsidP="003F7E06">
      <w:pPr>
        <w:tabs>
          <w:tab w:val="left" w:pos="540"/>
        </w:tabs>
        <w:autoSpaceDE w:val="0"/>
        <w:autoSpaceDN w:val="0"/>
        <w:rPr>
          <w:rFonts w:cs="Arial"/>
          <w:color w:val="000000"/>
          <w:szCs w:val="22"/>
        </w:rPr>
      </w:pPr>
    </w:p>
    <w:p w14:paraId="1D72BF4E" w14:textId="77777777" w:rsidR="003F7E06" w:rsidRDefault="003F7E06" w:rsidP="003F7E06">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621CD08"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9C38080" w14:textId="77777777" w:rsidR="003F7E06" w:rsidRDefault="003F7E06" w:rsidP="003F7E06">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C258B1D"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7569E7F"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10B2222"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532974CD"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872BF73"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5279CF4"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3BBD3859" w14:textId="77777777" w:rsidR="003F7E06" w:rsidRDefault="003F7E06" w:rsidP="003F7E06">
      <w:pPr>
        <w:pStyle w:val="ListParagraph"/>
        <w:numPr>
          <w:ilvl w:val="0"/>
          <w:numId w:val="35"/>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52783E6" w14:textId="77777777" w:rsidR="003F7E06" w:rsidRDefault="003F7E06" w:rsidP="003F7E06">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7FBF907" w14:textId="77777777" w:rsidR="003F7E06" w:rsidRDefault="003F7E06" w:rsidP="003F7E06">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88D5FA7" w14:textId="77777777" w:rsidR="003F7E06" w:rsidRDefault="003F7E06" w:rsidP="003F7E06">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29B68E7" w14:textId="77777777" w:rsidR="003F7E06" w:rsidRDefault="003F7E06" w:rsidP="003F7E06">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F143A96" w14:textId="77777777" w:rsidR="003F7E06" w:rsidRDefault="003F7E06" w:rsidP="003F7E06">
      <w:pPr>
        <w:tabs>
          <w:tab w:val="left" w:pos="540"/>
        </w:tabs>
        <w:autoSpaceDE w:val="0"/>
        <w:autoSpaceDN w:val="0"/>
        <w:rPr>
          <w:rFonts w:cs="Arial"/>
          <w:color w:val="000000"/>
          <w:szCs w:val="22"/>
        </w:rPr>
      </w:pPr>
    </w:p>
    <w:p w14:paraId="26187013" w14:textId="77777777" w:rsidR="003F7E06" w:rsidRPr="00023FD2" w:rsidRDefault="003F7E06" w:rsidP="003F7E06">
      <w:pPr>
        <w:rPr>
          <w:rFonts w:ascii="Arial Narrow" w:hAnsi="Arial Narrow"/>
          <w:b/>
          <w:color w:val="000000"/>
          <w:u w:val="single"/>
        </w:rPr>
      </w:pPr>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p>
    <w:p w14:paraId="12904BBE" w14:textId="77777777" w:rsidR="003F7E06" w:rsidRDefault="003F7E06" w:rsidP="003F7E06">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4B66C66" w14:textId="77777777" w:rsidR="003F7E06" w:rsidRDefault="003F7E06" w:rsidP="003F7E06">
      <w:pPr>
        <w:tabs>
          <w:tab w:val="left" w:pos="540"/>
        </w:tabs>
        <w:autoSpaceDE w:val="0"/>
        <w:autoSpaceDN w:val="0"/>
        <w:rPr>
          <w:rFonts w:cs="Arial"/>
          <w:b/>
          <w:bCs/>
          <w:szCs w:val="22"/>
        </w:rPr>
      </w:pPr>
    </w:p>
    <w:p w14:paraId="25695D9F"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p>
    <w:p w14:paraId="56396B10" w14:textId="77777777" w:rsidR="003F7E06" w:rsidRDefault="003F7E06" w:rsidP="003F7E06">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3CD1788" w14:textId="77777777" w:rsidR="003F7E06" w:rsidRDefault="003F7E06" w:rsidP="003F7E06">
      <w:pPr>
        <w:pStyle w:val="ListParagraph"/>
        <w:autoSpaceDE w:val="0"/>
        <w:autoSpaceDN w:val="0"/>
        <w:ind w:left="414"/>
        <w:rPr>
          <w:rFonts w:cs="Arial"/>
          <w:b/>
          <w:bCs/>
          <w:szCs w:val="22"/>
        </w:rPr>
      </w:pPr>
    </w:p>
    <w:p w14:paraId="1E0CAAA1"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p>
    <w:p w14:paraId="66FA9D74" w14:textId="77777777" w:rsidR="003F7E06" w:rsidRDefault="003F7E06" w:rsidP="003F7E06">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7776978" w14:textId="77777777" w:rsidR="003F7E06" w:rsidRDefault="003F7E06" w:rsidP="003F7E06">
      <w:pPr>
        <w:pStyle w:val="ListParagraph"/>
        <w:rPr>
          <w:rFonts w:cs="Arial"/>
          <w:b/>
          <w:bCs/>
          <w:szCs w:val="22"/>
        </w:rPr>
      </w:pPr>
    </w:p>
    <w:p w14:paraId="7B1603DF"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r w:rsidRPr="00023FD2">
        <w:rPr>
          <w:rFonts w:ascii="Arial Narrow" w:hAnsi="Arial Narrow"/>
          <w:b/>
          <w:u w:val="single"/>
        </w:rPr>
        <w:t xml:space="preserve"> </w:t>
      </w:r>
    </w:p>
    <w:p w14:paraId="169F75B4" w14:textId="77777777" w:rsidR="003F7E06" w:rsidRDefault="003F7E06" w:rsidP="003F7E06">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E733F3F" w14:textId="77777777" w:rsidR="003F7E06" w:rsidRPr="00EC67E9" w:rsidRDefault="003F7E06" w:rsidP="003F7E06">
      <w:pPr>
        <w:autoSpaceDE w:val="0"/>
        <w:autoSpaceDN w:val="0"/>
        <w:rPr>
          <w:rFonts w:cs="Arial"/>
          <w:b/>
          <w:bCs/>
          <w:szCs w:val="22"/>
        </w:rPr>
      </w:pPr>
    </w:p>
    <w:p w14:paraId="264E5152"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 xml:space="preserve">DEBARMENT AND SUSPENSION (EXECUTIVE ORDERS 12549 AND 12689) </w:t>
      </w:r>
    </w:p>
    <w:p w14:paraId="25926CF7" w14:textId="77777777" w:rsidR="003F7E06" w:rsidRDefault="003F7E06" w:rsidP="003F7E06">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D6AFFB7" w14:textId="77777777" w:rsidR="003F7E06" w:rsidRDefault="003F7E06" w:rsidP="003F7E06">
      <w:pPr>
        <w:autoSpaceDE w:val="0"/>
        <w:autoSpaceDN w:val="0"/>
        <w:rPr>
          <w:rFonts w:cs="Arial"/>
          <w:szCs w:val="22"/>
          <w:shd w:val="clear" w:color="auto" w:fill="FFFFFF"/>
        </w:rPr>
      </w:pPr>
    </w:p>
    <w:p w14:paraId="0CE11455" w14:textId="77777777" w:rsidR="003F7E06" w:rsidRPr="00023FD2" w:rsidRDefault="003F7E06" w:rsidP="003F7E06">
      <w:pPr>
        <w:rPr>
          <w:rFonts w:ascii="Arial Narrow" w:hAnsi="Arial Narrow"/>
          <w:b/>
          <w:u w:val="single"/>
        </w:rPr>
      </w:pPr>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 xml:space="preserve">BYRD ANTI-LOBBYING AMENDMENT, 31 U.S.C. 1352 </w:t>
      </w:r>
    </w:p>
    <w:p w14:paraId="31D5B64E" w14:textId="77777777" w:rsidR="003F7E06" w:rsidRDefault="003F7E06" w:rsidP="003F7E06">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6EBF955E" w14:textId="77777777" w:rsidR="003F7E06" w:rsidRDefault="003F7E06" w:rsidP="003F7E06">
      <w:pPr>
        <w:jc w:val="left"/>
        <w:rPr>
          <w:rFonts w:cs="Arial"/>
          <w:szCs w:val="22"/>
        </w:rPr>
      </w:pPr>
      <w:r>
        <w:rPr>
          <w:rFonts w:cs="Arial"/>
          <w:szCs w:val="22"/>
        </w:rPr>
        <w:br w:type="page"/>
      </w:r>
    </w:p>
    <w:p w14:paraId="46D2187B" w14:textId="77777777" w:rsidR="003F7E06" w:rsidRDefault="003F7E06" w:rsidP="003F7E06">
      <w:pPr>
        <w:jc w:val="center"/>
        <w:rPr>
          <w:b/>
        </w:rPr>
      </w:pPr>
      <w:r>
        <w:rPr>
          <w:b/>
        </w:rPr>
        <w:t>EXHIBIT A</w:t>
      </w:r>
    </w:p>
    <w:p w14:paraId="0501FEBA" w14:textId="77777777" w:rsidR="003F7E06" w:rsidRDefault="003F7E06" w:rsidP="003F7E06">
      <w:pPr>
        <w:jc w:val="center"/>
      </w:pPr>
    </w:p>
    <w:p w14:paraId="3895E975" w14:textId="77777777" w:rsidR="003F7E06" w:rsidRDefault="003F7E06" w:rsidP="003F7E06">
      <w:pPr>
        <w:jc w:val="center"/>
      </w:pPr>
      <w:r>
        <w:t>MANDATORY EQUAL EMPLOYMENT OPPORTUNITY LANGUAGE</w:t>
      </w:r>
    </w:p>
    <w:p w14:paraId="6A29F6B5" w14:textId="77777777" w:rsidR="003F7E06" w:rsidRDefault="003F7E06" w:rsidP="003F7E06">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6EA6959" w14:textId="77777777" w:rsidR="003F7E06" w:rsidRDefault="003F7E06" w:rsidP="003F7E06">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9D8753D" w14:textId="77777777" w:rsidR="003F7E06" w:rsidRDefault="003F7E06" w:rsidP="003F7E06">
      <w:pPr>
        <w:jc w:val="center"/>
      </w:pPr>
    </w:p>
    <w:p w14:paraId="1016934F" w14:textId="77777777" w:rsidR="003F7E06" w:rsidRDefault="003F7E06" w:rsidP="003F7E06">
      <w:pPr>
        <w:jc w:val="center"/>
      </w:pPr>
      <w:r>
        <w:t>GOODS, GENERAL SERVICE AND PROFESSIONAL SERVICES CONTRACTS</w:t>
      </w:r>
    </w:p>
    <w:p w14:paraId="4D1DF1A0" w14:textId="77777777" w:rsidR="003F7E06" w:rsidRDefault="003F7E06" w:rsidP="003F7E06"/>
    <w:p w14:paraId="10CB5C3F" w14:textId="77777777" w:rsidR="003F7E06" w:rsidRDefault="003F7E06" w:rsidP="003F7E06">
      <w:r>
        <w:t>During the performance of this contract, the contractor agrees as follows:</w:t>
      </w:r>
    </w:p>
    <w:p w14:paraId="649E9D8C" w14:textId="77777777" w:rsidR="003F7E06" w:rsidRDefault="003F7E06" w:rsidP="003F7E06"/>
    <w:p w14:paraId="340EFAB2" w14:textId="77777777" w:rsidR="003F7E06" w:rsidRDefault="003F7E06" w:rsidP="003F7E06">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DB45BA7" w14:textId="77777777" w:rsidR="003F7E06" w:rsidRDefault="003F7E06" w:rsidP="003F7E06"/>
    <w:p w14:paraId="4B2CD91A" w14:textId="77777777" w:rsidR="003F7E06" w:rsidRDefault="003F7E06" w:rsidP="003F7E0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291A692" w14:textId="77777777" w:rsidR="003F7E06" w:rsidRDefault="003F7E06" w:rsidP="003F7E06"/>
    <w:p w14:paraId="78AFE6A2" w14:textId="77777777" w:rsidR="003F7E06" w:rsidRDefault="003F7E06" w:rsidP="003F7E06">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F2FCC84" w14:textId="77777777" w:rsidR="003F7E06" w:rsidRDefault="003F7E06" w:rsidP="003F7E06"/>
    <w:p w14:paraId="37C59A94" w14:textId="77777777" w:rsidR="003F7E06" w:rsidRDefault="003F7E06" w:rsidP="003F7E06">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32C7E334" w14:textId="77777777" w:rsidR="003F7E06" w:rsidRDefault="003F7E06" w:rsidP="003F7E06"/>
    <w:p w14:paraId="396407A6" w14:textId="77777777" w:rsidR="003F7E06" w:rsidRDefault="003F7E06" w:rsidP="003F7E06">
      <w:r>
        <w:t xml:space="preserve">The contractor or subcontractor agrees to make good faith efforts to meet targeted county employment goals established in accordance with </w:t>
      </w:r>
      <w:r>
        <w:rPr>
          <w:u w:val="single"/>
        </w:rPr>
        <w:t>N.J.A.C.</w:t>
      </w:r>
      <w:r>
        <w:t xml:space="preserve"> 17:27-5.2.</w:t>
      </w:r>
    </w:p>
    <w:p w14:paraId="4D864944" w14:textId="77777777" w:rsidR="003F7E06" w:rsidRDefault="003F7E06" w:rsidP="003F7E06"/>
    <w:p w14:paraId="33B58700" w14:textId="77777777" w:rsidR="003F7E06" w:rsidRDefault="003F7E06" w:rsidP="003F7E06">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608E7E9" w14:textId="77777777" w:rsidR="003F7E06" w:rsidRDefault="003F7E06" w:rsidP="003F7E06"/>
    <w:p w14:paraId="2EB5B87A" w14:textId="77777777" w:rsidR="003F7E06" w:rsidRDefault="003F7E06" w:rsidP="003F7E06">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C72EA34" w14:textId="77777777" w:rsidR="003F7E06" w:rsidRDefault="003F7E06" w:rsidP="003F7E06"/>
    <w:p w14:paraId="2F8F841D" w14:textId="77777777" w:rsidR="003F7E06" w:rsidRDefault="003F7E06" w:rsidP="003F7E06">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FCC215B" w14:textId="77777777" w:rsidR="003F7E06" w:rsidRDefault="003F7E06" w:rsidP="003F7E06"/>
    <w:p w14:paraId="45286B36" w14:textId="77777777" w:rsidR="003F7E06" w:rsidRDefault="003F7E06" w:rsidP="003F7E06">
      <w:r>
        <w:t>The contractor shall submit to the public agency, after notification of award but prior to execution of a goods and services contract, one of the following three documents:</w:t>
      </w:r>
    </w:p>
    <w:p w14:paraId="3AA5D793" w14:textId="77777777" w:rsidR="003F7E06" w:rsidRDefault="003F7E06" w:rsidP="003F7E06"/>
    <w:p w14:paraId="074BFDE5" w14:textId="77777777" w:rsidR="003F7E06" w:rsidRDefault="003F7E06" w:rsidP="003F7E06">
      <w:pPr>
        <w:ind w:firstLine="720"/>
      </w:pPr>
      <w:r>
        <w:t>Letter of Federal Affirmative Action Plan Approval;</w:t>
      </w:r>
    </w:p>
    <w:p w14:paraId="0957E55B" w14:textId="77777777" w:rsidR="003F7E06" w:rsidRDefault="003F7E06" w:rsidP="003F7E06">
      <w:pPr>
        <w:ind w:left="720"/>
      </w:pPr>
    </w:p>
    <w:p w14:paraId="0C067927" w14:textId="77777777" w:rsidR="003F7E06" w:rsidRDefault="003F7E06" w:rsidP="003F7E06">
      <w:r>
        <w:tab/>
        <w:t>Certificate of Employee Information Report; or</w:t>
      </w:r>
    </w:p>
    <w:p w14:paraId="6F627D45" w14:textId="77777777" w:rsidR="003F7E06" w:rsidRDefault="003F7E06" w:rsidP="003F7E06">
      <w:pPr>
        <w:ind w:left="720"/>
      </w:pPr>
    </w:p>
    <w:p w14:paraId="306CB16F" w14:textId="77777777" w:rsidR="003F7E06" w:rsidRDefault="003F7E06" w:rsidP="003F7E06">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54DFC26B" w14:textId="77777777" w:rsidR="003F7E06" w:rsidRDefault="003F7E06" w:rsidP="003F7E06"/>
    <w:p w14:paraId="27326D92" w14:textId="77777777" w:rsidR="003F7E06" w:rsidRDefault="003F7E06" w:rsidP="003F7E06">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4A246B1" w14:textId="77777777" w:rsidR="003F7E06" w:rsidRDefault="003F7E06" w:rsidP="003F7E06">
      <w:r>
        <w:br w:type="page"/>
      </w:r>
    </w:p>
    <w:p w14:paraId="707EC72B" w14:textId="77777777" w:rsidR="003F7E06" w:rsidRDefault="003F7E06" w:rsidP="003F7E06">
      <w:pPr>
        <w:jc w:val="center"/>
        <w:rPr>
          <w:b/>
        </w:rPr>
      </w:pPr>
      <w:r>
        <w:rPr>
          <w:b/>
        </w:rPr>
        <w:t>EXHIBIT B</w:t>
      </w:r>
    </w:p>
    <w:p w14:paraId="4AABB8C7" w14:textId="77777777" w:rsidR="003F7E06" w:rsidRDefault="003F7E06" w:rsidP="003F7E06">
      <w:pPr>
        <w:jc w:val="center"/>
      </w:pPr>
    </w:p>
    <w:p w14:paraId="38DC8362" w14:textId="77777777" w:rsidR="003F7E06" w:rsidRDefault="003F7E06" w:rsidP="003F7E06">
      <w:pPr>
        <w:jc w:val="center"/>
      </w:pPr>
      <w:r>
        <w:t>MANDATORY EQUAL EMPLOYMENT OPPORTUNITY LANGUAGE</w:t>
      </w:r>
    </w:p>
    <w:p w14:paraId="7EA91F50" w14:textId="77777777" w:rsidR="003F7E06" w:rsidRDefault="003F7E06" w:rsidP="003F7E06">
      <w:pPr>
        <w:jc w:val="center"/>
      </w:pPr>
      <w:r>
        <w:rPr>
          <w:u w:val="single"/>
        </w:rPr>
        <w:t>N.J.S.A.</w:t>
      </w:r>
      <w:r>
        <w:t xml:space="preserve"> 10:5-31 </w:t>
      </w:r>
      <w:r w:rsidRPr="00A30426">
        <w:rPr>
          <w:u w:val="single"/>
        </w:rPr>
        <w:t>et seq.</w:t>
      </w:r>
      <w:r>
        <w:t xml:space="preserve"> (P.L. 1975, c. 127)</w:t>
      </w:r>
    </w:p>
    <w:p w14:paraId="392342AA" w14:textId="77777777" w:rsidR="003F7E06" w:rsidRPr="008444B8" w:rsidRDefault="003F7E06" w:rsidP="003F7E06">
      <w:pPr>
        <w:jc w:val="center"/>
      </w:pPr>
      <w:r w:rsidRPr="001D6608">
        <w:rPr>
          <w:u w:val="single"/>
        </w:rPr>
        <w:t>N.J.S.A.</w:t>
      </w:r>
      <w:r>
        <w:t xml:space="preserve"> 10:5-39 </w:t>
      </w:r>
      <w:r>
        <w:rPr>
          <w:u w:val="single"/>
        </w:rPr>
        <w:t>et. seq.</w:t>
      </w:r>
      <w:r>
        <w:t xml:space="preserve"> (P.L. 1983, c. 197)</w:t>
      </w:r>
    </w:p>
    <w:p w14:paraId="18C13E50" w14:textId="77777777" w:rsidR="003F7E06" w:rsidRPr="00A30426" w:rsidRDefault="003F7E06" w:rsidP="003F7E06">
      <w:pPr>
        <w:jc w:val="center"/>
      </w:pPr>
      <w:r>
        <w:rPr>
          <w:u w:val="single"/>
        </w:rPr>
        <w:t>N.J.A.C.</w:t>
      </w:r>
      <w:r>
        <w:t xml:space="preserve"> 17:27-1.1 </w:t>
      </w:r>
      <w:r w:rsidRPr="00A30426">
        <w:rPr>
          <w:u w:val="single"/>
        </w:rPr>
        <w:t>et</w:t>
      </w:r>
      <w:r w:rsidRPr="00A30426">
        <w:t xml:space="preserve"> </w:t>
      </w:r>
      <w:r w:rsidRPr="00A30426">
        <w:rPr>
          <w:u w:val="single"/>
        </w:rPr>
        <w:t>seq.</w:t>
      </w:r>
    </w:p>
    <w:p w14:paraId="488052A3" w14:textId="77777777" w:rsidR="003F7E06" w:rsidRDefault="003F7E06" w:rsidP="003F7E06">
      <w:pPr>
        <w:jc w:val="center"/>
      </w:pPr>
    </w:p>
    <w:p w14:paraId="7DEF0D4E" w14:textId="77777777" w:rsidR="003F7E06" w:rsidRDefault="003F7E06" w:rsidP="003F7E06">
      <w:pPr>
        <w:jc w:val="center"/>
      </w:pPr>
      <w:r>
        <w:t>CONSTRUCTION CONTRACTS</w:t>
      </w:r>
    </w:p>
    <w:p w14:paraId="56DE5E39" w14:textId="77777777" w:rsidR="003F7E06" w:rsidRDefault="003F7E06" w:rsidP="003F7E06"/>
    <w:p w14:paraId="2BD19856" w14:textId="77777777" w:rsidR="003F7E06" w:rsidRDefault="003F7E06" w:rsidP="003F7E06">
      <w:r>
        <w:t>During the performance of this contract, the contractor agrees as follows:</w:t>
      </w:r>
    </w:p>
    <w:p w14:paraId="22CDD6BD" w14:textId="77777777" w:rsidR="003F7E06" w:rsidRDefault="003F7E06" w:rsidP="003F7E06"/>
    <w:p w14:paraId="4DB3CCAD" w14:textId="77777777" w:rsidR="003F7E06" w:rsidRDefault="003F7E06" w:rsidP="003F7E0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5BFF5A6" w14:textId="77777777" w:rsidR="003F7E06" w:rsidRDefault="003F7E06" w:rsidP="003F7E06"/>
    <w:p w14:paraId="303F8AE4" w14:textId="77777777" w:rsidR="003F7E06" w:rsidRDefault="003F7E06" w:rsidP="003F7E0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0C01F67" w14:textId="77777777" w:rsidR="003F7E06" w:rsidRDefault="003F7E06" w:rsidP="003F7E06"/>
    <w:p w14:paraId="35816C57" w14:textId="77777777" w:rsidR="003F7E06" w:rsidRDefault="003F7E06" w:rsidP="003F7E06">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412608BE" w14:textId="77777777" w:rsidR="003F7E06" w:rsidRDefault="003F7E06" w:rsidP="003F7E06"/>
    <w:p w14:paraId="6B2A3145" w14:textId="77777777" w:rsidR="003F7E06" w:rsidRDefault="003F7E06" w:rsidP="003F7E06">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CB11283" w14:textId="77777777" w:rsidR="003F7E06" w:rsidRDefault="003F7E06" w:rsidP="003F7E06"/>
    <w:p w14:paraId="401FFB8A" w14:textId="77777777" w:rsidR="003F7E06" w:rsidRDefault="003F7E06" w:rsidP="003F7E06">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601AFB5" w14:textId="77777777" w:rsidR="003F7E06" w:rsidRPr="00B17170" w:rsidRDefault="003F7E06" w:rsidP="003F7E06">
      <w:pPr>
        <w:rPr>
          <w:rFonts w:cs="Arial"/>
          <w:szCs w:val="22"/>
        </w:rPr>
      </w:pPr>
    </w:p>
    <w:p w14:paraId="29BE6CAD" w14:textId="77777777" w:rsidR="003F7E06" w:rsidRPr="00B17170" w:rsidRDefault="003F7E06" w:rsidP="003F7E06">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95BEBFD" w14:textId="77777777" w:rsidR="003F7E06" w:rsidRPr="00B17170" w:rsidRDefault="003F7E06" w:rsidP="003F7E06">
      <w:pPr>
        <w:rPr>
          <w:rFonts w:cs="Arial"/>
          <w:szCs w:val="22"/>
        </w:rPr>
      </w:pPr>
    </w:p>
    <w:p w14:paraId="2678F2CC" w14:textId="77777777" w:rsidR="003F7E06" w:rsidRDefault="003F7E06" w:rsidP="003F7E06">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9074432" w14:textId="77777777" w:rsidR="003F7E06" w:rsidRDefault="003F7E06" w:rsidP="003F7E06">
      <w:pPr>
        <w:ind w:left="360" w:hanging="360"/>
      </w:pPr>
    </w:p>
    <w:p w14:paraId="76CFDB99" w14:textId="77777777" w:rsidR="003F7E06" w:rsidRPr="007B1EAB" w:rsidRDefault="003F7E06" w:rsidP="003F7E06">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F286795" w14:textId="77777777" w:rsidR="003F7E06" w:rsidRPr="007B1EAB" w:rsidRDefault="003F7E06" w:rsidP="003F7E06">
      <w:pPr>
        <w:rPr>
          <w:rFonts w:cs="Arial"/>
          <w:szCs w:val="22"/>
        </w:rPr>
      </w:pPr>
    </w:p>
    <w:p w14:paraId="6C1A814A" w14:textId="77777777" w:rsidR="003F7E06" w:rsidRPr="007B1EAB" w:rsidRDefault="003F7E06" w:rsidP="003F7E06">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4FDEDCA2" w14:textId="77777777" w:rsidR="003F7E06" w:rsidRPr="007B1EAB" w:rsidRDefault="003F7E06" w:rsidP="003F7E06">
      <w:pPr>
        <w:rPr>
          <w:rFonts w:cs="Arial"/>
          <w:szCs w:val="22"/>
        </w:rPr>
      </w:pPr>
      <w:r w:rsidRPr="007B1EAB">
        <w:rPr>
          <w:rFonts w:cs="Arial"/>
          <w:szCs w:val="22"/>
        </w:rPr>
        <w:tab/>
      </w:r>
      <w:r w:rsidRPr="007B1EAB">
        <w:rPr>
          <w:rFonts w:cs="Arial"/>
          <w:szCs w:val="22"/>
        </w:rPr>
        <w:tab/>
      </w:r>
    </w:p>
    <w:p w14:paraId="33C30A4B" w14:textId="77777777" w:rsidR="003F7E06" w:rsidRPr="007B1EAB" w:rsidRDefault="003F7E06" w:rsidP="003F7E06">
      <w:pPr>
        <w:ind w:left="540"/>
        <w:rPr>
          <w:rFonts w:cs="Arial"/>
          <w:szCs w:val="22"/>
        </w:rPr>
      </w:pPr>
      <w:r w:rsidRPr="007B1EAB">
        <w:rPr>
          <w:rFonts w:cs="Arial"/>
          <w:szCs w:val="22"/>
        </w:rPr>
        <w:t>(2) To notify any minority and women workers who have been listed with it as awaiting available vacancies;</w:t>
      </w:r>
    </w:p>
    <w:p w14:paraId="5C6EB81C" w14:textId="77777777" w:rsidR="003F7E06" w:rsidRPr="007B1EAB" w:rsidRDefault="003F7E06" w:rsidP="003F7E06">
      <w:pPr>
        <w:ind w:left="540"/>
        <w:rPr>
          <w:rFonts w:cs="Arial"/>
          <w:szCs w:val="22"/>
        </w:rPr>
      </w:pPr>
    </w:p>
    <w:p w14:paraId="1E99F459" w14:textId="77777777" w:rsidR="003F7E06" w:rsidRPr="007B1EAB" w:rsidRDefault="003F7E06" w:rsidP="003F7E06">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33FBC92" w14:textId="77777777" w:rsidR="003F7E06" w:rsidRPr="007B1EAB" w:rsidRDefault="003F7E06" w:rsidP="003F7E06">
      <w:pPr>
        <w:ind w:left="540"/>
        <w:rPr>
          <w:rFonts w:cs="Arial"/>
          <w:szCs w:val="22"/>
        </w:rPr>
      </w:pPr>
    </w:p>
    <w:p w14:paraId="0F31F666" w14:textId="77777777" w:rsidR="003F7E06" w:rsidRPr="007B1EAB" w:rsidRDefault="003F7E06" w:rsidP="003F7E06">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AC653DE" w14:textId="77777777" w:rsidR="003F7E06" w:rsidRPr="007B1EAB" w:rsidRDefault="003F7E06" w:rsidP="003F7E06">
      <w:pPr>
        <w:ind w:left="540"/>
        <w:rPr>
          <w:rFonts w:cs="Arial"/>
          <w:szCs w:val="22"/>
        </w:rPr>
      </w:pPr>
    </w:p>
    <w:p w14:paraId="758C1096" w14:textId="77777777" w:rsidR="003F7E06" w:rsidRPr="007B1EAB" w:rsidRDefault="003F7E06" w:rsidP="003F7E06">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9653964" w14:textId="77777777" w:rsidR="003F7E06" w:rsidRPr="007B1EAB" w:rsidRDefault="003F7E06" w:rsidP="003F7E06">
      <w:pPr>
        <w:ind w:left="540"/>
        <w:rPr>
          <w:rFonts w:cs="Arial"/>
          <w:szCs w:val="22"/>
        </w:rPr>
      </w:pPr>
    </w:p>
    <w:p w14:paraId="5B575E35" w14:textId="77777777" w:rsidR="003F7E06" w:rsidRPr="007B1EAB" w:rsidRDefault="003F7E06" w:rsidP="003F7E06">
      <w:pPr>
        <w:ind w:left="540"/>
        <w:rPr>
          <w:rFonts w:cs="Arial"/>
          <w:szCs w:val="22"/>
        </w:rPr>
      </w:pPr>
      <w:r w:rsidRPr="007B1EAB">
        <w:rPr>
          <w:rFonts w:cs="Arial"/>
          <w:szCs w:val="22"/>
        </w:rPr>
        <w:t>(6) To adhere to the following procedure when minority and women workers apply or are referred to the contractor or subcontractor:</w:t>
      </w:r>
    </w:p>
    <w:p w14:paraId="41C60FE3" w14:textId="77777777" w:rsidR="003F7E06" w:rsidRPr="007B1EAB" w:rsidRDefault="003F7E06" w:rsidP="003F7E06">
      <w:pPr>
        <w:rPr>
          <w:rFonts w:cs="Arial"/>
          <w:szCs w:val="22"/>
        </w:rPr>
      </w:pPr>
    </w:p>
    <w:p w14:paraId="665C623C" w14:textId="77777777" w:rsidR="003F7E06" w:rsidRPr="007B1EAB" w:rsidRDefault="003F7E06" w:rsidP="003F7E06">
      <w:pPr>
        <w:ind w:left="1440" w:hanging="360"/>
        <w:rPr>
          <w:rFonts w:cs="Arial"/>
          <w:szCs w:val="22"/>
        </w:rPr>
      </w:pPr>
      <w:r w:rsidRPr="007B1EAB">
        <w:rPr>
          <w:rFonts w:cs="Arial"/>
          <w:szCs w:val="22"/>
        </w:rPr>
        <w:t>(i) The contactor or subcontractor shall interview the referred minority or women worker.</w:t>
      </w:r>
    </w:p>
    <w:p w14:paraId="013191C9" w14:textId="77777777" w:rsidR="003F7E06" w:rsidRPr="007B1EAB" w:rsidRDefault="003F7E06" w:rsidP="003F7E06">
      <w:pPr>
        <w:ind w:left="1440" w:hanging="360"/>
        <w:rPr>
          <w:rFonts w:cs="Arial"/>
          <w:szCs w:val="22"/>
        </w:rPr>
      </w:pPr>
    </w:p>
    <w:p w14:paraId="65B27467" w14:textId="77777777" w:rsidR="003F7E06" w:rsidRPr="007B1EAB" w:rsidRDefault="003F7E06" w:rsidP="003F7E06">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A288FF4" w14:textId="77777777" w:rsidR="003F7E06" w:rsidRPr="007B1EAB" w:rsidRDefault="003F7E06" w:rsidP="003F7E06">
      <w:pPr>
        <w:ind w:left="1440" w:hanging="360"/>
        <w:rPr>
          <w:rFonts w:cs="Arial"/>
          <w:szCs w:val="22"/>
        </w:rPr>
      </w:pPr>
    </w:p>
    <w:p w14:paraId="51273E3C" w14:textId="77777777" w:rsidR="003F7E06" w:rsidRPr="007B1EAB" w:rsidRDefault="003F7E06" w:rsidP="003F7E06">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698B5F48" w14:textId="77777777" w:rsidR="003F7E06" w:rsidRPr="007B1EAB" w:rsidRDefault="003F7E06" w:rsidP="003F7E06">
      <w:pPr>
        <w:ind w:left="1350" w:hanging="270"/>
        <w:rPr>
          <w:rFonts w:cs="Arial"/>
          <w:szCs w:val="22"/>
        </w:rPr>
      </w:pPr>
    </w:p>
    <w:p w14:paraId="22D3450B" w14:textId="77777777" w:rsidR="003F7E06" w:rsidRPr="007B1EAB" w:rsidRDefault="003F7E06" w:rsidP="003F7E06">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1E0C8274" w14:textId="77777777" w:rsidR="003F7E06" w:rsidRPr="007B1EAB" w:rsidRDefault="003F7E06" w:rsidP="003F7E06">
      <w:pPr>
        <w:rPr>
          <w:rFonts w:cs="Arial"/>
          <w:szCs w:val="22"/>
        </w:rPr>
      </w:pPr>
    </w:p>
    <w:p w14:paraId="60F54C3E" w14:textId="77777777" w:rsidR="003F7E06" w:rsidRPr="007B1EAB" w:rsidRDefault="003F7E06" w:rsidP="003F7E06">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D7AD7E4" w14:textId="77777777" w:rsidR="003F7E06" w:rsidRPr="007B1EAB" w:rsidRDefault="003F7E06" w:rsidP="003F7E06">
      <w:pPr>
        <w:rPr>
          <w:rFonts w:cs="Arial"/>
          <w:szCs w:val="22"/>
        </w:rPr>
      </w:pPr>
    </w:p>
    <w:p w14:paraId="2CB918DA" w14:textId="77777777" w:rsidR="003F7E06" w:rsidRPr="007B1EAB" w:rsidRDefault="003F7E06" w:rsidP="003F7E06">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3FB2090" w14:textId="77777777" w:rsidR="003F7E06" w:rsidRPr="007B1EAB" w:rsidRDefault="003F7E06" w:rsidP="003F7E06">
      <w:pPr>
        <w:pStyle w:val="ListParagraph"/>
        <w:ind w:left="360" w:hanging="360"/>
        <w:rPr>
          <w:rFonts w:cs="Arial"/>
          <w:szCs w:val="22"/>
        </w:rPr>
      </w:pPr>
    </w:p>
    <w:p w14:paraId="641D0515" w14:textId="77777777" w:rsidR="003F7E06" w:rsidRPr="007B1EAB" w:rsidRDefault="003F7E06" w:rsidP="003F7E06">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858EF7D" w14:textId="77777777" w:rsidR="003F7E06" w:rsidRPr="007B1EAB" w:rsidRDefault="003F7E06" w:rsidP="003F7E06">
      <w:pPr>
        <w:ind w:left="360" w:hanging="360"/>
        <w:rPr>
          <w:rFonts w:cs="Arial"/>
          <w:szCs w:val="22"/>
        </w:rPr>
      </w:pPr>
    </w:p>
    <w:p w14:paraId="16E867BA" w14:textId="77777777" w:rsidR="003F7E06" w:rsidRPr="007B1EAB" w:rsidRDefault="003F7E06" w:rsidP="003F7E06">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6CE011D3" w14:textId="77777777" w:rsidR="003F7E06" w:rsidRPr="007B1EAB" w:rsidRDefault="003F7E06" w:rsidP="003F7E06">
      <w:pPr>
        <w:ind w:left="360" w:hanging="360"/>
        <w:rPr>
          <w:rFonts w:cs="Arial"/>
          <w:szCs w:val="22"/>
        </w:rPr>
      </w:pPr>
    </w:p>
    <w:p w14:paraId="6B18C1E3" w14:textId="77777777" w:rsidR="003F7E06" w:rsidRPr="007B1EAB" w:rsidRDefault="003F7E06" w:rsidP="003F7E06">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FD31395" w14:textId="77777777" w:rsidR="003F7E06" w:rsidRPr="007B1EAB" w:rsidRDefault="003F7E06" w:rsidP="003F7E06">
      <w:pPr>
        <w:pStyle w:val="ListParagraph"/>
        <w:rPr>
          <w:rFonts w:cs="Arial"/>
          <w:szCs w:val="22"/>
        </w:rPr>
      </w:pPr>
    </w:p>
    <w:p w14:paraId="4FA3072E" w14:textId="77777777" w:rsidR="003F7E06" w:rsidRPr="007B1EAB" w:rsidRDefault="003F7E06" w:rsidP="003F7E06">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C575790" w14:textId="77777777" w:rsidR="003F7E06" w:rsidRPr="007B1EAB" w:rsidRDefault="003F7E06" w:rsidP="003F7E06">
      <w:pPr>
        <w:rPr>
          <w:rFonts w:cs="Arial"/>
          <w:szCs w:val="22"/>
        </w:rPr>
      </w:pPr>
      <w:r w:rsidRPr="007B1EAB">
        <w:rPr>
          <w:rFonts w:cs="Arial"/>
          <w:szCs w:val="22"/>
        </w:rPr>
        <w:br w:type="page"/>
      </w:r>
    </w:p>
    <w:p w14:paraId="7DC6FFB5" w14:textId="77777777" w:rsidR="003F7E06" w:rsidRDefault="003F7E06" w:rsidP="003F7E06">
      <w:pPr>
        <w:pStyle w:val="Default"/>
        <w:jc w:val="center"/>
        <w:rPr>
          <w:rFonts w:ascii="Arial" w:hAnsi="Arial" w:cs="Arial"/>
          <w:b/>
          <w:sz w:val="22"/>
          <w:szCs w:val="22"/>
        </w:rPr>
      </w:pPr>
      <w:r>
        <w:rPr>
          <w:rFonts w:ascii="Arial" w:hAnsi="Arial" w:cs="Arial"/>
          <w:b/>
          <w:sz w:val="22"/>
          <w:szCs w:val="22"/>
        </w:rPr>
        <w:t>EXECUTIVE ORDER NO. 151 REQUIREMENTS</w:t>
      </w:r>
    </w:p>
    <w:p w14:paraId="564CBF22" w14:textId="77777777" w:rsidR="003F7E06" w:rsidRDefault="003F7E06" w:rsidP="003F7E06">
      <w:pPr>
        <w:pStyle w:val="Default"/>
        <w:rPr>
          <w:rFonts w:ascii="Arial" w:hAnsi="Arial" w:cs="Arial"/>
          <w:sz w:val="22"/>
          <w:szCs w:val="22"/>
        </w:rPr>
      </w:pPr>
    </w:p>
    <w:p w14:paraId="594D6945" w14:textId="77777777" w:rsidR="003F7E06" w:rsidRDefault="003F7E06" w:rsidP="003F7E06">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9CC67D1" w14:textId="77777777" w:rsidR="003F7E06" w:rsidRDefault="003F7E06" w:rsidP="003F7E06">
      <w:pPr>
        <w:autoSpaceDE w:val="0"/>
        <w:autoSpaceDN w:val="0"/>
        <w:ind w:left="440" w:right="720"/>
        <w:rPr>
          <w:rFonts w:cs="Arial"/>
          <w:color w:val="000000"/>
          <w:szCs w:val="22"/>
        </w:rPr>
      </w:pPr>
    </w:p>
    <w:p w14:paraId="01B7780C" w14:textId="77777777" w:rsidR="003F7E06" w:rsidRDefault="003F7E06" w:rsidP="003F7E06">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68523E5" w14:textId="77777777" w:rsidR="003F7E06" w:rsidRDefault="003F7E06" w:rsidP="003F7E06">
      <w:pPr>
        <w:autoSpaceDE w:val="0"/>
        <w:autoSpaceDN w:val="0"/>
        <w:ind w:left="440" w:right="720"/>
        <w:rPr>
          <w:rFonts w:cs="Arial"/>
          <w:color w:val="000000"/>
          <w:szCs w:val="22"/>
        </w:rPr>
      </w:pPr>
    </w:p>
    <w:p w14:paraId="6CBF0998" w14:textId="77777777" w:rsidR="003F7E06" w:rsidRDefault="003F7E06" w:rsidP="003F7E06">
      <w:pPr>
        <w:rPr>
          <w:rFonts w:cs="Arial"/>
          <w:color w:val="000000"/>
          <w:szCs w:val="22"/>
        </w:rPr>
      </w:pPr>
      <w:r>
        <w:rPr>
          <w:rFonts w:cs="Arial"/>
          <w:color w:val="000000"/>
          <w:szCs w:val="22"/>
        </w:rPr>
        <w:t>Evidence of a “good faith effort” includes, but is not limited to:</w:t>
      </w:r>
    </w:p>
    <w:p w14:paraId="77DFF14B" w14:textId="77777777" w:rsidR="003F7E06" w:rsidRDefault="003F7E06" w:rsidP="003F7E06">
      <w:pPr>
        <w:autoSpaceDE w:val="0"/>
        <w:autoSpaceDN w:val="0"/>
        <w:rPr>
          <w:rFonts w:cs="Arial"/>
          <w:color w:val="000000"/>
          <w:szCs w:val="22"/>
        </w:rPr>
      </w:pPr>
    </w:p>
    <w:p w14:paraId="6538CBCC"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3" w:history="1">
        <w:r w:rsidRPr="00D36830">
          <w:rPr>
            <w:rStyle w:val="Hyperlink"/>
            <w:rFonts w:cs="Arial"/>
            <w:szCs w:val="22"/>
          </w:rPr>
          <w:t>http://NJ.gov/JobCentralNJ</w:t>
        </w:r>
      </w:hyperlink>
      <w:r>
        <w:rPr>
          <w:rFonts w:cs="Arial"/>
          <w:color w:val="000000"/>
          <w:szCs w:val="22"/>
        </w:rPr>
        <w:t xml:space="preserve">; </w:t>
      </w:r>
    </w:p>
    <w:p w14:paraId="4EEF2D32"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8A5BA12"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8E01564"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67A1506D" w14:textId="77777777" w:rsidR="003F7E06" w:rsidRDefault="003F7E06" w:rsidP="003F7E06">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32976128" w14:textId="77777777" w:rsidR="003F7E06" w:rsidRDefault="003F7E06" w:rsidP="003F7E06">
      <w:pPr>
        <w:autoSpaceDE w:val="0"/>
        <w:autoSpaceDN w:val="0"/>
        <w:rPr>
          <w:rFonts w:cs="Arial"/>
          <w:color w:val="000000"/>
          <w:szCs w:val="22"/>
        </w:rPr>
      </w:pPr>
    </w:p>
    <w:p w14:paraId="20C31F86" w14:textId="112A3F0E" w:rsidR="001F4A4A" w:rsidRPr="001F4A4A" w:rsidRDefault="003F7E06" w:rsidP="001F4A4A">
      <w:pPr>
        <w:rPr>
          <w:rFonts w:cs="Arial"/>
          <w:color w:val="000000"/>
          <w:szCs w:val="22"/>
        </w:rPr>
      </w:pPr>
      <w:r>
        <w:rPr>
          <w:rFonts w:cs="Arial"/>
          <w:szCs w:val="22"/>
          <w:u w:val="single"/>
        </w:rPr>
        <w:t>This language is in addition to and does not replace good faith efforts requirements for construction contracts</w:t>
      </w:r>
      <w:r w:rsidDel="003F7E06">
        <w:rPr>
          <w:rFonts w:ascii="Arial Narrow" w:hAnsi="Arial Narrow"/>
          <w:b/>
          <w:u w:val="single"/>
        </w:rPr>
        <w:t xml:space="preserve"> </w:t>
      </w:r>
      <w:bookmarkEnd w:id="679"/>
      <w:bookmarkEnd w:id="680"/>
      <w:r w:rsidR="001F4A4A">
        <w:rPr>
          <w:rFonts w:cs="Arial"/>
          <w:szCs w:val="22"/>
          <w:u w:val="single"/>
        </w:rPr>
        <w:t>required by N.J.A.C. 17:27-3.6, 3.7 and 3.8, also known as Exhibit B</w:t>
      </w:r>
      <w:r w:rsidR="001F4A4A">
        <w:rPr>
          <w:rFonts w:cs="Arial"/>
          <w:szCs w:val="22"/>
        </w:rPr>
        <w:t>.</w:t>
      </w:r>
    </w:p>
    <w:sectPr w:rsidR="001F4A4A" w:rsidRPr="001F4A4A" w:rsidSect="00A777FE">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7605A4" w14:textId="77777777" w:rsidR="00356BF1" w:rsidRDefault="00356BF1">
      <w:r>
        <w:separator/>
      </w:r>
    </w:p>
  </w:endnote>
  <w:endnote w:type="continuationSeparator" w:id="0">
    <w:p w14:paraId="217D9DB3" w14:textId="77777777" w:rsidR="00356BF1" w:rsidRDefault="00356BF1">
      <w:r>
        <w:continuationSeparator/>
      </w:r>
    </w:p>
  </w:endnote>
  <w:endnote w:type="continuationNotice" w:id="1">
    <w:p w14:paraId="0580F028" w14:textId="77777777" w:rsidR="00356BF1" w:rsidRDefault="00356B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altName w:val="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1168729"/>
      <w:docPartObj>
        <w:docPartGallery w:val="Page Numbers (Bottom of Page)"/>
        <w:docPartUnique/>
      </w:docPartObj>
    </w:sdtPr>
    <w:sdtEndPr>
      <w:rPr>
        <w:noProof/>
      </w:rPr>
    </w:sdtEndPr>
    <w:sdtContent>
      <w:p w14:paraId="6BC76838" w14:textId="52264C52" w:rsidR="00356BF1" w:rsidRDefault="00356BF1">
        <w:pPr>
          <w:pStyle w:val="Footer"/>
          <w:jc w:val="center"/>
        </w:pPr>
        <w:r>
          <w:fldChar w:fldCharType="begin"/>
        </w:r>
        <w:r>
          <w:instrText xml:space="preserve"> PAGE   \* MERGEFORMAT </w:instrText>
        </w:r>
        <w:r>
          <w:fldChar w:fldCharType="separate"/>
        </w:r>
        <w:r w:rsidR="0079117C">
          <w:rPr>
            <w:noProof/>
          </w:rPr>
          <w:t>1</w:t>
        </w:r>
        <w:r>
          <w:rPr>
            <w:noProof/>
          </w:rPr>
          <w:fldChar w:fldCharType="end"/>
        </w:r>
      </w:p>
    </w:sdtContent>
  </w:sdt>
  <w:p w14:paraId="5BF60B0D" w14:textId="77777777" w:rsidR="00356BF1" w:rsidRDefault="00356BF1">
    <w:pPr>
      <w:spacing w:line="14" w:lineRule="auto"/>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2072C" w14:textId="77777777" w:rsidR="00356BF1" w:rsidRDefault="00356BF1">
      <w:r>
        <w:separator/>
      </w:r>
    </w:p>
  </w:footnote>
  <w:footnote w:type="continuationSeparator" w:id="0">
    <w:p w14:paraId="15121C75" w14:textId="77777777" w:rsidR="00356BF1" w:rsidRDefault="00356BF1">
      <w:r>
        <w:continuationSeparator/>
      </w:r>
    </w:p>
  </w:footnote>
  <w:footnote w:type="continuationNotice" w:id="1">
    <w:p w14:paraId="40639364" w14:textId="77777777" w:rsidR="00356BF1" w:rsidRDefault="00356BF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EA1630"/>
    <w:multiLevelType w:val="hybridMultilevel"/>
    <w:tmpl w:val="F32A27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574A3A"/>
    <w:multiLevelType w:val="hybridMultilevel"/>
    <w:tmpl w:val="20281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02B7B76"/>
    <w:multiLevelType w:val="hybridMultilevel"/>
    <w:tmpl w:val="EF3C84DE"/>
    <w:lvl w:ilvl="0" w:tplc="AB1AB62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15F444C"/>
    <w:multiLevelType w:val="hybridMultilevel"/>
    <w:tmpl w:val="A7D8B9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8"/>
  </w:num>
  <w:num w:numId="2">
    <w:abstractNumId w:val="0"/>
  </w:num>
  <w:num w:numId="3">
    <w:abstractNumId w:val="43"/>
  </w:num>
  <w:num w:numId="4">
    <w:abstractNumId w:val="42"/>
  </w:num>
  <w:num w:numId="5">
    <w:abstractNumId w:val="1"/>
  </w:num>
  <w:num w:numId="6">
    <w:abstractNumId w:val="3"/>
  </w:num>
  <w:num w:numId="7">
    <w:abstractNumId w:val="11"/>
  </w:num>
  <w:num w:numId="8">
    <w:abstractNumId w:val="4"/>
  </w:num>
  <w:num w:numId="9">
    <w:abstractNumId w:val="35"/>
  </w:num>
  <w:num w:numId="10">
    <w:abstractNumId w:val="19"/>
  </w:num>
  <w:num w:numId="11">
    <w:abstractNumId w:val="9"/>
  </w:num>
  <w:num w:numId="12">
    <w:abstractNumId w:val="41"/>
  </w:num>
  <w:num w:numId="13">
    <w:abstractNumId w:val="15"/>
  </w:num>
  <w:num w:numId="14">
    <w:abstractNumId w:val="23"/>
  </w:num>
  <w:num w:numId="15">
    <w:abstractNumId w:val="37"/>
  </w:num>
  <w:num w:numId="16">
    <w:abstractNumId w:val="33"/>
  </w:num>
  <w:num w:numId="17">
    <w:abstractNumId w:val="13"/>
  </w:num>
  <w:num w:numId="18">
    <w:abstractNumId w:val="22"/>
  </w:num>
  <w:num w:numId="19">
    <w:abstractNumId w:val="7"/>
  </w:num>
  <w:num w:numId="20">
    <w:abstractNumId w:val="30"/>
  </w:num>
  <w:num w:numId="21">
    <w:abstractNumId w:val="34"/>
  </w:num>
  <w:num w:numId="22">
    <w:abstractNumId w:val="8"/>
  </w:num>
  <w:num w:numId="23">
    <w:abstractNumId w:val="21"/>
  </w:num>
  <w:num w:numId="24">
    <w:abstractNumId w:val="10"/>
  </w:num>
  <w:num w:numId="25">
    <w:abstractNumId w:val="36"/>
  </w:num>
  <w:num w:numId="26">
    <w:abstractNumId w:val="40"/>
  </w:num>
  <w:num w:numId="27">
    <w:abstractNumId w:val="31"/>
  </w:num>
  <w:num w:numId="28">
    <w:abstractNumId w:val="18"/>
  </w:num>
  <w:num w:numId="29">
    <w:abstractNumId w:val="24"/>
  </w:num>
  <w:num w:numId="30">
    <w:abstractNumId w:val="5"/>
  </w:num>
  <w:num w:numId="31">
    <w:abstractNumId w:val="39"/>
  </w:num>
  <w:num w:numId="32">
    <w:abstractNumId w:val="28"/>
  </w:num>
  <w:num w:numId="33">
    <w:abstractNumId w:val="27"/>
  </w:num>
  <w:num w:numId="34">
    <w:abstractNumId w:val="12"/>
  </w:num>
  <w:num w:numId="35">
    <w:abstractNumId w:val="14"/>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2"/>
  </w:num>
  <w:num w:numId="39">
    <w:abstractNumId w:val="16"/>
  </w:num>
  <w:num w:numId="40">
    <w:abstractNumId w:val="17"/>
  </w:num>
  <w:num w:numId="41">
    <w:abstractNumId w:val="26"/>
  </w:num>
  <w:num w:numId="42">
    <w:abstractNumId w:val="29"/>
  </w:num>
  <w:num w:numId="43">
    <w:abstractNumId w:val="32"/>
  </w:num>
  <w:num w:numId="44">
    <w:abstractNumId w:val="6"/>
  </w:num>
  <w:num w:numId="45">
    <w:abstractNumId w:val="25"/>
  </w:num>
  <w:numIdMacAtCleanup w:val="3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arren, Donald">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76mRpCOGdvsg20HyJhVw/r+aQIVXlzxWnbpasY6UBTA6lu1A8FXYrj4Runuk4CcT3yXYqZWnlC5nOQ4m3KZg/Q==" w:salt="UkFsfW9O9fDI7CDbDkVVvA=="/>
  <w:defaultTabStop w:val="720"/>
  <w:noPunctuationKerning/>
  <w:characterSpacingControl w:val="doNotCompress"/>
  <w:hdrShapeDefaults>
    <o:shapedefaults v:ext="edit" spidmax="522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A5A"/>
    <w:rsid w:val="00001F6C"/>
    <w:rsid w:val="000023DD"/>
    <w:rsid w:val="000024DA"/>
    <w:rsid w:val="000025B6"/>
    <w:rsid w:val="00002725"/>
    <w:rsid w:val="00002892"/>
    <w:rsid w:val="00002CC0"/>
    <w:rsid w:val="00002D46"/>
    <w:rsid w:val="000032F3"/>
    <w:rsid w:val="00003854"/>
    <w:rsid w:val="00003AE9"/>
    <w:rsid w:val="00003BFB"/>
    <w:rsid w:val="000049F4"/>
    <w:rsid w:val="00004D85"/>
    <w:rsid w:val="0000557B"/>
    <w:rsid w:val="00005E28"/>
    <w:rsid w:val="00005F4F"/>
    <w:rsid w:val="00006234"/>
    <w:rsid w:val="00006D5E"/>
    <w:rsid w:val="00006E98"/>
    <w:rsid w:val="00010E10"/>
    <w:rsid w:val="00011286"/>
    <w:rsid w:val="000112D5"/>
    <w:rsid w:val="000119C7"/>
    <w:rsid w:val="00011CB0"/>
    <w:rsid w:val="000123CC"/>
    <w:rsid w:val="00012A28"/>
    <w:rsid w:val="0001333A"/>
    <w:rsid w:val="00013573"/>
    <w:rsid w:val="000144DA"/>
    <w:rsid w:val="0001458B"/>
    <w:rsid w:val="00014EF7"/>
    <w:rsid w:val="0001520E"/>
    <w:rsid w:val="00015E43"/>
    <w:rsid w:val="00015FE1"/>
    <w:rsid w:val="0001668C"/>
    <w:rsid w:val="00017253"/>
    <w:rsid w:val="00017276"/>
    <w:rsid w:val="000172E3"/>
    <w:rsid w:val="00017A4E"/>
    <w:rsid w:val="00017ED2"/>
    <w:rsid w:val="00017F15"/>
    <w:rsid w:val="0002000F"/>
    <w:rsid w:val="00021224"/>
    <w:rsid w:val="0002123C"/>
    <w:rsid w:val="000213C5"/>
    <w:rsid w:val="00021644"/>
    <w:rsid w:val="000218E0"/>
    <w:rsid w:val="0002235F"/>
    <w:rsid w:val="000226D2"/>
    <w:rsid w:val="000227ED"/>
    <w:rsid w:val="00022950"/>
    <w:rsid w:val="00022BA7"/>
    <w:rsid w:val="00022BFA"/>
    <w:rsid w:val="00022DB2"/>
    <w:rsid w:val="0002357E"/>
    <w:rsid w:val="00023FD2"/>
    <w:rsid w:val="00024952"/>
    <w:rsid w:val="000249CB"/>
    <w:rsid w:val="00024C40"/>
    <w:rsid w:val="00025048"/>
    <w:rsid w:val="00025398"/>
    <w:rsid w:val="000253E7"/>
    <w:rsid w:val="0002604C"/>
    <w:rsid w:val="00026E8F"/>
    <w:rsid w:val="0002729C"/>
    <w:rsid w:val="000273F4"/>
    <w:rsid w:val="00027BDE"/>
    <w:rsid w:val="00030603"/>
    <w:rsid w:val="000306FA"/>
    <w:rsid w:val="0003074D"/>
    <w:rsid w:val="0003104C"/>
    <w:rsid w:val="0003142B"/>
    <w:rsid w:val="00031C23"/>
    <w:rsid w:val="00032503"/>
    <w:rsid w:val="0003270E"/>
    <w:rsid w:val="000327EC"/>
    <w:rsid w:val="00032A36"/>
    <w:rsid w:val="00032E4E"/>
    <w:rsid w:val="00033023"/>
    <w:rsid w:val="00034776"/>
    <w:rsid w:val="000350AB"/>
    <w:rsid w:val="000351A2"/>
    <w:rsid w:val="00035AE2"/>
    <w:rsid w:val="00036456"/>
    <w:rsid w:val="0003658D"/>
    <w:rsid w:val="00036880"/>
    <w:rsid w:val="000368A9"/>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440"/>
    <w:rsid w:val="000444B9"/>
    <w:rsid w:val="000445F5"/>
    <w:rsid w:val="00044FD6"/>
    <w:rsid w:val="0004520A"/>
    <w:rsid w:val="00045595"/>
    <w:rsid w:val="00045825"/>
    <w:rsid w:val="00045FFE"/>
    <w:rsid w:val="000462FE"/>
    <w:rsid w:val="0004664B"/>
    <w:rsid w:val="000469E8"/>
    <w:rsid w:val="00046A90"/>
    <w:rsid w:val="00046DFD"/>
    <w:rsid w:val="00046F91"/>
    <w:rsid w:val="00047B36"/>
    <w:rsid w:val="00050320"/>
    <w:rsid w:val="000508C5"/>
    <w:rsid w:val="0005109B"/>
    <w:rsid w:val="00051388"/>
    <w:rsid w:val="00051784"/>
    <w:rsid w:val="00051AA0"/>
    <w:rsid w:val="00051CC2"/>
    <w:rsid w:val="0005210B"/>
    <w:rsid w:val="00052188"/>
    <w:rsid w:val="0005246F"/>
    <w:rsid w:val="00052EB6"/>
    <w:rsid w:val="00053B26"/>
    <w:rsid w:val="00053D75"/>
    <w:rsid w:val="00054188"/>
    <w:rsid w:val="00054FFC"/>
    <w:rsid w:val="00055637"/>
    <w:rsid w:val="00055AA6"/>
    <w:rsid w:val="00055EA5"/>
    <w:rsid w:val="000560A6"/>
    <w:rsid w:val="00056616"/>
    <w:rsid w:val="00056ADC"/>
    <w:rsid w:val="00056B93"/>
    <w:rsid w:val="00056C04"/>
    <w:rsid w:val="00056DBB"/>
    <w:rsid w:val="000572B9"/>
    <w:rsid w:val="000572C9"/>
    <w:rsid w:val="00057829"/>
    <w:rsid w:val="000603EB"/>
    <w:rsid w:val="000604A3"/>
    <w:rsid w:val="00060719"/>
    <w:rsid w:val="00060C5F"/>
    <w:rsid w:val="000610B8"/>
    <w:rsid w:val="000623CE"/>
    <w:rsid w:val="00062444"/>
    <w:rsid w:val="00062493"/>
    <w:rsid w:val="00062A98"/>
    <w:rsid w:val="00063D32"/>
    <w:rsid w:val="00064463"/>
    <w:rsid w:val="00064B86"/>
    <w:rsid w:val="00064D2C"/>
    <w:rsid w:val="00064F01"/>
    <w:rsid w:val="00065702"/>
    <w:rsid w:val="0006639D"/>
    <w:rsid w:val="00066BBF"/>
    <w:rsid w:val="00067594"/>
    <w:rsid w:val="00067D7A"/>
    <w:rsid w:val="00070470"/>
    <w:rsid w:val="00070835"/>
    <w:rsid w:val="000709C6"/>
    <w:rsid w:val="00071B5C"/>
    <w:rsid w:val="00071D46"/>
    <w:rsid w:val="00071E00"/>
    <w:rsid w:val="00072250"/>
    <w:rsid w:val="000723DC"/>
    <w:rsid w:val="00072929"/>
    <w:rsid w:val="00072B43"/>
    <w:rsid w:val="00072BCA"/>
    <w:rsid w:val="00072F0A"/>
    <w:rsid w:val="0007401B"/>
    <w:rsid w:val="00074221"/>
    <w:rsid w:val="0007452A"/>
    <w:rsid w:val="000746CD"/>
    <w:rsid w:val="000746FF"/>
    <w:rsid w:val="000751DF"/>
    <w:rsid w:val="0007609F"/>
    <w:rsid w:val="00076831"/>
    <w:rsid w:val="00077C48"/>
    <w:rsid w:val="00077C8A"/>
    <w:rsid w:val="000802D8"/>
    <w:rsid w:val="00080344"/>
    <w:rsid w:val="00080CE8"/>
    <w:rsid w:val="000816E6"/>
    <w:rsid w:val="00081DC4"/>
    <w:rsid w:val="00082460"/>
    <w:rsid w:val="0008276A"/>
    <w:rsid w:val="00082A9E"/>
    <w:rsid w:val="0008305F"/>
    <w:rsid w:val="00083597"/>
    <w:rsid w:val="000838BD"/>
    <w:rsid w:val="00084108"/>
    <w:rsid w:val="00084D6D"/>
    <w:rsid w:val="00085297"/>
    <w:rsid w:val="000854C6"/>
    <w:rsid w:val="00085CD2"/>
    <w:rsid w:val="00085D79"/>
    <w:rsid w:val="00090338"/>
    <w:rsid w:val="000909D2"/>
    <w:rsid w:val="00091834"/>
    <w:rsid w:val="000920B9"/>
    <w:rsid w:val="000927B3"/>
    <w:rsid w:val="00092BD5"/>
    <w:rsid w:val="00092F84"/>
    <w:rsid w:val="00092FD1"/>
    <w:rsid w:val="000930EA"/>
    <w:rsid w:val="00093253"/>
    <w:rsid w:val="000937B4"/>
    <w:rsid w:val="00093A8B"/>
    <w:rsid w:val="000944CF"/>
    <w:rsid w:val="00094566"/>
    <w:rsid w:val="00094799"/>
    <w:rsid w:val="00094CA2"/>
    <w:rsid w:val="00094D3F"/>
    <w:rsid w:val="0009520B"/>
    <w:rsid w:val="0009584F"/>
    <w:rsid w:val="00095851"/>
    <w:rsid w:val="00095D86"/>
    <w:rsid w:val="0009642A"/>
    <w:rsid w:val="00097188"/>
    <w:rsid w:val="00097224"/>
    <w:rsid w:val="000974EB"/>
    <w:rsid w:val="00097506"/>
    <w:rsid w:val="00097BDB"/>
    <w:rsid w:val="00097D92"/>
    <w:rsid w:val="000A0DA4"/>
    <w:rsid w:val="000A16FB"/>
    <w:rsid w:val="000A191C"/>
    <w:rsid w:val="000A1AD1"/>
    <w:rsid w:val="000A1C5B"/>
    <w:rsid w:val="000A1E5C"/>
    <w:rsid w:val="000A2FBC"/>
    <w:rsid w:val="000A6476"/>
    <w:rsid w:val="000A68DA"/>
    <w:rsid w:val="000A6A61"/>
    <w:rsid w:val="000A7794"/>
    <w:rsid w:val="000B0919"/>
    <w:rsid w:val="000B0998"/>
    <w:rsid w:val="000B0DD7"/>
    <w:rsid w:val="000B156A"/>
    <w:rsid w:val="000B1EFF"/>
    <w:rsid w:val="000B24C9"/>
    <w:rsid w:val="000B25DE"/>
    <w:rsid w:val="000B2CC8"/>
    <w:rsid w:val="000B2CF6"/>
    <w:rsid w:val="000B3192"/>
    <w:rsid w:val="000B3747"/>
    <w:rsid w:val="000B3D2E"/>
    <w:rsid w:val="000B4083"/>
    <w:rsid w:val="000B4224"/>
    <w:rsid w:val="000B4B47"/>
    <w:rsid w:val="000B4B57"/>
    <w:rsid w:val="000B516F"/>
    <w:rsid w:val="000B581A"/>
    <w:rsid w:val="000B5822"/>
    <w:rsid w:val="000B59C4"/>
    <w:rsid w:val="000B5F67"/>
    <w:rsid w:val="000B6121"/>
    <w:rsid w:val="000B754B"/>
    <w:rsid w:val="000B7989"/>
    <w:rsid w:val="000B7BEB"/>
    <w:rsid w:val="000C0391"/>
    <w:rsid w:val="000C045A"/>
    <w:rsid w:val="000C05CD"/>
    <w:rsid w:val="000C142C"/>
    <w:rsid w:val="000C1752"/>
    <w:rsid w:val="000C3273"/>
    <w:rsid w:val="000C34DF"/>
    <w:rsid w:val="000C3640"/>
    <w:rsid w:val="000C379F"/>
    <w:rsid w:val="000C3E83"/>
    <w:rsid w:val="000C3EC8"/>
    <w:rsid w:val="000C429D"/>
    <w:rsid w:val="000C55B5"/>
    <w:rsid w:val="000C5AC5"/>
    <w:rsid w:val="000C5F8E"/>
    <w:rsid w:val="000C753D"/>
    <w:rsid w:val="000C7AE3"/>
    <w:rsid w:val="000C7C7F"/>
    <w:rsid w:val="000C7F6A"/>
    <w:rsid w:val="000D079F"/>
    <w:rsid w:val="000D0BEB"/>
    <w:rsid w:val="000D208B"/>
    <w:rsid w:val="000D23E7"/>
    <w:rsid w:val="000D27EB"/>
    <w:rsid w:val="000D2824"/>
    <w:rsid w:val="000D35F6"/>
    <w:rsid w:val="000D3987"/>
    <w:rsid w:val="000D4025"/>
    <w:rsid w:val="000D4072"/>
    <w:rsid w:val="000D643C"/>
    <w:rsid w:val="000D6494"/>
    <w:rsid w:val="000D6C3A"/>
    <w:rsid w:val="000D7D31"/>
    <w:rsid w:val="000E0398"/>
    <w:rsid w:val="000E04F1"/>
    <w:rsid w:val="000E126E"/>
    <w:rsid w:val="000E1577"/>
    <w:rsid w:val="000E1640"/>
    <w:rsid w:val="000E1AD0"/>
    <w:rsid w:val="000E2636"/>
    <w:rsid w:val="000E2932"/>
    <w:rsid w:val="000E2AB4"/>
    <w:rsid w:val="000E2E08"/>
    <w:rsid w:val="000E3E28"/>
    <w:rsid w:val="000E536C"/>
    <w:rsid w:val="000E56EB"/>
    <w:rsid w:val="000E5BAC"/>
    <w:rsid w:val="000E5E02"/>
    <w:rsid w:val="000E5EC9"/>
    <w:rsid w:val="000E65CA"/>
    <w:rsid w:val="000E7515"/>
    <w:rsid w:val="000F02D7"/>
    <w:rsid w:val="000F04FD"/>
    <w:rsid w:val="000F06BA"/>
    <w:rsid w:val="000F09EC"/>
    <w:rsid w:val="000F0E48"/>
    <w:rsid w:val="000F178C"/>
    <w:rsid w:val="000F1894"/>
    <w:rsid w:val="000F1A94"/>
    <w:rsid w:val="000F1E3A"/>
    <w:rsid w:val="000F2219"/>
    <w:rsid w:val="000F23DC"/>
    <w:rsid w:val="000F2A43"/>
    <w:rsid w:val="000F31E7"/>
    <w:rsid w:val="000F328F"/>
    <w:rsid w:val="000F3367"/>
    <w:rsid w:val="000F3B2F"/>
    <w:rsid w:val="000F3F23"/>
    <w:rsid w:val="000F431D"/>
    <w:rsid w:val="000F4665"/>
    <w:rsid w:val="000F4A7B"/>
    <w:rsid w:val="000F4C33"/>
    <w:rsid w:val="000F4F71"/>
    <w:rsid w:val="000F56E6"/>
    <w:rsid w:val="000F574B"/>
    <w:rsid w:val="000F5EEF"/>
    <w:rsid w:val="000F6E59"/>
    <w:rsid w:val="000F705A"/>
    <w:rsid w:val="000F7CF8"/>
    <w:rsid w:val="000F7EEE"/>
    <w:rsid w:val="001009B1"/>
    <w:rsid w:val="00101044"/>
    <w:rsid w:val="00101B2B"/>
    <w:rsid w:val="00101BC9"/>
    <w:rsid w:val="00101C75"/>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E58"/>
    <w:rsid w:val="0011012F"/>
    <w:rsid w:val="00110954"/>
    <w:rsid w:val="001113B7"/>
    <w:rsid w:val="00111AF1"/>
    <w:rsid w:val="00112048"/>
    <w:rsid w:val="001121FC"/>
    <w:rsid w:val="00112593"/>
    <w:rsid w:val="00112AAD"/>
    <w:rsid w:val="00113595"/>
    <w:rsid w:val="00113CF3"/>
    <w:rsid w:val="0011496A"/>
    <w:rsid w:val="00115091"/>
    <w:rsid w:val="001151B4"/>
    <w:rsid w:val="00115D76"/>
    <w:rsid w:val="00115F02"/>
    <w:rsid w:val="00115F3E"/>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3A03"/>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3B7"/>
    <w:rsid w:val="0014092D"/>
    <w:rsid w:val="0014109A"/>
    <w:rsid w:val="00141EF0"/>
    <w:rsid w:val="0014201F"/>
    <w:rsid w:val="0014279A"/>
    <w:rsid w:val="00142E88"/>
    <w:rsid w:val="0014304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0AA"/>
    <w:rsid w:val="001537F0"/>
    <w:rsid w:val="001542F1"/>
    <w:rsid w:val="00154AB6"/>
    <w:rsid w:val="00154FDB"/>
    <w:rsid w:val="00155095"/>
    <w:rsid w:val="0015511F"/>
    <w:rsid w:val="001552CC"/>
    <w:rsid w:val="001566C0"/>
    <w:rsid w:val="00156C0A"/>
    <w:rsid w:val="00156FE7"/>
    <w:rsid w:val="00157657"/>
    <w:rsid w:val="00161031"/>
    <w:rsid w:val="00161C30"/>
    <w:rsid w:val="001623D1"/>
    <w:rsid w:val="0016255C"/>
    <w:rsid w:val="0016258A"/>
    <w:rsid w:val="001630E5"/>
    <w:rsid w:val="00163901"/>
    <w:rsid w:val="00164C3A"/>
    <w:rsid w:val="00164E6A"/>
    <w:rsid w:val="00164F1B"/>
    <w:rsid w:val="001652D2"/>
    <w:rsid w:val="00165BFD"/>
    <w:rsid w:val="00165FB8"/>
    <w:rsid w:val="001662D8"/>
    <w:rsid w:val="001663D9"/>
    <w:rsid w:val="00166EF3"/>
    <w:rsid w:val="001673AB"/>
    <w:rsid w:val="00167E5B"/>
    <w:rsid w:val="001704B1"/>
    <w:rsid w:val="0017129A"/>
    <w:rsid w:val="00172F36"/>
    <w:rsid w:val="001732EA"/>
    <w:rsid w:val="001746E2"/>
    <w:rsid w:val="001748D0"/>
    <w:rsid w:val="00175481"/>
    <w:rsid w:val="00175510"/>
    <w:rsid w:val="001756E4"/>
    <w:rsid w:val="00175BFB"/>
    <w:rsid w:val="00175EA5"/>
    <w:rsid w:val="00176267"/>
    <w:rsid w:val="001775B7"/>
    <w:rsid w:val="00180544"/>
    <w:rsid w:val="00180695"/>
    <w:rsid w:val="00180A83"/>
    <w:rsid w:val="00180F5C"/>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96B9C"/>
    <w:rsid w:val="001A0104"/>
    <w:rsid w:val="001A098A"/>
    <w:rsid w:val="001A0B2D"/>
    <w:rsid w:val="001A14A3"/>
    <w:rsid w:val="001A1AF1"/>
    <w:rsid w:val="001A2456"/>
    <w:rsid w:val="001A28F4"/>
    <w:rsid w:val="001A4B3A"/>
    <w:rsid w:val="001A5FC1"/>
    <w:rsid w:val="001A5FF3"/>
    <w:rsid w:val="001A61B7"/>
    <w:rsid w:val="001A622E"/>
    <w:rsid w:val="001A6D35"/>
    <w:rsid w:val="001A6E60"/>
    <w:rsid w:val="001A6F10"/>
    <w:rsid w:val="001A73FD"/>
    <w:rsid w:val="001A7B49"/>
    <w:rsid w:val="001B17D6"/>
    <w:rsid w:val="001B1AC5"/>
    <w:rsid w:val="001B1CD1"/>
    <w:rsid w:val="001B1CDB"/>
    <w:rsid w:val="001B1E8C"/>
    <w:rsid w:val="001B20B8"/>
    <w:rsid w:val="001B245F"/>
    <w:rsid w:val="001B24CE"/>
    <w:rsid w:val="001B24FD"/>
    <w:rsid w:val="001B28B5"/>
    <w:rsid w:val="001B2BB8"/>
    <w:rsid w:val="001B3188"/>
    <w:rsid w:val="001B3334"/>
    <w:rsid w:val="001B350E"/>
    <w:rsid w:val="001B3D50"/>
    <w:rsid w:val="001B443A"/>
    <w:rsid w:val="001B4D10"/>
    <w:rsid w:val="001B4DA0"/>
    <w:rsid w:val="001B5298"/>
    <w:rsid w:val="001B5567"/>
    <w:rsid w:val="001B5721"/>
    <w:rsid w:val="001B57CD"/>
    <w:rsid w:val="001B626C"/>
    <w:rsid w:val="001B6654"/>
    <w:rsid w:val="001B74A8"/>
    <w:rsid w:val="001B761A"/>
    <w:rsid w:val="001B77AA"/>
    <w:rsid w:val="001B790F"/>
    <w:rsid w:val="001B7B81"/>
    <w:rsid w:val="001C03BB"/>
    <w:rsid w:val="001C124A"/>
    <w:rsid w:val="001C1F92"/>
    <w:rsid w:val="001C2BAC"/>
    <w:rsid w:val="001C3998"/>
    <w:rsid w:val="001C3F01"/>
    <w:rsid w:val="001C42FD"/>
    <w:rsid w:val="001C469C"/>
    <w:rsid w:val="001C4B43"/>
    <w:rsid w:val="001C50B6"/>
    <w:rsid w:val="001C5853"/>
    <w:rsid w:val="001C6170"/>
    <w:rsid w:val="001C62CB"/>
    <w:rsid w:val="001C67CD"/>
    <w:rsid w:val="001C6803"/>
    <w:rsid w:val="001C7004"/>
    <w:rsid w:val="001C7460"/>
    <w:rsid w:val="001C7672"/>
    <w:rsid w:val="001C797F"/>
    <w:rsid w:val="001C7ED3"/>
    <w:rsid w:val="001D01BB"/>
    <w:rsid w:val="001D0427"/>
    <w:rsid w:val="001D06CB"/>
    <w:rsid w:val="001D0916"/>
    <w:rsid w:val="001D0F88"/>
    <w:rsid w:val="001D10C5"/>
    <w:rsid w:val="001D19EA"/>
    <w:rsid w:val="001D1E47"/>
    <w:rsid w:val="001D2458"/>
    <w:rsid w:val="001D2680"/>
    <w:rsid w:val="001D2937"/>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37D0"/>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1E2"/>
    <w:rsid w:val="001F2621"/>
    <w:rsid w:val="001F26AA"/>
    <w:rsid w:val="001F2C57"/>
    <w:rsid w:val="001F3750"/>
    <w:rsid w:val="001F3D7A"/>
    <w:rsid w:val="001F3E5C"/>
    <w:rsid w:val="001F4147"/>
    <w:rsid w:val="001F4A4A"/>
    <w:rsid w:val="001F51CF"/>
    <w:rsid w:val="001F5D78"/>
    <w:rsid w:val="001F6325"/>
    <w:rsid w:val="001F64CD"/>
    <w:rsid w:val="001F65F4"/>
    <w:rsid w:val="001F7068"/>
    <w:rsid w:val="001F7665"/>
    <w:rsid w:val="001F7C94"/>
    <w:rsid w:val="0020026C"/>
    <w:rsid w:val="002006C8"/>
    <w:rsid w:val="0020083C"/>
    <w:rsid w:val="0020141D"/>
    <w:rsid w:val="00201EDA"/>
    <w:rsid w:val="00202280"/>
    <w:rsid w:val="00202462"/>
    <w:rsid w:val="002028B1"/>
    <w:rsid w:val="00202C2C"/>
    <w:rsid w:val="00202E89"/>
    <w:rsid w:val="00202EB6"/>
    <w:rsid w:val="0020396D"/>
    <w:rsid w:val="00203F88"/>
    <w:rsid w:val="002046B8"/>
    <w:rsid w:val="00205448"/>
    <w:rsid w:val="00205AEC"/>
    <w:rsid w:val="00206B08"/>
    <w:rsid w:val="00206CE7"/>
    <w:rsid w:val="00206D47"/>
    <w:rsid w:val="00207277"/>
    <w:rsid w:val="00210106"/>
    <w:rsid w:val="00210B9C"/>
    <w:rsid w:val="00211ABD"/>
    <w:rsid w:val="00211B2C"/>
    <w:rsid w:val="0021236D"/>
    <w:rsid w:val="002126ED"/>
    <w:rsid w:val="00212C53"/>
    <w:rsid w:val="00213456"/>
    <w:rsid w:val="00213752"/>
    <w:rsid w:val="00213DA1"/>
    <w:rsid w:val="002158E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C25"/>
    <w:rsid w:val="00226F8C"/>
    <w:rsid w:val="002271DE"/>
    <w:rsid w:val="00227E30"/>
    <w:rsid w:val="00227FCC"/>
    <w:rsid w:val="00230C28"/>
    <w:rsid w:val="0023154D"/>
    <w:rsid w:val="00231BEE"/>
    <w:rsid w:val="00232AC7"/>
    <w:rsid w:val="002335A6"/>
    <w:rsid w:val="00233625"/>
    <w:rsid w:val="002336DF"/>
    <w:rsid w:val="0023395A"/>
    <w:rsid w:val="00234ADE"/>
    <w:rsid w:val="00234AED"/>
    <w:rsid w:val="00234D6F"/>
    <w:rsid w:val="00234F25"/>
    <w:rsid w:val="002350F8"/>
    <w:rsid w:val="00235297"/>
    <w:rsid w:val="002354D1"/>
    <w:rsid w:val="00235560"/>
    <w:rsid w:val="00235BCB"/>
    <w:rsid w:val="00235FFB"/>
    <w:rsid w:val="002360FE"/>
    <w:rsid w:val="002363D5"/>
    <w:rsid w:val="00236D47"/>
    <w:rsid w:val="00236ED9"/>
    <w:rsid w:val="00236F55"/>
    <w:rsid w:val="00240560"/>
    <w:rsid w:val="00240D37"/>
    <w:rsid w:val="002424DD"/>
    <w:rsid w:val="00243097"/>
    <w:rsid w:val="00243099"/>
    <w:rsid w:val="00243538"/>
    <w:rsid w:val="00244552"/>
    <w:rsid w:val="00244E33"/>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4AF"/>
    <w:rsid w:val="00253654"/>
    <w:rsid w:val="0025382C"/>
    <w:rsid w:val="00254F16"/>
    <w:rsid w:val="00255962"/>
    <w:rsid w:val="00255A9C"/>
    <w:rsid w:val="00255CF7"/>
    <w:rsid w:val="00256A12"/>
    <w:rsid w:val="00256A23"/>
    <w:rsid w:val="00256F14"/>
    <w:rsid w:val="002571D8"/>
    <w:rsid w:val="00257282"/>
    <w:rsid w:val="00257BBF"/>
    <w:rsid w:val="00260D6F"/>
    <w:rsid w:val="0026169B"/>
    <w:rsid w:val="00261AFF"/>
    <w:rsid w:val="002622F3"/>
    <w:rsid w:val="00262A97"/>
    <w:rsid w:val="00262D73"/>
    <w:rsid w:val="00263113"/>
    <w:rsid w:val="002635A0"/>
    <w:rsid w:val="0026423C"/>
    <w:rsid w:val="002643EE"/>
    <w:rsid w:val="00264C98"/>
    <w:rsid w:val="0026522D"/>
    <w:rsid w:val="002654CD"/>
    <w:rsid w:val="00265ABE"/>
    <w:rsid w:val="00266042"/>
    <w:rsid w:val="002660E7"/>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B81"/>
    <w:rsid w:val="00273FE5"/>
    <w:rsid w:val="00274443"/>
    <w:rsid w:val="0027459B"/>
    <w:rsid w:val="00274B71"/>
    <w:rsid w:val="0027544D"/>
    <w:rsid w:val="0027561C"/>
    <w:rsid w:val="0027582A"/>
    <w:rsid w:val="00275BFB"/>
    <w:rsid w:val="0027625A"/>
    <w:rsid w:val="0027668C"/>
    <w:rsid w:val="002766BB"/>
    <w:rsid w:val="00276755"/>
    <w:rsid w:val="00276866"/>
    <w:rsid w:val="00277D4D"/>
    <w:rsid w:val="0028007F"/>
    <w:rsid w:val="00280F29"/>
    <w:rsid w:val="00281068"/>
    <w:rsid w:val="0028112E"/>
    <w:rsid w:val="002812B4"/>
    <w:rsid w:val="002817D3"/>
    <w:rsid w:val="00281DED"/>
    <w:rsid w:val="002825D0"/>
    <w:rsid w:val="0028284B"/>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02E"/>
    <w:rsid w:val="002952D8"/>
    <w:rsid w:val="002963F8"/>
    <w:rsid w:val="00296403"/>
    <w:rsid w:val="00296457"/>
    <w:rsid w:val="0029656E"/>
    <w:rsid w:val="00296A2F"/>
    <w:rsid w:val="0029719D"/>
    <w:rsid w:val="00297443"/>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1CE"/>
    <w:rsid w:val="002A78B6"/>
    <w:rsid w:val="002A78FC"/>
    <w:rsid w:val="002A7AB1"/>
    <w:rsid w:val="002B06A4"/>
    <w:rsid w:val="002B0F1B"/>
    <w:rsid w:val="002B0FFD"/>
    <w:rsid w:val="002B1601"/>
    <w:rsid w:val="002B1F87"/>
    <w:rsid w:val="002B2573"/>
    <w:rsid w:val="002B25A3"/>
    <w:rsid w:val="002B28A1"/>
    <w:rsid w:val="002B2B9D"/>
    <w:rsid w:val="002B3A00"/>
    <w:rsid w:val="002B3CEB"/>
    <w:rsid w:val="002B3DC1"/>
    <w:rsid w:val="002B43BA"/>
    <w:rsid w:val="002B4450"/>
    <w:rsid w:val="002B4ECA"/>
    <w:rsid w:val="002B54B8"/>
    <w:rsid w:val="002B58CA"/>
    <w:rsid w:val="002B6413"/>
    <w:rsid w:val="002B6779"/>
    <w:rsid w:val="002B79BF"/>
    <w:rsid w:val="002B7BF7"/>
    <w:rsid w:val="002B7D64"/>
    <w:rsid w:val="002C05A6"/>
    <w:rsid w:val="002C0F8C"/>
    <w:rsid w:val="002C10A5"/>
    <w:rsid w:val="002C1830"/>
    <w:rsid w:val="002C2060"/>
    <w:rsid w:val="002C22FB"/>
    <w:rsid w:val="002C23B7"/>
    <w:rsid w:val="002C23E7"/>
    <w:rsid w:val="002C2D4A"/>
    <w:rsid w:val="002C35C8"/>
    <w:rsid w:val="002C3EE8"/>
    <w:rsid w:val="002C4FEE"/>
    <w:rsid w:val="002C53B3"/>
    <w:rsid w:val="002C60F5"/>
    <w:rsid w:val="002C65D5"/>
    <w:rsid w:val="002C66A9"/>
    <w:rsid w:val="002C68DC"/>
    <w:rsid w:val="002C74D6"/>
    <w:rsid w:val="002C76AD"/>
    <w:rsid w:val="002D0015"/>
    <w:rsid w:val="002D0B13"/>
    <w:rsid w:val="002D1CEB"/>
    <w:rsid w:val="002D2428"/>
    <w:rsid w:val="002D2750"/>
    <w:rsid w:val="002D2B77"/>
    <w:rsid w:val="002D2FC7"/>
    <w:rsid w:val="002D3BB7"/>
    <w:rsid w:val="002D3DFA"/>
    <w:rsid w:val="002D4515"/>
    <w:rsid w:val="002D4E49"/>
    <w:rsid w:val="002D52ED"/>
    <w:rsid w:val="002D5566"/>
    <w:rsid w:val="002D57AE"/>
    <w:rsid w:val="002D6FBE"/>
    <w:rsid w:val="002D7E1A"/>
    <w:rsid w:val="002D7F63"/>
    <w:rsid w:val="002E0613"/>
    <w:rsid w:val="002E1176"/>
    <w:rsid w:val="002E180A"/>
    <w:rsid w:val="002E1CB1"/>
    <w:rsid w:val="002E1E02"/>
    <w:rsid w:val="002E27DF"/>
    <w:rsid w:val="002E2B6B"/>
    <w:rsid w:val="002E36A5"/>
    <w:rsid w:val="002E4519"/>
    <w:rsid w:val="002E54F0"/>
    <w:rsid w:val="002E57D7"/>
    <w:rsid w:val="002E6716"/>
    <w:rsid w:val="002E672E"/>
    <w:rsid w:val="002E744C"/>
    <w:rsid w:val="002E7560"/>
    <w:rsid w:val="002E7691"/>
    <w:rsid w:val="002F0385"/>
    <w:rsid w:val="002F0768"/>
    <w:rsid w:val="002F0800"/>
    <w:rsid w:val="002F08BE"/>
    <w:rsid w:val="002F10C7"/>
    <w:rsid w:val="002F1D66"/>
    <w:rsid w:val="002F2230"/>
    <w:rsid w:val="002F2872"/>
    <w:rsid w:val="002F2C40"/>
    <w:rsid w:val="002F370F"/>
    <w:rsid w:val="002F3739"/>
    <w:rsid w:val="002F3846"/>
    <w:rsid w:val="002F39DA"/>
    <w:rsid w:val="002F3D1A"/>
    <w:rsid w:val="002F4EE8"/>
    <w:rsid w:val="002F569B"/>
    <w:rsid w:val="002F57E3"/>
    <w:rsid w:val="002F60AB"/>
    <w:rsid w:val="002F6161"/>
    <w:rsid w:val="002F6C1D"/>
    <w:rsid w:val="002F6CBC"/>
    <w:rsid w:val="002F739E"/>
    <w:rsid w:val="002F79C9"/>
    <w:rsid w:val="002F7E76"/>
    <w:rsid w:val="003001A2"/>
    <w:rsid w:val="00300F01"/>
    <w:rsid w:val="0030100F"/>
    <w:rsid w:val="00301190"/>
    <w:rsid w:val="003011D8"/>
    <w:rsid w:val="00301602"/>
    <w:rsid w:val="00302CDC"/>
    <w:rsid w:val="00302DEB"/>
    <w:rsid w:val="003033E7"/>
    <w:rsid w:val="003034E3"/>
    <w:rsid w:val="00304A0E"/>
    <w:rsid w:val="003052BA"/>
    <w:rsid w:val="003055A7"/>
    <w:rsid w:val="0030685F"/>
    <w:rsid w:val="00306BD2"/>
    <w:rsid w:val="00306D7D"/>
    <w:rsid w:val="003071B5"/>
    <w:rsid w:val="003073A8"/>
    <w:rsid w:val="00307819"/>
    <w:rsid w:val="003078DC"/>
    <w:rsid w:val="00307D99"/>
    <w:rsid w:val="00310259"/>
    <w:rsid w:val="0031044A"/>
    <w:rsid w:val="0031047F"/>
    <w:rsid w:val="003107B3"/>
    <w:rsid w:val="003108CF"/>
    <w:rsid w:val="003113C6"/>
    <w:rsid w:val="00311405"/>
    <w:rsid w:val="00312676"/>
    <w:rsid w:val="00312B9B"/>
    <w:rsid w:val="00312C8C"/>
    <w:rsid w:val="00313453"/>
    <w:rsid w:val="00313B16"/>
    <w:rsid w:val="003143C1"/>
    <w:rsid w:val="00314789"/>
    <w:rsid w:val="00314B44"/>
    <w:rsid w:val="00314EE4"/>
    <w:rsid w:val="00314F21"/>
    <w:rsid w:val="00315318"/>
    <w:rsid w:val="00315B87"/>
    <w:rsid w:val="00316399"/>
    <w:rsid w:val="003164BC"/>
    <w:rsid w:val="003168AF"/>
    <w:rsid w:val="00316FFF"/>
    <w:rsid w:val="003173AD"/>
    <w:rsid w:val="003174B4"/>
    <w:rsid w:val="00317774"/>
    <w:rsid w:val="00320F13"/>
    <w:rsid w:val="00321067"/>
    <w:rsid w:val="003215D0"/>
    <w:rsid w:val="0032217F"/>
    <w:rsid w:val="0032281D"/>
    <w:rsid w:val="00322C21"/>
    <w:rsid w:val="003236DA"/>
    <w:rsid w:val="00323AAC"/>
    <w:rsid w:val="00323E4B"/>
    <w:rsid w:val="00324110"/>
    <w:rsid w:val="00324285"/>
    <w:rsid w:val="0032452C"/>
    <w:rsid w:val="00324B85"/>
    <w:rsid w:val="00324E44"/>
    <w:rsid w:val="00325007"/>
    <w:rsid w:val="00325BE1"/>
    <w:rsid w:val="00325E58"/>
    <w:rsid w:val="00327486"/>
    <w:rsid w:val="00327580"/>
    <w:rsid w:val="0032786F"/>
    <w:rsid w:val="0033033F"/>
    <w:rsid w:val="00331526"/>
    <w:rsid w:val="0033170F"/>
    <w:rsid w:val="00331A5E"/>
    <w:rsid w:val="00331CA8"/>
    <w:rsid w:val="0033329F"/>
    <w:rsid w:val="003333FA"/>
    <w:rsid w:val="00334001"/>
    <w:rsid w:val="00335129"/>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074"/>
    <w:rsid w:val="003456EB"/>
    <w:rsid w:val="00345D6D"/>
    <w:rsid w:val="00345E30"/>
    <w:rsid w:val="00346FC1"/>
    <w:rsid w:val="00347539"/>
    <w:rsid w:val="003475AE"/>
    <w:rsid w:val="00347C40"/>
    <w:rsid w:val="00347FC2"/>
    <w:rsid w:val="003500DB"/>
    <w:rsid w:val="0035036C"/>
    <w:rsid w:val="003504EF"/>
    <w:rsid w:val="00351059"/>
    <w:rsid w:val="00351230"/>
    <w:rsid w:val="00351711"/>
    <w:rsid w:val="0035264A"/>
    <w:rsid w:val="00352CA5"/>
    <w:rsid w:val="00352D88"/>
    <w:rsid w:val="00352FEC"/>
    <w:rsid w:val="003536FC"/>
    <w:rsid w:val="00353763"/>
    <w:rsid w:val="003539FD"/>
    <w:rsid w:val="00353EAF"/>
    <w:rsid w:val="003548D4"/>
    <w:rsid w:val="00355547"/>
    <w:rsid w:val="00355828"/>
    <w:rsid w:val="00356BF1"/>
    <w:rsid w:val="00356DE5"/>
    <w:rsid w:val="00356F9E"/>
    <w:rsid w:val="0035791A"/>
    <w:rsid w:val="00357AFC"/>
    <w:rsid w:val="00357B8D"/>
    <w:rsid w:val="00360A53"/>
    <w:rsid w:val="00360C5C"/>
    <w:rsid w:val="00361162"/>
    <w:rsid w:val="003618D2"/>
    <w:rsid w:val="00361A1E"/>
    <w:rsid w:val="00361F9C"/>
    <w:rsid w:val="00362081"/>
    <w:rsid w:val="003628C2"/>
    <w:rsid w:val="00363CB5"/>
    <w:rsid w:val="003645BA"/>
    <w:rsid w:val="003654B6"/>
    <w:rsid w:val="00365ABC"/>
    <w:rsid w:val="00365ADE"/>
    <w:rsid w:val="00365B69"/>
    <w:rsid w:val="00365BA0"/>
    <w:rsid w:val="00366E86"/>
    <w:rsid w:val="003676BA"/>
    <w:rsid w:val="003677F9"/>
    <w:rsid w:val="00367B6E"/>
    <w:rsid w:val="00370188"/>
    <w:rsid w:val="00370393"/>
    <w:rsid w:val="003707E3"/>
    <w:rsid w:val="0037094C"/>
    <w:rsid w:val="00371485"/>
    <w:rsid w:val="00371488"/>
    <w:rsid w:val="00371AD2"/>
    <w:rsid w:val="00371BCE"/>
    <w:rsid w:val="00372142"/>
    <w:rsid w:val="00372EFE"/>
    <w:rsid w:val="00373152"/>
    <w:rsid w:val="00373C8D"/>
    <w:rsid w:val="003747A5"/>
    <w:rsid w:val="00376623"/>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0D"/>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0B38"/>
    <w:rsid w:val="003A1114"/>
    <w:rsid w:val="003A1333"/>
    <w:rsid w:val="003A15D2"/>
    <w:rsid w:val="003A168E"/>
    <w:rsid w:val="003A24E8"/>
    <w:rsid w:val="003A2612"/>
    <w:rsid w:val="003A26F7"/>
    <w:rsid w:val="003A288B"/>
    <w:rsid w:val="003A2B30"/>
    <w:rsid w:val="003A2D93"/>
    <w:rsid w:val="003A3240"/>
    <w:rsid w:val="003A3423"/>
    <w:rsid w:val="003A3701"/>
    <w:rsid w:val="003A3A24"/>
    <w:rsid w:val="003A3B6E"/>
    <w:rsid w:val="003A3E4F"/>
    <w:rsid w:val="003A4123"/>
    <w:rsid w:val="003A4333"/>
    <w:rsid w:val="003A472D"/>
    <w:rsid w:val="003A4FBD"/>
    <w:rsid w:val="003A538F"/>
    <w:rsid w:val="003A6445"/>
    <w:rsid w:val="003A6562"/>
    <w:rsid w:val="003A659D"/>
    <w:rsid w:val="003A6622"/>
    <w:rsid w:val="003A667C"/>
    <w:rsid w:val="003A6CB3"/>
    <w:rsid w:val="003A74FE"/>
    <w:rsid w:val="003B09E5"/>
    <w:rsid w:val="003B1013"/>
    <w:rsid w:val="003B1359"/>
    <w:rsid w:val="003B179C"/>
    <w:rsid w:val="003B19F2"/>
    <w:rsid w:val="003B1A4C"/>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91C"/>
    <w:rsid w:val="003B694F"/>
    <w:rsid w:val="003B6AD3"/>
    <w:rsid w:val="003B6C9E"/>
    <w:rsid w:val="003B6CB8"/>
    <w:rsid w:val="003B7B8D"/>
    <w:rsid w:val="003C0005"/>
    <w:rsid w:val="003C0B53"/>
    <w:rsid w:val="003C0C9B"/>
    <w:rsid w:val="003C0E92"/>
    <w:rsid w:val="003C10BD"/>
    <w:rsid w:val="003C14F2"/>
    <w:rsid w:val="003C1A80"/>
    <w:rsid w:val="003C1C75"/>
    <w:rsid w:val="003C1E9C"/>
    <w:rsid w:val="003C2234"/>
    <w:rsid w:val="003C28B1"/>
    <w:rsid w:val="003C28E1"/>
    <w:rsid w:val="003C299F"/>
    <w:rsid w:val="003C30E9"/>
    <w:rsid w:val="003C350C"/>
    <w:rsid w:val="003C3C3F"/>
    <w:rsid w:val="003C477A"/>
    <w:rsid w:val="003C499A"/>
    <w:rsid w:val="003C519F"/>
    <w:rsid w:val="003C55E4"/>
    <w:rsid w:val="003C5AAB"/>
    <w:rsid w:val="003C70A4"/>
    <w:rsid w:val="003C70D1"/>
    <w:rsid w:val="003C7215"/>
    <w:rsid w:val="003C7348"/>
    <w:rsid w:val="003D06B8"/>
    <w:rsid w:val="003D08FD"/>
    <w:rsid w:val="003D0A66"/>
    <w:rsid w:val="003D0D4F"/>
    <w:rsid w:val="003D1360"/>
    <w:rsid w:val="003D1554"/>
    <w:rsid w:val="003D2480"/>
    <w:rsid w:val="003D34FC"/>
    <w:rsid w:val="003D4EFA"/>
    <w:rsid w:val="003D4F5D"/>
    <w:rsid w:val="003D5578"/>
    <w:rsid w:val="003D5580"/>
    <w:rsid w:val="003D58A4"/>
    <w:rsid w:val="003D5A41"/>
    <w:rsid w:val="003D5DF0"/>
    <w:rsid w:val="003E0478"/>
    <w:rsid w:val="003E09A8"/>
    <w:rsid w:val="003E0ADF"/>
    <w:rsid w:val="003E0F42"/>
    <w:rsid w:val="003E149C"/>
    <w:rsid w:val="003E175F"/>
    <w:rsid w:val="003E17D2"/>
    <w:rsid w:val="003E1816"/>
    <w:rsid w:val="003E2758"/>
    <w:rsid w:val="003E3347"/>
    <w:rsid w:val="003E3ACB"/>
    <w:rsid w:val="003E4F38"/>
    <w:rsid w:val="003E580E"/>
    <w:rsid w:val="003E5E8D"/>
    <w:rsid w:val="003E5F62"/>
    <w:rsid w:val="003E661C"/>
    <w:rsid w:val="003E6756"/>
    <w:rsid w:val="003E685B"/>
    <w:rsid w:val="003E6BEA"/>
    <w:rsid w:val="003E6E43"/>
    <w:rsid w:val="003E7177"/>
    <w:rsid w:val="003F033F"/>
    <w:rsid w:val="003F03D1"/>
    <w:rsid w:val="003F0945"/>
    <w:rsid w:val="003F12E1"/>
    <w:rsid w:val="003F4C84"/>
    <w:rsid w:val="003F5885"/>
    <w:rsid w:val="003F64AB"/>
    <w:rsid w:val="003F6517"/>
    <w:rsid w:val="003F6D9D"/>
    <w:rsid w:val="003F780E"/>
    <w:rsid w:val="003F7DA8"/>
    <w:rsid w:val="003F7E06"/>
    <w:rsid w:val="0040090D"/>
    <w:rsid w:val="004010A6"/>
    <w:rsid w:val="0040265A"/>
    <w:rsid w:val="00402C2D"/>
    <w:rsid w:val="0040318B"/>
    <w:rsid w:val="0040324B"/>
    <w:rsid w:val="00403743"/>
    <w:rsid w:val="00404266"/>
    <w:rsid w:val="004053D1"/>
    <w:rsid w:val="00405CB9"/>
    <w:rsid w:val="00405D70"/>
    <w:rsid w:val="0040691C"/>
    <w:rsid w:val="0040715D"/>
    <w:rsid w:val="00407175"/>
    <w:rsid w:val="004079C7"/>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252C"/>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4A3"/>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BD2"/>
    <w:rsid w:val="00433DBD"/>
    <w:rsid w:val="00433E92"/>
    <w:rsid w:val="0043406E"/>
    <w:rsid w:val="0043407D"/>
    <w:rsid w:val="004346D5"/>
    <w:rsid w:val="00434A04"/>
    <w:rsid w:val="00434A77"/>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4EB"/>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5AD4"/>
    <w:rsid w:val="00456484"/>
    <w:rsid w:val="00456964"/>
    <w:rsid w:val="0045719C"/>
    <w:rsid w:val="004573BE"/>
    <w:rsid w:val="004606C1"/>
    <w:rsid w:val="004607BD"/>
    <w:rsid w:val="00461107"/>
    <w:rsid w:val="0046113E"/>
    <w:rsid w:val="00461891"/>
    <w:rsid w:val="00461E9A"/>
    <w:rsid w:val="00462B0F"/>
    <w:rsid w:val="00462C05"/>
    <w:rsid w:val="00464649"/>
    <w:rsid w:val="00464D2D"/>
    <w:rsid w:val="00464E10"/>
    <w:rsid w:val="0046583C"/>
    <w:rsid w:val="00466065"/>
    <w:rsid w:val="0046720A"/>
    <w:rsid w:val="0046790E"/>
    <w:rsid w:val="00467CCB"/>
    <w:rsid w:val="00467F42"/>
    <w:rsid w:val="00470DD4"/>
    <w:rsid w:val="00470F0B"/>
    <w:rsid w:val="0047211B"/>
    <w:rsid w:val="0047263B"/>
    <w:rsid w:val="004736C3"/>
    <w:rsid w:val="004737E0"/>
    <w:rsid w:val="004738D1"/>
    <w:rsid w:val="00473C7C"/>
    <w:rsid w:val="00473DB4"/>
    <w:rsid w:val="0047415B"/>
    <w:rsid w:val="00474AA7"/>
    <w:rsid w:val="00474E39"/>
    <w:rsid w:val="00475490"/>
    <w:rsid w:val="00475B77"/>
    <w:rsid w:val="00476541"/>
    <w:rsid w:val="0047666B"/>
    <w:rsid w:val="004766F1"/>
    <w:rsid w:val="00476B02"/>
    <w:rsid w:val="00476C5B"/>
    <w:rsid w:val="00477143"/>
    <w:rsid w:val="0048129A"/>
    <w:rsid w:val="00481305"/>
    <w:rsid w:val="00481E49"/>
    <w:rsid w:val="00483574"/>
    <w:rsid w:val="00483803"/>
    <w:rsid w:val="00483E65"/>
    <w:rsid w:val="0048444A"/>
    <w:rsid w:val="004848AD"/>
    <w:rsid w:val="00486267"/>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5E23"/>
    <w:rsid w:val="00496346"/>
    <w:rsid w:val="0049699A"/>
    <w:rsid w:val="00496C0A"/>
    <w:rsid w:val="004970A3"/>
    <w:rsid w:val="00497D59"/>
    <w:rsid w:val="004A0297"/>
    <w:rsid w:val="004A0EEC"/>
    <w:rsid w:val="004A105B"/>
    <w:rsid w:val="004A10BF"/>
    <w:rsid w:val="004A11C3"/>
    <w:rsid w:val="004A13A0"/>
    <w:rsid w:val="004A15EA"/>
    <w:rsid w:val="004A271A"/>
    <w:rsid w:val="004A2768"/>
    <w:rsid w:val="004A2E27"/>
    <w:rsid w:val="004A32B9"/>
    <w:rsid w:val="004A36BB"/>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2DDC"/>
    <w:rsid w:val="004D4011"/>
    <w:rsid w:val="004D4A2C"/>
    <w:rsid w:val="004D57C0"/>
    <w:rsid w:val="004D6861"/>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3F1A"/>
    <w:rsid w:val="004E48A6"/>
    <w:rsid w:val="004E4E2F"/>
    <w:rsid w:val="004E51CB"/>
    <w:rsid w:val="004E5416"/>
    <w:rsid w:val="004E5827"/>
    <w:rsid w:val="004E5927"/>
    <w:rsid w:val="004E63C0"/>
    <w:rsid w:val="004E658D"/>
    <w:rsid w:val="004E65C6"/>
    <w:rsid w:val="004E7C58"/>
    <w:rsid w:val="004F0A84"/>
    <w:rsid w:val="004F0CDD"/>
    <w:rsid w:val="004F0FD1"/>
    <w:rsid w:val="004F2005"/>
    <w:rsid w:val="004F2475"/>
    <w:rsid w:val="004F2AF4"/>
    <w:rsid w:val="004F354B"/>
    <w:rsid w:val="004F3648"/>
    <w:rsid w:val="004F4197"/>
    <w:rsid w:val="004F5A37"/>
    <w:rsid w:val="004F5BE5"/>
    <w:rsid w:val="004F5C40"/>
    <w:rsid w:val="004F5EF5"/>
    <w:rsid w:val="004F6146"/>
    <w:rsid w:val="004F66DB"/>
    <w:rsid w:val="004F69BD"/>
    <w:rsid w:val="004F6DC9"/>
    <w:rsid w:val="004F7677"/>
    <w:rsid w:val="004F782E"/>
    <w:rsid w:val="004F7ABD"/>
    <w:rsid w:val="004F7D95"/>
    <w:rsid w:val="004F7EA6"/>
    <w:rsid w:val="00500449"/>
    <w:rsid w:val="00500786"/>
    <w:rsid w:val="0050078F"/>
    <w:rsid w:val="005010B4"/>
    <w:rsid w:val="0050210B"/>
    <w:rsid w:val="005028D5"/>
    <w:rsid w:val="00503745"/>
    <w:rsid w:val="00504B45"/>
    <w:rsid w:val="00505DB5"/>
    <w:rsid w:val="00505E31"/>
    <w:rsid w:val="00505E4B"/>
    <w:rsid w:val="005064EA"/>
    <w:rsid w:val="005068CC"/>
    <w:rsid w:val="00506D4A"/>
    <w:rsid w:val="005070D3"/>
    <w:rsid w:val="00507A38"/>
    <w:rsid w:val="00507C84"/>
    <w:rsid w:val="005107CD"/>
    <w:rsid w:val="00510ECD"/>
    <w:rsid w:val="005113EB"/>
    <w:rsid w:val="005114A3"/>
    <w:rsid w:val="00511854"/>
    <w:rsid w:val="00511911"/>
    <w:rsid w:val="00512309"/>
    <w:rsid w:val="00512AA7"/>
    <w:rsid w:val="00512D43"/>
    <w:rsid w:val="0051367E"/>
    <w:rsid w:val="00514563"/>
    <w:rsid w:val="00514BAC"/>
    <w:rsid w:val="005153F0"/>
    <w:rsid w:val="00515521"/>
    <w:rsid w:val="00516120"/>
    <w:rsid w:val="00516336"/>
    <w:rsid w:val="0052007B"/>
    <w:rsid w:val="005206BE"/>
    <w:rsid w:val="00520B2B"/>
    <w:rsid w:val="00520D10"/>
    <w:rsid w:val="00520DA9"/>
    <w:rsid w:val="00520FA6"/>
    <w:rsid w:val="005216A3"/>
    <w:rsid w:val="00521A15"/>
    <w:rsid w:val="00521DE7"/>
    <w:rsid w:val="00521F87"/>
    <w:rsid w:val="00522A49"/>
    <w:rsid w:val="00522DC0"/>
    <w:rsid w:val="00522EAA"/>
    <w:rsid w:val="005242C6"/>
    <w:rsid w:val="00524594"/>
    <w:rsid w:val="00524AFF"/>
    <w:rsid w:val="00524F88"/>
    <w:rsid w:val="005256B1"/>
    <w:rsid w:val="00525EA8"/>
    <w:rsid w:val="00525FED"/>
    <w:rsid w:val="00526170"/>
    <w:rsid w:val="00526222"/>
    <w:rsid w:val="005264AE"/>
    <w:rsid w:val="0052657B"/>
    <w:rsid w:val="0052672B"/>
    <w:rsid w:val="005269BE"/>
    <w:rsid w:val="00526C87"/>
    <w:rsid w:val="00527C50"/>
    <w:rsid w:val="00527C5D"/>
    <w:rsid w:val="0053292A"/>
    <w:rsid w:val="00532FF3"/>
    <w:rsid w:val="00533025"/>
    <w:rsid w:val="0053337D"/>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A4F"/>
    <w:rsid w:val="005532DC"/>
    <w:rsid w:val="00553502"/>
    <w:rsid w:val="00553792"/>
    <w:rsid w:val="00553CEC"/>
    <w:rsid w:val="00553F1A"/>
    <w:rsid w:val="00553F37"/>
    <w:rsid w:val="005541F4"/>
    <w:rsid w:val="00554441"/>
    <w:rsid w:val="005548C3"/>
    <w:rsid w:val="005549B1"/>
    <w:rsid w:val="00555014"/>
    <w:rsid w:val="00555599"/>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B3E"/>
    <w:rsid w:val="00564B7C"/>
    <w:rsid w:val="00564C6B"/>
    <w:rsid w:val="00564CAE"/>
    <w:rsid w:val="00565AE7"/>
    <w:rsid w:val="00565B52"/>
    <w:rsid w:val="00565CCA"/>
    <w:rsid w:val="005662DD"/>
    <w:rsid w:val="005668C6"/>
    <w:rsid w:val="0056708A"/>
    <w:rsid w:val="0056717A"/>
    <w:rsid w:val="00567198"/>
    <w:rsid w:val="00567582"/>
    <w:rsid w:val="00570119"/>
    <w:rsid w:val="005712F0"/>
    <w:rsid w:val="0057148A"/>
    <w:rsid w:val="00571AFA"/>
    <w:rsid w:val="00571CCE"/>
    <w:rsid w:val="00572491"/>
    <w:rsid w:val="00572DA1"/>
    <w:rsid w:val="00572F5C"/>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B78"/>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E80"/>
    <w:rsid w:val="00592AE0"/>
    <w:rsid w:val="00593B52"/>
    <w:rsid w:val="00593DCE"/>
    <w:rsid w:val="00594705"/>
    <w:rsid w:val="00594D85"/>
    <w:rsid w:val="00594F2F"/>
    <w:rsid w:val="00595B36"/>
    <w:rsid w:val="00595DFD"/>
    <w:rsid w:val="00597390"/>
    <w:rsid w:val="00597660"/>
    <w:rsid w:val="00597890"/>
    <w:rsid w:val="00597A45"/>
    <w:rsid w:val="00597B3F"/>
    <w:rsid w:val="00597F2D"/>
    <w:rsid w:val="005A0029"/>
    <w:rsid w:val="005A00FE"/>
    <w:rsid w:val="005A04EC"/>
    <w:rsid w:val="005A0831"/>
    <w:rsid w:val="005A0A0F"/>
    <w:rsid w:val="005A12BC"/>
    <w:rsid w:val="005A186A"/>
    <w:rsid w:val="005A19CD"/>
    <w:rsid w:val="005A388B"/>
    <w:rsid w:val="005A4504"/>
    <w:rsid w:val="005A466B"/>
    <w:rsid w:val="005A48AB"/>
    <w:rsid w:val="005A4BE2"/>
    <w:rsid w:val="005A5BF0"/>
    <w:rsid w:val="005A65D7"/>
    <w:rsid w:val="005A6C29"/>
    <w:rsid w:val="005A73EB"/>
    <w:rsid w:val="005B02BD"/>
    <w:rsid w:val="005B0307"/>
    <w:rsid w:val="005B138A"/>
    <w:rsid w:val="005B1A60"/>
    <w:rsid w:val="005B1CFA"/>
    <w:rsid w:val="005B2712"/>
    <w:rsid w:val="005B2C75"/>
    <w:rsid w:val="005B2C9E"/>
    <w:rsid w:val="005B339D"/>
    <w:rsid w:val="005B33E6"/>
    <w:rsid w:val="005B3883"/>
    <w:rsid w:val="005B3B5D"/>
    <w:rsid w:val="005B3BBC"/>
    <w:rsid w:val="005B4495"/>
    <w:rsid w:val="005B44C2"/>
    <w:rsid w:val="005B47C0"/>
    <w:rsid w:val="005B5823"/>
    <w:rsid w:val="005B61EA"/>
    <w:rsid w:val="005B764F"/>
    <w:rsid w:val="005B7765"/>
    <w:rsid w:val="005B7A4A"/>
    <w:rsid w:val="005C00E3"/>
    <w:rsid w:val="005C01D8"/>
    <w:rsid w:val="005C0323"/>
    <w:rsid w:val="005C07AA"/>
    <w:rsid w:val="005C0AE3"/>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1646"/>
    <w:rsid w:val="005D21C0"/>
    <w:rsid w:val="005D248C"/>
    <w:rsid w:val="005D269B"/>
    <w:rsid w:val="005D2718"/>
    <w:rsid w:val="005D2823"/>
    <w:rsid w:val="005D3170"/>
    <w:rsid w:val="005D4337"/>
    <w:rsid w:val="005D499E"/>
    <w:rsid w:val="005D4A96"/>
    <w:rsid w:val="005D4C6E"/>
    <w:rsid w:val="005D50C5"/>
    <w:rsid w:val="005D548E"/>
    <w:rsid w:val="005D61CE"/>
    <w:rsid w:val="005D6255"/>
    <w:rsid w:val="005D6426"/>
    <w:rsid w:val="005D6E87"/>
    <w:rsid w:val="005D6F62"/>
    <w:rsid w:val="005D7014"/>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974"/>
    <w:rsid w:val="005E2C11"/>
    <w:rsid w:val="005E2CE7"/>
    <w:rsid w:val="005E58F6"/>
    <w:rsid w:val="005E5B19"/>
    <w:rsid w:val="005E5D61"/>
    <w:rsid w:val="005E6688"/>
    <w:rsid w:val="005E66FD"/>
    <w:rsid w:val="005E6D5C"/>
    <w:rsid w:val="005E7428"/>
    <w:rsid w:val="005E76E8"/>
    <w:rsid w:val="005E7EB9"/>
    <w:rsid w:val="005F049C"/>
    <w:rsid w:val="005F12C9"/>
    <w:rsid w:val="005F1794"/>
    <w:rsid w:val="005F17EF"/>
    <w:rsid w:val="005F19E2"/>
    <w:rsid w:val="005F1A9C"/>
    <w:rsid w:val="005F1E1F"/>
    <w:rsid w:val="005F2C2B"/>
    <w:rsid w:val="005F2FA1"/>
    <w:rsid w:val="005F315A"/>
    <w:rsid w:val="005F4588"/>
    <w:rsid w:val="005F46D8"/>
    <w:rsid w:val="005F5004"/>
    <w:rsid w:val="005F5D05"/>
    <w:rsid w:val="005F6FAE"/>
    <w:rsid w:val="005F70B0"/>
    <w:rsid w:val="005F78C6"/>
    <w:rsid w:val="005F7B44"/>
    <w:rsid w:val="006000D2"/>
    <w:rsid w:val="0060036A"/>
    <w:rsid w:val="0060070D"/>
    <w:rsid w:val="0060080E"/>
    <w:rsid w:val="00600846"/>
    <w:rsid w:val="00600879"/>
    <w:rsid w:val="00600D28"/>
    <w:rsid w:val="00600EF9"/>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077C1"/>
    <w:rsid w:val="0061036B"/>
    <w:rsid w:val="00610A92"/>
    <w:rsid w:val="006110F9"/>
    <w:rsid w:val="0061133E"/>
    <w:rsid w:val="006114AF"/>
    <w:rsid w:val="00611C7B"/>
    <w:rsid w:val="00612152"/>
    <w:rsid w:val="00612204"/>
    <w:rsid w:val="00612346"/>
    <w:rsid w:val="006124A6"/>
    <w:rsid w:val="00612E38"/>
    <w:rsid w:val="0061308E"/>
    <w:rsid w:val="006142FF"/>
    <w:rsid w:val="00614DC2"/>
    <w:rsid w:val="006156A1"/>
    <w:rsid w:val="00615C87"/>
    <w:rsid w:val="00616072"/>
    <w:rsid w:val="0061623E"/>
    <w:rsid w:val="00616523"/>
    <w:rsid w:val="00617C6B"/>
    <w:rsid w:val="00621F56"/>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892"/>
    <w:rsid w:val="006320BE"/>
    <w:rsid w:val="00632CF5"/>
    <w:rsid w:val="006332E7"/>
    <w:rsid w:val="00634564"/>
    <w:rsid w:val="00634896"/>
    <w:rsid w:val="00635259"/>
    <w:rsid w:val="0063561A"/>
    <w:rsid w:val="00635E27"/>
    <w:rsid w:val="0063703A"/>
    <w:rsid w:val="00637130"/>
    <w:rsid w:val="0063741B"/>
    <w:rsid w:val="00640146"/>
    <w:rsid w:val="00640691"/>
    <w:rsid w:val="0064116D"/>
    <w:rsid w:val="0064144A"/>
    <w:rsid w:val="00641502"/>
    <w:rsid w:val="0064183D"/>
    <w:rsid w:val="00643232"/>
    <w:rsid w:val="006433FD"/>
    <w:rsid w:val="0064396C"/>
    <w:rsid w:val="00644132"/>
    <w:rsid w:val="006444DF"/>
    <w:rsid w:val="00644609"/>
    <w:rsid w:val="0064484F"/>
    <w:rsid w:val="00644C90"/>
    <w:rsid w:val="00644F30"/>
    <w:rsid w:val="0064521B"/>
    <w:rsid w:val="006458A4"/>
    <w:rsid w:val="00645A99"/>
    <w:rsid w:val="006463F8"/>
    <w:rsid w:val="006464C4"/>
    <w:rsid w:val="006464FE"/>
    <w:rsid w:val="006467DE"/>
    <w:rsid w:val="006468FE"/>
    <w:rsid w:val="00646C13"/>
    <w:rsid w:val="00647216"/>
    <w:rsid w:val="0064727F"/>
    <w:rsid w:val="00647B2C"/>
    <w:rsid w:val="00647C5C"/>
    <w:rsid w:val="0065094E"/>
    <w:rsid w:val="00650B2B"/>
    <w:rsid w:val="0065155F"/>
    <w:rsid w:val="0065165F"/>
    <w:rsid w:val="00651BA1"/>
    <w:rsid w:val="00651C61"/>
    <w:rsid w:val="00651CD8"/>
    <w:rsid w:val="00652B3B"/>
    <w:rsid w:val="00652EF6"/>
    <w:rsid w:val="006532DA"/>
    <w:rsid w:val="00653BAD"/>
    <w:rsid w:val="00654052"/>
    <w:rsid w:val="00654184"/>
    <w:rsid w:val="0065442E"/>
    <w:rsid w:val="006548AB"/>
    <w:rsid w:val="006556A6"/>
    <w:rsid w:val="0065571D"/>
    <w:rsid w:val="0065668B"/>
    <w:rsid w:val="006571D9"/>
    <w:rsid w:val="00657492"/>
    <w:rsid w:val="0065764B"/>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4FDC"/>
    <w:rsid w:val="006653E4"/>
    <w:rsid w:val="00665CC2"/>
    <w:rsid w:val="006669D3"/>
    <w:rsid w:val="00666CBA"/>
    <w:rsid w:val="00666EA7"/>
    <w:rsid w:val="00667135"/>
    <w:rsid w:val="00667236"/>
    <w:rsid w:val="00667478"/>
    <w:rsid w:val="006677F1"/>
    <w:rsid w:val="00667DE4"/>
    <w:rsid w:val="00670752"/>
    <w:rsid w:val="00671075"/>
    <w:rsid w:val="0067185F"/>
    <w:rsid w:val="00671A6B"/>
    <w:rsid w:val="00671C67"/>
    <w:rsid w:val="0067293A"/>
    <w:rsid w:val="006729C6"/>
    <w:rsid w:val="006732B5"/>
    <w:rsid w:val="00673EB3"/>
    <w:rsid w:val="0067447D"/>
    <w:rsid w:val="00674535"/>
    <w:rsid w:val="00674C91"/>
    <w:rsid w:val="00674D4B"/>
    <w:rsid w:val="006750FD"/>
    <w:rsid w:val="00675860"/>
    <w:rsid w:val="00675F08"/>
    <w:rsid w:val="0067702B"/>
    <w:rsid w:val="0067749F"/>
    <w:rsid w:val="00677A3A"/>
    <w:rsid w:val="00677DD0"/>
    <w:rsid w:val="006800D2"/>
    <w:rsid w:val="006806BF"/>
    <w:rsid w:val="00680D01"/>
    <w:rsid w:val="00680D1C"/>
    <w:rsid w:val="00680D5D"/>
    <w:rsid w:val="00681721"/>
    <w:rsid w:val="006819A6"/>
    <w:rsid w:val="00681C1B"/>
    <w:rsid w:val="00682E05"/>
    <w:rsid w:val="00682FB7"/>
    <w:rsid w:val="0068370A"/>
    <w:rsid w:val="006839C3"/>
    <w:rsid w:val="00683B6E"/>
    <w:rsid w:val="00683CA7"/>
    <w:rsid w:val="00683FE5"/>
    <w:rsid w:val="0068427E"/>
    <w:rsid w:val="006845AD"/>
    <w:rsid w:val="00685A22"/>
    <w:rsid w:val="0068692D"/>
    <w:rsid w:val="0068694C"/>
    <w:rsid w:val="006869AA"/>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147"/>
    <w:rsid w:val="006933FE"/>
    <w:rsid w:val="00693664"/>
    <w:rsid w:val="00693778"/>
    <w:rsid w:val="00693A24"/>
    <w:rsid w:val="00693D6D"/>
    <w:rsid w:val="00694A42"/>
    <w:rsid w:val="00694AA6"/>
    <w:rsid w:val="00694D76"/>
    <w:rsid w:val="00695021"/>
    <w:rsid w:val="00695595"/>
    <w:rsid w:val="00695B07"/>
    <w:rsid w:val="006963D8"/>
    <w:rsid w:val="00697F08"/>
    <w:rsid w:val="00697FF1"/>
    <w:rsid w:val="006A077A"/>
    <w:rsid w:val="006A0998"/>
    <w:rsid w:val="006A0C85"/>
    <w:rsid w:val="006A1FBC"/>
    <w:rsid w:val="006A1FE9"/>
    <w:rsid w:val="006A23B6"/>
    <w:rsid w:val="006A282B"/>
    <w:rsid w:val="006A310B"/>
    <w:rsid w:val="006A34E6"/>
    <w:rsid w:val="006A404A"/>
    <w:rsid w:val="006A44D3"/>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A28"/>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4D2"/>
    <w:rsid w:val="006C4CC9"/>
    <w:rsid w:val="006C4FCD"/>
    <w:rsid w:val="006C61DF"/>
    <w:rsid w:val="006C6485"/>
    <w:rsid w:val="006C72E6"/>
    <w:rsid w:val="006C7D13"/>
    <w:rsid w:val="006C7D4E"/>
    <w:rsid w:val="006C7D6B"/>
    <w:rsid w:val="006D04C7"/>
    <w:rsid w:val="006D1108"/>
    <w:rsid w:val="006D14E1"/>
    <w:rsid w:val="006D1C0F"/>
    <w:rsid w:val="006D1ECE"/>
    <w:rsid w:val="006D21F1"/>
    <w:rsid w:val="006D33AD"/>
    <w:rsid w:val="006D3EBA"/>
    <w:rsid w:val="006D44AD"/>
    <w:rsid w:val="006D51C9"/>
    <w:rsid w:val="006D56F1"/>
    <w:rsid w:val="006D5FDB"/>
    <w:rsid w:val="006D645C"/>
    <w:rsid w:val="006D6A24"/>
    <w:rsid w:val="006D7423"/>
    <w:rsid w:val="006D76CF"/>
    <w:rsid w:val="006D76E2"/>
    <w:rsid w:val="006D795C"/>
    <w:rsid w:val="006E009B"/>
    <w:rsid w:val="006E0376"/>
    <w:rsid w:val="006E07CA"/>
    <w:rsid w:val="006E0874"/>
    <w:rsid w:val="006E0A52"/>
    <w:rsid w:val="006E1707"/>
    <w:rsid w:val="006E18F9"/>
    <w:rsid w:val="006E24EA"/>
    <w:rsid w:val="006E2E62"/>
    <w:rsid w:val="006E321C"/>
    <w:rsid w:val="006E34B9"/>
    <w:rsid w:val="006E3925"/>
    <w:rsid w:val="006E4177"/>
    <w:rsid w:val="006E41E0"/>
    <w:rsid w:val="006E4C24"/>
    <w:rsid w:val="006E51AF"/>
    <w:rsid w:val="006E5EE5"/>
    <w:rsid w:val="006E667C"/>
    <w:rsid w:val="006E7115"/>
    <w:rsid w:val="006E716E"/>
    <w:rsid w:val="006E79C7"/>
    <w:rsid w:val="006E7FB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648"/>
    <w:rsid w:val="006F693A"/>
    <w:rsid w:val="006F77ED"/>
    <w:rsid w:val="006F7A32"/>
    <w:rsid w:val="006F7BA8"/>
    <w:rsid w:val="006F7C16"/>
    <w:rsid w:val="00700285"/>
    <w:rsid w:val="007002D0"/>
    <w:rsid w:val="007003BC"/>
    <w:rsid w:val="007004AD"/>
    <w:rsid w:val="00700624"/>
    <w:rsid w:val="007012B5"/>
    <w:rsid w:val="007013E2"/>
    <w:rsid w:val="00701639"/>
    <w:rsid w:val="0070170C"/>
    <w:rsid w:val="00701EC3"/>
    <w:rsid w:val="00702DEE"/>
    <w:rsid w:val="00703059"/>
    <w:rsid w:val="00703A0E"/>
    <w:rsid w:val="00703FFE"/>
    <w:rsid w:val="0070411B"/>
    <w:rsid w:val="00704868"/>
    <w:rsid w:val="00704E95"/>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62E"/>
    <w:rsid w:val="00721691"/>
    <w:rsid w:val="007219CF"/>
    <w:rsid w:val="00721A6E"/>
    <w:rsid w:val="0072304B"/>
    <w:rsid w:val="007234BF"/>
    <w:rsid w:val="00723BCF"/>
    <w:rsid w:val="0072515F"/>
    <w:rsid w:val="00726340"/>
    <w:rsid w:val="00726810"/>
    <w:rsid w:val="007277FF"/>
    <w:rsid w:val="00730543"/>
    <w:rsid w:val="00730732"/>
    <w:rsid w:val="007314C8"/>
    <w:rsid w:val="00731D3F"/>
    <w:rsid w:val="00732063"/>
    <w:rsid w:val="007320B6"/>
    <w:rsid w:val="0073236D"/>
    <w:rsid w:val="00732516"/>
    <w:rsid w:val="007335A1"/>
    <w:rsid w:val="00733651"/>
    <w:rsid w:val="007336C9"/>
    <w:rsid w:val="007349CA"/>
    <w:rsid w:val="00734A69"/>
    <w:rsid w:val="00734BF4"/>
    <w:rsid w:val="00734FB0"/>
    <w:rsid w:val="007359F3"/>
    <w:rsid w:val="007365B8"/>
    <w:rsid w:val="007366F0"/>
    <w:rsid w:val="00736828"/>
    <w:rsid w:val="00736D70"/>
    <w:rsid w:val="00740494"/>
    <w:rsid w:val="00741EBF"/>
    <w:rsid w:val="00742C12"/>
    <w:rsid w:val="00742ED7"/>
    <w:rsid w:val="00743325"/>
    <w:rsid w:val="007434DF"/>
    <w:rsid w:val="0074365D"/>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6D8"/>
    <w:rsid w:val="00751AED"/>
    <w:rsid w:val="0075208F"/>
    <w:rsid w:val="0075215B"/>
    <w:rsid w:val="007522D1"/>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373"/>
    <w:rsid w:val="007624D8"/>
    <w:rsid w:val="00762A25"/>
    <w:rsid w:val="0076311C"/>
    <w:rsid w:val="00763611"/>
    <w:rsid w:val="007637E9"/>
    <w:rsid w:val="00763FC7"/>
    <w:rsid w:val="00764449"/>
    <w:rsid w:val="007647EA"/>
    <w:rsid w:val="00764C7F"/>
    <w:rsid w:val="00764DBD"/>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9A9"/>
    <w:rsid w:val="00772C21"/>
    <w:rsid w:val="00772D64"/>
    <w:rsid w:val="0077309F"/>
    <w:rsid w:val="00773936"/>
    <w:rsid w:val="00773C1E"/>
    <w:rsid w:val="00773FCD"/>
    <w:rsid w:val="007741BB"/>
    <w:rsid w:val="0077421C"/>
    <w:rsid w:val="0077461D"/>
    <w:rsid w:val="00774E05"/>
    <w:rsid w:val="00775719"/>
    <w:rsid w:val="00775EE2"/>
    <w:rsid w:val="0077637B"/>
    <w:rsid w:val="0077670E"/>
    <w:rsid w:val="0077689B"/>
    <w:rsid w:val="00776AD1"/>
    <w:rsid w:val="00776B08"/>
    <w:rsid w:val="00777547"/>
    <w:rsid w:val="007806F4"/>
    <w:rsid w:val="007813C0"/>
    <w:rsid w:val="00781CC4"/>
    <w:rsid w:val="00782880"/>
    <w:rsid w:val="00782CF1"/>
    <w:rsid w:val="007837AF"/>
    <w:rsid w:val="007848B8"/>
    <w:rsid w:val="00784B37"/>
    <w:rsid w:val="00784C74"/>
    <w:rsid w:val="00784D1F"/>
    <w:rsid w:val="00784E18"/>
    <w:rsid w:val="00785012"/>
    <w:rsid w:val="007856AD"/>
    <w:rsid w:val="007858AF"/>
    <w:rsid w:val="00786242"/>
    <w:rsid w:val="00786A0F"/>
    <w:rsid w:val="00786C3A"/>
    <w:rsid w:val="00786D86"/>
    <w:rsid w:val="00787869"/>
    <w:rsid w:val="007906F1"/>
    <w:rsid w:val="00790D22"/>
    <w:rsid w:val="007910F0"/>
    <w:rsid w:val="0079117C"/>
    <w:rsid w:val="00791288"/>
    <w:rsid w:val="00791C9E"/>
    <w:rsid w:val="007928C4"/>
    <w:rsid w:val="00792BD9"/>
    <w:rsid w:val="00793ADB"/>
    <w:rsid w:val="00793FE5"/>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4889"/>
    <w:rsid w:val="007A50AB"/>
    <w:rsid w:val="007A55A3"/>
    <w:rsid w:val="007A5BAF"/>
    <w:rsid w:val="007A6168"/>
    <w:rsid w:val="007A6FA8"/>
    <w:rsid w:val="007A70EA"/>
    <w:rsid w:val="007A7800"/>
    <w:rsid w:val="007A7C4A"/>
    <w:rsid w:val="007A7CFA"/>
    <w:rsid w:val="007B1985"/>
    <w:rsid w:val="007B1F42"/>
    <w:rsid w:val="007B20A9"/>
    <w:rsid w:val="007B2114"/>
    <w:rsid w:val="007B220E"/>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F3D"/>
    <w:rsid w:val="007C5704"/>
    <w:rsid w:val="007C5C08"/>
    <w:rsid w:val="007C66FE"/>
    <w:rsid w:val="007C6BB7"/>
    <w:rsid w:val="007C6F0B"/>
    <w:rsid w:val="007C7988"/>
    <w:rsid w:val="007D07DF"/>
    <w:rsid w:val="007D0DE4"/>
    <w:rsid w:val="007D2F6C"/>
    <w:rsid w:val="007D368C"/>
    <w:rsid w:val="007D3773"/>
    <w:rsid w:val="007D38D8"/>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5FB"/>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5CF5"/>
    <w:rsid w:val="007E5F29"/>
    <w:rsid w:val="007E62DE"/>
    <w:rsid w:val="007E6345"/>
    <w:rsid w:val="007E6BE3"/>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14C0"/>
    <w:rsid w:val="0080226F"/>
    <w:rsid w:val="00802416"/>
    <w:rsid w:val="00802ED1"/>
    <w:rsid w:val="008031AD"/>
    <w:rsid w:val="008031E0"/>
    <w:rsid w:val="00803BCB"/>
    <w:rsid w:val="00805359"/>
    <w:rsid w:val="008058F9"/>
    <w:rsid w:val="00805DB3"/>
    <w:rsid w:val="00806141"/>
    <w:rsid w:val="0080651B"/>
    <w:rsid w:val="0080656F"/>
    <w:rsid w:val="00806673"/>
    <w:rsid w:val="008068DD"/>
    <w:rsid w:val="00806D19"/>
    <w:rsid w:val="00807219"/>
    <w:rsid w:val="008074E2"/>
    <w:rsid w:val="008076CF"/>
    <w:rsid w:val="00810091"/>
    <w:rsid w:val="00810BBF"/>
    <w:rsid w:val="0081104C"/>
    <w:rsid w:val="008111CF"/>
    <w:rsid w:val="0081145C"/>
    <w:rsid w:val="008116BC"/>
    <w:rsid w:val="00811AB9"/>
    <w:rsid w:val="00811CD2"/>
    <w:rsid w:val="008120E3"/>
    <w:rsid w:val="00812365"/>
    <w:rsid w:val="0081237C"/>
    <w:rsid w:val="008127A5"/>
    <w:rsid w:val="008127BB"/>
    <w:rsid w:val="0081319A"/>
    <w:rsid w:val="00813790"/>
    <w:rsid w:val="00813A8B"/>
    <w:rsid w:val="00813E62"/>
    <w:rsid w:val="00814243"/>
    <w:rsid w:val="008146DE"/>
    <w:rsid w:val="00814AD2"/>
    <w:rsid w:val="0081525A"/>
    <w:rsid w:val="008155A2"/>
    <w:rsid w:val="00815D91"/>
    <w:rsid w:val="0081638A"/>
    <w:rsid w:val="00816470"/>
    <w:rsid w:val="00816957"/>
    <w:rsid w:val="00816970"/>
    <w:rsid w:val="00816EB1"/>
    <w:rsid w:val="00816EC2"/>
    <w:rsid w:val="0081741D"/>
    <w:rsid w:val="0081757F"/>
    <w:rsid w:val="00817846"/>
    <w:rsid w:val="00817FA2"/>
    <w:rsid w:val="0082021A"/>
    <w:rsid w:val="00820781"/>
    <w:rsid w:val="00820807"/>
    <w:rsid w:val="008209D3"/>
    <w:rsid w:val="008209D4"/>
    <w:rsid w:val="00820A70"/>
    <w:rsid w:val="00820EEF"/>
    <w:rsid w:val="00821410"/>
    <w:rsid w:val="008217D5"/>
    <w:rsid w:val="00821EBC"/>
    <w:rsid w:val="00821F5B"/>
    <w:rsid w:val="0082331E"/>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CA2"/>
    <w:rsid w:val="00827FF2"/>
    <w:rsid w:val="00830256"/>
    <w:rsid w:val="008308B7"/>
    <w:rsid w:val="008314A8"/>
    <w:rsid w:val="00831EFB"/>
    <w:rsid w:val="00832053"/>
    <w:rsid w:val="00832D2C"/>
    <w:rsid w:val="008340E2"/>
    <w:rsid w:val="00835A4F"/>
    <w:rsid w:val="00835D93"/>
    <w:rsid w:val="00837C61"/>
    <w:rsid w:val="00837F8C"/>
    <w:rsid w:val="008405C2"/>
    <w:rsid w:val="00840B43"/>
    <w:rsid w:val="00840D28"/>
    <w:rsid w:val="00841074"/>
    <w:rsid w:val="008418C6"/>
    <w:rsid w:val="008423AA"/>
    <w:rsid w:val="008427FB"/>
    <w:rsid w:val="00842A5B"/>
    <w:rsid w:val="008433CB"/>
    <w:rsid w:val="008441B2"/>
    <w:rsid w:val="00844357"/>
    <w:rsid w:val="0084510D"/>
    <w:rsid w:val="00845810"/>
    <w:rsid w:val="00845D07"/>
    <w:rsid w:val="00846254"/>
    <w:rsid w:val="00846EA1"/>
    <w:rsid w:val="00846EAD"/>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8AE"/>
    <w:rsid w:val="00855B44"/>
    <w:rsid w:val="008567C0"/>
    <w:rsid w:val="0085725D"/>
    <w:rsid w:val="0085751E"/>
    <w:rsid w:val="008606AA"/>
    <w:rsid w:val="0086090F"/>
    <w:rsid w:val="00860CC5"/>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434"/>
    <w:rsid w:val="0087064D"/>
    <w:rsid w:val="00871709"/>
    <w:rsid w:val="00872DE7"/>
    <w:rsid w:val="00872E1B"/>
    <w:rsid w:val="00872E8C"/>
    <w:rsid w:val="008734B3"/>
    <w:rsid w:val="00873611"/>
    <w:rsid w:val="0087369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6A24"/>
    <w:rsid w:val="00886D93"/>
    <w:rsid w:val="0088761C"/>
    <w:rsid w:val="008879ED"/>
    <w:rsid w:val="00887EBB"/>
    <w:rsid w:val="00887F2D"/>
    <w:rsid w:val="00890898"/>
    <w:rsid w:val="00890DA7"/>
    <w:rsid w:val="00890EB3"/>
    <w:rsid w:val="008915B3"/>
    <w:rsid w:val="00891FE4"/>
    <w:rsid w:val="008920B6"/>
    <w:rsid w:val="0089283F"/>
    <w:rsid w:val="008928DF"/>
    <w:rsid w:val="00892E7F"/>
    <w:rsid w:val="0089304B"/>
    <w:rsid w:val="0089363B"/>
    <w:rsid w:val="0089371F"/>
    <w:rsid w:val="00893795"/>
    <w:rsid w:val="008939CD"/>
    <w:rsid w:val="00893D7F"/>
    <w:rsid w:val="0089487A"/>
    <w:rsid w:val="00894F15"/>
    <w:rsid w:val="008954EA"/>
    <w:rsid w:val="008959B9"/>
    <w:rsid w:val="008977E6"/>
    <w:rsid w:val="00897CC4"/>
    <w:rsid w:val="008A039D"/>
    <w:rsid w:val="008A0474"/>
    <w:rsid w:val="008A0837"/>
    <w:rsid w:val="008A0D6C"/>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13C0"/>
    <w:rsid w:val="008B1BEC"/>
    <w:rsid w:val="008B30C5"/>
    <w:rsid w:val="008B31AA"/>
    <w:rsid w:val="008B31BC"/>
    <w:rsid w:val="008B355F"/>
    <w:rsid w:val="008B405A"/>
    <w:rsid w:val="008B4291"/>
    <w:rsid w:val="008B4AED"/>
    <w:rsid w:val="008B5D76"/>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1CF"/>
    <w:rsid w:val="008C48EA"/>
    <w:rsid w:val="008C4EB1"/>
    <w:rsid w:val="008C514F"/>
    <w:rsid w:val="008C5D68"/>
    <w:rsid w:val="008C6109"/>
    <w:rsid w:val="008C6CFE"/>
    <w:rsid w:val="008C6EA3"/>
    <w:rsid w:val="008C7E7E"/>
    <w:rsid w:val="008D0571"/>
    <w:rsid w:val="008D1866"/>
    <w:rsid w:val="008D18B2"/>
    <w:rsid w:val="008D1B63"/>
    <w:rsid w:val="008D1EC1"/>
    <w:rsid w:val="008D210A"/>
    <w:rsid w:val="008D211E"/>
    <w:rsid w:val="008D21C6"/>
    <w:rsid w:val="008D2999"/>
    <w:rsid w:val="008D31D7"/>
    <w:rsid w:val="008D3BD1"/>
    <w:rsid w:val="008D3D8B"/>
    <w:rsid w:val="008D41CA"/>
    <w:rsid w:val="008D43F3"/>
    <w:rsid w:val="008D4A65"/>
    <w:rsid w:val="008D5328"/>
    <w:rsid w:val="008D5AA3"/>
    <w:rsid w:val="008D5E53"/>
    <w:rsid w:val="008D6B11"/>
    <w:rsid w:val="008D6F1C"/>
    <w:rsid w:val="008D6F76"/>
    <w:rsid w:val="008D7CE6"/>
    <w:rsid w:val="008D7DBF"/>
    <w:rsid w:val="008E0178"/>
    <w:rsid w:val="008E04CF"/>
    <w:rsid w:val="008E08A7"/>
    <w:rsid w:val="008E1071"/>
    <w:rsid w:val="008E139A"/>
    <w:rsid w:val="008E1501"/>
    <w:rsid w:val="008E1629"/>
    <w:rsid w:val="008E183E"/>
    <w:rsid w:val="008E1BDC"/>
    <w:rsid w:val="008E2047"/>
    <w:rsid w:val="008E20DE"/>
    <w:rsid w:val="008E222F"/>
    <w:rsid w:val="008E24C3"/>
    <w:rsid w:val="008E2A38"/>
    <w:rsid w:val="008E2CD8"/>
    <w:rsid w:val="008E3AAE"/>
    <w:rsid w:val="008E3B89"/>
    <w:rsid w:val="008E41D5"/>
    <w:rsid w:val="008E43B3"/>
    <w:rsid w:val="008E5940"/>
    <w:rsid w:val="008E67E7"/>
    <w:rsid w:val="008E6E5B"/>
    <w:rsid w:val="008E7120"/>
    <w:rsid w:val="008E7320"/>
    <w:rsid w:val="008E732B"/>
    <w:rsid w:val="008E773E"/>
    <w:rsid w:val="008E7A7B"/>
    <w:rsid w:val="008E7DAB"/>
    <w:rsid w:val="008E7FD2"/>
    <w:rsid w:val="008F0139"/>
    <w:rsid w:val="008F0836"/>
    <w:rsid w:val="008F0968"/>
    <w:rsid w:val="008F0B37"/>
    <w:rsid w:val="008F11C5"/>
    <w:rsid w:val="008F15CC"/>
    <w:rsid w:val="008F17AD"/>
    <w:rsid w:val="008F1FF5"/>
    <w:rsid w:val="008F204A"/>
    <w:rsid w:val="008F216C"/>
    <w:rsid w:val="008F2E0B"/>
    <w:rsid w:val="008F30D0"/>
    <w:rsid w:val="008F44D9"/>
    <w:rsid w:val="008F4E1A"/>
    <w:rsid w:val="008F53A3"/>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78"/>
    <w:rsid w:val="009050FA"/>
    <w:rsid w:val="00905462"/>
    <w:rsid w:val="00905AEE"/>
    <w:rsid w:val="00906BBA"/>
    <w:rsid w:val="00910F40"/>
    <w:rsid w:val="0091269E"/>
    <w:rsid w:val="00912A05"/>
    <w:rsid w:val="00912AA2"/>
    <w:rsid w:val="00912F5D"/>
    <w:rsid w:val="00914146"/>
    <w:rsid w:val="00914A8B"/>
    <w:rsid w:val="00914BA0"/>
    <w:rsid w:val="00914F02"/>
    <w:rsid w:val="009158EA"/>
    <w:rsid w:val="0091597E"/>
    <w:rsid w:val="00916473"/>
    <w:rsid w:val="00916713"/>
    <w:rsid w:val="00916898"/>
    <w:rsid w:val="009178D1"/>
    <w:rsid w:val="00917AF4"/>
    <w:rsid w:val="00920676"/>
    <w:rsid w:val="00920B30"/>
    <w:rsid w:val="00921329"/>
    <w:rsid w:val="0092149D"/>
    <w:rsid w:val="009214C8"/>
    <w:rsid w:val="00921871"/>
    <w:rsid w:val="00922003"/>
    <w:rsid w:val="00922071"/>
    <w:rsid w:val="0092248A"/>
    <w:rsid w:val="009226D3"/>
    <w:rsid w:val="00923A3E"/>
    <w:rsid w:val="00923D82"/>
    <w:rsid w:val="00924189"/>
    <w:rsid w:val="009249F6"/>
    <w:rsid w:val="00925248"/>
    <w:rsid w:val="009253E6"/>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5C7"/>
    <w:rsid w:val="009349B1"/>
    <w:rsid w:val="00934AFD"/>
    <w:rsid w:val="00935599"/>
    <w:rsid w:val="00935D12"/>
    <w:rsid w:val="0093607B"/>
    <w:rsid w:val="00936CBD"/>
    <w:rsid w:val="00937318"/>
    <w:rsid w:val="0093796E"/>
    <w:rsid w:val="00937AF9"/>
    <w:rsid w:val="00940272"/>
    <w:rsid w:val="00940BBB"/>
    <w:rsid w:val="0094103B"/>
    <w:rsid w:val="0094131B"/>
    <w:rsid w:val="00941A93"/>
    <w:rsid w:val="00941C0D"/>
    <w:rsid w:val="009424AD"/>
    <w:rsid w:val="00943A67"/>
    <w:rsid w:val="00943EBC"/>
    <w:rsid w:val="00944015"/>
    <w:rsid w:val="00944602"/>
    <w:rsid w:val="00944A53"/>
    <w:rsid w:val="00944F76"/>
    <w:rsid w:val="00945FE3"/>
    <w:rsid w:val="00946ABE"/>
    <w:rsid w:val="00946E58"/>
    <w:rsid w:val="0094743B"/>
    <w:rsid w:val="00947FDF"/>
    <w:rsid w:val="00950FB4"/>
    <w:rsid w:val="00952539"/>
    <w:rsid w:val="00952541"/>
    <w:rsid w:val="00952722"/>
    <w:rsid w:val="00952E08"/>
    <w:rsid w:val="00952EBA"/>
    <w:rsid w:val="00953095"/>
    <w:rsid w:val="009543A7"/>
    <w:rsid w:val="00954EFE"/>
    <w:rsid w:val="0095540D"/>
    <w:rsid w:val="00955DFD"/>
    <w:rsid w:val="009569FE"/>
    <w:rsid w:val="00956DD7"/>
    <w:rsid w:val="00957330"/>
    <w:rsid w:val="009577CD"/>
    <w:rsid w:val="00960167"/>
    <w:rsid w:val="00960279"/>
    <w:rsid w:val="009608BB"/>
    <w:rsid w:val="00960C2F"/>
    <w:rsid w:val="00960D90"/>
    <w:rsid w:val="00960F40"/>
    <w:rsid w:val="009619DA"/>
    <w:rsid w:val="00962305"/>
    <w:rsid w:val="00962DF6"/>
    <w:rsid w:val="0096313A"/>
    <w:rsid w:val="00963234"/>
    <w:rsid w:val="00963578"/>
    <w:rsid w:val="00963842"/>
    <w:rsid w:val="009644F4"/>
    <w:rsid w:val="00964F12"/>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5C0F"/>
    <w:rsid w:val="00976EC0"/>
    <w:rsid w:val="009778EE"/>
    <w:rsid w:val="0098005A"/>
    <w:rsid w:val="0098064E"/>
    <w:rsid w:val="009808FC"/>
    <w:rsid w:val="00980A09"/>
    <w:rsid w:val="00981257"/>
    <w:rsid w:val="00981623"/>
    <w:rsid w:val="009819AA"/>
    <w:rsid w:val="00982305"/>
    <w:rsid w:val="00982414"/>
    <w:rsid w:val="00982ABD"/>
    <w:rsid w:val="00982C09"/>
    <w:rsid w:val="009839A6"/>
    <w:rsid w:val="00983A27"/>
    <w:rsid w:val="00983A64"/>
    <w:rsid w:val="00984DB1"/>
    <w:rsid w:val="00984E32"/>
    <w:rsid w:val="009853EB"/>
    <w:rsid w:val="0098559D"/>
    <w:rsid w:val="00985D9D"/>
    <w:rsid w:val="00985E91"/>
    <w:rsid w:val="00985ECA"/>
    <w:rsid w:val="00985FEB"/>
    <w:rsid w:val="0098624A"/>
    <w:rsid w:val="0098630F"/>
    <w:rsid w:val="00986C13"/>
    <w:rsid w:val="00986DF3"/>
    <w:rsid w:val="00986E90"/>
    <w:rsid w:val="00986EFA"/>
    <w:rsid w:val="009876B2"/>
    <w:rsid w:val="00987725"/>
    <w:rsid w:val="00987D4C"/>
    <w:rsid w:val="00987D7A"/>
    <w:rsid w:val="00987E6D"/>
    <w:rsid w:val="0099004F"/>
    <w:rsid w:val="009900A6"/>
    <w:rsid w:val="00990506"/>
    <w:rsid w:val="00990A14"/>
    <w:rsid w:val="00990A92"/>
    <w:rsid w:val="0099176A"/>
    <w:rsid w:val="0099197F"/>
    <w:rsid w:val="009919E6"/>
    <w:rsid w:val="00991AA6"/>
    <w:rsid w:val="00991AC0"/>
    <w:rsid w:val="009921DC"/>
    <w:rsid w:val="009924D3"/>
    <w:rsid w:val="00992A2D"/>
    <w:rsid w:val="00992D03"/>
    <w:rsid w:val="009930E1"/>
    <w:rsid w:val="0099370F"/>
    <w:rsid w:val="0099396F"/>
    <w:rsid w:val="00993AE6"/>
    <w:rsid w:val="00993C56"/>
    <w:rsid w:val="00994328"/>
    <w:rsid w:val="00994504"/>
    <w:rsid w:val="00994A97"/>
    <w:rsid w:val="00995C73"/>
    <w:rsid w:val="00995F21"/>
    <w:rsid w:val="009966E0"/>
    <w:rsid w:val="009966EE"/>
    <w:rsid w:val="00996D44"/>
    <w:rsid w:val="00996F3E"/>
    <w:rsid w:val="00997DFF"/>
    <w:rsid w:val="009A04D7"/>
    <w:rsid w:val="009A05E0"/>
    <w:rsid w:val="009A0B26"/>
    <w:rsid w:val="009A18C7"/>
    <w:rsid w:val="009A1AD8"/>
    <w:rsid w:val="009A1CD8"/>
    <w:rsid w:val="009A2B0B"/>
    <w:rsid w:val="009A3192"/>
    <w:rsid w:val="009A3560"/>
    <w:rsid w:val="009A4078"/>
    <w:rsid w:val="009A521C"/>
    <w:rsid w:val="009A56D5"/>
    <w:rsid w:val="009A5733"/>
    <w:rsid w:val="009A5D80"/>
    <w:rsid w:val="009A5DF3"/>
    <w:rsid w:val="009A5FDB"/>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D70"/>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171"/>
    <w:rsid w:val="009D38A5"/>
    <w:rsid w:val="009D3D32"/>
    <w:rsid w:val="009D3D8C"/>
    <w:rsid w:val="009D42DD"/>
    <w:rsid w:val="009D44F2"/>
    <w:rsid w:val="009D4A38"/>
    <w:rsid w:val="009D4EAB"/>
    <w:rsid w:val="009D4EDD"/>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148"/>
    <w:rsid w:val="009E4279"/>
    <w:rsid w:val="009E42B5"/>
    <w:rsid w:val="009E491F"/>
    <w:rsid w:val="009E4D44"/>
    <w:rsid w:val="009E4FA6"/>
    <w:rsid w:val="009E571E"/>
    <w:rsid w:val="009E5E7C"/>
    <w:rsid w:val="009E666C"/>
    <w:rsid w:val="009E6C08"/>
    <w:rsid w:val="009E7A39"/>
    <w:rsid w:val="009E7DF7"/>
    <w:rsid w:val="009F00AA"/>
    <w:rsid w:val="009F00FE"/>
    <w:rsid w:val="009F0589"/>
    <w:rsid w:val="009F0764"/>
    <w:rsid w:val="009F0DD8"/>
    <w:rsid w:val="009F11F8"/>
    <w:rsid w:val="009F196A"/>
    <w:rsid w:val="009F1B7D"/>
    <w:rsid w:val="009F227E"/>
    <w:rsid w:val="009F2603"/>
    <w:rsid w:val="009F2873"/>
    <w:rsid w:val="009F38AA"/>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9F7BF0"/>
    <w:rsid w:val="009F7E70"/>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A9C"/>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70E"/>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49D2"/>
    <w:rsid w:val="00A34B93"/>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5B3"/>
    <w:rsid w:val="00A4787C"/>
    <w:rsid w:val="00A50BB5"/>
    <w:rsid w:val="00A511FC"/>
    <w:rsid w:val="00A518DE"/>
    <w:rsid w:val="00A5247F"/>
    <w:rsid w:val="00A527AC"/>
    <w:rsid w:val="00A5309F"/>
    <w:rsid w:val="00A53907"/>
    <w:rsid w:val="00A53A51"/>
    <w:rsid w:val="00A5418F"/>
    <w:rsid w:val="00A54822"/>
    <w:rsid w:val="00A5509C"/>
    <w:rsid w:val="00A554AF"/>
    <w:rsid w:val="00A5677A"/>
    <w:rsid w:val="00A568A8"/>
    <w:rsid w:val="00A5726D"/>
    <w:rsid w:val="00A57EE0"/>
    <w:rsid w:val="00A60124"/>
    <w:rsid w:val="00A6023D"/>
    <w:rsid w:val="00A604A4"/>
    <w:rsid w:val="00A6068E"/>
    <w:rsid w:val="00A60947"/>
    <w:rsid w:val="00A60A07"/>
    <w:rsid w:val="00A610F6"/>
    <w:rsid w:val="00A616F3"/>
    <w:rsid w:val="00A62256"/>
    <w:rsid w:val="00A6228E"/>
    <w:rsid w:val="00A62A04"/>
    <w:rsid w:val="00A63346"/>
    <w:rsid w:val="00A641EB"/>
    <w:rsid w:val="00A6421D"/>
    <w:rsid w:val="00A6462B"/>
    <w:rsid w:val="00A648F9"/>
    <w:rsid w:val="00A64D88"/>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410"/>
    <w:rsid w:val="00A73519"/>
    <w:rsid w:val="00A73613"/>
    <w:rsid w:val="00A741A7"/>
    <w:rsid w:val="00A743C5"/>
    <w:rsid w:val="00A7450F"/>
    <w:rsid w:val="00A7467C"/>
    <w:rsid w:val="00A74919"/>
    <w:rsid w:val="00A756AA"/>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29C"/>
    <w:rsid w:val="00A86608"/>
    <w:rsid w:val="00A8665B"/>
    <w:rsid w:val="00A86706"/>
    <w:rsid w:val="00A86D91"/>
    <w:rsid w:val="00A86FC8"/>
    <w:rsid w:val="00A87385"/>
    <w:rsid w:val="00A87A96"/>
    <w:rsid w:val="00A87CB6"/>
    <w:rsid w:val="00A9061B"/>
    <w:rsid w:val="00A90828"/>
    <w:rsid w:val="00A909DE"/>
    <w:rsid w:val="00A909ED"/>
    <w:rsid w:val="00A90CAA"/>
    <w:rsid w:val="00A91157"/>
    <w:rsid w:val="00A9160A"/>
    <w:rsid w:val="00A9225F"/>
    <w:rsid w:val="00A925DC"/>
    <w:rsid w:val="00A9360E"/>
    <w:rsid w:val="00A93BA9"/>
    <w:rsid w:val="00A94099"/>
    <w:rsid w:val="00A94E0A"/>
    <w:rsid w:val="00A94E5A"/>
    <w:rsid w:val="00A95550"/>
    <w:rsid w:val="00A95598"/>
    <w:rsid w:val="00A96000"/>
    <w:rsid w:val="00A96819"/>
    <w:rsid w:val="00A9775D"/>
    <w:rsid w:val="00AA0432"/>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06DA"/>
    <w:rsid w:val="00AB0BEC"/>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3761"/>
    <w:rsid w:val="00AC4074"/>
    <w:rsid w:val="00AC4203"/>
    <w:rsid w:val="00AC4733"/>
    <w:rsid w:val="00AC4DF8"/>
    <w:rsid w:val="00AC5403"/>
    <w:rsid w:val="00AC54B9"/>
    <w:rsid w:val="00AC54FA"/>
    <w:rsid w:val="00AC5F46"/>
    <w:rsid w:val="00AC6D2F"/>
    <w:rsid w:val="00AC75C2"/>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5081"/>
    <w:rsid w:val="00AE7715"/>
    <w:rsid w:val="00AE7A71"/>
    <w:rsid w:val="00AE7C05"/>
    <w:rsid w:val="00AF2A1D"/>
    <w:rsid w:val="00AF2BB7"/>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CBE"/>
    <w:rsid w:val="00B10FC3"/>
    <w:rsid w:val="00B111E2"/>
    <w:rsid w:val="00B111EE"/>
    <w:rsid w:val="00B11C89"/>
    <w:rsid w:val="00B11F0E"/>
    <w:rsid w:val="00B12116"/>
    <w:rsid w:val="00B1247B"/>
    <w:rsid w:val="00B12E97"/>
    <w:rsid w:val="00B133EE"/>
    <w:rsid w:val="00B13633"/>
    <w:rsid w:val="00B13669"/>
    <w:rsid w:val="00B13A1D"/>
    <w:rsid w:val="00B1444F"/>
    <w:rsid w:val="00B144B4"/>
    <w:rsid w:val="00B14530"/>
    <w:rsid w:val="00B1461A"/>
    <w:rsid w:val="00B16B1A"/>
    <w:rsid w:val="00B16B73"/>
    <w:rsid w:val="00B17E06"/>
    <w:rsid w:val="00B205B5"/>
    <w:rsid w:val="00B20974"/>
    <w:rsid w:val="00B21038"/>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98C"/>
    <w:rsid w:val="00B27B59"/>
    <w:rsid w:val="00B3009A"/>
    <w:rsid w:val="00B300EE"/>
    <w:rsid w:val="00B30374"/>
    <w:rsid w:val="00B30520"/>
    <w:rsid w:val="00B30CF4"/>
    <w:rsid w:val="00B31031"/>
    <w:rsid w:val="00B311F9"/>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0AA"/>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A10"/>
    <w:rsid w:val="00B50B69"/>
    <w:rsid w:val="00B50BA1"/>
    <w:rsid w:val="00B51C9D"/>
    <w:rsid w:val="00B51EF7"/>
    <w:rsid w:val="00B531E6"/>
    <w:rsid w:val="00B53315"/>
    <w:rsid w:val="00B5336C"/>
    <w:rsid w:val="00B53A25"/>
    <w:rsid w:val="00B53E61"/>
    <w:rsid w:val="00B547D6"/>
    <w:rsid w:val="00B54C5B"/>
    <w:rsid w:val="00B54EFA"/>
    <w:rsid w:val="00B55151"/>
    <w:rsid w:val="00B552F5"/>
    <w:rsid w:val="00B55A62"/>
    <w:rsid w:val="00B55F7D"/>
    <w:rsid w:val="00B560B0"/>
    <w:rsid w:val="00B562E1"/>
    <w:rsid w:val="00B5794D"/>
    <w:rsid w:val="00B5799E"/>
    <w:rsid w:val="00B57C81"/>
    <w:rsid w:val="00B603D6"/>
    <w:rsid w:val="00B604FF"/>
    <w:rsid w:val="00B60519"/>
    <w:rsid w:val="00B6066F"/>
    <w:rsid w:val="00B606DD"/>
    <w:rsid w:val="00B607D3"/>
    <w:rsid w:val="00B61A48"/>
    <w:rsid w:val="00B6270B"/>
    <w:rsid w:val="00B62CAC"/>
    <w:rsid w:val="00B62F9E"/>
    <w:rsid w:val="00B62FF2"/>
    <w:rsid w:val="00B63040"/>
    <w:rsid w:val="00B6304E"/>
    <w:rsid w:val="00B6305C"/>
    <w:rsid w:val="00B634B8"/>
    <w:rsid w:val="00B63A44"/>
    <w:rsid w:val="00B6430C"/>
    <w:rsid w:val="00B6458E"/>
    <w:rsid w:val="00B64B6B"/>
    <w:rsid w:val="00B64FE3"/>
    <w:rsid w:val="00B65626"/>
    <w:rsid w:val="00B6568B"/>
    <w:rsid w:val="00B65BD2"/>
    <w:rsid w:val="00B65EDB"/>
    <w:rsid w:val="00B662BA"/>
    <w:rsid w:val="00B66466"/>
    <w:rsid w:val="00B66C33"/>
    <w:rsid w:val="00B67016"/>
    <w:rsid w:val="00B67A5B"/>
    <w:rsid w:val="00B70911"/>
    <w:rsid w:val="00B70FE7"/>
    <w:rsid w:val="00B717F7"/>
    <w:rsid w:val="00B71C4D"/>
    <w:rsid w:val="00B72138"/>
    <w:rsid w:val="00B72375"/>
    <w:rsid w:val="00B73AAA"/>
    <w:rsid w:val="00B74552"/>
    <w:rsid w:val="00B745C4"/>
    <w:rsid w:val="00B74685"/>
    <w:rsid w:val="00B74E90"/>
    <w:rsid w:val="00B7665F"/>
    <w:rsid w:val="00B76B34"/>
    <w:rsid w:val="00B80729"/>
    <w:rsid w:val="00B80951"/>
    <w:rsid w:val="00B80A5B"/>
    <w:rsid w:val="00B80C93"/>
    <w:rsid w:val="00B80DD4"/>
    <w:rsid w:val="00B8107E"/>
    <w:rsid w:val="00B81266"/>
    <w:rsid w:val="00B819BA"/>
    <w:rsid w:val="00B820B3"/>
    <w:rsid w:val="00B82567"/>
    <w:rsid w:val="00B82922"/>
    <w:rsid w:val="00B82C09"/>
    <w:rsid w:val="00B830FA"/>
    <w:rsid w:val="00B83982"/>
    <w:rsid w:val="00B83DDD"/>
    <w:rsid w:val="00B8406E"/>
    <w:rsid w:val="00B84346"/>
    <w:rsid w:val="00B8509C"/>
    <w:rsid w:val="00B85536"/>
    <w:rsid w:val="00B85776"/>
    <w:rsid w:val="00B87D30"/>
    <w:rsid w:val="00B901EC"/>
    <w:rsid w:val="00B902CC"/>
    <w:rsid w:val="00B90662"/>
    <w:rsid w:val="00B90FBA"/>
    <w:rsid w:val="00B916DB"/>
    <w:rsid w:val="00B9171E"/>
    <w:rsid w:val="00B926F5"/>
    <w:rsid w:val="00B93E81"/>
    <w:rsid w:val="00B941DC"/>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54C"/>
    <w:rsid w:val="00BA2624"/>
    <w:rsid w:val="00BA33E2"/>
    <w:rsid w:val="00BA3D35"/>
    <w:rsid w:val="00BA3D56"/>
    <w:rsid w:val="00BA40AC"/>
    <w:rsid w:val="00BA4146"/>
    <w:rsid w:val="00BA41FB"/>
    <w:rsid w:val="00BA4720"/>
    <w:rsid w:val="00BA4C65"/>
    <w:rsid w:val="00BA4F50"/>
    <w:rsid w:val="00BA50DA"/>
    <w:rsid w:val="00BA55C3"/>
    <w:rsid w:val="00BA5F7B"/>
    <w:rsid w:val="00BA761A"/>
    <w:rsid w:val="00BA7AF9"/>
    <w:rsid w:val="00BB0013"/>
    <w:rsid w:val="00BB090B"/>
    <w:rsid w:val="00BB0922"/>
    <w:rsid w:val="00BB09DD"/>
    <w:rsid w:val="00BB0E64"/>
    <w:rsid w:val="00BB0F8F"/>
    <w:rsid w:val="00BB167A"/>
    <w:rsid w:val="00BB1733"/>
    <w:rsid w:val="00BB1B18"/>
    <w:rsid w:val="00BB1CCB"/>
    <w:rsid w:val="00BB1D3D"/>
    <w:rsid w:val="00BB1DF9"/>
    <w:rsid w:val="00BB1F13"/>
    <w:rsid w:val="00BB2975"/>
    <w:rsid w:val="00BB30A6"/>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7C1"/>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163"/>
    <w:rsid w:val="00BD624A"/>
    <w:rsid w:val="00BD6343"/>
    <w:rsid w:val="00BD67C0"/>
    <w:rsid w:val="00BD6A05"/>
    <w:rsid w:val="00BD6A13"/>
    <w:rsid w:val="00BD6BF1"/>
    <w:rsid w:val="00BD726B"/>
    <w:rsid w:val="00BD735B"/>
    <w:rsid w:val="00BD74CD"/>
    <w:rsid w:val="00BD77DA"/>
    <w:rsid w:val="00BD7917"/>
    <w:rsid w:val="00BD7E04"/>
    <w:rsid w:val="00BD7FAC"/>
    <w:rsid w:val="00BE00F3"/>
    <w:rsid w:val="00BE099D"/>
    <w:rsid w:val="00BE0A67"/>
    <w:rsid w:val="00BE0ACC"/>
    <w:rsid w:val="00BE0E0D"/>
    <w:rsid w:val="00BE1102"/>
    <w:rsid w:val="00BE200A"/>
    <w:rsid w:val="00BE20C8"/>
    <w:rsid w:val="00BE2211"/>
    <w:rsid w:val="00BE239D"/>
    <w:rsid w:val="00BE256C"/>
    <w:rsid w:val="00BE35FE"/>
    <w:rsid w:val="00BE3A0A"/>
    <w:rsid w:val="00BE3C4B"/>
    <w:rsid w:val="00BE62E2"/>
    <w:rsid w:val="00BE6E1C"/>
    <w:rsid w:val="00BE6FAF"/>
    <w:rsid w:val="00BE73AD"/>
    <w:rsid w:val="00BE7B00"/>
    <w:rsid w:val="00BE7DD2"/>
    <w:rsid w:val="00BE7FD8"/>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3BF"/>
    <w:rsid w:val="00BF6D63"/>
    <w:rsid w:val="00BF6F3C"/>
    <w:rsid w:val="00BF736E"/>
    <w:rsid w:val="00BF73D7"/>
    <w:rsid w:val="00C021AA"/>
    <w:rsid w:val="00C026CB"/>
    <w:rsid w:val="00C029B1"/>
    <w:rsid w:val="00C02ABF"/>
    <w:rsid w:val="00C02BEA"/>
    <w:rsid w:val="00C03061"/>
    <w:rsid w:val="00C03132"/>
    <w:rsid w:val="00C03AC6"/>
    <w:rsid w:val="00C04107"/>
    <w:rsid w:val="00C04646"/>
    <w:rsid w:val="00C04759"/>
    <w:rsid w:val="00C049B0"/>
    <w:rsid w:val="00C04F9B"/>
    <w:rsid w:val="00C0500B"/>
    <w:rsid w:val="00C053DD"/>
    <w:rsid w:val="00C07200"/>
    <w:rsid w:val="00C076E0"/>
    <w:rsid w:val="00C1097F"/>
    <w:rsid w:val="00C10D36"/>
    <w:rsid w:val="00C10EE8"/>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56C4"/>
    <w:rsid w:val="00C169E1"/>
    <w:rsid w:val="00C16C3F"/>
    <w:rsid w:val="00C16EDC"/>
    <w:rsid w:val="00C176A1"/>
    <w:rsid w:val="00C17D95"/>
    <w:rsid w:val="00C17E7E"/>
    <w:rsid w:val="00C20581"/>
    <w:rsid w:val="00C20879"/>
    <w:rsid w:val="00C21071"/>
    <w:rsid w:val="00C2148D"/>
    <w:rsid w:val="00C21E05"/>
    <w:rsid w:val="00C2215F"/>
    <w:rsid w:val="00C22A5B"/>
    <w:rsid w:val="00C22B36"/>
    <w:rsid w:val="00C23106"/>
    <w:rsid w:val="00C247B2"/>
    <w:rsid w:val="00C25E2C"/>
    <w:rsid w:val="00C265D9"/>
    <w:rsid w:val="00C26CA4"/>
    <w:rsid w:val="00C26E01"/>
    <w:rsid w:val="00C27E58"/>
    <w:rsid w:val="00C300E7"/>
    <w:rsid w:val="00C31226"/>
    <w:rsid w:val="00C31696"/>
    <w:rsid w:val="00C3197E"/>
    <w:rsid w:val="00C31DD8"/>
    <w:rsid w:val="00C325EF"/>
    <w:rsid w:val="00C329DD"/>
    <w:rsid w:val="00C32A96"/>
    <w:rsid w:val="00C34C8A"/>
    <w:rsid w:val="00C351A8"/>
    <w:rsid w:val="00C35887"/>
    <w:rsid w:val="00C36671"/>
    <w:rsid w:val="00C37484"/>
    <w:rsid w:val="00C37B85"/>
    <w:rsid w:val="00C40053"/>
    <w:rsid w:val="00C40360"/>
    <w:rsid w:val="00C403F8"/>
    <w:rsid w:val="00C404D0"/>
    <w:rsid w:val="00C40E64"/>
    <w:rsid w:val="00C416D5"/>
    <w:rsid w:val="00C41897"/>
    <w:rsid w:val="00C41B49"/>
    <w:rsid w:val="00C42408"/>
    <w:rsid w:val="00C42462"/>
    <w:rsid w:val="00C42625"/>
    <w:rsid w:val="00C427C9"/>
    <w:rsid w:val="00C42B75"/>
    <w:rsid w:val="00C42CE3"/>
    <w:rsid w:val="00C431DE"/>
    <w:rsid w:val="00C431E3"/>
    <w:rsid w:val="00C43264"/>
    <w:rsid w:val="00C434A8"/>
    <w:rsid w:val="00C4393C"/>
    <w:rsid w:val="00C439D2"/>
    <w:rsid w:val="00C449B1"/>
    <w:rsid w:val="00C44C50"/>
    <w:rsid w:val="00C44E76"/>
    <w:rsid w:val="00C4594E"/>
    <w:rsid w:val="00C45CC5"/>
    <w:rsid w:val="00C46310"/>
    <w:rsid w:val="00C46485"/>
    <w:rsid w:val="00C4721E"/>
    <w:rsid w:val="00C472B8"/>
    <w:rsid w:val="00C47F0C"/>
    <w:rsid w:val="00C51165"/>
    <w:rsid w:val="00C511EF"/>
    <w:rsid w:val="00C51529"/>
    <w:rsid w:val="00C51554"/>
    <w:rsid w:val="00C51D11"/>
    <w:rsid w:val="00C52838"/>
    <w:rsid w:val="00C53180"/>
    <w:rsid w:val="00C5348A"/>
    <w:rsid w:val="00C53AC8"/>
    <w:rsid w:val="00C53AF2"/>
    <w:rsid w:val="00C53D2B"/>
    <w:rsid w:val="00C54566"/>
    <w:rsid w:val="00C5677E"/>
    <w:rsid w:val="00C5688B"/>
    <w:rsid w:val="00C56BCD"/>
    <w:rsid w:val="00C56F9E"/>
    <w:rsid w:val="00C57251"/>
    <w:rsid w:val="00C57CCD"/>
    <w:rsid w:val="00C6036B"/>
    <w:rsid w:val="00C60A1C"/>
    <w:rsid w:val="00C60C43"/>
    <w:rsid w:val="00C61406"/>
    <w:rsid w:val="00C61DD3"/>
    <w:rsid w:val="00C623E8"/>
    <w:rsid w:val="00C62505"/>
    <w:rsid w:val="00C62E07"/>
    <w:rsid w:val="00C62F6F"/>
    <w:rsid w:val="00C631C5"/>
    <w:rsid w:val="00C633FD"/>
    <w:rsid w:val="00C63844"/>
    <w:rsid w:val="00C63B56"/>
    <w:rsid w:val="00C63DED"/>
    <w:rsid w:val="00C63E11"/>
    <w:rsid w:val="00C6511D"/>
    <w:rsid w:val="00C65B22"/>
    <w:rsid w:val="00C66472"/>
    <w:rsid w:val="00C66608"/>
    <w:rsid w:val="00C667E6"/>
    <w:rsid w:val="00C668E8"/>
    <w:rsid w:val="00C673A3"/>
    <w:rsid w:val="00C67D75"/>
    <w:rsid w:val="00C700E8"/>
    <w:rsid w:val="00C7144E"/>
    <w:rsid w:val="00C71A34"/>
    <w:rsid w:val="00C73D6D"/>
    <w:rsid w:val="00C73F69"/>
    <w:rsid w:val="00C73F87"/>
    <w:rsid w:val="00C74333"/>
    <w:rsid w:val="00C74E28"/>
    <w:rsid w:val="00C75719"/>
    <w:rsid w:val="00C760ED"/>
    <w:rsid w:val="00C76E9D"/>
    <w:rsid w:val="00C774F6"/>
    <w:rsid w:val="00C77653"/>
    <w:rsid w:val="00C77B5C"/>
    <w:rsid w:val="00C8021B"/>
    <w:rsid w:val="00C80C57"/>
    <w:rsid w:val="00C81039"/>
    <w:rsid w:val="00C81078"/>
    <w:rsid w:val="00C82208"/>
    <w:rsid w:val="00C825C0"/>
    <w:rsid w:val="00C829B7"/>
    <w:rsid w:val="00C82A09"/>
    <w:rsid w:val="00C831C6"/>
    <w:rsid w:val="00C833FB"/>
    <w:rsid w:val="00C83C9D"/>
    <w:rsid w:val="00C8492E"/>
    <w:rsid w:val="00C8498E"/>
    <w:rsid w:val="00C84B78"/>
    <w:rsid w:val="00C84EBF"/>
    <w:rsid w:val="00C850AC"/>
    <w:rsid w:val="00C8546F"/>
    <w:rsid w:val="00C85524"/>
    <w:rsid w:val="00C8557D"/>
    <w:rsid w:val="00C86F6B"/>
    <w:rsid w:val="00C87253"/>
    <w:rsid w:val="00C87938"/>
    <w:rsid w:val="00C902FE"/>
    <w:rsid w:val="00C918E5"/>
    <w:rsid w:val="00C919BC"/>
    <w:rsid w:val="00C92662"/>
    <w:rsid w:val="00C9276F"/>
    <w:rsid w:val="00C92A36"/>
    <w:rsid w:val="00C93A15"/>
    <w:rsid w:val="00C93B64"/>
    <w:rsid w:val="00C93C00"/>
    <w:rsid w:val="00C9432F"/>
    <w:rsid w:val="00C9464D"/>
    <w:rsid w:val="00C947F5"/>
    <w:rsid w:val="00C94A60"/>
    <w:rsid w:val="00C94D24"/>
    <w:rsid w:val="00C9539A"/>
    <w:rsid w:val="00C954FE"/>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737"/>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AB9"/>
    <w:rsid w:val="00CB1836"/>
    <w:rsid w:val="00CB192D"/>
    <w:rsid w:val="00CB1F55"/>
    <w:rsid w:val="00CB3060"/>
    <w:rsid w:val="00CB324A"/>
    <w:rsid w:val="00CB3E2E"/>
    <w:rsid w:val="00CB3ECF"/>
    <w:rsid w:val="00CB5DF3"/>
    <w:rsid w:val="00CB640F"/>
    <w:rsid w:val="00CB6544"/>
    <w:rsid w:val="00CB6710"/>
    <w:rsid w:val="00CB6CE4"/>
    <w:rsid w:val="00CB6DA2"/>
    <w:rsid w:val="00CB6F47"/>
    <w:rsid w:val="00CB6F4C"/>
    <w:rsid w:val="00CB7089"/>
    <w:rsid w:val="00CB713C"/>
    <w:rsid w:val="00CB7737"/>
    <w:rsid w:val="00CB7A5D"/>
    <w:rsid w:val="00CB7EDC"/>
    <w:rsid w:val="00CC0004"/>
    <w:rsid w:val="00CC0365"/>
    <w:rsid w:val="00CC0CC3"/>
    <w:rsid w:val="00CC0DFB"/>
    <w:rsid w:val="00CC1145"/>
    <w:rsid w:val="00CC1396"/>
    <w:rsid w:val="00CC18FE"/>
    <w:rsid w:val="00CC191B"/>
    <w:rsid w:val="00CC1981"/>
    <w:rsid w:val="00CC1E8B"/>
    <w:rsid w:val="00CC262D"/>
    <w:rsid w:val="00CC2C94"/>
    <w:rsid w:val="00CC2F08"/>
    <w:rsid w:val="00CC3213"/>
    <w:rsid w:val="00CC3DC9"/>
    <w:rsid w:val="00CC3F42"/>
    <w:rsid w:val="00CC4153"/>
    <w:rsid w:val="00CC46EB"/>
    <w:rsid w:val="00CC495B"/>
    <w:rsid w:val="00CC4D97"/>
    <w:rsid w:val="00CC5109"/>
    <w:rsid w:val="00CC54F2"/>
    <w:rsid w:val="00CC5CE8"/>
    <w:rsid w:val="00CC770F"/>
    <w:rsid w:val="00CC7894"/>
    <w:rsid w:val="00CD04E1"/>
    <w:rsid w:val="00CD0FEE"/>
    <w:rsid w:val="00CD121B"/>
    <w:rsid w:val="00CD18CA"/>
    <w:rsid w:val="00CD200C"/>
    <w:rsid w:val="00CD39C2"/>
    <w:rsid w:val="00CD4C65"/>
    <w:rsid w:val="00CD5674"/>
    <w:rsid w:val="00CD56CF"/>
    <w:rsid w:val="00CD59FB"/>
    <w:rsid w:val="00CD5CCD"/>
    <w:rsid w:val="00CD5D15"/>
    <w:rsid w:val="00CD62FE"/>
    <w:rsid w:val="00CD6376"/>
    <w:rsid w:val="00CD681D"/>
    <w:rsid w:val="00CE00E7"/>
    <w:rsid w:val="00CE0254"/>
    <w:rsid w:val="00CE0739"/>
    <w:rsid w:val="00CE0F50"/>
    <w:rsid w:val="00CE2754"/>
    <w:rsid w:val="00CE2B8A"/>
    <w:rsid w:val="00CE2BD5"/>
    <w:rsid w:val="00CE2ECF"/>
    <w:rsid w:val="00CE32B1"/>
    <w:rsid w:val="00CE3522"/>
    <w:rsid w:val="00CE35A7"/>
    <w:rsid w:val="00CE3C18"/>
    <w:rsid w:val="00CE3F57"/>
    <w:rsid w:val="00CE709E"/>
    <w:rsid w:val="00CE7E8A"/>
    <w:rsid w:val="00CF0619"/>
    <w:rsid w:val="00CF0C12"/>
    <w:rsid w:val="00CF169A"/>
    <w:rsid w:val="00CF201C"/>
    <w:rsid w:val="00CF2662"/>
    <w:rsid w:val="00CF2AEA"/>
    <w:rsid w:val="00CF377C"/>
    <w:rsid w:val="00CF4260"/>
    <w:rsid w:val="00CF4843"/>
    <w:rsid w:val="00CF5175"/>
    <w:rsid w:val="00CF5804"/>
    <w:rsid w:val="00D01166"/>
    <w:rsid w:val="00D013EB"/>
    <w:rsid w:val="00D01A36"/>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0BD7"/>
    <w:rsid w:val="00D11766"/>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350"/>
    <w:rsid w:val="00D17840"/>
    <w:rsid w:val="00D1792C"/>
    <w:rsid w:val="00D17A74"/>
    <w:rsid w:val="00D17DD8"/>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0297"/>
    <w:rsid w:val="00D30648"/>
    <w:rsid w:val="00D31896"/>
    <w:rsid w:val="00D31D01"/>
    <w:rsid w:val="00D31E3D"/>
    <w:rsid w:val="00D31E95"/>
    <w:rsid w:val="00D320B9"/>
    <w:rsid w:val="00D321CF"/>
    <w:rsid w:val="00D3277F"/>
    <w:rsid w:val="00D32ABB"/>
    <w:rsid w:val="00D33120"/>
    <w:rsid w:val="00D34B1C"/>
    <w:rsid w:val="00D34BC0"/>
    <w:rsid w:val="00D3546D"/>
    <w:rsid w:val="00D35C03"/>
    <w:rsid w:val="00D36ADA"/>
    <w:rsid w:val="00D37585"/>
    <w:rsid w:val="00D3799C"/>
    <w:rsid w:val="00D37F39"/>
    <w:rsid w:val="00D37FB8"/>
    <w:rsid w:val="00D401C3"/>
    <w:rsid w:val="00D40B4E"/>
    <w:rsid w:val="00D40CF9"/>
    <w:rsid w:val="00D411E9"/>
    <w:rsid w:val="00D4152A"/>
    <w:rsid w:val="00D427B8"/>
    <w:rsid w:val="00D42BAF"/>
    <w:rsid w:val="00D42D65"/>
    <w:rsid w:val="00D42EC9"/>
    <w:rsid w:val="00D441B2"/>
    <w:rsid w:val="00D444E1"/>
    <w:rsid w:val="00D4570B"/>
    <w:rsid w:val="00D45AFF"/>
    <w:rsid w:val="00D45C72"/>
    <w:rsid w:val="00D45D8B"/>
    <w:rsid w:val="00D45DE8"/>
    <w:rsid w:val="00D46625"/>
    <w:rsid w:val="00D46804"/>
    <w:rsid w:val="00D469E6"/>
    <w:rsid w:val="00D47C25"/>
    <w:rsid w:val="00D47DC2"/>
    <w:rsid w:val="00D5048D"/>
    <w:rsid w:val="00D50846"/>
    <w:rsid w:val="00D529A0"/>
    <w:rsid w:val="00D52DB7"/>
    <w:rsid w:val="00D532C5"/>
    <w:rsid w:val="00D5376F"/>
    <w:rsid w:val="00D53B46"/>
    <w:rsid w:val="00D5442D"/>
    <w:rsid w:val="00D5446A"/>
    <w:rsid w:val="00D54A10"/>
    <w:rsid w:val="00D55082"/>
    <w:rsid w:val="00D55266"/>
    <w:rsid w:val="00D559A1"/>
    <w:rsid w:val="00D55ABB"/>
    <w:rsid w:val="00D574EF"/>
    <w:rsid w:val="00D614E8"/>
    <w:rsid w:val="00D61B77"/>
    <w:rsid w:val="00D6361F"/>
    <w:rsid w:val="00D638DC"/>
    <w:rsid w:val="00D639A1"/>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4FE3"/>
    <w:rsid w:val="00D752EE"/>
    <w:rsid w:val="00D75340"/>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233"/>
    <w:rsid w:val="00D83AF0"/>
    <w:rsid w:val="00D83C0D"/>
    <w:rsid w:val="00D844C0"/>
    <w:rsid w:val="00D84EEB"/>
    <w:rsid w:val="00D85B13"/>
    <w:rsid w:val="00D862BC"/>
    <w:rsid w:val="00D86727"/>
    <w:rsid w:val="00D86C84"/>
    <w:rsid w:val="00D8710B"/>
    <w:rsid w:val="00D879BD"/>
    <w:rsid w:val="00D87C6B"/>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0C3"/>
    <w:rsid w:val="00D96C0F"/>
    <w:rsid w:val="00D96D54"/>
    <w:rsid w:val="00D972EF"/>
    <w:rsid w:val="00D9736A"/>
    <w:rsid w:val="00D97417"/>
    <w:rsid w:val="00D974E0"/>
    <w:rsid w:val="00D97962"/>
    <w:rsid w:val="00D97D85"/>
    <w:rsid w:val="00D97E54"/>
    <w:rsid w:val="00DA054D"/>
    <w:rsid w:val="00DA121A"/>
    <w:rsid w:val="00DA1718"/>
    <w:rsid w:val="00DA1728"/>
    <w:rsid w:val="00DA1C09"/>
    <w:rsid w:val="00DA1D33"/>
    <w:rsid w:val="00DA206F"/>
    <w:rsid w:val="00DA20A3"/>
    <w:rsid w:val="00DA26C5"/>
    <w:rsid w:val="00DA299C"/>
    <w:rsid w:val="00DA2AFA"/>
    <w:rsid w:val="00DA2D25"/>
    <w:rsid w:val="00DA3C1E"/>
    <w:rsid w:val="00DA4645"/>
    <w:rsid w:val="00DA46B7"/>
    <w:rsid w:val="00DA49B9"/>
    <w:rsid w:val="00DA4C60"/>
    <w:rsid w:val="00DA5EA6"/>
    <w:rsid w:val="00DA62F1"/>
    <w:rsid w:val="00DA67A3"/>
    <w:rsid w:val="00DA6FA8"/>
    <w:rsid w:val="00DA747D"/>
    <w:rsid w:val="00DA7B84"/>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69B"/>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9FC"/>
    <w:rsid w:val="00DD1356"/>
    <w:rsid w:val="00DD13ED"/>
    <w:rsid w:val="00DD267A"/>
    <w:rsid w:val="00DD2951"/>
    <w:rsid w:val="00DD2E3A"/>
    <w:rsid w:val="00DD379A"/>
    <w:rsid w:val="00DD3857"/>
    <w:rsid w:val="00DD39C1"/>
    <w:rsid w:val="00DD3BA2"/>
    <w:rsid w:val="00DD3D45"/>
    <w:rsid w:val="00DD41BD"/>
    <w:rsid w:val="00DD4351"/>
    <w:rsid w:val="00DD485A"/>
    <w:rsid w:val="00DD4B12"/>
    <w:rsid w:val="00DD60C3"/>
    <w:rsid w:val="00DD6FD1"/>
    <w:rsid w:val="00DD7D3B"/>
    <w:rsid w:val="00DD7F2A"/>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2F8F"/>
    <w:rsid w:val="00DF356C"/>
    <w:rsid w:val="00DF3E91"/>
    <w:rsid w:val="00DF4862"/>
    <w:rsid w:val="00DF4AF2"/>
    <w:rsid w:val="00DF56FA"/>
    <w:rsid w:val="00DF5D76"/>
    <w:rsid w:val="00DF5DD8"/>
    <w:rsid w:val="00DF6232"/>
    <w:rsid w:val="00DF6755"/>
    <w:rsid w:val="00DF6EBA"/>
    <w:rsid w:val="00DF7D48"/>
    <w:rsid w:val="00E00142"/>
    <w:rsid w:val="00E00737"/>
    <w:rsid w:val="00E00B6E"/>
    <w:rsid w:val="00E00BE7"/>
    <w:rsid w:val="00E00D6C"/>
    <w:rsid w:val="00E0149F"/>
    <w:rsid w:val="00E0154A"/>
    <w:rsid w:val="00E0160E"/>
    <w:rsid w:val="00E01780"/>
    <w:rsid w:val="00E0253C"/>
    <w:rsid w:val="00E0276E"/>
    <w:rsid w:val="00E03154"/>
    <w:rsid w:val="00E032AB"/>
    <w:rsid w:val="00E03D28"/>
    <w:rsid w:val="00E041F6"/>
    <w:rsid w:val="00E04770"/>
    <w:rsid w:val="00E04785"/>
    <w:rsid w:val="00E04A69"/>
    <w:rsid w:val="00E04A93"/>
    <w:rsid w:val="00E05B50"/>
    <w:rsid w:val="00E05BBE"/>
    <w:rsid w:val="00E06317"/>
    <w:rsid w:val="00E06572"/>
    <w:rsid w:val="00E06912"/>
    <w:rsid w:val="00E06A96"/>
    <w:rsid w:val="00E06B9A"/>
    <w:rsid w:val="00E0716F"/>
    <w:rsid w:val="00E0773D"/>
    <w:rsid w:val="00E0790E"/>
    <w:rsid w:val="00E10731"/>
    <w:rsid w:val="00E108A1"/>
    <w:rsid w:val="00E1130D"/>
    <w:rsid w:val="00E11313"/>
    <w:rsid w:val="00E1132F"/>
    <w:rsid w:val="00E1188C"/>
    <w:rsid w:val="00E131C0"/>
    <w:rsid w:val="00E131CB"/>
    <w:rsid w:val="00E138EC"/>
    <w:rsid w:val="00E13922"/>
    <w:rsid w:val="00E1408E"/>
    <w:rsid w:val="00E1474B"/>
    <w:rsid w:val="00E147C5"/>
    <w:rsid w:val="00E150E8"/>
    <w:rsid w:val="00E15806"/>
    <w:rsid w:val="00E15C31"/>
    <w:rsid w:val="00E162D5"/>
    <w:rsid w:val="00E16EAA"/>
    <w:rsid w:val="00E17EC8"/>
    <w:rsid w:val="00E2067E"/>
    <w:rsid w:val="00E207BF"/>
    <w:rsid w:val="00E20844"/>
    <w:rsid w:val="00E21008"/>
    <w:rsid w:val="00E2130D"/>
    <w:rsid w:val="00E218C0"/>
    <w:rsid w:val="00E219A6"/>
    <w:rsid w:val="00E22214"/>
    <w:rsid w:val="00E235D3"/>
    <w:rsid w:val="00E23A95"/>
    <w:rsid w:val="00E23BE0"/>
    <w:rsid w:val="00E24557"/>
    <w:rsid w:val="00E24A85"/>
    <w:rsid w:val="00E251F9"/>
    <w:rsid w:val="00E25F54"/>
    <w:rsid w:val="00E25F68"/>
    <w:rsid w:val="00E26735"/>
    <w:rsid w:val="00E26E8A"/>
    <w:rsid w:val="00E2736E"/>
    <w:rsid w:val="00E274E9"/>
    <w:rsid w:val="00E27B5D"/>
    <w:rsid w:val="00E27E22"/>
    <w:rsid w:val="00E303C0"/>
    <w:rsid w:val="00E30765"/>
    <w:rsid w:val="00E31DC0"/>
    <w:rsid w:val="00E32FF0"/>
    <w:rsid w:val="00E331C7"/>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DEA"/>
    <w:rsid w:val="00E41E09"/>
    <w:rsid w:val="00E41E8E"/>
    <w:rsid w:val="00E432D5"/>
    <w:rsid w:val="00E435ED"/>
    <w:rsid w:val="00E4393D"/>
    <w:rsid w:val="00E43A25"/>
    <w:rsid w:val="00E44132"/>
    <w:rsid w:val="00E448F4"/>
    <w:rsid w:val="00E456D4"/>
    <w:rsid w:val="00E45C6B"/>
    <w:rsid w:val="00E4633A"/>
    <w:rsid w:val="00E46B74"/>
    <w:rsid w:val="00E470E6"/>
    <w:rsid w:val="00E475F0"/>
    <w:rsid w:val="00E4786E"/>
    <w:rsid w:val="00E47AE1"/>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3C8A"/>
    <w:rsid w:val="00E54175"/>
    <w:rsid w:val="00E54881"/>
    <w:rsid w:val="00E54DA8"/>
    <w:rsid w:val="00E55A34"/>
    <w:rsid w:val="00E55D76"/>
    <w:rsid w:val="00E561B4"/>
    <w:rsid w:val="00E562C8"/>
    <w:rsid w:val="00E5637A"/>
    <w:rsid w:val="00E57B0C"/>
    <w:rsid w:val="00E57B23"/>
    <w:rsid w:val="00E600F7"/>
    <w:rsid w:val="00E60513"/>
    <w:rsid w:val="00E607CB"/>
    <w:rsid w:val="00E6092C"/>
    <w:rsid w:val="00E609A3"/>
    <w:rsid w:val="00E611CD"/>
    <w:rsid w:val="00E62A22"/>
    <w:rsid w:val="00E62C88"/>
    <w:rsid w:val="00E63487"/>
    <w:rsid w:val="00E634EA"/>
    <w:rsid w:val="00E6362F"/>
    <w:rsid w:val="00E63634"/>
    <w:rsid w:val="00E63978"/>
    <w:rsid w:val="00E63AE2"/>
    <w:rsid w:val="00E63AF4"/>
    <w:rsid w:val="00E651D6"/>
    <w:rsid w:val="00E65BC8"/>
    <w:rsid w:val="00E65D4C"/>
    <w:rsid w:val="00E66576"/>
    <w:rsid w:val="00E669FB"/>
    <w:rsid w:val="00E67A30"/>
    <w:rsid w:val="00E70176"/>
    <w:rsid w:val="00E70775"/>
    <w:rsid w:val="00E70FCC"/>
    <w:rsid w:val="00E70FCE"/>
    <w:rsid w:val="00E71166"/>
    <w:rsid w:val="00E718C9"/>
    <w:rsid w:val="00E719C3"/>
    <w:rsid w:val="00E72D56"/>
    <w:rsid w:val="00E7335E"/>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91D"/>
    <w:rsid w:val="00E81174"/>
    <w:rsid w:val="00E81669"/>
    <w:rsid w:val="00E81835"/>
    <w:rsid w:val="00E821FD"/>
    <w:rsid w:val="00E82EDF"/>
    <w:rsid w:val="00E82F7C"/>
    <w:rsid w:val="00E8341D"/>
    <w:rsid w:val="00E835FD"/>
    <w:rsid w:val="00E836D3"/>
    <w:rsid w:val="00E83CA4"/>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730"/>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263B"/>
    <w:rsid w:val="00EA2EC9"/>
    <w:rsid w:val="00EA36E1"/>
    <w:rsid w:val="00EA3871"/>
    <w:rsid w:val="00EA4112"/>
    <w:rsid w:val="00EA41FC"/>
    <w:rsid w:val="00EA4AAE"/>
    <w:rsid w:val="00EA5065"/>
    <w:rsid w:val="00EA53AA"/>
    <w:rsid w:val="00EA5B03"/>
    <w:rsid w:val="00EA6257"/>
    <w:rsid w:val="00EA63F0"/>
    <w:rsid w:val="00EA6788"/>
    <w:rsid w:val="00EA6BDD"/>
    <w:rsid w:val="00EA6C99"/>
    <w:rsid w:val="00EA7488"/>
    <w:rsid w:val="00EA7537"/>
    <w:rsid w:val="00EA7567"/>
    <w:rsid w:val="00EA75A5"/>
    <w:rsid w:val="00EA7775"/>
    <w:rsid w:val="00EA7D74"/>
    <w:rsid w:val="00EB0679"/>
    <w:rsid w:val="00EB0A2F"/>
    <w:rsid w:val="00EB18D6"/>
    <w:rsid w:val="00EB1CD7"/>
    <w:rsid w:val="00EB1CE2"/>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4DC"/>
    <w:rsid w:val="00EC1C6F"/>
    <w:rsid w:val="00EC214F"/>
    <w:rsid w:val="00EC2913"/>
    <w:rsid w:val="00EC2B3A"/>
    <w:rsid w:val="00EC3F15"/>
    <w:rsid w:val="00EC5E92"/>
    <w:rsid w:val="00EC6568"/>
    <w:rsid w:val="00EC681C"/>
    <w:rsid w:val="00EC7130"/>
    <w:rsid w:val="00EC72C5"/>
    <w:rsid w:val="00EC7B0A"/>
    <w:rsid w:val="00EC7CFE"/>
    <w:rsid w:val="00ED030C"/>
    <w:rsid w:val="00ED0672"/>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6BF6"/>
    <w:rsid w:val="00ED72C7"/>
    <w:rsid w:val="00ED756C"/>
    <w:rsid w:val="00ED7DCA"/>
    <w:rsid w:val="00ED7DF9"/>
    <w:rsid w:val="00EE088C"/>
    <w:rsid w:val="00EE08E8"/>
    <w:rsid w:val="00EE0D0F"/>
    <w:rsid w:val="00EE1B8C"/>
    <w:rsid w:val="00EE1D81"/>
    <w:rsid w:val="00EE257D"/>
    <w:rsid w:val="00EE2A5C"/>
    <w:rsid w:val="00EE2DA7"/>
    <w:rsid w:val="00EE3443"/>
    <w:rsid w:val="00EE3698"/>
    <w:rsid w:val="00EE373A"/>
    <w:rsid w:val="00EE4084"/>
    <w:rsid w:val="00EE408F"/>
    <w:rsid w:val="00EE4AF6"/>
    <w:rsid w:val="00EE53A2"/>
    <w:rsid w:val="00EE544E"/>
    <w:rsid w:val="00EE595E"/>
    <w:rsid w:val="00EE5CDC"/>
    <w:rsid w:val="00EE64A2"/>
    <w:rsid w:val="00EE6C3D"/>
    <w:rsid w:val="00EE6FCF"/>
    <w:rsid w:val="00EE7B68"/>
    <w:rsid w:val="00EF0155"/>
    <w:rsid w:val="00EF0324"/>
    <w:rsid w:val="00EF0D61"/>
    <w:rsid w:val="00EF1341"/>
    <w:rsid w:val="00EF13FC"/>
    <w:rsid w:val="00EF1871"/>
    <w:rsid w:val="00EF21BF"/>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182"/>
    <w:rsid w:val="00EF6245"/>
    <w:rsid w:val="00EF72B4"/>
    <w:rsid w:val="00EF778E"/>
    <w:rsid w:val="00EF7A76"/>
    <w:rsid w:val="00EF7C33"/>
    <w:rsid w:val="00EF7C4C"/>
    <w:rsid w:val="00EF7F44"/>
    <w:rsid w:val="00F004D7"/>
    <w:rsid w:val="00F00578"/>
    <w:rsid w:val="00F0103F"/>
    <w:rsid w:val="00F01AF6"/>
    <w:rsid w:val="00F01BD1"/>
    <w:rsid w:val="00F02630"/>
    <w:rsid w:val="00F031BE"/>
    <w:rsid w:val="00F031FB"/>
    <w:rsid w:val="00F036DE"/>
    <w:rsid w:val="00F03822"/>
    <w:rsid w:val="00F0382B"/>
    <w:rsid w:val="00F03BC9"/>
    <w:rsid w:val="00F043B9"/>
    <w:rsid w:val="00F04653"/>
    <w:rsid w:val="00F04B95"/>
    <w:rsid w:val="00F04D53"/>
    <w:rsid w:val="00F04D7D"/>
    <w:rsid w:val="00F053F3"/>
    <w:rsid w:val="00F0602B"/>
    <w:rsid w:val="00F060F2"/>
    <w:rsid w:val="00F07387"/>
    <w:rsid w:val="00F07533"/>
    <w:rsid w:val="00F07602"/>
    <w:rsid w:val="00F07827"/>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17DC2"/>
    <w:rsid w:val="00F2059E"/>
    <w:rsid w:val="00F20727"/>
    <w:rsid w:val="00F21E98"/>
    <w:rsid w:val="00F21F9F"/>
    <w:rsid w:val="00F2245B"/>
    <w:rsid w:val="00F227FD"/>
    <w:rsid w:val="00F2284A"/>
    <w:rsid w:val="00F22B15"/>
    <w:rsid w:val="00F22BD9"/>
    <w:rsid w:val="00F233D5"/>
    <w:rsid w:val="00F233F3"/>
    <w:rsid w:val="00F238C4"/>
    <w:rsid w:val="00F24C71"/>
    <w:rsid w:val="00F24DE8"/>
    <w:rsid w:val="00F253FE"/>
    <w:rsid w:val="00F25413"/>
    <w:rsid w:val="00F255F0"/>
    <w:rsid w:val="00F25F7E"/>
    <w:rsid w:val="00F25F87"/>
    <w:rsid w:val="00F2624A"/>
    <w:rsid w:val="00F26AF2"/>
    <w:rsid w:val="00F27220"/>
    <w:rsid w:val="00F27719"/>
    <w:rsid w:val="00F27C82"/>
    <w:rsid w:val="00F27C8F"/>
    <w:rsid w:val="00F27D82"/>
    <w:rsid w:val="00F31BB4"/>
    <w:rsid w:val="00F321AD"/>
    <w:rsid w:val="00F326F8"/>
    <w:rsid w:val="00F32AEB"/>
    <w:rsid w:val="00F33415"/>
    <w:rsid w:val="00F3399F"/>
    <w:rsid w:val="00F33AA4"/>
    <w:rsid w:val="00F3423A"/>
    <w:rsid w:val="00F34874"/>
    <w:rsid w:val="00F349F7"/>
    <w:rsid w:val="00F34BF9"/>
    <w:rsid w:val="00F34E3D"/>
    <w:rsid w:val="00F35071"/>
    <w:rsid w:val="00F353DC"/>
    <w:rsid w:val="00F35494"/>
    <w:rsid w:val="00F35619"/>
    <w:rsid w:val="00F35ACE"/>
    <w:rsid w:val="00F35C6F"/>
    <w:rsid w:val="00F36064"/>
    <w:rsid w:val="00F36416"/>
    <w:rsid w:val="00F3658A"/>
    <w:rsid w:val="00F36B9B"/>
    <w:rsid w:val="00F37634"/>
    <w:rsid w:val="00F37898"/>
    <w:rsid w:val="00F37960"/>
    <w:rsid w:val="00F37BF8"/>
    <w:rsid w:val="00F40776"/>
    <w:rsid w:val="00F40E29"/>
    <w:rsid w:val="00F42B25"/>
    <w:rsid w:val="00F439F4"/>
    <w:rsid w:val="00F43B17"/>
    <w:rsid w:val="00F44370"/>
    <w:rsid w:val="00F44755"/>
    <w:rsid w:val="00F44A1C"/>
    <w:rsid w:val="00F4538C"/>
    <w:rsid w:val="00F45E15"/>
    <w:rsid w:val="00F4654F"/>
    <w:rsid w:val="00F46955"/>
    <w:rsid w:val="00F46BAF"/>
    <w:rsid w:val="00F46C98"/>
    <w:rsid w:val="00F472CC"/>
    <w:rsid w:val="00F47949"/>
    <w:rsid w:val="00F47CAE"/>
    <w:rsid w:val="00F47D85"/>
    <w:rsid w:val="00F50475"/>
    <w:rsid w:val="00F51490"/>
    <w:rsid w:val="00F519B0"/>
    <w:rsid w:val="00F52E4C"/>
    <w:rsid w:val="00F52F1B"/>
    <w:rsid w:val="00F531B9"/>
    <w:rsid w:val="00F534A7"/>
    <w:rsid w:val="00F538A9"/>
    <w:rsid w:val="00F53958"/>
    <w:rsid w:val="00F53E44"/>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82D"/>
    <w:rsid w:val="00F67C87"/>
    <w:rsid w:val="00F70071"/>
    <w:rsid w:val="00F703AB"/>
    <w:rsid w:val="00F70805"/>
    <w:rsid w:val="00F70825"/>
    <w:rsid w:val="00F70B40"/>
    <w:rsid w:val="00F7138D"/>
    <w:rsid w:val="00F71479"/>
    <w:rsid w:val="00F71DC8"/>
    <w:rsid w:val="00F72942"/>
    <w:rsid w:val="00F72B3D"/>
    <w:rsid w:val="00F72BA2"/>
    <w:rsid w:val="00F73511"/>
    <w:rsid w:val="00F737EC"/>
    <w:rsid w:val="00F74A1C"/>
    <w:rsid w:val="00F75BCD"/>
    <w:rsid w:val="00F75C69"/>
    <w:rsid w:val="00F7603B"/>
    <w:rsid w:val="00F762D3"/>
    <w:rsid w:val="00F769C4"/>
    <w:rsid w:val="00F76AA4"/>
    <w:rsid w:val="00F76D62"/>
    <w:rsid w:val="00F76E2C"/>
    <w:rsid w:val="00F77981"/>
    <w:rsid w:val="00F77F5C"/>
    <w:rsid w:val="00F802EE"/>
    <w:rsid w:val="00F8043D"/>
    <w:rsid w:val="00F80C40"/>
    <w:rsid w:val="00F80D99"/>
    <w:rsid w:val="00F80E83"/>
    <w:rsid w:val="00F81082"/>
    <w:rsid w:val="00F818CD"/>
    <w:rsid w:val="00F819F3"/>
    <w:rsid w:val="00F81C23"/>
    <w:rsid w:val="00F82527"/>
    <w:rsid w:val="00F82B1A"/>
    <w:rsid w:val="00F8320B"/>
    <w:rsid w:val="00F834D6"/>
    <w:rsid w:val="00F838DE"/>
    <w:rsid w:val="00F83B26"/>
    <w:rsid w:val="00F854A8"/>
    <w:rsid w:val="00F85AA9"/>
    <w:rsid w:val="00F85C53"/>
    <w:rsid w:val="00F85DB9"/>
    <w:rsid w:val="00F85EED"/>
    <w:rsid w:val="00F86EEA"/>
    <w:rsid w:val="00F86F6D"/>
    <w:rsid w:val="00F870B7"/>
    <w:rsid w:val="00F90991"/>
    <w:rsid w:val="00F915BE"/>
    <w:rsid w:val="00F91A9A"/>
    <w:rsid w:val="00F91E6E"/>
    <w:rsid w:val="00F91F70"/>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5AF"/>
    <w:rsid w:val="00FA5F26"/>
    <w:rsid w:val="00FA60C9"/>
    <w:rsid w:val="00FA663E"/>
    <w:rsid w:val="00FA66AB"/>
    <w:rsid w:val="00FA7652"/>
    <w:rsid w:val="00FB0130"/>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4F54"/>
    <w:rsid w:val="00FB5022"/>
    <w:rsid w:val="00FB5744"/>
    <w:rsid w:val="00FB6585"/>
    <w:rsid w:val="00FB6593"/>
    <w:rsid w:val="00FB6C77"/>
    <w:rsid w:val="00FB708B"/>
    <w:rsid w:val="00FB72F3"/>
    <w:rsid w:val="00FB758A"/>
    <w:rsid w:val="00FB75D9"/>
    <w:rsid w:val="00FB761F"/>
    <w:rsid w:val="00FB7D74"/>
    <w:rsid w:val="00FC03C1"/>
    <w:rsid w:val="00FC0713"/>
    <w:rsid w:val="00FC12E2"/>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FF"/>
    <w:rsid w:val="00FD2795"/>
    <w:rsid w:val="00FD31B3"/>
    <w:rsid w:val="00FD391E"/>
    <w:rsid w:val="00FD4B4D"/>
    <w:rsid w:val="00FD5E37"/>
    <w:rsid w:val="00FD5F45"/>
    <w:rsid w:val="00FD5F83"/>
    <w:rsid w:val="00FD68E8"/>
    <w:rsid w:val="00FD6C95"/>
    <w:rsid w:val="00FD71C2"/>
    <w:rsid w:val="00FD7738"/>
    <w:rsid w:val="00FD7E3C"/>
    <w:rsid w:val="00FD7EC3"/>
    <w:rsid w:val="00FE049F"/>
    <w:rsid w:val="00FE1308"/>
    <w:rsid w:val="00FE26BC"/>
    <w:rsid w:val="00FE2C7A"/>
    <w:rsid w:val="00FE3B2A"/>
    <w:rsid w:val="00FE3E12"/>
    <w:rsid w:val="00FE3F36"/>
    <w:rsid w:val="00FE4B64"/>
    <w:rsid w:val="00FE4BB2"/>
    <w:rsid w:val="00FE4EF4"/>
    <w:rsid w:val="00FE4F0F"/>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968"/>
    <w:rsid w:val="00FF3E45"/>
    <w:rsid w:val="00FF3F06"/>
    <w:rsid w:val="00FF4023"/>
    <w:rsid w:val="00FF40F3"/>
    <w:rsid w:val="00FF468B"/>
    <w:rsid w:val="00FF4FA8"/>
    <w:rsid w:val="00FF5093"/>
    <w:rsid w:val="00FF5807"/>
    <w:rsid w:val="00FF5DE3"/>
    <w:rsid w:val="00FF604A"/>
    <w:rsid w:val="00FF6543"/>
    <w:rsid w:val="00FF6769"/>
    <w:rsid w:val="00FF68D5"/>
    <w:rsid w:val="00FF68E2"/>
    <w:rsid w:val="00FF6D4E"/>
    <w:rsid w:val="00FF73C9"/>
    <w:rsid w:val="00FF754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49EE2190"/>
  <w15:docId w15:val="{646A10B9-9F12-4D14-9E7C-1FCBD816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1FB"/>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e24kjd">
    <w:name w:val="e24kjd"/>
    <w:basedOn w:val="DefaultParagraphFont"/>
    <w:rsid w:val="00C515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6641205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3313429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1950948">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66042434">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4101072">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312346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48577229">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229879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amm.com/Subscribe.html?LS=upperbutto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elec.state.nj.us/"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amm.com/" TargetMode="External"/><Relationship Id="rId36" Type="http://schemas.openxmlformats.org/officeDocument/2006/relationships/hyperlink" Target="http://www.state.nj.us/treasury/purchase/ethics_guide.shtml" TargetMode="External"/><Relationship Id="rId49" Type="http://schemas.openxmlformats.org/officeDocument/2006/relationships/hyperlink" Target="mailto:AAIUNIT@treas.nj.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mailto:ccau.certificate@treas.nj.gov"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noa/contracts/t0220_13-x-22663.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omb/forms/index.shtml" TargetMode="External"/><Relationship Id="rId56" Type="http://schemas.openxmlformats.org/officeDocument/2006/relationships/hyperlink" Target="http://www.nj.gov/treasury/purchase/forms/AA_%20Supplement.pdf" TargetMode="External"/><Relationship Id="rId64"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s://nj.gov/labor/equalpay/equalpay.html"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microsoft.com/sharepoint/v3"/>
    <ds:schemaRef ds:uri="http://purl.org/dc/dcmitype/"/>
    <ds:schemaRef ds:uri="http://purl.org/dc/terms/"/>
    <ds:schemaRef ds:uri="http://purl.org/dc/elements/1.1/"/>
    <ds:schemaRef ds:uri="http://schemas.microsoft.com/office/2006/metadata/properties"/>
    <ds:schemaRef ds:uri="035e97a8-7486-4082-94c4-ab983c563e82"/>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A23104E2-6F4E-4DA9-81D2-02732C39BA67}">
  <ds:schemaRefs>
    <ds:schemaRef ds:uri="http://schemas.openxmlformats.org/officeDocument/2006/bibliography"/>
  </ds:schemaRefs>
</ds:datastoreItem>
</file>

<file path=customXml/itemProps7.xml><?xml version="1.0" encoding="utf-8"?>
<ds:datastoreItem xmlns:ds="http://schemas.openxmlformats.org/officeDocument/2006/customXml" ds:itemID="{6E54FDF3-0F0C-4895-BC8E-10A8032E3E2A}">
  <ds:schemaRefs>
    <ds:schemaRef ds:uri="http://schemas.openxmlformats.org/officeDocument/2006/bibliography"/>
  </ds:schemaRefs>
</ds:datastoreItem>
</file>

<file path=customXml/itemProps8.xml><?xml version="1.0" encoding="utf-8"?>
<ds:datastoreItem xmlns:ds="http://schemas.openxmlformats.org/officeDocument/2006/customXml" ds:itemID="{C20D3E1A-D25A-41A1-86A2-9956DAE9B441}">
  <ds:schemaRefs>
    <ds:schemaRef ds:uri="http://schemas.openxmlformats.org/officeDocument/2006/bibliography"/>
  </ds:schemaRefs>
</ds:datastoreItem>
</file>

<file path=customXml/itemProps9.xml><?xml version="1.0" encoding="utf-8"?>
<ds:datastoreItem xmlns:ds="http://schemas.openxmlformats.org/officeDocument/2006/customXml" ds:itemID="{21AFA43D-888C-470C-9EB5-7DADD7FBB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82</Pages>
  <Words>37629</Words>
  <Characters>211666</Characters>
  <Application>Microsoft Office Word</Application>
  <DocSecurity>8</DocSecurity>
  <Lines>1763</Lines>
  <Paragraphs>497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248798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5</cp:revision>
  <cp:lastPrinted>2019-10-11T19:34:00Z</cp:lastPrinted>
  <dcterms:created xsi:type="dcterms:W3CDTF">2019-10-11T19:27:00Z</dcterms:created>
  <dcterms:modified xsi:type="dcterms:W3CDTF">2019-10-11T19:40:00Z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