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680F5F9D" w:rsidR="00364A22" w:rsidRPr="002420F8" w:rsidRDefault="008F72B4" w:rsidP="004F542C">
      <w:pPr>
        <w:pStyle w:val="Heading3"/>
        <w:keepNext w:val="0"/>
        <w:jc w:val="center"/>
        <w:rPr>
          <w:rFonts w:ascii="Arial" w:hAnsi="Arial" w:cs="Arial"/>
          <w:b/>
          <w:sz w:val="20"/>
        </w:rPr>
      </w:pPr>
      <w:bookmarkStart w:id="0" w:name="_GoBack"/>
      <w:bookmarkEnd w:id="0"/>
      <w:permStart w:id="1068463063" w:edGrp="everyone"/>
      <w:permEnd w:id="1068463063"/>
      <w:r>
        <w:rPr>
          <w:rFonts w:ascii="Arial" w:hAnsi="Arial" w:cs="Arial"/>
          <w:b/>
          <w:sz w:val="20"/>
        </w:rPr>
        <w:t>November 4</w:t>
      </w:r>
      <w:r w:rsidR="0063665A">
        <w:rPr>
          <w:rFonts w:ascii="Arial" w:hAnsi="Arial" w:cs="Arial"/>
          <w:b/>
          <w:sz w:val="20"/>
        </w:rPr>
        <w:t>, 2019</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47CDD19D"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7777AD">
        <w:rPr>
          <w:rFonts w:ascii="Arial" w:hAnsi="Arial" w:cs="Arial"/>
          <w:sz w:val="20"/>
        </w:rPr>
        <w:t>18</w:t>
      </w:r>
      <w:r w:rsidR="007D1D98" w:rsidRPr="007777AD">
        <w:rPr>
          <w:rFonts w:ascii="Arial" w:hAnsi="Arial" w:cs="Arial"/>
          <w:sz w:val="20"/>
        </w:rPr>
        <w:t>DPP</w:t>
      </w:r>
      <w:r w:rsidR="000E5822">
        <w:rPr>
          <w:rFonts w:ascii="Arial" w:hAnsi="Arial" w:cs="Arial"/>
          <w:sz w:val="20"/>
        </w:rPr>
        <w:t>00362</w:t>
      </w:r>
    </w:p>
    <w:p w14:paraId="6EF17CBC" w14:textId="700AA521" w:rsidR="003069D9" w:rsidRDefault="000E5822" w:rsidP="008918DF">
      <w:pPr>
        <w:ind w:firstLine="720"/>
        <w:rPr>
          <w:rFonts w:ascii="Arial" w:hAnsi="Arial" w:cs="Arial"/>
          <w:b/>
        </w:rPr>
      </w:pPr>
      <w:r w:rsidRPr="000E5822">
        <w:rPr>
          <w:rFonts w:ascii="Arial" w:hAnsi="Arial" w:cs="Arial"/>
          <w:b/>
        </w:rPr>
        <w:t>T0220 Metals: Steel and Aluminum, Various Types and Sizes</w:t>
      </w:r>
    </w:p>
    <w:p w14:paraId="51FFD596" w14:textId="11F94829" w:rsidR="00311274" w:rsidRPr="007777AD" w:rsidRDefault="00311274" w:rsidP="00311274">
      <w:pPr>
        <w:tabs>
          <w:tab w:val="left" w:pos="0"/>
        </w:tabs>
        <w:outlineLvl w:val="0"/>
        <w:rPr>
          <w:rFonts w:ascii="Arial" w:hAnsi="Arial" w:cs="Arial"/>
          <w:b/>
          <w:color w:val="FF0000"/>
        </w:rPr>
      </w:pPr>
    </w:p>
    <w:p w14:paraId="7DADBCA9" w14:textId="08873F97" w:rsidR="00896F61" w:rsidRDefault="008918DF" w:rsidP="0063665A">
      <w:pPr>
        <w:tabs>
          <w:tab w:val="left" w:pos="0"/>
        </w:tabs>
        <w:outlineLvl w:val="0"/>
        <w:rPr>
          <w:rFonts w:ascii="Arial" w:hAnsi="Arial" w:cs="Arial"/>
          <w:b/>
          <w:color w:val="FF0000"/>
        </w:rPr>
      </w:pPr>
      <w:r w:rsidRPr="008918DF">
        <w:rPr>
          <w:rFonts w:ascii="Arial" w:hAnsi="Arial" w:cs="Arial"/>
          <w:b/>
        </w:rPr>
        <w:tab/>
      </w:r>
      <w:r w:rsidR="002420F8" w:rsidRPr="008F72B4">
        <w:rPr>
          <w:rFonts w:ascii="Arial" w:hAnsi="Arial" w:cs="Arial"/>
          <w:b/>
        </w:rPr>
        <w:t xml:space="preserve">Quote </w:t>
      </w:r>
      <w:r w:rsidR="007D1D98" w:rsidRPr="008F72B4">
        <w:rPr>
          <w:rFonts w:ascii="Arial" w:hAnsi="Arial" w:cs="Arial"/>
          <w:b/>
        </w:rPr>
        <w:t xml:space="preserve">Submission Due Date: </w:t>
      </w:r>
      <w:r w:rsidR="008F72B4" w:rsidRPr="008F72B4">
        <w:rPr>
          <w:rFonts w:ascii="Arial" w:hAnsi="Arial" w:cs="Arial"/>
          <w:b/>
        </w:rPr>
        <w:t>November 20, 2019 (2:00 p.m. Eastern Time)</w:t>
      </w:r>
      <w:r w:rsidR="007777AD">
        <w:tab/>
      </w:r>
    </w:p>
    <w:p w14:paraId="0D2B8CB8" w14:textId="4C69C312" w:rsidR="00896F61" w:rsidRPr="007777AD" w:rsidRDefault="00896F61" w:rsidP="0063665A">
      <w:pPr>
        <w:tabs>
          <w:tab w:val="left" w:pos="0"/>
        </w:tabs>
        <w:outlineLvl w:val="0"/>
        <w:rPr>
          <w:rFonts w:ascii="Arial" w:hAnsi="Arial" w:cs="Arial"/>
          <w:b/>
          <w:color w:val="FF0000"/>
        </w:rPr>
      </w:pPr>
      <w:r>
        <w:rPr>
          <w:rFonts w:ascii="Arial" w:hAnsi="Arial" w:cs="Arial"/>
          <w:b/>
          <w:color w:val="FF0000"/>
        </w:rPr>
        <w:tab/>
      </w:r>
    </w:p>
    <w:p w14:paraId="03C6B417" w14:textId="51BBC4F7" w:rsidR="00364A22" w:rsidRPr="007777AD" w:rsidRDefault="00364A22" w:rsidP="002420F8">
      <w:pPr>
        <w:rPr>
          <w:rFonts w:ascii="Arial" w:hAnsi="Arial" w:cs="Arial"/>
          <w:b/>
        </w:rPr>
      </w:pPr>
    </w:p>
    <w:p w14:paraId="03C6B419" w14:textId="28C44D50"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150E64">
        <w:rPr>
          <w:rFonts w:ascii="Arial" w:hAnsi="Arial" w:cs="Arial"/>
          <w:i w:val="0"/>
          <w:sz w:val="20"/>
        </w:rPr>
        <w:t xml:space="preserve"> 3</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04DBA3A1" w:rsidR="00A233DA" w:rsidRPr="008918DF" w:rsidRDefault="007D1D98" w:rsidP="008918DF">
      <w:pPr>
        <w:tabs>
          <w:tab w:val="left" w:pos="0"/>
        </w:tabs>
        <w:jc w:val="both"/>
        <w:rPr>
          <w:rFonts w:ascii="Arial" w:hAnsi="Arial" w:cs="Arial"/>
        </w:rPr>
      </w:pPr>
      <w:r w:rsidRPr="008918DF">
        <w:rPr>
          <w:rFonts w:ascii="Arial" w:hAnsi="Arial" w:cs="Arial"/>
        </w:rPr>
        <w:t xml:space="preserve">The following constitutes Bid Amendment </w:t>
      </w:r>
      <w:r w:rsidRPr="007777AD">
        <w:rPr>
          <w:rFonts w:ascii="Arial" w:hAnsi="Arial" w:cs="Arial"/>
        </w:rPr>
        <w:t>#</w:t>
      </w:r>
      <w:r w:rsidR="001629DA">
        <w:rPr>
          <w:rFonts w:ascii="Arial" w:hAnsi="Arial" w:cs="Arial"/>
        </w:rPr>
        <w:t xml:space="preserve"> </w:t>
      </w:r>
      <w:r w:rsidR="00150E64">
        <w:rPr>
          <w:rFonts w:ascii="Arial" w:hAnsi="Arial" w:cs="Arial"/>
        </w:rPr>
        <w:t>3</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359950CA" w14:textId="72B21FE8" w:rsidR="00C938FE" w:rsidRPr="00C938FE" w:rsidRDefault="00D40278" w:rsidP="00C938FE">
      <w:pPr>
        <w:pStyle w:val="ListParagraph"/>
        <w:numPr>
          <w:ilvl w:val="0"/>
          <w:numId w:val="1"/>
        </w:numPr>
        <w:tabs>
          <w:tab w:val="left" w:pos="0"/>
        </w:tabs>
        <w:jc w:val="both"/>
        <w:rPr>
          <w:rFonts w:eastAsiaTheme="minorEastAsia"/>
          <w:noProof/>
        </w:rPr>
      </w:pPr>
      <w:r w:rsidRPr="00E349C9">
        <w:rPr>
          <w:rFonts w:ascii="Arial" w:hAnsi="Arial" w:cs="Arial"/>
        </w:rPr>
        <w:t>This Bid Amendment includes answers to questions</w:t>
      </w:r>
    </w:p>
    <w:p w14:paraId="6EBEA3FD" w14:textId="77777777" w:rsidR="00D40278" w:rsidRPr="00D40278" w:rsidRDefault="00D40278" w:rsidP="00C938FE">
      <w:pPr>
        <w:tabs>
          <w:tab w:val="left" w:pos="0"/>
        </w:tabs>
        <w:jc w:val="both"/>
        <w:rPr>
          <w:rFonts w:ascii="Arial" w:hAnsi="Arial" w:cs="Arial"/>
        </w:rPr>
      </w:pPr>
    </w:p>
    <w:p w14:paraId="03C6B421" w14:textId="60627C4B" w:rsidR="007D1D98" w:rsidRDefault="00A233DA" w:rsidP="00624F71">
      <w:pPr>
        <w:pStyle w:val="ListParagraph"/>
        <w:numPr>
          <w:ilvl w:val="0"/>
          <w:numId w:val="1"/>
        </w:numPr>
        <w:tabs>
          <w:tab w:val="left" w:pos="0"/>
        </w:tabs>
        <w:jc w:val="both"/>
        <w:rPr>
          <w:rFonts w:ascii="Arial" w:hAnsi="Arial" w:cs="Arial"/>
        </w:rPr>
      </w:pPr>
      <w:r w:rsidRPr="00AD2EBE">
        <w:rPr>
          <w:rFonts w:ascii="Arial" w:hAnsi="Arial" w:cs="Arial"/>
        </w:rPr>
        <w:t>Please note that f</w:t>
      </w:r>
      <w:r w:rsidR="00EB3E79" w:rsidRPr="00AD2EBE">
        <w:rPr>
          <w:rFonts w:ascii="Arial" w:hAnsi="Arial" w:cs="Arial"/>
        </w:rPr>
        <w:t>or all a</w:t>
      </w:r>
      <w:r w:rsidR="007D1D98" w:rsidRPr="00AD2EBE">
        <w:rPr>
          <w:rFonts w:ascii="Arial" w:hAnsi="Arial" w:cs="Arial"/>
        </w:rPr>
        <w:t>dditions, deletions, clarifica</w:t>
      </w:r>
      <w:r w:rsidR="00502120" w:rsidRPr="00AD2EBE">
        <w:rPr>
          <w:rFonts w:ascii="Arial" w:hAnsi="Arial" w:cs="Arial"/>
        </w:rPr>
        <w:t>tions and modifications to the Bid S</w:t>
      </w:r>
      <w:r w:rsidR="007D1D98" w:rsidRPr="00AD2EBE">
        <w:rPr>
          <w:rFonts w:ascii="Arial" w:hAnsi="Arial" w:cs="Arial"/>
        </w:rPr>
        <w:t>olicitation</w:t>
      </w:r>
      <w:r w:rsidR="00EB3E79" w:rsidRPr="00AD2EBE">
        <w:rPr>
          <w:rFonts w:ascii="Arial" w:hAnsi="Arial" w:cs="Arial"/>
        </w:rPr>
        <w:t>,</w:t>
      </w:r>
      <w:r w:rsidR="00D55DDC" w:rsidRPr="00AD2EBE">
        <w:rPr>
          <w:rFonts w:ascii="Arial" w:hAnsi="Arial" w:cs="Arial"/>
        </w:rPr>
        <w:t xml:space="preserve"> </w:t>
      </w:r>
      <w:r w:rsidR="00EB3E79" w:rsidRPr="00AD2EBE">
        <w:rPr>
          <w:rFonts w:ascii="Arial" w:hAnsi="Arial" w:cs="Arial"/>
        </w:rPr>
        <w:t>please r</w:t>
      </w:r>
      <w:r w:rsidR="00D55DDC" w:rsidRPr="00AD2EBE">
        <w:rPr>
          <w:rFonts w:ascii="Arial" w:hAnsi="Arial" w:cs="Arial"/>
        </w:rPr>
        <w:t xml:space="preserve">efer to </w:t>
      </w:r>
      <w:r w:rsidR="00DC72EC" w:rsidRPr="00AD2EBE">
        <w:rPr>
          <w:rFonts w:ascii="Arial" w:hAnsi="Arial" w:cs="Arial"/>
        </w:rPr>
        <w:t xml:space="preserve">the </w:t>
      </w:r>
      <w:r w:rsidR="00721BC8" w:rsidRPr="00AD2EBE">
        <w:rPr>
          <w:rFonts w:ascii="Arial" w:hAnsi="Arial" w:cs="Arial"/>
        </w:rPr>
        <w:t xml:space="preserve">Revised </w:t>
      </w:r>
      <w:r w:rsidRPr="00AD2EBE">
        <w:rPr>
          <w:rFonts w:ascii="Arial" w:hAnsi="Arial" w:cs="Arial"/>
        </w:rPr>
        <w:t xml:space="preserve">Bid Solicitation </w:t>
      </w:r>
      <w:r w:rsidR="003069D9" w:rsidRPr="00AD2EBE">
        <w:rPr>
          <w:rFonts w:ascii="Arial" w:hAnsi="Arial" w:cs="Arial"/>
        </w:rPr>
        <w:t>en</w:t>
      </w:r>
      <w:r w:rsidR="00DC72EC" w:rsidRPr="00AD2EBE">
        <w:rPr>
          <w:rFonts w:ascii="Arial" w:hAnsi="Arial" w:cs="Arial"/>
        </w:rPr>
        <w:t>titled “</w:t>
      </w:r>
      <w:r w:rsidR="000E5822">
        <w:rPr>
          <w:rFonts w:ascii="Arial" w:hAnsi="Arial" w:cs="Arial"/>
        </w:rPr>
        <w:t>T0220</w:t>
      </w:r>
      <w:r w:rsidR="007F6B65" w:rsidRPr="00AD2EBE">
        <w:rPr>
          <w:rFonts w:ascii="Arial" w:hAnsi="Arial" w:cs="Arial"/>
        </w:rPr>
        <w:t xml:space="preserve"> Revised Bid Solicitation</w:t>
      </w:r>
      <w:r w:rsidR="00275F85">
        <w:rPr>
          <w:rFonts w:ascii="Arial" w:hAnsi="Arial" w:cs="Arial"/>
        </w:rPr>
        <w:t xml:space="preserve"> </w:t>
      </w:r>
      <w:r w:rsidR="00D40278">
        <w:rPr>
          <w:rFonts w:ascii="Arial" w:hAnsi="Arial" w:cs="Arial"/>
        </w:rPr>
        <w:t>11.04</w:t>
      </w:r>
      <w:r w:rsidR="00275F85">
        <w:rPr>
          <w:rFonts w:ascii="Arial" w:hAnsi="Arial" w:cs="Arial"/>
        </w:rPr>
        <w:t>.19</w:t>
      </w:r>
      <w:r w:rsidR="00C938FE">
        <w:rPr>
          <w:rFonts w:ascii="Arial" w:hAnsi="Arial" w:cs="Arial"/>
        </w:rPr>
        <w:t>.</w:t>
      </w:r>
      <w:r w:rsidR="009307C8">
        <w:rPr>
          <w:rFonts w:ascii="Arial" w:hAnsi="Arial" w:cs="Arial"/>
        </w:rPr>
        <w:t>”</w:t>
      </w:r>
      <w:r w:rsidR="00502120" w:rsidRPr="00AD2EBE">
        <w:rPr>
          <w:rFonts w:ascii="Arial" w:hAnsi="Arial" w:cs="Arial"/>
        </w:rPr>
        <w:t xml:space="preserve"> </w:t>
      </w:r>
    </w:p>
    <w:p w14:paraId="41E39C8D" w14:textId="77777777" w:rsidR="00C938FE" w:rsidRPr="00C938FE" w:rsidRDefault="00C938FE" w:rsidP="00C938FE">
      <w:pPr>
        <w:pStyle w:val="ListParagraph"/>
        <w:rPr>
          <w:rFonts w:ascii="Arial" w:hAnsi="Arial" w:cs="Arial"/>
        </w:rPr>
      </w:pPr>
    </w:p>
    <w:p w14:paraId="52DEA16C" w14:textId="6EE79FDA" w:rsidR="00C938FE" w:rsidRDefault="00C938FE" w:rsidP="00624F71">
      <w:pPr>
        <w:pStyle w:val="ListParagraph"/>
        <w:numPr>
          <w:ilvl w:val="0"/>
          <w:numId w:val="1"/>
        </w:numPr>
        <w:tabs>
          <w:tab w:val="left" w:pos="0"/>
        </w:tabs>
        <w:jc w:val="both"/>
        <w:rPr>
          <w:ins w:id="1" w:author="Kerchner, Jeffrey" w:date="2019-11-01T16:52:00Z"/>
          <w:rFonts w:ascii="Arial" w:hAnsi="Arial" w:cs="Arial"/>
        </w:rPr>
      </w:pPr>
      <w:r w:rsidRPr="00C938FE">
        <w:rPr>
          <w:rFonts w:ascii="Arial" w:hAnsi="Arial" w:cs="Arial"/>
        </w:rPr>
        <w:t>Please note that for all additions, deletions, clarifications and modifications to the State Supplied Price Sheet, please refer to the Revised State Supplied Price Sheet entitled “T0220 Revis</w:t>
      </w:r>
      <w:r>
        <w:rPr>
          <w:rFonts w:ascii="Arial" w:hAnsi="Arial" w:cs="Arial"/>
        </w:rPr>
        <w:t>ed State Supplied Price Sheet 11.04</w:t>
      </w:r>
      <w:r w:rsidRPr="00C938FE">
        <w:rPr>
          <w:rFonts w:ascii="Arial" w:hAnsi="Arial" w:cs="Arial"/>
        </w:rPr>
        <w:t>.19”.</w:t>
      </w:r>
    </w:p>
    <w:p w14:paraId="119C3337" w14:textId="77777777" w:rsidR="00B75C35" w:rsidRPr="00E44EBC" w:rsidRDefault="00B75C35" w:rsidP="00E44EBC">
      <w:pPr>
        <w:pStyle w:val="ListParagraph"/>
        <w:rPr>
          <w:ins w:id="2" w:author="Kerchner, Jeffrey" w:date="2019-11-01T16:52:00Z"/>
          <w:rFonts w:ascii="Arial" w:hAnsi="Arial" w:cs="Arial"/>
        </w:rPr>
      </w:pPr>
    </w:p>
    <w:p w14:paraId="138C8A24" w14:textId="7C8F2C6C" w:rsidR="00B75C35" w:rsidRDefault="00B75C35" w:rsidP="00624F71">
      <w:pPr>
        <w:pStyle w:val="ListParagraph"/>
        <w:numPr>
          <w:ilvl w:val="0"/>
          <w:numId w:val="1"/>
        </w:numPr>
        <w:tabs>
          <w:tab w:val="left" w:pos="0"/>
        </w:tabs>
        <w:jc w:val="both"/>
        <w:rPr>
          <w:rFonts w:ascii="Arial" w:hAnsi="Arial" w:cs="Arial"/>
        </w:rPr>
      </w:pPr>
      <w:ins w:id="3" w:author="Kerchner, Jeffrey" w:date="2019-11-01T16:52:00Z">
        <w:r>
          <w:rPr>
            <w:rFonts w:ascii="Arial" w:hAnsi="Arial" w:cs="Arial"/>
          </w:rPr>
          <w:t>Please note that t</w:t>
        </w:r>
        <w:r w:rsidRPr="00B75C35">
          <w:rPr>
            <w:rFonts w:ascii="Arial" w:hAnsi="Arial" w:cs="Arial"/>
          </w:rPr>
          <w:t>he Vendor {Bidder} shall submit with its Quote a manufacturer’s certification or a Vendor’s {Bidder’s} certification confirming that all items offered in response to this Bid Solicitation conform to the requirements set forth in Section 3.0 of this Bid Solicitation.</w:t>
        </w:r>
        <w:r>
          <w:rPr>
            <w:rFonts w:ascii="Arial" w:hAnsi="Arial" w:cs="Arial"/>
          </w:rPr>
          <w:t xml:space="preserve">  FAILURE TO PROVIDE THIS DOCUMENT </w:t>
        </w:r>
      </w:ins>
      <w:ins w:id="4" w:author="Kerchner, Jeffrey" w:date="2019-11-01T16:53:00Z">
        <w:r w:rsidR="001C0AF1">
          <w:rPr>
            <w:rFonts w:ascii="Arial" w:hAnsi="Arial" w:cs="Arial"/>
          </w:rPr>
          <w:t xml:space="preserve">WITH YOUR QUOTE </w:t>
        </w:r>
      </w:ins>
      <w:ins w:id="5" w:author="Kerchner, Jeffrey" w:date="2019-11-01T16:52:00Z">
        <w:r>
          <w:rPr>
            <w:rFonts w:ascii="Arial" w:hAnsi="Arial" w:cs="Arial"/>
          </w:rPr>
          <w:t>SHALL RENDER YOUR QUOTE NON-RESPONSIVE.</w:t>
        </w:r>
      </w:ins>
    </w:p>
    <w:p w14:paraId="6942ABC8" w14:textId="77777777" w:rsidR="00AD2EBE" w:rsidRPr="00AD2EBE" w:rsidRDefault="00AD2EBE" w:rsidP="00AD2EBE">
      <w:pPr>
        <w:pStyle w:val="ListParagrap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AB" w14:textId="13947637" w:rsidR="00721BC8" w:rsidRDefault="007D1D98" w:rsidP="008C5DD2">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71A138D3" w14:textId="77777777" w:rsidR="006E070B" w:rsidRDefault="006E070B" w:rsidP="008C5DD2">
      <w:pPr>
        <w:tabs>
          <w:tab w:val="left" w:pos="0"/>
        </w:tabs>
        <w:jc w:val="both"/>
        <w:rPr>
          <w:rFonts w:ascii="Arial" w:hAnsi="Arial" w:cs="Arial"/>
        </w:rPr>
      </w:pPr>
    </w:p>
    <w:p w14:paraId="5D96D2BA" w14:textId="77777777" w:rsidR="008C5DD2" w:rsidRDefault="008C5DD2" w:rsidP="008C5DD2">
      <w:pPr>
        <w:tabs>
          <w:tab w:val="left" w:pos="0"/>
        </w:tabs>
        <w:jc w:val="both"/>
        <w:rPr>
          <w:rFonts w:ascii="Arial" w:hAnsi="Arial" w:cs="Arial"/>
        </w:rPr>
      </w:pPr>
    </w:p>
    <w:p w14:paraId="7E1F00A2" w14:textId="77777777" w:rsidR="008C5DD2" w:rsidRDefault="008C5DD2" w:rsidP="008C5DD2">
      <w:pPr>
        <w:tabs>
          <w:tab w:val="left" w:pos="0"/>
        </w:tabs>
        <w:jc w:val="both"/>
        <w:rPr>
          <w:rFonts w:ascii="Arial" w:hAnsi="Arial" w:cs="Arial"/>
        </w:rPr>
      </w:pPr>
    </w:p>
    <w:p w14:paraId="0668499B" w14:textId="77777777" w:rsidR="008C5DD2" w:rsidRDefault="008C5DD2" w:rsidP="008C5DD2">
      <w:pPr>
        <w:tabs>
          <w:tab w:val="left" w:pos="0"/>
        </w:tabs>
        <w:jc w:val="both"/>
        <w:rPr>
          <w:rFonts w:ascii="Arial" w:hAnsi="Arial" w:cs="Arial"/>
        </w:rPr>
      </w:pPr>
    </w:p>
    <w:p w14:paraId="69DC716F" w14:textId="77777777" w:rsidR="008C5DD2" w:rsidRDefault="008C5DD2" w:rsidP="008C5DD2">
      <w:pPr>
        <w:tabs>
          <w:tab w:val="left" w:pos="0"/>
        </w:tabs>
        <w:jc w:val="both"/>
        <w:rPr>
          <w:rFonts w:ascii="Arial" w:hAnsi="Arial" w:cs="Arial"/>
        </w:rPr>
      </w:pPr>
    </w:p>
    <w:p w14:paraId="48F89D05" w14:textId="77777777" w:rsidR="008C5DD2" w:rsidRDefault="008C5DD2" w:rsidP="008C5DD2">
      <w:pPr>
        <w:tabs>
          <w:tab w:val="left" w:pos="0"/>
        </w:tabs>
        <w:jc w:val="both"/>
        <w:rPr>
          <w:rFonts w:ascii="Arial" w:hAnsi="Arial" w:cs="Arial"/>
        </w:rPr>
      </w:pPr>
    </w:p>
    <w:p w14:paraId="0DB86D55" w14:textId="77777777" w:rsidR="00545E82" w:rsidRDefault="00545E82" w:rsidP="008C5DD2">
      <w:pPr>
        <w:tabs>
          <w:tab w:val="left" w:pos="0"/>
        </w:tabs>
        <w:jc w:val="both"/>
        <w:rPr>
          <w:rFonts w:ascii="Arial" w:hAnsi="Arial" w:cs="Arial"/>
        </w:rPr>
      </w:pPr>
    </w:p>
    <w:p w14:paraId="04AC9FAA" w14:textId="77777777" w:rsidR="008C5DD2" w:rsidRDefault="008C5DD2" w:rsidP="008C5DD2">
      <w:pPr>
        <w:tabs>
          <w:tab w:val="left" w:pos="0"/>
        </w:tabs>
        <w:jc w:val="both"/>
        <w:rPr>
          <w:rFonts w:ascii="Arial" w:hAnsi="Arial" w:cs="Arial"/>
        </w:rPr>
      </w:pPr>
    </w:p>
    <w:p w14:paraId="6D75DDE0" w14:textId="77777777" w:rsidR="008C5DD2" w:rsidRDefault="008C5DD2" w:rsidP="008C5DD2">
      <w:pPr>
        <w:tabs>
          <w:tab w:val="left" w:pos="0"/>
        </w:tabs>
        <w:jc w:val="both"/>
        <w:rPr>
          <w:rFonts w:ascii="Arial" w:hAnsi="Arial" w:cs="Arial"/>
        </w:rPr>
      </w:pPr>
    </w:p>
    <w:p w14:paraId="5DCDBF27" w14:textId="77777777" w:rsidR="008C5DD2" w:rsidRDefault="008C5DD2" w:rsidP="008C5DD2">
      <w:pPr>
        <w:tabs>
          <w:tab w:val="left" w:pos="0"/>
        </w:tabs>
        <w:jc w:val="both"/>
        <w:rPr>
          <w:rFonts w:ascii="Arial" w:hAnsi="Arial" w:cs="Arial"/>
        </w:rPr>
      </w:pPr>
    </w:p>
    <w:p w14:paraId="392B20D9" w14:textId="77777777" w:rsidR="008C5DD2" w:rsidRDefault="008C5DD2" w:rsidP="008C5DD2">
      <w:pPr>
        <w:tabs>
          <w:tab w:val="left" w:pos="0"/>
        </w:tabs>
        <w:jc w:val="both"/>
        <w:rPr>
          <w:rFonts w:ascii="Arial" w:hAnsi="Arial" w:cs="Arial"/>
        </w:rPr>
      </w:pPr>
    </w:p>
    <w:p w14:paraId="4697EAF7" w14:textId="77777777" w:rsidR="008C5DD2" w:rsidRDefault="008C5DD2" w:rsidP="008C5DD2">
      <w:pPr>
        <w:tabs>
          <w:tab w:val="left" w:pos="0"/>
        </w:tabs>
        <w:jc w:val="both"/>
        <w:rPr>
          <w:rFonts w:ascii="Arial" w:hAnsi="Arial" w:cs="Arial"/>
        </w:rPr>
      </w:pPr>
    </w:p>
    <w:p w14:paraId="4D1DE02B" w14:textId="77777777" w:rsidR="008C5DD2" w:rsidRDefault="008C5DD2" w:rsidP="008C5DD2">
      <w:pPr>
        <w:tabs>
          <w:tab w:val="left" w:pos="0"/>
        </w:tabs>
        <w:jc w:val="both"/>
        <w:rPr>
          <w:rFonts w:ascii="Arial" w:hAnsi="Arial" w:cs="Arial"/>
        </w:rPr>
      </w:pPr>
    </w:p>
    <w:p w14:paraId="0E2DB4AE" w14:textId="77777777" w:rsidR="008C5DD2" w:rsidRDefault="008C5DD2" w:rsidP="008C5DD2">
      <w:pPr>
        <w:tabs>
          <w:tab w:val="left" w:pos="0"/>
        </w:tabs>
        <w:jc w:val="both"/>
        <w:rPr>
          <w:rFonts w:ascii="Arial" w:hAnsi="Arial" w:cs="Arial"/>
        </w:rPr>
      </w:pPr>
    </w:p>
    <w:p w14:paraId="7CA13E6B" w14:textId="68DEF9D7" w:rsidR="008C5DD2" w:rsidRDefault="008C5DD2" w:rsidP="008C5DD2">
      <w:pPr>
        <w:tabs>
          <w:tab w:val="left" w:pos="0"/>
        </w:tabs>
        <w:jc w:val="both"/>
        <w:rPr>
          <w:rFonts w:ascii="Arial" w:hAnsi="Arial" w:cs="Arial"/>
        </w:rPr>
      </w:pPr>
      <w:r>
        <w:rPr>
          <w:rFonts w:ascii="Arial" w:hAnsi="Arial" w:cs="Arial"/>
        </w:rPr>
        <w:br/>
      </w:r>
    </w:p>
    <w:p w14:paraId="258B9DE6" w14:textId="174BAACD" w:rsidR="008C5DD2" w:rsidRPr="00AD2EBE" w:rsidRDefault="008C5DD2" w:rsidP="008C5DD2">
      <w:pPr>
        <w:pStyle w:val="Heading2"/>
        <w:widowControl w:val="0"/>
        <w:tabs>
          <w:tab w:val="left" w:pos="0"/>
        </w:tabs>
        <w:jc w:val="center"/>
        <w:rPr>
          <w:rFonts w:ascii="Arial" w:hAnsi="Arial" w:cs="Arial"/>
          <w:sz w:val="20"/>
        </w:rPr>
      </w:pPr>
      <w:r w:rsidRPr="008918DF">
        <w:rPr>
          <w:rFonts w:ascii="Arial" w:hAnsi="Arial" w:cs="Arial"/>
          <w:sz w:val="20"/>
        </w:rPr>
        <w:t>Bid Solicitation #</w:t>
      </w:r>
      <w:r w:rsidR="000E5822">
        <w:rPr>
          <w:rFonts w:ascii="Arial" w:hAnsi="Arial" w:cs="Arial"/>
          <w:sz w:val="20"/>
        </w:rPr>
        <w:t>18DPP00362</w:t>
      </w:r>
    </w:p>
    <w:p w14:paraId="7835590B" w14:textId="6947E600" w:rsidR="008C5DD2" w:rsidRPr="000E5822" w:rsidRDefault="000E5822" w:rsidP="000E5822">
      <w:pPr>
        <w:pStyle w:val="Heading2"/>
        <w:widowControl w:val="0"/>
        <w:tabs>
          <w:tab w:val="left" w:pos="0"/>
        </w:tabs>
        <w:jc w:val="center"/>
        <w:rPr>
          <w:rFonts w:ascii="Arial" w:hAnsi="Arial" w:cs="Arial"/>
          <w:sz w:val="20"/>
        </w:rPr>
      </w:pPr>
      <w:r w:rsidRPr="000E5822">
        <w:rPr>
          <w:rFonts w:ascii="Arial" w:hAnsi="Arial" w:cs="Arial"/>
          <w:sz w:val="20"/>
        </w:rPr>
        <w:t>T0220 Metals: Steel and Aluminum, Various Types and Sizes</w:t>
      </w:r>
    </w:p>
    <w:p w14:paraId="31A5E8B1" w14:textId="77777777" w:rsidR="008C5DD2" w:rsidRPr="00AD2EBE" w:rsidRDefault="008C5DD2" w:rsidP="008C5DD2"/>
    <w:p w14:paraId="5FB843EC" w14:textId="4FBF0838" w:rsidR="008C5DD2" w:rsidRDefault="008C5DD2" w:rsidP="008C5DD2">
      <w:pPr>
        <w:tabs>
          <w:tab w:val="left" w:pos="0"/>
        </w:tabs>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00432FE7">
        <w:rPr>
          <w:rFonts w:ascii="Arial" w:hAnsi="Arial" w:cs="Arial"/>
          <w:b/>
        </w:rPr>
        <w:t>Amendment # 3</w:t>
      </w:r>
    </w:p>
    <w:p w14:paraId="43C17DE2" w14:textId="77777777" w:rsidR="00A973A3" w:rsidRDefault="00A973A3" w:rsidP="00A973A3">
      <w:pPr>
        <w:tabs>
          <w:tab w:val="left" w:pos="0"/>
        </w:tabs>
        <w:jc w:val="both"/>
        <w:rPr>
          <w:rFonts w:ascii="Arial" w:hAnsi="Arial" w:cs="Arial"/>
        </w:rPr>
      </w:pPr>
    </w:p>
    <w:p w14:paraId="5980F846" w14:textId="77777777" w:rsidR="00A973A3" w:rsidRDefault="00A973A3" w:rsidP="00A973A3">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p>
    <w:p w14:paraId="2A0DDF89" w14:textId="77777777" w:rsidR="001D437F" w:rsidRDefault="001D437F" w:rsidP="008C5DD2">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C5DD2" w14:paraId="00188583" w14:textId="77777777" w:rsidTr="00B55983">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D72AD94" w14:textId="77777777" w:rsidR="008C5DD2" w:rsidRDefault="008C5DD2" w:rsidP="00B55983">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337A0F70" w14:textId="77777777" w:rsidR="008C5DD2" w:rsidRDefault="008C5DD2" w:rsidP="00B55983">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6CAEFB26" w14:textId="77777777" w:rsidR="008C5DD2" w:rsidRDefault="008C5DD2" w:rsidP="00B55983">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FE5DB3E" w14:textId="0DBB6E88" w:rsidR="008C5DD2" w:rsidRDefault="003D0E51" w:rsidP="00B55983">
            <w:pPr>
              <w:tabs>
                <w:tab w:val="left" w:pos="0"/>
              </w:tabs>
              <w:overflowPunct w:val="0"/>
              <w:autoSpaceDE w:val="0"/>
              <w:autoSpaceDN w:val="0"/>
              <w:adjustRightInd w:val="0"/>
              <w:jc w:val="center"/>
              <w:rPr>
                <w:rFonts w:ascii="Arial" w:hAnsi="Arial" w:cs="Arial"/>
                <w:b/>
                <w:bCs/>
              </w:rPr>
            </w:pPr>
            <w:r>
              <w:rPr>
                <w:rFonts w:ascii="Arial" w:hAnsi="Arial" w:cs="Arial"/>
                <w:b/>
                <w:bCs/>
              </w:rPr>
              <w:t>Amendment</w:t>
            </w:r>
          </w:p>
        </w:tc>
      </w:tr>
      <w:tr w:rsidR="00E10F46" w14:paraId="41F6B925" w14:textId="77777777" w:rsidTr="00FB0F19">
        <w:trPr>
          <w:trHeight w:val="422"/>
        </w:trPr>
        <w:tc>
          <w:tcPr>
            <w:tcW w:w="877" w:type="dxa"/>
            <w:tcBorders>
              <w:top w:val="single" w:sz="4" w:space="0" w:color="auto"/>
              <w:left w:val="single" w:sz="4" w:space="0" w:color="auto"/>
              <w:bottom w:val="single" w:sz="4" w:space="0" w:color="auto"/>
              <w:right w:val="single" w:sz="4" w:space="0" w:color="auto"/>
            </w:tcBorders>
            <w:vAlign w:val="center"/>
            <w:hideMark/>
          </w:tcPr>
          <w:p w14:paraId="47C6979B" w14:textId="3C04F815" w:rsidR="00E10F46" w:rsidRDefault="00E10F46" w:rsidP="00E10F46">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vAlign w:val="center"/>
          </w:tcPr>
          <w:p w14:paraId="7200B5F5" w14:textId="321CC791" w:rsidR="00E10F46" w:rsidRPr="00150E64" w:rsidRDefault="00150E64" w:rsidP="00E10F46">
            <w:pPr>
              <w:tabs>
                <w:tab w:val="left" w:pos="0"/>
              </w:tabs>
              <w:overflowPunct w:val="0"/>
              <w:autoSpaceDE w:val="0"/>
              <w:autoSpaceDN w:val="0"/>
              <w:adjustRightInd w:val="0"/>
              <w:jc w:val="center"/>
              <w:rPr>
                <w:rFonts w:ascii="Arial" w:hAnsi="Arial" w:cs="Arial"/>
                <w:b/>
              </w:rPr>
            </w:pPr>
            <w:r w:rsidRPr="00150E64">
              <w:rPr>
                <w:rFonts w:ascii="Arial" w:hAnsi="Arial" w:cs="Arial"/>
                <w:b/>
              </w:rPr>
              <w:t xml:space="preserve">Returning Already Submitted </w:t>
            </w:r>
            <w:r>
              <w:rPr>
                <w:rFonts w:ascii="Arial" w:hAnsi="Arial" w:cs="Arial"/>
                <w:b/>
              </w:rPr>
              <w:t>Hard Copy</w:t>
            </w:r>
            <w:r w:rsidR="006B204C">
              <w:rPr>
                <w:rFonts w:ascii="Arial" w:hAnsi="Arial" w:cs="Arial"/>
                <w:b/>
              </w:rPr>
              <w:t xml:space="preserve"> </w:t>
            </w:r>
            <w:r w:rsidRPr="00150E64">
              <w:rPr>
                <w:rFonts w:ascii="Arial" w:hAnsi="Arial" w:cs="Arial"/>
                <w:b/>
              </w:rPr>
              <w:t>Quotes</w:t>
            </w:r>
          </w:p>
        </w:tc>
        <w:tc>
          <w:tcPr>
            <w:tcW w:w="7200" w:type="dxa"/>
            <w:tcBorders>
              <w:top w:val="single" w:sz="4" w:space="0" w:color="auto"/>
              <w:left w:val="single" w:sz="4" w:space="0" w:color="auto"/>
              <w:bottom w:val="single" w:sz="4" w:space="0" w:color="auto"/>
              <w:right w:val="single" w:sz="4" w:space="0" w:color="auto"/>
            </w:tcBorders>
          </w:tcPr>
          <w:p w14:paraId="117190A4" w14:textId="77777777" w:rsidR="00E10F46" w:rsidRPr="00C017CD" w:rsidRDefault="00E10F46" w:rsidP="00E10F46">
            <w:pPr>
              <w:tabs>
                <w:tab w:val="left" w:pos="0"/>
              </w:tabs>
              <w:overflowPunct w:val="0"/>
              <w:autoSpaceDE w:val="0"/>
              <w:autoSpaceDN w:val="0"/>
              <w:adjustRightInd w:val="0"/>
              <w:jc w:val="both"/>
              <w:rPr>
                <w:rFonts w:ascii="Arial" w:hAnsi="Arial" w:cs="Arial"/>
                <w:b/>
              </w:rPr>
            </w:pPr>
            <w:r w:rsidRPr="00C017CD">
              <w:rPr>
                <w:rFonts w:ascii="Arial" w:hAnsi="Arial" w:cs="Arial"/>
                <w:b/>
              </w:rPr>
              <w:t>Q. Will you be returning the prior Bids submitted under T0220 under 8/21 solicitation?</w:t>
            </w:r>
          </w:p>
          <w:p w14:paraId="4CC6B10E" w14:textId="77777777" w:rsidR="00E10F46" w:rsidRDefault="00E10F46" w:rsidP="00E10F46">
            <w:pPr>
              <w:tabs>
                <w:tab w:val="left" w:pos="0"/>
              </w:tabs>
              <w:overflowPunct w:val="0"/>
              <w:autoSpaceDE w:val="0"/>
              <w:autoSpaceDN w:val="0"/>
              <w:adjustRightInd w:val="0"/>
              <w:jc w:val="both"/>
              <w:rPr>
                <w:rFonts w:ascii="Arial" w:hAnsi="Arial" w:cs="Arial"/>
              </w:rPr>
            </w:pPr>
          </w:p>
          <w:p w14:paraId="7D8338E1" w14:textId="4696C551" w:rsidR="00E10F46" w:rsidRDefault="00E10F46" w:rsidP="00E10F46">
            <w:pPr>
              <w:tabs>
                <w:tab w:val="left" w:pos="0"/>
              </w:tabs>
              <w:overflowPunct w:val="0"/>
              <w:autoSpaceDE w:val="0"/>
              <w:autoSpaceDN w:val="0"/>
              <w:adjustRightInd w:val="0"/>
              <w:jc w:val="both"/>
              <w:rPr>
                <w:rFonts w:ascii="Arial" w:hAnsi="Arial" w:cs="Arial"/>
              </w:rPr>
            </w:pPr>
            <w:r>
              <w:rPr>
                <w:rFonts w:ascii="Arial" w:hAnsi="Arial" w:cs="Arial"/>
              </w:rPr>
              <w:t xml:space="preserve">Vendors {Bidders} can request to have their hard copy Quotes returned prior to the </w:t>
            </w:r>
            <w:r w:rsidRPr="00147C8D">
              <w:rPr>
                <w:rFonts w:ascii="Arial" w:hAnsi="Arial" w:cs="Arial"/>
              </w:rPr>
              <w:t>Quote Submission Due Date, which is November 20, 2019 (2:00 p.m. Eastern Time)</w:t>
            </w:r>
            <w:r>
              <w:rPr>
                <w:rFonts w:ascii="Arial" w:hAnsi="Arial" w:cs="Arial"/>
              </w:rPr>
              <w:t xml:space="preserve">, </w:t>
            </w:r>
            <w:r w:rsidR="00F53878">
              <w:rPr>
                <w:rFonts w:ascii="Arial" w:hAnsi="Arial" w:cs="Arial"/>
              </w:rPr>
              <w:t>via the following methods:</w:t>
            </w:r>
          </w:p>
          <w:p w14:paraId="2E2A04ED" w14:textId="77777777" w:rsidR="00E10F46" w:rsidRDefault="00E10F46" w:rsidP="00E10F46">
            <w:pPr>
              <w:tabs>
                <w:tab w:val="left" w:pos="0"/>
              </w:tabs>
              <w:overflowPunct w:val="0"/>
              <w:autoSpaceDE w:val="0"/>
              <w:autoSpaceDN w:val="0"/>
              <w:adjustRightInd w:val="0"/>
              <w:jc w:val="both"/>
              <w:rPr>
                <w:rFonts w:ascii="Arial" w:hAnsi="Arial" w:cs="Arial"/>
              </w:rPr>
            </w:pPr>
          </w:p>
          <w:p w14:paraId="1D0BD53C" w14:textId="77777777" w:rsidR="00E10F46" w:rsidRDefault="00E10F46" w:rsidP="00E10F46">
            <w:pPr>
              <w:tabs>
                <w:tab w:val="left" w:pos="0"/>
              </w:tabs>
              <w:overflowPunct w:val="0"/>
              <w:autoSpaceDE w:val="0"/>
              <w:autoSpaceDN w:val="0"/>
              <w:adjustRightInd w:val="0"/>
              <w:jc w:val="both"/>
              <w:rPr>
                <w:rFonts w:ascii="Arial" w:hAnsi="Arial" w:cs="Arial"/>
              </w:rPr>
            </w:pPr>
            <w:r>
              <w:rPr>
                <w:rFonts w:ascii="Arial" w:hAnsi="Arial" w:cs="Arial"/>
              </w:rPr>
              <w:t>1. The Quote can be mailed:</w:t>
            </w:r>
          </w:p>
          <w:p w14:paraId="6A00302B" w14:textId="77777777" w:rsidR="00E10F46" w:rsidRDefault="00E10F46" w:rsidP="00E10F46">
            <w:pPr>
              <w:tabs>
                <w:tab w:val="left" w:pos="0"/>
              </w:tabs>
              <w:overflowPunct w:val="0"/>
              <w:autoSpaceDE w:val="0"/>
              <w:autoSpaceDN w:val="0"/>
              <w:adjustRightInd w:val="0"/>
              <w:jc w:val="both"/>
              <w:rPr>
                <w:rFonts w:ascii="Arial" w:hAnsi="Arial" w:cs="Arial"/>
              </w:rPr>
            </w:pPr>
          </w:p>
          <w:p w14:paraId="2444C581" w14:textId="3DB34056" w:rsidR="00E10F46" w:rsidRDefault="00E10F46" w:rsidP="00E10F46">
            <w:pPr>
              <w:pStyle w:val="ListParagraph"/>
              <w:numPr>
                <w:ilvl w:val="0"/>
                <w:numId w:val="1"/>
              </w:numPr>
              <w:tabs>
                <w:tab w:val="left" w:pos="0"/>
              </w:tabs>
              <w:overflowPunct w:val="0"/>
              <w:autoSpaceDE w:val="0"/>
              <w:autoSpaceDN w:val="0"/>
              <w:adjustRightInd w:val="0"/>
              <w:jc w:val="both"/>
              <w:rPr>
                <w:rFonts w:ascii="Arial" w:hAnsi="Arial" w:cs="Arial"/>
              </w:rPr>
            </w:pPr>
            <w:r>
              <w:rPr>
                <w:rFonts w:ascii="Arial" w:hAnsi="Arial" w:cs="Arial"/>
              </w:rPr>
              <w:t>If a Vendor {Bidder} would like their Quote mailed</w:t>
            </w:r>
            <w:r w:rsidR="004B4917">
              <w:rPr>
                <w:rFonts w:ascii="Arial" w:hAnsi="Arial" w:cs="Arial"/>
              </w:rPr>
              <w:t xml:space="preserve"> back to them</w:t>
            </w:r>
            <w:r>
              <w:rPr>
                <w:rFonts w:ascii="Arial" w:hAnsi="Arial" w:cs="Arial"/>
              </w:rPr>
              <w:t xml:space="preserve">, </w:t>
            </w:r>
            <w:r w:rsidR="002927B9">
              <w:rPr>
                <w:rFonts w:ascii="Arial" w:hAnsi="Arial" w:cs="Arial"/>
              </w:rPr>
              <w:t>a</w:t>
            </w:r>
            <w:r>
              <w:rPr>
                <w:rFonts w:ascii="Arial" w:hAnsi="Arial" w:cs="Arial"/>
              </w:rPr>
              <w:t xml:space="preserve"> request must be </w:t>
            </w:r>
            <w:r w:rsidR="00F53878">
              <w:rPr>
                <w:rFonts w:ascii="Arial" w:hAnsi="Arial" w:cs="Arial"/>
              </w:rPr>
              <w:t xml:space="preserve">submitted via email to </w:t>
            </w:r>
            <w:hyperlink r:id="rId13" w:history="1">
              <w:r w:rsidR="002927B9" w:rsidRPr="002927B9">
                <w:rPr>
                  <w:rStyle w:val="Hyperlink"/>
                  <w:rFonts w:ascii="Arial" w:hAnsi="Arial" w:cs="Arial"/>
                  <w:b/>
                  <w:bCs/>
                </w:rPr>
                <w:t>NJSTART@treas.nj.gov</w:t>
              </w:r>
            </w:hyperlink>
            <w:r w:rsidR="00996CE5">
              <w:rPr>
                <w:rFonts w:ascii="Arial" w:hAnsi="Arial" w:cs="Arial"/>
              </w:rPr>
              <w:t xml:space="preserve">. </w:t>
            </w:r>
            <w:r w:rsidR="00150E64">
              <w:rPr>
                <w:rFonts w:ascii="Arial" w:hAnsi="Arial" w:cs="Arial"/>
              </w:rPr>
              <w:t>The Vendor {Bidder</w:t>
            </w:r>
            <w:r>
              <w:rPr>
                <w:rFonts w:ascii="Arial" w:hAnsi="Arial" w:cs="Arial"/>
              </w:rPr>
              <w:t xml:space="preserve">} </w:t>
            </w:r>
            <w:r w:rsidR="00F53878">
              <w:rPr>
                <w:rFonts w:ascii="Arial" w:hAnsi="Arial" w:cs="Arial"/>
              </w:rPr>
              <w:t xml:space="preserve">must </w:t>
            </w:r>
            <w:r w:rsidR="00EB6026">
              <w:rPr>
                <w:rFonts w:ascii="Arial" w:hAnsi="Arial" w:cs="Arial"/>
              </w:rPr>
              <w:t>indicate</w:t>
            </w:r>
            <w:r>
              <w:rPr>
                <w:rFonts w:ascii="Arial" w:hAnsi="Arial" w:cs="Arial"/>
              </w:rPr>
              <w:t xml:space="preserve"> in the </w:t>
            </w:r>
            <w:r w:rsidR="00F53878">
              <w:rPr>
                <w:rFonts w:ascii="Arial" w:hAnsi="Arial" w:cs="Arial"/>
              </w:rPr>
              <w:t>subject</w:t>
            </w:r>
            <w:r>
              <w:rPr>
                <w:rFonts w:ascii="Arial" w:hAnsi="Arial" w:cs="Arial"/>
              </w:rPr>
              <w:t xml:space="preserve"> of </w:t>
            </w:r>
            <w:r w:rsidR="00F53878">
              <w:rPr>
                <w:rFonts w:ascii="Arial" w:hAnsi="Arial" w:cs="Arial"/>
              </w:rPr>
              <w:t>the email the Bid Solicitation N</w:t>
            </w:r>
            <w:r>
              <w:rPr>
                <w:rFonts w:ascii="Arial" w:hAnsi="Arial" w:cs="Arial"/>
              </w:rPr>
              <w:t>umber</w:t>
            </w:r>
            <w:r w:rsidR="004B4917">
              <w:rPr>
                <w:rFonts w:ascii="Arial" w:hAnsi="Arial" w:cs="Arial"/>
              </w:rPr>
              <w:t>.</w:t>
            </w:r>
            <w:r>
              <w:rPr>
                <w:rFonts w:ascii="Arial" w:hAnsi="Arial" w:cs="Arial"/>
              </w:rPr>
              <w:t xml:space="preserve"> </w:t>
            </w:r>
          </w:p>
          <w:p w14:paraId="7D599E35" w14:textId="77777777" w:rsidR="00E10F46" w:rsidRPr="00A6595E" w:rsidRDefault="00E10F46" w:rsidP="00E10F46">
            <w:pPr>
              <w:pStyle w:val="ListParagraph"/>
              <w:tabs>
                <w:tab w:val="left" w:pos="0"/>
              </w:tabs>
              <w:overflowPunct w:val="0"/>
              <w:autoSpaceDE w:val="0"/>
              <w:autoSpaceDN w:val="0"/>
              <w:adjustRightInd w:val="0"/>
              <w:jc w:val="both"/>
              <w:rPr>
                <w:rFonts w:ascii="Arial" w:hAnsi="Arial" w:cs="Arial"/>
              </w:rPr>
            </w:pPr>
          </w:p>
          <w:p w14:paraId="721747DE" w14:textId="44DA6E04" w:rsidR="00E10F46" w:rsidRDefault="00E10F46" w:rsidP="004B4917">
            <w:pPr>
              <w:tabs>
                <w:tab w:val="left" w:pos="0"/>
              </w:tabs>
              <w:overflowPunct w:val="0"/>
              <w:autoSpaceDE w:val="0"/>
              <w:autoSpaceDN w:val="0"/>
              <w:adjustRightInd w:val="0"/>
              <w:jc w:val="both"/>
              <w:rPr>
                <w:rFonts w:ascii="Arial" w:hAnsi="Arial" w:cs="Arial"/>
              </w:rPr>
            </w:pPr>
            <w:r>
              <w:rPr>
                <w:rFonts w:ascii="Arial" w:hAnsi="Arial" w:cs="Arial"/>
              </w:rPr>
              <w:t>2. The Quote can be picked up</w:t>
            </w:r>
            <w:r w:rsidR="004B4917">
              <w:rPr>
                <w:rFonts w:ascii="Arial" w:hAnsi="Arial" w:cs="Arial"/>
              </w:rPr>
              <w:t>:</w:t>
            </w:r>
            <w:r>
              <w:rPr>
                <w:rFonts w:ascii="Arial" w:hAnsi="Arial" w:cs="Arial"/>
              </w:rPr>
              <w:t xml:space="preserve"> </w:t>
            </w:r>
          </w:p>
          <w:p w14:paraId="022D1028" w14:textId="77777777" w:rsidR="00E10F46" w:rsidRDefault="00E10F46" w:rsidP="00E10F46">
            <w:pPr>
              <w:tabs>
                <w:tab w:val="left" w:pos="0"/>
              </w:tabs>
              <w:overflowPunct w:val="0"/>
              <w:autoSpaceDE w:val="0"/>
              <w:autoSpaceDN w:val="0"/>
              <w:adjustRightInd w:val="0"/>
              <w:jc w:val="both"/>
              <w:rPr>
                <w:rFonts w:ascii="Arial" w:hAnsi="Arial" w:cs="Arial"/>
              </w:rPr>
            </w:pPr>
            <w:r>
              <w:rPr>
                <w:rFonts w:ascii="Arial" w:hAnsi="Arial" w:cs="Arial"/>
              </w:rPr>
              <w:t xml:space="preserve"> </w:t>
            </w:r>
          </w:p>
          <w:p w14:paraId="7D7477C9" w14:textId="5F861B70" w:rsidR="00F53878" w:rsidRDefault="00E10F46" w:rsidP="00F53878">
            <w:pPr>
              <w:pStyle w:val="ListParagraph"/>
              <w:numPr>
                <w:ilvl w:val="0"/>
                <w:numId w:val="1"/>
              </w:numPr>
              <w:tabs>
                <w:tab w:val="left" w:pos="0"/>
              </w:tabs>
              <w:overflowPunct w:val="0"/>
              <w:autoSpaceDE w:val="0"/>
              <w:autoSpaceDN w:val="0"/>
              <w:adjustRightInd w:val="0"/>
              <w:jc w:val="both"/>
              <w:rPr>
                <w:rFonts w:ascii="Arial" w:hAnsi="Arial" w:cs="Arial"/>
              </w:rPr>
            </w:pPr>
            <w:r w:rsidRPr="00A6595E">
              <w:rPr>
                <w:rFonts w:ascii="Arial" w:hAnsi="Arial" w:cs="Arial"/>
              </w:rPr>
              <w:t xml:space="preserve">If a Vendor {Bidder} would like to pick up their </w:t>
            </w:r>
            <w:r>
              <w:rPr>
                <w:rFonts w:ascii="Arial" w:hAnsi="Arial" w:cs="Arial"/>
              </w:rPr>
              <w:t>Q</w:t>
            </w:r>
            <w:r w:rsidRPr="00A6595E">
              <w:rPr>
                <w:rFonts w:ascii="Arial" w:hAnsi="Arial" w:cs="Arial"/>
              </w:rPr>
              <w:t>uote</w:t>
            </w:r>
            <w:r w:rsidR="00F53878">
              <w:rPr>
                <w:rFonts w:ascii="Arial" w:hAnsi="Arial" w:cs="Arial"/>
              </w:rPr>
              <w:t>,</w:t>
            </w:r>
            <w:r w:rsidRPr="00A6595E">
              <w:rPr>
                <w:rFonts w:ascii="Arial" w:hAnsi="Arial" w:cs="Arial"/>
              </w:rPr>
              <w:t xml:space="preserve"> </w:t>
            </w:r>
            <w:r w:rsidR="00F53878">
              <w:rPr>
                <w:rFonts w:ascii="Arial" w:hAnsi="Arial" w:cs="Arial"/>
              </w:rPr>
              <w:t>a</w:t>
            </w:r>
            <w:r w:rsidR="00F53878" w:rsidRPr="00F53878">
              <w:rPr>
                <w:rFonts w:ascii="Arial" w:hAnsi="Arial" w:cs="Arial"/>
              </w:rPr>
              <w:t xml:space="preserve"> request must be submitted via email </w:t>
            </w:r>
            <w:r w:rsidR="00155E93" w:rsidRPr="00F53878">
              <w:rPr>
                <w:rFonts w:ascii="Arial" w:hAnsi="Arial" w:cs="Arial"/>
              </w:rPr>
              <w:t xml:space="preserve">to </w:t>
            </w:r>
            <w:hyperlink r:id="rId14" w:history="1">
              <w:r w:rsidR="002927B9" w:rsidRPr="002927B9">
                <w:rPr>
                  <w:rStyle w:val="Hyperlink"/>
                  <w:rFonts w:ascii="Arial" w:hAnsi="Arial" w:cs="Arial"/>
                  <w:b/>
                  <w:bCs/>
                </w:rPr>
                <w:t>NJSTART@treas.nj.gov</w:t>
              </w:r>
            </w:hyperlink>
            <w:r w:rsidR="00F53878" w:rsidRPr="002927B9">
              <w:rPr>
                <w:rFonts w:ascii="Arial" w:hAnsi="Arial" w:cs="Arial"/>
              </w:rPr>
              <w:t>.</w:t>
            </w:r>
            <w:r w:rsidR="00F53878">
              <w:rPr>
                <w:rFonts w:ascii="Arial" w:hAnsi="Arial" w:cs="Arial"/>
              </w:rPr>
              <w:t xml:space="preserve"> The Vendor {</w:t>
            </w:r>
            <w:r w:rsidR="002927B9">
              <w:rPr>
                <w:rFonts w:ascii="Arial" w:hAnsi="Arial" w:cs="Arial"/>
              </w:rPr>
              <w:t>Bidder</w:t>
            </w:r>
            <w:r w:rsidR="00F53878">
              <w:rPr>
                <w:rFonts w:ascii="Arial" w:hAnsi="Arial" w:cs="Arial"/>
              </w:rPr>
              <w:t>} must indicated in the subject of the email the Bid Solicitation Number. In the body of the email the Vendor {Bidder} must request</w:t>
            </w:r>
            <w:r w:rsidRPr="00F53878">
              <w:rPr>
                <w:rFonts w:ascii="Arial" w:hAnsi="Arial" w:cs="Arial"/>
              </w:rPr>
              <w:t xml:space="preserve"> the time and day the Quote will be picked </w:t>
            </w:r>
            <w:r w:rsidR="00EB6026" w:rsidRPr="00F53878">
              <w:rPr>
                <w:rFonts w:ascii="Arial" w:hAnsi="Arial" w:cs="Arial"/>
              </w:rPr>
              <w:t>up.</w:t>
            </w:r>
          </w:p>
          <w:p w14:paraId="15D16F6D" w14:textId="3787FDA6" w:rsidR="00E10F46" w:rsidRDefault="00E10F46" w:rsidP="00F53878">
            <w:pPr>
              <w:pStyle w:val="ListParagraph"/>
              <w:numPr>
                <w:ilvl w:val="0"/>
                <w:numId w:val="1"/>
              </w:numPr>
              <w:tabs>
                <w:tab w:val="left" w:pos="0"/>
              </w:tabs>
              <w:overflowPunct w:val="0"/>
              <w:autoSpaceDE w:val="0"/>
              <w:autoSpaceDN w:val="0"/>
              <w:adjustRightInd w:val="0"/>
              <w:jc w:val="both"/>
              <w:rPr>
                <w:rFonts w:ascii="Arial" w:hAnsi="Arial" w:cs="Arial"/>
              </w:rPr>
            </w:pPr>
            <w:r w:rsidRPr="00F53878">
              <w:rPr>
                <w:rFonts w:ascii="Arial" w:hAnsi="Arial" w:cs="Arial"/>
              </w:rPr>
              <w:t xml:space="preserve">The representative picking up the Quote must have a notice on company letterhead authorizing that the named </w:t>
            </w:r>
            <w:r w:rsidR="002927B9">
              <w:rPr>
                <w:rFonts w:ascii="Arial" w:hAnsi="Arial" w:cs="Arial"/>
              </w:rPr>
              <w:t>representative</w:t>
            </w:r>
            <w:r w:rsidRPr="00F53878">
              <w:rPr>
                <w:rFonts w:ascii="Arial" w:hAnsi="Arial" w:cs="Arial"/>
              </w:rPr>
              <w:t xml:space="preserve"> can pick up the Quote. Additionally, </w:t>
            </w:r>
            <w:r w:rsidR="003E2829">
              <w:rPr>
                <w:rFonts w:ascii="Arial" w:hAnsi="Arial" w:cs="Arial"/>
              </w:rPr>
              <w:t>the representative must have a v</w:t>
            </w:r>
            <w:r w:rsidRPr="00F53878">
              <w:rPr>
                <w:rFonts w:ascii="Arial" w:hAnsi="Arial" w:cs="Arial"/>
              </w:rPr>
              <w:t>alid ID.</w:t>
            </w:r>
          </w:p>
          <w:p w14:paraId="25F1A293" w14:textId="7F25199B" w:rsidR="00E10F46" w:rsidRDefault="002927B9" w:rsidP="00534F0C">
            <w:pPr>
              <w:pStyle w:val="ListParagraph"/>
              <w:numPr>
                <w:ilvl w:val="0"/>
                <w:numId w:val="1"/>
              </w:numPr>
              <w:tabs>
                <w:tab w:val="left" w:pos="0"/>
              </w:tabs>
              <w:overflowPunct w:val="0"/>
              <w:autoSpaceDE w:val="0"/>
              <w:autoSpaceDN w:val="0"/>
              <w:adjustRightInd w:val="0"/>
              <w:jc w:val="both"/>
              <w:rPr>
                <w:rFonts w:ascii="Arial" w:hAnsi="Arial" w:cs="Arial"/>
              </w:rPr>
            </w:pPr>
            <w:r>
              <w:rPr>
                <w:rFonts w:ascii="Arial" w:hAnsi="Arial" w:cs="Arial"/>
              </w:rPr>
              <w:t xml:space="preserve">Treasury </w:t>
            </w:r>
            <w:r w:rsidR="00D17914" w:rsidRPr="00534F0C">
              <w:rPr>
                <w:rFonts w:ascii="Arial" w:hAnsi="Arial" w:cs="Arial"/>
              </w:rPr>
              <w:t>Address: 9TH FLOOR DIVISION OF PURCHASE AND PROPERTY DEPARTMENT OF THE TREASURY 33 WEST STATE STREET, P.O. BOX 230 TRENTON, NJ 08625-0230.</w:t>
            </w:r>
          </w:p>
        </w:tc>
      </w:tr>
      <w:tr w:rsidR="00C510EE" w14:paraId="02995851" w14:textId="77777777" w:rsidTr="001443FC">
        <w:trPr>
          <w:trHeight w:val="422"/>
        </w:trPr>
        <w:tc>
          <w:tcPr>
            <w:tcW w:w="877" w:type="dxa"/>
            <w:tcBorders>
              <w:top w:val="single" w:sz="4" w:space="0" w:color="auto"/>
              <w:left w:val="single" w:sz="4" w:space="0" w:color="auto"/>
              <w:bottom w:val="single" w:sz="4" w:space="0" w:color="auto"/>
              <w:right w:val="single" w:sz="4" w:space="0" w:color="auto"/>
            </w:tcBorders>
            <w:vAlign w:val="center"/>
          </w:tcPr>
          <w:p w14:paraId="31C3DBC5" w14:textId="49C15E6C" w:rsidR="00C510EE" w:rsidRDefault="007710EF" w:rsidP="00C510EE">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41D2EE8E" w14:textId="62D23EAD" w:rsidR="00C510EE" w:rsidRPr="0074222D" w:rsidRDefault="00C510EE" w:rsidP="00C510EE">
            <w:pPr>
              <w:tabs>
                <w:tab w:val="left" w:pos="0"/>
              </w:tabs>
              <w:overflowPunct w:val="0"/>
              <w:autoSpaceDE w:val="0"/>
              <w:autoSpaceDN w:val="0"/>
              <w:adjustRightInd w:val="0"/>
              <w:jc w:val="center"/>
              <w:rPr>
                <w:rFonts w:ascii="Arial" w:hAnsi="Arial" w:cs="Arial"/>
                <w:b/>
              </w:rPr>
            </w:pPr>
            <w:r w:rsidRPr="002A2E68">
              <w:rPr>
                <w:rFonts w:ascii="Arial" w:hAnsi="Arial" w:cs="Arial"/>
                <w:b/>
                <w:bCs/>
              </w:rPr>
              <w:t>NJSTART Vendor Support Page</w:t>
            </w:r>
            <w:r>
              <w:rPr>
                <w:rFonts w:ascii="Arial" w:hAnsi="Arial" w:cs="Arial"/>
                <w:b/>
                <w:bCs/>
              </w:rPr>
              <w:t xml:space="preserve"> </w:t>
            </w:r>
            <w:r>
              <w:rPr>
                <w:rFonts w:ascii="Arial" w:hAnsi="Arial" w:cs="Arial"/>
                <w:b/>
                <w:bCs/>
              </w:rPr>
              <w:br/>
              <w:t>Hyperlink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6BB57B4" w14:textId="77777777" w:rsidR="00C510EE" w:rsidRPr="00FF5AF8" w:rsidRDefault="00C510EE" w:rsidP="00C510EE">
            <w:pPr>
              <w:tabs>
                <w:tab w:val="left" w:pos="0"/>
              </w:tabs>
              <w:overflowPunct w:val="0"/>
              <w:autoSpaceDE w:val="0"/>
              <w:autoSpaceDN w:val="0"/>
              <w:adjustRightInd w:val="0"/>
              <w:jc w:val="both"/>
              <w:rPr>
                <w:rFonts w:ascii="Arial" w:hAnsi="Arial" w:cs="Arial"/>
                <w:bCs/>
              </w:rPr>
            </w:pPr>
            <w:r w:rsidRPr="00FF5AF8">
              <w:rPr>
                <w:rFonts w:ascii="Arial" w:hAnsi="Arial" w:cs="Arial"/>
                <w:bCs/>
              </w:rPr>
              <w:t>The following revision has been made</w:t>
            </w:r>
            <w:r>
              <w:rPr>
                <w:rFonts w:ascii="Arial" w:hAnsi="Arial" w:cs="Arial"/>
                <w:bCs/>
              </w:rPr>
              <w:t xml:space="preserve"> throughout the Bid Solicitation</w:t>
            </w:r>
            <w:r w:rsidRPr="00FF5AF8">
              <w:rPr>
                <w:rFonts w:ascii="Arial" w:hAnsi="Arial" w:cs="Arial"/>
                <w:bCs/>
              </w:rPr>
              <w:t>:</w:t>
            </w:r>
          </w:p>
          <w:p w14:paraId="4C205A99" w14:textId="77777777" w:rsidR="00C510EE" w:rsidRPr="00FF5AF8" w:rsidRDefault="00C510EE" w:rsidP="00C510EE">
            <w:pPr>
              <w:tabs>
                <w:tab w:val="left" w:pos="0"/>
              </w:tabs>
              <w:overflowPunct w:val="0"/>
              <w:autoSpaceDE w:val="0"/>
              <w:autoSpaceDN w:val="0"/>
              <w:adjustRightInd w:val="0"/>
              <w:jc w:val="both"/>
              <w:rPr>
                <w:rFonts w:ascii="Arial" w:hAnsi="Arial" w:cs="Arial"/>
                <w:bCs/>
              </w:rPr>
            </w:pPr>
          </w:p>
          <w:p w14:paraId="104080FE" w14:textId="77777777" w:rsidR="00C510EE" w:rsidRPr="00FF5AF8" w:rsidRDefault="00C510EE" w:rsidP="00C510EE">
            <w:pPr>
              <w:tabs>
                <w:tab w:val="left" w:pos="0"/>
              </w:tabs>
              <w:overflowPunct w:val="0"/>
              <w:autoSpaceDE w:val="0"/>
              <w:autoSpaceDN w:val="0"/>
              <w:adjustRightInd w:val="0"/>
              <w:jc w:val="both"/>
              <w:rPr>
                <w:rFonts w:ascii="Arial" w:hAnsi="Arial" w:cs="Arial"/>
                <w:bCs/>
              </w:rPr>
            </w:pPr>
            <w:r w:rsidRPr="00FF5AF8">
              <w:rPr>
                <w:rFonts w:ascii="Arial" w:hAnsi="Arial" w:cs="Arial"/>
                <w:bCs/>
              </w:rPr>
              <w:t>The NJSTART Vendor Support Page Hyperlink has been updated throughout the Bid Solicitation.</w:t>
            </w:r>
          </w:p>
          <w:p w14:paraId="15A148D9" w14:textId="77777777" w:rsidR="00C510EE" w:rsidRPr="00FF5AF8" w:rsidRDefault="00C510EE" w:rsidP="00C510EE">
            <w:pPr>
              <w:tabs>
                <w:tab w:val="left" w:pos="0"/>
              </w:tabs>
              <w:overflowPunct w:val="0"/>
              <w:autoSpaceDE w:val="0"/>
              <w:autoSpaceDN w:val="0"/>
              <w:adjustRightInd w:val="0"/>
              <w:jc w:val="both"/>
              <w:rPr>
                <w:rFonts w:ascii="Arial" w:hAnsi="Arial" w:cs="Arial"/>
                <w:bCs/>
              </w:rPr>
            </w:pPr>
          </w:p>
          <w:p w14:paraId="54169D32" w14:textId="7CBD1A58" w:rsidR="00C510EE" w:rsidRPr="00C017CD" w:rsidRDefault="00C510EE" w:rsidP="00C510EE">
            <w:pPr>
              <w:tabs>
                <w:tab w:val="left" w:pos="0"/>
              </w:tabs>
              <w:overflowPunct w:val="0"/>
              <w:autoSpaceDE w:val="0"/>
              <w:autoSpaceDN w:val="0"/>
              <w:adjustRightInd w:val="0"/>
              <w:jc w:val="both"/>
              <w:rPr>
                <w:rFonts w:ascii="Arial" w:hAnsi="Arial" w:cs="Arial"/>
                <w:b/>
              </w:rPr>
            </w:pPr>
            <w:r w:rsidRPr="00FF5AF8">
              <w:rPr>
                <w:rFonts w:ascii="Arial" w:hAnsi="Arial" w:cs="Arial"/>
              </w:rPr>
              <w:t xml:space="preserve">Please see revision to the Bid Solicitation entitled </w:t>
            </w:r>
            <w:r>
              <w:rPr>
                <w:rFonts w:ascii="Arial" w:hAnsi="Arial" w:cs="Arial"/>
              </w:rPr>
              <w:t>“T0220</w:t>
            </w:r>
            <w:r w:rsidRPr="00FF5AF8">
              <w:rPr>
                <w:rFonts w:ascii="Arial" w:hAnsi="Arial" w:cs="Arial"/>
              </w:rPr>
              <w:t xml:space="preserve"> Revised Bid Solicitation </w:t>
            </w:r>
            <w:r>
              <w:rPr>
                <w:rFonts w:ascii="Arial" w:hAnsi="Arial" w:cs="Arial"/>
              </w:rPr>
              <w:t>11.04.19.”</w:t>
            </w:r>
            <w:r w:rsidRPr="00FF5AF8">
              <w:rPr>
                <w:rFonts w:ascii="Arial" w:hAnsi="Arial" w:cs="Arial"/>
                <w:bCs/>
              </w:rPr>
              <w:t xml:space="preserve"> </w:t>
            </w:r>
          </w:p>
        </w:tc>
      </w:tr>
      <w:tr w:rsidR="00C510EE" w14:paraId="1D11689A" w14:textId="77777777" w:rsidTr="00657093">
        <w:trPr>
          <w:trHeight w:val="422"/>
        </w:trPr>
        <w:tc>
          <w:tcPr>
            <w:tcW w:w="877" w:type="dxa"/>
            <w:tcBorders>
              <w:top w:val="single" w:sz="4" w:space="0" w:color="auto"/>
              <w:left w:val="single" w:sz="4" w:space="0" w:color="auto"/>
              <w:bottom w:val="single" w:sz="4" w:space="0" w:color="auto"/>
              <w:right w:val="single" w:sz="4" w:space="0" w:color="auto"/>
            </w:tcBorders>
            <w:vAlign w:val="center"/>
          </w:tcPr>
          <w:p w14:paraId="403A7D98" w14:textId="14105C36" w:rsidR="00C510EE" w:rsidRDefault="007710EF" w:rsidP="00C510EE">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vAlign w:val="center"/>
          </w:tcPr>
          <w:p w14:paraId="0EF3C872" w14:textId="77777777" w:rsidR="00C510EE" w:rsidRPr="00E349C9" w:rsidRDefault="00C510EE" w:rsidP="00C510EE">
            <w:pPr>
              <w:tabs>
                <w:tab w:val="left" w:pos="0"/>
              </w:tabs>
              <w:overflowPunct w:val="0"/>
              <w:autoSpaceDE w:val="0"/>
              <w:autoSpaceDN w:val="0"/>
              <w:adjustRightInd w:val="0"/>
              <w:jc w:val="center"/>
              <w:rPr>
                <w:rFonts w:ascii="Arial" w:hAnsi="Arial" w:cs="Arial"/>
                <w:b/>
                <w:bCs/>
              </w:rPr>
            </w:pPr>
            <w:r w:rsidRPr="00E349C9">
              <w:rPr>
                <w:rFonts w:ascii="Arial" w:hAnsi="Arial" w:cs="Arial"/>
                <w:b/>
                <w:bCs/>
              </w:rPr>
              <w:t>1.0</w:t>
            </w:r>
          </w:p>
          <w:p w14:paraId="1EF0FE72" w14:textId="395D85B8" w:rsidR="00C510EE" w:rsidRPr="0074222D" w:rsidRDefault="00C510EE" w:rsidP="00C510EE">
            <w:pPr>
              <w:tabs>
                <w:tab w:val="left" w:pos="0"/>
              </w:tabs>
              <w:overflowPunct w:val="0"/>
              <w:autoSpaceDE w:val="0"/>
              <w:autoSpaceDN w:val="0"/>
              <w:adjustRightInd w:val="0"/>
              <w:jc w:val="center"/>
              <w:rPr>
                <w:rFonts w:ascii="Arial" w:hAnsi="Arial" w:cs="Arial"/>
                <w:b/>
              </w:rPr>
            </w:pPr>
            <w:r w:rsidRPr="00E349C9">
              <w:rPr>
                <w:rFonts w:ascii="Arial" w:hAnsi="Arial" w:cs="Arial"/>
                <w:b/>
                <w:bCs/>
              </w:rPr>
              <w:t>Information for Bidders</w:t>
            </w:r>
          </w:p>
        </w:tc>
        <w:tc>
          <w:tcPr>
            <w:tcW w:w="7200" w:type="dxa"/>
            <w:tcBorders>
              <w:top w:val="single" w:sz="4" w:space="0" w:color="auto"/>
              <w:left w:val="single" w:sz="4" w:space="0" w:color="auto"/>
              <w:bottom w:val="single" w:sz="4" w:space="0" w:color="auto"/>
              <w:right w:val="single" w:sz="4" w:space="0" w:color="auto"/>
            </w:tcBorders>
            <w:vAlign w:val="bottom"/>
          </w:tcPr>
          <w:p w14:paraId="53DFC88C" w14:textId="77777777" w:rsidR="00C510EE" w:rsidRPr="00FF5AF8" w:rsidRDefault="00C510EE" w:rsidP="00C510EE">
            <w:pPr>
              <w:tabs>
                <w:tab w:val="left" w:pos="0"/>
              </w:tabs>
              <w:overflowPunct w:val="0"/>
              <w:autoSpaceDE w:val="0"/>
              <w:autoSpaceDN w:val="0"/>
              <w:adjustRightInd w:val="0"/>
              <w:jc w:val="both"/>
              <w:rPr>
                <w:rFonts w:ascii="Arial" w:hAnsi="Arial" w:cs="Arial"/>
                <w:bCs/>
              </w:rPr>
            </w:pPr>
            <w:r w:rsidRPr="00FF5AF8">
              <w:rPr>
                <w:rFonts w:ascii="Arial" w:hAnsi="Arial" w:cs="Arial"/>
                <w:bCs/>
              </w:rPr>
              <w:t xml:space="preserve">The following link </w:t>
            </w:r>
            <w:r>
              <w:rPr>
                <w:rFonts w:ascii="Arial" w:hAnsi="Arial" w:cs="Arial"/>
                <w:bCs/>
              </w:rPr>
              <w:t>has been removed f</w:t>
            </w:r>
            <w:r w:rsidRPr="00FF5AF8">
              <w:rPr>
                <w:rFonts w:ascii="Arial" w:hAnsi="Arial" w:cs="Arial"/>
                <w:bCs/>
              </w:rPr>
              <w:t>r</w:t>
            </w:r>
            <w:r>
              <w:rPr>
                <w:rFonts w:ascii="Arial" w:hAnsi="Arial" w:cs="Arial"/>
                <w:bCs/>
              </w:rPr>
              <w:t>om</w:t>
            </w:r>
            <w:r w:rsidRPr="00FF5AF8">
              <w:rPr>
                <w:rFonts w:ascii="Arial" w:hAnsi="Arial" w:cs="Arial"/>
                <w:bCs/>
              </w:rPr>
              <w:t xml:space="preserve"> Bid Solicitation Section 1.0:</w:t>
            </w:r>
          </w:p>
          <w:p w14:paraId="4B1D817E" w14:textId="77777777" w:rsidR="00C510EE" w:rsidRPr="00FF5AF8" w:rsidRDefault="00C510EE" w:rsidP="00C510EE">
            <w:pPr>
              <w:tabs>
                <w:tab w:val="left" w:pos="0"/>
              </w:tabs>
              <w:overflowPunct w:val="0"/>
              <w:autoSpaceDE w:val="0"/>
              <w:autoSpaceDN w:val="0"/>
              <w:adjustRightInd w:val="0"/>
              <w:jc w:val="both"/>
              <w:rPr>
                <w:rFonts w:ascii="Arial" w:hAnsi="Arial" w:cs="Arial"/>
                <w:bCs/>
              </w:rPr>
            </w:pPr>
          </w:p>
          <w:p w14:paraId="45FDA86C" w14:textId="77777777" w:rsidR="00C510EE" w:rsidRPr="00FF5AF8" w:rsidRDefault="00C510EE" w:rsidP="00C510EE">
            <w:pPr>
              <w:tabs>
                <w:tab w:val="left" w:pos="0"/>
              </w:tabs>
              <w:overflowPunct w:val="0"/>
              <w:autoSpaceDE w:val="0"/>
              <w:autoSpaceDN w:val="0"/>
              <w:adjustRightInd w:val="0"/>
              <w:jc w:val="both"/>
              <w:rPr>
                <w:rFonts w:ascii="Arial" w:hAnsi="Arial" w:cs="Arial"/>
                <w:bCs/>
                <w:i/>
              </w:rPr>
            </w:pPr>
            <w:r w:rsidRPr="00FF5AF8">
              <w:rPr>
                <w:rFonts w:ascii="Arial" w:hAnsi="Arial" w:cs="Arial"/>
                <w:bCs/>
                <w:i/>
              </w:rPr>
              <w:t>“(http://www.state.nj.us/treasury/purchase/njstart/vendor.shtml)”</w:t>
            </w:r>
          </w:p>
          <w:p w14:paraId="2F33156C" w14:textId="77777777" w:rsidR="00C510EE" w:rsidRPr="00FF5AF8" w:rsidRDefault="00C510EE" w:rsidP="00C510EE">
            <w:pPr>
              <w:tabs>
                <w:tab w:val="left" w:pos="0"/>
              </w:tabs>
              <w:overflowPunct w:val="0"/>
              <w:autoSpaceDE w:val="0"/>
              <w:autoSpaceDN w:val="0"/>
              <w:adjustRightInd w:val="0"/>
              <w:jc w:val="both"/>
              <w:rPr>
                <w:rFonts w:ascii="Arial" w:hAnsi="Arial" w:cs="Arial"/>
              </w:rPr>
            </w:pPr>
          </w:p>
          <w:p w14:paraId="1E5E272B" w14:textId="48EC691C" w:rsidR="00C510EE" w:rsidRPr="00C017CD" w:rsidRDefault="00C510EE" w:rsidP="00C510EE">
            <w:pPr>
              <w:tabs>
                <w:tab w:val="left" w:pos="0"/>
              </w:tabs>
              <w:overflowPunct w:val="0"/>
              <w:autoSpaceDE w:val="0"/>
              <w:autoSpaceDN w:val="0"/>
              <w:adjustRightInd w:val="0"/>
              <w:jc w:val="both"/>
              <w:rPr>
                <w:rFonts w:ascii="Arial" w:hAnsi="Arial" w:cs="Arial"/>
                <w:b/>
              </w:rPr>
            </w:pPr>
            <w:r w:rsidRPr="00FF5AF8">
              <w:rPr>
                <w:rFonts w:ascii="Arial" w:hAnsi="Arial" w:cs="Arial"/>
              </w:rPr>
              <w:t xml:space="preserve">Please see revision to the Bid Solicitation entitled </w:t>
            </w:r>
            <w:r>
              <w:rPr>
                <w:rFonts w:ascii="Arial" w:hAnsi="Arial" w:cs="Arial"/>
              </w:rPr>
              <w:t>“T0220</w:t>
            </w:r>
            <w:r w:rsidRPr="00FF5AF8">
              <w:rPr>
                <w:rFonts w:ascii="Arial" w:hAnsi="Arial" w:cs="Arial"/>
              </w:rPr>
              <w:t xml:space="preserve"> Revised Bid Solicitation </w:t>
            </w:r>
            <w:r>
              <w:rPr>
                <w:rFonts w:ascii="Arial" w:hAnsi="Arial" w:cs="Arial"/>
              </w:rPr>
              <w:t>11.04.19.”</w:t>
            </w:r>
          </w:p>
        </w:tc>
      </w:tr>
      <w:tr w:rsidR="00C510EE" w14:paraId="18A3A097" w14:textId="77777777" w:rsidTr="008C5DD2">
        <w:trPr>
          <w:trHeight w:val="422"/>
        </w:trPr>
        <w:tc>
          <w:tcPr>
            <w:tcW w:w="877" w:type="dxa"/>
            <w:tcBorders>
              <w:top w:val="single" w:sz="4" w:space="0" w:color="auto"/>
              <w:left w:val="single" w:sz="4" w:space="0" w:color="auto"/>
              <w:bottom w:val="single" w:sz="4" w:space="0" w:color="auto"/>
              <w:right w:val="single" w:sz="4" w:space="0" w:color="auto"/>
            </w:tcBorders>
            <w:vAlign w:val="center"/>
          </w:tcPr>
          <w:p w14:paraId="53753E18" w14:textId="0216D34A" w:rsidR="00C510EE" w:rsidRDefault="007710EF" w:rsidP="00C510EE">
            <w:pPr>
              <w:tabs>
                <w:tab w:val="left" w:pos="0"/>
              </w:tabs>
              <w:autoSpaceDN w:val="0"/>
              <w:jc w:val="center"/>
              <w:rPr>
                <w:rFonts w:ascii="Arial" w:hAnsi="Arial" w:cs="Arial"/>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vAlign w:val="center"/>
          </w:tcPr>
          <w:p w14:paraId="30A8F974" w14:textId="77777777" w:rsidR="00C510EE" w:rsidRDefault="00C510EE" w:rsidP="00C510EE">
            <w:pPr>
              <w:tabs>
                <w:tab w:val="left" w:pos="0"/>
              </w:tabs>
              <w:overflowPunct w:val="0"/>
              <w:autoSpaceDE w:val="0"/>
              <w:autoSpaceDN w:val="0"/>
              <w:adjustRightInd w:val="0"/>
              <w:jc w:val="center"/>
              <w:rPr>
                <w:rFonts w:ascii="Arial" w:hAnsi="Arial" w:cs="Arial"/>
                <w:b/>
              </w:rPr>
            </w:pPr>
            <w:r>
              <w:rPr>
                <w:rFonts w:ascii="Arial" w:hAnsi="Arial" w:cs="Arial"/>
                <w:b/>
              </w:rPr>
              <w:t>1.2</w:t>
            </w:r>
          </w:p>
          <w:p w14:paraId="53DBF842" w14:textId="5D7694BB" w:rsidR="00C510EE" w:rsidRPr="0074222D" w:rsidRDefault="00C510EE" w:rsidP="00C510EE">
            <w:pPr>
              <w:tabs>
                <w:tab w:val="left" w:pos="0"/>
              </w:tabs>
              <w:overflowPunct w:val="0"/>
              <w:autoSpaceDE w:val="0"/>
              <w:autoSpaceDN w:val="0"/>
              <w:adjustRightInd w:val="0"/>
              <w:jc w:val="center"/>
              <w:rPr>
                <w:rFonts w:ascii="Arial" w:hAnsi="Arial" w:cs="Arial"/>
                <w:b/>
              </w:rPr>
            </w:pPr>
            <w:r w:rsidRPr="00E349C9">
              <w:rPr>
                <w:rFonts w:ascii="Arial" w:hAnsi="Arial" w:cs="Arial"/>
                <w:b/>
              </w:rPr>
              <w:t>Background</w:t>
            </w:r>
          </w:p>
        </w:tc>
        <w:tc>
          <w:tcPr>
            <w:tcW w:w="7200" w:type="dxa"/>
            <w:tcBorders>
              <w:top w:val="single" w:sz="4" w:space="0" w:color="auto"/>
              <w:left w:val="single" w:sz="4" w:space="0" w:color="auto"/>
              <w:bottom w:val="single" w:sz="4" w:space="0" w:color="auto"/>
              <w:right w:val="single" w:sz="4" w:space="0" w:color="auto"/>
            </w:tcBorders>
          </w:tcPr>
          <w:p w14:paraId="2934AF9D" w14:textId="77777777" w:rsidR="00C510EE" w:rsidRPr="00FF5AF8" w:rsidRDefault="00C510EE" w:rsidP="00C510EE">
            <w:pPr>
              <w:tabs>
                <w:tab w:val="left" w:pos="0"/>
              </w:tabs>
              <w:overflowPunct w:val="0"/>
              <w:autoSpaceDE w:val="0"/>
              <w:autoSpaceDN w:val="0"/>
              <w:adjustRightInd w:val="0"/>
              <w:jc w:val="both"/>
              <w:rPr>
                <w:rFonts w:ascii="Arial" w:hAnsi="Arial" w:cs="Arial"/>
              </w:rPr>
            </w:pPr>
            <w:r w:rsidRPr="00FF5AF8">
              <w:rPr>
                <w:rFonts w:ascii="Arial" w:hAnsi="Arial" w:cs="Arial"/>
              </w:rPr>
              <w:t xml:space="preserve">The following language has been </w:t>
            </w:r>
            <w:r>
              <w:rPr>
                <w:rFonts w:ascii="Arial" w:hAnsi="Arial" w:cs="Arial"/>
              </w:rPr>
              <w:t xml:space="preserve">added </w:t>
            </w:r>
            <w:r w:rsidRPr="00FF5AF8">
              <w:rPr>
                <w:rFonts w:ascii="Arial" w:hAnsi="Arial" w:cs="Arial"/>
              </w:rPr>
              <w:t>to Bid Solicitation Section 1.2:</w:t>
            </w:r>
          </w:p>
          <w:p w14:paraId="6541E02B" w14:textId="77777777" w:rsidR="00C510EE" w:rsidRPr="00FF5AF8" w:rsidRDefault="00C510EE" w:rsidP="00C510EE">
            <w:pPr>
              <w:tabs>
                <w:tab w:val="left" w:pos="0"/>
              </w:tabs>
              <w:overflowPunct w:val="0"/>
              <w:autoSpaceDE w:val="0"/>
              <w:autoSpaceDN w:val="0"/>
              <w:adjustRightInd w:val="0"/>
              <w:jc w:val="both"/>
              <w:rPr>
                <w:rFonts w:ascii="Arial" w:hAnsi="Arial" w:cs="Arial"/>
                <w:i/>
              </w:rPr>
            </w:pPr>
          </w:p>
          <w:p w14:paraId="2B41AC10" w14:textId="77777777" w:rsidR="00C510EE" w:rsidRPr="00FF5AF8" w:rsidRDefault="00C510EE" w:rsidP="00C510EE">
            <w:pPr>
              <w:tabs>
                <w:tab w:val="left" w:pos="0"/>
              </w:tabs>
              <w:overflowPunct w:val="0"/>
              <w:autoSpaceDE w:val="0"/>
              <w:autoSpaceDN w:val="0"/>
              <w:adjustRightInd w:val="0"/>
              <w:jc w:val="both"/>
              <w:rPr>
                <w:rFonts w:ascii="Arial" w:hAnsi="Arial" w:cs="Arial"/>
                <w:i/>
              </w:rPr>
            </w:pPr>
            <w:r w:rsidRPr="00FF5AF8">
              <w:rPr>
                <w:rFonts w:ascii="Arial" w:hAnsi="Arial" w:cs="Arial"/>
                <w:i/>
              </w:rPr>
              <w:t>“Vendors {Bidders} should not rely upon or use data from the prior Blanket P.O.”</w:t>
            </w:r>
          </w:p>
          <w:p w14:paraId="11729E82" w14:textId="77777777" w:rsidR="00C510EE" w:rsidRPr="00FF5AF8" w:rsidRDefault="00C510EE" w:rsidP="00C510EE">
            <w:pPr>
              <w:tabs>
                <w:tab w:val="left" w:pos="0"/>
              </w:tabs>
              <w:overflowPunct w:val="0"/>
              <w:autoSpaceDE w:val="0"/>
              <w:autoSpaceDN w:val="0"/>
              <w:adjustRightInd w:val="0"/>
              <w:jc w:val="both"/>
              <w:rPr>
                <w:rFonts w:ascii="Arial" w:hAnsi="Arial" w:cs="Arial"/>
              </w:rPr>
            </w:pPr>
          </w:p>
          <w:p w14:paraId="38CFD824" w14:textId="18C5A1CD" w:rsidR="00C510EE" w:rsidRPr="00C017CD" w:rsidRDefault="00C510EE" w:rsidP="00C510EE">
            <w:pPr>
              <w:tabs>
                <w:tab w:val="left" w:pos="0"/>
              </w:tabs>
              <w:overflowPunct w:val="0"/>
              <w:autoSpaceDE w:val="0"/>
              <w:autoSpaceDN w:val="0"/>
              <w:adjustRightInd w:val="0"/>
              <w:jc w:val="both"/>
              <w:rPr>
                <w:rFonts w:ascii="Arial" w:hAnsi="Arial" w:cs="Arial"/>
                <w:b/>
              </w:rPr>
            </w:pPr>
            <w:r w:rsidRPr="00FF5AF8">
              <w:rPr>
                <w:rFonts w:ascii="Arial" w:hAnsi="Arial" w:cs="Arial"/>
              </w:rPr>
              <w:t xml:space="preserve">Please see revision to the Bid Solicitation entitled </w:t>
            </w:r>
            <w:r>
              <w:rPr>
                <w:rFonts w:ascii="Arial" w:hAnsi="Arial" w:cs="Arial"/>
              </w:rPr>
              <w:t>“T0220</w:t>
            </w:r>
            <w:r w:rsidRPr="00FF5AF8">
              <w:rPr>
                <w:rFonts w:ascii="Arial" w:hAnsi="Arial" w:cs="Arial"/>
              </w:rPr>
              <w:t xml:space="preserve"> Revised Bid Solicitation </w:t>
            </w:r>
            <w:r>
              <w:rPr>
                <w:rFonts w:ascii="Arial" w:hAnsi="Arial" w:cs="Arial"/>
              </w:rPr>
              <w:t>11.04.19.”</w:t>
            </w:r>
          </w:p>
        </w:tc>
      </w:tr>
      <w:tr w:rsidR="00C60AAE" w14:paraId="3AE44C5E" w14:textId="77777777" w:rsidTr="00C60AAE">
        <w:trPr>
          <w:trHeight w:val="422"/>
        </w:trPr>
        <w:tc>
          <w:tcPr>
            <w:tcW w:w="877" w:type="dxa"/>
            <w:tcBorders>
              <w:top w:val="single" w:sz="4" w:space="0" w:color="auto"/>
              <w:left w:val="single" w:sz="4" w:space="0" w:color="auto"/>
              <w:bottom w:val="single" w:sz="4" w:space="0" w:color="auto"/>
              <w:right w:val="single" w:sz="4" w:space="0" w:color="auto"/>
            </w:tcBorders>
            <w:vAlign w:val="center"/>
          </w:tcPr>
          <w:p w14:paraId="5B48BA88" w14:textId="296A2EBA" w:rsidR="00C60AAE" w:rsidRDefault="00C60AAE" w:rsidP="00C510EE">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vAlign w:val="center"/>
          </w:tcPr>
          <w:p w14:paraId="20342474" w14:textId="77777777" w:rsidR="00C60AAE" w:rsidRDefault="00C60AAE" w:rsidP="00C60AAE">
            <w:pPr>
              <w:tabs>
                <w:tab w:val="left" w:pos="0"/>
              </w:tabs>
              <w:overflowPunct w:val="0"/>
              <w:autoSpaceDE w:val="0"/>
              <w:autoSpaceDN w:val="0"/>
              <w:adjustRightInd w:val="0"/>
              <w:jc w:val="center"/>
              <w:rPr>
                <w:rFonts w:ascii="Arial" w:hAnsi="Arial" w:cs="Arial"/>
                <w:b/>
              </w:rPr>
            </w:pPr>
            <w:r>
              <w:rPr>
                <w:rFonts w:ascii="Arial" w:hAnsi="Arial" w:cs="Arial"/>
                <w:b/>
              </w:rPr>
              <w:t xml:space="preserve">1.2.1 </w:t>
            </w:r>
          </w:p>
          <w:p w14:paraId="1028E5E6" w14:textId="0B673B61" w:rsidR="00C60AAE" w:rsidRDefault="00C60AAE" w:rsidP="00C60AAE">
            <w:pPr>
              <w:tabs>
                <w:tab w:val="left" w:pos="0"/>
              </w:tabs>
              <w:overflowPunct w:val="0"/>
              <w:autoSpaceDE w:val="0"/>
              <w:autoSpaceDN w:val="0"/>
              <w:adjustRightInd w:val="0"/>
              <w:jc w:val="center"/>
              <w:rPr>
                <w:rFonts w:ascii="Arial" w:hAnsi="Arial" w:cs="Arial"/>
                <w:b/>
              </w:rPr>
            </w:pPr>
            <w:r>
              <w:rPr>
                <w:rFonts w:ascii="Arial" w:hAnsi="Arial" w:cs="Arial"/>
                <w:b/>
              </w:rPr>
              <w:t xml:space="preserve">Notable Change Since Last Bid Solicitation </w:t>
            </w:r>
          </w:p>
        </w:tc>
        <w:tc>
          <w:tcPr>
            <w:tcW w:w="7200" w:type="dxa"/>
            <w:tcBorders>
              <w:top w:val="single" w:sz="4" w:space="0" w:color="auto"/>
              <w:left w:val="single" w:sz="4" w:space="0" w:color="auto"/>
              <w:bottom w:val="single" w:sz="4" w:space="0" w:color="auto"/>
              <w:right w:val="single" w:sz="4" w:space="0" w:color="auto"/>
            </w:tcBorders>
          </w:tcPr>
          <w:p w14:paraId="125DA56C" w14:textId="77777777" w:rsidR="00C60AAE" w:rsidRDefault="00C60AAE" w:rsidP="00C60AAE">
            <w:pPr>
              <w:tabs>
                <w:tab w:val="left" w:pos="0"/>
              </w:tabs>
              <w:overflowPunct w:val="0"/>
              <w:autoSpaceDE w:val="0"/>
              <w:autoSpaceDN w:val="0"/>
              <w:adjustRightInd w:val="0"/>
              <w:rPr>
                <w:rFonts w:ascii="Arial" w:hAnsi="Arial" w:cs="Arial"/>
              </w:rPr>
            </w:pPr>
            <w:r w:rsidRPr="00C60AAE">
              <w:rPr>
                <w:rFonts w:ascii="Arial" w:hAnsi="Arial" w:cs="Arial"/>
              </w:rPr>
              <w:t xml:space="preserve">The following revision has been made to Bid Solicitation Section </w:t>
            </w:r>
            <w:r>
              <w:rPr>
                <w:rFonts w:ascii="Arial" w:hAnsi="Arial" w:cs="Arial"/>
              </w:rPr>
              <w:t>1.2.1</w:t>
            </w:r>
            <w:r w:rsidRPr="00C60AAE">
              <w:rPr>
                <w:rFonts w:ascii="Arial" w:hAnsi="Arial" w:cs="Arial"/>
              </w:rPr>
              <w:t>:</w:t>
            </w:r>
          </w:p>
          <w:p w14:paraId="2D9FE804" w14:textId="77777777" w:rsidR="00C60AAE" w:rsidRDefault="00C60AAE" w:rsidP="00C60AAE">
            <w:pPr>
              <w:tabs>
                <w:tab w:val="left" w:pos="0"/>
              </w:tabs>
              <w:overflowPunct w:val="0"/>
              <w:autoSpaceDE w:val="0"/>
              <w:autoSpaceDN w:val="0"/>
              <w:adjustRightInd w:val="0"/>
              <w:rPr>
                <w:rFonts w:ascii="Arial" w:hAnsi="Arial" w:cs="Arial"/>
              </w:rPr>
            </w:pPr>
          </w:p>
          <w:p w14:paraId="39C17025" w14:textId="0586B196" w:rsidR="00C60AAE" w:rsidRDefault="00C60AAE" w:rsidP="00C60AAE">
            <w:pPr>
              <w:tabs>
                <w:tab w:val="left" w:pos="0"/>
              </w:tabs>
              <w:overflowPunct w:val="0"/>
              <w:autoSpaceDE w:val="0"/>
              <w:autoSpaceDN w:val="0"/>
              <w:adjustRightInd w:val="0"/>
              <w:rPr>
                <w:rFonts w:ascii="Arial" w:hAnsi="Arial" w:cs="Arial"/>
              </w:rPr>
            </w:pPr>
            <w:r>
              <w:rPr>
                <w:rFonts w:ascii="Arial" w:hAnsi="Arial" w:cs="Arial"/>
              </w:rPr>
              <w:t>1. The language in Bid Solicitation Section 1.2.1 has be</w:t>
            </w:r>
            <w:r w:rsidR="002C103E">
              <w:rPr>
                <w:rFonts w:ascii="Arial" w:hAnsi="Arial" w:cs="Arial"/>
              </w:rPr>
              <w:t>en revised</w:t>
            </w:r>
            <w:r>
              <w:rPr>
                <w:rFonts w:ascii="Arial" w:hAnsi="Arial" w:cs="Arial"/>
              </w:rPr>
              <w:t xml:space="preserve"> as follows:</w:t>
            </w:r>
          </w:p>
          <w:p w14:paraId="359ACC52" w14:textId="77777777" w:rsidR="00C60AAE" w:rsidRDefault="00C60AAE" w:rsidP="00C60AAE">
            <w:pPr>
              <w:tabs>
                <w:tab w:val="left" w:pos="0"/>
              </w:tabs>
              <w:overflowPunct w:val="0"/>
              <w:autoSpaceDE w:val="0"/>
              <w:autoSpaceDN w:val="0"/>
              <w:adjustRightInd w:val="0"/>
              <w:rPr>
                <w:rFonts w:ascii="Arial" w:hAnsi="Arial" w:cs="Arial"/>
              </w:rPr>
            </w:pPr>
          </w:p>
          <w:p w14:paraId="424E2D45" w14:textId="010AB5F0" w:rsidR="00C60AAE" w:rsidDel="00B75C35" w:rsidRDefault="00C60AAE" w:rsidP="00C60AAE">
            <w:pPr>
              <w:tabs>
                <w:tab w:val="left" w:pos="0"/>
              </w:tabs>
              <w:overflowPunct w:val="0"/>
              <w:autoSpaceDE w:val="0"/>
              <w:autoSpaceDN w:val="0"/>
              <w:adjustRightInd w:val="0"/>
              <w:rPr>
                <w:del w:id="6" w:author="Kerchner, Jeffrey" w:date="2019-11-01T16:49:00Z"/>
                <w:rFonts w:ascii="Arial" w:hAnsi="Arial" w:cs="Arial"/>
              </w:rPr>
            </w:pPr>
            <w:del w:id="7" w:author="Kerchner, Jeffrey" w:date="2019-11-01T16:49:00Z">
              <w:r w:rsidDel="00B75C35">
                <w:rPr>
                  <w:rFonts w:ascii="Arial" w:hAnsi="Arial" w:cs="Arial"/>
                </w:rPr>
                <w:delText xml:space="preserve">“a </w:delText>
              </w:r>
              <w:r w:rsidR="00930932" w:rsidDel="00B75C35">
                <w:rPr>
                  <w:rFonts w:ascii="Arial" w:hAnsi="Arial" w:cs="Arial"/>
                </w:rPr>
                <w:delText>Vendor’s {Bidder’s}</w:delText>
              </w:r>
              <w:r w:rsidDel="00B75C35">
                <w:rPr>
                  <w:rFonts w:ascii="Arial" w:hAnsi="Arial" w:cs="Arial"/>
                </w:rPr>
                <w:delText xml:space="preserve"> certification” has been added. The section now reads:</w:delText>
              </w:r>
            </w:del>
          </w:p>
          <w:p w14:paraId="38BB6259" w14:textId="77777777" w:rsidR="00C60AAE" w:rsidRDefault="00C60AAE" w:rsidP="00C60AAE">
            <w:pPr>
              <w:tabs>
                <w:tab w:val="left" w:pos="0"/>
              </w:tabs>
              <w:overflowPunct w:val="0"/>
              <w:autoSpaceDE w:val="0"/>
              <w:autoSpaceDN w:val="0"/>
              <w:adjustRightInd w:val="0"/>
              <w:rPr>
                <w:rFonts w:ascii="Arial" w:hAnsi="Arial" w:cs="Arial"/>
              </w:rPr>
            </w:pPr>
          </w:p>
          <w:p w14:paraId="4DE09B5D" w14:textId="034A1B47" w:rsidR="00C60AAE" w:rsidRPr="00C60AAE" w:rsidRDefault="00C60AAE" w:rsidP="00C60AAE">
            <w:pPr>
              <w:tabs>
                <w:tab w:val="left" w:pos="0"/>
              </w:tabs>
              <w:overflowPunct w:val="0"/>
              <w:autoSpaceDE w:val="0"/>
              <w:autoSpaceDN w:val="0"/>
              <w:adjustRightInd w:val="0"/>
              <w:rPr>
                <w:rFonts w:ascii="Arial" w:hAnsi="Arial" w:cs="Arial"/>
                <w:i/>
              </w:rPr>
            </w:pPr>
            <w:r w:rsidRPr="00C60AAE">
              <w:rPr>
                <w:rFonts w:ascii="Arial" w:hAnsi="Arial" w:cs="Arial"/>
                <w:i/>
              </w:rPr>
              <w:t xml:space="preserve">“The Vendor {Bidder} shall submit with its Quote a manufacturer’s certification or a </w:t>
            </w:r>
            <w:r w:rsidR="00930932">
              <w:rPr>
                <w:rFonts w:ascii="Arial" w:hAnsi="Arial" w:cs="Arial"/>
                <w:i/>
              </w:rPr>
              <w:t>Vendor’s {Bidder’s}</w:t>
            </w:r>
            <w:r w:rsidRPr="00C60AAE">
              <w:rPr>
                <w:rFonts w:ascii="Arial" w:hAnsi="Arial" w:cs="Arial"/>
                <w:i/>
              </w:rPr>
              <w:t xml:space="preserve"> certification confirming that all items offered in response to this Bid Solicitation conform to the requirements set forth in Section 3.0 of this Bid Solicitation.”</w:t>
            </w:r>
          </w:p>
          <w:p w14:paraId="13EF28D2" w14:textId="77777777" w:rsidR="00C60AAE" w:rsidRDefault="00C60AAE" w:rsidP="00C60AAE">
            <w:pPr>
              <w:tabs>
                <w:tab w:val="left" w:pos="0"/>
              </w:tabs>
              <w:overflowPunct w:val="0"/>
              <w:autoSpaceDE w:val="0"/>
              <w:autoSpaceDN w:val="0"/>
              <w:adjustRightInd w:val="0"/>
              <w:rPr>
                <w:rFonts w:ascii="Arial" w:hAnsi="Arial" w:cs="Arial"/>
              </w:rPr>
            </w:pPr>
          </w:p>
          <w:p w14:paraId="4FB04D57" w14:textId="77777777" w:rsidR="00C60AAE" w:rsidRDefault="00C60AAE" w:rsidP="00C60AAE">
            <w:pPr>
              <w:tabs>
                <w:tab w:val="left" w:pos="0"/>
              </w:tabs>
              <w:overflowPunct w:val="0"/>
              <w:autoSpaceDE w:val="0"/>
              <w:autoSpaceDN w:val="0"/>
              <w:adjustRightInd w:val="0"/>
              <w:rPr>
                <w:rFonts w:ascii="Arial" w:hAnsi="Arial" w:cs="Arial"/>
              </w:rPr>
            </w:pPr>
            <w:r>
              <w:rPr>
                <w:rFonts w:ascii="Arial" w:hAnsi="Arial" w:cs="Arial"/>
              </w:rPr>
              <w:t xml:space="preserve">2. </w:t>
            </w:r>
            <w:r w:rsidRPr="00C60AAE">
              <w:rPr>
                <w:rFonts w:ascii="Arial" w:hAnsi="Arial" w:cs="Arial"/>
              </w:rPr>
              <w:t>The following language has been deleted</w:t>
            </w:r>
            <w:r>
              <w:rPr>
                <w:rFonts w:ascii="Arial" w:hAnsi="Arial" w:cs="Arial"/>
              </w:rPr>
              <w:t xml:space="preserve"> from Bid Solicitation Section 1.2.1:</w:t>
            </w:r>
          </w:p>
          <w:p w14:paraId="76D925F7" w14:textId="77777777" w:rsidR="00C60AAE" w:rsidRDefault="00C60AAE" w:rsidP="00C60AAE">
            <w:pPr>
              <w:tabs>
                <w:tab w:val="left" w:pos="0"/>
              </w:tabs>
              <w:overflowPunct w:val="0"/>
              <w:autoSpaceDE w:val="0"/>
              <w:autoSpaceDN w:val="0"/>
              <w:adjustRightInd w:val="0"/>
              <w:rPr>
                <w:rFonts w:ascii="Arial" w:hAnsi="Arial" w:cs="Arial"/>
              </w:rPr>
            </w:pPr>
          </w:p>
          <w:p w14:paraId="2C930418" w14:textId="62B30B4D" w:rsidR="00C60AAE" w:rsidRDefault="00C60AAE" w:rsidP="00C60AAE">
            <w:pPr>
              <w:rPr>
                <w:rFonts w:ascii="Arial" w:hAnsi="Arial" w:cs="Arial"/>
                <w:i/>
              </w:rPr>
            </w:pPr>
            <w:r w:rsidRPr="00C60AAE">
              <w:rPr>
                <w:rFonts w:ascii="Arial" w:hAnsi="Arial" w:cs="Arial"/>
                <w:i/>
              </w:rPr>
              <w:t>“Manufacturer’s certification shall be submitted on company letterhead and signed by an officer of the company.”</w:t>
            </w:r>
          </w:p>
          <w:p w14:paraId="50C45D20" w14:textId="77777777" w:rsidR="00C60AAE" w:rsidRDefault="00C60AAE" w:rsidP="00C60AAE">
            <w:pPr>
              <w:rPr>
                <w:rFonts w:ascii="Arial" w:hAnsi="Arial" w:cs="Arial"/>
                <w:i/>
              </w:rPr>
            </w:pPr>
          </w:p>
          <w:p w14:paraId="0C087104" w14:textId="21F0BE1A" w:rsidR="00C60AAE" w:rsidRPr="00FF5AF8" w:rsidRDefault="00C60AAE" w:rsidP="00C60AAE">
            <w:pPr>
              <w:rPr>
                <w:rFonts w:ascii="Arial" w:hAnsi="Arial" w:cs="Arial"/>
              </w:rPr>
            </w:pPr>
            <w:r w:rsidRPr="00FF5AF8">
              <w:rPr>
                <w:rFonts w:ascii="Arial" w:hAnsi="Arial" w:cs="Arial"/>
              </w:rPr>
              <w:t xml:space="preserve">Please see revision to the Bid Solicitation entitled </w:t>
            </w:r>
            <w:r>
              <w:rPr>
                <w:rFonts w:ascii="Arial" w:hAnsi="Arial" w:cs="Arial"/>
              </w:rPr>
              <w:t>“T0220</w:t>
            </w:r>
            <w:r w:rsidRPr="00FF5AF8">
              <w:rPr>
                <w:rFonts w:ascii="Arial" w:hAnsi="Arial" w:cs="Arial"/>
              </w:rPr>
              <w:t xml:space="preserve"> Revised Bid Solicitation </w:t>
            </w:r>
            <w:r>
              <w:rPr>
                <w:rFonts w:ascii="Arial" w:hAnsi="Arial" w:cs="Arial"/>
              </w:rPr>
              <w:t>11.04.19.”</w:t>
            </w:r>
          </w:p>
        </w:tc>
      </w:tr>
      <w:tr w:rsidR="00C510EE" w14:paraId="46167037" w14:textId="77777777" w:rsidTr="00657093">
        <w:trPr>
          <w:trHeight w:val="422"/>
        </w:trPr>
        <w:tc>
          <w:tcPr>
            <w:tcW w:w="877" w:type="dxa"/>
            <w:tcBorders>
              <w:top w:val="single" w:sz="4" w:space="0" w:color="auto"/>
              <w:left w:val="single" w:sz="4" w:space="0" w:color="auto"/>
              <w:bottom w:val="single" w:sz="4" w:space="0" w:color="auto"/>
              <w:right w:val="single" w:sz="4" w:space="0" w:color="auto"/>
            </w:tcBorders>
            <w:vAlign w:val="center"/>
          </w:tcPr>
          <w:p w14:paraId="785859F5" w14:textId="742C8E4B" w:rsidR="00C510EE" w:rsidRDefault="007861ED" w:rsidP="00C510EE">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vAlign w:val="center"/>
          </w:tcPr>
          <w:p w14:paraId="710E4686" w14:textId="77777777" w:rsidR="00C510EE" w:rsidRDefault="00C510EE" w:rsidP="00C510EE">
            <w:pPr>
              <w:tabs>
                <w:tab w:val="left" w:pos="0"/>
              </w:tabs>
              <w:overflowPunct w:val="0"/>
              <w:autoSpaceDE w:val="0"/>
              <w:autoSpaceDN w:val="0"/>
              <w:adjustRightInd w:val="0"/>
              <w:jc w:val="center"/>
              <w:rPr>
                <w:rFonts w:ascii="Arial" w:hAnsi="Arial" w:cs="Arial"/>
                <w:b/>
              </w:rPr>
            </w:pPr>
            <w:r>
              <w:rPr>
                <w:rFonts w:ascii="Arial" w:hAnsi="Arial" w:cs="Arial"/>
                <w:b/>
              </w:rPr>
              <w:t>1.4.4</w:t>
            </w:r>
          </w:p>
          <w:p w14:paraId="70801126" w14:textId="4BB47EFC" w:rsidR="00C510EE" w:rsidRPr="0074222D" w:rsidRDefault="00C510EE" w:rsidP="00C510EE">
            <w:pPr>
              <w:tabs>
                <w:tab w:val="left" w:pos="0"/>
              </w:tabs>
              <w:overflowPunct w:val="0"/>
              <w:autoSpaceDE w:val="0"/>
              <w:autoSpaceDN w:val="0"/>
              <w:adjustRightInd w:val="0"/>
              <w:jc w:val="center"/>
              <w:rPr>
                <w:rFonts w:ascii="Arial" w:hAnsi="Arial" w:cs="Arial"/>
                <w:b/>
              </w:rPr>
            </w:pPr>
            <w:r>
              <w:rPr>
                <w:rFonts w:ascii="Arial" w:hAnsi="Arial" w:cs="Arial"/>
                <w:b/>
              </w:rPr>
              <w:t>Contents of Quote</w:t>
            </w:r>
          </w:p>
        </w:tc>
        <w:tc>
          <w:tcPr>
            <w:tcW w:w="7200" w:type="dxa"/>
            <w:tcBorders>
              <w:top w:val="single" w:sz="4" w:space="0" w:color="auto"/>
              <w:left w:val="single" w:sz="4" w:space="0" w:color="auto"/>
              <w:bottom w:val="single" w:sz="4" w:space="0" w:color="auto"/>
              <w:right w:val="single" w:sz="4" w:space="0" w:color="auto"/>
            </w:tcBorders>
            <w:vAlign w:val="bottom"/>
          </w:tcPr>
          <w:p w14:paraId="66787092" w14:textId="77777777" w:rsidR="00C510EE" w:rsidRPr="00FF5AF8" w:rsidRDefault="00C510EE" w:rsidP="00C510EE">
            <w:pPr>
              <w:tabs>
                <w:tab w:val="left" w:pos="0"/>
              </w:tabs>
              <w:overflowPunct w:val="0"/>
              <w:autoSpaceDE w:val="0"/>
              <w:autoSpaceDN w:val="0"/>
              <w:adjustRightInd w:val="0"/>
              <w:jc w:val="both"/>
              <w:rPr>
                <w:rFonts w:ascii="Arial" w:hAnsi="Arial" w:cs="Arial"/>
              </w:rPr>
            </w:pPr>
            <w:r w:rsidRPr="00FF5AF8">
              <w:rPr>
                <w:rFonts w:ascii="Arial" w:hAnsi="Arial" w:cs="Arial"/>
              </w:rPr>
              <w:t>The language in Bid Solicitation Section 1.4.4 has been revised as follows:</w:t>
            </w:r>
          </w:p>
          <w:p w14:paraId="358387E0" w14:textId="77777777" w:rsidR="00C510EE" w:rsidRPr="00FF5AF8" w:rsidRDefault="00C510EE" w:rsidP="00C510EE">
            <w:pPr>
              <w:jc w:val="both"/>
              <w:rPr>
                <w:rFonts w:ascii="Arial" w:hAnsi="Arial" w:cs="Arial"/>
              </w:rPr>
            </w:pPr>
          </w:p>
          <w:p w14:paraId="1200795D" w14:textId="77777777" w:rsidR="00C510EE" w:rsidRPr="00FF5AF8" w:rsidRDefault="00C510EE" w:rsidP="00C510EE">
            <w:pPr>
              <w:jc w:val="both"/>
              <w:rPr>
                <w:rFonts w:ascii="Arial" w:hAnsi="Arial" w:cs="Arial"/>
                <w:i/>
              </w:rPr>
            </w:pPr>
            <w:r w:rsidRPr="00FF5AF8">
              <w:rPr>
                <w:rFonts w:ascii="Arial" w:hAnsi="Arial" w:cs="Arial"/>
              </w:rPr>
              <w:t>“</w:t>
            </w:r>
            <w:r w:rsidRPr="00FF5AF8">
              <w:rPr>
                <w:rFonts w:ascii="Arial" w:hAnsi="Arial" w:cs="Arial"/>
                <w:i/>
              </w:rPr>
              <w:t xml:space="preserve">After the opening of sealed Quotes, including Quotes submitted through the </w:t>
            </w:r>
            <w:r w:rsidRPr="00FF5AF8">
              <w:rPr>
                <w:rFonts w:ascii="Arial" w:hAnsi="Arial" w:cs="Arial"/>
                <w:b/>
                <w:bCs/>
                <w:i/>
                <w:iCs/>
                <w:color w:val="00B050"/>
              </w:rPr>
              <w:t>NJ</w:t>
            </w:r>
            <w:r w:rsidRPr="00FF5AF8">
              <w:rPr>
                <w:rFonts w:ascii="Arial" w:hAnsi="Arial" w:cs="Arial"/>
                <w:b/>
                <w:bCs/>
                <w:i/>
                <w:iCs/>
                <w:color w:val="0070C0"/>
              </w:rPr>
              <w:t>START</w:t>
            </w:r>
            <w:r w:rsidRPr="00FF5AF8">
              <w:rPr>
                <w:rFonts w:ascii="Arial" w:hAnsi="Arial" w:cs="Arial"/>
                <w:i/>
              </w:rPr>
              <w:t xml:space="preserve"> electronic process, all information submitted by a Vendor {Bidder} in response to a Bid Solicitation is considered public information notwithstanding any disclaimers to the contrary submitted by a Vendor {Bidder}. Proprietary, financial, security and confidential information may be exempt from public disclosure by OPRA and/or the common law when the Vendor {Bidder} has a good faith legal/factual basis for such assertion. </w:t>
            </w:r>
          </w:p>
          <w:p w14:paraId="373CA839" w14:textId="77777777" w:rsidR="00C510EE" w:rsidRPr="00FF5AF8" w:rsidRDefault="00C510EE" w:rsidP="00C510EE">
            <w:pPr>
              <w:jc w:val="both"/>
              <w:rPr>
                <w:rFonts w:ascii="Arial" w:hAnsi="Arial" w:cs="Arial"/>
                <w:i/>
              </w:rPr>
            </w:pPr>
          </w:p>
          <w:p w14:paraId="2D0E5877" w14:textId="77777777" w:rsidR="00C510EE" w:rsidRPr="00FF5AF8" w:rsidRDefault="00C510EE" w:rsidP="00C510EE">
            <w:pPr>
              <w:jc w:val="both"/>
              <w:rPr>
                <w:rFonts w:ascii="Arial" w:hAnsi="Arial" w:cs="Arial"/>
                <w:i/>
              </w:rPr>
            </w:pPr>
            <w:r w:rsidRPr="00FF5AF8">
              <w:rPr>
                <w:rFonts w:ascii="Arial" w:hAnsi="Arial" w:cs="Arial"/>
                <w:i/>
              </w:rPr>
              <w:t xml:space="preserve">When the Bid Solicitation contains a negotiation component, the Quote will not be subject to public disclosure until a notice of intent to award a Blanket P.O. is announced.” </w:t>
            </w:r>
          </w:p>
          <w:p w14:paraId="1A64AB31" w14:textId="77777777" w:rsidR="00C510EE" w:rsidRPr="00FF5AF8" w:rsidRDefault="00C510EE" w:rsidP="00C510EE">
            <w:pPr>
              <w:jc w:val="both"/>
              <w:rPr>
                <w:rFonts w:ascii="Arial" w:hAnsi="Arial" w:cs="Arial"/>
                <w:i/>
              </w:rPr>
            </w:pPr>
          </w:p>
          <w:p w14:paraId="7C1ED676" w14:textId="67A7AF83" w:rsidR="00C510EE" w:rsidRPr="00C017CD" w:rsidRDefault="00C510EE" w:rsidP="00C510EE">
            <w:pPr>
              <w:tabs>
                <w:tab w:val="left" w:pos="0"/>
              </w:tabs>
              <w:overflowPunct w:val="0"/>
              <w:autoSpaceDE w:val="0"/>
              <w:autoSpaceDN w:val="0"/>
              <w:adjustRightInd w:val="0"/>
              <w:jc w:val="both"/>
              <w:rPr>
                <w:rFonts w:ascii="Arial" w:hAnsi="Arial" w:cs="Arial"/>
                <w:b/>
              </w:rPr>
            </w:pPr>
            <w:r w:rsidRPr="00FF5AF8">
              <w:rPr>
                <w:rFonts w:ascii="Arial" w:hAnsi="Arial" w:cs="Arial"/>
              </w:rPr>
              <w:t xml:space="preserve">Please see revision to the Bid Solicitation entitled </w:t>
            </w:r>
            <w:r>
              <w:rPr>
                <w:rFonts w:ascii="Arial" w:hAnsi="Arial" w:cs="Arial"/>
              </w:rPr>
              <w:t>“T0220</w:t>
            </w:r>
            <w:r w:rsidRPr="00FF5AF8">
              <w:rPr>
                <w:rFonts w:ascii="Arial" w:hAnsi="Arial" w:cs="Arial"/>
              </w:rPr>
              <w:t xml:space="preserve"> Revised Bid Solicitation </w:t>
            </w:r>
            <w:r>
              <w:rPr>
                <w:rFonts w:ascii="Arial" w:hAnsi="Arial" w:cs="Arial"/>
              </w:rPr>
              <w:t>11.04.19.”</w:t>
            </w:r>
          </w:p>
        </w:tc>
      </w:tr>
      <w:tr w:rsidR="00C510EE" w14:paraId="4EBAEDAA" w14:textId="77777777" w:rsidTr="00657093">
        <w:trPr>
          <w:trHeight w:val="422"/>
        </w:trPr>
        <w:tc>
          <w:tcPr>
            <w:tcW w:w="877" w:type="dxa"/>
            <w:tcBorders>
              <w:top w:val="single" w:sz="4" w:space="0" w:color="auto"/>
              <w:left w:val="single" w:sz="4" w:space="0" w:color="auto"/>
              <w:bottom w:val="single" w:sz="4" w:space="0" w:color="auto"/>
              <w:right w:val="single" w:sz="4" w:space="0" w:color="auto"/>
            </w:tcBorders>
            <w:vAlign w:val="center"/>
          </w:tcPr>
          <w:p w14:paraId="2A26BDCC" w14:textId="19363B40" w:rsidR="00C510EE" w:rsidRDefault="007861ED" w:rsidP="00C510EE">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vAlign w:val="center"/>
          </w:tcPr>
          <w:p w14:paraId="0FC2C3FF" w14:textId="77777777" w:rsidR="00C510EE" w:rsidRDefault="00C510EE" w:rsidP="00C510EE">
            <w:pPr>
              <w:tabs>
                <w:tab w:val="left" w:pos="0"/>
              </w:tabs>
              <w:overflowPunct w:val="0"/>
              <w:autoSpaceDE w:val="0"/>
              <w:autoSpaceDN w:val="0"/>
              <w:adjustRightInd w:val="0"/>
              <w:jc w:val="center"/>
              <w:rPr>
                <w:rFonts w:ascii="Arial" w:hAnsi="Arial" w:cs="Arial"/>
                <w:b/>
              </w:rPr>
            </w:pPr>
            <w:r>
              <w:rPr>
                <w:rFonts w:ascii="Arial" w:hAnsi="Arial" w:cs="Arial"/>
                <w:b/>
              </w:rPr>
              <w:t xml:space="preserve">3.0 </w:t>
            </w:r>
          </w:p>
          <w:p w14:paraId="2B4C1028" w14:textId="3DE5CA1B" w:rsidR="00C510EE" w:rsidRPr="0074222D" w:rsidRDefault="00C510EE" w:rsidP="00C510EE">
            <w:pPr>
              <w:tabs>
                <w:tab w:val="left" w:pos="0"/>
              </w:tabs>
              <w:overflowPunct w:val="0"/>
              <w:autoSpaceDE w:val="0"/>
              <w:autoSpaceDN w:val="0"/>
              <w:adjustRightInd w:val="0"/>
              <w:jc w:val="center"/>
              <w:rPr>
                <w:rFonts w:ascii="Arial" w:hAnsi="Arial" w:cs="Arial"/>
                <w:b/>
              </w:rPr>
            </w:pPr>
            <w:r>
              <w:rPr>
                <w:rFonts w:ascii="Arial" w:hAnsi="Arial" w:cs="Arial"/>
                <w:b/>
              </w:rPr>
              <w:t>Scope of Work</w:t>
            </w:r>
          </w:p>
        </w:tc>
        <w:tc>
          <w:tcPr>
            <w:tcW w:w="7200" w:type="dxa"/>
            <w:tcBorders>
              <w:top w:val="single" w:sz="4" w:space="0" w:color="auto"/>
              <w:left w:val="single" w:sz="4" w:space="0" w:color="auto"/>
              <w:bottom w:val="single" w:sz="4" w:space="0" w:color="auto"/>
              <w:right w:val="single" w:sz="4" w:space="0" w:color="auto"/>
            </w:tcBorders>
            <w:vAlign w:val="bottom"/>
          </w:tcPr>
          <w:p w14:paraId="338737B0" w14:textId="77777777" w:rsidR="00C510EE" w:rsidRPr="00FF5AF8" w:rsidRDefault="00C510EE" w:rsidP="00C510EE">
            <w:pPr>
              <w:tabs>
                <w:tab w:val="left" w:pos="0"/>
              </w:tabs>
              <w:overflowPunct w:val="0"/>
              <w:autoSpaceDE w:val="0"/>
              <w:autoSpaceDN w:val="0"/>
              <w:adjustRightInd w:val="0"/>
              <w:jc w:val="both"/>
              <w:rPr>
                <w:rFonts w:ascii="Arial" w:hAnsi="Arial" w:cs="Arial"/>
              </w:rPr>
            </w:pPr>
            <w:r w:rsidRPr="00FF5AF8">
              <w:rPr>
                <w:rFonts w:ascii="Arial" w:hAnsi="Arial" w:cs="Arial"/>
              </w:rPr>
              <w:t>The following revision has been made</w:t>
            </w:r>
            <w:r>
              <w:rPr>
                <w:rFonts w:ascii="Arial" w:hAnsi="Arial" w:cs="Arial"/>
              </w:rPr>
              <w:t xml:space="preserve"> to Bid Solicitation Section 3.0</w:t>
            </w:r>
            <w:r w:rsidRPr="00FF5AF8">
              <w:rPr>
                <w:rFonts w:ascii="Arial" w:hAnsi="Arial" w:cs="Arial"/>
              </w:rPr>
              <w:t>:</w:t>
            </w:r>
          </w:p>
          <w:p w14:paraId="65703885" w14:textId="77777777" w:rsidR="00C510EE" w:rsidRPr="00FF5AF8" w:rsidRDefault="00C510EE" w:rsidP="00C510EE">
            <w:pPr>
              <w:tabs>
                <w:tab w:val="left" w:pos="0"/>
              </w:tabs>
              <w:overflowPunct w:val="0"/>
              <w:autoSpaceDE w:val="0"/>
              <w:autoSpaceDN w:val="0"/>
              <w:adjustRightInd w:val="0"/>
              <w:jc w:val="both"/>
              <w:rPr>
                <w:rFonts w:ascii="Arial" w:hAnsi="Arial" w:cs="Arial"/>
              </w:rPr>
            </w:pPr>
          </w:p>
          <w:p w14:paraId="1D354180" w14:textId="77777777" w:rsidR="00C510EE" w:rsidRPr="00FF5AF8" w:rsidRDefault="00C510EE" w:rsidP="00C510EE">
            <w:pPr>
              <w:tabs>
                <w:tab w:val="left" w:pos="0"/>
              </w:tabs>
              <w:overflowPunct w:val="0"/>
              <w:autoSpaceDE w:val="0"/>
              <w:autoSpaceDN w:val="0"/>
              <w:adjustRightInd w:val="0"/>
              <w:jc w:val="both"/>
              <w:rPr>
                <w:rFonts w:ascii="Arial" w:hAnsi="Arial" w:cs="Arial"/>
                <w:i/>
                <w:lang w:eastAsia="x-none"/>
              </w:rPr>
            </w:pPr>
            <w:r w:rsidRPr="00FF5AF8">
              <w:rPr>
                <w:rFonts w:ascii="Arial" w:hAnsi="Arial" w:cs="Arial"/>
                <w:i/>
                <w:lang w:eastAsia="x-none"/>
              </w:rPr>
              <w:t xml:space="preserve">“3.0 </w:t>
            </w:r>
            <w:bookmarkStart w:id="8" w:name="_Ref37485783"/>
            <w:bookmarkStart w:id="9" w:name="_Toc400531491"/>
            <w:bookmarkStart w:id="10" w:name="_Toc428533962"/>
            <w:bookmarkStart w:id="11" w:name="_Toc18397127"/>
            <w:r w:rsidRPr="00FF5AF8">
              <w:rPr>
                <w:rFonts w:ascii="Arial" w:hAnsi="Arial" w:cs="Arial"/>
                <w:i/>
                <w:lang w:eastAsia="x-none"/>
              </w:rPr>
              <w:t>SCOPE OF WORK</w:t>
            </w:r>
            <w:bookmarkEnd w:id="8"/>
            <w:bookmarkEnd w:id="9"/>
            <w:bookmarkEnd w:id="10"/>
            <w:bookmarkEnd w:id="11"/>
            <w:r w:rsidRPr="00FF5AF8">
              <w:rPr>
                <w:rFonts w:ascii="Arial" w:hAnsi="Arial" w:cs="Arial"/>
                <w:lang w:eastAsia="x-none"/>
              </w:rPr>
              <w:t>” has been revised to “</w:t>
            </w:r>
            <w:r w:rsidRPr="00FF5AF8">
              <w:rPr>
                <w:rFonts w:ascii="Arial" w:hAnsi="Arial" w:cs="Arial"/>
                <w:i/>
                <w:lang w:eastAsia="x-none"/>
              </w:rPr>
              <w:t>3.0</w:t>
            </w:r>
            <w:r w:rsidRPr="00FF5AF8">
              <w:rPr>
                <w:rFonts w:ascii="Arial" w:hAnsi="Arial" w:cs="Arial"/>
                <w:lang w:eastAsia="x-none"/>
              </w:rPr>
              <w:t xml:space="preserve"> </w:t>
            </w:r>
            <w:r w:rsidRPr="00FF5AF8">
              <w:rPr>
                <w:rFonts w:ascii="Arial" w:hAnsi="Arial" w:cs="Arial"/>
                <w:i/>
                <w:lang w:eastAsia="x-none"/>
              </w:rPr>
              <w:t>SCOPE OF WORK – REQUIREMENTS OF THE VENDOR {CONTRACTOR}”</w:t>
            </w:r>
          </w:p>
          <w:p w14:paraId="1F1E96A8" w14:textId="77777777" w:rsidR="00C510EE" w:rsidRPr="00FF5AF8" w:rsidRDefault="00C510EE" w:rsidP="00C510EE">
            <w:pPr>
              <w:tabs>
                <w:tab w:val="left" w:pos="0"/>
              </w:tabs>
              <w:overflowPunct w:val="0"/>
              <w:autoSpaceDE w:val="0"/>
              <w:autoSpaceDN w:val="0"/>
              <w:adjustRightInd w:val="0"/>
              <w:jc w:val="both"/>
              <w:rPr>
                <w:rFonts w:ascii="Arial" w:hAnsi="Arial" w:cs="Arial"/>
              </w:rPr>
            </w:pPr>
          </w:p>
          <w:p w14:paraId="2014883A" w14:textId="0DDE2063" w:rsidR="00C510EE" w:rsidRPr="00C017CD" w:rsidRDefault="00C510EE" w:rsidP="00C510EE">
            <w:pPr>
              <w:tabs>
                <w:tab w:val="left" w:pos="0"/>
              </w:tabs>
              <w:overflowPunct w:val="0"/>
              <w:autoSpaceDE w:val="0"/>
              <w:autoSpaceDN w:val="0"/>
              <w:adjustRightInd w:val="0"/>
              <w:jc w:val="both"/>
              <w:rPr>
                <w:rFonts w:ascii="Arial" w:hAnsi="Arial" w:cs="Arial"/>
                <w:b/>
              </w:rPr>
            </w:pPr>
            <w:r w:rsidRPr="00FF5AF8">
              <w:rPr>
                <w:rFonts w:ascii="Arial" w:hAnsi="Arial" w:cs="Arial"/>
              </w:rPr>
              <w:t xml:space="preserve">Please see revision to the Bid Solicitation entitled </w:t>
            </w:r>
            <w:r>
              <w:rPr>
                <w:rFonts w:ascii="Arial" w:hAnsi="Arial" w:cs="Arial"/>
              </w:rPr>
              <w:t>“T0220</w:t>
            </w:r>
            <w:r w:rsidRPr="00FF5AF8">
              <w:rPr>
                <w:rFonts w:ascii="Arial" w:hAnsi="Arial" w:cs="Arial"/>
              </w:rPr>
              <w:t xml:space="preserve"> Revised Bid Solicitation </w:t>
            </w:r>
            <w:r>
              <w:rPr>
                <w:rFonts w:ascii="Arial" w:hAnsi="Arial" w:cs="Arial"/>
              </w:rPr>
              <w:t>11.04.19.”</w:t>
            </w:r>
          </w:p>
        </w:tc>
      </w:tr>
      <w:tr w:rsidR="00C510EE" w14:paraId="4C757228" w14:textId="77777777" w:rsidTr="008C5DD2">
        <w:trPr>
          <w:trHeight w:val="422"/>
        </w:trPr>
        <w:tc>
          <w:tcPr>
            <w:tcW w:w="877" w:type="dxa"/>
            <w:tcBorders>
              <w:top w:val="single" w:sz="4" w:space="0" w:color="auto"/>
              <w:left w:val="single" w:sz="4" w:space="0" w:color="auto"/>
              <w:bottom w:val="single" w:sz="4" w:space="0" w:color="auto"/>
              <w:right w:val="single" w:sz="4" w:space="0" w:color="auto"/>
            </w:tcBorders>
            <w:vAlign w:val="center"/>
          </w:tcPr>
          <w:p w14:paraId="361D3B2B" w14:textId="1FBC3411" w:rsidR="00C510EE" w:rsidRDefault="007861ED" w:rsidP="00C510EE">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vAlign w:val="center"/>
          </w:tcPr>
          <w:p w14:paraId="62B0D21B" w14:textId="77777777" w:rsidR="00C510EE" w:rsidRDefault="00C510EE" w:rsidP="00C510EE">
            <w:pPr>
              <w:tabs>
                <w:tab w:val="left" w:pos="0"/>
              </w:tabs>
              <w:overflowPunct w:val="0"/>
              <w:autoSpaceDE w:val="0"/>
              <w:autoSpaceDN w:val="0"/>
              <w:adjustRightInd w:val="0"/>
              <w:jc w:val="center"/>
              <w:rPr>
                <w:rFonts w:ascii="Arial" w:hAnsi="Arial" w:cs="Arial"/>
                <w:b/>
              </w:rPr>
            </w:pPr>
            <w:r>
              <w:rPr>
                <w:rFonts w:ascii="Arial" w:hAnsi="Arial" w:cs="Arial"/>
                <w:b/>
              </w:rPr>
              <w:t>4.0</w:t>
            </w:r>
          </w:p>
          <w:p w14:paraId="1A73AAF4" w14:textId="34793A37" w:rsidR="00C510EE" w:rsidRPr="0074222D" w:rsidRDefault="00C510EE" w:rsidP="00C510EE">
            <w:pPr>
              <w:tabs>
                <w:tab w:val="left" w:pos="0"/>
              </w:tabs>
              <w:overflowPunct w:val="0"/>
              <w:autoSpaceDE w:val="0"/>
              <w:autoSpaceDN w:val="0"/>
              <w:adjustRightInd w:val="0"/>
              <w:jc w:val="center"/>
              <w:rPr>
                <w:rFonts w:ascii="Arial" w:hAnsi="Arial" w:cs="Arial"/>
                <w:b/>
              </w:rPr>
            </w:pPr>
            <w:r>
              <w:rPr>
                <w:rFonts w:ascii="Arial" w:hAnsi="Arial" w:cs="Arial"/>
                <w:b/>
              </w:rPr>
              <w:t>Quote Preparation and Submission</w:t>
            </w:r>
          </w:p>
        </w:tc>
        <w:tc>
          <w:tcPr>
            <w:tcW w:w="7200" w:type="dxa"/>
            <w:tcBorders>
              <w:top w:val="single" w:sz="4" w:space="0" w:color="auto"/>
              <w:left w:val="single" w:sz="4" w:space="0" w:color="auto"/>
              <w:bottom w:val="single" w:sz="4" w:space="0" w:color="auto"/>
              <w:right w:val="single" w:sz="4" w:space="0" w:color="auto"/>
            </w:tcBorders>
          </w:tcPr>
          <w:p w14:paraId="29BB12BE" w14:textId="77777777" w:rsidR="00C510EE" w:rsidRPr="00FF5AF8" w:rsidRDefault="00C510EE" w:rsidP="00C510EE">
            <w:pPr>
              <w:tabs>
                <w:tab w:val="left" w:pos="0"/>
              </w:tabs>
              <w:overflowPunct w:val="0"/>
              <w:autoSpaceDE w:val="0"/>
              <w:autoSpaceDN w:val="0"/>
              <w:adjustRightInd w:val="0"/>
              <w:jc w:val="both"/>
              <w:rPr>
                <w:rFonts w:ascii="Arial" w:hAnsi="Arial" w:cs="Arial"/>
              </w:rPr>
            </w:pPr>
            <w:r w:rsidRPr="00FF5AF8">
              <w:rPr>
                <w:rFonts w:ascii="Arial" w:hAnsi="Arial" w:cs="Arial"/>
              </w:rPr>
              <w:t>The following revision has been made</w:t>
            </w:r>
            <w:r>
              <w:rPr>
                <w:rFonts w:ascii="Arial" w:hAnsi="Arial" w:cs="Arial"/>
              </w:rPr>
              <w:t xml:space="preserve"> to Bid Solicitation Section 4.0</w:t>
            </w:r>
            <w:r w:rsidRPr="00FF5AF8">
              <w:rPr>
                <w:rFonts w:ascii="Arial" w:hAnsi="Arial" w:cs="Arial"/>
              </w:rPr>
              <w:t>:</w:t>
            </w:r>
          </w:p>
          <w:p w14:paraId="08CAD6CC" w14:textId="77777777" w:rsidR="00C510EE" w:rsidRPr="00FF5AF8" w:rsidRDefault="00C510EE" w:rsidP="00C510EE">
            <w:pPr>
              <w:tabs>
                <w:tab w:val="left" w:pos="0"/>
              </w:tabs>
              <w:overflowPunct w:val="0"/>
              <w:autoSpaceDE w:val="0"/>
              <w:autoSpaceDN w:val="0"/>
              <w:adjustRightInd w:val="0"/>
              <w:jc w:val="both"/>
              <w:rPr>
                <w:rFonts w:ascii="Arial" w:hAnsi="Arial" w:cs="Arial"/>
              </w:rPr>
            </w:pPr>
          </w:p>
          <w:p w14:paraId="689F066E" w14:textId="77777777" w:rsidR="00C510EE" w:rsidRPr="00FF5AF8" w:rsidRDefault="00C510EE" w:rsidP="00C510EE">
            <w:pPr>
              <w:tabs>
                <w:tab w:val="left" w:pos="0"/>
              </w:tabs>
              <w:overflowPunct w:val="0"/>
              <w:autoSpaceDE w:val="0"/>
              <w:autoSpaceDN w:val="0"/>
              <w:adjustRightInd w:val="0"/>
              <w:jc w:val="both"/>
              <w:rPr>
                <w:rFonts w:ascii="Arial" w:hAnsi="Arial" w:cs="Arial"/>
                <w:b/>
                <w:bCs/>
                <w:u w:val="single"/>
              </w:rPr>
            </w:pPr>
            <w:r w:rsidRPr="00FF5AF8">
              <w:rPr>
                <w:rFonts w:ascii="Arial" w:hAnsi="Arial" w:cs="Arial"/>
                <w:i/>
              </w:rPr>
              <w:lastRenderedPageBreak/>
              <w:t>“</w:t>
            </w:r>
            <w:bookmarkStart w:id="12" w:name="_Toc400531492"/>
            <w:bookmarkStart w:id="13" w:name="_Toc428533963"/>
            <w:bookmarkStart w:id="14" w:name="_Toc18397152"/>
            <w:r w:rsidRPr="00FF5AF8">
              <w:rPr>
                <w:rFonts w:ascii="Arial" w:hAnsi="Arial" w:cs="Arial"/>
                <w:i/>
              </w:rPr>
              <w:t>4.0 QUOTE PREPARATION AND SUBMISSION</w:t>
            </w:r>
            <w:bookmarkEnd w:id="12"/>
            <w:bookmarkEnd w:id="13"/>
            <w:bookmarkEnd w:id="14"/>
            <w:r w:rsidRPr="00FF5AF8">
              <w:rPr>
                <w:rFonts w:ascii="Arial" w:hAnsi="Arial" w:cs="Arial"/>
                <w:i/>
              </w:rPr>
              <w:t>”</w:t>
            </w:r>
            <w:r w:rsidRPr="00FF5AF8">
              <w:rPr>
                <w:rFonts w:ascii="Arial" w:hAnsi="Arial" w:cs="Arial"/>
              </w:rPr>
              <w:t xml:space="preserve"> has been revised to </w:t>
            </w:r>
            <w:r w:rsidRPr="00FF5AF8">
              <w:rPr>
                <w:rFonts w:ascii="Arial" w:hAnsi="Arial" w:cs="Arial"/>
                <w:i/>
              </w:rPr>
              <w:t xml:space="preserve">“4.0 </w:t>
            </w:r>
            <w:r w:rsidRPr="00FF5AF8">
              <w:rPr>
                <w:rFonts w:ascii="Arial" w:hAnsi="Arial" w:cs="Arial"/>
                <w:bCs/>
              </w:rPr>
              <w:t>QUOTE PREPARATION AND SUBMISSION – REQUIREMENTS OF THE VENDOR {BIDDER}”</w:t>
            </w:r>
          </w:p>
          <w:p w14:paraId="37C69E40" w14:textId="77777777" w:rsidR="00C510EE" w:rsidRPr="00FF5AF8" w:rsidRDefault="00C510EE" w:rsidP="00C510EE">
            <w:pPr>
              <w:tabs>
                <w:tab w:val="left" w:pos="0"/>
              </w:tabs>
              <w:overflowPunct w:val="0"/>
              <w:autoSpaceDE w:val="0"/>
              <w:autoSpaceDN w:val="0"/>
              <w:adjustRightInd w:val="0"/>
              <w:jc w:val="both"/>
              <w:rPr>
                <w:rFonts w:ascii="Arial" w:hAnsi="Arial" w:cs="Arial"/>
              </w:rPr>
            </w:pPr>
          </w:p>
          <w:p w14:paraId="62720D4F" w14:textId="4C395D30" w:rsidR="00C510EE" w:rsidRPr="00C017CD" w:rsidRDefault="00C510EE" w:rsidP="00C510EE">
            <w:pPr>
              <w:tabs>
                <w:tab w:val="left" w:pos="0"/>
              </w:tabs>
              <w:overflowPunct w:val="0"/>
              <w:autoSpaceDE w:val="0"/>
              <w:autoSpaceDN w:val="0"/>
              <w:adjustRightInd w:val="0"/>
              <w:jc w:val="both"/>
              <w:rPr>
                <w:rFonts w:ascii="Arial" w:hAnsi="Arial" w:cs="Arial"/>
                <w:b/>
              </w:rPr>
            </w:pPr>
            <w:r w:rsidRPr="00FF5AF8">
              <w:rPr>
                <w:rFonts w:ascii="Arial" w:hAnsi="Arial" w:cs="Arial"/>
              </w:rPr>
              <w:t xml:space="preserve">Please see revision to the Bid Solicitation entitled </w:t>
            </w:r>
            <w:r>
              <w:rPr>
                <w:rFonts w:ascii="Arial" w:hAnsi="Arial" w:cs="Arial"/>
              </w:rPr>
              <w:t>“T0220</w:t>
            </w:r>
            <w:r w:rsidRPr="00FF5AF8">
              <w:rPr>
                <w:rFonts w:ascii="Arial" w:hAnsi="Arial" w:cs="Arial"/>
              </w:rPr>
              <w:t xml:space="preserve"> Revised Bid Solicitation </w:t>
            </w:r>
            <w:r>
              <w:rPr>
                <w:rFonts w:ascii="Arial" w:hAnsi="Arial" w:cs="Arial"/>
              </w:rPr>
              <w:t>11.04.19.”</w:t>
            </w:r>
          </w:p>
        </w:tc>
      </w:tr>
      <w:tr w:rsidR="00C510EE" w14:paraId="12526823" w14:textId="77777777" w:rsidTr="008C5DD2">
        <w:trPr>
          <w:trHeight w:val="422"/>
        </w:trPr>
        <w:tc>
          <w:tcPr>
            <w:tcW w:w="877" w:type="dxa"/>
            <w:tcBorders>
              <w:top w:val="single" w:sz="4" w:space="0" w:color="auto"/>
              <w:left w:val="single" w:sz="4" w:space="0" w:color="auto"/>
              <w:bottom w:val="single" w:sz="4" w:space="0" w:color="auto"/>
              <w:right w:val="single" w:sz="4" w:space="0" w:color="auto"/>
            </w:tcBorders>
            <w:vAlign w:val="center"/>
          </w:tcPr>
          <w:p w14:paraId="19A9E383" w14:textId="5DF8BAE8" w:rsidR="00C510EE" w:rsidRDefault="007861ED" w:rsidP="00C510EE">
            <w:pPr>
              <w:tabs>
                <w:tab w:val="left" w:pos="0"/>
              </w:tabs>
              <w:autoSpaceDN w:val="0"/>
              <w:jc w:val="center"/>
              <w:rPr>
                <w:rFonts w:ascii="Arial" w:hAnsi="Arial" w:cs="Arial"/>
              </w:rPr>
            </w:pPr>
            <w:r>
              <w:rPr>
                <w:rFonts w:ascii="Arial" w:hAnsi="Arial" w:cs="Arial"/>
              </w:rPr>
              <w:lastRenderedPageBreak/>
              <w:t>9</w:t>
            </w:r>
          </w:p>
        </w:tc>
        <w:tc>
          <w:tcPr>
            <w:tcW w:w="2160" w:type="dxa"/>
            <w:tcBorders>
              <w:top w:val="single" w:sz="4" w:space="0" w:color="auto"/>
              <w:left w:val="single" w:sz="4" w:space="0" w:color="auto"/>
              <w:bottom w:val="single" w:sz="4" w:space="0" w:color="auto"/>
              <w:right w:val="single" w:sz="4" w:space="0" w:color="auto"/>
            </w:tcBorders>
            <w:vAlign w:val="center"/>
          </w:tcPr>
          <w:p w14:paraId="160B653D" w14:textId="77777777" w:rsidR="00C510EE" w:rsidRDefault="00C510EE" w:rsidP="00C510EE">
            <w:pPr>
              <w:tabs>
                <w:tab w:val="left" w:pos="0"/>
              </w:tabs>
              <w:overflowPunct w:val="0"/>
              <w:autoSpaceDE w:val="0"/>
              <w:autoSpaceDN w:val="0"/>
              <w:adjustRightInd w:val="0"/>
              <w:jc w:val="center"/>
              <w:rPr>
                <w:rFonts w:ascii="Arial" w:hAnsi="Arial" w:cs="Arial"/>
                <w:b/>
              </w:rPr>
            </w:pPr>
            <w:r>
              <w:rPr>
                <w:rFonts w:ascii="Arial" w:hAnsi="Arial" w:cs="Arial"/>
                <w:b/>
              </w:rPr>
              <w:t>4.1</w:t>
            </w:r>
          </w:p>
          <w:p w14:paraId="2589D668" w14:textId="4E378E2E" w:rsidR="00C510EE" w:rsidRPr="0074222D" w:rsidRDefault="00C510EE" w:rsidP="00C510EE">
            <w:pPr>
              <w:tabs>
                <w:tab w:val="left" w:pos="0"/>
              </w:tabs>
              <w:overflowPunct w:val="0"/>
              <w:autoSpaceDE w:val="0"/>
              <w:autoSpaceDN w:val="0"/>
              <w:adjustRightInd w:val="0"/>
              <w:jc w:val="center"/>
              <w:rPr>
                <w:rFonts w:ascii="Arial" w:hAnsi="Arial" w:cs="Arial"/>
                <w:b/>
              </w:rPr>
            </w:pPr>
            <w:r>
              <w:rPr>
                <w:rFonts w:ascii="Arial" w:hAnsi="Arial" w:cs="Arial"/>
                <w:b/>
              </w:rPr>
              <w:t>General</w:t>
            </w:r>
          </w:p>
        </w:tc>
        <w:tc>
          <w:tcPr>
            <w:tcW w:w="7200" w:type="dxa"/>
            <w:tcBorders>
              <w:top w:val="single" w:sz="4" w:space="0" w:color="auto"/>
              <w:left w:val="single" w:sz="4" w:space="0" w:color="auto"/>
              <w:bottom w:val="single" w:sz="4" w:space="0" w:color="auto"/>
              <w:right w:val="single" w:sz="4" w:space="0" w:color="auto"/>
            </w:tcBorders>
          </w:tcPr>
          <w:p w14:paraId="44565D51" w14:textId="77777777" w:rsidR="00C510EE" w:rsidRPr="00FF5AF8" w:rsidRDefault="00C510EE" w:rsidP="00C510EE">
            <w:pPr>
              <w:tabs>
                <w:tab w:val="left" w:pos="0"/>
              </w:tabs>
              <w:overflowPunct w:val="0"/>
              <w:autoSpaceDE w:val="0"/>
              <w:autoSpaceDN w:val="0"/>
              <w:adjustRightInd w:val="0"/>
              <w:jc w:val="both"/>
              <w:rPr>
                <w:rFonts w:ascii="Arial" w:hAnsi="Arial" w:cs="Arial"/>
              </w:rPr>
            </w:pPr>
            <w:r w:rsidRPr="00FF5AF8">
              <w:rPr>
                <w:rFonts w:ascii="Arial" w:hAnsi="Arial" w:cs="Arial"/>
              </w:rPr>
              <w:t>The following link has been removed from Bid Solicitation Section 4.1:</w:t>
            </w:r>
          </w:p>
          <w:p w14:paraId="4046C7C4" w14:textId="77777777" w:rsidR="00C510EE" w:rsidRPr="00FF5AF8" w:rsidRDefault="00C510EE" w:rsidP="00C510EE">
            <w:pPr>
              <w:tabs>
                <w:tab w:val="left" w:pos="0"/>
              </w:tabs>
              <w:overflowPunct w:val="0"/>
              <w:autoSpaceDE w:val="0"/>
              <w:autoSpaceDN w:val="0"/>
              <w:adjustRightInd w:val="0"/>
              <w:jc w:val="both"/>
              <w:rPr>
                <w:rFonts w:ascii="Arial" w:hAnsi="Arial" w:cs="Arial"/>
              </w:rPr>
            </w:pPr>
          </w:p>
          <w:p w14:paraId="766A6DC9" w14:textId="77777777" w:rsidR="00C510EE" w:rsidRPr="00FF5AF8" w:rsidRDefault="00C510EE" w:rsidP="00C510EE">
            <w:pPr>
              <w:pStyle w:val="PlainText"/>
              <w:rPr>
                <w:rFonts w:cs="Arial"/>
                <w:bCs/>
                <w:i/>
                <w:color w:val="4A442A"/>
                <w:sz w:val="20"/>
                <w:szCs w:val="20"/>
                <w:lang w:val="en-US"/>
              </w:rPr>
            </w:pPr>
            <w:r w:rsidRPr="00FF5AF8">
              <w:rPr>
                <w:rFonts w:cs="Arial"/>
                <w:bCs/>
                <w:i/>
                <w:sz w:val="20"/>
                <w:szCs w:val="20"/>
                <w:lang w:val="en-US"/>
              </w:rPr>
              <w:t>“(http://www.state.nj.us/treasury/purchase/forms.shtml)”</w:t>
            </w:r>
          </w:p>
          <w:p w14:paraId="6C02B213" w14:textId="77777777" w:rsidR="00C510EE" w:rsidRPr="00FF5AF8" w:rsidRDefault="00C510EE" w:rsidP="00C510EE">
            <w:pPr>
              <w:tabs>
                <w:tab w:val="left" w:pos="0"/>
              </w:tabs>
              <w:overflowPunct w:val="0"/>
              <w:autoSpaceDE w:val="0"/>
              <w:autoSpaceDN w:val="0"/>
              <w:adjustRightInd w:val="0"/>
              <w:jc w:val="both"/>
              <w:rPr>
                <w:rFonts w:ascii="Arial" w:hAnsi="Arial" w:cs="Arial"/>
              </w:rPr>
            </w:pPr>
          </w:p>
          <w:p w14:paraId="33F32800" w14:textId="001F0032" w:rsidR="00C510EE" w:rsidRPr="00C017CD" w:rsidRDefault="00C510EE" w:rsidP="00C510EE">
            <w:pPr>
              <w:tabs>
                <w:tab w:val="left" w:pos="0"/>
              </w:tabs>
              <w:overflowPunct w:val="0"/>
              <w:autoSpaceDE w:val="0"/>
              <w:autoSpaceDN w:val="0"/>
              <w:adjustRightInd w:val="0"/>
              <w:jc w:val="both"/>
              <w:rPr>
                <w:rFonts w:ascii="Arial" w:hAnsi="Arial" w:cs="Arial"/>
                <w:b/>
              </w:rPr>
            </w:pPr>
            <w:r w:rsidRPr="00FF5AF8">
              <w:rPr>
                <w:rFonts w:ascii="Arial" w:hAnsi="Arial" w:cs="Arial"/>
              </w:rPr>
              <w:t xml:space="preserve">Please see revision to the Bid Solicitation entitled </w:t>
            </w:r>
            <w:r>
              <w:rPr>
                <w:rFonts w:ascii="Arial" w:hAnsi="Arial" w:cs="Arial"/>
              </w:rPr>
              <w:t>“T0220</w:t>
            </w:r>
            <w:r w:rsidRPr="00FF5AF8">
              <w:rPr>
                <w:rFonts w:ascii="Arial" w:hAnsi="Arial" w:cs="Arial"/>
              </w:rPr>
              <w:t xml:space="preserve"> Revised Bid Solicitation </w:t>
            </w:r>
            <w:r>
              <w:rPr>
                <w:rFonts w:ascii="Arial" w:hAnsi="Arial" w:cs="Arial"/>
              </w:rPr>
              <w:t>11.04.19.”</w:t>
            </w:r>
          </w:p>
        </w:tc>
      </w:tr>
      <w:tr w:rsidR="0020585F" w:rsidRPr="00656C60" w14:paraId="0877AC9F" w14:textId="77777777" w:rsidTr="009A3F59">
        <w:trPr>
          <w:trHeight w:val="422"/>
        </w:trPr>
        <w:tc>
          <w:tcPr>
            <w:tcW w:w="877" w:type="dxa"/>
            <w:tcBorders>
              <w:top w:val="single" w:sz="4" w:space="0" w:color="auto"/>
              <w:left w:val="single" w:sz="4" w:space="0" w:color="auto"/>
              <w:bottom w:val="single" w:sz="4" w:space="0" w:color="auto"/>
              <w:right w:val="single" w:sz="4" w:space="0" w:color="auto"/>
            </w:tcBorders>
            <w:vAlign w:val="center"/>
          </w:tcPr>
          <w:p w14:paraId="08073C7F" w14:textId="3C84E5E6" w:rsidR="0020585F" w:rsidRDefault="007861ED" w:rsidP="009A3F59">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vAlign w:val="center"/>
          </w:tcPr>
          <w:p w14:paraId="077666EF" w14:textId="77777777" w:rsidR="0020585F" w:rsidRDefault="0020585F" w:rsidP="009A3F59">
            <w:pPr>
              <w:tabs>
                <w:tab w:val="left" w:pos="0"/>
              </w:tabs>
              <w:overflowPunct w:val="0"/>
              <w:autoSpaceDE w:val="0"/>
              <w:autoSpaceDN w:val="0"/>
              <w:adjustRightInd w:val="0"/>
              <w:jc w:val="center"/>
              <w:rPr>
                <w:rFonts w:ascii="Arial" w:hAnsi="Arial" w:cs="Arial"/>
                <w:b/>
              </w:rPr>
            </w:pPr>
            <w:r>
              <w:rPr>
                <w:rFonts w:ascii="Arial" w:hAnsi="Arial" w:cs="Arial"/>
                <w:b/>
              </w:rPr>
              <w:t>4.3.1</w:t>
            </w:r>
          </w:p>
          <w:p w14:paraId="18A89241" w14:textId="64578CC1" w:rsidR="0020585F" w:rsidRDefault="0020585F" w:rsidP="009A3F59">
            <w:pPr>
              <w:tabs>
                <w:tab w:val="left" w:pos="0"/>
              </w:tabs>
              <w:overflowPunct w:val="0"/>
              <w:autoSpaceDE w:val="0"/>
              <w:autoSpaceDN w:val="0"/>
              <w:adjustRightInd w:val="0"/>
              <w:jc w:val="center"/>
              <w:rPr>
                <w:rFonts w:ascii="Arial" w:hAnsi="Arial" w:cs="Arial"/>
                <w:b/>
              </w:rPr>
            </w:pPr>
            <w:r>
              <w:rPr>
                <w:rFonts w:ascii="Arial" w:hAnsi="Arial" w:cs="Arial"/>
                <w:b/>
              </w:rPr>
              <w:t>NJSTART Submission of Quote</w:t>
            </w:r>
          </w:p>
        </w:tc>
        <w:tc>
          <w:tcPr>
            <w:tcW w:w="7200" w:type="dxa"/>
            <w:tcBorders>
              <w:top w:val="single" w:sz="4" w:space="0" w:color="auto"/>
              <w:left w:val="single" w:sz="4" w:space="0" w:color="auto"/>
              <w:bottom w:val="single" w:sz="4" w:space="0" w:color="auto"/>
              <w:right w:val="single" w:sz="4" w:space="0" w:color="auto"/>
            </w:tcBorders>
          </w:tcPr>
          <w:p w14:paraId="0937A61C" w14:textId="77777777" w:rsidR="002927B9" w:rsidRPr="00C017CD" w:rsidRDefault="002927B9" w:rsidP="002927B9">
            <w:pPr>
              <w:tabs>
                <w:tab w:val="left" w:pos="0"/>
              </w:tabs>
              <w:overflowPunct w:val="0"/>
              <w:autoSpaceDE w:val="0"/>
              <w:autoSpaceDN w:val="0"/>
              <w:adjustRightInd w:val="0"/>
              <w:jc w:val="both"/>
              <w:rPr>
                <w:rFonts w:ascii="Arial" w:hAnsi="Arial" w:cs="Arial"/>
                <w:b/>
              </w:rPr>
            </w:pPr>
            <w:r w:rsidRPr="00C017CD">
              <w:rPr>
                <w:rFonts w:ascii="Arial" w:hAnsi="Arial" w:cs="Arial"/>
                <w:b/>
              </w:rPr>
              <w:t>Q. I submitted an electronic Quote in NJSTART prior to Bid Amendment 1. Can I attach the required certification to my submitted electronic Quote?</w:t>
            </w:r>
          </w:p>
          <w:p w14:paraId="36EC40FC" w14:textId="77777777" w:rsidR="002927B9" w:rsidRDefault="002927B9" w:rsidP="002927B9">
            <w:pPr>
              <w:tabs>
                <w:tab w:val="left" w:pos="0"/>
              </w:tabs>
              <w:overflowPunct w:val="0"/>
              <w:autoSpaceDE w:val="0"/>
              <w:autoSpaceDN w:val="0"/>
              <w:adjustRightInd w:val="0"/>
              <w:jc w:val="both"/>
              <w:rPr>
                <w:rFonts w:ascii="Arial" w:hAnsi="Arial" w:cs="Arial"/>
              </w:rPr>
            </w:pPr>
          </w:p>
          <w:p w14:paraId="2085E1F5" w14:textId="77777777" w:rsidR="002927B9" w:rsidRDefault="002927B9" w:rsidP="002927B9">
            <w:pPr>
              <w:tabs>
                <w:tab w:val="left" w:pos="0"/>
              </w:tabs>
              <w:overflowPunct w:val="0"/>
              <w:autoSpaceDE w:val="0"/>
              <w:autoSpaceDN w:val="0"/>
              <w:adjustRightInd w:val="0"/>
              <w:jc w:val="both"/>
              <w:rPr>
                <w:rFonts w:ascii="Arial" w:hAnsi="Arial" w:cs="Arial"/>
              </w:rPr>
            </w:pPr>
            <w:r>
              <w:rPr>
                <w:rFonts w:ascii="Arial" w:hAnsi="Arial" w:cs="Arial"/>
              </w:rPr>
              <w:t xml:space="preserve">No. A Vendor {Bidder} that has submitted an electronic Quote in NJSTART must first withdraw their current Quote in NJSTART, and then the Vendor {Bidder} must resubmit a new Quote with the required certification in NJSTART. </w:t>
            </w:r>
          </w:p>
          <w:p w14:paraId="4B3A48BF" w14:textId="77777777" w:rsidR="002927B9" w:rsidRDefault="002927B9" w:rsidP="002927B9">
            <w:pPr>
              <w:tabs>
                <w:tab w:val="left" w:pos="0"/>
              </w:tabs>
              <w:overflowPunct w:val="0"/>
              <w:autoSpaceDE w:val="0"/>
              <w:autoSpaceDN w:val="0"/>
              <w:adjustRightInd w:val="0"/>
              <w:jc w:val="both"/>
              <w:rPr>
                <w:rFonts w:ascii="Arial" w:hAnsi="Arial" w:cs="Arial"/>
              </w:rPr>
            </w:pPr>
          </w:p>
          <w:p w14:paraId="1605B1F0" w14:textId="77777777" w:rsidR="002927B9" w:rsidRDefault="002927B9" w:rsidP="002927B9">
            <w:pPr>
              <w:tabs>
                <w:tab w:val="left" w:pos="0"/>
              </w:tabs>
              <w:overflowPunct w:val="0"/>
              <w:autoSpaceDE w:val="0"/>
              <w:autoSpaceDN w:val="0"/>
              <w:adjustRightInd w:val="0"/>
              <w:jc w:val="both"/>
              <w:rPr>
                <w:rFonts w:ascii="Arial" w:hAnsi="Arial" w:cs="Arial"/>
              </w:rPr>
            </w:pPr>
            <w:r>
              <w:rPr>
                <w:rFonts w:ascii="Arial" w:hAnsi="Arial" w:cs="Arial"/>
              </w:rPr>
              <w:t>A Vendor {Bidder} can reach out to the NJSTART Vendor Help desk for further information on withdrawing and resubmitting an electronic Quote.</w:t>
            </w:r>
          </w:p>
          <w:p w14:paraId="738802E6" w14:textId="77777777" w:rsidR="002927B9" w:rsidRDefault="002927B9" w:rsidP="002927B9">
            <w:pPr>
              <w:tabs>
                <w:tab w:val="left" w:pos="0"/>
              </w:tabs>
              <w:overflowPunct w:val="0"/>
              <w:autoSpaceDE w:val="0"/>
              <w:autoSpaceDN w:val="0"/>
              <w:adjustRightInd w:val="0"/>
              <w:jc w:val="both"/>
              <w:rPr>
                <w:rFonts w:ascii="Arial" w:hAnsi="Arial" w:cs="Arial"/>
              </w:rPr>
            </w:pPr>
          </w:p>
          <w:p w14:paraId="43E43308" w14:textId="77777777" w:rsidR="002927B9" w:rsidRPr="00996CE5" w:rsidRDefault="002927B9" w:rsidP="002927B9">
            <w:pPr>
              <w:tabs>
                <w:tab w:val="left" w:pos="0"/>
              </w:tabs>
              <w:overflowPunct w:val="0"/>
              <w:autoSpaceDE w:val="0"/>
              <w:autoSpaceDN w:val="0"/>
              <w:adjustRightInd w:val="0"/>
              <w:jc w:val="both"/>
              <w:rPr>
                <w:rFonts w:ascii="Arial" w:hAnsi="Arial" w:cs="Arial"/>
              </w:rPr>
            </w:pPr>
            <w:r w:rsidRPr="00996CE5">
              <w:rPr>
                <w:rFonts w:ascii="Arial" w:hAnsi="Arial" w:cs="Arial"/>
              </w:rPr>
              <w:t xml:space="preserve">Vendor Support </w:t>
            </w:r>
          </w:p>
          <w:p w14:paraId="24868EF4" w14:textId="77777777" w:rsidR="002927B9" w:rsidRPr="00996CE5" w:rsidRDefault="002927B9" w:rsidP="002927B9">
            <w:pPr>
              <w:tabs>
                <w:tab w:val="left" w:pos="0"/>
              </w:tabs>
              <w:overflowPunct w:val="0"/>
              <w:autoSpaceDE w:val="0"/>
              <w:autoSpaceDN w:val="0"/>
              <w:adjustRightInd w:val="0"/>
              <w:jc w:val="both"/>
              <w:rPr>
                <w:rFonts w:ascii="Arial" w:hAnsi="Arial" w:cs="Arial"/>
              </w:rPr>
            </w:pPr>
            <w:r w:rsidRPr="00996CE5">
              <w:rPr>
                <w:rFonts w:ascii="Arial" w:hAnsi="Arial" w:cs="Arial"/>
              </w:rPr>
              <w:t>NJSTART Vendor email support: njstart@treas.nj.gov</w:t>
            </w:r>
          </w:p>
          <w:p w14:paraId="5926E056" w14:textId="77777777" w:rsidR="002927B9" w:rsidRDefault="002927B9" w:rsidP="002927B9">
            <w:pPr>
              <w:tabs>
                <w:tab w:val="left" w:pos="0"/>
              </w:tabs>
              <w:overflowPunct w:val="0"/>
              <w:autoSpaceDE w:val="0"/>
              <w:autoSpaceDN w:val="0"/>
              <w:adjustRightInd w:val="0"/>
              <w:jc w:val="both"/>
              <w:rPr>
                <w:rFonts w:ascii="Arial" w:hAnsi="Arial" w:cs="Arial"/>
              </w:rPr>
            </w:pPr>
            <w:r w:rsidRPr="00996CE5">
              <w:rPr>
                <w:rFonts w:ascii="Arial" w:hAnsi="Arial" w:cs="Arial"/>
              </w:rPr>
              <w:t>NJSTART Vendor phone support – (609) 341-3500 Staffed Monday to Friday 8:30 a.m. to 4:30 p.m.</w:t>
            </w:r>
          </w:p>
          <w:p w14:paraId="437917D6" w14:textId="77777777" w:rsidR="002927B9" w:rsidRDefault="002927B9" w:rsidP="002927B9">
            <w:pPr>
              <w:tabs>
                <w:tab w:val="left" w:pos="0"/>
              </w:tabs>
              <w:overflowPunct w:val="0"/>
              <w:autoSpaceDE w:val="0"/>
              <w:autoSpaceDN w:val="0"/>
              <w:adjustRightInd w:val="0"/>
              <w:jc w:val="both"/>
              <w:rPr>
                <w:rFonts w:ascii="Arial" w:hAnsi="Arial" w:cs="Arial"/>
              </w:rPr>
            </w:pPr>
          </w:p>
          <w:p w14:paraId="1794495B" w14:textId="77777777" w:rsidR="002927B9" w:rsidRDefault="002927B9" w:rsidP="002927B9">
            <w:pPr>
              <w:tabs>
                <w:tab w:val="left" w:pos="0"/>
              </w:tabs>
              <w:overflowPunct w:val="0"/>
              <w:autoSpaceDE w:val="0"/>
              <w:autoSpaceDN w:val="0"/>
              <w:adjustRightInd w:val="0"/>
              <w:jc w:val="both"/>
              <w:rPr>
                <w:rFonts w:ascii="Arial" w:hAnsi="Arial" w:cs="Arial"/>
              </w:rPr>
            </w:pPr>
            <w:r>
              <w:rPr>
                <w:rFonts w:ascii="Arial" w:hAnsi="Arial" w:cs="Arial"/>
              </w:rPr>
              <w:t>Please be advised this must be done prior to the Quote Submission Due Date, which is</w:t>
            </w:r>
            <w:r w:rsidRPr="00A06506">
              <w:rPr>
                <w:rFonts w:ascii="Arial" w:hAnsi="Arial" w:cs="Arial"/>
              </w:rPr>
              <w:t xml:space="preserve"> November 20, 2019 (2:00 p.m. Eastern Time)</w:t>
            </w:r>
            <w:r>
              <w:rPr>
                <w:rFonts w:ascii="Arial" w:hAnsi="Arial" w:cs="Arial"/>
              </w:rPr>
              <w:t>.</w:t>
            </w:r>
          </w:p>
          <w:p w14:paraId="15FF9158" w14:textId="77777777" w:rsidR="0020585F" w:rsidRPr="00C017CD" w:rsidRDefault="0020585F" w:rsidP="009A3F59">
            <w:pPr>
              <w:tabs>
                <w:tab w:val="left" w:pos="0"/>
              </w:tabs>
              <w:overflowPunct w:val="0"/>
              <w:autoSpaceDE w:val="0"/>
              <w:autoSpaceDN w:val="0"/>
              <w:adjustRightInd w:val="0"/>
              <w:jc w:val="both"/>
              <w:rPr>
                <w:rFonts w:ascii="Arial" w:hAnsi="Arial" w:cs="Arial"/>
                <w:b/>
              </w:rPr>
            </w:pPr>
          </w:p>
        </w:tc>
      </w:tr>
      <w:tr w:rsidR="0020585F" w:rsidRPr="00656C60" w14:paraId="47A102ED" w14:textId="77777777" w:rsidTr="009A3F59">
        <w:trPr>
          <w:trHeight w:val="422"/>
        </w:trPr>
        <w:tc>
          <w:tcPr>
            <w:tcW w:w="877" w:type="dxa"/>
            <w:tcBorders>
              <w:top w:val="single" w:sz="4" w:space="0" w:color="auto"/>
              <w:left w:val="single" w:sz="4" w:space="0" w:color="auto"/>
              <w:bottom w:val="single" w:sz="4" w:space="0" w:color="auto"/>
              <w:right w:val="single" w:sz="4" w:space="0" w:color="auto"/>
            </w:tcBorders>
            <w:vAlign w:val="center"/>
          </w:tcPr>
          <w:p w14:paraId="16D1657F" w14:textId="588ABA59" w:rsidR="0020585F" w:rsidRDefault="007710EF" w:rsidP="009A3F59">
            <w:pPr>
              <w:tabs>
                <w:tab w:val="left" w:pos="0"/>
              </w:tabs>
              <w:autoSpaceDN w:val="0"/>
              <w:jc w:val="center"/>
              <w:rPr>
                <w:rFonts w:ascii="Arial" w:hAnsi="Arial" w:cs="Arial"/>
              </w:rPr>
            </w:pPr>
            <w:r>
              <w:rPr>
                <w:rFonts w:ascii="Arial" w:hAnsi="Arial" w:cs="Arial"/>
              </w:rPr>
              <w:t>1</w:t>
            </w:r>
            <w:r w:rsidR="007861ED">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vAlign w:val="center"/>
          </w:tcPr>
          <w:p w14:paraId="06FA2667" w14:textId="77777777" w:rsidR="0020585F" w:rsidRDefault="0020585F" w:rsidP="009A3F59">
            <w:pPr>
              <w:tabs>
                <w:tab w:val="left" w:pos="0"/>
              </w:tabs>
              <w:overflowPunct w:val="0"/>
              <w:autoSpaceDE w:val="0"/>
              <w:autoSpaceDN w:val="0"/>
              <w:adjustRightInd w:val="0"/>
              <w:jc w:val="center"/>
              <w:rPr>
                <w:rFonts w:ascii="Arial" w:hAnsi="Arial" w:cs="Arial"/>
                <w:b/>
              </w:rPr>
            </w:pPr>
            <w:r>
              <w:rPr>
                <w:rFonts w:ascii="Arial" w:hAnsi="Arial" w:cs="Arial"/>
                <w:b/>
              </w:rPr>
              <w:t>4.3.2</w:t>
            </w:r>
          </w:p>
          <w:p w14:paraId="7A2F698A" w14:textId="23035D36" w:rsidR="0020585F" w:rsidRPr="008C5DD2" w:rsidRDefault="0020585F" w:rsidP="009A3F59">
            <w:pPr>
              <w:tabs>
                <w:tab w:val="left" w:pos="0"/>
              </w:tabs>
              <w:overflowPunct w:val="0"/>
              <w:autoSpaceDE w:val="0"/>
              <w:autoSpaceDN w:val="0"/>
              <w:adjustRightInd w:val="0"/>
              <w:jc w:val="center"/>
              <w:rPr>
                <w:rFonts w:ascii="Arial" w:hAnsi="Arial" w:cs="Arial"/>
                <w:b/>
              </w:rPr>
            </w:pPr>
            <w:r>
              <w:rPr>
                <w:rFonts w:ascii="Arial" w:hAnsi="Arial" w:cs="Arial"/>
                <w:b/>
              </w:rPr>
              <w:t>Hard Copy Submission</w:t>
            </w:r>
          </w:p>
        </w:tc>
        <w:tc>
          <w:tcPr>
            <w:tcW w:w="7200" w:type="dxa"/>
            <w:tcBorders>
              <w:top w:val="single" w:sz="4" w:space="0" w:color="auto"/>
              <w:left w:val="single" w:sz="4" w:space="0" w:color="auto"/>
              <w:bottom w:val="single" w:sz="4" w:space="0" w:color="auto"/>
              <w:right w:val="single" w:sz="4" w:space="0" w:color="auto"/>
            </w:tcBorders>
          </w:tcPr>
          <w:p w14:paraId="07F0BA03" w14:textId="77777777" w:rsidR="0020585F" w:rsidRPr="00C017CD" w:rsidRDefault="0020585F" w:rsidP="009A3F59">
            <w:pPr>
              <w:tabs>
                <w:tab w:val="left" w:pos="0"/>
              </w:tabs>
              <w:overflowPunct w:val="0"/>
              <w:autoSpaceDE w:val="0"/>
              <w:autoSpaceDN w:val="0"/>
              <w:adjustRightInd w:val="0"/>
              <w:jc w:val="both"/>
              <w:rPr>
                <w:rFonts w:ascii="Arial" w:hAnsi="Arial" w:cs="Arial"/>
                <w:b/>
              </w:rPr>
            </w:pPr>
            <w:r w:rsidRPr="00C017CD">
              <w:rPr>
                <w:rFonts w:ascii="Arial" w:hAnsi="Arial" w:cs="Arial"/>
                <w:b/>
              </w:rPr>
              <w:t>Q. I submitted a hard copy bid prior to amendments. Do you need another full copy or just the additional certification in order to be responsive?</w:t>
            </w:r>
          </w:p>
          <w:p w14:paraId="391CC7B4" w14:textId="77777777" w:rsidR="0020585F" w:rsidRDefault="0020585F" w:rsidP="009A3F59">
            <w:pPr>
              <w:tabs>
                <w:tab w:val="left" w:pos="0"/>
              </w:tabs>
              <w:overflowPunct w:val="0"/>
              <w:autoSpaceDE w:val="0"/>
              <w:autoSpaceDN w:val="0"/>
              <w:adjustRightInd w:val="0"/>
              <w:jc w:val="both"/>
              <w:rPr>
                <w:rFonts w:ascii="Arial" w:hAnsi="Arial" w:cs="Arial"/>
              </w:rPr>
            </w:pPr>
          </w:p>
          <w:p w14:paraId="20260A3A" w14:textId="77777777" w:rsidR="0020585F" w:rsidRDefault="0020585F" w:rsidP="009A3F59">
            <w:pPr>
              <w:tabs>
                <w:tab w:val="left" w:pos="0"/>
              </w:tabs>
              <w:overflowPunct w:val="0"/>
              <w:autoSpaceDE w:val="0"/>
              <w:autoSpaceDN w:val="0"/>
              <w:adjustRightInd w:val="0"/>
              <w:jc w:val="both"/>
              <w:rPr>
                <w:rFonts w:ascii="Arial" w:hAnsi="Arial" w:cs="Arial"/>
              </w:rPr>
            </w:pPr>
            <w:r>
              <w:rPr>
                <w:rFonts w:ascii="Arial" w:hAnsi="Arial" w:cs="Arial"/>
              </w:rPr>
              <w:t xml:space="preserve">A. Vendors {Bidders} can add additional documents to their already submitted hard copy Quote prior to the </w:t>
            </w:r>
            <w:r w:rsidRPr="00147C8D">
              <w:rPr>
                <w:rFonts w:ascii="Arial" w:hAnsi="Arial" w:cs="Arial"/>
              </w:rPr>
              <w:t>Quote Submission Due Date, which is November 20, 2019 (2:00 p.m. Eastern Time)</w:t>
            </w:r>
            <w:r>
              <w:rPr>
                <w:rFonts w:ascii="Arial" w:hAnsi="Arial" w:cs="Arial"/>
              </w:rPr>
              <w:t>.</w:t>
            </w:r>
          </w:p>
          <w:p w14:paraId="6E6311A2" w14:textId="77777777" w:rsidR="0020585F" w:rsidRDefault="0020585F" w:rsidP="009A3F59">
            <w:pPr>
              <w:tabs>
                <w:tab w:val="left" w:pos="0"/>
              </w:tabs>
              <w:overflowPunct w:val="0"/>
              <w:autoSpaceDE w:val="0"/>
              <w:autoSpaceDN w:val="0"/>
              <w:adjustRightInd w:val="0"/>
              <w:jc w:val="both"/>
              <w:rPr>
                <w:rFonts w:ascii="Arial" w:hAnsi="Arial" w:cs="Arial"/>
              </w:rPr>
            </w:pPr>
          </w:p>
          <w:p w14:paraId="69A86764" w14:textId="77777777" w:rsidR="0020585F" w:rsidRDefault="0020585F" w:rsidP="009A3F59">
            <w:pPr>
              <w:tabs>
                <w:tab w:val="left" w:pos="0"/>
              </w:tabs>
              <w:overflowPunct w:val="0"/>
              <w:autoSpaceDE w:val="0"/>
              <w:autoSpaceDN w:val="0"/>
              <w:adjustRightInd w:val="0"/>
              <w:jc w:val="both"/>
              <w:rPr>
                <w:rFonts w:ascii="Arial" w:hAnsi="Arial" w:cs="Arial"/>
              </w:rPr>
            </w:pPr>
            <w:r>
              <w:rPr>
                <w:rFonts w:ascii="Arial" w:hAnsi="Arial" w:cs="Arial"/>
              </w:rPr>
              <w:t xml:space="preserve">A Vendors {Bidders} can mail in any additional Quote documents, or Vendors {Bidders} can hand deliver their additional document. </w:t>
            </w:r>
          </w:p>
          <w:p w14:paraId="7C9344C3" w14:textId="77777777" w:rsidR="0020585F" w:rsidRDefault="0020585F" w:rsidP="009A3F59">
            <w:pPr>
              <w:tabs>
                <w:tab w:val="left" w:pos="0"/>
              </w:tabs>
              <w:overflowPunct w:val="0"/>
              <w:autoSpaceDE w:val="0"/>
              <w:autoSpaceDN w:val="0"/>
              <w:adjustRightInd w:val="0"/>
              <w:jc w:val="both"/>
              <w:rPr>
                <w:rFonts w:ascii="Arial" w:hAnsi="Arial" w:cs="Arial"/>
              </w:rPr>
            </w:pPr>
          </w:p>
          <w:p w14:paraId="38C1DA16" w14:textId="77777777" w:rsidR="0020585F" w:rsidRDefault="0020585F" w:rsidP="009A3F59">
            <w:pPr>
              <w:tabs>
                <w:tab w:val="left" w:pos="0"/>
              </w:tabs>
              <w:overflowPunct w:val="0"/>
              <w:autoSpaceDE w:val="0"/>
              <w:autoSpaceDN w:val="0"/>
              <w:adjustRightInd w:val="0"/>
              <w:jc w:val="both"/>
              <w:rPr>
                <w:rFonts w:ascii="Arial" w:hAnsi="Arial" w:cs="Arial"/>
              </w:rPr>
            </w:pPr>
            <w:r>
              <w:rPr>
                <w:rFonts w:ascii="Arial" w:hAnsi="Arial" w:cs="Arial"/>
              </w:rPr>
              <w:t>In both instances a Vendor {Bidder} must include on the enclosed envelope the Bid Solicitation number.</w:t>
            </w:r>
          </w:p>
          <w:p w14:paraId="7FD85189" w14:textId="77777777" w:rsidR="0020585F" w:rsidRDefault="0020585F" w:rsidP="009A3F59">
            <w:pPr>
              <w:tabs>
                <w:tab w:val="left" w:pos="0"/>
              </w:tabs>
              <w:overflowPunct w:val="0"/>
              <w:autoSpaceDE w:val="0"/>
              <w:autoSpaceDN w:val="0"/>
              <w:adjustRightInd w:val="0"/>
              <w:jc w:val="both"/>
              <w:rPr>
                <w:rFonts w:ascii="Arial" w:hAnsi="Arial" w:cs="Arial"/>
              </w:rPr>
            </w:pPr>
          </w:p>
          <w:p w14:paraId="28BCE2EA" w14:textId="77777777" w:rsidR="0020585F" w:rsidRDefault="0020585F" w:rsidP="009A3F59">
            <w:pPr>
              <w:tabs>
                <w:tab w:val="left" w:pos="0"/>
              </w:tabs>
              <w:overflowPunct w:val="0"/>
              <w:autoSpaceDE w:val="0"/>
              <w:autoSpaceDN w:val="0"/>
              <w:adjustRightInd w:val="0"/>
              <w:jc w:val="both"/>
              <w:rPr>
                <w:rFonts w:ascii="Arial" w:hAnsi="Arial" w:cs="Arial"/>
              </w:rPr>
            </w:pPr>
            <w:r>
              <w:rPr>
                <w:rFonts w:ascii="Arial" w:hAnsi="Arial" w:cs="Arial"/>
              </w:rPr>
              <w:t>Additionally, Please refer to Bid Solicitation Section 4.3.2, which states in pertinent part:</w:t>
            </w:r>
          </w:p>
          <w:p w14:paraId="715A0572" w14:textId="77777777" w:rsidR="0020585F" w:rsidRDefault="0020585F" w:rsidP="009A3F59">
            <w:pPr>
              <w:tabs>
                <w:tab w:val="left" w:pos="0"/>
              </w:tabs>
              <w:overflowPunct w:val="0"/>
              <w:autoSpaceDE w:val="0"/>
              <w:autoSpaceDN w:val="0"/>
              <w:adjustRightInd w:val="0"/>
              <w:jc w:val="both"/>
              <w:rPr>
                <w:rFonts w:ascii="Arial" w:hAnsi="Arial" w:cs="Arial"/>
              </w:rPr>
            </w:pPr>
          </w:p>
          <w:p w14:paraId="258FC979" w14:textId="77777777" w:rsidR="0020585F" w:rsidRPr="00D41BD1" w:rsidRDefault="0020585F" w:rsidP="009A3F59">
            <w:pPr>
              <w:rPr>
                <w:rFonts w:ascii="Arial" w:eastAsia="MS Mincho" w:hAnsi="Arial" w:cs="Arial"/>
                <w:i/>
              </w:rPr>
            </w:pPr>
            <w:r>
              <w:rPr>
                <w:rFonts w:ascii="Arial" w:eastAsia="MS Mincho" w:hAnsi="Arial" w:cs="Arial"/>
                <w:i/>
              </w:rPr>
              <w:t>“</w:t>
            </w:r>
            <w:r w:rsidRPr="00D41BD1">
              <w:rPr>
                <w:rFonts w:ascii="Arial" w:eastAsia="MS Mincho" w:hAnsi="Arial" w:cs="Arial"/>
                <w:i/>
              </w:rPr>
              <w:t xml:space="preserve">Hard copy Quote must be submitted to the physical location noted below: </w:t>
            </w:r>
          </w:p>
          <w:p w14:paraId="1830DF88" w14:textId="77777777" w:rsidR="0020585F" w:rsidRPr="00D41BD1" w:rsidRDefault="0020585F" w:rsidP="009A3F59">
            <w:pPr>
              <w:rPr>
                <w:rFonts w:ascii="Arial" w:eastAsia="MS Mincho" w:hAnsi="Arial" w:cs="Arial"/>
                <w:i/>
              </w:rPr>
            </w:pPr>
          </w:p>
          <w:p w14:paraId="25FC1D34" w14:textId="77777777" w:rsidR="0020585F" w:rsidRPr="00D41BD1" w:rsidRDefault="0020585F" w:rsidP="009A3F59">
            <w:pPr>
              <w:ind w:left="720"/>
              <w:rPr>
                <w:rFonts w:ascii="Arial" w:eastAsia="MS Mincho" w:hAnsi="Arial" w:cs="Arial"/>
                <w:i/>
              </w:rPr>
            </w:pPr>
            <w:r w:rsidRPr="00D41BD1">
              <w:rPr>
                <w:rFonts w:ascii="Arial" w:eastAsia="MS Mincho" w:hAnsi="Arial" w:cs="Arial"/>
                <w:i/>
              </w:rPr>
              <w:t>PROPOSAL RECEIVING ROOM – 9TH FLOOR</w:t>
            </w:r>
          </w:p>
          <w:p w14:paraId="53F92197" w14:textId="77777777" w:rsidR="0020585F" w:rsidRPr="00D41BD1" w:rsidRDefault="0020585F" w:rsidP="009A3F59">
            <w:pPr>
              <w:ind w:left="720"/>
              <w:rPr>
                <w:rFonts w:ascii="Arial" w:eastAsia="MS Mincho" w:hAnsi="Arial" w:cs="Arial"/>
                <w:i/>
              </w:rPr>
            </w:pPr>
            <w:r w:rsidRPr="00D41BD1">
              <w:rPr>
                <w:rFonts w:ascii="Arial" w:eastAsia="MS Mincho" w:hAnsi="Arial" w:cs="Arial"/>
                <w:i/>
              </w:rPr>
              <w:t>DIVISION OF PURCHASE AND PROPERTY</w:t>
            </w:r>
          </w:p>
          <w:p w14:paraId="178A858F" w14:textId="77777777" w:rsidR="0020585F" w:rsidRPr="00D41BD1" w:rsidRDefault="0020585F" w:rsidP="009A3F59">
            <w:pPr>
              <w:ind w:left="720"/>
              <w:rPr>
                <w:rFonts w:ascii="Arial" w:eastAsia="MS Mincho" w:hAnsi="Arial" w:cs="Arial"/>
                <w:i/>
              </w:rPr>
            </w:pPr>
            <w:r w:rsidRPr="00D41BD1">
              <w:rPr>
                <w:rFonts w:ascii="Arial" w:eastAsia="MS Mincho" w:hAnsi="Arial" w:cs="Arial"/>
                <w:i/>
              </w:rPr>
              <w:t>DEPARTMENT OF THE TREASURY</w:t>
            </w:r>
          </w:p>
          <w:p w14:paraId="38328169" w14:textId="77777777" w:rsidR="0020585F" w:rsidRPr="00D41BD1" w:rsidRDefault="0020585F" w:rsidP="009A3F59">
            <w:pPr>
              <w:ind w:left="720"/>
              <w:rPr>
                <w:rFonts w:ascii="Arial" w:eastAsia="MS Mincho" w:hAnsi="Arial" w:cs="Arial"/>
                <w:i/>
              </w:rPr>
            </w:pPr>
            <w:r w:rsidRPr="00D41BD1">
              <w:rPr>
                <w:rFonts w:ascii="Arial" w:eastAsia="MS Mincho" w:hAnsi="Arial" w:cs="Arial"/>
                <w:i/>
              </w:rPr>
              <w:t>33 WEST STATE STREET, P.O. BOX 230</w:t>
            </w:r>
          </w:p>
          <w:p w14:paraId="049B7769" w14:textId="77777777" w:rsidR="0020585F" w:rsidRPr="00D41BD1" w:rsidRDefault="0020585F" w:rsidP="009A3F59">
            <w:pPr>
              <w:ind w:left="720"/>
              <w:rPr>
                <w:rFonts w:ascii="Arial" w:eastAsia="MS Mincho" w:hAnsi="Arial" w:cs="Arial"/>
                <w:i/>
              </w:rPr>
            </w:pPr>
            <w:r w:rsidRPr="00D41BD1">
              <w:rPr>
                <w:rFonts w:ascii="Arial" w:eastAsia="MS Mincho" w:hAnsi="Arial" w:cs="Arial"/>
                <w:i/>
              </w:rPr>
              <w:t>TRENTON, NJ 08625-0230</w:t>
            </w:r>
          </w:p>
          <w:p w14:paraId="5B409796" w14:textId="77777777" w:rsidR="0020585F" w:rsidRPr="00D41BD1" w:rsidRDefault="0020585F" w:rsidP="009A3F59">
            <w:pPr>
              <w:ind w:left="720"/>
              <w:rPr>
                <w:rFonts w:ascii="Arial" w:eastAsia="MS Mincho" w:hAnsi="Arial" w:cs="Arial"/>
                <w:i/>
              </w:rPr>
            </w:pPr>
          </w:p>
          <w:p w14:paraId="58044848" w14:textId="77777777" w:rsidR="0020585F" w:rsidRPr="00D41BD1" w:rsidRDefault="0020585F" w:rsidP="009A3F59">
            <w:pPr>
              <w:ind w:left="720"/>
              <w:rPr>
                <w:rFonts w:ascii="Arial" w:eastAsia="MS Mincho" w:hAnsi="Arial" w:cs="Arial"/>
                <w:i/>
              </w:rPr>
            </w:pPr>
            <w:r w:rsidRPr="00D41BD1">
              <w:rPr>
                <w:rFonts w:ascii="Arial" w:eastAsia="MS Mincho" w:hAnsi="Arial" w:cs="Arial"/>
                <w:i/>
              </w:rPr>
              <w:lastRenderedPageBreak/>
              <w:t>Directions to the Division are available on the web at</w:t>
            </w:r>
            <w:r w:rsidRPr="00D41BD1">
              <w:rPr>
                <w:rFonts w:ascii="Arial" w:eastAsia="MS Mincho" w:hAnsi="Arial" w:cs="Arial"/>
                <w:b/>
                <w:i/>
              </w:rPr>
              <w:t xml:space="preserve"> </w:t>
            </w:r>
            <w:hyperlink r:id="rId15" w:history="1">
              <w:r w:rsidRPr="00D41BD1">
                <w:rPr>
                  <w:rStyle w:val="Hyperlink"/>
                  <w:rFonts w:ascii="Arial" w:eastAsia="MS Mincho" w:hAnsi="Arial" w:cs="Arial"/>
                  <w:i/>
                </w:rPr>
                <w:t>http://www.state.nj.us/treasury/purchase/directions.shtml</w:t>
              </w:r>
            </w:hyperlink>
            <w:r w:rsidRPr="00D41BD1">
              <w:rPr>
                <w:rFonts w:ascii="Arial" w:eastAsia="MS Mincho" w:hAnsi="Arial" w:cs="Arial"/>
                <w:i/>
              </w:rPr>
              <w:t>.</w:t>
            </w:r>
          </w:p>
          <w:p w14:paraId="3755D67C" w14:textId="77777777" w:rsidR="0020585F" w:rsidRPr="00D41BD1" w:rsidRDefault="0020585F" w:rsidP="009A3F59">
            <w:pPr>
              <w:rPr>
                <w:rFonts w:ascii="Arial" w:eastAsia="MS Mincho" w:hAnsi="Arial" w:cs="Arial"/>
                <w:i/>
              </w:rPr>
            </w:pPr>
          </w:p>
          <w:p w14:paraId="73123533" w14:textId="77777777" w:rsidR="0020585F" w:rsidRPr="00D41BD1" w:rsidRDefault="0020585F" w:rsidP="009A3F59">
            <w:pPr>
              <w:rPr>
                <w:rFonts w:ascii="Arial" w:eastAsia="MS Mincho" w:hAnsi="Arial" w:cs="Arial"/>
                <w:b/>
                <w:i/>
                <w:u w:val="single"/>
              </w:rPr>
            </w:pPr>
            <w:r w:rsidRPr="00D41BD1">
              <w:rPr>
                <w:rFonts w:ascii="Arial" w:eastAsia="MS Mincho" w:hAnsi="Arial" w:cs="Arial"/>
                <w:b/>
                <w:i/>
                <w:u w:val="single"/>
              </w:rPr>
              <w:t xml:space="preserve">QUOTES NOT RECEIVED PRIOR TO THE QUOTE OPENING DEADLINE SHALL BE REJECTED.  THE DATE AND TIME OF THE QUOTE OPENING IS INDICATED ON THE BID SOLICITATION COVER SHEET AND ON THE “SUMMARY” TAB OF THE BID SOLICITATION WEBPAGE WITHIN </w:t>
            </w:r>
            <w:r w:rsidRPr="00D41BD1">
              <w:rPr>
                <w:rFonts w:ascii="Arial" w:eastAsia="MS Mincho" w:hAnsi="Arial" w:cs="Arial"/>
                <w:b/>
                <w:bCs/>
                <w:i/>
                <w:iCs/>
                <w:u w:val="single"/>
              </w:rPr>
              <w:t>NJSTART</w:t>
            </w:r>
            <w:r w:rsidRPr="00D41BD1">
              <w:rPr>
                <w:rFonts w:ascii="Arial" w:eastAsia="MS Mincho" w:hAnsi="Arial" w:cs="Arial"/>
                <w:b/>
                <w:i/>
                <w:u w:val="single"/>
              </w:rPr>
              <w:t xml:space="preserve">.  </w:t>
            </w:r>
          </w:p>
          <w:p w14:paraId="1C8FE3C9" w14:textId="77777777" w:rsidR="0020585F" w:rsidRPr="00D41BD1" w:rsidRDefault="0020585F" w:rsidP="009A3F59">
            <w:pPr>
              <w:rPr>
                <w:rFonts w:ascii="Arial" w:eastAsia="MS Mincho" w:hAnsi="Arial" w:cs="Arial"/>
                <w:b/>
                <w:i/>
                <w:u w:val="single"/>
              </w:rPr>
            </w:pPr>
          </w:p>
          <w:p w14:paraId="57224C0B" w14:textId="77777777" w:rsidR="0020585F" w:rsidRPr="00D41BD1" w:rsidRDefault="0020585F" w:rsidP="009A3F59">
            <w:pPr>
              <w:rPr>
                <w:rFonts w:ascii="Arial" w:eastAsia="MS Mincho" w:hAnsi="Arial" w:cs="Arial"/>
                <w:b/>
                <w:i/>
                <w:u w:val="single"/>
              </w:rPr>
            </w:pPr>
            <w:r w:rsidRPr="00D41BD1">
              <w:rPr>
                <w:rFonts w:ascii="Arial" w:eastAsia="MS Mincho" w:hAnsi="Arial" w:cs="Arial"/>
                <w:b/>
                <w:i/>
                <w:u w:val="single"/>
              </w:rPr>
              <w:t xml:space="preserve">IF THE QUOTE OPENING DEADLINE HAS BEEN REVISED, THE NEW QUOTE OPENING DEADLINE SHALL BE SHOWN ON THE POSTED BID AMENDMENT AND ON THE “SUMMARY” TAB OF THE BID SOLICITATION WEBPAGE WITHIN </w:t>
            </w:r>
            <w:r w:rsidRPr="00D41BD1">
              <w:rPr>
                <w:rFonts w:ascii="Arial" w:eastAsia="MS Mincho" w:hAnsi="Arial" w:cs="Arial"/>
                <w:b/>
                <w:bCs/>
                <w:i/>
                <w:iCs/>
                <w:u w:val="single"/>
              </w:rPr>
              <w:t>NJSTART</w:t>
            </w:r>
            <w:r w:rsidRPr="00D41BD1">
              <w:rPr>
                <w:rFonts w:ascii="Arial" w:eastAsia="MS Mincho" w:hAnsi="Arial" w:cs="Arial"/>
                <w:b/>
                <w:i/>
                <w:u w:val="single"/>
              </w:rPr>
              <w:t xml:space="preserve">. </w:t>
            </w:r>
          </w:p>
          <w:p w14:paraId="59CC1A69" w14:textId="77777777" w:rsidR="0020585F" w:rsidRPr="00D41BD1" w:rsidRDefault="0020585F" w:rsidP="009A3F59">
            <w:pPr>
              <w:rPr>
                <w:rFonts w:ascii="Arial" w:eastAsia="MS Mincho" w:hAnsi="Arial" w:cs="Arial"/>
                <w:i/>
              </w:rPr>
            </w:pPr>
          </w:p>
          <w:p w14:paraId="061E14E0" w14:textId="77777777" w:rsidR="0020585F" w:rsidRPr="00D41BD1" w:rsidRDefault="0020585F" w:rsidP="009A3F59">
            <w:pPr>
              <w:rPr>
                <w:rFonts w:ascii="Arial" w:hAnsi="Arial" w:cs="Arial"/>
                <w:i/>
              </w:rPr>
            </w:pPr>
            <w:r w:rsidRPr="00D41BD1">
              <w:rPr>
                <w:rFonts w:ascii="Arial" w:eastAsia="MS Mincho" w:hAnsi="Arial" w:cs="Arial"/>
                <w:i/>
              </w:rPr>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r>
              <w:rPr>
                <w:rFonts w:ascii="Arial" w:eastAsia="MS Mincho" w:hAnsi="Arial" w:cs="Arial"/>
                <w:i/>
              </w:rPr>
              <w:t>”</w:t>
            </w:r>
          </w:p>
          <w:p w14:paraId="4B1389F9" w14:textId="77777777" w:rsidR="0020585F" w:rsidRPr="00656C60" w:rsidRDefault="0020585F" w:rsidP="009A3F59">
            <w:pPr>
              <w:tabs>
                <w:tab w:val="left" w:pos="0"/>
              </w:tabs>
              <w:overflowPunct w:val="0"/>
              <w:autoSpaceDE w:val="0"/>
              <w:autoSpaceDN w:val="0"/>
              <w:adjustRightInd w:val="0"/>
              <w:jc w:val="both"/>
              <w:rPr>
                <w:rFonts w:ascii="Arial" w:hAnsi="Arial" w:cs="Arial"/>
              </w:rPr>
            </w:pPr>
          </w:p>
        </w:tc>
      </w:tr>
      <w:tr w:rsidR="00C510EE" w14:paraId="548710AE" w14:textId="77777777" w:rsidTr="008C5DD2">
        <w:trPr>
          <w:trHeight w:val="422"/>
        </w:trPr>
        <w:tc>
          <w:tcPr>
            <w:tcW w:w="877" w:type="dxa"/>
            <w:tcBorders>
              <w:top w:val="single" w:sz="4" w:space="0" w:color="auto"/>
              <w:left w:val="single" w:sz="4" w:space="0" w:color="auto"/>
              <w:bottom w:val="single" w:sz="4" w:space="0" w:color="auto"/>
              <w:right w:val="single" w:sz="4" w:space="0" w:color="auto"/>
            </w:tcBorders>
            <w:vAlign w:val="center"/>
          </w:tcPr>
          <w:p w14:paraId="3A74C88D" w14:textId="0DC3DA59" w:rsidR="00C510EE" w:rsidRDefault="00534F0C" w:rsidP="00C510EE">
            <w:pPr>
              <w:tabs>
                <w:tab w:val="left" w:pos="0"/>
              </w:tabs>
              <w:autoSpaceDN w:val="0"/>
              <w:jc w:val="center"/>
              <w:rPr>
                <w:rFonts w:ascii="Arial" w:hAnsi="Arial" w:cs="Arial"/>
              </w:rPr>
            </w:pPr>
            <w:r>
              <w:rPr>
                <w:rFonts w:ascii="Arial" w:hAnsi="Arial" w:cs="Arial"/>
              </w:rPr>
              <w:lastRenderedPageBreak/>
              <w:t>1</w:t>
            </w:r>
            <w:r w:rsidR="007861ED">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vAlign w:val="center"/>
          </w:tcPr>
          <w:p w14:paraId="62F53B8A" w14:textId="77777777" w:rsidR="00C510EE" w:rsidRDefault="00C510EE" w:rsidP="00C510EE">
            <w:pPr>
              <w:tabs>
                <w:tab w:val="left" w:pos="0"/>
              </w:tabs>
              <w:overflowPunct w:val="0"/>
              <w:autoSpaceDE w:val="0"/>
              <w:autoSpaceDN w:val="0"/>
              <w:adjustRightInd w:val="0"/>
              <w:jc w:val="center"/>
              <w:rPr>
                <w:rFonts w:ascii="Arial" w:hAnsi="Arial" w:cs="Arial"/>
                <w:b/>
              </w:rPr>
            </w:pPr>
            <w:r>
              <w:rPr>
                <w:rFonts w:ascii="Arial" w:hAnsi="Arial" w:cs="Arial"/>
                <w:b/>
              </w:rPr>
              <w:t>4.4.1.1.3</w:t>
            </w:r>
          </w:p>
          <w:p w14:paraId="74F9F5D8" w14:textId="77777777" w:rsidR="00C510EE" w:rsidRDefault="00C510EE" w:rsidP="00C510EE">
            <w:pPr>
              <w:tabs>
                <w:tab w:val="left" w:pos="0"/>
              </w:tabs>
              <w:overflowPunct w:val="0"/>
              <w:autoSpaceDE w:val="0"/>
              <w:autoSpaceDN w:val="0"/>
              <w:adjustRightInd w:val="0"/>
              <w:jc w:val="center"/>
              <w:rPr>
                <w:rFonts w:ascii="Arial" w:hAnsi="Arial" w:cs="Arial"/>
                <w:b/>
              </w:rPr>
            </w:pPr>
            <w:r w:rsidRPr="00B968F3">
              <w:rPr>
                <w:rFonts w:ascii="Arial" w:hAnsi="Arial" w:cs="Arial"/>
                <w:b/>
              </w:rPr>
              <w:t>New Jersey Business Ethics Guide Certification</w:t>
            </w:r>
          </w:p>
          <w:p w14:paraId="2D3E9AAC" w14:textId="77777777" w:rsidR="00C510EE" w:rsidRPr="0074222D" w:rsidRDefault="00C510EE" w:rsidP="00C510EE">
            <w:pPr>
              <w:tabs>
                <w:tab w:val="left" w:pos="0"/>
              </w:tabs>
              <w:overflowPunct w:val="0"/>
              <w:autoSpaceDE w:val="0"/>
              <w:autoSpaceDN w:val="0"/>
              <w:adjustRightInd w:val="0"/>
              <w:jc w:val="center"/>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14:paraId="34596212" w14:textId="77777777" w:rsidR="00C510EE" w:rsidRPr="00FF5AF8" w:rsidRDefault="00C510EE" w:rsidP="00C510EE">
            <w:pPr>
              <w:tabs>
                <w:tab w:val="left" w:pos="0"/>
              </w:tabs>
              <w:overflowPunct w:val="0"/>
              <w:autoSpaceDE w:val="0"/>
              <w:autoSpaceDN w:val="0"/>
              <w:adjustRightInd w:val="0"/>
              <w:jc w:val="both"/>
              <w:rPr>
                <w:rFonts w:ascii="Arial" w:hAnsi="Arial" w:cs="Arial"/>
                <w:b/>
              </w:rPr>
            </w:pPr>
            <w:r w:rsidRPr="00FF5AF8">
              <w:rPr>
                <w:rFonts w:ascii="Arial" w:hAnsi="Arial" w:cs="Arial"/>
              </w:rPr>
              <w:t>The following revision has been made</w:t>
            </w:r>
            <w:r>
              <w:rPr>
                <w:rFonts w:ascii="Arial" w:hAnsi="Arial" w:cs="Arial"/>
              </w:rPr>
              <w:t xml:space="preserve"> to Bid Solicitation Section 4.4.1.1.3</w:t>
            </w:r>
            <w:r w:rsidRPr="00FF5AF8">
              <w:rPr>
                <w:rFonts w:ascii="Arial" w:hAnsi="Arial" w:cs="Arial"/>
              </w:rPr>
              <w:t>:</w:t>
            </w:r>
          </w:p>
          <w:p w14:paraId="64141717" w14:textId="77777777" w:rsidR="00C510EE" w:rsidRPr="00FF5AF8" w:rsidRDefault="00C510EE" w:rsidP="00C510EE">
            <w:pPr>
              <w:tabs>
                <w:tab w:val="left" w:pos="0"/>
              </w:tabs>
              <w:overflowPunct w:val="0"/>
              <w:autoSpaceDE w:val="0"/>
              <w:autoSpaceDN w:val="0"/>
              <w:adjustRightInd w:val="0"/>
              <w:jc w:val="both"/>
              <w:rPr>
                <w:rFonts w:ascii="Arial" w:hAnsi="Arial" w:cs="Arial"/>
                <w:b/>
              </w:rPr>
            </w:pPr>
          </w:p>
          <w:p w14:paraId="71C6C34A" w14:textId="77777777" w:rsidR="00C510EE" w:rsidRPr="00FF5AF8" w:rsidRDefault="00C510EE" w:rsidP="00C510EE">
            <w:pPr>
              <w:tabs>
                <w:tab w:val="left" w:pos="0"/>
              </w:tabs>
              <w:overflowPunct w:val="0"/>
              <w:autoSpaceDE w:val="0"/>
              <w:autoSpaceDN w:val="0"/>
              <w:adjustRightInd w:val="0"/>
              <w:jc w:val="both"/>
              <w:rPr>
                <w:rFonts w:ascii="Arial" w:hAnsi="Arial" w:cs="Arial"/>
              </w:rPr>
            </w:pPr>
            <w:r w:rsidRPr="00FF5AF8">
              <w:rPr>
                <w:rFonts w:ascii="Arial" w:hAnsi="Arial" w:cs="Arial"/>
              </w:rPr>
              <w:t xml:space="preserve">“http://www.state.nj.us/treasury/purchase/ethics_guide.shtml” has been revised to “https://www.state.nj.us/treasury/purchase/ethics.shtml” </w:t>
            </w:r>
          </w:p>
          <w:p w14:paraId="713EEA56" w14:textId="77777777" w:rsidR="00C510EE" w:rsidRPr="00FF5AF8" w:rsidRDefault="00C510EE" w:rsidP="00C510EE">
            <w:pPr>
              <w:tabs>
                <w:tab w:val="left" w:pos="0"/>
              </w:tabs>
              <w:overflowPunct w:val="0"/>
              <w:autoSpaceDE w:val="0"/>
              <w:autoSpaceDN w:val="0"/>
              <w:adjustRightInd w:val="0"/>
              <w:jc w:val="both"/>
              <w:rPr>
                <w:rFonts w:ascii="Arial" w:hAnsi="Arial" w:cs="Arial"/>
              </w:rPr>
            </w:pPr>
          </w:p>
          <w:p w14:paraId="55C07CF8" w14:textId="69A58E71" w:rsidR="00C510EE" w:rsidRPr="00C017CD" w:rsidRDefault="00C510EE" w:rsidP="00C510EE">
            <w:pPr>
              <w:tabs>
                <w:tab w:val="left" w:pos="0"/>
              </w:tabs>
              <w:overflowPunct w:val="0"/>
              <w:autoSpaceDE w:val="0"/>
              <w:autoSpaceDN w:val="0"/>
              <w:adjustRightInd w:val="0"/>
              <w:jc w:val="both"/>
              <w:rPr>
                <w:rFonts w:ascii="Arial" w:hAnsi="Arial" w:cs="Arial"/>
                <w:b/>
              </w:rPr>
            </w:pPr>
            <w:r w:rsidRPr="00FF5AF8">
              <w:rPr>
                <w:rFonts w:ascii="Arial" w:hAnsi="Arial" w:cs="Arial"/>
              </w:rPr>
              <w:t xml:space="preserve">Please see revision to the Bid Solicitation entitled </w:t>
            </w:r>
            <w:r>
              <w:rPr>
                <w:rFonts w:ascii="Arial" w:hAnsi="Arial" w:cs="Arial"/>
              </w:rPr>
              <w:t>“T0220</w:t>
            </w:r>
            <w:r w:rsidRPr="00FF5AF8">
              <w:rPr>
                <w:rFonts w:ascii="Arial" w:hAnsi="Arial" w:cs="Arial"/>
              </w:rPr>
              <w:t xml:space="preserve"> Revised Bid Solicitation </w:t>
            </w:r>
            <w:r>
              <w:rPr>
                <w:rFonts w:ascii="Arial" w:hAnsi="Arial" w:cs="Arial"/>
              </w:rPr>
              <w:t>11.04.19.”</w:t>
            </w:r>
          </w:p>
        </w:tc>
      </w:tr>
      <w:tr w:rsidR="00534F0C" w14:paraId="4CCD3228" w14:textId="77777777" w:rsidTr="008C5DD2">
        <w:trPr>
          <w:trHeight w:val="422"/>
        </w:trPr>
        <w:tc>
          <w:tcPr>
            <w:tcW w:w="877" w:type="dxa"/>
            <w:tcBorders>
              <w:top w:val="single" w:sz="4" w:space="0" w:color="auto"/>
              <w:left w:val="single" w:sz="4" w:space="0" w:color="auto"/>
              <w:bottom w:val="single" w:sz="4" w:space="0" w:color="auto"/>
              <w:right w:val="single" w:sz="4" w:space="0" w:color="auto"/>
            </w:tcBorders>
            <w:vAlign w:val="center"/>
          </w:tcPr>
          <w:p w14:paraId="5886C20F" w14:textId="5F24F50F" w:rsidR="00534F0C" w:rsidRDefault="00534F0C" w:rsidP="00C510EE">
            <w:pPr>
              <w:tabs>
                <w:tab w:val="left" w:pos="0"/>
              </w:tabs>
              <w:autoSpaceDN w:val="0"/>
              <w:jc w:val="center"/>
              <w:rPr>
                <w:rFonts w:ascii="Arial" w:hAnsi="Arial" w:cs="Arial"/>
              </w:rPr>
            </w:pPr>
            <w:r>
              <w:rPr>
                <w:rFonts w:ascii="Arial" w:hAnsi="Arial" w:cs="Arial"/>
              </w:rPr>
              <w:t>1</w:t>
            </w:r>
            <w:r w:rsidR="007861ED">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vAlign w:val="center"/>
          </w:tcPr>
          <w:p w14:paraId="770A170C" w14:textId="77777777" w:rsidR="00534F0C" w:rsidRDefault="00534F0C" w:rsidP="00C510EE">
            <w:pPr>
              <w:tabs>
                <w:tab w:val="left" w:pos="0"/>
              </w:tabs>
              <w:overflowPunct w:val="0"/>
              <w:autoSpaceDE w:val="0"/>
              <w:autoSpaceDN w:val="0"/>
              <w:adjustRightInd w:val="0"/>
              <w:jc w:val="center"/>
              <w:rPr>
                <w:rFonts w:ascii="Arial" w:hAnsi="Arial" w:cs="Arial"/>
                <w:b/>
              </w:rPr>
            </w:pPr>
            <w:r>
              <w:rPr>
                <w:rFonts w:ascii="Arial" w:hAnsi="Arial" w:cs="Arial"/>
                <w:b/>
              </w:rPr>
              <w:t>4.4.3</w:t>
            </w:r>
          </w:p>
          <w:p w14:paraId="44CFA918" w14:textId="343BB670" w:rsidR="00534F0C" w:rsidRDefault="00534F0C" w:rsidP="00C510EE">
            <w:pPr>
              <w:tabs>
                <w:tab w:val="left" w:pos="0"/>
              </w:tabs>
              <w:overflowPunct w:val="0"/>
              <w:autoSpaceDE w:val="0"/>
              <w:autoSpaceDN w:val="0"/>
              <w:adjustRightInd w:val="0"/>
              <w:jc w:val="center"/>
              <w:rPr>
                <w:rFonts w:ascii="Arial" w:hAnsi="Arial" w:cs="Arial"/>
                <w:b/>
              </w:rPr>
            </w:pPr>
            <w:r>
              <w:rPr>
                <w:rFonts w:ascii="Arial" w:hAnsi="Arial" w:cs="Arial"/>
                <w:b/>
              </w:rPr>
              <w:t>Submittals</w:t>
            </w:r>
          </w:p>
        </w:tc>
        <w:tc>
          <w:tcPr>
            <w:tcW w:w="7200" w:type="dxa"/>
            <w:tcBorders>
              <w:top w:val="single" w:sz="4" w:space="0" w:color="auto"/>
              <w:left w:val="single" w:sz="4" w:space="0" w:color="auto"/>
              <w:bottom w:val="single" w:sz="4" w:space="0" w:color="auto"/>
              <w:right w:val="single" w:sz="4" w:space="0" w:color="auto"/>
            </w:tcBorders>
          </w:tcPr>
          <w:p w14:paraId="3BC97CE2" w14:textId="0EF68B69" w:rsidR="00534F0C" w:rsidRPr="00534F0C" w:rsidRDefault="00534F0C" w:rsidP="00534F0C">
            <w:pPr>
              <w:tabs>
                <w:tab w:val="left" w:pos="0"/>
              </w:tabs>
              <w:overflowPunct w:val="0"/>
              <w:autoSpaceDE w:val="0"/>
              <w:autoSpaceDN w:val="0"/>
              <w:adjustRightInd w:val="0"/>
              <w:jc w:val="both"/>
              <w:rPr>
                <w:rFonts w:ascii="Arial" w:hAnsi="Arial" w:cs="Arial"/>
                <w:b/>
              </w:rPr>
            </w:pPr>
            <w:r w:rsidRPr="00534F0C">
              <w:rPr>
                <w:rFonts w:ascii="Arial" w:hAnsi="Arial" w:cs="Arial"/>
                <w:b/>
              </w:rPr>
              <w:t xml:space="preserve">Q. Does a </w:t>
            </w:r>
            <w:r w:rsidR="003E2829">
              <w:rPr>
                <w:rFonts w:ascii="Arial" w:hAnsi="Arial" w:cs="Arial"/>
                <w:b/>
              </w:rPr>
              <w:t>“</w:t>
            </w:r>
            <w:r w:rsidRPr="00534F0C">
              <w:rPr>
                <w:rFonts w:ascii="Arial" w:hAnsi="Arial" w:cs="Arial"/>
                <w:b/>
              </w:rPr>
              <w:t>Record of Decision</w:t>
            </w:r>
            <w:r w:rsidR="003E2829">
              <w:rPr>
                <w:rFonts w:ascii="Arial" w:hAnsi="Arial" w:cs="Arial"/>
                <w:b/>
              </w:rPr>
              <w:t>”</w:t>
            </w:r>
            <w:r w:rsidRPr="00534F0C">
              <w:rPr>
                <w:rFonts w:ascii="Arial" w:hAnsi="Arial" w:cs="Arial"/>
                <w:b/>
              </w:rPr>
              <w:t xml:space="preserve"> indicating a company’s usage of recycled material or the amount of recycled material that a product is comprised of meet the criteria </w:t>
            </w:r>
            <w:r w:rsidR="006B204C">
              <w:rPr>
                <w:rFonts w:ascii="Arial" w:hAnsi="Arial" w:cs="Arial"/>
                <w:b/>
              </w:rPr>
              <w:t xml:space="preserve">of </w:t>
            </w:r>
            <w:r w:rsidR="003E2829">
              <w:rPr>
                <w:rFonts w:ascii="Arial" w:hAnsi="Arial" w:cs="Arial"/>
                <w:b/>
              </w:rPr>
              <w:t>manufacturer</w:t>
            </w:r>
            <w:r w:rsidR="006B204C">
              <w:rPr>
                <w:rFonts w:ascii="Arial" w:hAnsi="Arial" w:cs="Arial"/>
                <w:b/>
              </w:rPr>
              <w:t>’</w:t>
            </w:r>
            <w:r w:rsidR="003E2829">
              <w:rPr>
                <w:rFonts w:ascii="Arial" w:hAnsi="Arial" w:cs="Arial"/>
                <w:b/>
              </w:rPr>
              <w:t>s certification</w:t>
            </w:r>
            <w:r w:rsidR="006B204C">
              <w:rPr>
                <w:rFonts w:ascii="Arial" w:hAnsi="Arial" w:cs="Arial"/>
                <w:b/>
              </w:rPr>
              <w:t xml:space="preserve"> required</w:t>
            </w:r>
            <w:r w:rsidRPr="00534F0C">
              <w:rPr>
                <w:rFonts w:ascii="Arial" w:hAnsi="Arial" w:cs="Arial"/>
                <w:b/>
              </w:rPr>
              <w:t xml:space="preserve"> in Bid Solicitation Section 4.4.3?</w:t>
            </w:r>
          </w:p>
          <w:p w14:paraId="1CB92CC4" w14:textId="77777777" w:rsidR="00534F0C" w:rsidRDefault="00534F0C" w:rsidP="00C510EE">
            <w:pPr>
              <w:tabs>
                <w:tab w:val="left" w:pos="0"/>
              </w:tabs>
              <w:overflowPunct w:val="0"/>
              <w:autoSpaceDE w:val="0"/>
              <w:autoSpaceDN w:val="0"/>
              <w:adjustRightInd w:val="0"/>
              <w:jc w:val="both"/>
              <w:rPr>
                <w:rFonts w:ascii="Arial" w:hAnsi="Arial" w:cs="Arial"/>
              </w:rPr>
            </w:pPr>
          </w:p>
          <w:p w14:paraId="3D64CF4F" w14:textId="77777777" w:rsidR="006B204C" w:rsidRPr="006B204C" w:rsidRDefault="006B204C" w:rsidP="006B204C">
            <w:pPr>
              <w:tabs>
                <w:tab w:val="left" w:pos="0"/>
              </w:tabs>
              <w:jc w:val="both"/>
              <w:rPr>
                <w:rFonts w:ascii="Arial" w:hAnsi="Arial" w:cs="Arial"/>
                <w:b/>
              </w:rPr>
            </w:pPr>
            <w:r w:rsidRPr="006B204C">
              <w:rPr>
                <w:rFonts w:ascii="Arial" w:hAnsi="Arial" w:cs="Arial"/>
                <w:b/>
              </w:rPr>
              <w:t>Note: This question has been paraphrased in the interest of readability and clarity.</w:t>
            </w:r>
          </w:p>
          <w:p w14:paraId="06F70EAF" w14:textId="77777777" w:rsidR="00534F0C" w:rsidRDefault="00534F0C" w:rsidP="00C510EE">
            <w:pPr>
              <w:tabs>
                <w:tab w:val="left" w:pos="0"/>
              </w:tabs>
              <w:overflowPunct w:val="0"/>
              <w:autoSpaceDE w:val="0"/>
              <w:autoSpaceDN w:val="0"/>
              <w:adjustRightInd w:val="0"/>
              <w:jc w:val="both"/>
              <w:rPr>
                <w:rFonts w:ascii="Arial" w:hAnsi="Arial" w:cs="Arial"/>
              </w:rPr>
            </w:pPr>
          </w:p>
          <w:p w14:paraId="530937F6" w14:textId="77777777" w:rsidR="002C103E" w:rsidRDefault="00534F0C" w:rsidP="00C510EE">
            <w:pPr>
              <w:tabs>
                <w:tab w:val="left" w:pos="0"/>
              </w:tabs>
              <w:overflowPunct w:val="0"/>
              <w:autoSpaceDE w:val="0"/>
              <w:autoSpaceDN w:val="0"/>
              <w:adjustRightInd w:val="0"/>
              <w:jc w:val="both"/>
              <w:rPr>
                <w:rFonts w:ascii="Arial" w:hAnsi="Arial" w:cs="Arial"/>
              </w:rPr>
            </w:pPr>
            <w:r>
              <w:rPr>
                <w:rFonts w:ascii="Arial" w:hAnsi="Arial" w:cs="Arial"/>
              </w:rPr>
              <w:t xml:space="preserve">A. No this does not meet the criteria. </w:t>
            </w:r>
          </w:p>
          <w:p w14:paraId="5ABCEB22" w14:textId="77777777" w:rsidR="002C103E" w:rsidRDefault="002C103E" w:rsidP="00C510EE">
            <w:pPr>
              <w:tabs>
                <w:tab w:val="left" w:pos="0"/>
              </w:tabs>
              <w:overflowPunct w:val="0"/>
              <w:autoSpaceDE w:val="0"/>
              <w:autoSpaceDN w:val="0"/>
              <w:adjustRightInd w:val="0"/>
              <w:jc w:val="both"/>
              <w:rPr>
                <w:rFonts w:ascii="Arial" w:hAnsi="Arial" w:cs="Arial"/>
              </w:rPr>
            </w:pPr>
          </w:p>
          <w:p w14:paraId="6F5DBC3D" w14:textId="66E2C3B4" w:rsidR="00534F0C" w:rsidRDefault="002C103E" w:rsidP="00C510EE">
            <w:pPr>
              <w:tabs>
                <w:tab w:val="left" w:pos="0"/>
              </w:tabs>
              <w:overflowPunct w:val="0"/>
              <w:autoSpaceDE w:val="0"/>
              <w:autoSpaceDN w:val="0"/>
              <w:adjustRightInd w:val="0"/>
              <w:jc w:val="both"/>
              <w:rPr>
                <w:rFonts w:ascii="Arial" w:hAnsi="Arial" w:cs="Arial"/>
              </w:rPr>
            </w:pPr>
            <w:r>
              <w:rPr>
                <w:rFonts w:ascii="Arial" w:hAnsi="Arial" w:cs="Arial"/>
              </w:rPr>
              <w:t>Additionally, P</w:t>
            </w:r>
            <w:r w:rsidR="00534F0C">
              <w:rPr>
                <w:rFonts w:ascii="Arial" w:hAnsi="Arial" w:cs="Arial"/>
              </w:rPr>
              <w:t xml:space="preserve">lease </w:t>
            </w:r>
            <w:r>
              <w:rPr>
                <w:rFonts w:ascii="Arial" w:hAnsi="Arial" w:cs="Arial"/>
              </w:rPr>
              <w:t xml:space="preserve">see revision </w:t>
            </w:r>
            <w:r w:rsidR="00534F0C">
              <w:rPr>
                <w:rFonts w:ascii="Arial" w:hAnsi="Arial" w:cs="Arial"/>
              </w:rPr>
              <w:t xml:space="preserve"> to Bid Solicitation Section 4.4.3, which </w:t>
            </w:r>
            <w:r>
              <w:rPr>
                <w:rFonts w:ascii="Arial" w:hAnsi="Arial" w:cs="Arial"/>
              </w:rPr>
              <w:t>are as follows</w:t>
            </w:r>
            <w:r w:rsidR="00534F0C">
              <w:rPr>
                <w:rFonts w:ascii="Arial" w:hAnsi="Arial" w:cs="Arial"/>
              </w:rPr>
              <w:t>:</w:t>
            </w:r>
          </w:p>
          <w:p w14:paraId="3BDCDB4A" w14:textId="77777777" w:rsidR="002C103E" w:rsidRPr="002C103E" w:rsidRDefault="002C103E" w:rsidP="002C103E">
            <w:pPr>
              <w:tabs>
                <w:tab w:val="left" w:pos="0"/>
              </w:tabs>
              <w:overflowPunct w:val="0"/>
              <w:autoSpaceDE w:val="0"/>
              <w:autoSpaceDN w:val="0"/>
              <w:adjustRightInd w:val="0"/>
              <w:rPr>
                <w:rFonts w:ascii="Arial" w:hAnsi="Arial" w:cs="Arial"/>
                <w:i/>
              </w:rPr>
            </w:pPr>
          </w:p>
          <w:p w14:paraId="22D57EFA" w14:textId="0526B881" w:rsidR="002C103E" w:rsidRPr="002C103E" w:rsidRDefault="002C103E" w:rsidP="002C103E">
            <w:pPr>
              <w:tabs>
                <w:tab w:val="left" w:pos="0"/>
              </w:tabs>
              <w:overflowPunct w:val="0"/>
              <w:autoSpaceDE w:val="0"/>
              <w:autoSpaceDN w:val="0"/>
              <w:adjustRightInd w:val="0"/>
              <w:rPr>
                <w:rFonts w:ascii="Arial" w:hAnsi="Arial" w:cs="Arial"/>
              </w:rPr>
            </w:pPr>
            <w:r w:rsidRPr="002C103E">
              <w:rPr>
                <w:rFonts w:ascii="Arial" w:hAnsi="Arial" w:cs="Arial"/>
              </w:rPr>
              <w:t>1. The language i</w:t>
            </w:r>
            <w:r>
              <w:rPr>
                <w:rFonts w:ascii="Arial" w:hAnsi="Arial" w:cs="Arial"/>
              </w:rPr>
              <w:t>n Bid Solicitation Section 4.4.3</w:t>
            </w:r>
            <w:r w:rsidRPr="002C103E">
              <w:rPr>
                <w:rFonts w:ascii="Arial" w:hAnsi="Arial" w:cs="Arial"/>
              </w:rPr>
              <w:t xml:space="preserve"> has be</w:t>
            </w:r>
            <w:r>
              <w:rPr>
                <w:rFonts w:ascii="Arial" w:hAnsi="Arial" w:cs="Arial"/>
              </w:rPr>
              <w:t>en revised</w:t>
            </w:r>
            <w:r w:rsidRPr="002C103E">
              <w:rPr>
                <w:rFonts w:ascii="Arial" w:hAnsi="Arial" w:cs="Arial"/>
              </w:rPr>
              <w:t xml:space="preserve"> as follows:</w:t>
            </w:r>
          </w:p>
          <w:p w14:paraId="1DEAC68E" w14:textId="77777777" w:rsidR="002C103E" w:rsidRDefault="002C103E" w:rsidP="002C103E">
            <w:pPr>
              <w:tabs>
                <w:tab w:val="left" w:pos="0"/>
              </w:tabs>
              <w:overflowPunct w:val="0"/>
              <w:autoSpaceDE w:val="0"/>
              <w:autoSpaceDN w:val="0"/>
              <w:adjustRightInd w:val="0"/>
              <w:rPr>
                <w:rFonts w:ascii="Arial" w:hAnsi="Arial" w:cs="Arial"/>
                <w:i/>
              </w:rPr>
            </w:pPr>
          </w:p>
          <w:p w14:paraId="68084738" w14:textId="577155B5" w:rsidR="002C103E" w:rsidRPr="002C103E" w:rsidRDefault="002C103E" w:rsidP="002C103E">
            <w:pPr>
              <w:tabs>
                <w:tab w:val="left" w:pos="0"/>
              </w:tabs>
              <w:overflowPunct w:val="0"/>
              <w:autoSpaceDE w:val="0"/>
              <w:autoSpaceDN w:val="0"/>
              <w:adjustRightInd w:val="0"/>
              <w:rPr>
                <w:rFonts w:ascii="Arial" w:hAnsi="Arial" w:cs="Arial"/>
                <w:i/>
              </w:rPr>
            </w:pPr>
            <w:r w:rsidRPr="002C103E">
              <w:rPr>
                <w:rFonts w:ascii="Arial" w:hAnsi="Arial" w:cs="Arial"/>
                <w:i/>
              </w:rPr>
              <w:t xml:space="preserve"> </w:t>
            </w:r>
            <w:del w:id="15" w:author="Kerchner, Jeffrey" w:date="2019-11-01T16:48:00Z">
              <w:r w:rsidRPr="002C103E" w:rsidDel="00B75C35">
                <w:rPr>
                  <w:rFonts w:ascii="Arial" w:hAnsi="Arial" w:cs="Arial"/>
                  <w:i/>
                </w:rPr>
                <w:delText xml:space="preserve">“a </w:delText>
              </w:r>
              <w:r w:rsidR="00930932" w:rsidDel="00B75C35">
                <w:rPr>
                  <w:rFonts w:ascii="Arial" w:hAnsi="Arial" w:cs="Arial"/>
                  <w:i/>
                </w:rPr>
                <w:delText>Vendor’s {Bidder’s} certification</w:delText>
              </w:r>
              <w:r w:rsidRPr="002C103E" w:rsidDel="00B75C35">
                <w:rPr>
                  <w:rFonts w:ascii="Arial" w:hAnsi="Arial" w:cs="Arial"/>
                  <w:i/>
                </w:rPr>
                <w:delText xml:space="preserve">” </w:delText>
              </w:r>
              <w:r w:rsidRPr="002C103E" w:rsidDel="00B75C35">
                <w:rPr>
                  <w:rFonts w:ascii="Arial" w:hAnsi="Arial" w:cs="Arial"/>
                </w:rPr>
                <w:delText>has been added. The section now reads:</w:delText>
              </w:r>
            </w:del>
          </w:p>
          <w:p w14:paraId="20A12043" w14:textId="77777777" w:rsidR="002C103E" w:rsidRPr="002C103E" w:rsidRDefault="002C103E" w:rsidP="002C103E">
            <w:pPr>
              <w:tabs>
                <w:tab w:val="left" w:pos="0"/>
              </w:tabs>
              <w:overflowPunct w:val="0"/>
              <w:autoSpaceDE w:val="0"/>
              <w:autoSpaceDN w:val="0"/>
              <w:adjustRightInd w:val="0"/>
              <w:ind w:left="360"/>
              <w:rPr>
                <w:rFonts w:ascii="Arial" w:hAnsi="Arial" w:cs="Arial"/>
                <w:i/>
              </w:rPr>
            </w:pPr>
          </w:p>
          <w:p w14:paraId="605F79E9" w14:textId="76D49D1A" w:rsidR="002C103E" w:rsidRPr="002C103E" w:rsidRDefault="002C103E" w:rsidP="002C103E">
            <w:pPr>
              <w:tabs>
                <w:tab w:val="left" w:pos="0"/>
              </w:tabs>
              <w:overflowPunct w:val="0"/>
              <w:autoSpaceDE w:val="0"/>
              <w:autoSpaceDN w:val="0"/>
              <w:adjustRightInd w:val="0"/>
              <w:rPr>
                <w:rFonts w:ascii="Arial" w:hAnsi="Arial" w:cs="Arial"/>
                <w:i/>
              </w:rPr>
            </w:pPr>
            <w:r w:rsidRPr="002C103E">
              <w:rPr>
                <w:rFonts w:ascii="Arial" w:hAnsi="Arial" w:cs="Arial"/>
                <w:i/>
              </w:rPr>
              <w:t xml:space="preserve">“The Vendor {Bidder} shall submit with its Quote a manufacturer’s certification or a </w:t>
            </w:r>
            <w:r w:rsidR="00930932">
              <w:rPr>
                <w:rFonts w:ascii="Arial" w:hAnsi="Arial" w:cs="Arial"/>
                <w:i/>
              </w:rPr>
              <w:t>Vendor’s {Bidder’s} certification</w:t>
            </w:r>
            <w:r w:rsidRPr="002C103E">
              <w:rPr>
                <w:rFonts w:ascii="Arial" w:hAnsi="Arial" w:cs="Arial"/>
                <w:i/>
              </w:rPr>
              <w:t xml:space="preserve"> confirming that all items offered in response to this Bid Solicitation conform to the requirements set forth in Section 3.0 of this Bid Solicitation.”</w:t>
            </w:r>
          </w:p>
          <w:p w14:paraId="49D4DC1A" w14:textId="77777777" w:rsidR="002C103E" w:rsidRPr="002C103E" w:rsidRDefault="002C103E" w:rsidP="002C103E">
            <w:pPr>
              <w:tabs>
                <w:tab w:val="left" w:pos="0"/>
              </w:tabs>
              <w:overflowPunct w:val="0"/>
              <w:autoSpaceDE w:val="0"/>
              <w:autoSpaceDN w:val="0"/>
              <w:adjustRightInd w:val="0"/>
              <w:ind w:left="360"/>
              <w:rPr>
                <w:rFonts w:ascii="Arial" w:hAnsi="Arial" w:cs="Arial"/>
                <w:i/>
              </w:rPr>
            </w:pPr>
          </w:p>
          <w:p w14:paraId="060C9FF9" w14:textId="58CEAA9A" w:rsidR="002C103E" w:rsidRPr="002C103E" w:rsidRDefault="002C103E" w:rsidP="002C103E">
            <w:pPr>
              <w:tabs>
                <w:tab w:val="left" w:pos="0"/>
              </w:tabs>
              <w:overflowPunct w:val="0"/>
              <w:autoSpaceDE w:val="0"/>
              <w:autoSpaceDN w:val="0"/>
              <w:adjustRightInd w:val="0"/>
              <w:rPr>
                <w:rFonts w:ascii="Arial" w:hAnsi="Arial" w:cs="Arial"/>
                <w:i/>
              </w:rPr>
            </w:pPr>
            <w:r w:rsidRPr="002C103E">
              <w:rPr>
                <w:rFonts w:ascii="Arial" w:hAnsi="Arial" w:cs="Arial"/>
              </w:rPr>
              <w:t>2. The following language has been deleted fr</w:t>
            </w:r>
            <w:r>
              <w:rPr>
                <w:rFonts w:ascii="Arial" w:hAnsi="Arial" w:cs="Arial"/>
              </w:rPr>
              <w:t>om Bid Solicitation Section 4.4.3</w:t>
            </w:r>
            <w:r w:rsidRPr="002C103E">
              <w:rPr>
                <w:rFonts w:ascii="Arial" w:hAnsi="Arial" w:cs="Arial"/>
                <w:i/>
              </w:rPr>
              <w:t>:</w:t>
            </w:r>
          </w:p>
          <w:p w14:paraId="2D61D4B9" w14:textId="77777777" w:rsidR="002C103E" w:rsidRPr="002C103E" w:rsidRDefault="002C103E" w:rsidP="002C103E">
            <w:pPr>
              <w:tabs>
                <w:tab w:val="left" w:pos="0"/>
              </w:tabs>
              <w:overflowPunct w:val="0"/>
              <w:autoSpaceDE w:val="0"/>
              <w:autoSpaceDN w:val="0"/>
              <w:adjustRightInd w:val="0"/>
              <w:ind w:left="360"/>
              <w:rPr>
                <w:rFonts w:ascii="Arial" w:hAnsi="Arial" w:cs="Arial"/>
                <w:i/>
              </w:rPr>
            </w:pPr>
          </w:p>
          <w:p w14:paraId="1D2A78B4" w14:textId="77777777" w:rsidR="002C103E" w:rsidRPr="002C103E" w:rsidRDefault="002C103E" w:rsidP="002C103E">
            <w:pPr>
              <w:tabs>
                <w:tab w:val="left" w:pos="0"/>
              </w:tabs>
              <w:overflowPunct w:val="0"/>
              <w:autoSpaceDE w:val="0"/>
              <w:autoSpaceDN w:val="0"/>
              <w:adjustRightInd w:val="0"/>
              <w:rPr>
                <w:rFonts w:ascii="Arial" w:hAnsi="Arial" w:cs="Arial"/>
                <w:i/>
              </w:rPr>
            </w:pPr>
            <w:r w:rsidRPr="002C103E">
              <w:rPr>
                <w:rFonts w:ascii="Arial" w:hAnsi="Arial" w:cs="Arial"/>
                <w:i/>
              </w:rPr>
              <w:lastRenderedPageBreak/>
              <w:t>“Manufacturer’s certification shall be submitted on company letterhead and signed by an officer of the company.”</w:t>
            </w:r>
          </w:p>
          <w:p w14:paraId="01654D6A" w14:textId="77777777" w:rsidR="002C103E" w:rsidRPr="002C103E" w:rsidRDefault="002C103E" w:rsidP="002C103E">
            <w:pPr>
              <w:tabs>
                <w:tab w:val="left" w:pos="0"/>
              </w:tabs>
              <w:overflowPunct w:val="0"/>
              <w:autoSpaceDE w:val="0"/>
              <w:autoSpaceDN w:val="0"/>
              <w:adjustRightInd w:val="0"/>
              <w:ind w:left="360"/>
              <w:rPr>
                <w:rFonts w:ascii="Arial" w:hAnsi="Arial" w:cs="Arial"/>
                <w:i/>
              </w:rPr>
            </w:pPr>
          </w:p>
          <w:p w14:paraId="6D96C9EB" w14:textId="26577B94" w:rsidR="00534F0C" w:rsidRPr="002C103E" w:rsidRDefault="002C103E" w:rsidP="002C103E">
            <w:pPr>
              <w:tabs>
                <w:tab w:val="left" w:pos="0"/>
              </w:tabs>
              <w:overflowPunct w:val="0"/>
              <w:autoSpaceDE w:val="0"/>
              <w:autoSpaceDN w:val="0"/>
              <w:adjustRightInd w:val="0"/>
              <w:jc w:val="both"/>
              <w:rPr>
                <w:rFonts w:ascii="Arial" w:hAnsi="Arial" w:cs="Arial"/>
              </w:rPr>
            </w:pPr>
            <w:r w:rsidRPr="002C103E">
              <w:rPr>
                <w:rFonts w:ascii="Arial" w:hAnsi="Arial" w:cs="Arial"/>
              </w:rPr>
              <w:t>Please see revision to the Bid Solicitation entitled “T0220 Revised Bid Solicitation 11.04.19.”</w:t>
            </w:r>
          </w:p>
        </w:tc>
      </w:tr>
      <w:tr w:rsidR="00C510EE" w14:paraId="6694B857" w14:textId="77777777" w:rsidTr="008C5DD2">
        <w:trPr>
          <w:trHeight w:val="422"/>
        </w:trPr>
        <w:tc>
          <w:tcPr>
            <w:tcW w:w="877" w:type="dxa"/>
            <w:tcBorders>
              <w:top w:val="single" w:sz="4" w:space="0" w:color="auto"/>
              <w:left w:val="single" w:sz="4" w:space="0" w:color="auto"/>
              <w:bottom w:val="single" w:sz="4" w:space="0" w:color="auto"/>
              <w:right w:val="single" w:sz="4" w:space="0" w:color="auto"/>
            </w:tcBorders>
            <w:vAlign w:val="center"/>
          </w:tcPr>
          <w:p w14:paraId="49E92E6A" w14:textId="7551D900" w:rsidR="00C510EE" w:rsidRDefault="00534F0C" w:rsidP="00C510EE">
            <w:pPr>
              <w:tabs>
                <w:tab w:val="left" w:pos="0"/>
              </w:tabs>
              <w:autoSpaceDN w:val="0"/>
              <w:jc w:val="center"/>
              <w:rPr>
                <w:rFonts w:ascii="Arial" w:hAnsi="Arial" w:cs="Arial"/>
              </w:rPr>
            </w:pPr>
            <w:r>
              <w:rPr>
                <w:rFonts w:ascii="Arial" w:hAnsi="Arial" w:cs="Arial"/>
              </w:rPr>
              <w:lastRenderedPageBreak/>
              <w:t>1</w:t>
            </w:r>
            <w:r w:rsidR="007861ED">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vAlign w:val="center"/>
          </w:tcPr>
          <w:p w14:paraId="3CAFEB8F" w14:textId="77777777" w:rsidR="00C510EE" w:rsidRDefault="00C510EE" w:rsidP="00C510EE">
            <w:pPr>
              <w:tabs>
                <w:tab w:val="left" w:pos="0"/>
              </w:tabs>
              <w:overflowPunct w:val="0"/>
              <w:autoSpaceDE w:val="0"/>
              <w:autoSpaceDN w:val="0"/>
              <w:adjustRightInd w:val="0"/>
              <w:jc w:val="center"/>
              <w:rPr>
                <w:rFonts w:ascii="Arial" w:hAnsi="Arial" w:cs="Arial"/>
                <w:b/>
              </w:rPr>
            </w:pPr>
            <w:r w:rsidRPr="00E456B4">
              <w:rPr>
                <w:rFonts w:ascii="Arial" w:hAnsi="Arial" w:cs="Arial"/>
                <w:b/>
              </w:rPr>
              <w:t>7.1.1</w:t>
            </w:r>
          </w:p>
          <w:p w14:paraId="11A6659D" w14:textId="43ECB1A7" w:rsidR="00C510EE" w:rsidRPr="0074222D" w:rsidRDefault="00C510EE" w:rsidP="00C510EE">
            <w:pPr>
              <w:tabs>
                <w:tab w:val="left" w:pos="0"/>
              </w:tabs>
              <w:overflowPunct w:val="0"/>
              <w:autoSpaceDE w:val="0"/>
              <w:autoSpaceDN w:val="0"/>
              <w:adjustRightInd w:val="0"/>
              <w:jc w:val="center"/>
              <w:rPr>
                <w:rFonts w:ascii="Arial" w:hAnsi="Arial" w:cs="Arial"/>
                <w:b/>
              </w:rPr>
            </w:pPr>
            <w:r>
              <w:rPr>
                <w:rFonts w:ascii="Arial" w:hAnsi="Arial" w:cs="Arial"/>
                <w:b/>
              </w:rPr>
              <w:t>Requirements of Public Law 2005</w:t>
            </w:r>
          </w:p>
        </w:tc>
        <w:tc>
          <w:tcPr>
            <w:tcW w:w="7200" w:type="dxa"/>
            <w:tcBorders>
              <w:top w:val="single" w:sz="4" w:space="0" w:color="auto"/>
              <w:left w:val="single" w:sz="4" w:space="0" w:color="auto"/>
              <w:bottom w:val="single" w:sz="4" w:space="0" w:color="auto"/>
              <w:right w:val="single" w:sz="4" w:space="0" w:color="auto"/>
            </w:tcBorders>
          </w:tcPr>
          <w:p w14:paraId="6A68324D" w14:textId="77777777" w:rsidR="00C510EE" w:rsidRPr="00FF5AF8" w:rsidRDefault="00C510EE" w:rsidP="00C510EE">
            <w:pPr>
              <w:tabs>
                <w:tab w:val="left" w:pos="0"/>
              </w:tabs>
              <w:overflowPunct w:val="0"/>
              <w:autoSpaceDE w:val="0"/>
              <w:autoSpaceDN w:val="0"/>
              <w:adjustRightInd w:val="0"/>
              <w:jc w:val="both"/>
              <w:rPr>
                <w:rFonts w:ascii="Arial" w:hAnsi="Arial" w:cs="Arial"/>
              </w:rPr>
            </w:pPr>
            <w:r w:rsidRPr="00FF5AF8">
              <w:rPr>
                <w:rFonts w:ascii="Arial" w:hAnsi="Arial" w:cs="Arial"/>
              </w:rPr>
              <w:t>The following language has been deleted from Bid Solicitation Section 7.1.1:</w:t>
            </w:r>
          </w:p>
          <w:p w14:paraId="3A5E9D9F" w14:textId="77777777" w:rsidR="00C510EE" w:rsidRPr="00FF5AF8" w:rsidRDefault="00C510EE" w:rsidP="00C510EE">
            <w:pPr>
              <w:tabs>
                <w:tab w:val="left" w:pos="0"/>
              </w:tabs>
              <w:overflowPunct w:val="0"/>
              <w:autoSpaceDE w:val="0"/>
              <w:autoSpaceDN w:val="0"/>
              <w:adjustRightInd w:val="0"/>
              <w:jc w:val="both"/>
              <w:rPr>
                <w:rFonts w:ascii="Arial" w:hAnsi="Arial" w:cs="Arial"/>
              </w:rPr>
            </w:pPr>
          </w:p>
          <w:p w14:paraId="5AD1BAF2" w14:textId="77777777" w:rsidR="00C510EE" w:rsidRPr="00FF5AF8" w:rsidRDefault="00C510EE" w:rsidP="00C510EE">
            <w:pPr>
              <w:tabs>
                <w:tab w:val="left" w:pos="0"/>
              </w:tabs>
              <w:overflowPunct w:val="0"/>
              <w:autoSpaceDE w:val="0"/>
              <w:autoSpaceDN w:val="0"/>
              <w:adjustRightInd w:val="0"/>
              <w:jc w:val="both"/>
              <w:rPr>
                <w:rFonts w:ascii="Arial" w:hAnsi="Arial" w:cs="Arial"/>
                <w:i/>
              </w:rPr>
            </w:pPr>
            <w:r w:rsidRPr="00FF5AF8">
              <w:rPr>
                <w:rFonts w:ascii="Arial" w:hAnsi="Arial" w:cs="Arial"/>
                <w:i/>
              </w:rPr>
              <w:t>"The form is also available in NJSTART"</w:t>
            </w:r>
          </w:p>
          <w:p w14:paraId="3AFDBC1E" w14:textId="77777777" w:rsidR="00C510EE" w:rsidRPr="00FF5AF8" w:rsidRDefault="00C510EE" w:rsidP="00C510EE">
            <w:pPr>
              <w:tabs>
                <w:tab w:val="left" w:pos="0"/>
              </w:tabs>
              <w:overflowPunct w:val="0"/>
              <w:autoSpaceDE w:val="0"/>
              <w:autoSpaceDN w:val="0"/>
              <w:adjustRightInd w:val="0"/>
              <w:jc w:val="both"/>
              <w:rPr>
                <w:rFonts w:ascii="Arial" w:hAnsi="Arial" w:cs="Arial"/>
              </w:rPr>
            </w:pPr>
          </w:p>
          <w:p w14:paraId="3794E7FD" w14:textId="0400EEC6" w:rsidR="00C510EE" w:rsidRPr="00C017CD" w:rsidRDefault="00C510EE" w:rsidP="00C510EE">
            <w:pPr>
              <w:tabs>
                <w:tab w:val="left" w:pos="0"/>
              </w:tabs>
              <w:overflowPunct w:val="0"/>
              <w:autoSpaceDE w:val="0"/>
              <w:autoSpaceDN w:val="0"/>
              <w:adjustRightInd w:val="0"/>
              <w:jc w:val="both"/>
              <w:rPr>
                <w:rFonts w:ascii="Arial" w:hAnsi="Arial" w:cs="Arial"/>
                <w:b/>
              </w:rPr>
            </w:pPr>
            <w:r w:rsidRPr="00FF5AF8">
              <w:rPr>
                <w:rFonts w:ascii="Arial" w:hAnsi="Arial" w:cs="Arial"/>
              </w:rPr>
              <w:t xml:space="preserve">Please see revisions to the Bid Solicitation entitled </w:t>
            </w:r>
            <w:r>
              <w:rPr>
                <w:rFonts w:ascii="Arial" w:hAnsi="Arial" w:cs="Arial"/>
              </w:rPr>
              <w:t>“T0220</w:t>
            </w:r>
            <w:r w:rsidRPr="00FF5AF8">
              <w:rPr>
                <w:rFonts w:ascii="Arial" w:hAnsi="Arial" w:cs="Arial"/>
              </w:rPr>
              <w:t xml:space="preserve"> Revised Bid Solicitation </w:t>
            </w:r>
            <w:r>
              <w:rPr>
                <w:rFonts w:ascii="Arial" w:hAnsi="Arial" w:cs="Arial"/>
              </w:rPr>
              <w:t>11.04.19.”</w:t>
            </w:r>
            <w:r w:rsidRPr="00FF5AF8">
              <w:rPr>
                <w:rFonts w:ascii="Arial" w:hAnsi="Arial" w:cs="Arial"/>
              </w:rPr>
              <w:t xml:space="preserve"> </w:t>
            </w:r>
          </w:p>
        </w:tc>
      </w:tr>
      <w:tr w:rsidR="00C510EE" w14:paraId="41F451E8" w14:textId="77777777" w:rsidTr="008C5DD2">
        <w:trPr>
          <w:trHeight w:val="422"/>
        </w:trPr>
        <w:tc>
          <w:tcPr>
            <w:tcW w:w="877" w:type="dxa"/>
            <w:tcBorders>
              <w:top w:val="single" w:sz="4" w:space="0" w:color="auto"/>
              <w:left w:val="single" w:sz="4" w:space="0" w:color="auto"/>
              <w:bottom w:val="single" w:sz="4" w:space="0" w:color="auto"/>
              <w:right w:val="single" w:sz="4" w:space="0" w:color="auto"/>
            </w:tcBorders>
            <w:vAlign w:val="center"/>
          </w:tcPr>
          <w:p w14:paraId="0E187D25" w14:textId="4C8B518E" w:rsidR="00C510EE" w:rsidRDefault="00534F0C" w:rsidP="00C510EE">
            <w:pPr>
              <w:tabs>
                <w:tab w:val="left" w:pos="0"/>
              </w:tabs>
              <w:autoSpaceDN w:val="0"/>
              <w:jc w:val="center"/>
              <w:rPr>
                <w:rFonts w:ascii="Arial" w:hAnsi="Arial" w:cs="Arial"/>
              </w:rPr>
            </w:pPr>
            <w:r>
              <w:rPr>
                <w:rFonts w:ascii="Arial" w:hAnsi="Arial" w:cs="Arial"/>
              </w:rPr>
              <w:t>1</w:t>
            </w:r>
            <w:r w:rsidR="007861ED">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vAlign w:val="center"/>
          </w:tcPr>
          <w:p w14:paraId="6B26485E" w14:textId="77777777" w:rsidR="00C510EE" w:rsidRPr="00EE0D22" w:rsidRDefault="00C510EE" w:rsidP="00C510EE">
            <w:pPr>
              <w:tabs>
                <w:tab w:val="left" w:pos="0"/>
              </w:tabs>
              <w:overflowPunct w:val="0"/>
              <w:autoSpaceDE w:val="0"/>
              <w:autoSpaceDN w:val="0"/>
              <w:adjustRightInd w:val="0"/>
              <w:jc w:val="center"/>
              <w:rPr>
                <w:rFonts w:ascii="Arial" w:hAnsi="Arial" w:cs="Arial"/>
                <w:b/>
              </w:rPr>
            </w:pPr>
            <w:r>
              <w:rPr>
                <w:rFonts w:ascii="Arial" w:hAnsi="Arial" w:cs="Arial"/>
                <w:b/>
              </w:rPr>
              <w:t xml:space="preserve">9.0                         </w:t>
            </w:r>
            <w:r w:rsidRPr="00547CBB">
              <w:rPr>
                <w:rFonts w:ascii="Arial" w:hAnsi="Arial" w:cs="Arial"/>
                <w:b/>
              </w:rPr>
              <w:t>State of New Jersey Standard Terms and Conditions</w:t>
            </w:r>
          </w:p>
          <w:p w14:paraId="5C85AFC8" w14:textId="77777777" w:rsidR="00C510EE" w:rsidRPr="0074222D" w:rsidRDefault="00C510EE" w:rsidP="00C510EE">
            <w:pPr>
              <w:tabs>
                <w:tab w:val="left" w:pos="0"/>
              </w:tabs>
              <w:overflowPunct w:val="0"/>
              <w:autoSpaceDE w:val="0"/>
              <w:autoSpaceDN w:val="0"/>
              <w:adjustRightInd w:val="0"/>
              <w:jc w:val="center"/>
              <w:rPr>
                <w:rFonts w:ascii="Arial" w:hAnsi="Arial" w:cs="Arial"/>
                <w:b/>
              </w:rPr>
            </w:pPr>
          </w:p>
        </w:tc>
        <w:tc>
          <w:tcPr>
            <w:tcW w:w="7200" w:type="dxa"/>
            <w:tcBorders>
              <w:top w:val="single" w:sz="4" w:space="0" w:color="auto"/>
              <w:left w:val="single" w:sz="4" w:space="0" w:color="auto"/>
              <w:bottom w:val="single" w:sz="4" w:space="0" w:color="auto"/>
              <w:right w:val="single" w:sz="4" w:space="0" w:color="auto"/>
            </w:tcBorders>
          </w:tcPr>
          <w:p w14:paraId="36B323D4" w14:textId="77777777" w:rsidR="00C510EE" w:rsidRPr="00FF5AF8" w:rsidRDefault="00C510EE" w:rsidP="00C510EE">
            <w:pPr>
              <w:tabs>
                <w:tab w:val="left" w:pos="0"/>
              </w:tabs>
              <w:overflowPunct w:val="0"/>
              <w:autoSpaceDE w:val="0"/>
              <w:autoSpaceDN w:val="0"/>
              <w:adjustRightInd w:val="0"/>
              <w:jc w:val="both"/>
              <w:rPr>
                <w:rFonts w:ascii="Arial" w:hAnsi="Arial" w:cs="Arial"/>
                <w:b/>
              </w:rPr>
            </w:pPr>
            <w:r w:rsidRPr="00FF5AF8">
              <w:rPr>
                <w:rFonts w:ascii="Arial" w:hAnsi="Arial" w:cs="Arial"/>
              </w:rPr>
              <w:t>The following revision has been made</w:t>
            </w:r>
            <w:r>
              <w:rPr>
                <w:rFonts w:ascii="Arial" w:hAnsi="Arial" w:cs="Arial"/>
              </w:rPr>
              <w:t xml:space="preserve"> to Section 9.0 State of New Jersey Standard Terms and Conditions</w:t>
            </w:r>
            <w:r w:rsidRPr="00FF5AF8">
              <w:rPr>
                <w:rFonts w:ascii="Arial" w:hAnsi="Arial" w:cs="Arial"/>
              </w:rPr>
              <w:t>:</w:t>
            </w:r>
          </w:p>
          <w:p w14:paraId="1172423A" w14:textId="77777777" w:rsidR="00C510EE" w:rsidRDefault="00C510EE" w:rsidP="00C510EE">
            <w:pPr>
              <w:tabs>
                <w:tab w:val="left" w:pos="0"/>
              </w:tabs>
              <w:overflowPunct w:val="0"/>
              <w:autoSpaceDE w:val="0"/>
              <w:autoSpaceDN w:val="0"/>
              <w:adjustRightInd w:val="0"/>
              <w:jc w:val="both"/>
              <w:rPr>
                <w:rFonts w:ascii="Arial" w:hAnsi="Arial" w:cs="Arial"/>
              </w:rPr>
            </w:pPr>
          </w:p>
          <w:p w14:paraId="6763661D" w14:textId="77777777" w:rsidR="00C510EE" w:rsidRDefault="00C510EE" w:rsidP="00C510EE">
            <w:pPr>
              <w:tabs>
                <w:tab w:val="left" w:pos="0"/>
              </w:tabs>
              <w:overflowPunct w:val="0"/>
              <w:autoSpaceDE w:val="0"/>
              <w:autoSpaceDN w:val="0"/>
              <w:adjustRightInd w:val="0"/>
              <w:jc w:val="both"/>
              <w:rPr>
                <w:rFonts w:ascii="Arial" w:hAnsi="Arial" w:cs="Arial"/>
              </w:rPr>
            </w:pPr>
            <w:r w:rsidRPr="00EE0D22">
              <w:rPr>
                <w:rFonts w:ascii="Arial" w:hAnsi="Arial" w:cs="Arial"/>
                <w:i/>
              </w:rPr>
              <w:t>“(Rev: 4/15/19)”</w:t>
            </w:r>
            <w:r>
              <w:rPr>
                <w:rFonts w:ascii="Arial" w:hAnsi="Arial" w:cs="Arial"/>
              </w:rPr>
              <w:t xml:space="preserve"> has been revised to </w:t>
            </w:r>
            <w:r w:rsidRPr="00EE0D22">
              <w:rPr>
                <w:rFonts w:ascii="Arial" w:hAnsi="Arial" w:cs="Arial"/>
                <w:i/>
              </w:rPr>
              <w:t>“(Rev: 10/21/19)”</w:t>
            </w:r>
          </w:p>
          <w:p w14:paraId="6B514578" w14:textId="77777777" w:rsidR="00C510EE" w:rsidRDefault="00C510EE" w:rsidP="00C510EE">
            <w:pPr>
              <w:tabs>
                <w:tab w:val="left" w:pos="0"/>
              </w:tabs>
              <w:overflowPunct w:val="0"/>
              <w:autoSpaceDE w:val="0"/>
              <w:autoSpaceDN w:val="0"/>
              <w:adjustRightInd w:val="0"/>
              <w:jc w:val="both"/>
              <w:rPr>
                <w:rFonts w:ascii="Arial" w:hAnsi="Arial" w:cs="Arial"/>
              </w:rPr>
            </w:pPr>
          </w:p>
          <w:p w14:paraId="0FB58678" w14:textId="69B96F9B" w:rsidR="00C510EE" w:rsidRPr="00C017CD" w:rsidRDefault="00C510EE" w:rsidP="00C510EE">
            <w:pPr>
              <w:tabs>
                <w:tab w:val="left" w:pos="0"/>
              </w:tabs>
              <w:overflowPunct w:val="0"/>
              <w:autoSpaceDE w:val="0"/>
              <w:autoSpaceDN w:val="0"/>
              <w:adjustRightInd w:val="0"/>
              <w:jc w:val="both"/>
              <w:rPr>
                <w:rFonts w:ascii="Arial" w:hAnsi="Arial" w:cs="Arial"/>
                <w:b/>
              </w:rPr>
            </w:pPr>
            <w:r w:rsidRPr="00FF5AF8">
              <w:rPr>
                <w:rFonts w:ascii="Arial" w:hAnsi="Arial" w:cs="Arial"/>
              </w:rPr>
              <w:t xml:space="preserve">Please see revisions to the Bid Solicitation entitled </w:t>
            </w:r>
            <w:r>
              <w:rPr>
                <w:rFonts w:ascii="Arial" w:hAnsi="Arial" w:cs="Arial"/>
              </w:rPr>
              <w:t>“T0220</w:t>
            </w:r>
            <w:r w:rsidRPr="00FF5AF8">
              <w:rPr>
                <w:rFonts w:ascii="Arial" w:hAnsi="Arial" w:cs="Arial"/>
              </w:rPr>
              <w:t xml:space="preserve"> Revised Bid Solicitation </w:t>
            </w:r>
            <w:r>
              <w:rPr>
                <w:rFonts w:ascii="Arial" w:hAnsi="Arial" w:cs="Arial"/>
              </w:rPr>
              <w:t>11.04.19.”</w:t>
            </w:r>
          </w:p>
        </w:tc>
      </w:tr>
      <w:tr w:rsidR="00C510EE" w14:paraId="2C41ED83" w14:textId="77777777" w:rsidTr="008C5DD2">
        <w:trPr>
          <w:trHeight w:val="422"/>
        </w:trPr>
        <w:tc>
          <w:tcPr>
            <w:tcW w:w="877" w:type="dxa"/>
            <w:tcBorders>
              <w:top w:val="single" w:sz="4" w:space="0" w:color="auto"/>
              <w:left w:val="single" w:sz="4" w:space="0" w:color="auto"/>
              <w:bottom w:val="single" w:sz="4" w:space="0" w:color="auto"/>
              <w:right w:val="single" w:sz="4" w:space="0" w:color="auto"/>
            </w:tcBorders>
            <w:vAlign w:val="center"/>
          </w:tcPr>
          <w:p w14:paraId="06DC91F2" w14:textId="68F23047" w:rsidR="00C510EE" w:rsidRDefault="00534F0C" w:rsidP="00C510EE">
            <w:pPr>
              <w:tabs>
                <w:tab w:val="left" w:pos="0"/>
              </w:tabs>
              <w:autoSpaceDN w:val="0"/>
              <w:jc w:val="center"/>
              <w:rPr>
                <w:rFonts w:ascii="Arial" w:hAnsi="Arial" w:cs="Arial"/>
              </w:rPr>
            </w:pPr>
            <w:r>
              <w:rPr>
                <w:rFonts w:ascii="Arial" w:hAnsi="Arial" w:cs="Arial"/>
              </w:rPr>
              <w:t>1</w:t>
            </w:r>
            <w:r w:rsidR="007861ED">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vAlign w:val="center"/>
          </w:tcPr>
          <w:p w14:paraId="477B18F7" w14:textId="77777777" w:rsidR="00C510EE" w:rsidRDefault="00C510EE" w:rsidP="00C510EE">
            <w:pPr>
              <w:tabs>
                <w:tab w:val="left" w:pos="0"/>
              </w:tabs>
              <w:overflowPunct w:val="0"/>
              <w:autoSpaceDE w:val="0"/>
              <w:autoSpaceDN w:val="0"/>
              <w:adjustRightInd w:val="0"/>
              <w:jc w:val="center"/>
              <w:rPr>
                <w:rFonts w:ascii="Arial" w:hAnsi="Arial" w:cs="Arial"/>
                <w:b/>
              </w:rPr>
            </w:pPr>
            <w:r>
              <w:rPr>
                <w:rFonts w:ascii="Arial" w:hAnsi="Arial" w:cs="Arial"/>
                <w:b/>
              </w:rPr>
              <w:t xml:space="preserve">9.0                       </w:t>
            </w:r>
            <w:r w:rsidRPr="00547CBB">
              <w:rPr>
                <w:rFonts w:ascii="Arial" w:hAnsi="Arial" w:cs="Arial"/>
                <w:b/>
              </w:rPr>
              <w:t>State of New Jersey Standard Terms and Conditions</w:t>
            </w:r>
          </w:p>
          <w:p w14:paraId="58798B01" w14:textId="77777777" w:rsidR="00C510EE" w:rsidRDefault="00C510EE" w:rsidP="00C510EE">
            <w:pPr>
              <w:tabs>
                <w:tab w:val="left" w:pos="0"/>
              </w:tabs>
              <w:overflowPunct w:val="0"/>
              <w:autoSpaceDE w:val="0"/>
              <w:autoSpaceDN w:val="0"/>
              <w:adjustRightInd w:val="0"/>
              <w:jc w:val="center"/>
              <w:rPr>
                <w:rFonts w:ascii="Arial" w:hAnsi="Arial" w:cs="Arial"/>
                <w:b/>
              </w:rPr>
            </w:pPr>
            <w:r>
              <w:rPr>
                <w:rFonts w:ascii="Arial" w:hAnsi="Arial" w:cs="Arial"/>
                <w:b/>
              </w:rPr>
              <w:t>5.5</w:t>
            </w:r>
          </w:p>
          <w:p w14:paraId="56D7B77F" w14:textId="49D685F2" w:rsidR="00C510EE" w:rsidRPr="0074222D" w:rsidRDefault="00C510EE" w:rsidP="00C510EE">
            <w:pPr>
              <w:tabs>
                <w:tab w:val="left" w:pos="0"/>
              </w:tabs>
              <w:overflowPunct w:val="0"/>
              <w:autoSpaceDE w:val="0"/>
              <w:autoSpaceDN w:val="0"/>
              <w:adjustRightInd w:val="0"/>
              <w:jc w:val="center"/>
              <w:rPr>
                <w:rFonts w:ascii="Arial" w:hAnsi="Arial" w:cs="Arial"/>
                <w:b/>
              </w:rPr>
            </w:pPr>
            <w:r>
              <w:rPr>
                <w:rFonts w:ascii="Arial" w:hAnsi="Arial" w:cs="Arial"/>
                <w:b/>
              </w:rPr>
              <w:t xml:space="preserve">Change in Law </w:t>
            </w:r>
          </w:p>
        </w:tc>
        <w:tc>
          <w:tcPr>
            <w:tcW w:w="7200" w:type="dxa"/>
            <w:tcBorders>
              <w:top w:val="single" w:sz="4" w:space="0" w:color="auto"/>
              <w:left w:val="single" w:sz="4" w:space="0" w:color="auto"/>
              <w:bottom w:val="single" w:sz="4" w:space="0" w:color="auto"/>
              <w:right w:val="single" w:sz="4" w:space="0" w:color="auto"/>
            </w:tcBorders>
          </w:tcPr>
          <w:p w14:paraId="45DD73EC" w14:textId="77777777" w:rsidR="00C510EE" w:rsidRPr="00FF5AF8" w:rsidRDefault="00C510EE" w:rsidP="00C510EE">
            <w:pPr>
              <w:tabs>
                <w:tab w:val="left" w:pos="0"/>
              </w:tabs>
              <w:overflowPunct w:val="0"/>
              <w:autoSpaceDE w:val="0"/>
              <w:autoSpaceDN w:val="0"/>
              <w:adjustRightInd w:val="0"/>
              <w:jc w:val="both"/>
              <w:rPr>
                <w:rFonts w:ascii="Arial" w:hAnsi="Arial" w:cs="Arial"/>
              </w:rPr>
            </w:pPr>
            <w:r w:rsidRPr="00FF5AF8">
              <w:rPr>
                <w:rFonts w:ascii="Arial" w:hAnsi="Arial" w:cs="Arial"/>
              </w:rPr>
              <w:t>The following revisions have been made</w:t>
            </w:r>
            <w:r>
              <w:rPr>
                <w:rFonts w:ascii="Arial" w:hAnsi="Arial" w:cs="Arial"/>
              </w:rPr>
              <w:t xml:space="preserve"> to Section 5.5 of the State of New Jersey Standard Terms and Conditions</w:t>
            </w:r>
            <w:r w:rsidRPr="00FF5AF8">
              <w:rPr>
                <w:rFonts w:ascii="Arial" w:hAnsi="Arial" w:cs="Arial"/>
              </w:rPr>
              <w:t>:</w:t>
            </w:r>
          </w:p>
          <w:p w14:paraId="5BB50ADC" w14:textId="77777777" w:rsidR="00C510EE" w:rsidRPr="00FF5AF8" w:rsidRDefault="00C510EE" w:rsidP="00C510EE">
            <w:pPr>
              <w:tabs>
                <w:tab w:val="left" w:pos="0"/>
              </w:tabs>
              <w:overflowPunct w:val="0"/>
              <w:autoSpaceDE w:val="0"/>
              <w:autoSpaceDN w:val="0"/>
              <w:adjustRightInd w:val="0"/>
              <w:jc w:val="both"/>
              <w:rPr>
                <w:rFonts w:ascii="Arial" w:hAnsi="Arial" w:cs="Arial"/>
              </w:rPr>
            </w:pPr>
          </w:p>
          <w:p w14:paraId="4B6E89DD" w14:textId="77777777" w:rsidR="00C510EE" w:rsidRPr="00FF5AF8" w:rsidRDefault="00C510EE" w:rsidP="00C510EE">
            <w:pPr>
              <w:tabs>
                <w:tab w:val="left" w:pos="0"/>
              </w:tabs>
              <w:overflowPunct w:val="0"/>
              <w:autoSpaceDE w:val="0"/>
              <w:autoSpaceDN w:val="0"/>
              <w:adjustRightInd w:val="0"/>
              <w:jc w:val="both"/>
              <w:rPr>
                <w:rFonts w:ascii="Arial" w:hAnsi="Arial" w:cs="Arial"/>
              </w:rPr>
            </w:pPr>
            <w:r w:rsidRPr="00FF5AF8">
              <w:rPr>
                <w:rFonts w:ascii="Arial" w:hAnsi="Arial" w:cs="Arial"/>
              </w:rPr>
              <w:t>1. The following language has been deleted from Section 5.5 of the State of New Jersey Standard Terms and Conditions:</w:t>
            </w:r>
          </w:p>
          <w:p w14:paraId="6AABCB5C" w14:textId="77777777" w:rsidR="00C510EE" w:rsidRPr="00FF5AF8" w:rsidRDefault="00C510EE" w:rsidP="00C510EE">
            <w:pPr>
              <w:tabs>
                <w:tab w:val="left" w:pos="0"/>
              </w:tabs>
              <w:overflowPunct w:val="0"/>
              <w:autoSpaceDE w:val="0"/>
              <w:autoSpaceDN w:val="0"/>
              <w:adjustRightInd w:val="0"/>
              <w:jc w:val="both"/>
              <w:rPr>
                <w:rFonts w:ascii="Arial" w:hAnsi="Arial" w:cs="Arial"/>
                <w:b/>
              </w:rPr>
            </w:pPr>
          </w:p>
          <w:p w14:paraId="5BA56DB9" w14:textId="77777777" w:rsidR="00C510EE" w:rsidRPr="00FF5AF8" w:rsidRDefault="00C510EE" w:rsidP="00C510EE">
            <w:pPr>
              <w:autoSpaceDE w:val="0"/>
              <w:autoSpaceDN w:val="0"/>
              <w:adjustRightInd w:val="0"/>
              <w:jc w:val="both"/>
              <w:rPr>
                <w:rFonts w:ascii="Arial" w:hAnsi="Arial" w:cs="Arial"/>
                <w:i/>
                <w:color w:val="000000"/>
              </w:rPr>
            </w:pPr>
            <w:r w:rsidRPr="00FF5AF8">
              <w:rPr>
                <w:rFonts w:ascii="Arial" w:hAnsi="Arial" w:cs="Arial"/>
                <w:b/>
              </w:rPr>
              <w:t>“</w:t>
            </w:r>
            <w:r w:rsidRPr="00FF5AF8">
              <w:rPr>
                <w:rFonts w:ascii="Arial" w:hAnsi="Arial" w:cs="Arial"/>
                <w:i/>
              </w:rPr>
              <w:t>Whenever</w:t>
            </w:r>
            <w:r w:rsidRPr="00FF5AF8">
              <w:rPr>
                <w:rFonts w:ascii="Arial" w:hAnsi="Arial" w:cs="Arial"/>
                <w:i/>
                <w:color w:val="000000"/>
              </w:rPr>
              <w:t xml:space="preserve">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746F4239" w14:textId="77777777" w:rsidR="00C510EE" w:rsidRPr="00FF5AF8" w:rsidRDefault="00C510EE" w:rsidP="00C510EE">
            <w:pPr>
              <w:autoSpaceDE w:val="0"/>
              <w:autoSpaceDN w:val="0"/>
              <w:adjustRightInd w:val="0"/>
              <w:jc w:val="both"/>
              <w:rPr>
                <w:rFonts w:ascii="Arial" w:hAnsi="Arial" w:cs="Arial"/>
                <w:i/>
                <w:color w:val="000000"/>
              </w:rPr>
            </w:pPr>
          </w:p>
          <w:p w14:paraId="6B4C73C0" w14:textId="77777777" w:rsidR="00C510EE" w:rsidRPr="00FF5AF8" w:rsidRDefault="00C510EE" w:rsidP="00C510EE">
            <w:pPr>
              <w:pStyle w:val="ListParagraph"/>
              <w:numPr>
                <w:ilvl w:val="3"/>
                <w:numId w:val="2"/>
              </w:numPr>
              <w:autoSpaceDE w:val="0"/>
              <w:autoSpaceDN w:val="0"/>
              <w:adjustRightInd w:val="0"/>
              <w:ind w:left="720"/>
              <w:contextualSpacing w:val="0"/>
              <w:jc w:val="both"/>
              <w:rPr>
                <w:rFonts w:ascii="Arial" w:hAnsi="Arial" w:cs="Arial"/>
                <w:i/>
                <w:color w:val="000000"/>
              </w:rPr>
            </w:pPr>
            <w:r w:rsidRPr="00FF5AF8">
              <w:rPr>
                <w:rFonts w:ascii="Arial" w:hAnsi="Arial" w:cs="Arial"/>
                <w:i/>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6F016E14" w14:textId="77777777" w:rsidR="00C510EE" w:rsidRPr="00FF5AF8" w:rsidRDefault="00C510EE" w:rsidP="00C510EE">
            <w:pPr>
              <w:pStyle w:val="ListParagraph"/>
              <w:autoSpaceDE w:val="0"/>
              <w:autoSpaceDN w:val="0"/>
              <w:adjustRightInd w:val="0"/>
              <w:ind w:firstLine="60"/>
              <w:jc w:val="both"/>
              <w:rPr>
                <w:rFonts w:ascii="Arial" w:hAnsi="Arial" w:cs="Arial"/>
                <w:i/>
                <w:color w:val="000000"/>
              </w:rPr>
            </w:pPr>
          </w:p>
          <w:p w14:paraId="24E8F3AC" w14:textId="77777777" w:rsidR="00C510EE" w:rsidRPr="00FF5AF8" w:rsidRDefault="00C510EE" w:rsidP="00C510EE">
            <w:pPr>
              <w:pStyle w:val="ListParagraph"/>
              <w:numPr>
                <w:ilvl w:val="3"/>
                <w:numId w:val="2"/>
              </w:numPr>
              <w:tabs>
                <w:tab w:val="left" w:pos="0"/>
              </w:tabs>
              <w:overflowPunct w:val="0"/>
              <w:autoSpaceDE w:val="0"/>
              <w:autoSpaceDN w:val="0"/>
              <w:adjustRightInd w:val="0"/>
              <w:ind w:left="720"/>
              <w:contextualSpacing w:val="0"/>
              <w:jc w:val="both"/>
              <w:rPr>
                <w:rFonts w:ascii="Arial" w:hAnsi="Arial" w:cs="Arial"/>
                <w:b/>
                <w:i/>
              </w:rPr>
            </w:pPr>
            <w:r w:rsidRPr="00FF5AF8">
              <w:rPr>
                <w:rFonts w:ascii="Arial" w:hAnsi="Arial" w:cs="Arial"/>
                <w:i/>
                <w:color w:val="000000"/>
              </w:rPr>
              <w:t>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w:t>
            </w:r>
            <w:r w:rsidRPr="00FF5AF8">
              <w:rPr>
                <w:rFonts w:ascii="Arial" w:hAnsi="Arial" w:cs="Arial"/>
                <w:b/>
                <w:i/>
              </w:rPr>
              <w:t>"</w:t>
            </w:r>
          </w:p>
          <w:p w14:paraId="17D8D172" w14:textId="77777777" w:rsidR="00C510EE" w:rsidRPr="00FF5AF8" w:rsidRDefault="00C510EE" w:rsidP="00C510EE">
            <w:pPr>
              <w:tabs>
                <w:tab w:val="left" w:pos="0"/>
              </w:tabs>
              <w:overflowPunct w:val="0"/>
              <w:autoSpaceDE w:val="0"/>
              <w:autoSpaceDN w:val="0"/>
              <w:adjustRightInd w:val="0"/>
              <w:jc w:val="both"/>
              <w:rPr>
                <w:rFonts w:ascii="Arial" w:hAnsi="Arial" w:cs="Arial"/>
                <w:b/>
              </w:rPr>
            </w:pPr>
          </w:p>
          <w:p w14:paraId="73E7D296" w14:textId="77777777" w:rsidR="00C510EE" w:rsidRPr="00FF5AF8" w:rsidRDefault="00C510EE" w:rsidP="00C510EE">
            <w:pPr>
              <w:tabs>
                <w:tab w:val="left" w:pos="0"/>
              </w:tabs>
              <w:overflowPunct w:val="0"/>
              <w:autoSpaceDE w:val="0"/>
              <w:autoSpaceDN w:val="0"/>
              <w:adjustRightInd w:val="0"/>
              <w:jc w:val="both"/>
              <w:rPr>
                <w:rFonts w:ascii="Arial" w:hAnsi="Arial" w:cs="Arial"/>
              </w:rPr>
            </w:pPr>
            <w:r w:rsidRPr="00FF5AF8">
              <w:rPr>
                <w:rFonts w:ascii="Arial" w:hAnsi="Arial" w:cs="Arial"/>
              </w:rPr>
              <w:t>2. The following language has been added to Section 5.5 of the State of New Jersey Standard Terms and Conditions:</w:t>
            </w:r>
          </w:p>
          <w:p w14:paraId="1F86ABF8" w14:textId="77777777" w:rsidR="00C510EE" w:rsidRPr="00FF5AF8" w:rsidRDefault="00C510EE" w:rsidP="00C510EE">
            <w:pPr>
              <w:tabs>
                <w:tab w:val="left" w:pos="0"/>
              </w:tabs>
              <w:overflowPunct w:val="0"/>
              <w:autoSpaceDE w:val="0"/>
              <w:autoSpaceDN w:val="0"/>
              <w:adjustRightInd w:val="0"/>
              <w:jc w:val="both"/>
              <w:rPr>
                <w:rFonts w:ascii="Arial" w:hAnsi="Arial" w:cs="Arial"/>
                <w:b/>
              </w:rPr>
            </w:pPr>
          </w:p>
          <w:p w14:paraId="0C801D18" w14:textId="77777777" w:rsidR="00C510EE" w:rsidRPr="00FF5AF8" w:rsidRDefault="00C510EE" w:rsidP="00C510EE">
            <w:pPr>
              <w:autoSpaceDE w:val="0"/>
              <w:autoSpaceDN w:val="0"/>
              <w:adjustRightInd w:val="0"/>
              <w:jc w:val="both"/>
              <w:rPr>
                <w:rFonts w:ascii="Arial" w:hAnsi="Arial" w:cs="Arial"/>
                <w:i/>
                <w:color w:val="000000"/>
              </w:rPr>
            </w:pPr>
            <w:r w:rsidRPr="00FF5AF8">
              <w:rPr>
                <w:rFonts w:ascii="Arial" w:hAnsi="Arial" w:cs="Arial"/>
                <w:b/>
                <w:i/>
              </w:rPr>
              <w:t>“</w:t>
            </w:r>
            <w:r w:rsidRPr="00FF5AF8">
              <w:rPr>
                <w:rFonts w:ascii="Arial" w:hAnsi="Arial" w:cs="Arial"/>
                <w:i/>
                <w:color w:val="000000"/>
              </w:rPr>
              <w:t xml:space="preserve">If, after award, a change in applicable law or regulation occurs which affects the Contract, the parties may amend the Contract, including pricing, in order to provide equitable relief for the party disadvantaged by the change in law.  The </w:t>
            </w:r>
            <w:r w:rsidRPr="00FF5AF8">
              <w:rPr>
                <w:rFonts w:ascii="Arial" w:hAnsi="Arial" w:cs="Arial"/>
                <w:i/>
                <w:color w:val="000000"/>
              </w:rPr>
              <w:lastRenderedPageBreak/>
              <w:t>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w:t>
            </w:r>
          </w:p>
          <w:p w14:paraId="29E8C696" w14:textId="77777777" w:rsidR="00C510EE" w:rsidRPr="00FF5AF8" w:rsidRDefault="00C510EE" w:rsidP="00C510EE">
            <w:pPr>
              <w:tabs>
                <w:tab w:val="left" w:pos="0"/>
              </w:tabs>
              <w:overflowPunct w:val="0"/>
              <w:autoSpaceDE w:val="0"/>
              <w:autoSpaceDN w:val="0"/>
              <w:adjustRightInd w:val="0"/>
              <w:jc w:val="both"/>
              <w:rPr>
                <w:rFonts w:ascii="Arial" w:hAnsi="Arial" w:cs="Arial"/>
                <w:b/>
              </w:rPr>
            </w:pPr>
          </w:p>
          <w:p w14:paraId="2CA76106" w14:textId="0FF568D9" w:rsidR="00C510EE" w:rsidRPr="00C017CD" w:rsidRDefault="00C510EE" w:rsidP="00C510EE">
            <w:pPr>
              <w:tabs>
                <w:tab w:val="left" w:pos="0"/>
              </w:tabs>
              <w:overflowPunct w:val="0"/>
              <w:autoSpaceDE w:val="0"/>
              <w:autoSpaceDN w:val="0"/>
              <w:adjustRightInd w:val="0"/>
              <w:jc w:val="both"/>
              <w:rPr>
                <w:rFonts w:ascii="Arial" w:hAnsi="Arial" w:cs="Arial"/>
                <w:b/>
              </w:rPr>
            </w:pPr>
            <w:r w:rsidRPr="00FF5AF8">
              <w:rPr>
                <w:rFonts w:ascii="Arial" w:hAnsi="Arial" w:cs="Arial"/>
              </w:rPr>
              <w:t xml:space="preserve">Please see revisions to the Bid Solicitation entitled </w:t>
            </w:r>
            <w:r>
              <w:rPr>
                <w:rFonts w:ascii="Arial" w:hAnsi="Arial" w:cs="Arial"/>
              </w:rPr>
              <w:t>“T0220</w:t>
            </w:r>
            <w:r w:rsidRPr="00FF5AF8">
              <w:rPr>
                <w:rFonts w:ascii="Arial" w:hAnsi="Arial" w:cs="Arial"/>
              </w:rPr>
              <w:t xml:space="preserve"> Revised Bid Solicitation </w:t>
            </w:r>
            <w:r>
              <w:rPr>
                <w:rFonts w:ascii="Arial" w:hAnsi="Arial" w:cs="Arial"/>
              </w:rPr>
              <w:t>11.04.19.”</w:t>
            </w:r>
          </w:p>
        </w:tc>
      </w:tr>
      <w:tr w:rsidR="002C103E" w14:paraId="2C1F2A59" w14:textId="77777777" w:rsidTr="00C938FE">
        <w:trPr>
          <w:trHeight w:val="422"/>
        </w:trPr>
        <w:tc>
          <w:tcPr>
            <w:tcW w:w="877" w:type="dxa"/>
            <w:tcBorders>
              <w:top w:val="single" w:sz="4" w:space="0" w:color="auto"/>
              <w:left w:val="single" w:sz="4" w:space="0" w:color="auto"/>
              <w:bottom w:val="single" w:sz="4" w:space="0" w:color="auto"/>
              <w:right w:val="single" w:sz="4" w:space="0" w:color="auto"/>
            </w:tcBorders>
            <w:vAlign w:val="center"/>
          </w:tcPr>
          <w:p w14:paraId="79769952" w14:textId="2E330B88" w:rsidR="002C103E" w:rsidRDefault="007861ED" w:rsidP="00C510EE">
            <w:pPr>
              <w:tabs>
                <w:tab w:val="left" w:pos="0"/>
              </w:tabs>
              <w:autoSpaceDN w:val="0"/>
              <w:jc w:val="center"/>
              <w:rPr>
                <w:rFonts w:ascii="Arial" w:hAnsi="Arial" w:cs="Arial"/>
              </w:rPr>
            </w:pPr>
            <w:r>
              <w:rPr>
                <w:rFonts w:ascii="Arial" w:hAnsi="Arial" w:cs="Arial"/>
              </w:rPr>
              <w:lastRenderedPageBreak/>
              <w:t>17</w:t>
            </w:r>
          </w:p>
        </w:tc>
        <w:tc>
          <w:tcPr>
            <w:tcW w:w="2160" w:type="dxa"/>
            <w:tcBorders>
              <w:top w:val="single" w:sz="4" w:space="0" w:color="auto"/>
              <w:left w:val="single" w:sz="4" w:space="0" w:color="auto"/>
              <w:bottom w:val="single" w:sz="4" w:space="0" w:color="auto"/>
              <w:right w:val="single" w:sz="4" w:space="0" w:color="auto"/>
            </w:tcBorders>
            <w:vAlign w:val="center"/>
          </w:tcPr>
          <w:p w14:paraId="55E4E702" w14:textId="09600A7C" w:rsidR="002C103E" w:rsidRDefault="00C938FE" w:rsidP="00C938FE">
            <w:pPr>
              <w:tabs>
                <w:tab w:val="left" w:pos="0"/>
              </w:tabs>
              <w:overflowPunct w:val="0"/>
              <w:autoSpaceDE w:val="0"/>
              <w:autoSpaceDN w:val="0"/>
              <w:adjustRightInd w:val="0"/>
              <w:jc w:val="center"/>
              <w:rPr>
                <w:rFonts w:ascii="Arial" w:hAnsi="Arial" w:cs="Arial"/>
                <w:b/>
              </w:rPr>
            </w:pPr>
            <w:r w:rsidRPr="00C938FE">
              <w:rPr>
                <w:rFonts w:ascii="Arial" w:hAnsi="Arial" w:cs="Arial"/>
                <w:b/>
              </w:rPr>
              <w:t>State Supplied Price Sheet</w:t>
            </w:r>
          </w:p>
        </w:tc>
        <w:tc>
          <w:tcPr>
            <w:tcW w:w="7200" w:type="dxa"/>
            <w:tcBorders>
              <w:top w:val="single" w:sz="4" w:space="0" w:color="auto"/>
              <w:left w:val="single" w:sz="4" w:space="0" w:color="auto"/>
              <w:bottom w:val="single" w:sz="4" w:space="0" w:color="auto"/>
              <w:right w:val="single" w:sz="4" w:space="0" w:color="auto"/>
            </w:tcBorders>
          </w:tcPr>
          <w:p w14:paraId="73DD1BFA" w14:textId="31E2A525" w:rsidR="00846437" w:rsidRPr="00846437" w:rsidRDefault="00846437" w:rsidP="00846437">
            <w:pPr>
              <w:tabs>
                <w:tab w:val="left" w:pos="0"/>
              </w:tabs>
              <w:overflowPunct w:val="0"/>
              <w:autoSpaceDE w:val="0"/>
              <w:autoSpaceDN w:val="0"/>
              <w:adjustRightInd w:val="0"/>
              <w:jc w:val="both"/>
              <w:rPr>
                <w:rFonts w:ascii="Arial" w:hAnsi="Arial" w:cs="Arial"/>
              </w:rPr>
            </w:pPr>
            <w:r w:rsidRPr="00846437">
              <w:rPr>
                <w:rFonts w:ascii="Arial" w:hAnsi="Arial" w:cs="Arial"/>
              </w:rPr>
              <w:t xml:space="preserve">The following revision has been made to </w:t>
            </w:r>
            <w:r>
              <w:rPr>
                <w:rFonts w:ascii="Arial" w:hAnsi="Arial" w:cs="Arial"/>
              </w:rPr>
              <w:t>State-Supplies Price Sheet</w:t>
            </w:r>
            <w:r w:rsidRPr="00846437">
              <w:rPr>
                <w:rFonts w:ascii="Arial" w:hAnsi="Arial" w:cs="Arial"/>
              </w:rPr>
              <w:t>:</w:t>
            </w:r>
          </w:p>
          <w:p w14:paraId="04873BB0" w14:textId="77777777" w:rsidR="00846437" w:rsidRPr="00846437" w:rsidRDefault="00846437" w:rsidP="00846437">
            <w:pPr>
              <w:tabs>
                <w:tab w:val="left" w:pos="0"/>
              </w:tabs>
              <w:overflowPunct w:val="0"/>
              <w:autoSpaceDE w:val="0"/>
              <w:autoSpaceDN w:val="0"/>
              <w:adjustRightInd w:val="0"/>
              <w:jc w:val="both"/>
              <w:rPr>
                <w:rFonts w:ascii="Arial" w:hAnsi="Arial" w:cs="Arial"/>
              </w:rPr>
            </w:pPr>
          </w:p>
          <w:p w14:paraId="530977C6" w14:textId="20970FAC" w:rsidR="00846437" w:rsidRPr="00846437" w:rsidRDefault="00846437" w:rsidP="00846437">
            <w:pPr>
              <w:tabs>
                <w:tab w:val="left" w:pos="0"/>
              </w:tabs>
              <w:overflowPunct w:val="0"/>
              <w:autoSpaceDE w:val="0"/>
              <w:autoSpaceDN w:val="0"/>
              <w:adjustRightInd w:val="0"/>
              <w:jc w:val="both"/>
              <w:rPr>
                <w:rFonts w:ascii="Arial" w:hAnsi="Arial" w:cs="Arial"/>
              </w:rPr>
            </w:pPr>
            <w:r w:rsidRPr="00846437">
              <w:rPr>
                <w:rFonts w:ascii="Arial" w:hAnsi="Arial" w:cs="Arial"/>
              </w:rPr>
              <w:t>1. The language</w:t>
            </w:r>
            <w:r>
              <w:rPr>
                <w:rFonts w:ascii="Arial" w:hAnsi="Arial" w:cs="Arial"/>
              </w:rPr>
              <w:t xml:space="preserve"> on the State-Supplied Price Sheet</w:t>
            </w:r>
            <w:r w:rsidRPr="00846437">
              <w:rPr>
                <w:rFonts w:ascii="Arial" w:hAnsi="Arial" w:cs="Arial"/>
              </w:rPr>
              <w:t xml:space="preserve"> has been revised as follows:</w:t>
            </w:r>
          </w:p>
          <w:p w14:paraId="2D44C08C" w14:textId="77777777" w:rsidR="00846437" w:rsidRPr="00846437" w:rsidRDefault="00846437" w:rsidP="00846437">
            <w:pPr>
              <w:tabs>
                <w:tab w:val="left" w:pos="0"/>
              </w:tabs>
              <w:overflowPunct w:val="0"/>
              <w:autoSpaceDE w:val="0"/>
              <w:autoSpaceDN w:val="0"/>
              <w:adjustRightInd w:val="0"/>
              <w:jc w:val="both"/>
              <w:rPr>
                <w:rFonts w:ascii="Arial" w:hAnsi="Arial" w:cs="Arial"/>
              </w:rPr>
            </w:pPr>
          </w:p>
          <w:p w14:paraId="419B77A0" w14:textId="246DB66E" w:rsidR="00846437" w:rsidRPr="00846437" w:rsidRDefault="00846437" w:rsidP="00846437">
            <w:pPr>
              <w:tabs>
                <w:tab w:val="left" w:pos="0"/>
              </w:tabs>
              <w:overflowPunct w:val="0"/>
              <w:autoSpaceDE w:val="0"/>
              <w:autoSpaceDN w:val="0"/>
              <w:adjustRightInd w:val="0"/>
              <w:jc w:val="both"/>
              <w:rPr>
                <w:rFonts w:ascii="Arial" w:hAnsi="Arial" w:cs="Arial"/>
              </w:rPr>
            </w:pPr>
            <w:r w:rsidRPr="00846437">
              <w:rPr>
                <w:rFonts w:ascii="Arial" w:hAnsi="Arial" w:cs="Arial"/>
              </w:rPr>
              <w:t>“</w:t>
            </w:r>
            <w:proofErr w:type="gramStart"/>
            <w:r w:rsidRPr="00846437">
              <w:rPr>
                <w:rFonts w:ascii="Arial" w:hAnsi="Arial" w:cs="Arial"/>
              </w:rPr>
              <w:t>a</w:t>
            </w:r>
            <w:proofErr w:type="gramEnd"/>
            <w:r w:rsidRPr="00846437">
              <w:rPr>
                <w:rFonts w:ascii="Arial" w:hAnsi="Arial" w:cs="Arial"/>
              </w:rPr>
              <w:t xml:space="preserve"> </w:t>
            </w:r>
            <w:r w:rsidR="00930932">
              <w:rPr>
                <w:rFonts w:ascii="Arial" w:hAnsi="Arial" w:cs="Arial"/>
              </w:rPr>
              <w:t>Vendor’s {Bidder’s} certification</w:t>
            </w:r>
            <w:r w:rsidRPr="00846437">
              <w:rPr>
                <w:rFonts w:ascii="Arial" w:hAnsi="Arial" w:cs="Arial"/>
              </w:rPr>
              <w:t>” has been added. The section now reads:</w:t>
            </w:r>
          </w:p>
          <w:p w14:paraId="04491AE2" w14:textId="77777777" w:rsidR="00846437" w:rsidRPr="00846437" w:rsidRDefault="00846437" w:rsidP="00846437">
            <w:pPr>
              <w:tabs>
                <w:tab w:val="left" w:pos="0"/>
              </w:tabs>
              <w:overflowPunct w:val="0"/>
              <w:autoSpaceDE w:val="0"/>
              <w:autoSpaceDN w:val="0"/>
              <w:adjustRightInd w:val="0"/>
              <w:jc w:val="both"/>
              <w:rPr>
                <w:rFonts w:ascii="Arial" w:hAnsi="Arial" w:cs="Arial"/>
              </w:rPr>
            </w:pPr>
          </w:p>
          <w:p w14:paraId="0398F6D8" w14:textId="575FB2E7" w:rsidR="00846437" w:rsidRPr="00846437" w:rsidRDefault="00846437" w:rsidP="00846437">
            <w:pPr>
              <w:tabs>
                <w:tab w:val="left" w:pos="0"/>
              </w:tabs>
              <w:overflowPunct w:val="0"/>
              <w:autoSpaceDE w:val="0"/>
              <w:autoSpaceDN w:val="0"/>
              <w:adjustRightInd w:val="0"/>
              <w:jc w:val="both"/>
              <w:rPr>
                <w:rFonts w:ascii="Arial" w:hAnsi="Arial" w:cs="Arial"/>
                <w:i/>
              </w:rPr>
            </w:pPr>
            <w:r w:rsidRPr="00846437">
              <w:rPr>
                <w:rFonts w:ascii="Arial" w:hAnsi="Arial" w:cs="Arial"/>
                <w:i/>
              </w:rPr>
              <w:t xml:space="preserve">“The Vendor {Bidder} shall submit with its Quote a manufacturer’s certification or a </w:t>
            </w:r>
            <w:r w:rsidR="00930932">
              <w:rPr>
                <w:rFonts w:ascii="Arial" w:hAnsi="Arial" w:cs="Arial"/>
                <w:i/>
              </w:rPr>
              <w:t xml:space="preserve">Vendor’s {Bidder’s} certification </w:t>
            </w:r>
            <w:r w:rsidRPr="00846437">
              <w:rPr>
                <w:rFonts w:ascii="Arial" w:hAnsi="Arial" w:cs="Arial"/>
                <w:i/>
              </w:rPr>
              <w:t>confirming that all items offered in response to this Bid Solicitation conform to the requirements set forth in Section 3.0 of this Bid Solicitation.”</w:t>
            </w:r>
          </w:p>
          <w:p w14:paraId="1E426C6D" w14:textId="77777777" w:rsidR="00846437" w:rsidRPr="00846437" w:rsidRDefault="00846437" w:rsidP="00846437">
            <w:pPr>
              <w:tabs>
                <w:tab w:val="left" w:pos="0"/>
              </w:tabs>
              <w:overflowPunct w:val="0"/>
              <w:autoSpaceDE w:val="0"/>
              <w:autoSpaceDN w:val="0"/>
              <w:adjustRightInd w:val="0"/>
              <w:jc w:val="both"/>
              <w:rPr>
                <w:rFonts w:ascii="Arial" w:hAnsi="Arial" w:cs="Arial"/>
              </w:rPr>
            </w:pPr>
          </w:p>
          <w:p w14:paraId="75464EA9" w14:textId="630A41CF" w:rsidR="00846437" w:rsidRPr="00846437" w:rsidRDefault="00846437" w:rsidP="00846437">
            <w:pPr>
              <w:tabs>
                <w:tab w:val="left" w:pos="0"/>
              </w:tabs>
              <w:overflowPunct w:val="0"/>
              <w:autoSpaceDE w:val="0"/>
              <w:autoSpaceDN w:val="0"/>
              <w:adjustRightInd w:val="0"/>
              <w:jc w:val="both"/>
              <w:rPr>
                <w:rFonts w:ascii="Arial" w:hAnsi="Arial" w:cs="Arial"/>
              </w:rPr>
            </w:pPr>
            <w:r w:rsidRPr="00846437">
              <w:rPr>
                <w:rFonts w:ascii="Arial" w:hAnsi="Arial" w:cs="Arial"/>
              </w:rPr>
              <w:t>2. The following language has been deleted from the State-Supplied Price Sheet:</w:t>
            </w:r>
          </w:p>
          <w:p w14:paraId="2544AB06" w14:textId="77777777" w:rsidR="00846437" w:rsidRPr="00846437" w:rsidRDefault="00846437" w:rsidP="00846437">
            <w:pPr>
              <w:tabs>
                <w:tab w:val="left" w:pos="0"/>
              </w:tabs>
              <w:overflowPunct w:val="0"/>
              <w:autoSpaceDE w:val="0"/>
              <w:autoSpaceDN w:val="0"/>
              <w:adjustRightInd w:val="0"/>
              <w:jc w:val="both"/>
              <w:rPr>
                <w:rFonts w:ascii="Arial" w:hAnsi="Arial" w:cs="Arial"/>
              </w:rPr>
            </w:pPr>
          </w:p>
          <w:p w14:paraId="5661C1F2" w14:textId="77777777" w:rsidR="00846437" w:rsidRPr="00846437" w:rsidRDefault="00846437" w:rsidP="00846437">
            <w:pPr>
              <w:tabs>
                <w:tab w:val="left" w:pos="0"/>
              </w:tabs>
              <w:overflowPunct w:val="0"/>
              <w:autoSpaceDE w:val="0"/>
              <w:autoSpaceDN w:val="0"/>
              <w:adjustRightInd w:val="0"/>
              <w:jc w:val="both"/>
              <w:rPr>
                <w:rFonts w:ascii="Arial" w:hAnsi="Arial" w:cs="Arial"/>
                <w:i/>
              </w:rPr>
            </w:pPr>
            <w:r w:rsidRPr="00846437">
              <w:rPr>
                <w:rFonts w:ascii="Arial" w:hAnsi="Arial" w:cs="Arial"/>
                <w:i/>
              </w:rPr>
              <w:t>“Manufacturer’s certification shall be submitted on company letterhead and signed by an officer of the company.”</w:t>
            </w:r>
          </w:p>
          <w:p w14:paraId="7F5A46AA" w14:textId="77777777" w:rsidR="00846437" w:rsidRPr="00846437" w:rsidRDefault="00846437" w:rsidP="00846437">
            <w:pPr>
              <w:tabs>
                <w:tab w:val="left" w:pos="0"/>
              </w:tabs>
              <w:overflowPunct w:val="0"/>
              <w:autoSpaceDE w:val="0"/>
              <w:autoSpaceDN w:val="0"/>
              <w:adjustRightInd w:val="0"/>
              <w:jc w:val="both"/>
              <w:rPr>
                <w:rFonts w:ascii="Arial" w:hAnsi="Arial" w:cs="Arial"/>
                <w:i/>
              </w:rPr>
            </w:pPr>
          </w:p>
          <w:p w14:paraId="497F1A42" w14:textId="1598415D" w:rsidR="002C103E" w:rsidRPr="00FF5AF8" w:rsidRDefault="00846437" w:rsidP="00846437">
            <w:pPr>
              <w:tabs>
                <w:tab w:val="left" w:pos="0"/>
              </w:tabs>
              <w:overflowPunct w:val="0"/>
              <w:autoSpaceDE w:val="0"/>
              <w:autoSpaceDN w:val="0"/>
              <w:adjustRightInd w:val="0"/>
              <w:jc w:val="both"/>
              <w:rPr>
                <w:rFonts w:ascii="Arial" w:hAnsi="Arial" w:cs="Arial"/>
              </w:rPr>
            </w:pPr>
            <w:r w:rsidRPr="00846437">
              <w:rPr>
                <w:rFonts w:ascii="Arial" w:hAnsi="Arial" w:cs="Arial"/>
              </w:rPr>
              <w:t xml:space="preserve">Please see revision to the </w:t>
            </w:r>
            <w:r>
              <w:rPr>
                <w:rFonts w:ascii="Arial" w:hAnsi="Arial" w:cs="Arial"/>
              </w:rPr>
              <w:t>revised the State-Supplied Price Sheet</w:t>
            </w:r>
            <w:r w:rsidRPr="00846437">
              <w:rPr>
                <w:rFonts w:ascii="Arial" w:hAnsi="Arial" w:cs="Arial"/>
              </w:rPr>
              <w:t xml:space="preserve"> entitled “T0220 Revised Bid Solicitation 11.04.19.”</w:t>
            </w:r>
          </w:p>
        </w:tc>
      </w:tr>
    </w:tbl>
    <w:p w14:paraId="50E47EBD" w14:textId="25C5B6E2" w:rsidR="008C5DD2" w:rsidRDefault="008C5DD2" w:rsidP="008C5DD2">
      <w:pPr>
        <w:tabs>
          <w:tab w:val="left" w:pos="0"/>
        </w:tabs>
        <w:jc w:val="both"/>
        <w:rPr>
          <w:rFonts w:ascii="Arial" w:hAnsi="Arial" w:cs="Arial"/>
        </w:rPr>
      </w:pPr>
    </w:p>
    <w:sectPr w:rsidR="008C5DD2" w:rsidSect="00364A22">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A432B0">
          <w:rPr>
            <w:noProof/>
          </w:rPr>
          <w:t>7</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F3322"/>
    <w:multiLevelType w:val="hybridMultilevel"/>
    <w:tmpl w:val="AAE0DAF8"/>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F2D441B4">
      <w:start w:val="1"/>
      <w:numFmt w:val="upperLetter"/>
      <w:lvlText w:val="%4."/>
      <w:lvlJc w:val="left"/>
      <w:pPr>
        <w:ind w:left="2520" w:hanging="360"/>
      </w:pPr>
      <w:rPr>
        <w:rFonts w:hint="default"/>
        <w:b w:val="0"/>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765CD5"/>
    <w:multiLevelType w:val="hybridMultilevel"/>
    <w:tmpl w:val="D2F47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65426D7"/>
    <w:multiLevelType w:val="hybridMultilevel"/>
    <w:tmpl w:val="A23C63E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rchner, Jeffrey">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dQflHdaFQ8n2RW+8w9mMKXn63XFyyQGDn+4hdJzH2ZDvFV1rTczXI/w9T4BYzDlhXc6DyRzIE6vrPktikyjWvQ==" w:salt="9qrQEMulZlRz2PCTc3Rx2w=="/>
  <w:defaultTabStop w:val="720"/>
  <w:drawingGridHorizontalSpacing w:val="100"/>
  <w:displayHorizontalDrawingGridEvery w:val="0"/>
  <w:displayVerticalDrawingGridEvery w:val="0"/>
  <w:doNotShadeFormData/>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E5822"/>
    <w:rsid w:val="000F21AF"/>
    <w:rsid w:val="001036B6"/>
    <w:rsid w:val="001130EC"/>
    <w:rsid w:val="001236A1"/>
    <w:rsid w:val="001265C6"/>
    <w:rsid w:val="00127395"/>
    <w:rsid w:val="001364F5"/>
    <w:rsid w:val="00147C8D"/>
    <w:rsid w:val="00150E64"/>
    <w:rsid w:val="00155E93"/>
    <w:rsid w:val="00160E56"/>
    <w:rsid w:val="001629DA"/>
    <w:rsid w:val="001926B4"/>
    <w:rsid w:val="00194DDF"/>
    <w:rsid w:val="001C0AF1"/>
    <w:rsid w:val="001D1ABC"/>
    <w:rsid w:val="001D437F"/>
    <w:rsid w:val="001F34F3"/>
    <w:rsid w:val="0020175D"/>
    <w:rsid w:val="00202F19"/>
    <w:rsid w:val="0020585F"/>
    <w:rsid w:val="002420F8"/>
    <w:rsid w:val="00257D6E"/>
    <w:rsid w:val="00260851"/>
    <w:rsid w:val="00271544"/>
    <w:rsid w:val="002745C5"/>
    <w:rsid w:val="00275B0F"/>
    <w:rsid w:val="00275F85"/>
    <w:rsid w:val="00285BF3"/>
    <w:rsid w:val="002927B9"/>
    <w:rsid w:val="00293E4A"/>
    <w:rsid w:val="002C103E"/>
    <w:rsid w:val="002C1484"/>
    <w:rsid w:val="002C54B7"/>
    <w:rsid w:val="002F1449"/>
    <w:rsid w:val="003048CF"/>
    <w:rsid w:val="00305B6D"/>
    <w:rsid w:val="003069D9"/>
    <w:rsid w:val="00311274"/>
    <w:rsid w:val="00312D7D"/>
    <w:rsid w:val="00320A52"/>
    <w:rsid w:val="00322697"/>
    <w:rsid w:val="00326DC4"/>
    <w:rsid w:val="0032707C"/>
    <w:rsid w:val="0034222F"/>
    <w:rsid w:val="00364A22"/>
    <w:rsid w:val="00372C16"/>
    <w:rsid w:val="0037646A"/>
    <w:rsid w:val="00391DE8"/>
    <w:rsid w:val="0039648D"/>
    <w:rsid w:val="003A23F3"/>
    <w:rsid w:val="003A76EC"/>
    <w:rsid w:val="003B1D63"/>
    <w:rsid w:val="003D02FC"/>
    <w:rsid w:val="003D0E51"/>
    <w:rsid w:val="003D747D"/>
    <w:rsid w:val="003E2829"/>
    <w:rsid w:val="003F2A90"/>
    <w:rsid w:val="003F7837"/>
    <w:rsid w:val="00417A2E"/>
    <w:rsid w:val="004315E8"/>
    <w:rsid w:val="004324FB"/>
    <w:rsid w:val="00432FE7"/>
    <w:rsid w:val="004355EF"/>
    <w:rsid w:val="0043667E"/>
    <w:rsid w:val="00436D34"/>
    <w:rsid w:val="00437030"/>
    <w:rsid w:val="0044416A"/>
    <w:rsid w:val="00446F52"/>
    <w:rsid w:val="00476106"/>
    <w:rsid w:val="00490B0F"/>
    <w:rsid w:val="004A0576"/>
    <w:rsid w:val="004A121D"/>
    <w:rsid w:val="004A7DA7"/>
    <w:rsid w:val="004B4917"/>
    <w:rsid w:val="004C13A5"/>
    <w:rsid w:val="004C417C"/>
    <w:rsid w:val="004D39D7"/>
    <w:rsid w:val="004E32C5"/>
    <w:rsid w:val="004E725B"/>
    <w:rsid w:val="004F0353"/>
    <w:rsid w:val="004F3B75"/>
    <w:rsid w:val="004F3C89"/>
    <w:rsid w:val="004F542C"/>
    <w:rsid w:val="004F7528"/>
    <w:rsid w:val="00502120"/>
    <w:rsid w:val="005175DC"/>
    <w:rsid w:val="005271D3"/>
    <w:rsid w:val="0053372D"/>
    <w:rsid w:val="00534F0C"/>
    <w:rsid w:val="00545E82"/>
    <w:rsid w:val="0054794A"/>
    <w:rsid w:val="00560578"/>
    <w:rsid w:val="005654E0"/>
    <w:rsid w:val="005663AD"/>
    <w:rsid w:val="00567F16"/>
    <w:rsid w:val="00572F24"/>
    <w:rsid w:val="005748C4"/>
    <w:rsid w:val="0058187A"/>
    <w:rsid w:val="005840EA"/>
    <w:rsid w:val="0058635F"/>
    <w:rsid w:val="005A6F3F"/>
    <w:rsid w:val="005B0E9C"/>
    <w:rsid w:val="005B7B28"/>
    <w:rsid w:val="005D1FD3"/>
    <w:rsid w:val="005D5F8B"/>
    <w:rsid w:val="005E3AEA"/>
    <w:rsid w:val="005E7D9D"/>
    <w:rsid w:val="005F3A74"/>
    <w:rsid w:val="006062C1"/>
    <w:rsid w:val="00610AAA"/>
    <w:rsid w:val="00610ADE"/>
    <w:rsid w:val="0063665A"/>
    <w:rsid w:val="00646784"/>
    <w:rsid w:val="00656C60"/>
    <w:rsid w:val="00670FCB"/>
    <w:rsid w:val="006848B7"/>
    <w:rsid w:val="006A3DE5"/>
    <w:rsid w:val="006B204C"/>
    <w:rsid w:val="006B3833"/>
    <w:rsid w:val="006C37AB"/>
    <w:rsid w:val="006C5427"/>
    <w:rsid w:val="006D2967"/>
    <w:rsid w:val="006D6EE7"/>
    <w:rsid w:val="006E070B"/>
    <w:rsid w:val="006E6FF8"/>
    <w:rsid w:val="0071384F"/>
    <w:rsid w:val="00721BC8"/>
    <w:rsid w:val="007677A8"/>
    <w:rsid w:val="007710EF"/>
    <w:rsid w:val="00776521"/>
    <w:rsid w:val="00776D84"/>
    <w:rsid w:val="007777AD"/>
    <w:rsid w:val="00780679"/>
    <w:rsid w:val="007826CD"/>
    <w:rsid w:val="00785AFC"/>
    <w:rsid w:val="007861ED"/>
    <w:rsid w:val="007A173B"/>
    <w:rsid w:val="007A5014"/>
    <w:rsid w:val="007A5F35"/>
    <w:rsid w:val="007C06FF"/>
    <w:rsid w:val="007C2585"/>
    <w:rsid w:val="007C31B3"/>
    <w:rsid w:val="007C3B8D"/>
    <w:rsid w:val="007C56C0"/>
    <w:rsid w:val="007C7956"/>
    <w:rsid w:val="007D1D98"/>
    <w:rsid w:val="007D29E3"/>
    <w:rsid w:val="007E2D30"/>
    <w:rsid w:val="007E3C1B"/>
    <w:rsid w:val="007E56C8"/>
    <w:rsid w:val="007F3A60"/>
    <w:rsid w:val="007F6B65"/>
    <w:rsid w:val="008049AC"/>
    <w:rsid w:val="00804A53"/>
    <w:rsid w:val="008062EE"/>
    <w:rsid w:val="008137DB"/>
    <w:rsid w:val="00815E39"/>
    <w:rsid w:val="00816EA4"/>
    <w:rsid w:val="0082019A"/>
    <w:rsid w:val="008256CC"/>
    <w:rsid w:val="00846437"/>
    <w:rsid w:val="00883737"/>
    <w:rsid w:val="00884C9E"/>
    <w:rsid w:val="008872C2"/>
    <w:rsid w:val="008918DF"/>
    <w:rsid w:val="00896F61"/>
    <w:rsid w:val="008C5DD2"/>
    <w:rsid w:val="008D3A86"/>
    <w:rsid w:val="008E50C7"/>
    <w:rsid w:val="008F72B4"/>
    <w:rsid w:val="008F75E9"/>
    <w:rsid w:val="0091092B"/>
    <w:rsid w:val="00917A01"/>
    <w:rsid w:val="009225CB"/>
    <w:rsid w:val="00922819"/>
    <w:rsid w:val="00923970"/>
    <w:rsid w:val="009307C8"/>
    <w:rsid w:val="00930932"/>
    <w:rsid w:val="00934725"/>
    <w:rsid w:val="00954320"/>
    <w:rsid w:val="00954529"/>
    <w:rsid w:val="00963B9C"/>
    <w:rsid w:val="00980AC4"/>
    <w:rsid w:val="00990CED"/>
    <w:rsid w:val="00993884"/>
    <w:rsid w:val="00996CE5"/>
    <w:rsid w:val="009B63E6"/>
    <w:rsid w:val="009C0858"/>
    <w:rsid w:val="009C4E02"/>
    <w:rsid w:val="009C76AA"/>
    <w:rsid w:val="009D198D"/>
    <w:rsid w:val="009D2175"/>
    <w:rsid w:val="009D63F3"/>
    <w:rsid w:val="009D676C"/>
    <w:rsid w:val="009F1316"/>
    <w:rsid w:val="009F527D"/>
    <w:rsid w:val="00A0222F"/>
    <w:rsid w:val="00A02297"/>
    <w:rsid w:val="00A06506"/>
    <w:rsid w:val="00A233DA"/>
    <w:rsid w:val="00A30216"/>
    <w:rsid w:val="00A40774"/>
    <w:rsid w:val="00A432B0"/>
    <w:rsid w:val="00A51E71"/>
    <w:rsid w:val="00A527F9"/>
    <w:rsid w:val="00A6113F"/>
    <w:rsid w:val="00A6595E"/>
    <w:rsid w:val="00A8091E"/>
    <w:rsid w:val="00A81C68"/>
    <w:rsid w:val="00A84B37"/>
    <w:rsid w:val="00A8549A"/>
    <w:rsid w:val="00A973A3"/>
    <w:rsid w:val="00AA2C37"/>
    <w:rsid w:val="00AA3920"/>
    <w:rsid w:val="00AB1358"/>
    <w:rsid w:val="00AB72B8"/>
    <w:rsid w:val="00AD2EBE"/>
    <w:rsid w:val="00AD3D3C"/>
    <w:rsid w:val="00B1392F"/>
    <w:rsid w:val="00B2669F"/>
    <w:rsid w:val="00B3763D"/>
    <w:rsid w:val="00B432C3"/>
    <w:rsid w:val="00B54579"/>
    <w:rsid w:val="00B555FD"/>
    <w:rsid w:val="00B55897"/>
    <w:rsid w:val="00B664C5"/>
    <w:rsid w:val="00B7192C"/>
    <w:rsid w:val="00B75C35"/>
    <w:rsid w:val="00B842BD"/>
    <w:rsid w:val="00B86FFC"/>
    <w:rsid w:val="00B92AC8"/>
    <w:rsid w:val="00B9391C"/>
    <w:rsid w:val="00B94666"/>
    <w:rsid w:val="00BC21C1"/>
    <w:rsid w:val="00BC4F10"/>
    <w:rsid w:val="00BC7C61"/>
    <w:rsid w:val="00BD378C"/>
    <w:rsid w:val="00BD693F"/>
    <w:rsid w:val="00BF5170"/>
    <w:rsid w:val="00C017CD"/>
    <w:rsid w:val="00C021F8"/>
    <w:rsid w:val="00C06423"/>
    <w:rsid w:val="00C12204"/>
    <w:rsid w:val="00C12A48"/>
    <w:rsid w:val="00C16006"/>
    <w:rsid w:val="00C162F6"/>
    <w:rsid w:val="00C222CD"/>
    <w:rsid w:val="00C34732"/>
    <w:rsid w:val="00C41CB6"/>
    <w:rsid w:val="00C45AB4"/>
    <w:rsid w:val="00C510EE"/>
    <w:rsid w:val="00C56198"/>
    <w:rsid w:val="00C564E7"/>
    <w:rsid w:val="00C60AAE"/>
    <w:rsid w:val="00C60DC5"/>
    <w:rsid w:val="00C67CFF"/>
    <w:rsid w:val="00C83977"/>
    <w:rsid w:val="00C938FE"/>
    <w:rsid w:val="00CB449B"/>
    <w:rsid w:val="00CC2CBB"/>
    <w:rsid w:val="00CE1914"/>
    <w:rsid w:val="00CF3D21"/>
    <w:rsid w:val="00D057E9"/>
    <w:rsid w:val="00D17914"/>
    <w:rsid w:val="00D2037F"/>
    <w:rsid w:val="00D33B5E"/>
    <w:rsid w:val="00D40278"/>
    <w:rsid w:val="00D41BD1"/>
    <w:rsid w:val="00D55DDC"/>
    <w:rsid w:val="00D60F8F"/>
    <w:rsid w:val="00D705AB"/>
    <w:rsid w:val="00D75306"/>
    <w:rsid w:val="00D91263"/>
    <w:rsid w:val="00D91B32"/>
    <w:rsid w:val="00DB250F"/>
    <w:rsid w:val="00DB3AE6"/>
    <w:rsid w:val="00DC72EC"/>
    <w:rsid w:val="00DC7836"/>
    <w:rsid w:val="00DD54B1"/>
    <w:rsid w:val="00DD6116"/>
    <w:rsid w:val="00DF4E98"/>
    <w:rsid w:val="00E001C4"/>
    <w:rsid w:val="00E02D77"/>
    <w:rsid w:val="00E10F46"/>
    <w:rsid w:val="00E1253F"/>
    <w:rsid w:val="00E14372"/>
    <w:rsid w:val="00E14B7B"/>
    <w:rsid w:val="00E242AB"/>
    <w:rsid w:val="00E35E58"/>
    <w:rsid w:val="00E44EBC"/>
    <w:rsid w:val="00E4652C"/>
    <w:rsid w:val="00E61D3A"/>
    <w:rsid w:val="00E64C53"/>
    <w:rsid w:val="00E67791"/>
    <w:rsid w:val="00E76F39"/>
    <w:rsid w:val="00E807AD"/>
    <w:rsid w:val="00E90D91"/>
    <w:rsid w:val="00E92ADD"/>
    <w:rsid w:val="00E945C1"/>
    <w:rsid w:val="00E97321"/>
    <w:rsid w:val="00EA330C"/>
    <w:rsid w:val="00EB3E79"/>
    <w:rsid w:val="00EB557F"/>
    <w:rsid w:val="00EB6026"/>
    <w:rsid w:val="00EC5F73"/>
    <w:rsid w:val="00ED3B68"/>
    <w:rsid w:val="00EE31B0"/>
    <w:rsid w:val="00EF0328"/>
    <w:rsid w:val="00EF1396"/>
    <w:rsid w:val="00EF7D4E"/>
    <w:rsid w:val="00F034FB"/>
    <w:rsid w:val="00F043D3"/>
    <w:rsid w:val="00F05D01"/>
    <w:rsid w:val="00F3434F"/>
    <w:rsid w:val="00F34973"/>
    <w:rsid w:val="00F401B4"/>
    <w:rsid w:val="00F40A08"/>
    <w:rsid w:val="00F47276"/>
    <w:rsid w:val="00F52E4E"/>
    <w:rsid w:val="00F53878"/>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27B9"/>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
    <w:basedOn w:val="Normal"/>
    <w:uiPriority w:val="34"/>
    <w:qFormat/>
    <w:rsid w:val="00260851"/>
    <w:pPr>
      <w:ind w:left="720"/>
      <w:contextualSpacing/>
    </w:pPr>
  </w:style>
  <w:style w:type="character" w:styleId="Hyperlink">
    <w:name w:val="Hyperlink"/>
    <w:basedOn w:val="DefaultParagraphFont"/>
    <w:unhideWhenUsed/>
    <w:rsid w:val="00D41BD1"/>
    <w:rPr>
      <w:color w:val="0000FF" w:themeColor="hyperlink"/>
      <w:u w:val="single"/>
    </w:rPr>
  </w:style>
  <w:style w:type="paragraph" w:styleId="PlainText">
    <w:name w:val="Plain Text"/>
    <w:aliases w:val="Plain Text Char Char Char,Plain Text Char Char Char Char Char Char"/>
    <w:basedOn w:val="Normal"/>
    <w:link w:val="PlainTextChar"/>
    <w:uiPriority w:val="99"/>
    <w:rsid w:val="00C510EE"/>
    <w:pPr>
      <w:jc w:val="both"/>
    </w:pPr>
    <w:rPr>
      <w:rFonts w:ascii="Arial" w:hAnsi="Arial"/>
      <w:sz w:val="22"/>
      <w:szCs w:val="22"/>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C510EE"/>
    <w:rPr>
      <w:rFonts w:ascii="Arial" w:hAnsi="Arial"/>
      <w:sz w:val="22"/>
      <w:szCs w:val="2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JSTART@treas.nj.gov"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state.nj.us/treasury/purchase/directions.shtml"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NJSTART@treas.nj.g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8D63B413-4DD9-4EE2-B862-CAD871A50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7</Pages>
  <Words>2215</Words>
  <Characters>12923</Characters>
  <Application>Microsoft Office Word</Application>
  <DocSecurity>8</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15108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Ghorbani, Sepideh</cp:lastModifiedBy>
  <cp:revision>3</cp:revision>
  <cp:lastPrinted>2019-11-01T15:26:00Z</cp:lastPrinted>
  <dcterms:created xsi:type="dcterms:W3CDTF">2019-11-04T13:23:00Z</dcterms:created>
  <dcterms:modified xsi:type="dcterms:W3CDTF">2019-11-04T13:59:00Z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