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848" w:rsidRPr="00874DF2" w:rsidRDefault="00726848" w:rsidP="00726848">
      <w:pPr>
        <w:ind w:right="180"/>
        <w:jc w:val="center"/>
        <w:rPr>
          <w:rFonts w:ascii="Garamond" w:hAnsi="Garamond"/>
        </w:rPr>
      </w:pPr>
      <w:r w:rsidRPr="00D27F5D">
        <w:rPr>
          <w:noProof/>
        </w:rPr>
        <w:drawing>
          <wp:inline distT="0" distB="0" distL="0" distR="0" wp14:anchorId="6FC3F4B8" wp14:editId="4B90218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726848" w:rsidRPr="00E07922" w:rsidRDefault="00726848" w:rsidP="00726848">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Pr="00E07922">
        <w:rPr>
          <w:rFonts w:ascii="Garamond" w:hAnsi="Garamond" w:cs="Arial"/>
          <w:b/>
          <w:bCs/>
          <w:sz w:val="52"/>
          <w:szCs w:val="52"/>
        </w:rPr>
        <w:t>Solicitation #</w:t>
      </w:r>
      <w:r w:rsidRPr="00E07922">
        <w:rPr>
          <w:rFonts w:ascii="Garamond" w:hAnsi="Garamond" w:cs="Arial"/>
          <w:b/>
          <w:bCs/>
          <w:sz w:val="52"/>
          <w:szCs w:val="52"/>
        </w:rPr>
        <w:tab/>
        <w:t>19DPP00357</w:t>
      </w:r>
    </w:p>
    <w:tbl>
      <w:tblPr>
        <w:tblW w:w="9360" w:type="dxa"/>
        <w:tblInd w:w="108" w:type="dxa"/>
        <w:tblLook w:val="01E0" w:firstRow="1" w:lastRow="1" w:firstColumn="1" w:lastColumn="1" w:noHBand="0" w:noVBand="0"/>
      </w:tblPr>
      <w:tblGrid>
        <w:gridCol w:w="1080"/>
        <w:gridCol w:w="8280"/>
      </w:tblGrid>
      <w:tr w:rsidR="00726848" w:rsidRPr="00370188" w:rsidTr="00726848">
        <w:tc>
          <w:tcPr>
            <w:tcW w:w="1080" w:type="dxa"/>
            <w:shd w:val="clear" w:color="auto" w:fill="auto"/>
          </w:tcPr>
          <w:p w:rsidR="00726848" w:rsidRPr="00E07922" w:rsidRDefault="00726848" w:rsidP="00726848">
            <w:pPr>
              <w:ind w:left="-108" w:right="5"/>
              <w:jc w:val="center"/>
              <w:rPr>
                <w:rFonts w:ascii="Garamond" w:hAnsi="Garamond"/>
                <w:sz w:val="44"/>
                <w:szCs w:val="44"/>
              </w:rPr>
            </w:pPr>
            <w:r w:rsidRPr="00E07922">
              <w:rPr>
                <w:rFonts w:ascii="Garamond" w:hAnsi="Garamond" w:cs="Arial"/>
                <w:b/>
                <w:bCs/>
                <w:sz w:val="44"/>
                <w:szCs w:val="44"/>
              </w:rPr>
              <w:t>For:</w:t>
            </w:r>
          </w:p>
        </w:tc>
        <w:tc>
          <w:tcPr>
            <w:tcW w:w="8280" w:type="dxa"/>
          </w:tcPr>
          <w:p w:rsidR="00726848" w:rsidRPr="00AD3D8E" w:rsidRDefault="00726848" w:rsidP="00726848">
            <w:pPr>
              <w:ind w:left="-108"/>
              <w:rPr>
                <w:rFonts w:ascii="Garamond" w:hAnsi="Garamond"/>
                <w:sz w:val="44"/>
                <w:szCs w:val="44"/>
              </w:rPr>
            </w:pPr>
            <w:r w:rsidRPr="00E07922">
              <w:rPr>
                <w:rFonts w:ascii="Garamond" w:hAnsi="Garamond"/>
                <w:sz w:val="44"/>
                <w:szCs w:val="44"/>
              </w:rPr>
              <w:t>T2767 – Certified Court Reporters / Certified Real Time Court Reporters- Statewide</w:t>
            </w:r>
            <w:r>
              <w:rPr>
                <w:rFonts w:ascii="Garamond" w:hAnsi="Garamond"/>
                <w:sz w:val="44"/>
                <w:szCs w:val="44"/>
              </w:rPr>
              <w:t xml:space="preserve"> </w:t>
            </w:r>
          </w:p>
        </w:tc>
      </w:tr>
    </w:tbl>
    <w:p w:rsidR="00726848" w:rsidRPr="00137A7F" w:rsidRDefault="00726848" w:rsidP="00726848">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26848" w:rsidRPr="00874DF2" w:rsidTr="00726848">
        <w:tc>
          <w:tcPr>
            <w:tcW w:w="576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26848" w:rsidRPr="00874DF2" w:rsidRDefault="00726848" w:rsidP="00726848">
            <w:pPr>
              <w:jc w:val="center"/>
              <w:rPr>
                <w:rFonts w:ascii="Garamond" w:hAnsi="Garamond" w:cs="Arial"/>
                <w:b/>
                <w:bCs/>
                <w:color w:val="000000"/>
                <w:szCs w:val="20"/>
              </w:rPr>
            </w:pPr>
            <w:r w:rsidRPr="00874DF2">
              <w:rPr>
                <w:rFonts w:ascii="Garamond" w:hAnsi="Garamond" w:cs="Arial"/>
                <w:b/>
                <w:bCs/>
                <w:color w:val="000000"/>
                <w:szCs w:val="20"/>
              </w:rPr>
              <w:t>Time</w:t>
            </w:r>
          </w:p>
        </w:tc>
      </w:tr>
      <w:tr w:rsidR="00726848" w:rsidRPr="009E5DC9" w:rsidTr="00726848">
        <w:trPr>
          <w:trHeight w:val="720"/>
        </w:trPr>
        <w:tc>
          <w:tcPr>
            <w:tcW w:w="5760" w:type="dxa"/>
            <w:tcBorders>
              <w:top w:val="single" w:sz="4" w:space="0" w:color="auto"/>
            </w:tcBorders>
            <w:shd w:val="clear" w:color="auto" w:fill="auto"/>
            <w:vAlign w:val="center"/>
          </w:tcPr>
          <w:p w:rsidR="00726848" w:rsidRPr="00726848" w:rsidRDefault="00726848" w:rsidP="00726848">
            <w:pPr>
              <w:rPr>
                <w:rFonts w:ascii="Garamond" w:hAnsi="Garamond" w:cs="Arial"/>
                <w:b/>
                <w:bCs/>
                <w:color w:val="000000"/>
                <w:sz w:val="20"/>
                <w:szCs w:val="20"/>
              </w:rPr>
            </w:pPr>
            <w:r w:rsidRPr="00726848">
              <w:rPr>
                <w:rFonts w:ascii="Garamond" w:hAnsi="Garamond" w:cs="Arial"/>
                <w:b/>
                <w:bCs/>
                <w:color w:val="000000"/>
                <w:szCs w:val="20"/>
              </w:rPr>
              <w:t>Vendor’s {Bidder’s} Electronic Question Due Date</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1_ELECTRONIC_QUESTION_AND ANSWE" w:history="1">
              <w:r w:rsidRPr="00726848">
                <w:rPr>
                  <w:rFonts w:ascii="Garamond" w:hAnsi="Garamond"/>
                  <w:color w:val="0000FF"/>
                  <w:sz w:val="20"/>
                  <w:szCs w:val="20"/>
                  <w:u w:val="single"/>
                </w:rPr>
                <w:t>Section 1.3.1</w:t>
              </w:r>
            </w:hyperlink>
            <w:r w:rsidRPr="0072684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726848" w:rsidRPr="00726848" w:rsidRDefault="005E428C" w:rsidP="00726848">
            <w:pPr>
              <w:ind w:right="180"/>
              <w:jc w:val="center"/>
              <w:rPr>
                <w:rFonts w:ascii="Garamond" w:hAnsi="Garamond" w:cs="Arial"/>
                <w:bCs/>
                <w:color w:val="000000"/>
              </w:rPr>
            </w:pPr>
            <w:r>
              <w:rPr>
                <w:rFonts w:ascii="Garamond" w:hAnsi="Garamond" w:cs="Arial"/>
                <w:bCs/>
                <w:color w:val="000000"/>
              </w:rPr>
              <w:t>7/9/19</w:t>
            </w:r>
          </w:p>
        </w:tc>
        <w:tc>
          <w:tcPr>
            <w:tcW w:w="1440" w:type="dxa"/>
            <w:tcBorders>
              <w:top w:val="single" w:sz="4" w:space="0" w:color="auto"/>
            </w:tcBorders>
            <w:shd w:val="clear" w:color="auto" w:fill="auto"/>
            <w:vAlign w:val="center"/>
          </w:tcPr>
          <w:p w:rsidR="00726848" w:rsidRPr="00726848" w:rsidRDefault="00726848" w:rsidP="00726848">
            <w:pPr>
              <w:ind w:right="180"/>
              <w:jc w:val="center"/>
              <w:rPr>
                <w:rFonts w:ascii="Garamond" w:hAnsi="Garamond" w:cs="Arial"/>
                <w:bCs/>
                <w:color w:val="000000"/>
              </w:rPr>
            </w:pPr>
            <w:r w:rsidRPr="00726848">
              <w:rPr>
                <w:rFonts w:ascii="Garamond" w:hAnsi="Garamond" w:cs="Arial"/>
                <w:color w:val="000000"/>
              </w:rPr>
              <w:t>2:00 PM</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 xml:space="preserve">Mandatory/Optional Pre-Quote Submission Conference </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56__MANDATORY/OPTIONAL" w:history="1">
              <w:r w:rsidRPr="00726848">
                <w:rPr>
                  <w:rStyle w:val="Hyperlink"/>
                  <w:rFonts w:ascii="Garamond" w:hAnsi="Garamond" w:cs="Arial"/>
                  <w:bCs/>
                  <w:sz w:val="20"/>
                  <w:szCs w:val="20"/>
                </w:rPr>
                <w:t>Section 1.3.5</w:t>
              </w:r>
            </w:hyperlink>
            <w:r w:rsidRPr="00726848">
              <w:rPr>
                <w:rFonts w:ascii="Garamond" w:hAnsi="Garamond" w:cs="Arial"/>
                <w:bCs/>
                <w:color w:val="000000"/>
                <w:sz w:val="20"/>
                <w:szCs w:val="20"/>
              </w:rPr>
              <w:t xml:space="preserve"> for more information.)</w:t>
            </w:r>
          </w:p>
        </w:tc>
        <w:tc>
          <w:tcPr>
            <w:tcW w:w="1980" w:type="dxa"/>
            <w:shd w:val="clear" w:color="auto" w:fill="auto"/>
            <w:vAlign w:val="center"/>
          </w:tcPr>
          <w:p w:rsidR="00726848" w:rsidRPr="00726848" w:rsidRDefault="005E428C" w:rsidP="00726848">
            <w:pPr>
              <w:ind w:right="180"/>
              <w:jc w:val="center"/>
              <w:rPr>
                <w:rFonts w:ascii="Garamond" w:hAnsi="Garamond"/>
              </w:rPr>
            </w:pPr>
            <w:r>
              <w:rPr>
                <w:rFonts w:ascii="Garamond" w:hAnsi="Garamond"/>
              </w:rPr>
              <w:t>N/A</w:t>
            </w:r>
          </w:p>
        </w:tc>
        <w:tc>
          <w:tcPr>
            <w:tcW w:w="1440" w:type="dxa"/>
            <w:shd w:val="clear" w:color="auto" w:fill="auto"/>
            <w:vAlign w:val="center"/>
          </w:tcPr>
          <w:p w:rsidR="00726848" w:rsidRPr="00726848" w:rsidRDefault="005E428C" w:rsidP="00726848">
            <w:pPr>
              <w:ind w:right="180"/>
              <w:jc w:val="center"/>
              <w:rPr>
                <w:rFonts w:ascii="Garamond" w:hAnsi="Garamond" w:cs="Arial"/>
                <w:bCs/>
                <w:color w:val="000000"/>
              </w:rPr>
            </w:pPr>
            <w:r>
              <w:rPr>
                <w:rFonts w:ascii="Garamond" w:hAnsi="Garamond" w:cs="Arial"/>
                <w:bCs/>
                <w:color w:val="000000"/>
              </w:rPr>
              <w:t>N/A</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Mandatory/Optional Site Visit</w:t>
            </w:r>
          </w:p>
          <w:p w:rsidR="00726848" w:rsidRPr="00726848" w:rsidRDefault="00726848" w:rsidP="00726848">
            <w:pPr>
              <w:rPr>
                <w:rFonts w:ascii="Garamond" w:hAnsi="Garamond" w:cs="Arial"/>
                <w:bCs/>
                <w:color w:val="000000"/>
                <w:sz w:val="20"/>
                <w:szCs w:val="20"/>
              </w:rPr>
            </w:pPr>
            <w:r w:rsidRPr="00726848">
              <w:rPr>
                <w:rFonts w:ascii="Garamond" w:hAnsi="Garamond" w:cs="Arial"/>
                <w:bCs/>
                <w:color w:val="000000"/>
                <w:sz w:val="20"/>
                <w:szCs w:val="20"/>
              </w:rPr>
              <w:t xml:space="preserve">(Refer to Bid Solicitation </w:t>
            </w:r>
            <w:hyperlink w:anchor="_1.3.45_MANDATORY/OPTIONAL_SITE" w:history="1">
              <w:r w:rsidRPr="00726848">
                <w:rPr>
                  <w:rStyle w:val="Hyperlink"/>
                  <w:rFonts w:ascii="Garamond" w:hAnsi="Garamond" w:cs="Arial"/>
                  <w:bCs/>
                  <w:sz w:val="20"/>
                  <w:szCs w:val="20"/>
                </w:rPr>
                <w:t>Section 1.3.4</w:t>
              </w:r>
            </w:hyperlink>
            <w:r w:rsidRPr="00726848">
              <w:rPr>
                <w:rFonts w:ascii="Garamond" w:hAnsi="Garamond" w:cs="Arial"/>
                <w:bCs/>
                <w:color w:val="000000"/>
                <w:sz w:val="20"/>
                <w:szCs w:val="20"/>
              </w:rPr>
              <w:t xml:space="preserve"> for more information.)</w:t>
            </w:r>
          </w:p>
        </w:tc>
        <w:tc>
          <w:tcPr>
            <w:tcW w:w="1980" w:type="dxa"/>
            <w:shd w:val="clear" w:color="auto" w:fill="auto"/>
          </w:tcPr>
          <w:p w:rsidR="00726848" w:rsidRPr="00726848" w:rsidRDefault="00726848" w:rsidP="00726848">
            <w:pPr>
              <w:rPr>
                <w:rFonts w:ascii="Garamond" w:hAnsi="Garamond" w:cs="Arial"/>
                <w:color w:val="000000"/>
              </w:rPr>
            </w:pPr>
          </w:p>
          <w:p w:rsidR="00726848" w:rsidRPr="00726848" w:rsidRDefault="005E428C" w:rsidP="00726848">
            <w:pPr>
              <w:ind w:right="180"/>
              <w:jc w:val="center"/>
              <w:rPr>
                <w:rFonts w:ascii="Garamond" w:hAnsi="Garamond" w:cs="Arial"/>
                <w:color w:val="000000"/>
              </w:rPr>
            </w:pPr>
            <w:r>
              <w:rPr>
                <w:rFonts w:ascii="Garamond" w:hAnsi="Garamond" w:cs="Arial"/>
                <w:color w:val="000000"/>
              </w:rPr>
              <w:t>N/A</w:t>
            </w:r>
          </w:p>
        </w:tc>
        <w:tc>
          <w:tcPr>
            <w:tcW w:w="1440" w:type="dxa"/>
            <w:shd w:val="clear" w:color="auto" w:fill="auto"/>
          </w:tcPr>
          <w:p w:rsidR="00726848" w:rsidRPr="00726848" w:rsidRDefault="00726848" w:rsidP="00726848">
            <w:pPr>
              <w:ind w:right="180"/>
              <w:jc w:val="center"/>
              <w:rPr>
                <w:rFonts w:ascii="Garamond" w:hAnsi="Garamond" w:cs="Arial"/>
                <w:bCs/>
                <w:color w:val="000000"/>
              </w:rPr>
            </w:pPr>
          </w:p>
          <w:p w:rsidR="00726848" w:rsidRPr="00726848" w:rsidRDefault="005E428C" w:rsidP="00726848">
            <w:pPr>
              <w:ind w:right="180"/>
              <w:jc w:val="center"/>
              <w:rPr>
                <w:rFonts w:ascii="Garamond" w:hAnsi="Garamond" w:cs="Arial"/>
                <w:bCs/>
                <w:color w:val="000000"/>
              </w:rPr>
            </w:pPr>
            <w:r>
              <w:rPr>
                <w:rFonts w:ascii="Garamond" w:hAnsi="Garamond" w:cs="Arial"/>
                <w:bCs/>
                <w:color w:val="000000"/>
              </w:rPr>
              <w:t>N/A</w:t>
            </w:r>
          </w:p>
        </w:tc>
      </w:tr>
      <w:tr w:rsidR="00726848" w:rsidRPr="00874DF2" w:rsidTr="00726848">
        <w:trPr>
          <w:trHeight w:val="720"/>
        </w:trPr>
        <w:tc>
          <w:tcPr>
            <w:tcW w:w="5760" w:type="dxa"/>
            <w:shd w:val="clear" w:color="auto" w:fill="auto"/>
            <w:vAlign w:val="center"/>
          </w:tcPr>
          <w:p w:rsidR="00726848" w:rsidRPr="00726848" w:rsidRDefault="00726848" w:rsidP="00726848">
            <w:pPr>
              <w:rPr>
                <w:rFonts w:ascii="Garamond" w:hAnsi="Garamond" w:cs="Arial"/>
                <w:b/>
                <w:bCs/>
                <w:color w:val="000000"/>
                <w:szCs w:val="20"/>
              </w:rPr>
            </w:pPr>
            <w:r w:rsidRPr="00726848">
              <w:rPr>
                <w:rFonts w:ascii="Garamond" w:hAnsi="Garamond" w:cs="Arial"/>
                <w:b/>
                <w:bCs/>
                <w:color w:val="000000"/>
                <w:szCs w:val="20"/>
              </w:rPr>
              <w:t>Quote Submission Date</w:t>
            </w:r>
          </w:p>
          <w:p w:rsidR="00726848" w:rsidRPr="00726848" w:rsidRDefault="00726848" w:rsidP="00726848">
            <w:pPr>
              <w:rPr>
                <w:rFonts w:ascii="Garamond" w:hAnsi="Garamond" w:cs="Arial"/>
                <w:b/>
                <w:bCs/>
                <w:color w:val="000000"/>
                <w:szCs w:val="20"/>
              </w:rPr>
            </w:pPr>
            <w:r w:rsidRPr="00726848">
              <w:rPr>
                <w:rFonts w:ascii="Garamond" w:hAnsi="Garamond" w:cs="Arial"/>
                <w:bCs/>
                <w:color w:val="000000"/>
                <w:sz w:val="20"/>
                <w:szCs w:val="20"/>
              </w:rPr>
              <w:t xml:space="preserve">(Refer to Bid Solicitation </w:t>
            </w:r>
            <w:hyperlink w:anchor="_1.3.3__Mandatory_Pre-Bid Conference" w:history="1">
              <w:r w:rsidRPr="00726848">
                <w:rPr>
                  <w:rStyle w:val="Hyperlink"/>
                  <w:rFonts w:ascii="Garamond" w:hAnsi="Garamond" w:cs="Arial"/>
                  <w:bCs/>
                  <w:sz w:val="20"/>
                  <w:szCs w:val="20"/>
                </w:rPr>
                <w:t>Section 1.3.2</w:t>
              </w:r>
            </w:hyperlink>
            <w:r w:rsidRPr="00726848">
              <w:rPr>
                <w:rFonts w:ascii="Garamond" w:hAnsi="Garamond" w:cs="Arial"/>
                <w:bCs/>
                <w:color w:val="000000"/>
                <w:sz w:val="20"/>
                <w:szCs w:val="20"/>
              </w:rPr>
              <w:t xml:space="preserve"> for more information.)</w:t>
            </w:r>
          </w:p>
        </w:tc>
        <w:tc>
          <w:tcPr>
            <w:tcW w:w="1980" w:type="dxa"/>
            <w:shd w:val="clear" w:color="auto" w:fill="auto"/>
            <w:vAlign w:val="center"/>
          </w:tcPr>
          <w:p w:rsidR="00726848" w:rsidRPr="00726848" w:rsidRDefault="005E428C" w:rsidP="00726848">
            <w:pPr>
              <w:ind w:right="180"/>
              <w:jc w:val="center"/>
              <w:rPr>
                <w:rFonts w:ascii="Garamond" w:hAnsi="Garamond" w:cs="Arial"/>
                <w:color w:val="000000"/>
              </w:rPr>
            </w:pPr>
            <w:del w:id="0" w:author="Loughran, Jennifer" w:date="2019-08-16T09:16:00Z">
              <w:r w:rsidDel="00D96C18">
                <w:rPr>
                  <w:rFonts w:ascii="Garamond" w:hAnsi="Garamond" w:cs="Arial"/>
                  <w:color w:val="000000"/>
                </w:rPr>
                <w:delText>8/6/19</w:delText>
              </w:r>
            </w:del>
            <w:ins w:id="1" w:author="Regan, Rory" w:date="2019-10-01T14:42:00Z">
              <w:r w:rsidR="00B13BB8">
                <w:rPr>
                  <w:rFonts w:ascii="Garamond" w:hAnsi="Garamond" w:cs="Arial"/>
                  <w:color w:val="000000"/>
                </w:rPr>
                <w:t>10</w:t>
              </w:r>
            </w:ins>
            <w:ins w:id="2" w:author="Loughran, Jennifer" w:date="2019-08-16T09:16:00Z">
              <w:del w:id="3" w:author="Regan, Rory" w:date="2019-10-01T14:42:00Z">
                <w:r w:rsidR="00D96C18" w:rsidDel="00B13BB8">
                  <w:rPr>
                    <w:rFonts w:ascii="Garamond" w:hAnsi="Garamond" w:cs="Arial"/>
                    <w:color w:val="000000"/>
                  </w:rPr>
                  <w:delText>9</w:delText>
                </w:r>
              </w:del>
              <w:r w:rsidR="00D96C18">
                <w:rPr>
                  <w:rFonts w:ascii="Garamond" w:hAnsi="Garamond" w:cs="Arial"/>
                  <w:color w:val="000000"/>
                </w:rPr>
                <w:t>/1</w:t>
              </w:r>
            </w:ins>
            <w:ins w:id="4" w:author="Regan, Rory" w:date="2019-10-01T14:42:00Z">
              <w:r w:rsidR="00B13BB8">
                <w:rPr>
                  <w:rFonts w:ascii="Garamond" w:hAnsi="Garamond" w:cs="Arial"/>
                  <w:color w:val="000000"/>
                </w:rPr>
                <w:t>6</w:t>
              </w:r>
            </w:ins>
            <w:ins w:id="5" w:author="Loughran, Jennifer" w:date="2019-08-16T09:16:00Z">
              <w:del w:id="6" w:author="Regan, Rory" w:date="2019-10-01T14:42:00Z">
                <w:r w:rsidR="00D96C18" w:rsidDel="00B13BB8">
                  <w:rPr>
                    <w:rFonts w:ascii="Garamond" w:hAnsi="Garamond" w:cs="Arial"/>
                    <w:color w:val="000000"/>
                  </w:rPr>
                  <w:delText>2</w:delText>
                </w:r>
              </w:del>
              <w:r w:rsidR="00D96C18">
                <w:rPr>
                  <w:rFonts w:ascii="Garamond" w:hAnsi="Garamond" w:cs="Arial"/>
                  <w:color w:val="000000"/>
                </w:rPr>
                <w:t>/19</w:t>
              </w:r>
            </w:ins>
          </w:p>
        </w:tc>
        <w:tc>
          <w:tcPr>
            <w:tcW w:w="1440" w:type="dxa"/>
            <w:shd w:val="clear" w:color="auto" w:fill="auto"/>
            <w:vAlign w:val="center"/>
          </w:tcPr>
          <w:p w:rsidR="00726848" w:rsidRPr="00726848" w:rsidRDefault="00726848" w:rsidP="00726848">
            <w:pPr>
              <w:jc w:val="center"/>
              <w:rPr>
                <w:rFonts w:ascii="Garamond" w:hAnsi="Garamond" w:cs="Arial"/>
                <w:color w:val="000000"/>
              </w:rPr>
            </w:pPr>
            <w:r w:rsidRPr="00726848">
              <w:rPr>
                <w:rFonts w:ascii="Garamond" w:hAnsi="Garamond" w:cs="Arial"/>
                <w:color w:val="000000"/>
              </w:rPr>
              <w:t>2:00 PM</w:t>
            </w:r>
          </w:p>
        </w:tc>
      </w:tr>
    </w:tbl>
    <w:p w:rsidR="00726848" w:rsidRDefault="00726848" w:rsidP="00726848">
      <w:pPr>
        <w:rPr>
          <w:rFonts w:ascii="Garamond" w:hAnsi="Garamond"/>
          <w:color w:val="000000"/>
        </w:rPr>
      </w:pPr>
    </w:p>
    <w:p w:rsidR="00726848" w:rsidRPr="00874DF2" w:rsidRDefault="00726848" w:rsidP="00726848">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8" w:history="1">
        <w:r w:rsidRPr="00FC49DE">
          <w:rPr>
            <w:rStyle w:val="Hyperlink"/>
            <w:rFonts w:ascii="Garamond" w:hAnsi="Garamond"/>
          </w:rPr>
          <w:t>www.njstart.gov</w:t>
        </w:r>
      </w:hyperlink>
      <w:r w:rsidRPr="00874DF2">
        <w:rPr>
          <w:rFonts w:ascii="Garamond" w:hAnsi="Garamond"/>
          <w:color w:val="000000"/>
        </w:rPr>
        <w:t>.</w:t>
      </w:r>
    </w:p>
    <w:p w:rsidR="00726848" w:rsidRDefault="00726848" w:rsidP="00726848">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726848" w:rsidRPr="00370188" w:rsidTr="00726848">
        <w:trPr>
          <w:trHeight w:val="983"/>
        </w:trPr>
        <w:tc>
          <w:tcPr>
            <w:tcW w:w="6089" w:type="dxa"/>
            <w:shd w:val="clear" w:color="auto" w:fill="CCFFCC"/>
            <w:vAlign w:val="center"/>
          </w:tcPr>
          <w:p w:rsidR="00726848" w:rsidRDefault="00745DCA" w:rsidP="00726848">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sidRPr="00370188">
              <w:rPr>
                <w:rFonts w:ascii="Garamond" w:hAnsi="Garamond" w:cs="Arial"/>
                <w:b/>
                <w:color w:val="000000"/>
                <w:sz w:val="28"/>
                <w:szCs w:val="28"/>
              </w:rPr>
              <w:t>Small Business</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Set-Aside</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Category</w:t>
            </w:r>
          </w:p>
          <w:p w:rsidR="00726848" w:rsidRPr="00981735" w:rsidRDefault="00726848" w:rsidP="00726848">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726848" w:rsidRPr="00981735" w:rsidRDefault="00745DCA" w:rsidP="00726848">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726848">
                  <w:rPr>
                    <w:rFonts w:ascii="MS Gothic" w:eastAsia="MS Gothic" w:hAnsi="MS Gothic" w:cs="Arial" w:hint="eastAsia"/>
                    <w:b/>
                    <w:color w:val="000000"/>
                    <w:sz w:val="24"/>
                  </w:rPr>
                  <w:t>☒</w:t>
                </w:r>
              </w:sdtContent>
            </w:sdt>
            <w:r w:rsidR="00726848" w:rsidRPr="00981735">
              <w:rPr>
                <w:rFonts w:ascii="Garamond" w:hAnsi="Garamond" w:cs="Arial"/>
                <w:b/>
                <w:color w:val="000000"/>
                <w:sz w:val="24"/>
              </w:rPr>
              <w:t xml:space="preserve">  III</w:t>
            </w:r>
          </w:p>
          <w:p w:rsidR="00726848" w:rsidRPr="00981735" w:rsidRDefault="00726848" w:rsidP="00726848">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726848" w:rsidRPr="00981735" w:rsidRDefault="00745DCA" w:rsidP="00726848">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726848" w:rsidRPr="00981735">
                  <w:rPr>
                    <w:rFonts w:ascii="Segoe UI Symbol" w:hAnsi="Segoe UI Symbol" w:cs="Segoe UI Symbol"/>
                    <w:b/>
                    <w:color w:val="000000"/>
                    <w:sz w:val="24"/>
                  </w:rPr>
                  <w:t>☐</w:t>
                </w:r>
              </w:sdtContent>
            </w:sdt>
            <w:r w:rsidR="00726848" w:rsidRPr="00981735">
              <w:rPr>
                <w:rFonts w:ascii="Garamond" w:hAnsi="Garamond" w:cs="Arial"/>
                <w:b/>
                <w:color w:val="000000"/>
                <w:sz w:val="24"/>
              </w:rPr>
              <w:t xml:space="preserve">  VI</w:t>
            </w:r>
          </w:p>
          <w:p w:rsidR="00726848" w:rsidRPr="00D11F81" w:rsidRDefault="00726848" w:rsidP="00726848">
            <w:pPr>
              <w:jc w:val="left"/>
              <w:rPr>
                <w:rFonts w:ascii="Garamond" w:hAnsi="Garamond" w:cs="Arial"/>
                <w:b/>
                <w:color w:val="000000"/>
                <w:sz w:val="20"/>
                <w:szCs w:val="28"/>
              </w:rPr>
            </w:pPr>
          </w:p>
        </w:tc>
        <w:tc>
          <w:tcPr>
            <w:tcW w:w="2912" w:type="dxa"/>
            <w:vMerge w:val="restart"/>
            <w:shd w:val="clear" w:color="auto" w:fill="CCFFCC"/>
          </w:tcPr>
          <w:p w:rsidR="00726848" w:rsidRPr="00370188" w:rsidRDefault="00726848" w:rsidP="00726848">
            <w:pPr>
              <w:jc w:val="center"/>
              <w:rPr>
                <w:rFonts w:ascii="Garamond" w:hAnsi="Garamond" w:cs="Arial"/>
                <w:b/>
                <w:color w:val="000000"/>
                <w:sz w:val="28"/>
                <w:szCs w:val="28"/>
              </w:rPr>
            </w:pPr>
            <w:r w:rsidRPr="00370188">
              <w:rPr>
                <w:rFonts w:ascii="Garamond" w:hAnsi="Garamond" w:cs="Arial"/>
                <w:b/>
                <w:color w:val="000000"/>
                <w:sz w:val="28"/>
                <w:szCs w:val="28"/>
              </w:rPr>
              <w:t>Status</w:t>
            </w:r>
          </w:p>
          <w:p w:rsidR="00726848" w:rsidRPr="00D11F81" w:rsidRDefault="00726848" w:rsidP="00726848">
            <w:pPr>
              <w:rPr>
                <w:rFonts w:ascii="Garamond" w:hAnsi="Garamond"/>
                <w:b/>
                <w:color w:val="000000"/>
                <w:sz w:val="20"/>
              </w:rPr>
            </w:pPr>
          </w:p>
          <w:p w:rsidR="00726848" w:rsidRPr="00370188" w:rsidRDefault="00745DCA" w:rsidP="00726848">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sidRPr="00370188">
              <w:rPr>
                <w:rFonts w:ascii="Garamond" w:hAnsi="Garamond" w:cs="Arial"/>
                <w:color w:val="000000"/>
              </w:rPr>
              <w:t>Not Applicable</w:t>
            </w:r>
          </w:p>
          <w:p w:rsidR="00726848" w:rsidRPr="00370188" w:rsidRDefault="00726848" w:rsidP="00726848">
            <w:pPr>
              <w:rPr>
                <w:rFonts w:ascii="Garamond" w:hAnsi="Garamond"/>
                <w:b/>
                <w:color w:val="000000"/>
                <w:sz w:val="16"/>
                <w:szCs w:val="16"/>
              </w:rPr>
            </w:pPr>
          </w:p>
          <w:p w:rsidR="00726848" w:rsidRPr="00370188" w:rsidRDefault="00745DCA" w:rsidP="00726848">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Entire </w:t>
            </w:r>
            <w:r w:rsidR="00726848">
              <w:rPr>
                <w:rFonts w:ascii="Garamond" w:hAnsi="Garamond" w:cs="Arial"/>
                <w:color w:val="000000"/>
              </w:rPr>
              <w:t xml:space="preserve">Blanket P.O. </w:t>
            </w:r>
          </w:p>
          <w:p w:rsidR="00726848" w:rsidRPr="00370188" w:rsidRDefault="00726848" w:rsidP="00726848">
            <w:pPr>
              <w:rPr>
                <w:rFonts w:ascii="Garamond" w:hAnsi="Garamond"/>
                <w:b/>
                <w:color w:val="000000"/>
                <w:sz w:val="18"/>
                <w:szCs w:val="18"/>
                <w:highlight w:val="yellow"/>
              </w:rPr>
            </w:pPr>
          </w:p>
          <w:p w:rsidR="00726848" w:rsidRPr="00370188" w:rsidRDefault="00745DCA" w:rsidP="00726848">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Partial </w:t>
            </w:r>
            <w:r w:rsidR="00726848">
              <w:rPr>
                <w:rFonts w:ascii="Garamond" w:hAnsi="Garamond" w:cs="Arial"/>
                <w:color w:val="000000"/>
              </w:rPr>
              <w:t xml:space="preserve">Blanket P.O. </w:t>
            </w:r>
          </w:p>
          <w:p w:rsidR="00726848" w:rsidRPr="00370188" w:rsidRDefault="00726848" w:rsidP="00726848">
            <w:pPr>
              <w:rPr>
                <w:rFonts w:ascii="Garamond" w:hAnsi="Garamond"/>
                <w:b/>
                <w:color w:val="000000"/>
                <w:sz w:val="16"/>
                <w:szCs w:val="16"/>
              </w:rPr>
            </w:pPr>
          </w:p>
          <w:p w:rsidR="00726848" w:rsidRPr="009C4C25" w:rsidRDefault="00745DCA" w:rsidP="00726848">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sidRPr="00370188">
              <w:rPr>
                <w:rFonts w:ascii="Garamond" w:hAnsi="Garamond" w:cs="Arial"/>
                <w:color w:val="000000"/>
              </w:rPr>
              <w:t xml:space="preserve"> </w:t>
            </w:r>
            <w:r w:rsidR="00726848" w:rsidRPr="00C93A15">
              <w:rPr>
                <w:rFonts w:ascii="Garamond" w:hAnsi="Garamond" w:cs="Arial"/>
              </w:rPr>
              <w:t>Subcontracting Only</w:t>
            </w:r>
          </w:p>
        </w:tc>
      </w:tr>
      <w:tr w:rsidR="00726848" w:rsidRPr="00370188" w:rsidTr="00726848">
        <w:trPr>
          <w:trHeight w:val="983"/>
        </w:trPr>
        <w:tc>
          <w:tcPr>
            <w:tcW w:w="6089" w:type="dxa"/>
            <w:shd w:val="clear" w:color="auto" w:fill="CCFFCC"/>
            <w:vAlign w:val="center"/>
          </w:tcPr>
          <w:p w:rsidR="00726848" w:rsidRPr="001C0F5D" w:rsidRDefault="00745DCA" w:rsidP="00726848">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726848">
                  <w:rPr>
                    <w:rFonts w:ascii="MS Gothic" w:eastAsia="MS Gothic" w:hAnsi="MS Gothic" w:hint="eastAsia"/>
                    <w:b/>
                    <w:color w:val="000000"/>
                    <w:sz w:val="24"/>
                  </w:rPr>
                  <w:t>☐</w:t>
                </w:r>
              </w:sdtContent>
            </w:sdt>
            <w:r w:rsidR="00726848" w:rsidRPr="00370188">
              <w:rPr>
                <w:rFonts w:ascii="Garamond" w:hAnsi="Garamond"/>
                <w:b/>
                <w:color w:val="000000"/>
              </w:rPr>
              <w:t xml:space="preserve"> </w:t>
            </w:r>
            <w:r w:rsidR="00726848">
              <w:rPr>
                <w:rFonts w:ascii="Garamond" w:hAnsi="Garamond"/>
                <w:b/>
                <w:color w:val="000000"/>
              </w:rPr>
              <w:t xml:space="preserve"> </w:t>
            </w:r>
            <w:r w:rsidR="00726848">
              <w:rPr>
                <w:rFonts w:ascii="Garamond" w:hAnsi="Garamond" w:cs="Arial"/>
                <w:b/>
                <w:color w:val="000000"/>
                <w:sz w:val="28"/>
                <w:szCs w:val="28"/>
              </w:rPr>
              <w:t>Disabled Veteran-Owned</w:t>
            </w:r>
            <w:r w:rsidR="00726848" w:rsidRPr="00370188">
              <w:rPr>
                <w:rFonts w:ascii="Garamond" w:hAnsi="Garamond" w:cs="Arial"/>
                <w:b/>
                <w:color w:val="000000"/>
                <w:sz w:val="28"/>
                <w:szCs w:val="28"/>
              </w:rPr>
              <w:t xml:space="preserve"> Business</w:t>
            </w:r>
            <w:r w:rsidR="00726848">
              <w:rPr>
                <w:rFonts w:ascii="Garamond" w:hAnsi="Garamond" w:cs="Arial"/>
                <w:b/>
                <w:color w:val="000000"/>
                <w:sz w:val="28"/>
                <w:szCs w:val="28"/>
              </w:rPr>
              <w:t xml:space="preserve"> </w:t>
            </w:r>
            <w:r w:rsidR="00726848" w:rsidRPr="00370188">
              <w:rPr>
                <w:rFonts w:ascii="Garamond" w:hAnsi="Garamond" w:cs="Arial"/>
                <w:b/>
                <w:color w:val="000000"/>
                <w:sz w:val="28"/>
                <w:szCs w:val="28"/>
              </w:rPr>
              <w:t>Set-Aside</w:t>
            </w:r>
          </w:p>
        </w:tc>
        <w:tc>
          <w:tcPr>
            <w:tcW w:w="2912" w:type="dxa"/>
            <w:vMerge/>
            <w:shd w:val="clear" w:color="auto" w:fill="CCFFCC"/>
          </w:tcPr>
          <w:p w:rsidR="00726848" w:rsidRPr="00370188" w:rsidRDefault="00726848" w:rsidP="00726848">
            <w:pPr>
              <w:jc w:val="center"/>
              <w:rPr>
                <w:rFonts w:ascii="Garamond" w:hAnsi="Garamond" w:cs="Arial"/>
                <w:b/>
                <w:color w:val="000000"/>
                <w:sz w:val="28"/>
                <w:szCs w:val="28"/>
              </w:rPr>
            </w:pPr>
          </w:p>
        </w:tc>
      </w:tr>
    </w:tbl>
    <w:p w:rsidR="00726848" w:rsidRPr="00E17F7D" w:rsidRDefault="00726848" w:rsidP="00726848">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726848" w:rsidTr="00726848">
        <w:tc>
          <w:tcPr>
            <w:tcW w:w="4765" w:type="dxa"/>
          </w:tcPr>
          <w:p w:rsidR="00726848" w:rsidRPr="005E428C" w:rsidRDefault="00726848" w:rsidP="00726848">
            <w:pPr>
              <w:rPr>
                <w:rFonts w:ascii="Garamond" w:hAnsi="Garamond" w:cs="Arial"/>
                <w:bCs/>
                <w:color w:val="000000"/>
                <w:u w:val="single"/>
              </w:rPr>
            </w:pPr>
            <w:r w:rsidRPr="005E428C">
              <w:rPr>
                <w:rFonts w:ascii="Garamond" w:hAnsi="Garamond" w:cs="Arial"/>
                <w:bCs/>
                <w:color w:val="000000"/>
                <w:u w:val="single"/>
              </w:rPr>
              <w:t>Bid Solicitation Issued By:</w:t>
            </w:r>
          </w:p>
          <w:p w:rsidR="00726848" w:rsidRPr="005E428C" w:rsidRDefault="00726848" w:rsidP="00726848">
            <w:pPr>
              <w:ind w:left="337"/>
              <w:rPr>
                <w:rFonts w:ascii="Garamond" w:hAnsi="Garamond" w:cs="Arial"/>
                <w:bCs/>
                <w:color w:val="000000"/>
              </w:rPr>
            </w:pPr>
            <w:r w:rsidRPr="005E428C">
              <w:rPr>
                <w:rFonts w:ascii="Garamond" w:hAnsi="Garamond" w:cs="Arial"/>
                <w:bCs/>
                <w:color w:val="000000"/>
              </w:rPr>
              <w:t>State of New Jersey</w:t>
            </w:r>
          </w:p>
          <w:p w:rsidR="00726848" w:rsidRPr="005E428C" w:rsidRDefault="00726848" w:rsidP="00726848">
            <w:pPr>
              <w:ind w:left="337"/>
              <w:rPr>
                <w:rFonts w:ascii="Garamond" w:hAnsi="Garamond" w:cs="Arial"/>
                <w:bCs/>
                <w:color w:val="000000"/>
              </w:rPr>
            </w:pPr>
            <w:r w:rsidRPr="005E428C">
              <w:rPr>
                <w:rFonts w:ascii="Garamond" w:hAnsi="Garamond" w:cs="Arial"/>
                <w:bCs/>
                <w:color w:val="000000"/>
              </w:rPr>
              <w:t>Department of the Treasury</w:t>
            </w:r>
          </w:p>
          <w:p w:rsidR="00726848" w:rsidRPr="005E428C" w:rsidRDefault="00726848" w:rsidP="00726848">
            <w:pPr>
              <w:ind w:left="337"/>
              <w:rPr>
                <w:rFonts w:ascii="Garamond" w:hAnsi="Garamond" w:cs="Arial"/>
                <w:bCs/>
                <w:color w:val="000000"/>
                <w:szCs w:val="22"/>
              </w:rPr>
            </w:pPr>
            <w:r w:rsidRPr="005E428C">
              <w:rPr>
                <w:rFonts w:ascii="Garamond" w:hAnsi="Garamond" w:cs="Arial"/>
                <w:bCs/>
                <w:color w:val="000000"/>
                <w:szCs w:val="22"/>
              </w:rPr>
              <w:t>Division of Purchase and Property</w:t>
            </w:r>
          </w:p>
          <w:p w:rsidR="00726848" w:rsidRPr="005E428C" w:rsidRDefault="00726848" w:rsidP="00726848">
            <w:pPr>
              <w:ind w:left="337"/>
              <w:rPr>
                <w:rFonts w:ascii="Garamond" w:hAnsi="Garamond" w:cs="Arial"/>
                <w:bCs/>
                <w:color w:val="000000"/>
                <w:u w:val="single"/>
              </w:rPr>
            </w:pPr>
            <w:r w:rsidRPr="005E428C">
              <w:rPr>
                <w:rFonts w:ascii="Garamond" w:hAnsi="Garamond" w:cs="Arial"/>
                <w:bCs/>
                <w:color w:val="000000"/>
              </w:rPr>
              <w:t>Trenton, New Jersey 08625</w:t>
            </w:r>
            <w:r w:rsidRPr="005E428C">
              <w:rPr>
                <w:rFonts w:ascii="Garamond" w:hAnsi="Garamond" w:cs="Arial"/>
                <w:bCs/>
                <w:color w:val="000000"/>
              </w:rPr>
              <w:noBreakHyphen/>
              <w:t>0230</w:t>
            </w:r>
          </w:p>
        </w:tc>
        <w:tc>
          <w:tcPr>
            <w:tcW w:w="4765" w:type="dxa"/>
          </w:tcPr>
          <w:p w:rsidR="00726848" w:rsidRPr="005E428C" w:rsidRDefault="00726848" w:rsidP="00726848">
            <w:pPr>
              <w:rPr>
                <w:rFonts w:ascii="Garamond" w:hAnsi="Garamond" w:cs="Arial"/>
                <w:bCs/>
                <w:color w:val="000000"/>
                <w:u w:val="single"/>
              </w:rPr>
            </w:pPr>
            <w:r w:rsidRPr="005E428C">
              <w:rPr>
                <w:rFonts w:ascii="Garamond" w:hAnsi="Garamond" w:cs="Arial"/>
                <w:bCs/>
                <w:color w:val="000000"/>
                <w:u w:val="single"/>
              </w:rPr>
              <w:t>Using Agency/Agencies:</w:t>
            </w:r>
          </w:p>
          <w:p w:rsidR="00726848" w:rsidRPr="005E428C" w:rsidRDefault="00726848" w:rsidP="00726848">
            <w:pPr>
              <w:ind w:left="252"/>
              <w:rPr>
                <w:rFonts w:ascii="Garamond" w:hAnsi="Garamond" w:cs="Arial"/>
                <w:bCs/>
                <w:color w:val="000000"/>
              </w:rPr>
            </w:pPr>
            <w:r w:rsidRPr="005E428C">
              <w:rPr>
                <w:rFonts w:ascii="Garamond" w:hAnsi="Garamond" w:cs="Arial"/>
                <w:bCs/>
                <w:color w:val="000000"/>
              </w:rPr>
              <w:t>State of New Jersey</w:t>
            </w:r>
          </w:p>
          <w:p w:rsidR="00726848" w:rsidRPr="005E428C" w:rsidRDefault="00726848" w:rsidP="00726848">
            <w:pPr>
              <w:ind w:left="252"/>
              <w:rPr>
                <w:rFonts w:ascii="Garamond" w:hAnsi="Garamond" w:cs="Arial"/>
                <w:bCs/>
                <w:color w:val="000000"/>
                <w:u w:val="single"/>
              </w:rPr>
            </w:pPr>
            <w:r w:rsidRPr="005E428C">
              <w:rPr>
                <w:rFonts w:ascii="Garamond" w:hAnsi="Garamond" w:cs="Arial"/>
                <w:bCs/>
                <w:color w:val="000000"/>
              </w:rPr>
              <w:t>Cooperative Purchasing Program Participants</w:t>
            </w:r>
          </w:p>
        </w:tc>
      </w:tr>
    </w:tbl>
    <w:p w:rsidR="00726848" w:rsidRDefault="00726848" w:rsidP="00726848">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726848" w:rsidRDefault="00726848" w:rsidP="00726848">
      <w:pPr>
        <w:pStyle w:val="BodyText2"/>
        <w:jc w:val="center"/>
        <w:rPr>
          <w:rFonts w:ascii="Garamond" w:hAnsi="Garamond" w:cs="Arial"/>
          <w:bCs/>
          <w:color w:val="000000"/>
        </w:rPr>
      </w:pPr>
    </w:p>
    <w:p w:rsidR="00726848" w:rsidRDefault="00726848" w:rsidP="00726848">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7" w:author="Loughran, Jennifer" w:date="2019-08-23T11:19:00Z">
        <w:r w:rsidR="005E428C" w:rsidDel="001520FA">
          <w:rPr>
            <w:rFonts w:ascii="Garamond" w:hAnsi="Garamond" w:cs="Arial"/>
            <w:bCs/>
            <w:color w:val="000000"/>
            <w:szCs w:val="22"/>
          </w:rPr>
          <w:delText>6/18/19</w:delText>
        </w:r>
      </w:del>
      <w:ins w:id="8" w:author="Loughran, Jennifer" w:date="2019-08-23T11:20:00Z">
        <w:r w:rsidR="001520FA">
          <w:rPr>
            <w:rFonts w:ascii="Garamond" w:hAnsi="Garamond" w:cs="Arial"/>
            <w:bCs/>
            <w:color w:val="000000"/>
            <w:szCs w:val="22"/>
          </w:rPr>
          <w:t xml:space="preserve"> </w:t>
        </w:r>
      </w:ins>
      <w:ins w:id="9" w:author="Regan, Rory" w:date="2019-10-01T14:42:00Z">
        <w:r w:rsidR="00B13BB8">
          <w:rPr>
            <w:rFonts w:ascii="Garamond" w:hAnsi="Garamond" w:cs="Arial"/>
            <w:bCs/>
            <w:color w:val="000000"/>
            <w:szCs w:val="22"/>
          </w:rPr>
          <w:t>10</w:t>
        </w:r>
      </w:ins>
      <w:ins w:id="10" w:author="Loughran, Jennifer" w:date="2019-08-23T11:19:00Z">
        <w:del w:id="11" w:author="Regan, Rory" w:date="2019-10-01T14:42:00Z">
          <w:r w:rsidR="001520FA" w:rsidDel="00B13BB8">
            <w:rPr>
              <w:rFonts w:ascii="Garamond" w:hAnsi="Garamond" w:cs="Arial"/>
              <w:bCs/>
              <w:color w:val="000000"/>
              <w:szCs w:val="22"/>
            </w:rPr>
            <w:delText>8</w:delText>
          </w:r>
        </w:del>
        <w:r w:rsidR="001520FA">
          <w:rPr>
            <w:rFonts w:ascii="Garamond" w:hAnsi="Garamond" w:cs="Arial"/>
            <w:bCs/>
            <w:color w:val="000000"/>
            <w:szCs w:val="22"/>
          </w:rPr>
          <w:t>/</w:t>
        </w:r>
      </w:ins>
      <w:ins w:id="12" w:author="Regan, Rory" w:date="2019-10-01T14:42:00Z">
        <w:r w:rsidR="00B13BB8">
          <w:rPr>
            <w:rFonts w:ascii="Garamond" w:hAnsi="Garamond" w:cs="Arial"/>
            <w:bCs/>
            <w:color w:val="000000"/>
            <w:szCs w:val="22"/>
          </w:rPr>
          <w:t>2</w:t>
        </w:r>
      </w:ins>
      <w:ins w:id="13" w:author="Loughran, Jennifer" w:date="2019-08-23T11:19:00Z">
        <w:del w:id="14" w:author="Regan, Rory" w:date="2019-10-01T14:42:00Z">
          <w:r w:rsidR="001520FA" w:rsidDel="00B13BB8">
            <w:rPr>
              <w:rFonts w:ascii="Garamond" w:hAnsi="Garamond" w:cs="Arial"/>
              <w:bCs/>
              <w:color w:val="000000"/>
              <w:szCs w:val="22"/>
            </w:rPr>
            <w:delText>28</w:delText>
          </w:r>
        </w:del>
        <w:r w:rsidR="001520FA">
          <w:rPr>
            <w:rFonts w:ascii="Garamond" w:hAnsi="Garamond" w:cs="Arial"/>
            <w:bCs/>
            <w:color w:val="000000"/>
            <w:szCs w:val="22"/>
          </w:rPr>
          <w:t>/19</w:t>
        </w:r>
      </w:ins>
      <w:r>
        <w:rPr>
          <w:rFonts w:cs="Arial"/>
          <w:b/>
          <w:sz w:val="24"/>
        </w:rPr>
        <w:br w:type="page"/>
      </w:r>
    </w:p>
    <w:p w:rsidR="00726848" w:rsidRPr="00A33B5F" w:rsidRDefault="00726848" w:rsidP="00726848">
      <w:pPr>
        <w:pStyle w:val="BodyText2"/>
        <w:jc w:val="center"/>
        <w:rPr>
          <w:rFonts w:cs="Arial"/>
          <w:b/>
          <w:sz w:val="24"/>
          <w:szCs w:val="24"/>
        </w:rPr>
      </w:pPr>
      <w:r w:rsidRPr="00A33B5F">
        <w:rPr>
          <w:rFonts w:cs="Arial"/>
          <w:b/>
          <w:sz w:val="24"/>
          <w:szCs w:val="24"/>
        </w:rPr>
        <w:t>Table of Contents</w:t>
      </w:r>
    </w:p>
    <w:p w:rsidR="00726848" w:rsidRPr="00A33B5F" w:rsidRDefault="00726848" w:rsidP="00726848">
      <w:pPr>
        <w:pStyle w:val="PlainText"/>
        <w:rPr>
          <w:rFonts w:eastAsia="MS Mincho"/>
        </w:rPr>
      </w:pPr>
    </w:p>
    <w:p w:rsidR="002C5F4A" w:rsidRDefault="00726848">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11310383" w:history="1">
        <w:r w:rsidR="002C5F4A" w:rsidRPr="00A3074A">
          <w:rPr>
            <w:rStyle w:val="Hyperlink"/>
            <w:noProof/>
            <w14:scene3d>
              <w14:camera w14:prst="orthographicFront"/>
              <w14:lightRig w14:rig="threePt" w14:dir="t">
                <w14:rot w14:lat="0" w14:lon="0" w14:rev="0"/>
              </w14:lightRig>
            </w14:scene3d>
          </w:rPr>
          <w:t>1.0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INFORMATION FOR VENDORS {BIDDERS}</w:t>
        </w:r>
        <w:r w:rsidR="002C5F4A">
          <w:rPr>
            <w:noProof/>
            <w:webHidden/>
          </w:rPr>
          <w:tab/>
        </w:r>
        <w:r w:rsidR="002C5F4A">
          <w:rPr>
            <w:noProof/>
            <w:webHidden/>
          </w:rPr>
          <w:fldChar w:fldCharType="begin"/>
        </w:r>
        <w:r w:rsidR="002C5F4A">
          <w:rPr>
            <w:noProof/>
            <w:webHidden/>
          </w:rPr>
          <w:instrText xml:space="preserve"> PAGEREF _Toc11310383 \h </w:instrText>
        </w:r>
        <w:r w:rsidR="002C5F4A">
          <w:rPr>
            <w:noProof/>
            <w:webHidden/>
          </w:rPr>
        </w:r>
        <w:r w:rsidR="002C5F4A">
          <w:rPr>
            <w:noProof/>
            <w:webHidden/>
          </w:rPr>
          <w:fldChar w:fldCharType="separate"/>
        </w:r>
        <w:r w:rsidR="00745DCA">
          <w:rPr>
            <w:noProof/>
            <w:webHidden/>
          </w:rPr>
          <w:t>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384" w:history="1">
        <w:r w:rsidR="002C5F4A" w:rsidRPr="00A3074A">
          <w:rPr>
            <w:rStyle w:val="Hyperlink"/>
            <w:noProof/>
            <w14:scene3d>
              <w14:camera w14:prst="orthographicFront"/>
              <w14:lightRig w14:rig="threePt" w14:dir="t">
                <w14:rot w14:lat="0" w14:lon="0" w14:rev="0"/>
              </w14:lightRig>
            </w14:scene3d>
          </w:rPr>
          <w:t>1.1</w:t>
        </w:r>
        <w:r w:rsidR="002C5F4A">
          <w:rPr>
            <w:rFonts w:asciiTheme="minorHAnsi" w:eastAsiaTheme="minorEastAsia" w:hAnsiTheme="minorHAnsi" w:cstheme="minorBidi"/>
            <w:caps w:val="0"/>
            <w:noProof/>
            <w:sz w:val="22"/>
            <w:szCs w:val="22"/>
          </w:rPr>
          <w:tab/>
        </w:r>
        <w:r w:rsidR="002C5F4A" w:rsidRPr="00A3074A">
          <w:rPr>
            <w:rStyle w:val="Hyperlink"/>
            <w:noProof/>
          </w:rPr>
          <w:t>PURPOSE AND INTENT</w:t>
        </w:r>
        <w:r w:rsidR="002C5F4A">
          <w:rPr>
            <w:noProof/>
            <w:webHidden/>
          </w:rPr>
          <w:tab/>
        </w:r>
        <w:r w:rsidR="002C5F4A">
          <w:rPr>
            <w:noProof/>
            <w:webHidden/>
          </w:rPr>
          <w:fldChar w:fldCharType="begin"/>
        </w:r>
        <w:r w:rsidR="002C5F4A">
          <w:rPr>
            <w:noProof/>
            <w:webHidden/>
          </w:rPr>
          <w:instrText xml:space="preserve"> PAGEREF _Toc11310384 \h </w:instrText>
        </w:r>
        <w:r w:rsidR="002C5F4A">
          <w:rPr>
            <w:noProof/>
            <w:webHidden/>
          </w:rPr>
        </w:r>
        <w:r w:rsidR="002C5F4A">
          <w:rPr>
            <w:noProof/>
            <w:webHidden/>
          </w:rPr>
          <w:fldChar w:fldCharType="separate"/>
        </w:r>
        <w:r>
          <w:rPr>
            <w:noProof/>
            <w:webHidden/>
          </w:rPr>
          <w:t>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385" w:history="1">
        <w:r w:rsidR="002C5F4A" w:rsidRPr="00A3074A">
          <w:rPr>
            <w:rStyle w:val="Hyperlink"/>
            <w:noProof/>
            <w14:scene3d>
              <w14:camera w14:prst="orthographicFront"/>
              <w14:lightRig w14:rig="threePt" w14:dir="t">
                <w14:rot w14:lat="0" w14:lon="0" w14:rev="0"/>
              </w14:lightRig>
            </w14:scene3d>
          </w:rPr>
          <w:t>1.2</w:t>
        </w:r>
        <w:r w:rsidR="002C5F4A">
          <w:rPr>
            <w:rFonts w:asciiTheme="minorHAnsi" w:eastAsiaTheme="minorEastAsia" w:hAnsiTheme="minorHAnsi" w:cstheme="minorBidi"/>
            <w:caps w:val="0"/>
            <w:noProof/>
            <w:sz w:val="22"/>
            <w:szCs w:val="22"/>
          </w:rPr>
          <w:tab/>
        </w:r>
        <w:r w:rsidR="002C5F4A" w:rsidRPr="00A3074A">
          <w:rPr>
            <w:rStyle w:val="Hyperlink"/>
            <w:noProof/>
          </w:rPr>
          <w:t>BACKGROUND</w:t>
        </w:r>
        <w:r w:rsidR="002C5F4A">
          <w:rPr>
            <w:noProof/>
            <w:webHidden/>
          </w:rPr>
          <w:tab/>
        </w:r>
        <w:r w:rsidR="002C5F4A">
          <w:rPr>
            <w:noProof/>
            <w:webHidden/>
          </w:rPr>
          <w:fldChar w:fldCharType="begin"/>
        </w:r>
        <w:r w:rsidR="002C5F4A">
          <w:rPr>
            <w:noProof/>
            <w:webHidden/>
          </w:rPr>
          <w:instrText xml:space="preserve"> PAGEREF _Toc11310385 \h </w:instrText>
        </w:r>
        <w:r w:rsidR="002C5F4A">
          <w:rPr>
            <w:noProof/>
            <w:webHidden/>
          </w:rPr>
        </w:r>
        <w:r w:rsidR="002C5F4A">
          <w:rPr>
            <w:noProof/>
            <w:webHidden/>
          </w:rPr>
          <w:fldChar w:fldCharType="separate"/>
        </w:r>
        <w:r>
          <w:rPr>
            <w:noProof/>
            <w:webHidden/>
          </w:rPr>
          <w:t>7</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86" w:history="1">
        <w:r w:rsidR="002C5F4A" w:rsidRPr="00A3074A">
          <w:rPr>
            <w:rStyle w:val="Hyperlink"/>
            <w:noProof/>
            <w14:scene3d>
              <w14:camera w14:prst="orthographicFront"/>
              <w14:lightRig w14:rig="threePt" w14:dir="t">
                <w14:rot w14:lat="0" w14:lon="0" w14:rev="0"/>
              </w14:lightRig>
            </w14:scene3d>
          </w:rPr>
          <w:t>1.2.1</w:t>
        </w:r>
        <w:r w:rsidR="002C5F4A">
          <w:rPr>
            <w:rFonts w:asciiTheme="minorHAnsi" w:eastAsiaTheme="minorEastAsia" w:hAnsiTheme="minorHAnsi" w:cstheme="minorBidi"/>
            <w:iCs w:val="0"/>
            <w:caps w:val="0"/>
            <w:noProof/>
            <w:sz w:val="22"/>
            <w:szCs w:val="22"/>
          </w:rPr>
          <w:tab/>
        </w:r>
        <w:r w:rsidR="002C5F4A" w:rsidRPr="00A3074A">
          <w:rPr>
            <w:rStyle w:val="Hyperlink"/>
            <w:noProof/>
          </w:rPr>
          <w:t>METHOD OF OPERATION</w:t>
        </w:r>
        <w:r w:rsidR="002C5F4A">
          <w:rPr>
            <w:noProof/>
            <w:webHidden/>
          </w:rPr>
          <w:tab/>
        </w:r>
        <w:r w:rsidR="002C5F4A">
          <w:rPr>
            <w:noProof/>
            <w:webHidden/>
          </w:rPr>
          <w:fldChar w:fldCharType="begin"/>
        </w:r>
        <w:r w:rsidR="002C5F4A">
          <w:rPr>
            <w:noProof/>
            <w:webHidden/>
          </w:rPr>
          <w:instrText xml:space="preserve"> PAGEREF _Toc11310386 \h </w:instrText>
        </w:r>
        <w:r w:rsidR="002C5F4A">
          <w:rPr>
            <w:noProof/>
            <w:webHidden/>
          </w:rPr>
        </w:r>
        <w:r w:rsidR="002C5F4A">
          <w:rPr>
            <w:noProof/>
            <w:webHidden/>
          </w:rPr>
          <w:fldChar w:fldCharType="separate"/>
        </w:r>
        <w:r>
          <w:rPr>
            <w:noProof/>
            <w:webHidden/>
          </w:rPr>
          <w:t>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387" w:history="1">
        <w:r w:rsidR="002C5F4A" w:rsidRPr="00A3074A">
          <w:rPr>
            <w:rStyle w:val="Hyperlink"/>
            <w:noProof/>
            <w14:scene3d>
              <w14:camera w14:prst="orthographicFront"/>
              <w14:lightRig w14:rig="threePt" w14:dir="t">
                <w14:rot w14:lat="0" w14:lon="0" w14:rev="0"/>
              </w14:lightRig>
            </w14:scene3d>
          </w:rPr>
          <w:t>1.3</w:t>
        </w:r>
        <w:r w:rsidR="002C5F4A">
          <w:rPr>
            <w:rFonts w:asciiTheme="minorHAnsi" w:eastAsiaTheme="minorEastAsia" w:hAnsiTheme="minorHAnsi" w:cstheme="minorBidi"/>
            <w:caps w:val="0"/>
            <w:noProof/>
            <w:sz w:val="22"/>
            <w:szCs w:val="22"/>
          </w:rPr>
          <w:tab/>
        </w:r>
        <w:r w:rsidR="002C5F4A" w:rsidRPr="00A3074A">
          <w:rPr>
            <w:rStyle w:val="Hyperlink"/>
            <w:noProof/>
          </w:rPr>
          <w:t>KEY EVENTS</w:t>
        </w:r>
        <w:r w:rsidR="002C5F4A">
          <w:rPr>
            <w:noProof/>
            <w:webHidden/>
          </w:rPr>
          <w:tab/>
        </w:r>
        <w:r w:rsidR="002C5F4A">
          <w:rPr>
            <w:noProof/>
            <w:webHidden/>
          </w:rPr>
          <w:fldChar w:fldCharType="begin"/>
        </w:r>
        <w:r w:rsidR="002C5F4A">
          <w:rPr>
            <w:noProof/>
            <w:webHidden/>
          </w:rPr>
          <w:instrText xml:space="preserve"> PAGEREF _Toc11310387 \h </w:instrText>
        </w:r>
        <w:r w:rsidR="002C5F4A">
          <w:rPr>
            <w:noProof/>
            <w:webHidden/>
          </w:rPr>
        </w:r>
        <w:r w:rsidR="002C5F4A">
          <w:rPr>
            <w:noProof/>
            <w:webHidden/>
          </w:rPr>
          <w:fldChar w:fldCharType="separate"/>
        </w:r>
        <w:r>
          <w:rPr>
            <w:noProof/>
            <w:webHidden/>
          </w:rPr>
          <w:t>8</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88" w:history="1">
        <w:r w:rsidR="002C5F4A" w:rsidRPr="00A3074A">
          <w:rPr>
            <w:rStyle w:val="Hyperlink"/>
            <w:noProof/>
            <w14:scene3d>
              <w14:camera w14:prst="orthographicFront"/>
              <w14:lightRig w14:rig="threePt" w14:dir="t">
                <w14:rot w14:lat="0" w14:lon="0" w14:rev="0"/>
              </w14:lightRig>
            </w14:scene3d>
          </w:rPr>
          <w:t>1.3.1</w:t>
        </w:r>
        <w:r w:rsidR="002C5F4A">
          <w:rPr>
            <w:rFonts w:asciiTheme="minorHAnsi" w:eastAsiaTheme="minorEastAsia" w:hAnsiTheme="minorHAnsi" w:cstheme="minorBidi"/>
            <w:iCs w:val="0"/>
            <w:caps w:val="0"/>
            <w:noProof/>
            <w:sz w:val="22"/>
            <w:szCs w:val="22"/>
          </w:rPr>
          <w:tab/>
        </w:r>
        <w:r w:rsidR="002C5F4A" w:rsidRPr="00A3074A">
          <w:rPr>
            <w:rStyle w:val="Hyperlink"/>
            <w:noProof/>
          </w:rPr>
          <w:t>ELECTRONIC QUESTION AND ANSWER PERIOD</w:t>
        </w:r>
        <w:r w:rsidR="002C5F4A">
          <w:rPr>
            <w:noProof/>
            <w:webHidden/>
          </w:rPr>
          <w:tab/>
        </w:r>
        <w:r w:rsidR="002C5F4A">
          <w:rPr>
            <w:noProof/>
            <w:webHidden/>
          </w:rPr>
          <w:fldChar w:fldCharType="begin"/>
        </w:r>
        <w:r w:rsidR="002C5F4A">
          <w:rPr>
            <w:noProof/>
            <w:webHidden/>
          </w:rPr>
          <w:instrText xml:space="preserve"> PAGEREF _Toc11310388 \h </w:instrText>
        </w:r>
        <w:r w:rsidR="002C5F4A">
          <w:rPr>
            <w:noProof/>
            <w:webHidden/>
          </w:rPr>
        </w:r>
        <w:r w:rsidR="002C5F4A">
          <w:rPr>
            <w:noProof/>
            <w:webHidden/>
          </w:rPr>
          <w:fldChar w:fldCharType="separate"/>
        </w:r>
        <w:r>
          <w:rPr>
            <w:noProof/>
            <w:webHidden/>
          </w:rPr>
          <w:t>8</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89" w:history="1">
        <w:r w:rsidR="002C5F4A" w:rsidRPr="00A3074A">
          <w:rPr>
            <w:rStyle w:val="Hyperlink"/>
            <w:noProof/>
            <w14:scene3d>
              <w14:camera w14:prst="orthographicFront"/>
              <w14:lightRig w14:rig="threePt" w14:dir="t">
                <w14:rot w14:lat="0" w14:lon="0" w14:rev="0"/>
              </w14:lightRig>
            </w14:scene3d>
          </w:rPr>
          <w:t>1.3.2</w:t>
        </w:r>
        <w:r w:rsidR="002C5F4A">
          <w:rPr>
            <w:rFonts w:asciiTheme="minorHAnsi" w:eastAsiaTheme="minorEastAsia" w:hAnsiTheme="minorHAnsi" w:cstheme="minorBidi"/>
            <w:iCs w:val="0"/>
            <w:caps w:val="0"/>
            <w:noProof/>
            <w:sz w:val="22"/>
            <w:szCs w:val="22"/>
          </w:rPr>
          <w:tab/>
        </w:r>
        <w:r w:rsidR="002C5F4A" w:rsidRPr="00A3074A">
          <w:rPr>
            <w:rStyle w:val="Hyperlink"/>
            <w:noProof/>
          </w:rPr>
          <w:t>SUBMISSION OF QUOTES</w:t>
        </w:r>
        <w:r w:rsidR="002C5F4A">
          <w:rPr>
            <w:noProof/>
            <w:webHidden/>
          </w:rPr>
          <w:tab/>
        </w:r>
        <w:r w:rsidR="002C5F4A">
          <w:rPr>
            <w:noProof/>
            <w:webHidden/>
          </w:rPr>
          <w:fldChar w:fldCharType="begin"/>
        </w:r>
        <w:r w:rsidR="002C5F4A">
          <w:rPr>
            <w:noProof/>
            <w:webHidden/>
          </w:rPr>
          <w:instrText xml:space="preserve"> PAGEREF _Toc11310389 \h </w:instrText>
        </w:r>
        <w:r w:rsidR="002C5F4A">
          <w:rPr>
            <w:noProof/>
            <w:webHidden/>
          </w:rPr>
        </w:r>
        <w:r w:rsidR="002C5F4A">
          <w:rPr>
            <w:noProof/>
            <w:webHidden/>
          </w:rPr>
          <w:fldChar w:fldCharType="separate"/>
        </w:r>
        <w:r>
          <w:rPr>
            <w:noProof/>
            <w:webHidden/>
          </w:rPr>
          <w:t>8</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0" w:history="1">
        <w:r w:rsidR="002C5F4A" w:rsidRPr="00A3074A">
          <w:rPr>
            <w:rStyle w:val="Hyperlink"/>
            <w:noProof/>
            <w14:scene3d>
              <w14:camera w14:prst="orthographicFront"/>
              <w14:lightRig w14:rig="threePt" w14:dir="t">
                <w14:rot w14:lat="0" w14:lon="0" w14:rev="0"/>
              </w14:lightRig>
            </w14:scene3d>
          </w:rPr>
          <w:t>1.3.3</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{BIDDER} SUPPORT</w:t>
        </w:r>
        <w:r w:rsidR="002C5F4A">
          <w:rPr>
            <w:noProof/>
            <w:webHidden/>
          </w:rPr>
          <w:tab/>
        </w:r>
        <w:r w:rsidR="002C5F4A">
          <w:rPr>
            <w:noProof/>
            <w:webHidden/>
          </w:rPr>
          <w:fldChar w:fldCharType="begin"/>
        </w:r>
        <w:r w:rsidR="002C5F4A">
          <w:rPr>
            <w:noProof/>
            <w:webHidden/>
          </w:rPr>
          <w:instrText xml:space="preserve"> PAGEREF _Toc11310390 \h </w:instrText>
        </w:r>
        <w:r w:rsidR="002C5F4A">
          <w:rPr>
            <w:noProof/>
            <w:webHidden/>
          </w:rPr>
        </w:r>
        <w:r w:rsidR="002C5F4A">
          <w:rPr>
            <w:noProof/>
            <w:webHidden/>
          </w:rPr>
          <w:fldChar w:fldCharType="separate"/>
        </w:r>
        <w:r>
          <w:rPr>
            <w:noProof/>
            <w:webHidden/>
          </w:rPr>
          <w:t>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1" w:history="1">
        <w:r w:rsidR="002C5F4A" w:rsidRPr="00A3074A">
          <w:rPr>
            <w:rStyle w:val="Hyperlink"/>
            <w:noProof/>
            <w14:scene3d>
              <w14:camera w14:prst="orthographicFront"/>
              <w14:lightRig w14:rig="threePt" w14:dir="t">
                <w14:rot w14:lat="0" w14:lon="0" w14:rev="0"/>
              </w14:lightRig>
            </w14:scene3d>
          </w:rPr>
          <w:t>1.3.4</w:t>
        </w:r>
        <w:r w:rsidR="002C5F4A">
          <w:rPr>
            <w:rFonts w:asciiTheme="minorHAnsi" w:eastAsiaTheme="minorEastAsia" w:hAnsiTheme="minorHAnsi" w:cstheme="minorBidi"/>
            <w:iCs w:val="0"/>
            <w:caps w:val="0"/>
            <w:noProof/>
            <w:sz w:val="22"/>
            <w:szCs w:val="22"/>
          </w:rPr>
          <w:tab/>
        </w:r>
        <w:r w:rsidR="002C5F4A" w:rsidRPr="00A3074A">
          <w:rPr>
            <w:rStyle w:val="Hyperlink"/>
            <w:noProof/>
          </w:rPr>
          <w:t>MANDATORY/OPTIONAL SITE VISIT</w:t>
        </w:r>
        <w:r w:rsidR="002C5F4A">
          <w:rPr>
            <w:noProof/>
            <w:webHidden/>
          </w:rPr>
          <w:tab/>
        </w:r>
        <w:r w:rsidR="002C5F4A">
          <w:rPr>
            <w:noProof/>
            <w:webHidden/>
          </w:rPr>
          <w:fldChar w:fldCharType="begin"/>
        </w:r>
        <w:r w:rsidR="002C5F4A">
          <w:rPr>
            <w:noProof/>
            <w:webHidden/>
          </w:rPr>
          <w:instrText xml:space="preserve"> PAGEREF _Toc11310391 \h </w:instrText>
        </w:r>
        <w:r w:rsidR="002C5F4A">
          <w:rPr>
            <w:noProof/>
            <w:webHidden/>
          </w:rPr>
        </w:r>
        <w:r w:rsidR="002C5F4A">
          <w:rPr>
            <w:noProof/>
            <w:webHidden/>
          </w:rPr>
          <w:fldChar w:fldCharType="separate"/>
        </w:r>
        <w:r>
          <w:rPr>
            <w:noProof/>
            <w:webHidden/>
          </w:rPr>
          <w:t>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2" w:history="1">
        <w:r w:rsidR="002C5F4A" w:rsidRPr="00A3074A">
          <w:rPr>
            <w:rStyle w:val="Hyperlink"/>
            <w:noProof/>
            <w14:scene3d>
              <w14:camera w14:prst="orthographicFront"/>
              <w14:lightRig w14:rig="threePt" w14:dir="t">
                <w14:rot w14:lat="0" w14:lon="0" w14:rev="0"/>
              </w14:lightRig>
            </w14:scene3d>
          </w:rPr>
          <w:t>1.3.5</w:t>
        </w:r>
        <w:r w:rsidR="002C5F4A">
          <w:rPr>
            <w:rFonts w:asciiTheme="minorHAnsi" w:eastAsiaTheme="minorEastAsia" w:hAnsiTheme="minorHAnsi" w:cstheme="minorBidi"/>
            <w:iCs w:val="0"/>
            <w:caps w:val="0"/>
            <w:noProof/>
            <w:sz w:val="22"/>
            <w:szCs w:val="22"/>
          </w:rPr>
          <w:tab/>
        </w:r>
        <w:r w:rsidR="002C5F4A" w:rsidRPr="00A3074A">
          <w:rPr>
            <w:rStyle w:val="Hyperlink"/>
            <w:noProof/>
          </w:rPr>
          <w:t>MANDATORY/OPTIONAL PRE-QUOTE CONFERENCE</w:t>
        </w:r>
        <w:r w:rsidR="002C5F4A">
          <w:rPr>
            <w:noProof/>
            <w:webHidden/>
          </w:rPr>
          <w:tab/>
        </w:r>
        <w:r w:rsidR="002C5F4A">
          <w:rPr>
            <w:noProof/>
            <w:webHidden/>
          </w:rPr>
          <w:fldChar w:fldCharType="begin"/>
        </w:r>
        <w:r w:rsidR="002C5F4A">
          <w:rPr>
            <w:noProof/>
            <w:webHidden/>
          </w:rPr>
          <w:instrText xml:space="preserve"> PAGEREF _Toc11310392 \h </w:instrText>
        </w:r>
        <w:r w:rsidR="002C5F4A">
          <w:rPr>
            <w:noProof/>
            <w:webHidden/>
          </w:rPr>
        </w:r>
        <w:r w:rsidR="002C5F4A">
          <w:rPr>
            <w:noProof/>
            <w:webHidden/>
          </w:rPr>
          <w:fldChar w:fldCharType="separate"/>
        </w:r>
        <w:r>
          <w:rPr>
            <w:noProof/>
            <w:webHidden/>
          </w:rPr>
          <w:t>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3" w:history="1">
        <w:r w:rsidR="002C5F4A" w:rsidRPr="00A3074A">
          <w:rPr>
            <w:rStyle w:val="Hyperlink"/>
            <w:noProof/>
            <w14:scene3d>
              <w14:camera w14:prst="orthographicFront"/>
              <w14:lightRig w14:rig="threePt" w14:dir="t">
                <w14:rot w14:lat="0" w14:lon="0" w14:rev="0"/>
              </w14:lightRig>
            </w14:scene3d>
          </w:rPr>
          <w:t>1.3.6</w:t>
        </w:r>
        <w:r w:rsidR="002C5F4A">
          <w:rPr>
            <w:rFonts w:asciiTheme="minorHAnsi" w:eastAsiaTheme="minorEastAsia" w:hAnsiTheme="minorHAnsi" w:cstheme="minorBidi"/>
            <w:iCs w:val="0"/>
            <w:caps w:val="0"/>
            <w:noProof/>
            <w:sz w:val="22"/>
            <w:szCs w:val="22"/>
          </w:rPr>
          <w:tab/>
        </w:r>
        <w:r w:rsidR="002C5F4A" w:rsidRPr="00A3074A">
          <w:rPr>
            <w:rStyle w:val="Hyperlink"/>
            <w:noProof/>
          </w:rPr>
          <w:t>PRE-QUOTE DOCUMENT REVIEW</w:t>
        </w:r>
        <w:r w:rsidR="002C5F4A">
          <w:rPr>
            <w:noProof/>
            <w:webHidden/>
          </w:rPr>
          <w:tab/>
        </w:r>
        <w:r w:rsidR="002C5F4A">
          <w:rPr>
            <w:noProof/>
            <w:webHidden/>
          </w:rPr>
          <w:fldChar w:fldCharType="begin"/>
        </w:r>
        <w:r w:rsidR="002C5F4A">
          <w:rPr>
            <w:noProof/>
            <w:webHidden/>
          </w:rPr>
          <w:instrText xml:space="preserve"> PAGEREF _Toc11310393 \h </w:instrText>
        </w:r>
        <w:r w:rsidR="002C5F4A">
          <w:rPr>
            <w:noProof/>
            <w:webHidden/>
          </w:rPr>
        </w:r>
        <w:r w:rsidR="002C5F4A">
          <w:rPr>
            <w:noProof/>
            <w:webHidden/>
          </w:rPr>
          <w:fldChar w:fldCharType="separate"/>
        </w:r>
        <w:r>
          <w:rPr>
            <w:noProof/>
            <w:webHidden/>
          </w:rPr>
          <w:t>9</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394" w:history="1">
        <w:r w:rsidR="002C5F4A" w:rsidRPr="00A3074A">
          <w:rPr>
            <w:rStyle w:val="Hyperlink"/>
            <w:noProof/>
            <w14:scene3d>
              <w14:camera w14:prst="orthographicFront"/>
              <w14:lightRig w14:rig="threePt" w14:dir="t">
                <w14:rot w14:lat="0" w14:lon="0" w14:rev="0"/>
              </w14:lightRig>
            </w14:scene3d>
          </w:rPr>
          <w:t>1.4</w:t>
        </w:r>
        <w:r w:rsidR="002C5F4A">
          <w:rPr>
            <w:rFonts w:asciiTheme="minorHAnsi" w:eastAsiaTheme="minorEastAsia" w:hAnsiTheme="minorHAnsi" w:cstheme="minorBidi"/>
            <w:caps w:val="0"/>
            <w:noProof/>
            <w:sz w:val="22"/>
            <w:szCs w:val="22"/>
          </w:rPr>
          <w:tab/>
        </w:r>
        <w:r w:rsidR="002C5F4A" w:rsidRPr="00A3074A">
          <w:rPr>
            <w:rStyle w:val="Hyperlink"/>
            <w:noProof/>
          </w:rPr>
          <w:t>ADDITIONAL INFORMATION</w:t>
        </w:r>
        <w:r w:rsidR="002C5F4A">
          <w:rPr>
            <w:noProof/>
            <w:webHidden/>
          </w:rPr>
          <w:tab/>
        </w:r>
        <w:r w:rsidR="002C5F4A">
          <w:rPr>
            <w:noProof/>
            <w:webHidden/>
          </w:rPr>
          <w:fldChar w:fldCharType="begin"/>
        </w:r>
        <w:r w:rsidR="002C5F4A">
          <w:rPr>
            <w:noProof/>
            <w:webHidden/>
          </w:rPr>
          <w:instrText xml:space="preserve"> PAGEREF _Toc11310394 \h </w:instrText>
        </w:r>
        <w:r w:rsidR="002C5F4A">
          <w:rPr>
            <w:noProof/>
            <w:webHidden/>
          </w:rPr>
        </w:r>
        <w:r w:rsidR="002C5F4A">
          <w:rPr>
            <w:noProof/>
            <w:webHidden/>
          </w:rPr>
          <w:fldChar w:fldCharType="separate"/>
        </w:r>
        <w:r>
          <w:rPr>
            <w:noProof/>
            <w:webHidden/>
          </w:rPr>
          <w:t>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5" w:history="1">
        <w:r w:rsidR="002C5F4A" w:rsidRPr="00A3074A">
          <w:rPr>
            <w:rStyle w:val="Hyperlink"/>
            <w:rFonts w:eastAsia="MS Mincho"/>
            <w:noProof/>
            <w14:scene3d>
              <w14:camera w14:prst="orthographicFront"/>
              <w14:lightRig w14:rig="threePt" w14:dir="t">
                <w14:rot w14:lat="0" w14:lon="0" w14:rev="0"/>
              </w14:lightRig>
            </w14:scene3d>
          </w:rPr>
          <w:t>1.4.1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BID AMENDMENTS: Revisions to this BID SOLICITATION</w:t>
        </w:r>
        <w:r w:rsidR="002C5F4A">
          <w:rPr>
            <w:noProof/>
            <w:webHidden/>
          </w:rPr>
          <w:tab/>
        </w:r>
        <w:r w:rsidR="002C5F4A">
          <w:rPr>
            <w:noProof/>
            <w:webHidden/>
          </w:rPr>
          <w:fldChar w:fldCharType="begin"/>
        </w:r>
        <w:r w:rsidR="002C5F4A">
          <w:rPr>
            <w:noProof/>
            <w:webHidden/>
          </w:rPr>
          <w:instrText xml:space="preserve"> PAGEREF _Toc11310395 \h </w:instrText>
        </w:r>
        <w:r w:rsidR="002C5F4A">
          <w:rPr>
            <w:noProof/>
            <w:webHidden/>
          </w:rPr>
        </w:r>
        <w:r w:rsidR="002C5F4A">
          <w:rPr>
            <w:noProof/>
            <w:webHidden/>
          </w:rPr>
          <w:fldChar w:fldCharType="separate"/>
        </w:r>
        <w:r>
          <w:rPr>
            <w:noProof/>
            <w:webHidden/>
          </w:rPr>
          <w:t>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6" w:history="1">
        <w:r w:rsidR="002C5F4A" w:rsidRPr="00A3074A">
          <w:rPr>
            <w:rStyle w:val="Hyperlink"/>
            <w:rFonts w:eastAsia="MS Mincho"/>
            <w:noProof/>
            <w14:scene3d>
              <w14:camera w14:prst="orthographicFront"/>
              <w14:lightRig w14:rig="threePt" w14:dir="t">
                <w14:rot w14:lat="0" w14:lon="0" w14:rev="0"/>
              </w14:lightRig>
            </w14:scene3d>
          </w:rPr>
          <w:t>1.4.2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 {BIDDER} Responsibility</w:t>
        </w:r>
        <w:r w:rsidR="002C5F4A">
          <w:rPr>
            <w:noProof/>
            <w:webHidden/>
          </w:rPr>
          <w:tab/>
        </w:r>
        <w:r w:rsidR="002C5F4A">
          <w:rPr>
            <w:noProof/>
            <w:webHidden/>
          </w:rPr>
          <w:fldChar w:fldCharType="begin"/>
        </w:r>
        <w:r w:rsidR="002C5F4A">
          <w:rPr>
            <w:noProof/>
            <w:webHidden/>
          </w:rPr>
          <w:instrText xml:space="preserve"> PAGEREF _Toc11310396 \h </w:instrText>
        </w:r>
        <w:r w:rsidR="002C5F4A">
          <w:rPr>
            <w:noProof/>
            <w:webHidden/>
          </w:rPr>
        </w:r>
        <w:r w:rsidR="002C5F4A">
          <w:rPr>
            <w:noProof/>
            <w:webHidden/>
          </w:rPr>
          <w:fldChar w:fldCharType="separate"/>
        </w:r>
        <w:r>
          <w:rPr>
            <w:noProof/>
            <w:webHidden/>
          </w:rPr>
          <w:t>10</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7" w:history="1">
        <w:r w:rsidR="002C5F4A" w:rsidRPr="00A3074A">
          <w:rPr>
            <w:rStyle w:val="Hyperlink"/>
            <w:rFonts w:eastAsia="MS Mincho"/>
            <w:noProof/>
            <w14:scene3d>
              <w14:camera w14:prst="orthographicFront"/>
              <w14:lightRig w14:rig="threePt" w14:dir="t">
                <w14:rot w14:lat="0" w14:lon="0" w14:rev="0"/>
              </w14:lightRig>
            </w14:scene3d>
          </w:rPr>
          <w:t>1.4.3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COST LIABILITY</w:t>
        </w:r>
        <w:r w:rsidR="002C5F4A">
          <w:rPr>
            <w:noProof/>
            <w:webHidden/>
          </w:rPr>
          <w:tab/>
        </w:r>
        <w:r w:rsidR="002C5F4A">
          <w:rPr>
            <w:noProof/>
            <w:webHidden/>
          </w:rPr>
          <w:fldChar w:fldCharType="begin"/>
        </w:r>
        <w:r w:rsidR="002C5F4A">
          <w:rPr>
            <w:noProof/>
            <w:webHidden/>
          </w:rPr>
          <w:instrText xml:space="preserve"> PAGEREF _Toc11310397 \h </w:instrText>
        </w:r>
        <w:r w:rsidR="002C5F4A">
          <w:rPr>
            <w:noProof/>
            <w:webHidden/>
          </w:rPr>
        </w:r>
        <w:r w:rsidR="002C5F4A">
          <w:rPr>
            <w:noProof/>
            <w:webHidden/>
          </w:rPr>
          <w:fldChar w:fldCharType="separate"/>
        </w:r>
        <w:r>
          <w:rPr>
            <w:noProof/>
            <w:webHidden/>
          </w:rPr>
          <w:t>10</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8" w:history="1">
        <w:r w:rsidR="002C5F4A" w:rsidRPr="00A3074A">
          <w:rPr>
            <w:rStyle w:val="Hyperlink"/>
            <w:rFonts w:eastAsia="MS Mincho"/>
            <w:noProof/>
            <w14:scene3d>
              <w14:camera w14:prst="orthographicFront"/>
              <w14:lightRig w14:rig="threePt" w14:dir="t">
                <w14:rot w14:lat="0" w14:lon="0" w14:rev="0"/>
              </w14:lightRig>
            </w14:scene3d>
          </w:rPr>
          <w:t>1.4.4</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CONTENTS OF QUOTE</w:t>
        </w:r>
        <w:r w:rsidR="002C5F4A">
          <w:rPr>
            <w:noProof/>
            <w:webHidden/>
          </w:rPr>
          <w:tab/>
        </w:r>
        <w:r w:rsidR="002C5F4A">
          <w:rPr>
            <w:noProof/>
            <w:webHidden/>
          </w:rPr>
          <w:fldChar w:fldCharType="begin"/>
        </w:r>
        <w:r w:rsidR="002C5F4A">
          <w:rPr>
            <w:noProof/>
            <w:webHidden/>
          </w:rPr>
          <w:instrText xml:space="preserve"> PAGEREF _Toc11310398 \h </w:instrText>
        </w:r>
        <w:r w:rsidR="002C5F4A">
          <w:rPr>
            <w:noProof/>
            <w:webHidden/>
          </w:rPr>
        </w:r>
        <w:r w:rsidR="002C5F4A">
          <w:rPr>
            <w:noProof/>
            <w:webHidden/>
          </w:rPr>
          <w:fldChar w:fldCharType="separate"/>
        </w:r>
        <w:r>
          <w:rPr>
            <w:noProof/>
            <w:webHidden/>
          </w:rPr>
          <w:t>10</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399" w:history="1">
        <w:r w:rsidR="002C5F4A" w:rsidRPr="00A3074A">
          <w:rPr>
            <w:rStyle w:val="Hyperlink"/>
            <w:rFonts w:eastAsia="MS Mincho"/>
            <w:noProof/>
            <w14:scene3d>
              <w14:camera w14:prst="orthographicFront"/>
              <w14:lightRig w14:rig="threePt" w14:dir="t">
                <w14:rot w14:lat="0" w14:lon="0" w14:rev="0"/>
              </w14:lightRig>
            </w14:scene3d>
          </w:rPr>
          <w:t>1.4.5</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ANNOUNCEMENT OF QUOTE INFORMATION</w:t>
        </w:r>
        <w:r w:rsidR="002C5F4A">
          <w:rPr>
            <w:noProof/>
            <w:webHidden/>
          </w:rPr>
          <w:tab/>
        </w:r>
        <w:r w:rsidR="002C5F4A">
          <w:rPr>
            <w:noProof/>
            <w:webHidden/>
          </w:rPr>
          <w:fldChar w:fldCharType="begin"/>
        </w:r>
        <w:r w:rsidR="002C5F4A">
          <w:rPr>
            <w:noProof/>
            <w:webHidden/>
          </w:rPr>
          <w:instrText xml:space="preserve"> PAGEREF _Toc11310399 \h </w:instrText>
        </w:r>
        <w:r w:rsidR="002C5F4A">
          <w:rPr>
            <w:noProof/>
            <w:webHidden/>
          </w:rPr>
        </w:r>
        <w:r w:rsidR="002C5F4A">
          <w:rPr>
            <w:noProof/>
            <w:webHidden/>
          </w:rPr>
          <w:fldChar w:fldCharType="separate"/>
        </w:r>
        <w:r>
          <w:rPr>
            <w:noProof/>
            <w:webHidden/>
          </w:rPr>
          <w:t>11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00" w:history="1">
        <w:r w:rsidR="002C5F4A" w:rsidRPr="00A3074A">
          <w:rPr>
            <w:rStyle w:val="Hyperlink"/>
            <w:rFonts w:eastAsia="MS Mincho"/>
            <w:noProof/>
            <w14:scene3d>
              <w14:camera w14:prst="orthographicFront"/>
              <w14:lightRig w14:rig="threePt" w14:dir="t">
                <w14:rot w14:lat="0" w14:lon="0" w14:rev="0"/>
              </w14:lightRig>
            </w14:scene3d>
          </w:rPr>
          <w:t>1.4.6</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PRICE ALTERATION IN QUOTES</w:t>
        </w:r>
        <w:r w:rsidR="002C5F4A">
          <w:rPr>
            <w:noProof/>
            <w:webHidden/>
          </w:rPr>
          <w:tab/>
        </w:r>
        <w:r w:rsidR="002C5F4A">
          <w:rPr>
            <w:noProof/>
            <w:webHidden/>
          </w:rPr>
          <w:fldChar w:fldCharType="begin"/>
        </w:r>
        <w:r w:rsidR="002C5F4A">
          <w:rPr>
            <w:noProof/>
            <w:webHidden/>
          </w:rPr>
          <w:instrText xml:space="preserve"> PAGEREF _Toc11310400 \h </w:instrText>
        </w:r>
        <w:r w:rsidR="002C5F4A">
          <w:rPr>
            <w:noProof/>
            <w:webHidden/>
          </w:rPr>
        </w:r>
        <w:r w:rsidR="002C5F4A">
          <w:rPr>
            <w:noProof/>
            <w:webHidden/>
          </w:rPr>
          <w:fldChar w:fldCharType="separate"/>
        </w:r>
        <w:r>
          <w:rPr>
            <w:noProof/>
            <w:webHidden/>
          </w:rPr>
          <w:t>11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01" w:history="1">
        <w:r w:rsidR="002C5F4A" w:rsidRPr="00A3074A">
          <w:rPr>
            <w:rStyle w:val="Hyperlink"/>
            <w:rFonts w:eastAsia="MS Mincho"/>
            <w:noProof/>
            <w14:scene3d>
              <w14:camera w14:prst="orthographicFront"/>
              <w14:lightRig w14:rig="threePt" w14:dir="t">
                <w14:rot w14:lat="0" w14:lon="0" w14:rev="0"/>
              </w14:lightRig>
            </w14:scene3d>
          </w:rPr>
          <w:t>1.4.7</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QUOTE ERRORS</w:t>
        </w:r>
        <w:r w:rsidR="002C5F4A">
          <w:rPr>
            <w:noProof/>
            <w:webHidden/>
          </w:rPr>
          <w:tab/>
        </w:r>
        <w:r w:rsidR="002C5F4A">
          <w:rPr>
            <w:noProof/>
            <w:webHidden/>
          </w:rPr>
          <w:fldChar w:fldCharType="begin"/>
        </w:r>
        <w:r w:rsidR="002C5F4A">
          <w:rPr>
            <w:noProof/>
            <w:webHidden/>
          </w:rPr>
          <w:instrText xml:space="preserve"> PAGEREF _Toc11310401 \h </w:instrText>
        </w:r>
        <w:r w:rsidR="002C5F4A">
          <w:rPr>
            <w:noProof/>
            <w:webHidden/>
          </w:rPr>
        </w:r>
        <w:r w:rsidR="002C5F4A">
          <w:rPr>
            <w:noProof/>
            <w:webHidden/>
          </w:rPr>
          <w:fldChar w:fldCharType="separate"/>
        </w:r>
        <w:r>
          <w:rPr>
            <w:noProof/>
            <w:webHidden/>
          </w:rPr>
          <w:t>11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02" w:history="1">
        <w:r w:rsidR="002C5F4A" w:rsidRPr="00A3074A">
          <w:rPr>
            <w:rStyle w:val="Hyperlink"/>
            <w:rFonts w:eastAsia="MS Mincho"/>
            <w:noProof/>
            <w14:scene3d>
              <w14:camera w14:prst="orthographicFront"/>
              <w14:lightRig w14:rig="threePt" w14:dir="t">
                <w14:rot w14:lat="0" w14:lon="0" w14:rev="0"/>
              </w14:lightRig>
            </w14:scene3d>
          </w:rPr>
          <w:t>1.4.8</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JOINT VENTURE</w:t>
        </w:r>
        <w:r w:rsidR="002C5F4A">
          <w:rPr>
            <w:noProof/>
            <w:webHidden/>
          </w:rPr>
          <w:tab/>
        </w:r>
        <w:r w:rsidR="002C5F4A">
          <w:rPr>
            <w:noProof/>
            <w:webHidden/>
          </w:rPr>
          <w:fldChar w:fldCharType="begin"/>
        </w:r>
        <w:r w:rsidR="002C5F4A">
          <w:rPr>
            <w:noProof/>
            <w:webHidden/>
          </w:rPr>
          <w:instrText xml:space="preserve"> PAGEREF _Toc11310402 \h </w:instrText>
        </w:r>
        <w:r w:rsidR="002C5F4A">
          <w:rPr>
            <w:noProof/>
            <w:webHidden/>
          </w:rPr>
        </w:r>
        <w:r w:rsidR="002C5F4A">
          <w:rPr>
            <w:noProof/>
            <w:webHidden/>
          </w:rPr>
          <w:fldChar w:fldCharType="separate"/>
        </w:r>
        <w:r>
          <w:rPr>
            <w:noProof/>
            <w:webHidden/>
          </w:rPr>
          <w:t>12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03" w:history="1">
        <w:r w:rsidR="002C5F4A" w:rsidRPr="00A3074A">
          <w:rPr>
            <w:rStyle w:val="Hyperlink"/>
            <w:noProof/>
            <w14:scene3d>
              <w14:camera w14:prst="orthographicFront"/>
              <w14:lightRig w14:rig="threePt" w14:dir="t">
                <w14:rot w14:lat="0" w14:lon="0" w14:rev="0"/>
              </w14:lightRig>
            </w14:scene3d>
          </w:rPr>
          <w:t>1.4.9</w:t>
        </w:r>
        <w:r w:rsidR="002C5F4A">
          <w:rPr>
            <w:rFonts w:asciiTheme="minorHAnsi" w:eastAsiaTheme="minorEastAsia" w:hAnsiTheme="minorHAnsi" w:cstheme="minorBidi"/>
            <w:iCs w:val="0"/>
            <w:caps w:val="0"/>
            <w:noProof/>
            <w:sz w:val="22"/>
            <w:szCs w:val="22"/>
          </w:rPr>
          <w:tab/>
        </w:r>
        <w:r w:rsidR="002C5F4A" w:rsidRPr="00A3074A">
          <w:rPr>
            <w:rStyle w:val="Hyperlink"/>
            <w:noProof/>
          </w:rPr>
          <w:t>RECIPROCITY FOR JURISDICTIONAL VENDOR {BIDDER} PREFERENCE</w:t>
        </w:r>
        <w:r w:rsidR="002C5F4A">
          <w:rPr>
            <w:noProof/>
            <w:webHidden/>
          </w:rPr>
          <w:tab/>
        </w:r>
        <w:r w:rsidR="002C5F4A">
          <w:rPr>
            <w:noProof/>
            <w:webHidden/>
          </w:rPr>
          <w:fldChar w:fldCharType="begin"/>
        </w:r>
        <w:r w:rsidR="002C5F4A">
          <w:rPr>
            <w:noProof/>
            <w:webHidden/>
          </w:rPr>
          <w:instrText xml:space="preserve"> PAGEREF _Toc11310403 \h </w:instrText>
        </w:r>
        <w:r w:rsidR="002C5F4A">
          <w:rPr>
            <w:noProof/>
            <w:webHidden/>
          </w:rPr>
        </w:r>
        <w:r w:rsidR="002C5F4A">
          <w:rPr>
            <w:noProof/>
            <w:webHidden/>
          </w:rPr>
          <w:fldChar w:fldCharType="separate"/>
        </w:r>
        <w:r>
          <w:rPr>
            <w:noProof/>
            <w:webHidden/>
          </w:rPr>
          <w:t>12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04" w:history="1">
        <w:r w:rsidR="002C5F4A" w:rsidRPr="00A3074A">
          <w:rPr>
            <w:rStyle w:val="Hyperlink"/>
            <w:noProof/>
            <w14:scene3d>
              <w14:camera w14:prst="orthographicFront"/>
              <w14:lightRig w14:rig="threePt" w14:dir="t">
                <w14:rot w14:lat="0" w14:lon="0" w14:rev="0"/>
              </w14:lightRig>
            </w14:scene3d>
          </w:rPr>
          <w:t>1.4.10</w:t>
        </w:r>
        <w:r w:rsidR="002C5F4A">
          <w:rPr>
            <w:rFonts w:asciiTheme="minorHAnsi" w:eastAsiaTheme="minorEastAsia" w:hAnsiTheme="minorHAnsi" w:cstheme="minorBidi"/>
            <w:iCs w:val="0"/>
            <w:caps w:val="0"/>
            <w:noProof/>
            <w:sz w:val="22"/>
            <w:szCs w:val="22"/>
          </w:rPr>
          <w:tab/>
        </w:r>
        <w:r w:rsidR="002C5F4A" w:rsidRPr="00A3074A">
          <w:rPr>
            <w:rStyle w:val="Hyperlink"/>
            <w:noProof/>
          </w:rPr>
          <w:t>QUOTE ACCEPTANCES AND REJECTIONS</w:t>
        </w:r>
        <w:r w:rsidR="002C5F4A">
          <w:rPr>
            <w:noProof/>
            <w:webHidden/>
          </w:rPr>
          <w:tab/>
        </w:r>
        <w:r w:rsidR="002C5F4A">
          <w:rPr>
            <w:noProof/>
            <w:webHidden/>
          </w:rPr>
          <w:fldChar w:fldCharType="begin"/>
        </w:r>
        <w:r w:rsidR="002C5F4A">
          <w:rPr>
            <w:noProof/>
            <w:webHidden/>
          </w:rPr>
          <w:instrText xml:space="preserve"> PAGEREF _Toc11310404 \h </w:instrText>
        </w:r>
        <w:r w:rsidR="002C5F4A">
          <w:rPr>
            <w:noProof/>
            <w:webHidden/>
          </w:rPr>
        </w:r>
        <w:r w:rsidR="002C5F4A">
          <w:rPr>
            <w:noProof/>
            <w:webHidden/>
          </w:rPr>
          <w:fldChar w:fldCharType="separate"/>
        </w:r>
        <w:r>
          <w:rPr>
            <w:noProof/>
            <w:webHidden/>
          </w:rPr>
          <w:t>13</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05" w:history="1">
        <w:r w:rsidR="002C5F4A" w:rsidRPr="00A3074A">
          <w:rPr>
            <w:rStyle w:val="Hyperlink"/>
            <w:noProof/>
            <w14:scene3d>
              <w14:camera w14:prst="orthographicFront"/>
              <w14:lightRig w14:rig="threePt" w14:dir="t">
                <w14:rot w14:lat="0" w14:lon="0" w14:rev="0"/>
              </w14:lightRig>
            </w14:scene3d>
          </w:rPr>
          <w:t>1.4.11</w:t>
        </w:r>
        <w:r w:rsidR="002C5F4A">
          <w:rPr>
            <w:rFonts w:asciiTheme="minorHAnsi" w:eastAsiaTheme="minorEastAsia" w:hAnsiTheme="minorHAnsi" w:cstheme="minorBidi"/>
            <w:iCs w:val="0"/>
            <w:caps w:val="0"/>
            <w:noProof/>
            <w:sz w:val="22"/>
            <w:szCs w:val="22"/>
          </w:rPr>
          <w:tab/>
        </w:r>
        <w:r w:rsidR="002C5F4A" w:rsidRPr="00A3074A">
          <w:rPr>
            <w:rStyle w:val="Hyperlink"/>
            <w:noProof/>
          </w:rPr>
          <w:t>ELECTRONIC SIGNATURES</w:t>
        </w:r>
        <w:r w:rsidR="002C5F4A">
          <w:rPr>
            <w:noProof/>
            <w:webHidden/>
          </w:rPr>
          <w:tab/>
        </w:r>
        <w:r w:rsidR="002C5F4A">
          <w:rPr>
            <w:noProof/>
            <w:webHidden/>
          </w:rPr>
          <w:fldChar w:fldCharType="begin"/>
        </w:r>
        <w:r w:rsidR="002C5F4A">
          <w:rPr>
            <w:noProof/>
            <w:webHidden/>
          </w:rPr>
          <w:instrText xml:space="preserve"> PAGEREF _Toc11310405 \h </w:instrText>
        </w:r>
        <w:r w:rsidR="002C5F4A">
          <w:rPr>
            <w:noProof/>
            <w:webHidden/>
          </w:rPr>
        </w:r>
        <w:r w:rsidR="002C5F4A">
          <w:rPr>
            <w:noProof/>
            <w:webHidden/>
          </w:rPr>
          <w:fldChar w:fldCharType="separate"/>
        </w:r>
        <w:r>
          <w:rPr>
            <w:noProof/>
            <w:webHidden/>
          </w:rPr>
          <w:t>13</w:t>
        </w:r>
        <w:r w:rsidR="002C5F4A">
          <w:rPr>
            <w:noProof/>
            <w:webHidden/>
          </w:rPr>
          <w:fldChar w:fldCharType="end"/>
        </w:r>
      </w:hyperlink>
    </w:p>
    <w:p w:rsidR="002C5F4A" w:rsidRDefault="00745DCA">
      <w:pPr>
        <w:pStyle w:val="TOC1"/>
        <w:tabs>
          <w:tab w:val="left" w:pos="475"/>
        </w:tabs>
        <w:rPr>
          <w:rFonts w:asciiTheme="minorHAnsi" w:eastAsiaTheme="minorEastAsia" w:hAnsiTheme="minorHAnsi" w:cstheme="minorBidi"/>
          <w:b w:val="0"/>
          <w:bCs w:val="0"/>
          <w:caps w:val="0"/>
          <w:noProof/>
          <w:sz w:val="22"/>
          <w:szCs w:val="22"/>
        </w:rPr>
      </w:pPr>
      <w:hyperlink w:anchor="_Toc11310406" w:history="1">
        <w:r w:rsidR="002C5F4A" w:rsidRPr="00A3074A">
          <w:rPr>
            <w:rStyle w:val="Hyperlink"/>
            <w:noProof/>
            <w14:scene3d>
              <w14:camera w14:prst="orthographicFront"/>
              <w14:lightRig w14:rig="threePt" w14:dir="t">
                <w14:rot w14:lat="0" w14:lon="0" w14:rev="0"/>
              </w14:lightRig>
            </w14:scene3d>
          </w:rPr>
          <w:t>2.0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DEFINITIONS</w:t>
        </w:r>
        <w:r w:rsidR="002C5F4A">
          <w:rPr>
            <w:noProof/>
            <w:webHidden/>
          </w:rPr>
          <w:tab/>
        </w:r>
        <w:r w:rsidR="002C5F4A">
          <w:rPr>
            <w:noProof/>
            <w:webHidden/>
          </w:rPr>
          <w:fldChar w:fldCharType="begin"/>
        </w:r>
        <w:r w:rsidR="002C5F4A">
          <w:rPr>
            <w:noProof/>
            <w:webHidden/>
          </w:rPr>
          <w:instrText xml:space="preserve"> PAGEREF _Toc11310406 \h </w:instrText>
        </w:r>
        <w:r w:rsidR="002C5F4A">
          <w:rPr>
            <w:noProof/>
            <w:webHidden/>
          </w:rPr>
        </w:r>
        <w:r w:rsidR="002C5F4A">
          <w:rPr>
            <w:noProof/>
            <w:webHidden/>
          </w:rPr>
          <w:fldChar w:fldCharType="separate"/>
        </w:r>
        <w:r>
          <w:rPr>
            <w:noProof/>
            <w:webHidden/>
          </w:rPr>
          <w:t>14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07" w:history="1">
        <w:r w:rsidR="002C5F4A" w:rsidRPr="00A3074A">
          <w:rPr>
            <w:rStyle w:val="Hyperlink"/>
            <w:noProof/>
            <w14:scene3d>
              <w14:camera w14:prst="orthographicFront"/>
              <w14:lightRig w14:rig="threePt" w14:dir="t">
                <w14:rot w14:lat="0" w14:lon="0" w14:rev="0"/>
              </w14:lightRig>
            </w14:scene3d>
          </w:rPr>
          <w:t>2.1</w:t>
        </w:r>
        <w:r w:rsidR="002C5F4A">
          <w:rPr>
            <w:rFonts w:asciiTheme="minorHAnsi" w:eastAsiaTheme="minorEastAsia" w:hAnsiTheme="minorHAnsi" w:cstheme="minorBidi"/>
            <w:caps w:val="0"/>
            <w:noProof/>
            <w:sz w:val="22"/>
            <w:szCs w:val="22"/>
          </w:rPr>
          <w:tab/>
        </w:r>
        <w:r w:rsidR="002C5F4A" w:rsidRPr="00A3074A">
          <w:rPr>
            <w:rStyle w:val="Hyperlink"/>
            <w:noProof/>
          </w:rPr>
          <w:t>CROSSWALK</w:t>
        </w:r>
        <w:r w:rsidR="002C5F4A">
          <w:rPr>
            <w:noProof/>
            <w:webHidden/>
          </w:rPr>
          <w:tab/>
        </w:r>
        <w:r w:rsidR="002C5F4A">
          <w:rPr>
            <w:noProof/>
            <w:webHidden/>
          </w:rPr>
          <w:fldChar w:fldCharType="begin"/>
        </w:r>
        <w:r w:rsidR="002C5F4A">
          <w:rPr>
            <w:noProof/>
            <w:webHidden/>
          </w:rPr>
          <w:instrText xml:space="preserve"> PAGEREF _Toc11310407 \h </w:instrText>
        </w:r>
        <w:r w:rsidR="002C5F4A">
          <w:rPr>
            <w:noProof/>
            <w:webHidden/>
          </w:rPr>
        </w:r>
        <w:r w:rsidR="002C5F4A">
          <w:rPr>
            <w:noProof/>
            <w:webHidden/>
          </w:rPr>
          <w:fldChar w:fldCharType="separate"/>
        </w:r>
        <w:r>
          <w:rPr>
            <w:noProof/>
            <w:webHidden/>
          </w:rPr>
          <w:t>14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08" w:history="1">
        <w:r w:rsidR="002C5F4A" w:rsidRPr="00A3074A">
          <w:rPr>
            <w:rStyle w:val="Hyperlink"/>
            <w:noProof/>
            <w14:scene3d>
              <w14:camera w14:prst="orthographicFront"/>
              <w14:lightRig w14:rig="threePt" w14:dir="t">
                <w14:rot w14:lat="0" w14:lon="0" w14:rev="0"/>
              </w14:lightRig>
            </w14:scene3d>
          </w:rPr>
          <w:t>2.2</w:t>
        </w:r>
        <w:r w:rsidR="002C5F4A">
          <w:rPr>
            <w:rFonts w:asciiTheme="minorHAnsi" w:eastAsiaTheme="minorEastAsia" w:hAnsiTheme="minorHAnsi" w:cstheme="minorBidi"/>
            <w:caps w:val="0"/>
            <w:noProof/>
            <w:sz w:val="22"/>
            <w:szCs w:val="22"/>
          </w:rPr>
          <w:tab/>
        </w:r>
        <w:r w:rsidR="002C5F4A" w:rsidRPr="00A3074A">
          <w:rPr>
            <w:rStyle w:val="Hyperlink"/>
            <w:noProof/>
          </w:rPr>
          <w:t>GENERAL DEFINITIONS</w:t>
        </w:r>
        <w:r w:rsidR="002C5F4A">
          <w:rPr>
            <w:noProof/>
            <w:webHidden/>
          </w:rPr>
          <w:tab/>
        </w:r>
        <w:r w:rsidR="002C5F4A">
          <w:rPr>
            <w:noProof/>
            <w:webHidden/>
          </w:rPr>
          <w:fldChar w:fldCharType="begin"/>
        </w:r>
        <w:r w:rsidR="002C5F4A">
          <w:rPr>
            <w:noProof/>
            <w:webHidden/>
          </w:rPr>
          <w:instrText xml:space="preserve"> PAGEREF _Toc11310408 \h </w:instrText>
        </w:r>
        <w:r w:rsidR="002C5F4A">
          <w:rPr>
            <w:noProof/>
            <w:webHidden/>
          </w:rPr>
        </w:r>
        <w:r w:rsidR="002C5F4A">
          <w:rPr>
            <w:noProof/>
            <w:webHidden/>
          </w:rPr>
          <w:fldChar w:fldCharType="separate"/>
        </w:r>
        <w:r>
          <w:rPr>
            <w:noProof/>
            <w:webHidden/>
          </w:rPr>
          <w:t>14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09" w:history="1">
        <w:r w:rsidR="002C5F4A" w:rsidRPr="00A3074A">
          <w:rPr>
            <w:rStyle w:val="Hyperlink"/>
            <w:noProof/>
            <w14:scene3d>
              <w14:camera w14:prst="orthographicFront"/>
              <w14:lightRig w14:rig="threePt" w14:dir="t">
                <w14:rot w14:lat="0" w14:lon="0" w14:rev="0"/>
              </w14:lightRig>
            </w14:scene3d>
          </w:rPr>
          <w:t>2.3</w:t>
        </w:r>
        <w:r w:rsidR="002C5F4A">
          <w:rPr>
            <w:rFonts w:asciiTheme="minorHAnsi" w:eastAsiaTheme="minorEastAsia" w:hAnsiTheme="minorHAnsi" w:cstheme="minorBidi"/>
            <w:caps w:val="0"/>
            <w:noProof/>
            <w:sz w:val="22"/>
            <w:szCs w:val="22"/>
          </w:rPr>
          <w:tab/>
        </w:r>
        <w:r w:rsidR="002C5F4A" w:rsidRPr="00A3074A">
          <w:rPr>
            <w:rStyle w:val="Hyperlink"/>
            <w:noProof/>
          </w:rPr>
          <w:t>BLANKET P.O. SPECIFIC DEFINITIONS/ACRONYMS</w:t>
        </w:r>
        <w:r w:rsidR="002C5F4A">
          <w:rPr>
            <w:noProof/>
            <w:webHidden/>
          </w:rPr>
          <w:tab/>
        </w:r>
        <w:r w:rsidR="002C5F4A">
          <w:rPr>
            <w:noProof/>
            <w:webHidden/>
          </w:rPr>
          <w:fldChar w:fldCharType="begin"/>
        </w:r>
        <w:r w:rsidR="002C5F4A">
          <w:rPr>
            <w:noProof/>
            <w:webHidden/>
          </w:rPr>
          <w:instrText xml:space="preserve"> PAGEREF _Toc11310409 \h </w:instrText>
        </w:r>
        <w:r w:rsidR="002C5F4A">
          <w:rPr>
            <w:noProof/>
            <w:webHidden/>
          </w:rPr>
        </w:r>
        <w:r w:rsidR="002C5F4A">
          <w:rPr>
            <w:noProof/>
            <w:webHidden/>
          </w:rPr>
          <w:fldChar w:fldCharType="separate"/>
        </w:r>
        <w:r>
          <w:rPr>
            <w:noProof/>
            <w:webHidden/>
          </w:rPr>
          <w:t>17</w:t>
        </w:r>
        <w:r w:rsidR="002C5F4A">
          <w:rPr>
            <w:noProof/>
            <w:webHidden/>
          </w:rPr>
          <w:fldChar w:fldCharType="end"/>
        </w:r>
      </w:hyperlink>
    </w:p>
    <w:p w:rsidR="002C5F4A" w:rsidRDefault="00745DCA">
      <w:pPr>
        <w:pStyle w:val="TOC1"/>
        <w:tabs>
          <w:tab w:val="left" w:pos="475"/>
        </w:tabs>
        <w:rPr>
          <w:rFonts w:asciiTheme="minorHAnsi" w:eastAsiaTheme="minorEastAsia" w:hAnsiTheme="minorHAnsi" w:cstheme="minorBidi"/>
          <w:b w:val="0"/>
          <w:bCs w:val="0"/>
          <w:caps w:val="0"/>
          <w:noProof/>
          <w:sz w:val="22"/>
          <w:szCs w:val="22"/>
        </w:rPr>
      </w:pPr>
      <w:hyperlink w:anchor="_Toc11310410" w:history="1">
        <w:r w:rsidR="002C5F4A" w:rsidRPr="00A3074A">
          <w:rPr>
            <w:rStyle w:val="Hyperlink"/>
            <w:noProof/>
            <w14:scene3d>
              <w14:camera w14:prst="orthographicFront"/>
              <w14:lightRig w14:rig="threePt" w14:dir="t">
                <w14:rot w14:lat="0" w14:lon="0" w14:rev="0"/>
              </w14:lightRig>
            </w14:scene3d>
          </w:rPr>
          <w:t>3.0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SCOPE OF WORK</w:t>
        </w:r>
        <w:r w:rsidR="002C5F4A">
          <w:rPr>
            <w:noProof/>
            <w:webHidden/>
          </w:rPr>
          <w:tab/>
        </w:r>
        <w:r w:rsidR="002C5F4A">
          <w:rPr>
            <w:noProof/>
            <w:webHidden/>
          </w:rPr>
          <w:fldChar w:fldCharType="begin"/>
        </w:r>
        <w:r w:rsidR="002C5F4A">
          <w:rPr>
            <w:noProof/>
            <w:webHidden/>
          </w:rPr>
          <w:instrText xml:space="preserve"> PAGEREF _Toc11310410 \h </w:instrText>
        </w:r>
        <w:r w:rsidR="002C5F4A">
          <w:rPr>
            <w:noProof/>
            <w:webHidden/>
          </w:rPr>
        </w:r>
        <w:r w:rsidR="002C5F4A">
          <w:rPr>
            <w:noProof/>
            <w:webHidden/>
          </w:rPr>
          <w:fldChar w:fldCharType="separate"/>
        </w:r>
        <w:r>
          <w:rPr>
            <w:noProof/>
            <w:webHidden/>
          </w:rPr>
          <w:t>19</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11" w:history="1">
        <w:r w:rsidR="002C5F4A" w:rsidRPr="00A3074A">
          <w:rPr>
            <w:rStyle w:val="Hyperlink"/>
            <w:noProof/>
            <w14:scene3d>
              <w14:camera w14:prst="orthographicFront"/>
              <w14:lightRig w14:rig="threePt" w14:dir="t">
                <w14:rot w14:lat="0" w14:lon="0" w14:rev="0"/>
              </w14:lightRig>
            </w14:scene3d>
          </w:rPr>
          <w:t>3.1</w:t>
        </w:r>
        <w:r w:rsidR="002C5F4A">
          <w:rPr>
            <w:rFonts w:asciiTheme="minorHAnsi" w:eastAsiaTheme="minorEastAsia" w:hAnsiTheme="minorHAnsi" w:cstheme="minorBidi"/>
            <w:caps w:val="0"/>
            <w:noProof/>
            <w:sz w:val="22"/>
            <w:szCs w:val="22"/>
          </w:rPr>
          <w:tab/>
        </w:r>
        <w:r w:rsidR="002C5F4A" w:rsidRPr="00A3074A">
          <w:rPr>
            <w:rStyle w:val="Hyperlink"/>
            <w:noProof/>
          </w:rPr>
          <w:t>General Requirements</w:t>
        </w:r>
        <w:r w:rsidR="002C5F4A">
          <w:rPr>
            <w:noProof/>
            <w:webHidden/>
          </w:rPr>
          <w:tab/>
        </w:r>
        <w:r w:rsidR="002C5F4A">
          <w:rPr>
            <w:noProof/>
            <w:webHidden/>
          </w:rPr>
          <w:fldChar w:fldCharType="begin"/>
        </w:r>
        <w:r w:rsidR="002C5F4A">
          <w:rPr>
            <w:noProof/>
            <w:webHidden/>
          </w:rPr>
          <w:instrText xml:space="preserve"> PAGEREF _Toc11310411 \h </w:instrText>
        </w:r>
        <w:r w:rsidR="002C5F4A">
          <w:rPr>
            <w:noProof/>
            <w:webHidden/>
          </w:rPr>
        </w:r>
        <w:r w:rsidR="002C5F4A">
          <w:rPr>
            <w:noProof/>
            <w:webHidden/>
          </w:rPr>
          <w:fldChar w:fldCharType="separate"/>
        </w:r>
        <w:r>
          <w:rPr>
            <w:noProof/>
            <w:webHidden/>
          </w:rPr>
          <w:t>19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12" w:history="1">
        <w:r w:rsidR="002C5F4A" w:rsidRPr="00A3074A">
          <w:rPr>
            <w:rStyle w:val="Hyperlink"/>
            <w:noProof/>
            <w14:scene3d>
              <w14:camera w14:prst="orthographicFront"/>
              <w14:lightRig w14:rig="threePt" w14:dir="t">
                <w14:rot w14:lat="0" w14:lon="0" w14:rev="0"/>
              </w14:lightRig>
            </w14:scene3d>
          </w:rPr>
          <w:t>3.1.1</w:t>
        </w:r>
        <w:r w:rsidR="002C5F4A">
          <w:rPr>
            <w:rFonts w:asciiTheme="minorHAnsi" w:eastAsiaTheme="minorEastAsia" w:hAnsiTheme="minorHAnsi" w:cstheme="minorBidi"/>
            <w:iCs w:val="0"/>
            <w:caps w:val="0"/>
            <w:noProof/>
            <w:sz w:val="22"/>
            <w:szCs w:val="22"/>
          </w:rPr>
          <w:tab/>
        </w:r>
        <w:r w:rsidR="002C5F4A" w:rsidRPr="00A3074A">
          <w:rPr>
            <w:rStyle w:val="Hyperlink"/>
            <w:noProof/>
          </w:rPr>
          <w:t>Certified Court Reporters</w:t>
        </w:r>
        <w:r w:rsidR="002C5F4A">
          <w:rPr>
            <w:noProof/>
            <w:webHidden/>
          </w:rPr>
          <w:tab/>
        </w:r>
        <w:r w:rsidR="002C5F4A">
          <w:rPr>
            <w:noProof/>
            <w:webHidden/>
          </w:rPr>
          <w:fldChar w:fldCharType="begin"/>
        </w:r>
        <w:r w:rsidR="002C5F4A">
          <w:rPr>
            <w:noProof/>
            <w:webHidden/>
          </w:rPr>
          <w:instrText xml:space="preserve"> PAGEREF _Toc11310412 \h </w:instrText>
        </w:r>
        <w:r w:rsidR="002C5F4A">
          <w:rPr>
            <w:noProof/>
            <w:webHidden/>
          </w:rPr>
        </w:r>
        <w:r w:rsidR="002C5F4A">
          <w:rPr>
            <w:noProof/>
            <w:webHidden/>
          </w:rPr>
          <w:fldChar w:fldCharType="separate"/>
        </w:r>
        <w:r>
          <w:rPr>
            <w:noProof/>
            <w:webHidden/>
          </w:rPr>
          <w:t>19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13" w:history="1">
        <w:r w:rsidR="002C5F4A" w:rsidRPr="00A3074A">
          <w:rPr>
            <w:rStyle w:val="Hyperlink"/>
            <w:noProof/>
            <w14:scene3d>
              <w14:camera w14:prst="orthographicFront"/>
              <w14:lightRig w14:rig="threePt" w14:dir="t">
                <w14:rot w14:lat="0" w14:lon="0" w14:rev="0"/>
              </w14:lightRig>
            </w14:scene3d>
          </w:rPr>
          <w:t>3.1.2</w:t>
        </w:r>
        <w:r w:rsidR="002C5F4A">
          <w:rPr>
            <w:rFonts w:asciiTheme="minorHAnsi" w:eastAsiaTheme="minorEastAsia" w:hAnsiTheme="minorHAnsi" w:cstheme="minorBidi"/>
            <w:iCs w:val="0"/>
            <w:caps w:val="0"/>
            <w:noProof/>
            <w:sz w:val="22"/>
            <w:szCs w:val="22"/>
          </w:rPr>
          <w:tab/>
        </w:r>
        <w:r w:rsidR="002C5F4A" w:rsidRPr="00A3074A">
          <w:rPr>
            <w:rStyle w:val="Hyperlink"/>
            <w:noProof/>
          </w:rPr>
          <w:t>NOTIFICATIONS</w:t>
        </w:r>
        <w:r w:rsidR="002C5F4A">
          <w:rPr>
            <w:noProof/>
            <w:webHidden/>
          </w:rPr>
          <w:tab/>
        </w:r>
        <w:r w:rsidR="002C5F4A">
          <w:rPr>
            <w:noProof/>
            <w:webHidden/>
          </w:rPr>
          <w:fldChar w:fldCharType="begin"/>
        </w:r>
        <w:r w:rsidR="002C5F4A">
          <w:rPr>
            <w:noProof/>
            <w:webHidden/>
          </w:rPr>
          <w:instrText xml:space="preserve"> PAGEREF _Toc11310413 \h </w:instrText>
        </w:r>
        <w:r w:rsidR="002C5F4A">
          <w:rPr>
            <w:noProof/>
            <w:webHidden/>
          </w:rPr>
        </w:r>
        <w:r w:rsidR="002C5F4A">
          <w:rPr>
            <w:noProof/>
            <w:webHidden/>
          </w:rPr>
          <w:fldChar w:fldCharType="separate"/>
        </w:r>
        <w:r>
          <w:rPr>
            <w:noProof/>
            <w:webHidden/>
          </w:rPr>
          <w:t>19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14" w:history="1">
        <w:r w:rsidR="002C5F4A" w:rsidRPr="00A3074A">
          <w:rPr>
            <w:rStyle w:val="Hyperlink"/>
            <w:noProof/>
            <w14:scene3d>
              <w14:camera w14:prst="orthographicFront"/>
              <w14:lightRig w14:rig="threePt" w14:dir="t">
                <w14:rot w14:lat="0" w14:lon="0" w14:rev="0"/>
              </w14:lightRig>
            </w14:scene3d>
          </w:rPr>
          <w:t>3.1.3</w:t>
        </w:r>
        <w:r w:rsidR="002C5F4A">
          <w:rPr>
            <w:rFonts w:asciiTheme="minorHAnsi" w:eastAsiaTheme="minorEastAsia" w:hAnsiTheme="minorHAnsi" w:cstheme="minorBidi"/>
            <w:iCs w:val="0"/>
            <w:caps w:val="0"/>
            <w:noProof/>
            <w:sz w:val="22"/>
            <w:szCs w:val="22"/>
          </w:rPr>
          <w:tab/>
        </w:r>
        <w:r w:rsidR="002C5F4A" w:rsidRPr="00A3074A">
          <w:rPr>
            <w:rStyle w:val="Hyperlink"/>
            <w:noProof/>
          </w:rPr>
          <w:t>CANCELLATION OF PROCEEDINGS</w:t>
        </w:r>
        <w:r w:rsidR="002C5F4A">
          <w:rPr>
            <w:noProof/>
            <w:webHidden/>
          </w:rPr>
          <w:tab/>
        </w:r>
        <w:r w:rsidR="002C5F4A">
          <w:rPr>
            <w:noProof/>
            <w:webHidden/>
          </w:rPr>
          <w:fldChar w:fldCharType="begin"/>
        </w:r>
        <w:r w:rsidR="002C5F4A">
          <w:rPr>
            <w:noProof/>
            <w:webHidden/>
          </w:rPr>
          <w:instrText xml:space="preserve"> PAGEREF _Toc11310414 \h </w:instrText>
        </w:r>
        <w:r w:rsidR="002C5F4A">
          <w:rPr>
            <w:noProof/>
            <w:webHidden/>
          </w:rPr>
        </w:r>
        <w:r w:rsidR="002C5F4A">
          <w:rPr>
            <w:noProof/>
            <w:webHidden/>
          </w:rPr>
          <w:fldChar w:fldCharType="separate"/>
        </w:r>
        <w:r>
          <w:rPr>
            <w:noProof/>
            <w:webHidden/>
          </w:rPr>
          <w:t>19</w:t>
        </w:r>
        <w:r w:rsidR="002C5F4A">
          <w:rPr>
            <w:noProof/>
            <w:webHidden/>
          </w:rPr>
          <w:fldChar w:fldCharType="end"/>
        </w:r>
      </w:hyperlink>
    </w:p>
    <w:p w:rsidR="002C5F4A" w:rsidRDefault="00D96C18">
      <w:pPr>
        <w:pStyle w:val="TOC3"/>
        <w:rPr>
          <w:rFonts w:asciiTheme="minorHAnsi" w:eastAsiaTheme="minorEastAsia" w:hAnsiTheme="minorHAnsi" w:cstheme="minorBidi"/>
          <w:iCs w:val="0"/>
          <w:caps w:val="0"/>
          <w:noProof/>
          <w:sz w:val="22"/>
          <w:szCs w:val="22"/>
        </w:rPr>
      </w:pPr>
      <w:r>
        <w:fldChar w:fldCharType="begin"/>
      </w:r>
      <w:r>
        <w:instrText xml:space="preserve"> HYPERLINK \l "_Toc11310415" </w:instrText>
      </w:r>
      <w:r>
        <w:fldChar w:fldCharType="separate"/>
      </w:r>
      <w:r w:rsidR="002C5F4A" w:rsidRPr="00A3074A">
        <w:rPr>
          <w:rStyle w:val="Hyperlink"/>
          <w:noProof/>
          <w14:scene3d>
            <w14:camera w14:prst="orthographicFront"/>
            <w14:lightRig w14:rig="threePt" w14:dir="t">
              <w14:rot w14:lat="0" w14:lon="0" w14:rev="0"/>
            </w14:lightRig>
          </w14:scene3d>
        </w:rPr>
        <w:t>3.1.4</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ABILITY TO SUPPLY CCR and CRCR</w:t>
      </w:r>
      <w:r w:rsidR="002C5F4A">
        <w:rPr>
          <w:noProof/>
          <w:webHidden/>
        </w:rPr>
        <w:tab/>
      </w:r>
      <w:r w:rsidR="002C5F4A">
        <w:rPr>
          <w:noProof/>
          <w:webHidden/>
        </w:rPr>
        <w:fldChar w:fldCharType="begin"/>
      </w:r>
      <w:r w:rsidR="002C5F4A">
        <w:rPr>
          <w:noProof/>
          <w:webHidden/>
        </w:rPr>
        <w:instrText xml:space="preserve"> PAGEREF _Toc11310415 \h </w:instrText>
      </w:r>
      <w:r w:rsidR="002C5F4A">
        <w:rPr>
          <w:noProof/>
          <w:webHidden/>
        </w:rPr>
      </w:r>
      <w:r w:rsidR="002C5F4A">
        <w:rPr>
          <w:noProof/>
          <w:webHidden/>
        </w:rPr>
        <w:fldChar w:fldCharType="separate"/>
      </w:r>
      <w:ins w:id="15" w:author="Regan, Rory" w:date="2019-10-01T14:50:00Z">
        <w:r w:rsidR="00745DCA">
          <w:rPr>
            <w:noProof/>
            <w:webHidden/>
          </w:rPr>
          <w:t>20</w:t>
        </w:r>
      </w:ins>
      <w:ins w:id="16" w:author="Loughran, Jennifer" w:date="2019-08-19T15:16:00Z">
        <w:del w:id="17" w:author="Regan, Rory" w:date="2019-10-01T14:50:00Z">
          <w:r w:rsidR="00FD3E14" w:rsidDel="00745DCA">
            <w:rPr>
              <w:noProof/>
              <w:webHidden/>
            </w:rPr>
            <w:delText>20</w:delText>
          </w:r>
        </w:del>
      </w:ins>
      <w:del w:id="18" w:author="Regan, Rory" w:date="2019-10-01T14:50:00Z">
        <w:r w:rsidR="003965B5" w:rsidDel="00745DCA">
          <w:rPr>
            <w:noProof/>
            <w:webHidden/>
          </w:rPr>
          <w:delText>19</w:delText>
        </w:r>
      </w:del>
      <w:r w:rsidR="002C5F4A">
        <w:rPr>
          <w:noProof/>
          <w:webHidden/>
        </w:rPr>
        <w:fldChar w:fldCharType="end"/>
      </w:r>
      <w:r>
        <w:rPr>
          <w:noProof/>
        </w:rPr>
        <w:fldChar w:fldCharType="end"/>
      </w:r>
    </w:p>
    <w:p w:rsidR="002C5F4A" w:rsidRDefault="00745DCA">
      <w:pPr>
        <w:pStyle w:val="TOC3"/>
        <w:rPr>
          <w:rFonts w:asciiTheme="minorHAnsi" w:eastAsiaTheme="minorEastAsia" w:hAnsiTheme="minorHAnsi" w:cstheme="minorBidi"/>
          <w:iCs w:val="0"/>
          <w:caps w:val="0"/>
          <w:noProof/>
          <w:sz w:val="22"/>
          <w:szCs w:val="22"/>
        </w:rPr>
      </w:pPr>
      <w:hyperlink w:anchor="_Toc11310416" w:history="1">
        <w:r w:rsidR="002C5F4A" w:rsidRPr="00A3074A">
          <w:rPr>
            <w:rStyle w:val="Hyperlink"/>
            <w:noProof/>
            <w14:scene3d>
              <w14:camera w14:prst="orthographicFront"/>
              <w14:lightRig w14:rig="threePt" w14:dir="t">
                <w14:rot w14:lat="0" w14:lon="0" w14:rev="0"/>
              </w14:lightRig>
            </w14:scene3d>
          </w:rPr>
          <w:t>3.1.5</w:t>
        </w:r>
        <w:r w:rsidR="002C5F4A">
          <w:rPr>
            <w:rFonts w:asciiTheme="minorHAnsi" w:eastAsiaTheme="minorEastAsia" w:hAnsiTheme="minorHAnsi" w:cstheme="minorBidi"/>
            <w:iCs w:val="0"/>
            <w:caps w:val="0"/>
            <w:noProof/>
            <w:sz w:val="22"/>
            <w:szCs w:val="22"/>
          </w:rPr>
          <w:tab/>
        </w:r>
        <w:r w:rsidR="002C5F4A" w:rsidRPr="00A3074A">
          <w:rPr>
            <w:rStyle w:val="Hyperlink"/>
            <w:noProof/>
          </w:rPr>
          <w:t>GEOGRAPHICAL REGIONS</w:t>
        </w:r>
        <w:r w:rsidR="002C5F4A">
          <w:rPr>
            <w:noProof/>
            <w:webHidden/>
          </w:rPr>
          <w:tab/>
        </w:r>
        <w:r w:rsidR="002C5F4A">
          <w:rPr>
            <w:noProof/>
            <w:webHidden/>
          </w:rPr>
          <w:fldChar w:fldCharType="begin"/>
        </w:r>
        <w:r w:rsidR="002C5F4A">
          <w:rPr>
            <w:noProof/>
            <w:webHidden/>
          </w:rPr>
          <w:instrText xml:space="preserve"> PAGEREF _Toc11310416 \h </w:instrText>
        </w:r>
        <w:r w:rsidR="002C5F4A">
          <w:rPr>
            <w:noProof/>
            <w:webHidden/>
          </w:rPr>
        </w:r>
        <w:r w:rsidR="002C5F4A">
          <w:rPr>
            <w:noProof/>
            <w:webHidden/>
          </w:rPr>
          <w:fldChar w:fldCharType="separate"/>
        </w:r>
        <w:r>
          <w:rPr>
            <w:noProof/>
            <w:webHidden/>
          </w:rPr>
          <w:t>20</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17" w:history="1">
        <w:r w:rsidR="002C5F4A" w:rsidRPr="00A3074A">
          <w:rPr>
            <w:rStyle w:val="Hyperlink"/>
            <w:noProof/>
            <w14:scene3d>
              <w14:camera w14:prst="orthographicFront"/>
              <w14:lightRig w14:rig="threePt" w14:dir="t">
                <w14:rot w14:lat="0" w14:lon="0" w14:rev="0"/>
              </w14:lightRig>
            </w14:scene3d>
          </w:rPr>
          <w:t>3.1.6</w:t>
        </w:r>
        <w:r w:rsidR="002C5F4A">
          <w:rPr>
            <w:rFonts w:asciiTheme="minorHAnsi" w:eastAsiaTheme="minorEastAsia" w:hAnsiTheme="minorHAnsi" w:cstheme="minorBidi"/>
            <w:iCs w:val="0"/>
            <w:caps w:val="0"/>
            <w:noProof/>
            <w:sz w:val="22"/>
            <w:szCs w:val="22"/>
          </w:rPr>
          <w:tab/>
        </w:r>
        <w:r w:rsidR="002C5F4A" w:rsidRPr="00A3074A">
          <w:rPr>
            <w:rStyle w:val="Hyperlink"/>
            <w:noProof/>
          </w:rPr>
          <w:t>METHOD OF OPERATION</w:t>
        </w:r>
        <w:r w:rsidR="002C5F4A">
          <w:rPr>
            <w:noProof/>
            <w:webHidden/>
          </w:rPr>
          <w:tab/>
        </w:r>
        <w:r w:rsidR="002C5F4A">
          <w:rPr>
            <w:noProof/>
            <w:webHidden/>
          </w:rPr>
          <w:fldChar w:fldCharType="begin"/>
        </w:r>
        <w:r w:rsidR="002C5F4A">
          <w:rPr>
            <w:noProof/>
            <w:webHidden/>
          </w:rPr>
          <w:instrText xml:space="preserve"> PAGEREF _Toc11310417 \h </w:instrText>
        </w:r>
        <w:r w:rsidR="002C5F4A">
          <w:rPr>
            <w:noProof/>
            <w:webHidden/>
          </w:rPr>
        </w:r>
        <w:r w:rsidR="002C5F4A">
          <w:rPr>
            <w:noProof/>
            <w:webHidden/>
          </w:rPr>
          <w:fldChar w:fldCharType="separate"/>
        </w:r>
        <w:r>
          <w:rPr>
            <w:noProof/>
            <w:webHidden/>
          </w:rPr>
          <w:t>20</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18" w:history="1">
        <w:r w:rsidR="002C5F4A" w:rsidRPr="00A3074A">
          <w:rPr>
            <w:rStyle w:val="Hyperlink"/>
            <w:noProof/>
            <w14:scene3d>
              <w14:camera w14:prst="orthographicFront"/>
              <w14:lightRig w14:rig="threePt" w14:dir="t">
                <w14:rot w14:lat="0" w14:lon="0" w14:rev="0"/>
              </w14:lightRig>
            </w14:scene3d>
          </w:rPr>
          <w:t>3.1.7</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COMMITMENT</w:t>
        </w:r>
        <w:r w:rsidR="002C5F4A">
          <w:rPr>
            <w:noProof/>
            <w:webHidden/>
          </w:rPr>
          <w:tab/>
        </w:r>
        <w:r w:rsidR="002C5F4A">
          <w:rPr>
            <w:noProof/>
            <w:webHidden/>
          </w:rPr>
          <w:fldChar w:fldCharType="begin"/>
        </w:r>
        <w:r w:rsidR="002C5F4A">
          <w:rPr>
            <w:noProof/>
            <w:webHidden/>
          </w:rPr>
          <w:instrText xml:space="preserve"> PAGEREF _Toc11310418 \h </w:instrText>
        </w:r>
        <w:r w:rsidR="002C5F4A">
          <w:rPr>
            <w:noProof/>
            <w:webHidden/>
          </w:rPr>
        </w:r>
        <w:r w:rsidR="002C5F4A">
          <w:rPr>
            <w:noProof/>
            <w:webHidden/>
          </w:rPr>
          <w:fldChar w:fldCharType="separate"/>
        </w:r>
        <w:r>
          <w:rPr>
            <w:noProof/>
            <w:webHidden/>
          </w:rPr>
          <w:t>21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19" w:history="1">
        <w:r w:rsidR="002C5F4A" w:rsidRPr="00A3074A">
          <w:rPr>
            <w:rStyle w:val="Hyperlink"/>
            <w:noProof/>
            <w14:scene3d>
              <w14:camera w14:prst="orthographicFront"/>
              <w14:lightRig w14:rig="threePt" w14:dir="t">
                <w14:rot w14:lat="0" w14:lon="0" w14:rev="0"/>
              </w14:lightRig>
            </w14:scene3d>
          </w:rPr>
          <w:t>3.1.8</w:t>
        </w:r>
        <w:r w:rsidR="002C5F4A">
          <w:rPr>
            <w:rFonts w:asciiTheme="minorHAnsi" w:eastAsiaTheme="minorEastAsia" w:hAnsiTheme="minorHAnsi" w:cstheme="minorBidi"/>
            <w:iCs w:val="0"/>
            <w:caps w:val="0"/>
            <w:noProof/>
            <w:sz w:val="22"/>
            <w:szCs w:val="22"/>
          </w:rPr>
          <w:tab/>
        </w:r>
        <w:r w:rsidR="002C5F4A" w:rsidRPr="00A3074A">
          <w:rPr>
            <w:rStyle w:val="Hyperlink"/>
            <w:noProof/>
          </w:rPr>
          <w:t>FEES</w:t>
        </w:r>
        <w:r w:rsidR="002C5F4A">
          <w:rPr>
            <w:noProof/>
            <w:webHidden/>
          </w:rPr>
          <w:tab/>
        </w:r>
        <w:r w:rsidR="002C5F4A">
          <w:rPr>
            <w:noProof/>
            <w:webHidden/>
          </w:rPr>
          <w:fldChar w:fldCharType="begin"/>
        </w:r>
        <w:r w:rsidR="002C5F4A">
          <w:rPr>
            <w:noProof/>
            <w:webHidden/>
          </w:rPr>
          <w:instrText xml:space="preserve"> PAGEREF _Toc11310419 \h </w:instrText>
        </w:r>
        <w:r w:rsidR="002C5F4A">
          <w:rPr>
            <w:noProof/>
            <w:webHidden/>
          </w:rPr>
        </w:r>
        <w:r w:rsidR="002C5F4A">
          <w:rPr>
            <w:noProof/>
            <w:webHidden/>
          </w:rPr>
          <w:fldChar w:fldCharType="separate"/>
        </w:r>
        <w:r>
          <w:rPr>
            <w:noProof/>
            <w:webHidden/>
          </w:rPr>
          <w:t>22</w:t>
        </w:r>
        <w:r w:rsidR="002C5F4A">
          <w:rPr>
            <w:noProof/>
            <w:webHidden/>
          </w:rPr>
          <w:fldChar w:fldCharType="end"/>
        </w:r>
      </w:hyperlink>
    </w:p>
    <w:p w:rsidR="002C5F4A" w:rsidRDefault="00D96C18">
      <w:pPr>
        <w:pStyle w:val="TOC3"/>
        <w:rPr>
          <w:rFonts w:asciiTheme="minorHAnsi" w:eastAsiaTheme="minorEastAsia" w:hAnsiTheme="minorHAnsi" w:cstheme="minorBidi"/>
          <w:iCs w:val="0"/>
          <w:caps w:val="0"/>
          <w:noProof/>
          <w:sz w:val="22"/>
          <w:szCs w:val="22"/>
        </w:rPr>
      </w:pPr>
      <w:r>
        <w:fldChar w:fldCharType="begin"/>
      </w:r>
      <w:r>
        <w:instrText xml:space="preserve"> HYPERLINK \l "_Toc11310420" </w:instrText>
      </w:r>
      <w:r>
        <w:fldChar w:fldCharType="separate"/>
      </w:r>
      <w:r w:rsidR="002C5F4A" w:rsidRPr="00A3074A">
        <w:rPr>
          <w:rStyle w:val="Hyperlink"/>
          <w:noProof/>
          <w14:scene3d>
            <w14:camera w14:prst="orthographicFront"/>
            <w14:lightRig w14:rig="threePt" w14:dir="t">
              <w14:rot w14:lat="0" w14:lon="0" w14:rev="0"/>
            </w14:lightRig>
          </w14:scene3d>
        </w:rPr>
        <w:t>3.1.9</w:t>
      </w:r>
      <w:r w:rsidR="002C5F4A">
        <w:rPr>
          <w:rFonts w:asciiTheme="minorHAnsi" w:eastAsiaTheme="minorEastAsia" w:hAnsiTheme="minorHAnsi" w:cstheme="minorBidi"/>
          <w:iCs w:val="0"/>
          <w:caps w:val="0"/>
          <w:noProof/>
          <w:sz w:val="22"/>
          <w:szCs w:val="22"/>
        </w:rPr>
        <w:tab/>
      </w:r>
      <w:r w:rsidR="002C5F4A" w:rsidRPr="00A3074A">
        <w:rPr>
          <w:rStyle w:val="Hyperlink"/>
          <w:noProof/>
        </w:rPr>
        <w:t>Video Depositions</w:t>
      </w:r>
      <w:r w:rsidR="002C5F4A">
        <w:rPr>
          <w:noProof/>
          <w:webHidden/>
        </w:rPr>
        <w:tab/>
      </w:r>
      <w:r w:rsidR="002C5F4A">
        <w:rPr>
          <w:noProof/>
          <w:webHidden/>
        </w:rPr>
        <w:fldChar w:fldCharType="begin"/>
      </w:r>
      <w:r w:rsidR="002C5F4A">
        <w:rPr>
          <w:noProof/>
          <w:webHidden/>
        </w:rPr>
        <w:instrText xml:space="preserve"> PAGEREF _Toc11310420 \h </w:instrText>
      </w:r>
      <w:r w:rsidR="002C5F4A">
        <w:rPr>
          <w:noProof/>
          <w:webHidden/>
        </w:rPr>
      </w:r>
      <w:r w:rsidR="002C5F4A">
        <w:rPr>
          <w:noProof/>
          <w:webHidden/>
        </w:rPr>
        <w:fldChar w:fldCharType="separate"/>
      </w:r>
      <w:ins w:id="19" w:author="Regan, Rory" w:date="2019-10-01T14:50:00Z">
        <w:r w:rsidR="00745DCA">
          <w:rPr>
            <w:noProof/>
            <w:webHidden/>
          </w:rPr>
          <w:t>23</w:t>
        </w:r>
      </w:ins>
      <w:ins w:id="20" w:author="Loughran, Jennifer" w:date="2019-08-19T15:16:00Z">
        <w:del w:id="21" w:author="Regan, Rory" w:date="2019-10-01T14:50:00Z">
          <w:r w:rsidR="00FD3E14" w:rsidDel="00745DCA">
            <w:rPr>
              <w:noProof/>
              <w:webHidden/>
            </w:rPr>
            <w:delText>23</w:delText>
          </w:r>
        </w:del>
      </w:ins>
      <w:del w:id="22" w:author="Regan, Rory" w:date="2019-10-01T14:50:00Z">
        <w:r w:rsidR="003965B5" w:rsidDel="00745DCA">
          <w:rPr>
            <w:noProof/>
            <w:webHidden/>
          </w:rPr>
          <w:delText>22</w:delText>
        </w:r>
      </w:del>
      <w:r w:rsidR="002C5F4A">
        <w:rPr>
          <w:noProof/>
          <w:webHidden/>
        </w:rPr>
        <w:fldChar w:fldCharType="end"/>
      </w:r>
      <w:r>
        <w:rPr>
          <w:noProof/>
        </w:rPr>
        <w:fldChar w:fldCharType="end"/>
      </w:r>
    </w:p>
    <w:p w:rsidR="002C5F4A" w:rsidRDefault="00D96C18">
      <w:pPr>
        <w:pStyle w:val="TOC3"/>
        <w:rPr>
          <w:rFonts w:asciiTheme="minorHAnsi" w:eastAsiaTheme="minorEastAsia" w:hAnsiTheme="minorHAnsi" w:cstheme="minorBidi"/>
          <w:iCs w:val="0"/>
          <w:caps w:val="0"/>
          <w:noProof/>
          <w:sz w:val="22"/>
          <w:szCs w:val="22"/>
        </w:rPr>
      </w:pPr>
      <w:r>
        <w:fldChar w:fldCharType="begin"/>
      </w:r>
      <w:r>
        <w:instrText xml:space="preserve"> HYPERLINK \l "_Toc11310421" </w:instrText>
      </w:r>
      <w:r>
        <w:fldChar w:fldCharType="separate"/>
      </w:r>
      <w:r w:rsidR="002C5F4A" w:rsidRPr="00A3074A">
        <w:rPr>
          <w:rStyle w:val="Hyperlink"/>
          <w:noProof/>
          <w14:scene3d>
            <w14:camera w14:prst="orthographicFront"/>
            <w14:lightRig w14:rig="threePt" w14:dir="t">
              <w14:rot w14:lat="0" w14:lon="0" w14:rev="0"/>
            </w14:lightRig>
          </w14:scene3d>
        </w:rPr>
        <w:t>3.1.10</w:t>
      </w:r>
      <w:r w:rsidR="002C5F4A">
        <w:rPr>
          <w:rFonts w:asciiTheme="minorHAnsi" w:eastAsiaTheme="minorEastAsia" w:hAnsiTheme="minorHAnsi" w:cstheme="minorBidi"/>
          <w:iCs w:val="0"/>
          <w:caps w:val="0"/>
          <w:noProof/>
          <w:sz w:val="22"/>
          <w:szCs w:val="22"/>
        </w:rPr>
        <w:tab/>
      </w:r>
      <w:r w:rsidR="002C5F4A" w:rsidRPr="00A3074A">
        <w:rPr>
          <w:rStyle w:val="Hyperlink"/>
          <w:noProof/>
        </w:rPr>
        <w:t>TRANSCRIPTS</w:t>
      </w:r>
      <w:r w:rsidR="002C5F4A">
        <w:rPr>
          <w:noProof/>
          <w:webHidden/>
        </w:rPr>
        <w:tab/>
      </w:r>
      <w:r w:rsidR="002C5F4A">
        <w:rPr>
          <w:noProof/>
          <w:webHidden/>
        </w:rPr>
        <w:fldChar w:fldCharType="begin"/>
      </w:r>
      <w:r w:rsidR="002C5F4A">
        <w:rPr>
          <w:noProof/>
          <w:webHidden/>
        </w:rPr>
        <w:instrText xml:space="preserve"> PAGEREF _Toc11310421 \h </w:instrText>
      </w:r>
      <w:r w:rsidR="002C5F4A">
        <w:rPr>
          <w:noProof/>
          <w:webHidden/>
        </w:rPr>
      </w:r>
      <w:r w:rsidR="002C5F4A">
        <w:rPr>
          <w:noProof/>
          <w:webHidden/>
        </w:rPr>
        <w:fldChar w:fldCharType="separate"/>
      </w:r>
      <w:ins w:id="23" w:author="Regan, Rory" w:date="2019-10-01T14:50:00Z">
        <w:r w:rsidR="00745DCA">
          <w:rPr>
            <w:noProof/>
            <w:webHidden/>
          </w:rPr>
          <w:t>23</w:t>
        </w:r>
      </w:ins>
      <w:ins w:id="24" w:author="Loughran, Jennifer" w:date="2019-08-19T15:16:00Z">
        <w:del w:id="25" w:author="Regan, Rory" w:date="2019-10-01T14:50:00Z">
          <w:r w:rsidR="00FD3E14" w:rsidDel="00745DCA">
            <w:rPr>
              <w:noProof/>
              <w:webHidden/>
            </w:rPr>
            <w:delText>23</w:delText>
          </w:r>
        </w:del>
      </w:ins>
      <w:del w:id="26" w:author="Regan, Rory" w:date="2019-10-01T14:50:00Z">
        <w:r w:rsidR="003965B5" w:rsidDel="00745DCA">
          <w:rPr>
            <w:noProof/>
            <w:webHidden/>
          </w:rPr>
          <w:delText>22</w:delText>
        </w:r>
      </w:del>
      <w:r w:rsidR="002C5F4A">
        <w:rPr>
          <w:noProof/>
          <w:webHidden/>
        </w:rPr>
        <w:fldChar w:fldCharType="end"/>
      </w:r>
      <w:r>
        <w:rPr>
          <w:noProof/>
        </w:rPr>
        <w:fldChar w:fldCharType="end"/>
      </w:r>
    </w:p>
    <w:p w:rsidR="002C5F4A" w:rsidRDefault="00745DCA">
      <w:pPr>
        <w:pStyle w:val="TOC3"/>
        <w:rPr>
          <w:rFonts w:asciiTheme="minorHAnsi" w:eastAsiaTheme="minorEastAsia" w:hAnsiTheme="minorHAnsi" w:cstheme="minorBidi"/>
          <w:iCs w:val="0"/>
          <w:caps w:val="0"/>
          <w:noProof/>
          <w:sz w:val="22"/>
          <w:szCs w:val="22"/>
        </w:rPr>
      </w:pPr>
      <w:hyperlink w:anchor="_Toc11310422" w:history="1">
        <w:r w:rsidR="002C5F4A" w:rsidRPr="00A3074A">
          <w:rPr>
            <w:rStyle w:val="Hyperlink"/>
            <w:noProof/>
            <w14:scene3d>
              <w14:camera w14:prst="orthographicFront"/>
              <w14:lightRig w14:rig="threePt" w14:dir="t">
                <w14:rot w14:lat="0" w14:lon="0" w14:rev="0"/>
              </w14:lightRig>
            </w14:scene3d>
          </w:rPr>
          <w:t>3.1.11</w:t>
        </w:r>
        <w:r w:rsidR="002C5F4A">
          <w:rPr>
            <w:rFonts w:asciiTheme="minorHAnsi" w:eastAsiaTheme="minorEastAsia" w:hAnsiTheme="minorHAnsi" w:cstheme="minorBidi"/>
            <w:iCs w:val="0"/>
            <w:caps w:val="0"/>
            <w:noProof/>
            <w:sz w:val="22"/>
            <w:szCs w:val="22"/>
          </w:rPr>
          <w:tab/>
        </w:r>
        <w:r w:rsidR="002C5F4A" w:rsidRPr="00A3074A">
          <w:rPr>
            <w:rStyle w:val="Hyperlink"/>
            <w:noProof/>
          </w:rPr>
          <w:t>RETENTION OF CCR/CRCR NOTES</w:t>
        </w:r>
        <w:r w:rsidR="002C5F4A">
          <w:rPr>
            <w:noProof/>
            <w:webHidden/>
          </w:rPr>
          <w:tab/>
        </w:r>
        <w:r w:rsidR="002C5F4A">
          <w:rPr>
            <w:noProof/>
            <w:webHidden/>
          </w:rPr>
          <w:fldChar w:fldCharType="begin"/>
        </w:r>
        <w:r w:rsidR="002C5F4A">
          <w:rPr>
            <w:noProof/>
            <w:webHidden/>
          </w:rPr>
          <w:instrText xml:space="preserve"> PAGEREF _Toc11310422 \h </w:instrText>
        </w:r>
        <w:r w:rsidR="002C5F4A">
          <w:rPr>
            <w:noProof/>
            <w:webHidden/>
          </w:rPr>
        </w:r>
        <w:r w:rsidR="002C5F4A">
          <w:rPr>
            <w:noProof/>
            <w:webHidden/>
          </w:rPr>
          <w:fldChar w:fldCharType="separate"/>
        </w:r>
        <w:r>
          <w:rPr>
            <w:noProof/>
            <w:webHidden/>
          </w:rPr>
          <w:t>26</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23" w:history="1">
        <w:r w:rsidR="002C5F4A" w:rsidRPr="00A3074A">
          <w:rPr>
            <w:rStyle w:val="Hyperlink"/>
            <w:noProof/>
            <w14:scene3d>
              <w14:camera w14:prst="orthographicFront"/>
              <w14:lightRig w14:rig="threePt" w14:dir="t">
                <w14:rot w14:lat="0" w14:lon="0" w14:rev="0"/>
              </w14:lightRig>
            </w14:scene3d>
          </w:rPr>
          <w:t>3.1.12</w:t>
        </w:r>
        <w:r w:rsidR="002C5F4A">
          <w:rPr>
            <w:rFonts w:asciiTheme="minorHAnsi" w:eastAsiaTheme="minorEastAsia" w:hAnsiTheme="minorHAnsi" w:cstheme="minorBidi"/>
            <w:iCs w:val="0"/>
            <w:caps w:val="0"/>
            <w:noProof/>
            <w:sz w:val="22"/>
            <w:szCs w:val="22"/>
          </w:rPr>
          <w:tab/>
        </w:r>
        <w:r w:rsidR="002C5F4A" w:rsidRPr="00A3074A">
          <w:rPr>
            <w:rStyle w:val="Hyperlink"/>
            <w:noProof/>
          </w:rPr>
          <w:t>EXHIBITS</w:t>
        </w:r>
        <w:r w:rsidR="002C5F4A">
          <w:rPr>
            <w:noProof/>
            <w:webHidden/>
          </w:rPr>
          <w:tab/>
        </w:r>
        <w:r w:rsidR="002C5F4A">
          <w:rPr>
            <w:noProof/>
            <w:webHidden/>
          </w:rPr>
          <w:fldChar w:fldCharType="begin"/>
        </w:r>
        <w:r w:rsidR="002C5F4A">
          <w:rPr>
            <w:noProof/>
            <w:webHidden/>
          </w:rPr>
          <w:instrText xml:space="preserve"> PAGEREF _Toc11310423 \h </w:instrText>
        </w:r>
        <w:r w:rsidR="002C5F4A">
          <w:rPr>
            <w:noProof/>
            <w:webHidden/>
          </w:rPr>
        </w:r>
        <w:r w:rsidR="002C5F4A">
          <w:rPr>
            <w:noProof/>
            <w:webHidden/>
          </w:rPr>
          <w:fldChar w:fldCharType="separate"/>
        </w:r>
        <w:r>
          <w:rPr>
            <w:noProof/>
            <w:webHidden/>
          </w:rPr>
          <w:t>26</w:t>
        </w:r>
        <w:r w:rsidR="002C5F4A">
          <w:rPr>
            <w:noProof/>
            <w:webHidden/>
          </w:rPr>
          <w:fldChar w:fldCharType="end"/>
        </w:r>
      </w:hyperlink>
    </w:p>
    <w:p w:rsidR="002C5F4A" w:rsidRDefault="00FD3E14">
      <w:pPr>
        <w:pStyle w:val="TOC3"/>
        <w:rPr>
          <w:rFonts w:asciiTheme="minorHAnsi" w:eastAsiaTheme="minorEastAsia" w:hAnsiTheme="minorHAnsi" w:cstheme="minorBidi"/>
          <w:iCs w:val="0"/>
          <w:caps w:val="0"/>
          <w:noProof/>
          <w:sz w:val="22"/>
          <w:szCs w:val="22"/>
        </w:rPr>
      </w:pPr>
      <w:r>
        <w:fldChar w:fldCharType="begin"/>
      </w:r>
      <w:r>
        <w:instrText xml:space="preserve"> HYPERLINK \l "_Toc11310424" </w:instrText>
      </w:r>
      <w:r>
        <w:fldChar w:fldCharType="separate"/>
      </w:r>
      <w:r w:rsidR="002C5F4A" w:rsidRPr="00A3074A">
        <w:rPr>
          <w:rStyle w:val="Hyperlink"/>
          <w:noProof/>
          <w14:scene3d>
            <w14:camera w14:prst="orthographicFront"/>
            <w14:lightRig w14:rig="threePt" w14:dir="t">
              <w14:rot w14:lat="0" w14:lon="0" w14:rev="0"/>
            </w14:lightRig>
          </w14:scene3d>
        </w:rPr>
        <w:t>3.1.13</w:t>
      </w:r>
      <w:r w:rsidR="002C5F4A">
        <w:rPr>
          <w:rFonts w:asciiTheme="minorHAnsi" w:eastAsiaTheme="minorEastAsia" w:hAnsiTheme="minorHAnsi" w:cstheme="minorBidi"/>
          <w:iCs w:val="0"/>
          <w:caps w:val="0"/>
          <w:noProof/>
          <w:sz w:val="22"/>
          <w:szCs w:val="22"/>
        </w:rPr>
        <w:tab/>
      </w:r>
      <w:r w:rsidR="002C5F4A" w:rsidRPr="00A3074A">
        <w:rPr>
          <w:rStyle w:val="Hyperlink"/>
          <w:noProof/>
        </w:rPr>
        <w:t>Submission of Invoices</w:t>
      </w:r>
      <w:r w:rsidR="002C5F4A">
        <w:rPr>
          <w:noProof/>
          <w:webHidden/>
        </w:rPr>
        <w:tab/>
      </w:r>
      <w:r w:rsidR="002C5F4A">
        <w:rPr>
          <w:noProof/>
          <w:webHidden/>
        </w:rPr>
        <w:fldChar w:fldCharType="begin"/>
      </w:r>
      <w:r w:rsidR="002C5F4A">
        <w:rPr>
          <w:noProof/>
          <w:webHidden/>
        </w:rPr>
        <w:instrText xml:space="preserve"> PAGEREF _Toc11310424 \h </w:instrText>
      </w:r>
      <w:r w:rsidR="002C5F4A">
        <w:rPr>
          <w:noProof/>
          <w:webHidden/>
        </w:rPr>
      </w:r>
      <w:r w:rsidR="002C5F4A">
        <w:rPr>
          <w:noProof/>
          <w:webHidden/>
        </w:rPr>
        <w:fldChar w:fldCharType="separate"/>
      </w:r>
      <w:ins w:id="27" w:author="Regan, Rory" w:date="2019-10-01T14:50:00Z">
        <w:r w:rsidR="00745DCA">
          <w:rPr>
            <w:noProof/>
            <w:webHidden/>
          </w:rPr>
          <w:t>26</w:t>
        </w:r>
      </w:ins>
      <w:ins w:id="28" w:author="Loughran, Jennifer" w:date="2019-08-19T15:16:00Z">
        <w:del w:id="29" w:author="Regan, Rory" w:date="2019-10-01T14:50:00Z">
          <w:r w:rsidDel="00745DCA">
            <w:rPr>
              <w:noProof/>
              <w:webHidden/>
            </w:rPr>
            <w:delText>27</w:delText>
          </w:r>
        </w:del>
      </w:ins>
      <w:del w:id="30" w:author="Regan, Rory" w:date="2019-10-01T14:50:00Z">
        <w:r w:rsidR="005C6E40" w:rsidDel="00745DCA">
          <w:rPr>
            <w:noProof/>
            <w:webHidden/>
          </w:rPr>
          <w:delText>26</w:delText>
        </w:r>
      </w:del>
      <w:r w:rsidR="002C5F4A">
        <w:rPr>
          <w:noProof/>
          <w:webHidden/>
        </w:rPr>
        <w:fldChar w:fldCharType="end"/>
      </w:r>
      <w:r>
        <w:rPr>
          <w:noProof/>
        </w:rPr>
        <w:fldChar w:fldCharType="end"/>
      </w:r>
    </w:p>
    <w:p w:rsidR="002C5F4A" w:rsidRDefault="00745DCA">
      <w:pPr>
        <w:pStyle w:val="TOC3"/>
        <w:rPr>
          <w:rFonts w:asciiTheme="minorHAnsi" w:eastAsiaTheme="minorEastAsia" w:hAnsiTheme="minorHAnsi" w:cstheme="minorBidi"/>
          <w:iCs w:val="0"/>
          <w:caps w:val="0"/>
          <w:noProof/>
          <w:sz w:val="22"/>
          <w:szCs w:val="22"/>
        </w:rPr>
      </w:pPr>
      <w:hyperlink w:anchor="_Toc11310425" w:history="1">
        <w:r w:rsidR="002C5F4A" w:rsidRPr="00A3074A">
          <w:rPr>
            <w:rStyle w:val="Hyperlink"/>
            <w:noProof/>
            <w14:scene3d>
              <w14:camera w14:prst="orthographicFront"/>
              <w14:lightRig w14:rig="threePt" w14:dir="t">
                <w14:rot w14:lat="0" w14:lon="0" w14:rev="0"/>
              </w14:lightRig>
            </w14:scene3d>
          </w:rPr>
          <w:t>3.1.14</w:t>
        </w:r>
        <w:r w:rsidR="002C5F4A">
          <w:rPr>
            <w:rFonts w:asciiTheme="minorHAnsi" w:eastAsiaTheme="minorEastAsia" w:hAnsiTheme="minorHAnsi" w:cstheme="minorBidi"/>
            <w:iCs w:val="0"/>
            <w:caps w:val="0"/>
            <w:noProof/>
            <w:sz w:val="22"/>
            <w:szCs w:val="22"/>
          </w:rPr>
          <w:tab/>
        </w:r>
        <w:r w:rsidR="002C5F4A" w:rsidRPr="00A3074A">
          <w:rPr>
            <w:rStyle w:val="Hyperlink"/>
            <w:noProof/>
          </w:rPr>
          <w:t>VENDOR {CONTRACTOR} PERSONNEL</w:t>
        </w:r>
        <w:r w:rsidR="002C5F4A">
          <w:rPr>
            <w:noProof/>
            <w:webHidden/>
          </w:rPr>
          <w:tab/>
        </w:r>
        <w:r w:rsidR="002C5F4A">
          <w:rPr>
            <w:noProof/>
            <w:webHidden/>
          </w:rPr>
          <w:fldChar w:fldCharType="begin"/>
        </w:r>
        <w:r w:rsidR="002C5F4A">
          <w:rPr>
            <w:noProof/>
            <w:webHidden/>
          </w:rPr>
          <w:instrText xml:space="preserve"> PAGEREF _Toc11310425 \h </w:instrText>
        </w:r>
        <w:r w:rsidR="002C5F4A">
          <w:rPr>
            <w:noProof/>
            <w:webHidden/>
          </w:rPr>
        </w:r>
        <w:r w:rsidR="002C5F4A">
          <w:rPr>
            <w:noProof/>
            <w:webHidden/>
          </w:rPr>
          <w:fldChar w:fldCharType="separate"/>
        </w:r>
        <w:r>
          <w:rPr>
            <w:noProof/>
            <w:webHidden/>
          </w:rPr>
          <w:t>28</w:t>
        </w:r>
        <w:r w:rsidR="002C5F4A">
          <w:rPr>
            <w:noProof/>
            <w:webHidden/>
          </w:rPr>
          <w:fldChar w:fldCharType="end"/>
        </w:r>
      </w:hyperlink>
    </w:p>
    <w:p w:rsidR="002C5F4A" w:rsidRDefault="00FD3E14">
      <w:pPr>
        <w:pStyle w:val="TOC3"/>
        <w:rPr>
          <w:rFonts w:asciiTheme="minorHAnsi" w:eastAsiaTheme="minorEastAsia" w:hAnsiTheme="minorHAnsi" w:cstheme="minorBidi"/>
          <w:iCs w:val="0"/>
          <w:caps w:val="0"/>
          <w:noProof/>
          <w:sz w:val="22"/>
          <w:szCs w:val="22"/>
        </w:rPr>
      </w:pPr>
      <w:r>
        <w:fldChar w:fldCharType="begin"/>
      </w:r>
      <w:r>
        <w:instrText xml:space="preserve"> HYPERLINK \l "_Toc11310426" </w:instrText>
      </w:r>
      <w:r>
        <w:fldChar w:fldCharType="separate"/>
      </w:r>
      <w:r w:rsidR="002C5F4A" w:rsidRPr="00A3074A">
        <w:rPr>
          <w:rStyle w:val="Hyperlink"/>
          <w:noProof/>
          <w14:scene3d>
            <w14:camera w14:prst="orthographicFront"/>
            <w14:lightRig w14:rig="threePt" w14:dir="t">
              <w14:rot w14:lat="0" w14:lon="0" w14:rev="0"/>
            </w14:lightRig>
          </w14:scene3d>
        </w:rPr>
        <w:t>3.1.15</w:t>
      </w:r>
      <w:r w:rsidR="002C5F4A">
        <w:rPr>
          <w:rFonts w:asciiTheme="minorHAnsi" w:eastAsiaTheme="minorEastAsia" w:hAnsiTheme="minorHAnsi" w:cstheme="minorBidi"/>
          <w:iCs w:val="0"/>
          <w:caps w:val="0"/>
          <w:noProof/>
          <w:sz w:val="22"/>
          <w:szCs w:val="22"/>
        </w:rPr>
        <w:tab/>
      </w:r>
      <w:r w:rsidR="002C5F4A" w:rsidRPr="00A3074A">
        <w:rPr>
          <w:rStyle w:val="Hyperlink"/>
          <w:noProof/>
        </w:rPr>
        <w:t>SECURITY CLEARANCES</w:t>
      </w:r>
      <w:r w:rsidR="002C5F4A">
        <w:rPr>
          <w:noProof/>
          <w:webHidden/>
        </w:rPr>
        <w:tab/>
      </w:r>
      <w:r w:rsidR="002C5F4A">
        <w:rPr>
          <w:noProof/>
          <w:webHidden/>
        </w:rPr>
        <w:fldChar w:fldCharType="begin"/>
      </w:r>
      <w:r w:rsidR="002C5F4A">
        <w:rPr>
          <w:noProof/>
          <w:webHidden/>
        </w:rPr>
        <w:instrText xml:space="preserve"> PAGEREF _Toc11310426 \h </w:instrText>
      </w:r>
      <w:r w:rsidR="002C5F4A">
        <w:rPr>
          <w:noProof/>
          <w:webHidden/>
        </w:rPr>
      </w:r>
      <w:r w:rsidR="002C5F4A">
        <w:rPr>
          <w:noProof/>
          <w:webHidden/>
        </w:rPr>
        <w:fldChar w:fldCharType="separate"/>
      </w:r>
      <w:ins w:id="31" w:author="Regan, Rory" w:date="2019-10-01T14:50:00Z">
        <w:r w:rsidR="00745DCA">
          <w:rPr>
            <w:noProof/>
            <w:webHidden/>
          </w:rPr>
          <w:t>28</w:t>
        </w:r>
      </w:ins>
      <w:ins w:id="32" w:author="Loughran, Jennifer" w:date="2019-08-19T15:16:00Z">
        <w:del w:id="33" w:author="Regan, Rory" w:date="2019-10-01T14:50:00Z">
          <w:r w:rsidDel="00745DCA">
            <w:rPr>
              <w:noProof/>
              <w:webHidden/>
            </w:rPr>
            <w:delText>29</w:delText>
          </w:r>
        </w:del>
      </w:ins>
      <w:del w:id="34" w:author="Regan, Rory" w:date="2019-10-01T14:50:00Z">
        <w:r w:rsidR="005C6E40" w:rsidDel="00745DCA">
          <w:rPr>
            <w:noProof/>
            <w:webHidden/>
          </w:rPr>
          <w:delText>28</w:delText>
        </w:r>
      </w:del>
      <w:r w:rsidR="002C5F4A">
        <w:rPr>
          <w:noProof/>
          <w:webHidden/>
        </w:rPr>
        <w:fldChar w:fldCharType="end"/>
      </w:r>
      <w:r>
        <w:rPr>
          <w:noProof/>
        </w:rPr>
        <w:fldChar w:fldCharType="end"/>
      </w:r>
    </w:p>
    <w:p w:rsidR="002C5F4A" w:rsidRDefault="00745DCA">
      <w:pPr>
        <w:pStyle w:val="TOC3"/>
        <w:rPr>
          <w:rFonts w:asciiTheme="minorHAnsi" w:eastAsiaTheme="minorEastAsia" w:hAnsiTheme="minorHAnsi" w:cstheme="minorBidi"/>
          <w:iCs w:val="0"/>
          <w:caps w:val="0"/>
          <w:noProof/>
          <w:sz w:val="22"/>
          <w:szCs w:val="22"/>
        </w:rPr>
      </w:pPr>
      <w:hyperlink w:anchor="_Toc11310427" w:history="1">
        <w:r w:rsidR="002C5F4A" w:rsidRPr="00A3074A">
          <w:rPr>
            <w:rStyle w:val="Hyperlink"/>
            <w:noProof/>
            <w14:scene3d>
              <w14:camera w14:prst="orthographicFront"/>
              <w14:lightRig w14:rig="threePt" w14:dir="t">
                <w14:rot w14:lat="0" w14:lon="0" w14:rev="0"/>
              </w14:lightRig>
            </w14:scene3d>
          </w:rPr>
          <w:t>3.1.16</w:t>
        </w:r>
        <w:r w:rsidR="002C5F4A">
          <w:rPr>
            <w:rFonts w:asciiTheme="minorHAnsi" w:eastAsiaTheme="minorEastAsia" w:hAnsiTheme="minorHAnsi" w:cstheme="minorBidi"/>
            <w:iCs w:val="0"/>
            <w:caps w:val="0"/>
            <w:noProof/>
            <w:sz w:val="22"/>
            <w:szCs w:val="22"/>
          </w:rPr>
          <w:tab/>
        </w:r>
        <w:r w:rsidR="002C5F4A" w:rsidRPr="00A3074A">
          <w:rPr>
            <w:rStyle w:val="Hyperlink"/>
            <w:noProof/>
          </w:rPr>
          <w:t>State Commission of Investigation, DIvision of Criminal Justice, and State Grand Jury Background and Security Clearance</w:t>
        </w:r>
        <w:r w:rsidR="002C5F4A">
          <w:rPr>
            <w:noProof/>
            <w:webHidden/>
          </w:rPr>
          <w:tab/>
        </w:r>
        <w:r w:rsidR="002C5F4A">
          <w:rPr>
            <w:noProof/>
            <w:webHidden/>
          </w:rPr>
          <w:fldChar w:fldCharType="begin"/>
        </w:r>
        <w:r w:rsidR="002C5F4A">
          <w:rPr>
            <w:noProof/>
            <w:webHidden/>
          </w:rPr>
          <w:instrText xml:space="preserve"> PAGEREF _Toc11310427 \h </w:instrText>
        </w:r>
        <w:r w:rsidR="002C5F4A">
          <w:rPr>
            <w:noProof/>
            <w:webHidden/>
          </w:rPr>
        </w:r>
        <w:r w:rsidR="002C5F4A">
          <w:rPr>
            <w:noProof/>
            <w:webHidden/>
          </w:rPr>
          <w:fldChar w:fldCharType="separate"/>
        </w:r>
        <w:r>
          <w:rPr>
            <w:noProof/>
            <w:webHidden/>
          </w:rPr>
          <w:t>29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28" w:history="1">
        <w:r w:rsidR="002C5F4A" w:rsidRPr="00A3074A">
          <w:rPr>
            <w:rStyle w:val="Hyperlink"/>
            <w:noProof/>
            <w14:scene3d>
              <w14:camera w14:prst="orthographicFront"/>
              <w14:lightRig w14:rig="threePt" w14:dir="t">
                <w14:rot w14:lat="0" w14:lon="0" w14:rev="0"/>
              </w14:lightRig>
            </w14:scene3d>
          </w:rPr>
          <w:t>3.1.17</w:t>
        </w:r>
        <w:r w:rsidR="002C5F4A">
          <w:rPr>
            <w:rFonts w:asciiTheme="minorHAnsi" w:eastAsiaTheme="minorEastAsia" w:hAnsiTheme="minorHAnsi" w:cstheme="minorBidi"/>
            <w:iCs w:val="0"/>
            <w:caps w:val="0"/>
            <w:noProof/>
            <w:sz w:val="22"/>
            <w:szCs w:val="22"/>
          </w:rPr>
          <w:tab/>
        </w:r>
        <w:r w:rsidR="002C5F4A" w:rsidRPr="00A3074A">
          <w:rPr>
            <w:rStyle w:val="Hyperlink"/>
            <w:noProof/>
          </w:rPr>
          <w:t>SECURITY AND CONFIDENTIALITY OF TRANSCRIPTS</w:t>
        </w:r>
        <w:r w:rsidR="002C5F4A">
          <w:rPr>
            <w:noProof/>
            <w:webHidden/>
          </w:rPr>
          <w:tab/>
        </w:r>
        <w:r w:rsidR="002C5F4A">
          <w:rPr>
            <w:noProof/>
            <w:webHidden/>
          </w:rPr>
          <w:fldChar w:fldCharType="begin"/>
        </w:r>
        <w:r w:rsidR="002C5F4A">
          <w:rPr>
            <w:noProof/>
            <w:webHidden/>
          </w:rPr>
          <w:instrText xml:space="preserve"> PAGEREF _Toc11310428 \h </w:instrText>
        </w:r>
        <w:r w:rsidR="002C5F4A">
          <w:rPr>
            <w:noProof/>
            <w:webHidden/>
          </w:rPr>
        </w:r>
        <w:r w:rsidR="002C5F4A">
          <w:rPr>
            <w:noProof/>
            <w:webHidden/>
          </w:rPr>
          <w:fldChar w:fldCharType="separate"/>
        </w:r>
        <w:r>
          <w:rPr>
            <w:noProof/>
            <w:webHidden/>
          </w:rPr>
          <w:t>29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29" w:history="1">
        <w:r w:rsidR="002C5F4A" w:rsidRPr="00A3074A">
          <w:rPr>
            <w:rStyle w:val="Hyperlink"/>
            <w:noProof/>
            <w14:scene3d>
              <w14:camera w14:prst="orthographicFront"/>
              <w14:lightRig w14:rig="threePt" w14:dir="t">
                <w14:rot w14:lat="0" w14:lon="0" w14:rev="0"/>
              </w14:lightRig>
            </w14:scene3d>
          </w:rPr>
          <w:t>3.1.18</w:t>
        </w:r>
        <w:r w:rsidR="002C5F4A">
          <w:rPr>
            <w:rFonts w:asciiTheme="minorHAnsi" w:eastAsiaTheme="minorEastAsia" w:hAnsiTheme="minorHAnsi" w:cstheme="minorBidi"/>
            <w:iCs w:val="0"/>
            <w:caps w:val="0"/>
            <w:noProof/>
            <w:sz w:val="22"/>
            <w:szCs w:val="22"/>
          </w:rPr>
          <w:tab/>
        </w:r>
        <w:r w:rsidR="002C5F4A" w:rsidRPr="00A3074A">
          <w:rPr>
            <w:rStyle w:val="Hyperlink"/>
            <w:noProof/>
          </w:rPr>
          <w:t>COURT REPORTER LICENSE</w:t>
        </w:r>
        <w:r w:rsidR="002C5F4A">
          <w:rPr>
            <w:noProof/>
            <w:webHidden/>
          </w:rPr>
          <w:tab/>
        </w:r>
        <w:r w:rsidR="002C5F4A">
          <w:rPr>
            <w:noProof/>
            <w:webHidden/>
          </w:rPr>
          <w:fldChar w:fldCharType="begin"/>
        </w:r>
        <w:r w:rsidR="002C5F4A">
          <w:rPr>
            <w:noProof/>
            <w:webHidden/>
          </w:rPr>
          <w:instrText xml:space="preserve"> PAGEREF _Toc11310429 \h </w:instrText>
        </w:r>
        <w:r w:rsidR="002C5F4A">
          <w:rPr>
            <w:noProof/>
            <w:webHidden/>
          </w:rPr>
        </w:r>
        <w:r w:rsidR="002C5F4A">
          <w:rPr>
            <w:noProof/>
            <w:webHidden/>
          </w:rPr>
          <w:fldChar w:fldCharType="separate"/>
        </w:r>
        <w:r>
          <w:rPr>
            <w:noProof/>
            <w:webHidden/>
          </w:rPr>
          <w:t>30</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30" w:history="1">
        <w:r w:rsidR="002C5F4A" w:rsidRPr="00A3074A">
          <w:rPr>
            <w:rStyle w:val="Hyperlink"/>
            <w:noProof/>
            <w14:scene3d>
              <w14:camera w14:prst="orthographicFront"/>
              <w14:lightRig w14:rig="threePt" w14:dir="t">
                <w14:rot w14:lat="0" w14:lon="0" w14:rev="0"/>
              </w14:lightRig>
            </w14:scene3d>
          </w:rPr>
          <w:t>3.2</w:t>
        </w:r>
        <w:r w:rsidR="002C5F4A">
          <w:rPr>
            <w:rFonts w:asciiTheme="minorHAnsi" w:eastAsiaTheme="minorEastAsia" w:hAnsiTheme="minorHAnsi" w:cstheme="minorBidi"/>
            <w:caps w:val="0"/>
            <w:noProof/>
            <w:sz w:val="22"/>
            <w:szCs w:val="22"/>
          </w:rPr>
          <w:tab/>
        </w:r>
        <w:r w:rsidR="002C5F4A" w:rsidRPr="00A3074A">
          <w:rPr>
            <w:rStyle w:val="Hyperlink"/>
            <w:noProof/>
          </w:rPr>
          <w:t>Department of Labor and Workforce Development, Division of Workers’ Compensation requirements</w:t>
        </w:r>
        <w:r w:rsidR="002C5F4A">
          <w:rPr>
            <w:noProof/>
            <w:webHidden/>
          </w:rPr>
          <w:tab/>
        </w:r>
        <w:r w:rsidR="002C5F4A">
          <w:rPr>
            <w:noProof/>
            <w:webHidden/>
          </w:rPr>
          <w:fldChar w:fldCharType="begin"/>
        </w:r>
        <w:r w:rsidR="002C5F4A">
          <w:rPr>
            <w:noProof/>
            <w:webHidden/>
          </w:rPr>
          <w:instrText xml:space="preserve"> PAGEREF _Toc11310430 \h </w:instrText>
        </w:r>
        <w:r w:rsidR="002C5F4A">
          <w:rPr>
            <w:noProof/>
            <w:webHidden/>
          </w:rPr>
        </w:r>
        <w:r w:rsidR="002C5F4A">
          <w:rPr>
            <w:noProof/>
            <w:webHidden/>
          </w:rPr>
          <w:fldChar w:fldCharType="separate"/>
        </w:r>
        <w:r>
          <w:rPr>
            <w:noProof/>
            <w:webHidden/>
          </w:rPr>
          <w:t>30</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31" w:history="1">
        <w:r w:rsidR="002C5F4A" w:rsidRPr="00A3074A">
          <w:rPr>
            <w:rStyle w:val="Hyperlink"/>
            <w:noProof/>
            <w14:scene3d>
              <w14:camera w14:prst="orthographicFront"/>
              <w14:lightRig w14:rig="threePt" w14:dir="t">
                <w14:rot w14:lat="0" w14:lon="0" w14:rev="0"/>
              </w14:lightRig>
            </w14:scene3d>
          </w:rPr>
          <w:t>3.2.1</w:t>
        </w:r>
        <w:r w:rsidR="002C5F4A">
          <w:rPr>
            <w:rFonts w:asciiTheme="minorHAnsi" w:eastAsiaTheme="minorEastAsia" w:hAnsiTheme="minorHAnsi" w:cstheme="minorBidi"/>
            <w:iCs w:val="0"/>
            <w:caps w:val="0"/>
            <w:noProof/>
            <w:sz w:val="22"/>
            <w:szCs w:val="22"/>
          </w:rPr>
          <w:tab/>
        </w:r>
        <w:r w:rsidR="002C5F4A" w:rsidRPr="00A3074A">
          <w:rPr>
            <w:rStyle w:val="Hyperlink"/>
            <w:noProof/>
          </w:rPr>
          <w:t>Department OF Labor and Workforce Development Division of workers’ Compensation Price List</w:t>
        </w:r>
        <w:r w:rsidR="002C5F4A">
          <w:rPr>
            <w:noProof/>
            <w:webHidden/>
          </w:rPr>
          <w:tab/>
        </w:r>
        <w:r w:rsidR="002C5F4A">
          <w:rPr>
            <w:noProof/>
            <w:webHidden/>
          </w:rPr>
          <w:fldChar w:fldCharType="begin"/>
        </w:r>
        <w:r w:rsidR="002C5F4A">
          <w:rPr>
            <w:noProof/>
            <w:webHidden/>
          </w:rPr>
          <w:instrText xml:space="preserve"> PAGEREF _Toc11310431 \h </w:instrText>
        </w:r>
        <w:r w:rsidR="002C5F4A">
          <w:rPr>
            <w:noProof/>
            <w:webHidden/>
          </w:rPr>
        </w:r>
        <w:r w:rsidR="002C5F4A">
          <w:rPr>
            <w:noProof/>
            <w:webHidden/>
          </w:rPr>
          <w:fldChar w:fldCharType="separate"/>
        </w:r>
        <w:r>
          <w:rPr>
            <w:noProof/>
            <w:webHidden/>
          </w:rPr>
          <w:t>30</w:t>
        </w:r>
        <w:r w:rsidR="002C5F4A">
          <w:rPr>
            <w:noProof/>
            <w:webHidden/>
          </w:rPr>
          <w:fldChar w:fldCharType="end"/>
        </w:r>
      </w:hyperlink>
    </w:p>
    <w:p w:rsidR="002C5F4A" w:rsidRDefault="00D96C18">
      <w:pPr>
        <w:pStyle w:val="TOC3"/>
        <w:rPr>
          <w:rFonts w:asciiTheme="minorHAnsi" w:eastAsiaTheme="minorEastAsia" w:hAnsiTheme="minorHAnsi" w:cstheme="minorBidi"/>
          <w:iCs w:val="0"/>
          <w:caps w:val="0"/>
          <w:noProof/>
          <w:sz w:val="22"/>
          <w:szCs w:val="22"/>
        </w:rPr>
      </w:pPr>
      <w:r>
        <w:fldChar w:fldCharType="begin"/>
      </w:r>
      <w:r>
        <w:instrText xml:space="preserve"> HYPERLINK \l "_Toc11310432" </w:instrText>
      </w:r>
      <w:r>
        <w:fldChar w:fldCharType="separate"/>
      </w:r>
      <w:r w:rsidR="002C5F4A" w:rsidRPr="00A3074A">
        <w:rPr>
          <w:rStyle w:val="Hyperlink"/>
          <w:noProof/>
          <w14:scene3d>
            <w14:camera w14:prst="orthographicFront"/>
            <w14:lightRig w14:rig="threePt" w14:dir="t">
              <w14:rot w14:lat="0" w14:lon="0" w14:rev="0"/>
            </w14:lightRig>
          </w14:scene3d>
        </w:rPr>
        <w:t>3.2.2</w:t>
      </w:r>
      <w:r w:rsidR="002C5F4A">
        <w:rPr>
          <w:rFonts w:asciiTheme="minorHAnsi" w:eastAsiaTheme="minorEastAsia" w:hAnsiTheme="minorHAnsi" w:cstheme="minorBidi"/>
          <w:iCs w:val="0"/>
          <w:caps w:val="0"/>
          <w:noProof/>
          <w:sz w:val="22"/>
          <w:szCs w:val="22"/>
        </w:rPr>
        <w:tab/>
      </w:r>
      <w:r w:rsidR="002C5F4A" w:rsidRPr="00A3074A">
        <w:rPr>
          <w:rStyle w:val="Hyperlink"/>
          <w:noProof/>
        </w:rPr>
        <w:t>Requesting Department of Labor and Workforce Development, Division of Workers’ Compensation transcripts</w:t>
      </w:r>
      <w:r w:rsidR="002C5F4A">
        <w:rPr>
          <w:noProof/>
          <w:webHidden/>
        </w:rPr>
        <w:tab/>
      </w:r>
      <w:r w:rsidR="002C5F4A">
        <w:rPr>
          <w:noProof/>
          <w:webHidden/>
        </w:rPr>
        <w:fldChar w:fldCharType="begin"/>
      </w:r>
      <w:r w:rsidR="002C5F4A">
        <w:rPr>
          <w:noProof/>
          <w:webHidden/>
        </w:rPr>
        <w:instrText xml:space="preserve"> PAGEREF _Toc11310432 \h </w:instrText>
      </w:r>
      <w:r w:rsidR="002C5F4A">
        <w:rPr>
          <w:noProof/>
          <w:webHidden/>
        </w:rPr>
      </w:r>
      <w:r w:rsidR="002C5F4A">
        <w:rPr>
          <w:noProof/>
          <w:webHidden/>
        </w:rPr>
        <w:fldChar w:fldCharType="separate"/>
      </w:r>
      <w:ins w:id="35" w:author="Regan, Rory" w:date="2019-10-01T14:50:00Z">
        <w:r w:rsidR="00745DCA">
          <w:rPr>
            <w:noProof/>
            <w:webHidden/>
          </w:rPr>
          <w:t>31</w:t>
        </w:r>
      </w:ins>
      <w:ins w:id="36" w:author="Loughran, Jennifer" w:date="2019-08-19T15:16:00Z">
        <w:del w:id="37" w:author="Regan, Rory" w:date="2019-10-01T14:50:00Z">
          <w:r w:rsidR="00FD3E14" w:rsidDel="00745DCA">
            <w:rPr>
              <w:noProof/>
              <w:webHidden/>
            </w:rPr>
            <w:delText>31</w:delText>
          </w:r>
        </w:del>
      </w:ins>
      <w:del w:id="38" w:author="Regan, Rory" w:date="2019-10-01T14:50:00Z">
        <w:r w:rsidR="003965B5" w:rsidDel="00745DCA">
          <w:rPr>
            <w:noProof/>
            <w:webHidden/>
          </w:rPr>
          <w:delText>30</w:delText>
        </w:r>
      </w:del>
      <w:r w:rsidR="002C5F4A">
        <w:rPr>
          <w:noProof/>
          <w:webHidden/>
        </w:rPr>
        <w:fldChar w:fldCharType="end"/>
      </w:r>
      <w:r>
        <w:rPr>
          <w:noProof/>
        </w:rPr>
        <w:fldChar w:fldCharType="end"/>
      </w:r>
    </w:p>
    <w:p w:rsidR="002C5F4A" w:rsidRDefault="00745DCA">
      <w:pPr>
        <w:pStyle w:val="TOC3"/>
        <w:rPr>
          <w:rFonts w:asciiTheme="minorHAnsi" w:eastAsiaTheme="minorEastAsia" w:hAnsiTheme="minorHAnsi" w:cstheme="minorBidi"/>
          <w:iCs w:val="0"/>
          <w:caps w:val="0"/>
          <w:noProof/>
          <w:sz w:val="22"/>
          <w:szCs w:val="22"/>
        </w:rPr>
      </w:pPr>
      <w:hyperlink w:anchor="_Toc11310433" w:history="1">
        <w:r w:rsidR="002C5F4A" w:rsidRPr="00A3074A">
          <w:rPr>
            <w:rStyle w:val="Hyperlink"/>
            <w:noProof/>
            <w14:scene3d>
              <w14:camera w14:prst="orthographicFront"/>
              <w14:lightRig w14:rig="threePt" w14:dir="t">
                <w14:rot w14:lat="0" w14:lon="0" w14:rev="0"/>
              </w14:lightRig>
            </w14:scene3d>
          </w:rPr>
          <w:t>3.2.3</w:t>
        </w:r>
        <w:r w:rsidR="002C5F4A">
          <w:rPr>
            <w:rFonts w:asciiTheme="minorHAnsi" w:eastAsiaTheme="minorEastAsia" w:hAnsiTheme="minorHAnsi" w:cstheme="minorBidi"/>
            <w:iCs w:val="0"/>
            <w:caps w:val="0"/>
            <w:noProof/>
            <w:sz w:val="22"/>
            <w:szCs w:val="22"/>
          </w:rPr>
          <w:tab/>
        </w:r>
        <w:r w:rsidR="002C5F4A" w:rsidRPr="00A3074A">
          <w:rPr>
            <w:rStyle w:val="Hyperlink"/>
            <w:noProof/>
          </w:rPr>
          <w:t>Additional Department of Labor and Workforce Development, Division of Workers’ Compensation fees and costs</w:t>
        </w:r>
        <w:r w:rsidR="002C5F4A">
          <w:rPr>
            <w:noProof/>
            <w:webHidden/>
          </w:rPr>
          <w:tab/>
        </w:r>
        <w:r w:rsidR="002C5F4A">
          <w:rPr>
            <w:noProof/>
            <w:webHidden/>
          </w:rPr>
          <w:fldChar w:fldCharType="begin"/>
        </w:r>
        <w:r w:rsidR="002C5F4A">
          <w:rPr>
            <w:noProof/>
            <w:webHidden/>
          </w:rPr>
          <w:instrText xml:space="preserve"> PAGEREF _Toc11310433 \h </w:instrText>
        </w:r>
        <w:r w:rsidR="002C5F4A">
          <w:rPr>
            <w:noProof/>
            <w:webHidden/>
          </w:rPr>
        </w:r>
        <w:r w:rsidR="002C5F4A">
          <w:rPr>
            <w:noProof/>
            <w:webHidden/>
          </w:rPr>
          <w:fldChar w:fldCharType="separate"/>
        </w:r>
        <w:r>
          <w:rPr>
            <w:noProof/>
            <w:webHidden/>
          </w:rPr>
          <w:t>31</w:t>
        </w:r>
        <w:r w:rsidR="002C5F4A">
          <w:rPr>
            <w:noProof/>
            <w:webHidden/>
          </w:rPr>
          <w:fldChar w:fldCharType="end"/>
        </w:r>
      </w:hyperlink>
    </w:p>
    <w:p w:rsidR="002C5F4A" w:rsidRDefault="00745DCA">
      <w:pPr>
        <w:pStyle w:val="TOC1"/>
        <w:tabs>
          <w:tab w:val="left" w:pos="475"/>
        </w:tabs>
        <w:rPr>
          <w:rFonts w:asciiTheme="minorHAnsi" w:eastAsiaTheme="minorEastAsia" w:hAnsiTheme="minorHAnsi" w:cstheme="minorBidi"/>
          <w:b w:val="0"/>
          <w:bCs w:val="0"/>
          <w:caps w:val="0"/>
          <w:noProof/>
          <w:sz w:val="22"/>
          <w:szCs w:val="22"/>
        </w:rPr>
      </w:pPr>
      <w:hyperlink w:anchor="_Toc11310434" w:history="1">
        <w:r w:rsidR="002C5F4A" w:rsidRPr="00A3074A">
          <w:rPr>
            <w:rStyle w:val="Hyperlink"/>
            <w:noProof/>
            <w14:scene3d>
              <w14:camera w14:prst="orthographicFront"/>
              <w14:lightRig w14:rig="threePt" w14:dir="t">
                <w14:rot w14:lat="0" w14:lon="0" w14:rev="0"/>
              </w14:lightRig>
            </w14:scene3d>
          </w:rPr>
          <w:t>4.0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QUOTE PREPARATION AND SUBMISSION</w:t>
        </w:r>
        <w:r w:rsidR="002C5F4A">
          <w:rPr>
            <w:noProof/>
            <w:webHidden/>
          </w:rPr>
          <w:tab/>
        </w:r>
        <w:r w:rsidR="002C5F4A">
          <w:rPr>
            <w:noProof/>
            <w:webHidden/>
          </w:rPr>
          <w:fldChar w:fldCharType="begin"/>
        </w:r>
        <w:r w:rsidR="002C5F4A">
          <w:rPr>
            <w:noProof/>
            <w:webHidden/>
          </w:rPr>
          <w:instrText xml:space="preserve"> PAGEREF _Toc11310434 \h </w:instrText>
        </w:r>
        <w:r w:rsidR="002C5F4A">
          <w:rPr>
            <w:noProof/>
            <w:webHidden/>
          </w:rPr>
        </w:r>
        <w:r w:rsidR="002C5F4A">
          <w:rPr>
            <w:noProof/>
            <w:webHidden/>
          </w:rPr>
          <w:fldChar w:fldCharType="separate"/>
        </w:r>
        <w:r>
          <w:rPr>
            <w:noProof/>
            <w:webHidden/>
          </w:rPr>
          <w:t>32</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35" w:history="1">
        <w:r w:rsidR="002C5F4A" w:rsidRPr="00A3074A">
          <w:rPr>
            <w:rStyle w:val="Hyperlink"/>
            <w:noProof/>
            <w14:scene3d>
              <w14:camera w14:prst="orthographicFront"/>
              <w14:lightRig w14:rig="threePt" w14:dir="t">
                <w14:rot w14:lat="0" w14:lon="0" w14:rev="0"/>
              </w14:lightRig>
            </w14:scene3d>
          </w:rPr>
          <w:t>4.1</w:t>
        </w:r>
        <w:r w:rsidR="002C5F4A">
          <w:rPr>
            <w:rFonts w:asciiTheme="minorHAnsi" w:eastAsiaTheme="minorEastAsia" w:hAnsiTheme="minorHAnsi" w:cstheme="minorBidi"/>
            <w:caps w:val="0"/>
            <w:noProof/>
            <w:sz w:val="22"/>
            <w:szCs w:val="22"/>
          </w:rPr>
          <w:tab/>
        </w:r>
        <w:r w:rsidR="002C5F4A" w:rsidRPr="00A3074A">
          <w:rPr>
            <w:rStyle w:val="Hyperlink"/>
            <w:noProof/>
          </w:rPr>
          <w:t>GENERAL</w:t>
        </w:r>
        <w:r w:rsidR="002C5F4A">
          <w:rPr>
            <w:noProof/>
            <w:webHidden/>
          </w:rPr>
          <w:tab/>
        </w:r>
        <w:r w:rsidR="002C5F4A">
          <w:rPr>
            <w:noProof/>
            <w:webHidden/>
          </w:rPr>
          <w:fldChar w:fldCharType="begin"/>
        </w:r>
        <w:r w:rsidR="002C5F4A">
          <w:rPr>
            <w:noProof/>
            <w:webHidden/>
          </w:rPr>
          <w:instrText xml:space="preserve"> PAGEREF _Toc11310435 \h </w:instrText>
        </w:r>
        <w:r w:rsidR="002C5F4A">
          <w:rPr>
            <w:noProof/>
            <w:webHidden/>
          </w:rPr>
        </w:r>
        <w:r w:rsidR="002C5F4A">
          <w:rPr>
            <w:noProof/>
            <w:webHidden/>
          </w:rPr>
          <w:fldChar w:fldCharType="separate"/>
        </w:r>
        <w:r>
          <w:rPr>
            <w:noProof/>
            <w:webHidden/>
          </w:rPr>
          <w:t>32</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36" w:history="1">
        <w:r w:rsidR="002C5F4A" w:rsidRPr="00A3074A">
          <w:rPr>
            <w:rStyle w:val="Hyperlink"/>
            <w:noProof/>
            <w14:scene3d>
              <w14:camera w14:prst="orthographicFront"/>
              <w14:lightRig w14:rig="threePt" w14:dir="t">
                <w14:rot w14:lat="0" w14:lon="0" w14:rev="0"/>
              </w14:lightRig>
            </w14:scene3d>
          </w:rPr>
          <w:t>4.2</w:t>
        </w:r>
        <w:r w:rsidR="002C5F4A">
          <w:rPr>
            <w:rFonts w:asciiTheme="minorHAnsi" w:eastAsiaTheme="minorEastAsia" w:hAnsiTheme="minorHAnsi" w:cstheme="minorBidi"/>
            <w:caps w:val="0"/>
            <w:noProof/>
            <w:sz w:val="22"/>
            <w:szCs w:val="22"/>
          </w:rPr>
          <w:tab/>
        </w:r>
        <w:r w:rsidR="002C5F4A" w:rsidRPr="00A3074A">
          <w:rPr>
            <w:rStyle w:val="Hyperlink"/>
            <w:noProof/>
          </w:rPr>
          <w:t>QUOTE DELIVERY AND IDENTIFICATION</w:t>
        </w:r>
        <w:r w:rsidR="002C5F4A">
          <w:rPr>
            <w:noProof/>
            <w:webHidden/>
          </w:rPr>
          <w:tab/>
        </w:r>
        <w:r w:rsidR="002C5F4A">
          <w:rPr>
            <w:noProof/>
            <w:webHidden/>
          </w:rPr>
          <w:fldChar w:fldCharType="begin"/>
        </w:r>
        <w:r w:rsidR="002C5F4A">
          <w:rPr>
            <w:noProof/>
            <w:webHidden/>
          </w:rPr>
          <w:instrText xml:space="preserve"> PAGEREF _Toc11310436 \h </w:instrText>
        </w:r>
        <w:r w:rsidR="002C5F4A">
          <w:rPr>
            <w:noProof/>
            <w:webHidden/>
          </w:rPr>
        </w:r>
        <w:r w:rsidR="002C5F4A">
          <w:rPr>
            <w:noProof/>
            <w:webHidden/>
          </w:rPr>
          <w:fldChar w:fldCharType="separate"/>
        </w:r>
        <w:r>
          <w:rPr>
            <w:noProof/>
            <w:webHidden/>
          </w:rPr>
          <w:t>32</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37" w:history="1">
        <w:r w:rsidR="002C5F4A" w:rsidRPr="00A3074A">
          <w:rPr>
            <w:rStyle w:val="Hyperlink"/>
            <w:noProof/>
            <w14:scene3d>
              <w14:camera w14:prst="orthographicFront"/>
              <w14:lightRig w14:rig="threePt" w14:dir="t">
                <w14:rot w14:lat="0" w14:lon="0" w14:rev="0"/>
              </w14:lightRig>
            </w14:scene3d>
          </w:rPr>
          <w:t>4.3</w:t>
        </w:r>
        <w:r w:rsidR="002C5F4A">
          <w:rPr>
            <w:rFonts w:asciiTheme="minorHAnsi" w:eastAsiaTheme="minorEastAsia" w:hAnsiTheme="minorHAnsi" w:cstheme="minorBidi"/>
            <w:caps w:val="0"/>
            <w:noProof/>
            <w:sz w:val="22"/>
            <w:szCs w:val="22"/>
          </w:rPr>
          <w:tab/>
        </w:r>
        <w:r w:rsidR="002C5F4A" w:rsidRPr="00A3074A">
          <w:rPr>
            <w:rStyle w:val="Hyperlink"/>
            <w:rFonts w:ascii="Arial" w:hAnsi="Arial" w:cs="Arial"/>
            <w:i/>
            <w:iCs/>
            <w:noProof/>
          </w:rPr>
          <w:t>NJSTART</w:t>
        </w:r>
        <w:r w:rsidR="002C5F4A" w:rsidRPr="00A3074A">
          <w:rPr>
            <w:rStyle w:val="Hyperlink"/>
            <w:noProof/>
          </w:rPr>
          <w:t xml:space="preserve"> ELECTRONIC SUBMISSION VS. HARD COPY SUBMISSION INSTRUCTION</w:t>
        </w:r>
        <w:r w:rsidR="002C5F4A">
          <w:rPr>
            <w:noProof/>
            <w:webHidden/>
          </w:rPr>
          <w:tab/>
        </w:r>
        <w:r w:rsidR="002C5F4A">
          <w:rPr>
            <w:noProof/>
            <w:webHidden/>
          </w:rPr>
          <w:fldChar w:fldCharType="begin"/>
        </w:r>
        <w:r w:rsidR="002C5F4A">
          <w:rPr>
            <w:noProof/>
            <w:webHidden/>
          </w:rPr>
          <w:instrText xml:space="preserve"> PAGEREF _Toc11310437 \h </w:instrText>
        </w:r>
        <w:r w:rsidR="002C5F4A">
          <w:rPr>
            <w:noProof/>
            <w:webHidden/>
          </w:rPr>
        </w:r>
        <w:r w:rsidR="002C5F4A">
          <w:rPr>
            <w:noProof/>
            <w:webHidden/>
          </w:rPr>
          <w:fldChar w:fldCharType="separate"/>
        </w:r>
        <w:r>
          <w:rPr>
            <w:noProof/>
            <w:webHidden/>
          </w:rPr>
          <w:t>32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38" w:history="1">
        <w:r w:rsidR="002C5F4A" w:rsidRPr="00A3074A">
          <w:rPr>
            <w:rStyle w:val="Hyperlink"/>
            <w:noProof/>
            <w14:scene3d>
              <w14:camera w14:prst="orthographicFront"/>
              <w14:lightRig w14:rig="threePt" w14:dir="t">
                <w14:rot w14:lat="0" w14:lon="0" w14:rev="0"/>
              </w14:lightRig>
            </w14:scene3d>
          </w:rPr>
          <w:t>4.3.1</w:t>
        </w:r>
        <w:r w:rsidR="002C5F4A">
          <w:rPr>
            <w:rFonts w:asciiTheme="minorHAnsi" w:eastAsiaTheme="minorEastAsia" w:hAnsiTheme="minorHAnsi" w:cstheme="minorBidi"/>
            <w:iCs w:val="0"/>
            <w:caps w:val="0"/>
            <w:noProof/>
            <w:sz w:val="22"/>
            <w:szCs w:val="22"/>
          </w:rPr>
          <w:tab/>
        </w:r>
        <w:r w:rsidR="002C5F4A" w:rsidRPr="00A3074A">
          <w:rPr>
            <w:rStyle w:val="Hyperlink"/>
            <w:rFonts w:ascii="Arial" w:hAnsi="Arial"/>
            <w:i/>
            <w:noProof/>
          </w:rPr>
          <w:t>NJSTART</w:t>
        </w:r>
        <w:r w:rsidR="002C5F4A" w:rsidRPr="00A3074A">
          <w:rPr>
            <w:rStyle w:val="Hyperlink"/>
            <w:noProof/>
          </w:rPr>
          <w:t xml:space="preserve"> SUBMISSION OF QUOTE</w:t>
        </w:r>
        <w:r w:rsidR="002C5F4A">
          <w:rPr>
            <w:noProof/>
            <w:webHidden/>
          </w:rPr>
          <w:tab/>
        </w:r>
        <w:r w:rsidR="002C5F4A">
          <w:rPr>
            <w:noProof/>
            <w:webHidden/>
          </w:rPr>
          <w:fldChar w:fldCharType="begin"/>
        </w:r>
        <w:r w:rsidR="002C5F4A">
          <w:rPr>
            <w:noProof/>
            <w:webHidden/>
          </w:rPr>
          <w:instrText xml:space="preserve"> PAGEREF _Toc11310438 \h </w:instrText>
        </w:r>
        <w:r w:rsidR="002C5F4A">
          <w:rPr>
            <w:noProof/>
            <w:webHidden/>
          </w:rPr>
        </w:r>
        <w:r w:rsidR="002C5F4A">
          <w:rPr>
            <w:noProof/>
            <w:webHidden/>
          </w:rPr>
          <w:fldChar w:fldCharType="separate"/>
        </w:r>
        <w:r>
          <w:rPr>
            <w:noProof/>
            <w:webHidden/>
          </w:rPr>
          <w:t>32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39" w:history="1">
        <w:r w:rsidR="002C5F4A" w:rsidRPr="00A3074A">
          <w:rPr>
            <w:rStyle w:val="Hyperlink"/>
            <w:noProof/>
            <w14:scene3d>
              <w14:camera w14:prst="orthographicFront"/>
              <w14:lightRig w14:rig="threePt" w14:dir="t">
                <w14:rot w14:lat="0" w14:lon="0" w14:rev="0"/>
              </w14:lightRig>
            </w14:scene3d>
          </w:rPr>
          <w:t>4.3.2</w:t>
        </w:r>
        <w:r w:rsidR="002C5F4A">
          <w:rPr>
            <w:rFonts w:asciiTheme="minorHAnsi" w:eastAsiaTheme="minorEastAsia" w:hAnsiTheme="minorHAnsi" w:cstheme="minorBidi"/>
            <w:iCs w:val="0"/>
            <w:caps w:val="0"/>
            <w:noProof/>
            <w:sz w:val="22"/>
            <w:szCs w:val="22"/>
          </w:rPr>
          <w:tab/>
        </w:r>
        <w:r w:rsidR="002C5F4A" w:rsidRPr="00A3074A">
          <w:rPr>
            <w:rStyle w:val="Hyperlink"/>
            <w:noProof/>
          </w:rPr>
          <w:t>HARD COPY SUBMISSION</w:t>
        </w:r>
        <w:r w:rsidR="002C5F4A">
          <w:rPr>
            <w:noProof/>
            <w:webHidden/>
          </w:rPr>
          <w:tab/>
        </w:r>
        <w:r w:rsidR="002C5F4A">
          <w:rPr>
            <w:noProof/>
            <w:webHidden/>
          </w:rPr>
          <w:fldChar w:fldCharType="begin"/>
        </w:r>
        <w:r w:rsidR="002C5F4A">
          <w:rPr>
            <w:noProof/>
            <w:webHidden/>
          </w:rPr>
          <w:instrText xml:space="preserve"> PAGEREF _Toc11310439 \h </w:instrText>
        </w:r>
        <w:r w:rsidR="002C5F4A">
          <w:rPr>
            <w:noProof/>
            <w:webHidden/>
          </w:rPr>
        </w:r>
        <w:r w:rsidR="002C5F4A">
          <w:rPr>
            <w:noProof/>
            <w:webHidden/>
          </w:rPr>
          <w:fldChar w:fldCharType="separate"/>
        </w:r>
        <w:r>
          <w:rPr>
            <w:noProof/>
            <w:webHidden/>
          </w:rPr>
          <w:t>33</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40" w:history="1">
        <w:r w:rsidR="002C5F4A" w:rsidRPr="00A3074A">
          <w:rPr>
            <w:rStyle w:val="Hyperlink"/>
            <w:noProof/>
            <w14:scene3d>
              <w14:camera w14:prst="orthographicFront"/>
              <w14:lightRig w14:rig="threePt" w14:dir="t">
                <w14:rot w14:lat="0" w14:lon="0" w14:rev="0"/>
              </w14:lightRig>
            </w14:scene3d>
          </w:rPr>
          <w:t>4.4</w:t>
        </w:r>
        <w:r w:rsidR="002C5F4A">
          <w:rPr>
            <w:rFonts w:asciiTheme="minorHAnsi" w:eastAsiaTheme="minorEastAsia" w:hAnsiTheme="minorHAnsi" w:cstheme="minorBidi"/>
            <w:caps w:val="0"/>
            <w:noProof/>
            <w:sz w:val="22"/>
            <w:szCs w:val="22"/>
          </w:rPr>
          <w:tab/>
        </w:r>
        <w:r w:rsidR="002C5F4A" w:rsidRPr="00A3074A">
          <w:rPr>
            <w:rStyle w:val="Hyperlink"/>
            <w:noProof/>
          </w:rPr>
          <w:t>QUOTE CONTENT</w:t>
        </w:r>
        <w:r w:rsidR="002C5F4A">
          <w:rPr>
            <w:noProof/>
            <w:webHidden/>
          </w:rPr>
          <w:tab/>
        </w:r>
        <w:r w:rsidR="002C5F4A">
          <w:rPr>
            <w:noProof/>
            <w:webHidden/>
          </w:rPr>
          <w:fldChar w:fldCharType="begin"/>
        </w:r>
        <w:r w:rsidR="002C5F4A">
          <w:rPr>
            <w:noProof/>
            <w:webHidden/>
          </w:rPr>
          <w:instrText xml:space="preserve"> PAGEREF _Toc11310440 \h </w:instrText>
        </w:r>
        <w:r w:rsidR="002C5F4A">
          <w:rPr>
            <w:noProof/>
            <w:webHidden/>
          </w:rPr>
        </w:r>
        <w:r w:rsidR="002C5F4A">
          <w:rPr>
            <w:noProof/>
            <w:webHidden/>
          </w:rPr>
          <w:fldChar w:fldCharType="separate"/>
        </w:r>
        <w:r>
          <w:rPr>
            <w:noProof/>
            <w:webHidden/>
          </w:rPr>
          <w:t>34</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41" w:history="1">
        <w:r w:rsidR="002C5F4A" w:rsidRPr="00A3074A">
          <w:rPr>
            <w:rStyle w:val="Hyperlink"/>
            <w:noProof/>
            <w14:scene3d>
              <w14:camera w14:prst="orthographicFront"/>
              <w14:lightRig w14:rig="threePt" w14:dir="t">
                <w14:rot w14:lat="0" w14:lon="0" w14:rev="0"/>
              </w14:lightRig>
            </w14:scene3d>
          </w:rPr>
          <w:t>4.4.1</w:t>
        </w:r>
        <w:r w:rsidR="002C5F4A">
          <w:rPr>
            <w:rFonts w:asciiTheme="minorHAnsi" w:eastAsiaTheme="minorEastAsia" w:hAnsiTheme="minorHAnsi" w:cstheme="minorBidi"/>
            <w:iCs w:val="0"/>
            <w:caps w:val="0"/>
            <w:noProof/>
            <w:sz w:val="22"/>
            <w:szCs w:val="22"/>
          </w:rPr>
          <w:tab/>
        </w:r>
        <w:r w:rsidR="002C5F4A" w:rsidRPr="00A3074A">
          <w:rPr>
            <w:rStyle w:val="Hyperlink"/>
            <w:noProof/>
          </w:rPr>
          <w:t>FORMS, REGISTRATIONS AND CERTIFICATIONS REQUIRED WITH QUOTE</w:t>
        </w:r>
        <w:r w:rsidR="002C5F4A">
          <w:rPr>
            <w:noProof/>
            <w:webHidden/>
          </w:rPr>
          <w:tab/>
        </w:r>
        <w:r w:rsidR="002C5F4A">
          <w:rPr>
            <w:noProof/>
            <w:webHidden/>
          </w:rPr>
          <w:fldChar w:fldCharType="begin"/>
        </w:r>
        <w:r w:rsidR="002C5F4A">
          <w:rPr>
            <w:noProof/>
            <w:webHidden/>
          </w:rPr>
          <w:instrText xml:space="preserve"> PAGEREF _Toc11310441 \h </w:instrText>
        </w:r>
        <w:r w:rsidR="002C5F4A">
          <w:rPr>
            <w:noProof/>
            <w:webHidden/>
          </w:rPr>
        </w:r>
        <w:r w:rsidR="002C5F4A">
          <w:rPr>
            <w:noProof/>
            <w:webHidden/>
          </w:rPr>
          <w:fldChar w:fldCharType="separate"/>
        </w:r>
        <w:r>
          <w:rPr>
            <w:noProof/>
            <w:webHidden/>
          </w:rPr>
          <w:t>34</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42" w:history="1">
        <w:r w:rsidR="002C5F4A" w:rsidRPr="00A3074A">
          <w:rPr>
            <w:rStyle w:val="Hyperlink"/>
            <w:noProof/>
            <w14:scene3d>
              <w14:camera w14:prst="orthographicFront"/>
              <w14:lightRig w14:rig="threePt" w14:dir="t">
                <w14:rot w14:lat="0" w14:lon="0" w14:rev="0"/>
              </w14:lightRig>
            </w14:scene3d>
          </w:rPr>
          <w:t>4.4.2</w:t>
        </w:r>
        <w:r w:rsidR="002C5F4A">
          <w:rPr>
            <w:rFonts w:asciiTheme="minorHAnsi" w:eastAsiaTheme="minorEastAsia" w:hAnsiTheme="minorHAnsi" w:cstheme="minorBidi"/>
            <w:iCs w:val="0"/>
            <w:caps w:val="0"/>
            <w:noProof/>
            <w:sz w:val="22"/>
            <w:szCs w:val="22"/>
          </w:rPr>
          <w:tab/>
        </w:r>
        <w:r w:rsidR="002C5F4A" w:rsidRPr="00A3074A">
          <w:rPr>
            <w:rStyle w:val="Hyperlink"/>
            <w:noProof/>
          </w:rPr>
          <w:t>FORMS, REGISTRATIONS AND CERTIFICATIONS REQUIRED BEFORE BLANKET P.O. AWARD AND THAT SHOULD BE SUBMITTED WITH THE QUOTE</w:t>
        </w:r>
        <w:r w:rsidR="002C5F4A">
          <w:rPr>
            <w:noProof/>
            <w:webHidden/>
          </w:rPr>
          <w:tab/>
        </w:r>
        <w:r w:rsidR="002C5F4A">
          <w:rPr>
            <w:noProof/>
            <w:webHidden/>
          </w:rPr>
          <w:fldChar w:fldCharType="begin"/>
        </w:r>
        <w:r w:rsidR="002C5F4A">
          <w:rPr>
            <w:noProof/>
            <w:webHidden/>
          </w:rPr>
          <w:instrText xml:space="preserve"> PAGEREF _Toc11310442 \h </w:instrText>
        </w:r>
        <w:r w:rsidR="002C5F4A">
          <w:rPr>
            <w:noProof/>
            <w:webHidden/>
          </w:rPr>
        </w:r>
        <w:r w:rsidR="002C5F4A">
          <w:rPr>
            <w:noProof/>
            <w:webHidden/>
          </w:rPr>
          <w:fldChar w:fldCharType="separate"/>
        </w:r>
        <w:r>
          <w:rPr>
            <w:noProof/>
            <w:webHidden/>
          </w:rPr>
          <w:t>39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43" w:history="1">
        <w:r w:rsidR="002C5F4A" w:rsidRPr="00A3074A">
          <w:rPr>
            <w:rStyle w:val="Hyperlink"/>
            <w:rFonts w:eastAsia="MS Mincho"/>
            <w:noProof/>
            <w14:scene3d>
              <w14:camera w14:prst="orthographicFront"/>
              <w14:lightRig w14:rig="threePt" w14:dir="t">
                <w14:rot w14:lat="0" w14:lon="0" w14:rev="0"/>
              </w14:lightRig>
            </w14:scene3d>
          </w:rPr>
          <w:t>4.4.3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 {BIDDER} DEMONSTRATION OF ITS ABILITY TO COMPLETE THE SCOPE OF WORK</w:t>
        </w:r>
        <w:r w:rsidR="002C5F4A">
          <w:rPr>
            <w:noProof/>
            <w:webHidden/>
          </w:rPr>
          <w:tab/>
        </w:r>
        <w:r w:rsidR="002C5F4A">
          <w:rPr>
            <w:noProof/>
            <w:webHidden/>
          </w:rPr>
          <w:fldChar w:fldCharType="begin"/>
        </w:r>
        <w:r w:rsidR="002C5F4A">
          <w:rPr>
            <w:noProof/>
            <w:webHidden/>
          </w:rPr>
          <w:instrText xml:space="preserve"> PAGEREF _Toc11310443 \h </w:instrText>
        </w:r>
        <w:r w:rsidR="002C5F4A">
          <w:rPr>
            <w:noProof/>
            <w:webHidden/>
          </w:rPr>
        </w:r>
        <w:r w:rsidR="002C5F4A">
          <w:rPr>
            <w:noProof/>
            <w:webHidden/>
          </w:rPr>
          <w:fldChar w:fldCharType="separate"/>
        </w:r>
        <w:r>
          <w:rPr>
            <w:noProof/>
            <w:webHidden/>
          </w:rPr>
          <w:t>41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44" w:history="1">
        <w:r w:rsidR="002C5F4A" w:rsidRPr="00A3074A">
          <w:rPr>
            <w:rStyle w:val="Hyperlink"/>
            <w:noProof/>
            <w14:scene3d>
              <w14:camera w14:prst="orthographicFront"/>
              <w14:lightRig w14:rig="threePt" w14:dir="t">
                <w14:rot w14:lat="0" w14:lon="0" w14:rev="0"/>
              </w14:lightRig>
            </w14:scene3d>
          </w:rPr>
          <w:t>4.4.4</w:t>
        </w:r>
        <w:r w:rsidR="002C5F4A">
          <w:rPr>
            <w:rFonts w:asciiTheme="minorHAnsi" w:eastAsiaTheme="minorEastAsia" w:hAnsiTheme="minorHAnsi" w:cstheme="minorBidi"/>
            <w:iCs w:val="0"/>
            <w:caps w:val="0"/>
            <w:noProof/>
            <w:sz w:val="22"/>
            <w:szCs w:val="22"/>
          </w:rPr>
          <w:tab/>
        </w:r>
        <w:r w:rsidR="002C5F4A" w:rsidRPr="00A3074A">
          <w:rPr>
            <w:rStyle w:val="Hyperlink"/>
            <w:noProof/>
          </w:rPr>
          <w:t>FINANCIAL CAPABILITY OF THE VENDOR {BIDDER}</w:t>
        </w:r>
        <w:r w:rsidR="002C5F4A">
          <w:rPr>
            <w:noProof/>
            <w:webHidden/>
          </w:rPr>
          <w:tab/>
        </w:r>
        <w:r w:rsidR="002C5F4A">
          <w:rPr>
            <w:noProof/>
            <w:webHidden/>
          </w:rPr>
          <w:fldChar w:fldCharType="begin"/>
        </w:r>
        <w:r w:rsidR="002C5F4A">
          <w:rPr>
            <w:noProof/>
            <w:webHidden/>
          </w:rPr>
          <w:instrText xml:space="preserve"> PAGEREF _Toc11310444 \h </w:instrText>
        </w:r>
        <w:r w:rsidR="002C5F4A">
          <w:rPr>
            <w:noProof/>
            <w:webHidden/>
          </w:rPr>
        </w:r>
        <w:r w:rsidR="002C5F4A">
          <w:rPr>
            <w:noProof/>
            <w:webHidden/>
          </w:rPr>
          <w:fldChar w:fldCharType="separate"/>
        </w:r>
        <w:r>
          <w:rPr>
            <w:noProof/>
            <w:webHidden/>
          </w:rPr>
          <w:t>42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45" w:history="1">
        <w:r w:rsidR="002C5F4A" w:rsidRPr="00A3074A">
          <w:rPr>
            <w:rStyle w:val="Hyperlink"/>
            <w:rFonts w:eastAsia="MS Mincho"/>
            <w:noProof/>
            <w14:scene3d>
              <w14:camera w14:prst="orthographicFront"/>
              <w14:lightRig w14:rig="threePt" w14:dir="t">
                <w14:rot w14:lat="0" w14:lon="0" w14:rev="0"/>
              </w14:lightRig>
            </w14:scene3d>
          </w:rPr>
          <w:t>4.4.5</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STATE-SUPPLIED PRICE SHEET(S)</w:t>
        </w:r>
        <w:r w:rsidR="002C5F4A">
          <w:rPr>
            <w:noProof/>
            <w:webHidden/>
          </w:rPr>
          <w:tab/>
        </w:r>
        <w:r w:rsidR="002C5F4A">
          <w:rPr>
            <w:noProof/>
            <w:webHidden/>
          </w:rPr>
          <w:fldChar w:fldCharType="begin"/>
        </w:r>
        <w:r w:rsidR="002C5F4A">
          <w:rPr>
            <w:noProof/>
            <w:webHidden/>
          </w:rPr>
          <w:instrText xml:space="preserve"> PAGEREF _Toc11310445 \h </w:instrText>
        </w:r>
        <w:r w:rsidR="002C5F4A">
          <w:rPr>
            <w:noProof/>
            <w:webHidden/>
          </w:rPr>
        </w:r>
        <w:r w:rsidR="002C5F4A">
          <w:rPr>
            <w:noProof/>
            <w:webHidden/>
          </w:rPr>
          <w:fldChar w:fldCharType="separate"/>
        </w:r>
        <w:r>
          <w:rPr>
            <w:noProof/>
            <w:webHidden/>
          </w:rPr>
          <w:t>43</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46" w:history="1">
        <w:r w:rsidR="002C5F4A" w:rsidRPr="00A3074A">
          <w:rPr>
            <w:rStyle w:val="Hyperlink"/>
            <w:noProof/>
            <w14:scene3d>
              <w14:camera w14:prst="orthographicFront"/>
              <w14:lightRig w14:rig="threePt" w14:dir="t">
                <w14:rot w14:lat="0" w14:lon="0" w14:rev="0"/>
              </w14:lightRig>
            </w14:scene3d>
          </w:rPr>
          <w:t>4.4.6</w:t>
        </w:r>
        <w:r w:rsidR="002C5F4A">
          <w:rPr>
            <w:rFonts w:asciiTheme="minorHAnsi" w:eastAsiaTheme="minorEastAsia" w:hAnsiTheme="minorHAnsi" w:cstheme="minorBidi"/>
            <w:iCs w:val="0"/>
            <w:caps w:val="0"/>
            <w:noProof/>
            <w:sz w:val="22"/>
            <w:szCs w:val="22"/>
          </w:rPr>
          <w:tab/>
        </w:r>
        <w:r w:rsidR="002C5F4A" w:rsidRPr="00A3074A">
          <w:rPr>
            <w:rStyle w:val="Hyperlink"/>
            <w:noProof/>
          </w:rPr>
          <w:t>COOPERATIVE PURCHASING PROGRAM</w:t>
        </w:r>
        <w:r w:rsidR="002C5F4A">
          <w:rPr>
            <w:noProof/>
            <w:webHidden/>
          </w:rPr>
          <w:tab/>
        </w:r>
        <w:r w:rsidR="002C5F4A">
          <w:rPr>
            <w:noProof/>
            <w:webHidden/>
          </w:rPr>
          <w:fldChar w:fldCharType="begin"/>
        </w:r>
        <w:r w:rsidR="002C5F4A">
          <w:rPr>
            <w:noProof/>
            <w:webHidden/>
          </w:rPr>
          <w:instrText xml:space="preserve"> PAGEREF _Toc11310446 \h </w:instrText>
        </w:r>
        <w:r w:rsidR="002C5F4A">
          <w:rPr>
            <w:noProof/>
            <w:webHidden/>
          </w:rPr>
        </w:r>
        <w:r w:rsidR="002C5F4A">
          <w:rPr>
            <w:noProof/>
            <w:webHidden/>
          </w:rPr>
          <w:fldChar w:fldCharType="separate"/>
        </w:r>
        <w:r>
          <w:rPr>
            <w:noProof/>
            <w:webHidden/>
          </w:rPr>
          <w:t>45</w:t>
        </w:r>
        <w:r w:rsidR="002C5F4A">
          <w:rPr>
            <w:noProof/>
            <w:webHidden/>
          </w:rPr>
          <w:fldChar w:fldCharType="end"/>
        </w:r>
      </w:hyperlink>
    </w:p>
    <w:p w:rsidR="002C5F4A" w:rsidRDefault="00745DCA">
      <w:pPr>
        <w:pStyle w:val="TOC1"/>
        <w:tabs>
          <w:tab w:val="left" w:pos="475"/>
        </w:tabs>
        <w:rPr>
          <w:rFonts w:asciiTheme="minorHAnsi" w:eastAsiaTheme="minorEastAsia" w:hAnsiTheme="minorHAnsi" w:cstheme="minorBidi"/>
          <w:b w:val="0"/>
          <w:bCs w:val="0"/>
          <w:caps w:val="0"/>
          <w:noProof/>
          <w:sz w:val="22"/>
          <w:szCs w:val="22"/>
        </w:rPr>
      </w:pPr>
      <w:hyperlink w:anchor="_Toc11310447" w:history="1">
        <w:r w:rsidR="002C5F4A" w:rsidRPr="00A3074A">
          <w:rPr>
            <w:rStyle w:val="Hyperlink"/>
            <w:noProof/>
            <w14:scene3d>
              <w14:camera w14:prst="orthographicFront"/>
              <w14:lightRig w14:rig="threePt" w14:dir="t">
                <w14:rot w14:lat="0" w14:lon="0" w14:rev="0"/>
              </w14:lightRig>
            </w14:scene3d>
          </w:rPr>
          <w:t>5.0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SPECIAL CONTRACTUAL TERMS AND CONDITIONS APPLICABLE TO THE BLANKET P.O.</w:t>
        </w:r>
        <w:r w:rsidR="002C5F4A">
          <w:rPr>
            <w:noProof/>
            <w:webHidden/>
          </w:rPr>
          <w:tab/>
        </w:r>
        <w:r w:rsidR="002C5F4A">
          <w:rPr>
            <w:noProof/>
            <w:webHidden/>
          </w:rPr>
          <w:fldChar w:fldCharType="begin"/>
        </w:r>
        <w:r w:rsidR="002C5F4A">
          <w:rPr>
            <w:noProof/>
            <w:webHidden/>
          </w:rPr>
          <w:instrText xml:space="preserve"> PAGEREF _Toc11310447 \h </w:instrText>
        </w:r>
        <w:r w:rsidR="002C5F4A">
          <w:rPr>
            <w:noProof/>
            <w:webHidden/>
          </w:rPr>
        </w:r>
        <w:r w:rsidR="002C5F4A">
          <w:rPr>
            <w:noProof/>
            <w:webHidden/>
          </w:rPr>
          <w:fldChar w:fldCharType="separate"/>
        </w:r>
        <w:r>
          <w:rPr>
            <w:noProof/>
            <w:webHidden/>
          </w:rPr>
          <w:t>46</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48" w:history="1">
        <w:r w:rsidR="002C5F4A" w:rsidRPr="00A3074A">
          <w:rPr>
            <w:rStyle w:val="Hyperlink"/>
            <w:noProof/>
            <w14:scene3d>
              <w14:camera w14:prst="orthographicFront"/>
              <w14:lightRig w14:rig="threePt" w14:dir="t">
                <w14:rot w14:lat="0" w14:lon="0" w14:rev="0"/>
              </w14:lightRig>
            </w14:scene3d>
          </w:rPr>
          <w:t>5.1</w:t>
        </w:r>
        <w:r w:rsidR="002C5F4A">
          <w:rPr>
            <w:rFonts w:asciiTheme="minorHAnsi" w:eastAsiaTheme="minorEastAsia" w:hAnsiTheme="minorHAnsi" w:cstheme="minorBidi"/>
            <w:caps w:val="0"/>
            <w:noProof/>
            <w:sz w:val="22"/>
            <w:szCs w:val="22"/>
          </w:rPr>
          <w:tab/>
        </w:r>
        <w:r w:rsidR="002C5F4A" w:rsidRPr="00A3074A">
          <w:rPr>
            <w:rStyle w:val="Hyperlink"/>
            <w:noProof/>
          </w:rPr>
          <w:t>PRECEDENCE OF SPECIAL CONTRACTUAL TERMS AND CONDITIONS</w:t>
        </w:r>
        <w:r w:rsidR="002C5F4A">
          <w:rPr>
            <w:noProof/>
            <w:webHidden/>
          </w:rPr>
          <w:tab/>
        </w:r>
        <w:r w:rsidR="002C5F4A">
          <w:rPr>
            <w:noProof/>
            <w:webHidden/>
          </w:rPr>
          <w:fldChar w:fldCharType="begin"/>
        </w:r>
        <w:r w:rsidR="002C5F4A">
          <w:rPr>
            <w:noProof/>
            <w:webHidden/>
          </w:rPr>
          <w:instrText xml:space="preserve"> PAGEREF _Toc11310448 \h </w:instrText>
        </w:r>
        <w:r w:rsidR="002C5F4A">
          <w:rPr>
            <w:noProof/>
            <w:webHidden/>
          </w:rPr>
        </w:r>
        <w:r w:rsidR="002C5F4A">
          <w:rPr>
            <w:noProof/>
            <w:webHidden/>
          </w:rPr>
          <w:fldChar w:fldCharType="separate"/>
        </w:r>
        <w:r>
          <w:rPr>
            <w:noProof/>
            <w:webHidden/>
          </w:rPr>
          <w:t>46</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49" w:history="1">
        <w:r w:rsidR="002C5F4A" w:rsidRPr="00A3074A">
          <w:rPr>
            <w:rStyle w:val="Hyperlink"/>
            <w:noProof/>
            <w14:scene3d>
              <w14:camera w14:prst="orthographicFront"/>
              <w14:lightRig w14:rig="threePt" w14:dir="t">
                <w14:rot w14:lat="0" w14:lon="0" w14:rev="0"/>
              </w14:lightRig>
            </w14:scene3d>
          </w:rPr>
          <w:t>5.2</w:t>
        </w:r>
        <w:r w:rsidR="002C5F4A">
          <w:rPr>
            <w:rFonts w:asciiTheme="minorHAnsi" w:eastAsiaTheme="minorEastAsia" w:hAnsiTheme="minorHAnsi" w:cstheme="minorBidi"/>
            <w:caps w:val="0"/>
            <w:noProof/>
            <w:sz w:val="22"/>
            <w:szCs w:val="22"/>
          </w:rPr>
          <w:tab/>
        </w:r>
        <w:r w:rsidR="002C5F4A" w:rsidRPr="00A3074A">
          <w:rPr>
            <w:rStyle w:val="Hyperlink"/>
            <w:noProof/>
          </w:rPr>
          <w:t>BLANKET P.O. TERM AND EXTENSION OPTION</w:t>
        </w:r>
        <w:r w:rsidR="002C5F4A">
          <w:rPr>
            <w:noProof/>
            <w:webHidden/>
          </w:rPr>
          <w:tab/>
        </w:r>
        <w:r w:rsidR="002C5F4A">
          <w:rPr>
            <w:noProof/>
            <w:webHidden/>
          </w:rPr>
          <w:fldChar w:fldCharType="begin"/>
        </w:r>
        <w:r w:rsidR="002C5F4A">
          <w:rPr>
            <w:noProof/>
            <w:webHidden/>
          </w:rPr>
          <w:instrText xml:space="preserve"> PAGEREF _Toc11310449 \h </w:instrText>
        </w:r>
        <w:r w:rsidR="002C5F4A">
          <w:rPr>
            <w:noProof/>
            <w:webHidden/>
          </w:rPr>
        </w:r>
        <w:r w:rsidR="002C5F4A">
          <w:rPr>
            <w:noProof/>
            <w:webHidden/>
          </w:rPr>
          <w:fldChar w:fldCharType="separate"/>
        </w:r>
        <w:r>
          <w:rPr>
            <w:noProof/>
            <w:webHidden/>
          </w:rPr>
          <w:t>46</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50" w:history="1">
        <w:r w:rsidR="002C5F4A" w:rsidRPr="00A3074A">
          <w:rPr>
            <w:rStyle w:val="Hyperlink"/>
            <w:noProof/>
            <w14:scene3d>
              <w14:camera w14:prst="orthographicFront"/>
              <w14:lightRig w14:rig="threePt" w14:dir="t">
                <w14:rot w14:lat="0" w14:lon="0" w14:rev="0"/>
              </w14:lightRig>
            </w14:scene3d>
          </w:rPr>
          <w:t>5.3</w:t>
        </w:r>
        <w:r w:rsidR="002C5F4A">
          <w:rPr>
            <w:rFonts w:asciiTheme="minorHAnsi" w:eastAsiaTheme="minorEastAsia" w:hAnsiTheme="minorHAnsi" w:cstheme="minorBidi"/>
            <w:caps w:val="0"/>
            <w:noProof/>
            <w:sz w:val="22"/>
            <w:szCs w:val="22"/>
          </w:rPr>
          <w:tab/>
        </w:r>
        <w:r w:rsidR="002C5F4A" w:rsidRPr="00A3074A">
          <w:rPr>
            <w:rStyle w:val="Hyperlink"/>
            <w:noProof/>
          </w:rPr>
          <w:t>BLANKET P.O. TRANSITION</w:t>
        </w:r>
        <w:r w:rsidR="002C5F4A">
          <w:rPr>
            <w:noProof/>
            <w:webHidden/>
          </w:rPr>
          <w:tab/>
        </w:r>
        <w:r w:rsidR="002C5F4A">
          <w:rPr>
            <w:noProof/>
            <w:webHidden/>
          </w:rPr>
          <w:fldChar w:fldCharType="begin"/>
        </w:r>
        <w:r w:rsidR="002C5F4A">
          <w:rPr>
            <w:noProof/>
            <w:webHidden/>
          </w:rPr>
          <w:instrText xml:space="preserve"> PAGEREF _Toc11310450 \h </w:instrText>
        </w:r>
        <w:r w:rsidR="002C5F4A">
          <w:rPr>
            <w:noProof/>
            <w:webHidden/>
          </w:rPr>
        </w:r>
        <w:r w:rsidR="002C5F4A">
          <w:rPr>
            <w:noProof/>
            <w:webHidden/>
          </w:rPr>
          <w:fldChar w:fldCharType="separate"/>
        </w:r>
        <w:r>
          <w:rPr>
            <w:noProof/>
            <w:webHidden/>
          </w:rPr>
          <w:t>46</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51" w:history="1">
        <w:r w:rsidR="002C5F4A" w:rsidRPr="00A3074A">
          <w:rPr>
            <w:rStyle w:val="Hyperlink"/>
            <w:noProof/>
            <w14:scene3d>
              <w14:camera w14:prst="orthographicFront"/>
              <w14:lightRig w14:rig="threePt" w14:dir="t">
                <w14:rot w14:lat="0" w14:lon="0" w14:rev="0"/>
              </w14:lightRig>
            </w14:scene3d>
          </w:rPr>
          <w:t>5.4</w:t>
        </w:r>
        <w:r w:rsidR="002C5F4A">
          <w:rPr>
            <w:rFonts w:asciiTheme="minorHAnsi" w:eastAsiaTheme="minorEastAsia" w:hAnsiTheme="minorHAnsi" w:cstheme="minorBidi"/>
            <w:caps w:val="0"/>
            <w:noProof/>
            <w:sz w:val="22"/>
            <w:szCs w:val="22"/>
          </w:rPr>
          <w:tab/>
        </w:r>
        <w:r w:rsidR="002C5F4A" w:rsidRPr="00A3074A">
          <w:rPr>
            <w:rStyle w:val="Hyperlink"/>
            <w:noProof/>
          </w:rPr>
          <w:t>CHANGE ORDER</w:t>
        </w:r>
        <w:r w:rsidR="002C5F4A">
          <w:rPr>
            <w:noProof/>
            <w:webHidden/>
          </w:rPr>
          <w:tab/>
        </w:r>
        <w:r w:rsidR="002C5F4A">
          <w:rPr>
            <w:noProof/>
            <w:webHidden/>
          </w:rPr>
          <w:fldChar w:fldCharType="begin"/>
        </w:r>
        <w:r w:rsidR="002C5F4A">
          <w:rPr>
            <w:noProof/>
            <w:webHidden/>
          </w:rPr>
          <w:instrText xml:space="preserve"> PAGEREF _Toc11310451 \h </w:instrText>
        </w:r>
        <w:r w:rsidR="002C5F4A">
          <w:rPr>
            <w:noProof/>
            <w:webHidden/>
          </w:rPr>
        </w:r>
        <w:r w:rsidR="002C5F4A">
          <w:rPr>
            <w:noProof/>
            <w:webHidden/>
          </w:rPr>
          <w:fldChar w:fldCharType="separate"/>
        </w:r>
        <w:r>
          <w:rPr>
            <w:noProof/>
            <w:webHidden/>
          </w:rPr>
          <w:t>46</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52" w:history="1">
        <w:r w:rsidR="002C5F4A" w:rsidRPr="00A3074A">
          <w:rPr>
            <w:rStyle w:val="Hyperlink"/>
            <w:noProof/>
            <w14:scene3d>
              <w14:camera w14:prst="orthographicFront"/>
              <w14:lightRig w14:rig="threePt" w14:dir="t">
                <w14:rot w14:lat="0" w14:lon="0" w14:rev="0"/>
              </w14:lightRig>
            </w14:scene3d>
          </w:rPr>
          <w:t>5.5</w:t>
        </w:r>
        <w:r w:rsidR="002C5F4A">
          <w:rPr>
            <w:rFonts w:asciiTheme="minorHAnsi" w:eastAsiaTheme="minorEastAsia" w:hAnsiTheme="minorHAnsi" w:cstheme="minorBidi"/>
            <w:caps w:val="0"/>
            <w:noProof/>
            <w:sz w:val="22"/>
            <w:szCs w:val="22"/>
          </w:rPr>
          <w:tab/>
        </w:r>
        <w:r w:rsidR="002C5F4A" w:rsidRPr="00A3074A">
          <w:rPr>
            <w:rStyle w:val="Hyperlink"/>
            <w:noProof/>
          </w:rPr>
          <w:t>VENDOR {CONTRACTOR} RESPONSIBILITIES</w:t>
        </w:r>
        <w:r w:rsidR="002C5F4A">
          <w:rPr>
            <w:noProof/>
            <w:webHidden/>
          </w:rPr>
          <w:tab/>
        </w:r>
        <w:r w:rsidR="002C5F4A">
          <w:rPr>
            <w:noProof/>
            <w:webHidden/>
          </w:rPr>
          <w:fldChar w:fldCharType="begin"/>
        </w:r>
        <w:r w:rsidR="002C5F4A">
          <w:rPr>
            <w:noProof/>
            <w:webHidden/>
          </w:rPr>
          <w:instrText xml:space="preserve"> PAGEREF _Toc11310452 \h </w:instrText>
        </w:r>
        <w:r w:rsidR="002C5F4A">
          <w:rPr>
            <w:noProof/>
            <w:webHidden/>
          </w:rPr>
        </w:r>
        <w:r w:rsidR="002C5F4A">
          <w:rPr>
            <w:noProof/>
            <w:webHidden/>
          </w:rPr>
          <w:fldChar w:fldCharType="separate"/>
        </w:r>
        <w:r>
          <w:rPr>
            <w:noProof/>
            <w:webHidden/>
          </w:rPr>
          <w:t>47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53" w:history="1">
        <w:r w:rsidR="002C5F4A" w:rsidRPr="00A3074A">
          <w:rPr>
            <w:rStyle w:val="Hyperlink"/>
            <w:noProof/>
            <w14:scene3d>
              <w14:camera w14:prst="orthographicFront"/>
              <w14:lightRig w14:rig="threePt" w14:dir="t">
                <w14:rot w14:lat="0" w14:lon="0" w14:rev="0"/>
              </w14:lightRig>
            </w14:scene3d>
          </w:rPr>
          <w:t>5.6</w:t>
        </w:r>
        <w:r w:rsidR="002C5F4A">
          <w:rPr>
            <w:rFonts w:asciiTheme="minorHAnsi" w:eastAsiaTheme="minorEastAsia" w:hAnsiTheme="minorHAnsi" w:cstheme="minorBidi"/>
            <w:caps w:val="0"/>
            <w:noProof/>
            <w:sz w:val="22"/>
            <w:szCs w:val="22"/>
          </w:rPr>
          <w:tab/>
        </w:r>
        <w:r w:rsidR="002C5F4A" w:rsidRPr="00A3074A">
          <w:rPr>
            <w:rStyle w:val="Hyperlink"/>
            <w:noProof/>
          </w:rPr>
          <w:t>SUBSTITUTION OF STAFF</w:t>
        </w:r>
        <w:r w:rsidR="002C5F4A">
          <w:rPr>
            <w:noProof/>
            <w:webHidden/>
          </w:rPr>
          <w:tab/>
        </w:r>
        <w:r w:rsidR="002C5F4A">
          <w:rPr>
            <w:noProof/>
            <w:webHidden/>
          </w:rPr>
          <w:fldChar w:fldCharType="begin"/>
        </w:r>
        <w:r w:rsidR="002C5F4A">
          <w:rPr>
            <w:noProof/>
            <w:webHidden/>
          </w:rPr>
          <w:instrText xml:space="preserve"> PAGEREF _Toc11310453 \h </w:instrText>
        </w:r>
        <w:r w:rsidR="002C5F4A">
          <w:rPr>
            <w:noProof/>
            <w:webHidden/>
          </w:rPr>
        </w:r>
        <w:r w:rsidR="002C5F4A">
          <w:rPr>
            <w:noProof/>
            <w:webHidden/>
          </w:rPr>
          <w:fldChar w:fldCharType="separate"/>
        </w:r>
        <w:r>
          <w:rPr>
            <w:noProof/>
            <w:webHidden/>
          </w:rPr>
          <w:t>47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54" w:history="1">
        <w:r w:rsidR="002C5F4A" w:rsidRPr="00A3074A">
          <w:rPr>
            <w:rStyle w:val="Hyperlink"/>
            <w:noProof/>
            <w14:scene3d>
              <w14:camera w14:prst="orthographicFront"/>
              <w14:lightRig w14:rig="threePt" w14:dir="t">
                <w14:rot w14:lat="0" w14:lon="0" w14:rev="0"/>
              </w14:lightRig>
            </w14:scene3d>
          </w:rPr>
          <w:t>5.7</w:t>
        </w:r>
        <w:r w:rsidR="002C5F4A">
          <w:rPr>
            <w:rFonts w:asciiTheme="minorHAnsi" w:eastAsiaTheme="minorEastAsia" w:hAnsiTheme="minorHAnsi" w:cstheme="minorBidi"/>
            <w:caps w:val="0"/>
            <w:noProof/>
            <w:sz w:val="22"/>
            <w:szCs w:val="22"/>
          </w:rPr>
          <w:tab/>
        </w:r>
        <w:r w:rsidR="002C5F4A" w:rsidRPr="00A3074A">
          <w:rPr>
            <w:rStyle w:val="Hyperlink"/>
            <w:noProof/>
          </w:rPr>
          <w:t>SUBSTITUTION OR ADDITION OF SUBCONTRACTOR(S)</w:t>
        </w:r>
        <w:r w:rsidR="002C5F4A">
          <w:rPr>
            <w:noProof/>
            <w:webHidden/>
          </w:rPr>
          <w:tab/>
        </w:r>
        <w:r w:rsidR="002C5F4A">
          <w:rPr>
            <w:noProof/>
            <w:webHidden/>
          </w:rPr>
          <w:fldChar w:fldCharType="begin"/>
        </w:r>
        <w:r w:rsidR="002C5F4A">
          <w:rPr>
            <w:noProof/>
            <w:webHidden/>
          </w:rPr>
          <w:instrText xml:space="preserve"> PAGEREF _Toc11310454 \h </w:instrText>
        </w:r>
        <w:r w:rsidR="002C5F4A">
          <w:rPr>
            <w:noProof/>
            <w:webHidden/>
          </w:rPr>
        </w:r>
        <w:r w:rsidR="002C5F4A">
          <w:rPr>
            <w:noProof/>
            <w:webHidden/>
          </w:rPr>
          <w:fldChar w:fldCharType="separate"/>
        </w:r>
        <w:r>
          <w:rPr>
            <w:noProof/>
            <w:webHidden/>
          </w:rPr>
          <w:t>47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55" w:history="1">
        <w:r w:rsidR="002C5F4A" w:rsidRPr="00A3074A">
          <w:rPr>
            <w:rStyle w:val="Hyperlink"/>
            <w:noProof/>
            <w14:scene3d>
              <w14:camera w14:prst="orthographicFront"/>
              <w14:lightRig w14:rig="threePt" w14:dir="t">
                <w14:rot w14:lat="0" w14:lon="0" w14:rev="0"/>
              </w14:lightRig>
            </w14:scene3d>
          </w:rPr>
          <w:t>5.8</w:t>
        </w:r>
        <w:r w:rsidR="002C5F4A">
          <w:rPr>
            <w:rFonts w:asciiTheme="minorHAnsi" w:eastAsiaTheme="minorEastAsia" w:hAnsiTheme="minorHAnsi" w:cstheme="minorBidi"/>
            <w:caps w:val="0"/>
            <w:noProof/>
            <w:sz w:val="22"/>
            <w:szCs w:val="22"/>
          </w:rPr>
          <w:tab/>
        </w:r>
        <w:r w:rsidR="002C5F4A" w:rsidRPr="00A3074A">
          <w:rPr>
            <w:rStyle w:val="Hyperlink"/>
            <w:noProof/>
          </w:rPr>
          <w:t>OWNERSHIP OF MATERIAL</w:t>
        </w:r>
        <w:r w:rsidR="002C5F4A">
          <w:rPr>
            <w:noProof/>
            <w:webHidden/>
          </w:rPr>
          <w:tab/>
        </w:r>
        <w:r w:rsidR="002C5F4A">
          <w:rPr>
            <w:noProof/>
            <w:webHidden/>
          </w:rPr>
          <w:fldChar w:fldCharType="begin"/>
        </w:r>
        <w:r w:rsidR="002C5F4A">
          <w:rPr>
            <w:noProof/>
            <w:webHidden/>
          </w:rPr>
          <w:instrText xml:space="preserve"> PAGEREF _Toc11310455 \h </w:instrText>
        </w:r>
        <w:r w:rsidR="002C5F4A">
          <w:rPr>
            <w:noProof/>
            <w:webHidden/>
          </w:rPr>
        </w:r>
        <w:r w:rsidR="002C5F4A">
          <w:rPr>
            <w:noProof/>
            <w:webHidden/>
          </w:rPr>
          <w:fldChar w:fldCharType="separate"/>
        </w:r>
        <w:r>
          <w:rPr>
            <w:noProof/>
            <w:webHidden/>
          </w:rPr>
          <w:t>48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56" w:history="1">
        <w:r w:rsidR="002C5F4A" w:rsidRPr="00A3074A">
          <w:rPr>
            <w:rStyle w:val="Hyperlink"/>
            <w:noProof/>
            <w14:scene3d>
              <w14:camera w14:prst="orthographicFront"/>
              <w14:lightRig w14:rig="threePt" w14:dir="t">
                <w14:rot w14:lat="0" w14:lon="0" w14:rev="0"/>
              </w14:lightRig>
            </w14:scene3d>
          </w:rPr>
          <w:t>5.9</w:t>
        </w:r>
        <w:r w:rsidR="002C5F4A">
          <w:rPr>
            <w:rFonts w:asciiTheme="minorHAnsi" w:eastAsiaTheme="minorEastAsia" w:hAnsiTheme="minorHAnsi" w:cstheme="minorBidi"/>
            <w:caps w:val="0"/>
            <w:noProof/>
            <w:sz w:val="22"/>
            <w:szCs w:val="22"/>
          </w:rPr>
          <w:tab/>
        </w:r>
        <w:r w:rsidR="002C5F4A" w:rsidRPr="00A3074A">
          <w:rPr>
            <w:rStyle w:val="Hyperlink"/>
            <w:noProof/>
          </w:rPr>
          <w:t>SECURITY AND CONFIDENTIALITY</w:t>
        </w:r>
        <w:r w:rsidR="002C5F4A">
          <w:rPr>
            <w:noProof/>
            <w:webHidden/>
          </w:rPr>
          <w:tab/>
        </w:r>
        <w:r w:rsidR="002C5F4A">
          <w:rPr>
            <w:noProof/>
            <w:webHidden/>
          </w:rPr>
          <w:fldChar w:fldCharType="begin"/>
        </w:r>
        <w:r w:rsidR="002C5F4A">
          <w:rPr>
            <w:noProof/>
            <w:webHidden/>
          </w:rPr>
          <w:instrText xml:space="preserve"> PAGEREF _Toc11310456 \h </w:instrText>
        </w:r>
        <w:r w:rsidR="002C5F4A">
          <w:rPr>
            <w:noProof/>
            <w:webHidden/>
          </w:rPr>
        </w:r>
        <w:r w:rsidR="002C5F4A">
          <w:rPr>
            <w:noProof/>
            <w:webHidden/>
          </w:rPr>
          <w:fldChar w:fldCharType="separate"/>
        </w:r>
        <w:r>
          <w:rPr>
            <w:noProof/>
            <w:webHidden/>
          </w:rPr>
          <w:t>49</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57" w:history="1">
        <w:r w:rsidR="002C5F4A" w:rsidRPr="00A3074A">
          <w:rPr>
            <w:rStyle w:val="Hyperlink"/>
            <w:noProof/>
            <w14:scene3d>
              <w14:camera w14:prst="orthographicFront"/>
              <w14:lightRig w14:rig="threePt" w14:dir="t">
                <w14:rot w14:lat="0" w14:lon="0" w14:rev="0"/>
              </w14:lightRig>
            </w14:scene3d>
          </w:rPr>
          <w:t>5.9.1</w:t>
        </w:r>
        <w:r w:rsidR="002C5F4A">
          <w:rPr>
            <w:rFonts w:asciiTheme="minorHAnsi" w:eastAsiaTheme="minorEastAsia" w:hAnsiTheme="minorHAnsi" w:cstheme="minorBidi"/>
            <w:iCs w:val="0"/>
            <w:caps w:val="0"/>
            <w:noProof/>
            <w:sz w:val="22"/>
            <w:szCs w:val="22"/>
          </w:rPr>
          <w:tab/>
        </w:r>
        <w:r w:rsidR="002C5F4A" w:rsidRPr="00A3074A">
          <w:rPr>
            <w:rStyle w:val="Hyperlink"/>
            <w:noProof/>
          </w:rPr>
          <w:t>DATA CONFIDENTIALITY</w:t>
        </w:r>
        <w:r w:rsidR="002C5F4A">
          <w:rPr>
            <w:noProof/>
            <w:webHidden/>
          </w:rPr>
          <w:tab/>
        </w:r>
        <w:r w:rsidR="002C5F4A">
          <w:rPr>
            <w:noProof/>
            <w:webHidden/>
          </w:rPr>
          <w:fldChar w:fldCharType="begin"/>
        </w:r>
        <w:r w:rsidR="002C5F4A">
          <w:rPr>
            <w:noProof/>
            <w:webHidden/>
          </w:rPr>
          <w:instrText xml:space="preserve"> PAGEREF _Toc11310457 \h </w:instrText>
        </w:r>
        <w:r w:rsidR="002C5F4A">
          <w:rPr>
            <w:noProof/>
            <w:webHidden/>
          </w:rPr>
        </w:r>
        <w:r w:rsidR="002C5F4A">
          <w:rPr>
            <w:noProof/>
            <w:webHidden/>
          </w:rPr>
          <w:fldChar w:fldCharType="separate"/>
        </w:r>
        <w:r>
          <w:rPr>
            <w:noProof/>
            <w:webHidden/>
          </w:rPr>
          <w:t>49</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58" w:history="1">
        <w:r w:rsidR="002C5F4A" w:rsidRPr="00A3074A">
          <w:rPr>
            <w:rStyle w:val="Hyperlink"/>
            <w:noProof/>
            <w14:scene3d>
              <w14:camera w14:prst="orthographicFront"/>
              <w14:lightRig w14:rig="threePt" w14:dir="t">
                <w14:rot w14:lat="0" w14:lon="0" w14:rev="0"/>
              </w14:lightRig>
            </w14:scene3d>
          </w:rPr>
          <w:t>5.10</w:t>
        </w:r>
        <w:r w:rsidR="002C5F4A">
          <w:rPr>
            <w:rFonts w:asciiTheme="minorHAnsi" w:eastAsiaTheme="minorEastAsia" w:hAnsiTheme="minorHAnsi" w:cstheme="minorBidi"/>
            <w:caps w:val="0"/>
            <w:noProof/>
            <w:sz w:val="22"/>
            <w:szCs w:val="22"/>
          </w:rPr>
          <w:tab/>
        </w:r>
        <w:r w:rsidR="002C5F4A" w:rsidRPr="00A3074A">
          <w:rPr>
            <w:rStyle w:val="Hyperlink"/>
            <w:noProof/>
          </w:rPr>
          <w:t>NEWS RELEASES</w:t>
        </w:r>
        <w:r w:rsidR="002C5F4A">
          <w:rPr>
            <w:noProof/>
            <w:webHidden/>
          </w:rPr>
          <w:tab/>
        </w:r>
        <w:r w:rsidR="002C5F4A">
          <w:rPr>
            <w:noProof/>
            <w:webHidden/>
          </w:rPr>
          <w:fldChar w:fldCharType="begin"/>
        </w:r>
        <w:r w:rsidR="002C5F4A">
          <w:rPr>
            <w:noProof/>
            <w:webHidden/>
          </w:rPr>
          <w:instrText xml:space="preserve"> PAGEREF _Toc11310458 \h </w:instrText>
        </w:r>
        <w:r w:rsidR="002C5F4A">
          <w:rPr>
            <w:noProof/>
            <w:webHidden/>
          </w:rPr>
        </w:r>
        <w:r w:rsidR="002C5F4A">
          <w:rPr>
            <w:noProof/>
            <w:webHidden/>
          </w:rPr>
          <w:fldChar w:fldCharType="separate"/>
        </w:r>
        <w:r>
          <w:rPr>
            <w:noProof/>
            <w:webHidden/>
          </w:rPr>
          <w:t>50</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59" w:history="1">
        <w:r w:rsidR="002C5F4A" w:rsidRPr="00A3074A">
          <w:rPr>
            <w:rStyle w:val="Hyperlink"/>
            <w:noProof/>
            <w14:scene3d>
              <w14:camera w14:prst="orthographicFront"/>
              <w14:lightRig w14:rig="threePt" w14:dir="t">
                <w14:rot w14:lat="0" w14:lon="0" w14:rev="0"/>
              </w14:lightRig>
            </w14:scene3d>
          </w:rPr>
          <w:t>5.11</w:t>
        </w:r>
        <w:r w:rsidR="002C5F4A">
          <w:rPr>
            <w:rFonts w:asciiTheme="minorHAnsi" w:eastAsiaTheme="minorEastAsia" w:hAnsiTheme="minorHAnsi" w:cstheme="minorBidi"/>
            <w:caps w:val="0"/>
            <w:noProof/>
            <w:sz w:val="22"/>
            <w:szCs w:val="22"/>
          </w:rPr>
          <w:tab/>
        </w:r>
        <w:r w:rsidR="002C5F4A" w:rsidRPr="00A3074A">
          <w:rPr>
            <w:rStyle w:val="Hyperlink"/>
            <w:noProof/>
          </w:rPr>
          <w:t>ADVERTISING</w:t>
        </w:r>
        <w:r w:rsidR="002C5F4A">
          <w:rPr>
            <w:noProof/>
            <w:webHidden/>
          </w:rPr>
          <w:tab/>
        </w:r>
        <w:r w:rsidR="002C5F4A">
          <w:rPr>
            <w:noProof/>
            <w:webHidden/>
          </w:rPr>
          <w:fldChar w:fldCharType="begin"/>
        </w:r>
        <w:r w:rsidR="002C5F4A">
          <w:rPr>
            <w:noProof/>
            <w:webHidden/>
          </w:rPr>
          <w:instrText xml:space="preserve"> PAGEREF _Toc11310459 \h </w:instrText>
        </w:r>
        <w:r w:rsidR="002C5F4A">
          <w:rPr>
            <w:noProof/>
            <w:webHidden/>
          </w:rPr>
        </w:r>
        <w:r w:rsidR="002C5F4A">
          <w:rPr>
            <w:noProof/>
            <w:webHidden/>
          </w:rPr>
          <w:fldChar w:fldCharType="separate"/>
        </w:r>
        <w:r>
          <w:rPr>
            <w:noProof/>
            <w:webHidden/>
          </w:rPr>
          <w:t>50</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60" w:history="1">
        <w:r w:rsidR="002C5F4A" w:rsidRPr="00A3074A">
          <w:rPr>
            <w:rStyle w:val="Hyperlink"/>
            <w:noProof/>
            <w14:scene3d>
              <w14:camera w14:prst="orthographicFront"/>
              <w14:lightRig w14:rig="threePt" w14:dir="t">
                <w14:rot w14:lat="0" w14:lon="0" w14:rev="0"/>
              </w14:lightRig>
            </w14:scene3d>
          </w:rPr>
          <w:t>5.12</w:t>
        </w:r>
        <w:r w:rsidR="002C5F4A">
          <w:rPr>
            <w:rFonts w:asciiTheme="minorHAnsi" w:eastAsiaTheme="minorEastAsia" w:hAnsiTheme="minorHAnsi" w:cstheme="minorBidi"/>
            <w:caps w:val="0"/>
            <w:noProof/>
            <w:sz w:val="22"/>
            <w:szCs w:val="22"/>
          </w:rPr>
          <w:tab/>
        </w:r>
        <w:r w:rsidR="002C5F4A" w:rsidRPr="00A3074A">
          <w:rPr>
            <w:rStyle w:val="Hyperlink"/>
            <w:noProof/>
          </w:rPr>
          <w:t>LICENSES AND PERMITS</w:t>
        </w:r>
        <w:r w:rsidR="002C5F4A">
          <w:rPr>
            <w:noProof/>
            <w:webHidden/>
          </w:rPr>
          <w:tab/>
        </w:r>
        <w:r w:rsidR="002C5F4A">
          <w:rPr>
            <w:noProof/>
            <w:webHidden/>
          </w:rPr>
          <w:fldChar w:fldCharType="begin"/>
        </w:r>
        <w:r w:rsidR="002C5F4A">
          <w:rPr>
            <w:noProof/>
            <w:webHidden/>
          </w:rPr>
          <w:instrText xml:space="preserve"> PAGEREF _Toc11310460 \h </w:instrText>
        </w:r>
        <w:r w:rsidR="002C5F4A">
          <w:rPr>
            <w:noProof/>
            <w:webHidden/>
          </w:rPr>
        </w:r>
        <w:r w:rsidR="002C5F4A">
          <w:rPr>
            <w:noProof/>
            <w:webHidden/>
          </w:rPr>
          <w:fldChar w:fldCharType="separate"/>
        </w:r>
        <w:r>
          <w:rPr>
            <w:noProof/>
            <w:webHidden/>
          </w:rPr>
          <w:t>51</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61" w:history="1">
        <w:r w:rsidR="002C5F4A" w:rsidRPr="00A3074A">
          <w:rPr>
            <w:rStyle w:val="Hyperlink"/>
            <w:noProof/>
            <w14:scene3d>
              <w14:camera w14:prst="orthographicFront"/>
              <w14:lightRig w14:rig="threePt" w14:dir="t">
                <w14:rot w14:lat="0" w14:lon="0" w14:rev="0"/>
              </w14:lightRig>
            </w14:scene3d>
          </w:rPr>
          <w:t>5.13</w:t>
        </w:r>
        <w:r w:rsidR="002C5F4A">
          <w:rPr>
            <w:rFonts w:asciiTheme="minorHAnsi" w:eastAsiaTheme="minorEastAsia" w:hAnsiTheme="minorHAnsi" w:cstheme="minorBidi"/>
            <w:caps w:val="0"/>
            <w:noProof/>
            <w:sz w:val="22"/>
            <w:szCs w:val="22"/>
          </w:rPr>
          <w:tab/>
        </w:r>
        <w:r w:rsidR="002C5F4A" w:rsidRPr="00A3074A">
          <w:rPr>
            <w:rStyle w:val="Hyperlink"/>
            <w:noProof/>
          </w:rPr>
          <w:t>CLAIMS AND REMEDIES</w:t>
        </w:r>
        <w:r w:rsidR="002C5F4A">
          <w:rPr>
            <w:noProof/>
            <w:webHidden/>
          </w:rPr>
          <w:tab/>
        </w:r>
        <w:r w:rsidR="002C5F4A">
          <w:rPr>
            <w:noProof/>
            <w:webHidden/>
          </w:rPr>
          <w:fldChar w:fldCharType="begin"/>
        </w:r>
        <w:r w:rsidR="002C5F4A">
          <w:rPr>
            <w:noProof/>
            <w:webHidden/>
          </w:rPr>
          <w:instrText xml:space="preserve"> PAGEREF _Toc11310461 \h </w:instrText>
        </w:r>
        <w:r w:rsidR="002C5F4A">
          <w:rPr>
            <w:noProof/>
            <w:webHidden/>
          </w:rPr>
        </w:r>
        <w:r w:rsidR="002C5F4A">
          <w:rPr>
            <w:noProof/>
            <w:webHidden/>
          </w:rPr>
          <w:fldChar w:fldCharType="separate"/>
        </w:r>
        <w:r>
          <w:rPr>
            <w:noProof/>
            <w:webHidden/>
          </w:rPr>
          <w:t>51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62" w:history="1">
        <w:r w:rsidR="002C5F4A" w:rsidRPr="00A3074A">
          <w:rPr>
            <w:rStyle w:val="Hyperlink"/>
            <w:rFonts w:eastAsia="MS Mincho"/>
            <w:noProof/>
            <w14:scene3d>
              <w14:camera w14:prst="orthographicFront"/>
              <w14:lightRig w14:rig="threePt" w14:dir="t">
                <w14:rot w14:lat="0" w14:lon="0" w14:rev="0"/>
              </w14:lightRig>
            </w14:scene3d>
          </w:rPr>
          <w:t>5.13.1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CLAIMS</w:t>
        </w:r>
        <w:r w:rsidR="002C5F4A">
          <w:rPr>
            <w:noProof/>
            <w:webHidden/>
          </w:rPr>
          <w:tab/>
        </w:r>
        <w:r w:rsidR="002C5F4A">
          <w:rPr>
            <w:noProof/>
            <w:webHidden/>
          </w:rPr>
          <w:fldChar w:fldCharType="begin"/>
        </w:r>
        <w:r w:rsidR="002C5F4A">
          <w:rPr>
            <w:noProof/>
            <w:webHidden/>
          </w:rPr>
          <w:instrText xml:space="preserve"> PAGEREF _Toc11310462 \h </w:instrText>
        </w:r>
        <w:r w:rsidR="002C5F4A">
          <w:rPr>
            <w:noProof/>
            <w:webHidden/>
          </w:rPr>
        </w:r>
        <w:r w:rsidR="002C5F4A">
          <w:rPr>
            <w:noProof/>
            <w:webHidden/>
          </w:rPr>
          <w:fldChar w:fldCharType="separate"/>
        </w:r>
        <w:r>
          <w:rPr>
            <w:noProof/>
            <w:webHidden/>
          </w:rPr>
          <w:t>51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63" w:history="1">
        <w:r w:rsidR="002C5F4A" w:rsidRPr="00A3074A">
          <w:rPr>
            <w:rStyle w:val="Hyperlink"/>
            <w:rFonts w:eastAsia="MS Mincho"/>
            <w:noProof/>
            <w14:scene3d>
              <w14:camera w14:prst="orthographicFront"/>
              <w14:lightRig w14:rig="threePt" w14:dir="t">
                <w14:rot w14:lat="0" w14:lon="0" w14:rev="0"/>
              </w14:lightRig>
            </w14:scene3d>
          </w:rPr>
          <w:t>5.13.2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REMEDIES</w:t>
        </w:r>
        <w:r w:rsidR="002C5F4A">
          <w:rPr>
            <w:noProof/>
            <w:webHidden/>
          </w:rPr>
          <w:tab/>
        </w:r>
        <w:r w:rsidR="002C5F4A">
          <w:rPr>
            <w:noProof/>
            <w:webHidden/>
          </w:rPr>
          <w:fldChar w:fldCharType="begin"/>
        </w:r>
        <w:r w:rsidR="002C5F4A">
          <w:rPr>
            <w:noProof/>
            <w:webHidden/>
          </w:rPr>
          <w:instrText xml:space="preserve"> PAGEREF _Toc11310463 \h </w:instrText>
        </w:r>
        <w:r w:rsidR="002C5F4A">
          <w:rPr>
            <w:noProof/>
            <w:webHidden/>
          </w:rPr>
        </w:r>
        <w:r w:rsidR="002C5F4A">
          <w:rPr>
            <w:noProof/>
            <w:webHidden/>
          </w:rPr>
          <w:fldChar w:fldCharType="separate"/>
        </w:r>
        <w:r>
          <w:rPr>
            <w:noProof/>
            <w:webHidden/>
          </w:rPr>
          <w:t>51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64" w:history="1">
        <w:r w:rsidR="002C5F4A" w:rsidRPr="00A3074A">
          <w:rPr>
            <w:rStyle w:val="Hyperlink"/>
            <w:rFonts w:eastAsia="MS Mincho"/>
            <w:noProof/>
            <w14:scene3d>
              <w14:camera w14:prst="orthographicFront"/>
              <w14:lightRig w14:rig="threePt" w14:dir="t">
                <w14:rot w14:lat="0" w14:lon="0" w14:rev="0"/>
              </w14:lightRig>
            </w14:scene3d>
          </w:rPr>
          <w:t>5.13.3</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REMEDIES FOR FAILURE TO COMPLY WITH MATERIAL BLANKET P.O. REQUIREMENTS</w:t>
        </w:r>
        <w:r w:rsidR="002C5F4A">
          <w:rPr>
            <w:noProof/>
            <w:webHidden/>
          </w:rPr>
          <w:tab/>
        </w:r>
        <w:r w:rsidR="002C5F4A">
          <w:rPr>
            <w:noProof/>
            <w:webHidden/>
          </w:rPr>
          <w:fldChar w:fldCharType="begin"/>
        </w:r>
        <w:r w:rsidR="002C5F4A">
          <w:rPr>
            <w:noProof/>
            <w:webHidden/>
          </w:rPr>
          <w:instrText xml:space="preserve"> PAGEREF _Toc11310464 \h </w:instrText>
        </w:r>
        <w:r w:rsidR="002C5F4A">
          <w:rPr>
            <w:noProof/>
            <w:webHidden/>
          </w:rPr>
        </w:r>
        <w:r w:rsidR="002C5F4A">
          <w:rPr>
            <w:noProof/>
            <w:webHidden/>
          </w:rPr>
          <w:fldChar w:fldCharType="separate"/>
        </w:r>
        <w:r>
          <w:rPr>
            <w:noProof/>
            <w:webHidden/>
          </w:rPr>
          <w:t>51</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65" w:history="1">
        <w:r w:rsidR="002C5F4A" w:rsidRPr="00A3074A">
          <w:rPr>
            <w:rStyle w:val="Hyperlink"/>
            <w:noProof/>
            <w14:scene3d>
              <w14:camera w14:prst="orthographicFront"/>
              <w14:lightRig w14:rig="threePt" w14:dir="t">
                <w14:rot w14:lat="0" w14:lon="0" w14:rev="0"/>
              </w14:lightRig>
            </w14:scene3d>
          </w:rPr>
          <w:t>5.14</w:t>
        </w:r>
        <w:r w:rsidR="002C5F4A">
          <w:rPr>
            <w:rFonts w:asciiTheme="minorHAnsi" w:eastAsiaTheme="minorEastAsia" w:hAnsiTheme="minorHAnsi" w:cstheme="minorBidi"/>
            <w:caps w:val="0"/>
            <w:noProof/>
            <w:sz w:val="22"/>
            <w:szCs w:val="22"/>
          </w:rPr>
          <w:tab/>
        </w:r>
        <w:r w:rsidR="002C5F4A" w:rsidRPr="00A3074A">
          <w:rPr>
            <w:rStyle w:val="Hyperlink"/>
            <w:noProof/>
          </w:rPr>
          <w:t>LIQUIDATED DAMAGES</w:t>
        </w:r>
        <w:r w:rsidR="002C5F4A">
          <w:rPr>
            <w:noProof/>
            <w:webHidden/>
          </w:rPr>
          <w:tab/>
        </w:r>
        <w:r w:rsidR="002C5F4A">
          <w:rPr>
            <w:noProof/>
            <w:webHidden/>
          </w:rPr>
          <w:fldChar w:fldCharType="begin"/>
        </w:r>
        <w:r w:rsidR="002C5F4A">
          <w:rPr>
            <w:noProof/>
            <w:webHidden/>
          </w:rPr>
          <w:instrText xml:space="preserve"> PAGEREF _Toc11310465 \h </w:instrText>
        </w:r>
        <w:r w:rsidR="002C5F4A">
          <w:rPr>
            <w:noProof/>
            <w:webHidden/>
          </w:rPr>
        </w:r>
        <w:r w:rsidR="002C5F4A">
          <w:rPr>
            <w:noProof/>
            <w:webHidden/>
          </w:rPr>
          <w:fldChar w:fldCharType="separate"/>
        </w:r>
        <w:r>
          <w:rPr>
            <w:noProof/>
            <w:webHidden/>
          </w:rPr>
          <w:t>51</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66" w:history="1">
        <w:r w:rsidR="002C5F4A" w:rsidRPr="00A3074A">
          <w:rPr>
            <w:rStyle w:val="Hyperlink"/>
            <w:noProof/>
            <w14:scene3d>
              <w14:camera w14:prst="orthographicFront"/>
              <w14:lightRig w14:rig="threePt" w14:dir="t">
                <w14:rot w14:lat="0" w14:lon="0" w14:rev="0"/>
              </w14:lightRig>
            </w14:scene3d>
          </w:rPr>
          <w:t>5.15</w:t>
        </w:r>
        <w:r w:rsidR="002C5F4A">
          <w:rPr>
            <w:rFonts w:asciiTheme="minorHAnsi" w:eastAsiaTheme="minorEastAsia" w:hAnsiTheme="minorHAnsi" w:cstheme="minorBidi"/>
            <w:caps w:val="0"/>
            <w:noProof/>
            <w:sz w:val="22"/>
            <w:szCs w:val="22"/>
          </w:rPr>
          <w:tab/>
        </w:r>
        <w:r w:rsidR="002C5F4A" w:rsidRPr="00A3074A">
          <w:rPr>
            <w:rStyle w:val="Hyperlink"/>
            <w:noProof/>
          </w:rPr>
          <w:t>RETAINAGE</w:t>
        </w:r>
        <w:r w:rsidR="002C5F4A">
          <w:rPr>
            <w:noProof/>
            <w:webHidden/>
          </w:rPr>
          <w:tab/>
        </w:r>
        <w:r w:rsidR="002C5F4A">
          <w:rPr>
            <w:noProof/>
            <w:webHidden/>
          </w:rPr>
          <w:fldChar w:fldCharType="begin"/>
        </w:r>
        <w:r w:rsidR="002C5F4A">
          <w:rPr>
            <w:noProof/>
            <w:webHidden/>
          </w:rPr>
          <w:instrText xml:space="preserve"> PAGEREF _Toc11310466 \h </w:instrText>
        </w:r>
        <w:r w:rsidR="002C5F4A">
          <w:rPr>
            <w:noProof/>
            <w:webHidden/>
          </w:rPr>
        </w:r>
        <w:r w:rsidR="002C5F4A">
          <w:rPr>
            <w:noProof/>
            <w:webHidden/>
          </w:rPr>
          <w:fldChar w:fldCharType="separate"/>
        </w:r>
        <w:r>
          <w:rPr>
            <w:noProof/>
            <w:webHidden/>
          </w:rPr>
          <w:t>51</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67" w:history="1">
        <w:r w:rsidR="002C5F4A" w:rsidRPr="00A3074A">
          <w:rPr>
            <w:rStyle w:val="Hyperlink"/>
            <w:noProof/>
            <w14:scene3d>
              <w14:camera w14:prst="orthographicFront"/>
              <w14:lightRig w14:rig="threePt" w14:dir="t">
                <w14:rot w14:lat="0" w14:lon="0" w14:rev="0"/>
              </w14:lightRig>
            </w14:scene3d>
          </w:rPr>
          <w:t>5.16</w:t>
        </w:r>
        <w:r w:rsidR="002C5F4A">
          <w:rPr>
            <w:rFonts w:asciiTheme="minorHAnsi" w:eastAsiaTheme="minorEastAsia" w:hAnsiTheme="minorHAnsi" w:cstheme="minorBidi"/>
            <w:caps w:val="0"/>
            <w:noProof/>
            <w:sz w:val="22"/>
            <w:szCs w:val="22"/>
          </w:rPr>
          <w:tab/>
        </w:r>
        <w:r w:rsidR="002C5F4A" w:rsidRPr="00A3074A">
          <w:rPr>
            <w:rStyle w:val="Hyperlink"/>
            <w:noProof/>
          </w:rPr>
          <w:t>ADDITIONAL WORK AND/OR SPECIAL PROJECTS</w:t>
        </w:r>
        <w:r w:rsidR="002C5F4A">
          <w:rPr>
            <w:noProof/>
            <w:webHidden/>
          </w:rPr>
          <w:tab/>
        </w:r>
        <w:r w:rsidR="002C5F4A">
          <w:rPr>
            <w:noProof/>
            <w:webHidden/>
          </w:rPr>
          <w:fldChar w:fldCharType="begin"/>
        </w:r>
        <w:r w:rsidR="002C5F4A">
          <w:rPr>
            <w:noProof/>
            <w:webHidden/>
          </w:rPr>
          <w:instrText xml:space="preserve"> PAGEREF _Toc11310467 \h </w:instrText>
        </w:r>
        <w:r w:rsidR="002C5F4A">
          <w:rPr>
            <w:noProof/>
            <w:webHidden/>
          </w:rPr>
        </w:r>
        <w:r w:rsidR="002C5F4A">
          <w:rPr>
            <w:noProof/>
            <w:webHidden/>
          </w:rPr>
          <w:fldChar w:fldCharType="separate"/>
        </w:r>
        <w:r>
          <w:rPr>
            <w:noProof/>
            <w:webHidden/>
          </w:rPr>
          <w:t>51</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68" w:history="1">
        <w:r w:rsidR="002C5F4A" w:rsidRPr="00A3074A">
          <w:rPr>
            <w:rStyle w:val="Hyperlink"/>
            <w:rFonts w:cs="Arial"/>
            <w:noProof/>
            <w14:scene3d>
              <w14:camera w14:prst="orthographicFront"/>
              <w14:lightRig w14:rig="threePt" w14:dir="t">
                <w14:rot w14:lat="0" w14:lon="0" w14:rev="0"/>
              </w14:lightRig>
            </w14:scene3d>
          </w:rPr>
          <w:t>5.17</w:t>
        </w:r>
        <w:r w:rsidR="002C5F4A">
          <w:rPr>
            <w:rFonts w:asciiTheme="minorHAnsi" w:eastAsiaTheme="minorEastAsia" w:hAnsiTheme="minorHAnsi" w:cstheme="minorBidi"/>
            <w:caps w:val="0"/>
            <w:noProof/>
            <w:sz w:val="22"/>
            <w:szCs w:val="22"/>
          </w:rPr>
          <w:tab/>
        </w:r>
        <w:r w:rsidR="002C5F4A" w:rsidRPr="00A3074A">
          <w:rPr>
            <w:rStyle w:val="Hyperlink"/>
            <w:noProof/>
          </w:rPr>
          <w:t>MODIFICATIONS AND CHANGES TO THE State of NJ STANDARD TERMS AND CONDITIONS (SSTC)</w:t>
        </w:r>
        <w:r w:rsidR="002C5F4A">
          <w:rPr>
            <w:noProof/>
            <w:webHidden/>
          </w:rPr>
          <w:tab/>
        </w:r>
        <w:r w:rsidR="002C5F4A">
          <w:rPr>
            <w:noProof/>
            <w:webHidden/>
          </w:rPr>
          <w:fldChar w:fldCharType="begin"/>
        </w:r>
        <w:r w:rsidR="002C5F4A">
          <w:rPr>
            <w:noProof/>
            <w:webHidden/>
          </w:rPr>
          <w:instrText xml:space="preserve"> PAGEREF _Toc11310468 \h </w:instrText>
        </w:r>
        <w:r w:rsidR="002C5F4A">
          <w:rPr>
            <w:noProof/>
            <w:webHidden/>
          </w:rPr>
        </w:r>
        <w:r w:rsidR="002C5F4A">
          <w:rPr>
            <w:noProof/>
            <w:webHidden/>
          </w:rPr>
          <w:fldChar w:fldCharType="separate"/>
        </w:r>
        <w:r>
          <w:rPr>
            <w:noProof/>
            <w:webHidden/>
          </w:rPr>
          <w:t>52</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69" w:history="1">
        <w:r w:rsidR="002C5F4A" w:rsidRPr="00A3074A">
          <w:rPr>
            <w:rStyle w:val="Hyperlink"/>
            <w:noProof/>
            <w14:scene3d>
              <w14:camera w14:prst="orthographicFront"/>
              <w14:lightRig w14:rig="threePt" w14:dir="t">
                <w14:rot w14:lat="0" w14:lon="0" w14:rev="0"/>
              </w14:lightRig>
            </w14:scene3d>
          </w:rPr>
          <w:t>5.18</w:t>
        </w:r>
        <w:r w:rsidR="002C5F4A">
          <w:rPr>
            <w:rFonts w:asciiTheme="minorHAnsi" w:eastAsiaTheme="minorEastAsia" w:hAnsiTheme="minorHAnsi" w:cstheme="minorBidi"/>
            <w:caps w:val="0"/>
            <w:noProof/>
            <w:sz w:val="22"/>
            <w:szCs w:val="22"/>
          </w:rPr>
          <w:tab/>
        </w:r>
        <w:r w:rsidR="002C5F4A" w:rsidRPr="00A3074A">
          <w:rPr>
            <w:rStyle w:val="Hyperlink"/>
            <w:noProof/>
          </w:rPr>
          <w:t>ACCESSIBILITY COMPLIANCE</w:t>
        </w:r>
        <w:r w:rsidR="002C5F4A">
          <w:rPr>
            <w:noProof/>
            <w:webHidden/>
          </w:rPr>
          <w:tab/>
        </w:r>
        <w:r w:rsidR="002C5F4A">
          <w:rPr>
            <w:noProof/>
            <w:webHidden/>
          </w:rPr>
          <w:fldChar w:fldCharType="begin"/>
        </w:r>
        <w:r w:rsidR="002C5F4A">
          <w:rPr>
            <w:noProof/>
            <w:webHidden/>
          </w:rPr>
          <w:instrText xml:space="preserve"> PAGEREF _Toc11310469 \h </w:instrText>
        </w:r>
        <w:r w:rsidR="002C5F4A">
          <w:rPr>
            <w:noProof/>
            <w:webHidden/>
          </w:rPr>
        </w:r>
        <w:r w:rsidR="002C5F4A">
          <w:rPr>
            <w:noProof/>
            <w:webHidden/>
          </w:rPr>
          <w:fldChar w:fldCharType="separate"/>
        </w:r>
        <w:r>
          <w:rPr>
            <w:noProof/>
            <w:webHidden/>
          </w:rPr>
          <w:t>52</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70" w:history="1">
        <w:r w:rsidR="002C5F4A" w:rsidRPr="00A3074A">
          <w:rPr>
            <w:rStyle w:val="Hyperlink"/>
            <w:noProof/>
            <w14:scene3d>
              <w14:camera w14:prst="orthographicFront"/>
              <w14:lightRig w14:rig="threePt" w14:dir="t">
                <w14:rot w14:lat="0" w14:lon="0" w14:rev="0"/>
              </w14:lightRig>
            </w14:scene3d>
          </w:rPr>
          <w:t>5.19</w:t>
        </w:r>
        <w:r w:rsidR="002C5F4A">
          <w:rPr>
            <w:rFonts w:asciiTheme="minorHAnsi" w:eastAsiaTheme="minorEastAsia" w:hAnsiTheme="minorHAnsi" w:cstheme="minorBidi"/>
            <w:caps w:val="0"/>
            <w:noProof/>
            <w:sz w:val="22"/>
            <w:szCs w:val="22"/>
          </w:rPr>
          <w:tab/>
        </w:r>
        <w:r w:rsidR="002C5F4A" w:rsidRPr="00A3074A">
          <w:rPr>
            <w:rStyle w:val="Hyperlink"/>
            <w:noProof/>
          </w:rPr>
          <w:t>BLANKET P.O. ACTIVITY REPORT</w:t>
        </w:r>
        <w:r w:rsidR="002C5F4A">
          <w:rPr>
            <w:noProof/>
            <w:webHidden/>
          </w:rPr>
          <w:tab/>
        </w:r>
        <w:r w:rsidR="002C5F4A">
          <w:rPr>
            <w:noProof/>
            <w:webHidden/>
          </w:rPr>
          <w:fldChar w:fldCharType="begin"/>
        </w:r>
        <w:r w:rsidR="002C5F4A">
          <w:rPr>
            <w:noProof/>
            <w:webHidden/>
          </w:rPr>
          <w:instrText xml:space="preserve"> PAGEREF _Toc11310470 \h </w:instrText>
        </w:r>
        <w:r w:rsidR="002C5F4A">
          <w:rPr>
            <w:noProof/>
            <w:webHidden/>
          </w:rPr>
        </w:r>
        <w:r w:rsidR="002C5F4A">
          <w:rPr>
            <w:noProof/>
            <w:webHidden/>
          </w:rPr>
          <w:fldChar w:fldCharType="separate"/>
        </w:r>
        <w:r>
          <w:rPr>
            <w:noProof/>
            <w:webHidden/>
          </w:rPr>
          <w:t>52</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71" w:history="1">
        <w:r w:rsidR="002C5F4A" w:rsidRPr="00A3074A">
          <w:rPr>
            <w:rStyle w:val="Hyperlink"/>
            <w:noProof/>
            <w14:scene3d>
              <w14:camera w14:prst="orthographicFront"/>
              <w14:lightRig w14:rig="threePt" w14:dir="t">
                <w14:rot w14:lat="0" w14:lon="0" w14:rev="0"/>
              </w14:lightRig>
            </w14:scene3d>
          </w:rPr>
          <w:t>5.20</w:t>
        </w:r>
        <w:r w:rsidR="002C5F4A">
          <w:rPr>
            <w:rFonts w:asciiTheme="minorHAnsi" w:eastAsiaTheme="minorEastAsia" w:hAnsiTheme="minorHAnsi" w:cstheme="minorBidi"/>
            <w:caps w:val="0"/>
            <w:noProof/>
            <w:sz w:val="22"/>
            <w:szCs w:val="22"/>
          </w:rPr>
          <w:tab/>
        </w:r>
        <w:r w:rsidR="002C5F4A" w:rsidRPr="00A3074A">
          <w:rPr>
            <w:rStyle w:val="Hyperlink"/>
            <w:noProof/>
          </w:rPr>
          <w:t>ELECTRONIC PAYMENTS</w:t>
        </w:r>
        <w:r w:rsidR="002C5F4A">
          <w:rPr>
            <w:noProof/>
            <w:webHidden/>
          </w:rPr>
          <w:tab/>
        </w:r>
        <w:r w:rsidR="002C5F4A">
          <w:rPr>
            <w:noProof/>
            <w:webHidden/>
          </w:rPr>
          <w:fldChar w:fldCharType="begin"/>
        </w:r>
        <w:r w:rsidR="002C5F4A">
          <w:rPr>
            <w:noProof/>
            <w:webHidden/>
          </w:rPr>
          <w:instrText xml:space="preserve"> PAGEREF _Toc11310471 \h </w:instrText>
        </w:r>
        <w:r w:rsidR="002C5F4A">
          <w:rPr>
            <w:noProof/>
            <w:webHidden/>
          </w:rPr>
        </w:r>
        <w:r w:rsidR="002C5F4A">
          <w:rPr>
            <w:noProof/>
            <w:webHidden/>
          </w:rPr>
          <w:fldChar w:fldCharType="separate"/>
        </w:r>
        <w:r>
          <w:rPr>
            <w:noProof/>
            <w:webHidden/>
          </w:rPr>
          <w:t>53</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72" w:history="1">
        <w:r w:rsidR="002C5F4A" w:rsidRPr="00A3074A">
          <w:rPr>
            <w:rStyle w:val="Hyperlink"/>
            <w:noProof/>
            <w14:scene3d>
              <w14:camera w14:prst="orthographicFront"/>
              <w14:lightRig w14:rig="threePt" w14:dir="t">
                <w14:rot w14:lat="0" w14:lon="0" w14:rev="0"/>
              </w14:lightRig>
            </w14:scene3d>
          </w:rPr>
          <w:t>5.21</w:t>
        </w:r>
        <w:r w:rsidR="002C5F4A">
          <w:rPr>
            <w:rFonts w:asciiTheme="minorHAnsi" w:eastAsiaTheme="minorEastAsia" w:hAnsiTheme="minorHAnsi" w:cstheme="minorBidi"/>
            <w:caps w:val="0"/>
            <w:noProof/>
            <w:sz w:val="22"/>
            <w:szCs w:val="22"/>
          </w:rPr>
          <w:tab/>
        </w:r>
        <w:r w:rsidR="002C5F4A" w:rsidRPr="00A3074A">
          <w:rPr>
            <w:rStyle w:val="Hyperlink"/>
            <w:noProof/>
          </w:rPr>
          <w:t>PROGRAM EFFICIENCY ASSESSMENT FOR STATE USING AGENCIES</w:t>
        </w:r>
        <w:r w:rsidR="002C5F4A">
          <w:rPr>
            <w:noProof/>
            <w:webHidden/>
          </w:rPr>
          <w:tab/>
        </w:r>
        <w:r w:rsidR="002C5F4A">
          <w:rPr>
            <w:noProof/>
            <w:webHidden/>
          </w:rPr>
          <w:fldChar w:fldCharType="begin"/>
        </w:r>
        <w:r w:rsidR="002C5F4A">
          <w:rPr>
            <w:noProof/>
            <w:webHidden/>
          </w:rPr>
          <w:instrText xml:space="preserve"> PAGEREF _Toc11310472 \h </w:instrText>
        </w:r>
        <w:r w:rsidR="002C5F4A">
          <w:rPr>
            <w:noProof/>
            <w:webHidden/>
          </w:rPr>
        </w:r>
        <w:r w:rsidR="002C5F4A">
          <w:rPr>
            <w:noProof/>
            <w:webHidden/>
          </w:rPr>
          <w:fldChar w:fldCharType="separate"/>
        </w:r>
        <w:r>
          <w:rPr>
            <w:noProof/>
            <w:webHidden/>
          </w:rPr>
          <w:t>53</w:t>
        </w:r>
        <w:r w:rsidR="002C5F4A">
          <w:rPr>
            <w:noProof/>
            <w:webHidden/>
          </w:rPr>
          <w:fldChar w:fldCharType="end"/>
        </w:r>
      </w:hyperlink>
    </w:p>
    <w:p w:rsidR="002C5F4A" w:rsidRDefault="00745DCA">
      <w:pPr>
        <w:pStyle w:val="TOC1"/>
        <w:tabs>
          <w:tab w:val="left" w:pos="475"/>
        </w:tabs>
        <w:rPr>
          <w:rFonts w:asciiTheme="minorHAnsi" w:eastAsiaTheme="minorEastAsia" w:hAnsiTheme="minorHAnsi" w:cstheme="minorBidi"/>
          <w:b w:val="0"/>
          <w:bCs w:val="0"/>
          <w:caps w:val="0"/>
          <w:noProof/>
          <w:sz w:val="22"/>
          <w:szCs w:val="22"/>
        </w:rPr>
      </w:pPr>
      <w:hyperlink w:anchor="_Toc11310473" w:history="1">
        <w:r w:rsidR="002C5F4A" w:rsidRPr="00A3074A">
          <w:rPr>
            <w:rStyle w:val="Hyperlink"/>
            <w:noProof/>
            <w14:scene3d>
              <w14:camera w14:prst="orthographicFront"/>
              <w14:lightRig w14:rig="threePt" w14:dir="t">
                <w14:rot w14:lat="0" w14:lon="0" w14:rev="0"/>
              </w14:lightRig>
            </w14:scene3d>
          </w:rPr>
          <w:t>6.0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QUOTE EVALUATION</w:t>
        </w:r>
        <w:r w:rsidR="002C5F4A">
          <w:rPr>
            <w:noProof/>
            <w:webHidden/>
          </w:rPr>
          <w:tab/>
        </w:r>
        <w:r w:rsidR="002C5F4A">
          <w:rPr>
            <w:noProof/>
            <w:webHidden/>
          </w:rPr>
          <w:fldChar w:fldCharType="begin"/>
        </w:r>
        <w:r w:rsidR="002C5F4A">
          <w:rPr>
            <w:noProof/>
            <w:webHidden/>
          </w:rPr>
          <w:instrText xml:space="preserve"> PAGEREF _Toc11310473 \h </w:instrText>
        </w:r>
        <w:r w:rsidR="002C5F4A">
          <w:rPr>
            <w:noProof/>
            <w:webHidden/>
          </w:rPr>
        </w:r>
        <w:r w:rsidR="002C5F4A">
          <w:rPr>
            <w:noProof/>
            <w:webHidden/>
          </w:rPr>
          <w:fldChar w:fldCharType="separate"/>
        </w:r>
        <w:r>
          <w:rPr>
            <w:noProof/>
            <w:webHidden/>
          </w:rPr>
          <w:t>54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74" w:history="1">
        <w:r w:rsidR="002C5F4A" w:rsidRPr="00A3074A">
          <w:rPr>
            <w:rStyle w:val="Hyperlink"/>
            <w:noProof/>
            <w14:scene3d>
              <w14:camera w14:prst="orthographicFront"/>
              <w14:lightRig w14:rig="threePt" w14:dir="t">
                <w14:rot w14:lat="0" w14:lon="0" w14:rev="0"/>
              </w14:lightRig>
            </w14:scene3d>
          </w:rPr>
          <w:t>6.1</w:t>
        </w:r>
        <w:r w:rsidR="002C5F4A">
          <w:rPr>
            <w:rFonts w:asciiTheme="minorHAnsi" w:eastAsiaTheme="minorEastAsia" w:hAnsiTheme="minorHAnsi" w:cstheme="minorBidi"/>
            <w:caps w:val="0"/>
            <w:noProof/>
            <w:sz w:val="22"/>
            <w:szCs w:val="22"/>
          </w:rPr>
          <w:tab/>
        </w:r>
        <w:r w:rsidR="002C5F4A" w:rsidRPr="00A3074A">
          <w:rPr>
            <w:rStyle w:val="Hyperlink"/>
            <w:noProof/>
          </w:rPr>
          <w:t>RIGHT TO WAIVE</w:t>
        </w:r>
        <w:r w:rsidR="002C5F4A">
          <w:rPr>
            <w:noProof/>
            <w:webHidden/>
          </w:rPr>
          <w:tab/>
        </w:r>
        <w:r w:rsidR="002C5F4A">
          <w:rPr>
            <w:noProof/>
            <w:webHidden/>
          </w:rPr>
          <w:fldChar w:fldCharType="begin"/>
        </w:r>
        <w:r w:rsidR="002C5F4A">
          <w:rPr>
            <w:noProof/>
            <w:webHidden/>
          </w:rPr>
          <w:instrText xml:space="preserve"> PAGEREF _Toc11310474 \h </w:instrText>
        </w:r>
        <w:r w:rsidR="002C5F4A">
          <w:rPr>
            <w:noProof/>
            <w:webHidden/>
          </w:rPr>
        </w:r>
        <w:r w:rsidR="002C5F4A">
          <w:rPr>
            <w:noProof/>
            <w:webHidden/>
          </w:rPr>
          <w:fldChar w:fldCharType="separate"/>
        </w:r>
        <w:r>
          <w:rPr>
            <w:noProof/>
            <w:webHidden/>
          </w:rPr>
          <w:t>54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75" w:history="1">
        <w:r w:rsidR="002C5F4A" w:rsidRPr="00A3074A">
          <w:rPr>
            <w:rStyle w:val="Hyperlink"/>
            <w:noProof/>
            <w14:scene3d>
              <w14:camera w14:prst="orthographicFront"/>
              <w14:lightRig w14:rig="threePt" w14:dir="t">
                <w14:rot w14:lat="0" w14:lon="0" w14:rev="0"/>
              </w14:lightRig>
            </w14:scene3d>
          </w:rPr>
          <w:t>6.2</w:t>
        </w:r>
        <w:r w:rsidR="002C5F4A">
          <w:rPr>
            <w:rFonts w:asciiTheme="minorHAnsi" w:eastAsiaTheme="minorEastAsia" w:hAnsiTheme="minorHAnsi" w:cstheme="minorBidi"/>
            <w:caps w:val="0"/>
            <w:noProof/>
            <w:sz w:val="22"/>
            <w:szCs w:val="22"/>
          </w:rPr>
          <w:tab/>
        </w:r>
        <w:r w:rsidR="002C5F4A" w:rsidRPr="00A3074A">
          <w:rPr>
            <w:rStyle w:val="Hyperlink"/>
            <w:noProof/>
          </w:rPr>
          <w:t>DIRECTOR’S RIGHT OF FINAL Quote ACCEPTANCE</w:t>
        </w:r>
        <w:r w:rsidR="002C5F4A">
          <w:rPr>
            <w:noProof/>
            <w:webHidden/>
          </w:rPr>
          <w:tab/>
        </w:r>
        <w:r w:rsidR="002C5F4A">
          <w:rPr>
            <w:noProof/>
            <w:webHidden/>
          </w:rPr>
          <w:fldChar w:fldCharType="begin"/>
        </w:r>
        <w:r w:rsidR="002C5F4A">
          <w:rPr>
            <w:noProof/>
            <w:webHidden/>
          </w:rPr>
          <w:instrText xml:space="preserve"> PAGEREF _Toc11310475 \h </w:instrText>
        </w:r>
        <w:r w:rsidR="002C5F4A">
          <w:rPr>
            <w:noProof/>
            <w:webHidden/>
          </w:rPr>
        </w:r>
        <w:r w:rsidR="002C5F4A">
          <w:rPr>
            <w:noProof/>
            <w:webHidden/>
          </w:rPr>
          <w:fldChar w:fldCharType="separate"/>
        </w:r>
        <w:r>
          <w:rPr>
            <w:noProof/>
            <w:webHidden/>
          </w:rPr>
          <w:t>54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76" w:history="1">
        <w:r w:rsidR="002C5F4A" w:rsidRPr="00A3074A">
          <w:rPr>
            <w:rStyle w:val="Hyperlink"/>
            <w:noProof/>
            <w14:scene3d>
              <w14:camera w14:prst="orthographicFront"/>
              <w14:lightRig w14:rig="threePt" w14:dir="t">
                <w14:rot w14:lat="0" w14:lon="0" w14:rev="0"/>
              </w14:lightRig>
            </w14:scene3d>
          </w:rPr>
          <w:t>6.3</w:t>
        </w:r>
        <w:r w:rsidR="002C5F4A">
          <w:rPr>
            <w:rFonts w:asciiTheme="minorHAnsi" w:eastAsiaTheme="minorEastAsia" w:hAnsiTheme="minorHAnsi" w:cstheme="minorBidi"/>
            <w:caps w:val="0"/>
            <w:noProof/>
            <w:sz w:val="22"/>
            <w:szCs w:val="22"/>
          </w:rPr>
          <w:tab/>
        </w:r>
        <w:r w:rsidR="002C5F4A" w:rsidRPr="00A3074A">
          <w:rPr>
            <w:rStyle w:val="Hyperlink"/>
            <w:noProof/>
          </w:rPr>
          <w:t>STATE'S RIGHT TO INSPECT VENDOR (BIDDER) FACILITIES</w:t>
        </w:r>
        <w:r w:rsidR="002C5F4A">
          <w:rPr>
            <w:noProof/>
            <w:webHidden/>
          </w:rPr>
          <w:tab/>
        </w:r>
        <w:r w:rsidR="002C5F4A">
          <w:rPr>
            <w:noProof/>
            <w:webHidden/>
          </w:rPr>
          <w:fldChar w:fldCharType="begin"/>
        </w:r>
        <w:r w:rsidR="002C5F4A">
          <w:rPr>
            <w:noProof/>
            <w:webHidden/>
          </w:rPr>
          <w:instrText xml:space="preserve"> PAGEREF _Toc11310476 \h </w:instrText>
        </w:r>
        <w:r w:rsidR="002C5F4A">
          <w:rPr>
            <w:noProof/>
            <w:webHidden/>
          </w:rPr>
        </w:r>
        <w:r w:rsidR="002C5F4A">
          <w:rPr>
            <w:noProof/>
            <w:webHidden/>
          </w:rPr>
          <w:fldChar w:fldCharType="separate"/>
        </w:r>
        <w:r>
          <w:rPr>
            <w:noProof/>
            <w:webHidden/>
          </w:rPr>
          <w:t>54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77" w:history="1">
        <w:r w:rsidR="002C5F4A" w:rsidRPr="00A3074A">
          <w:rPr>
            <w:rStyle w:val="Hyperlink"/>
            <w:noProof/>
            <w14:scene3d>
              <w14:camera w14:prst="orthographicFront"/>
              <w14:lightRig w14:rig="threePt" w14:dir="t">
                <w14:rot w14:lat="0" w14:lon="0" w14:rev="0"/>
              </w14:lightRig>
            </w14:scene3d>
          </w:rPr>
          <w:t>6.4</w:t>
        </w:r>
        <w:r w:rsidR="002C5F4A">
          <w:rPr>
            <w:rFonts w:asciiTheme="minorHAnsi" w:eastAsiaTheme="minorEastAsia" w:hAnsiTheme="minorHAnsi" w:cstheme="minorBidi"/>
            <w:caps w:val="0"/>
            <w:noProof/>
            <w:sz w:val="22"/>
            <w:szCs w:val="22"/>
          </w:rPr>
          <w:tab/>
        </w:r>
        <w:r w:rsidR="002C5F4A" w:rsidRPr="00A3074A">
          <w:rPr>
            <w:rStyle w:val="Hyperlink"/>
            <w:noProof/>
          </w:rPr>
          <w:t>Clarification of Quote / STATE'S RIGHT TO REQUEST FURTHER INFORMATION</w:t>
        </w:r>
        <w:r w:rsidR="002C5F4A">
          <w:rPr>
            <w:noProof/>
            <w:webHidden/>
          </w:rPr>
          <w:tab/>
        </w:r>
        <w:r w:rsidR="002C5F4A">
          <w:rPr>
            <w:noProof/>
            <w:webHidden/>
          </w:rPr>
          <w:fldChar w:fldCharType="begin"/>
        </w:r>
        <w:r w:rsidR="002C5F4A">
          <w:rPr>
            <w:noProof/>
            <w:webHidden/>
          </w:rPr>
          <w:instrText xml:space="preserve"> PAGEREF _Toc11310477 \h </w:instrText>
        </w:r>
        <w:r w:rsidR="002C5F4A">
          <w:rPr>
            <w:noProof/>
            <w:webHidden/>
          </w:rPr>
        </w:r>
        <w:r w:rsidR="002C5F4A">
          <w:rPr>
            <w:noProof/>
            <w:webHidden/>
          </w:rPr>
          <w:fldChar w:fldCharType="separate"/>
        </w:r>
        <w:r>
          <w:rPr>
            <w:noProof/>
            <w:webHidden/>
          </w:rPr>
          <w:t>54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78" w:history="1">
        <w:r w:rsidR="002C5F4A" w:rsidRPr="00A3074A">
          <w:rPr>
            <w:rStyle w:val="Hyperlink"/>
            <w:noProof/>
            <w14:scene3d>
              <w14:camera w14:prst="orthographicFront"/>
              <w14:lightRig w14:rig="threePt" w14:dir="t">
                <w14:rot w14:lat="0" w14:lon="0" w14:rev="0"/>
              </w14:lightRig>
            </w14:scene3d>
          </w:rPr>
          <w:t>6.5</w:t>
        </w:r>
        <w:r w:rsidR="002C5F4A">
          <w:rPr>
            <w:rFonts w:asciiTheme="minorHAnsi" w:eastAsiaTheme="minorEastAsia" w:hAnsiTheme="minorHAnsi" w:cstheme="minorBidi"/>
            <w:caps w:val="0"/>
            <w:noProof/>
            <w:sz w:val="22"/>
            <w:szCs w:val="22"/>
          </w:rPr>
          <w:tab/>
        </w:r>
        <w:r w:rsidR="002C5F4A" w:rsidRPr="00A3074A">
          <w:rPr>
            <w:rStyle w:val="Hyperlink"/>
            <w:noProof/>
          </w:rPr>
          <w:t>QUOTE EVALUATION COMMITTEE</w:t>
        </w:r>
        <w:r w:rsidR="002C5F4A">
          <w:rPr>
            <w:noProof/>
            <w:webHidden/>
          </w:rPr>
          <w:tab/>
        </w:r>
        <w:r w:rsidR="002C5F4A">
          <w:rPr>
            <w:noProof/>
            <w:webHidden/>
          </w:rPr>
          <w:fldChar w:fldCharType="begin"/>
        </w:r>
        <w:r w:rsidR="002C5F4A">
          <w:rPr>
            <w:noProof/>
            <w:webHidden/>
          </w:rPr>
          <w:instrText xml:space="preserve"> PAGEREF _Toc11310478 \h </w:instrText>
        </w:r>
        <w:r w:rsidR="002C5F4A">
          <w:rPr>
            <w:noProof/>
            <w:webHidden/>
          </w:rPr>
        </w:r>
        <w:r w:rsidR="002C5F4A">
          <w:rPr>
            <w:noProof/>
            <w:webHidden/>
          </w:rPr>
          <w:fldChar w:fldCharType="separate"/>
        </w:r>
        <w:r>
          <w:rPr>
            <w:noProof/>
            <w:webHidden/>
          </w:rPr>
          <w:t>54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79" w:history="1">
        <w:r w:rsidR="002C5F4A" w:rsidRPr="00A3074A">
          <w:rPr>
            <w:rStyle w:val="Hyperlink"/>
            <w:noProof/>
            <w14:scene3d>
              <w14:camera w14:prst="orthographicFront"/>
              <w14:lightRig w14:rig="threePt" w14:dir="t">
                <w14:rot w14:lat="0" w14:lon="0" w14:rev="0"/>
              </w14:lightRig>
            </w14:scene3d>
          </w:rPr>
          <w:t>6.6</w:t>
        </w:r>
        <w:r w:rsidR="002C5F4A">
          <w:rPr>
            <w:rFonts w:asciiTheme="minorHAnsi" w:eastAsiaTheme="minorEastAsia" w:hAnsiTheme="minorHAnsi" w:cstheme="minorBidi"/>
            <w:caps w:val="0"/>
            <w:noProof/>
            <w:sz w:val="22"/>
            <w:szCs w:val="22"/>
          </w:rPr>
          <w:tab/>
        </w:r>
        <w:r w:rsidR="002C5F4A" w:rsidRPr="00A3074A">
          <w:rPr>
            <w:rStyle w:val="Hyperlink"/>
            <w:noProof/>
          </w:rPr>
          <w:t>ORAL PRESENTATION</w:t>
        </w:r>
        <w:r w:rsidR="002C5F4A">
          <w:rPr>
            <w:noProof/>
            <w:webHidden/>
          </w:rPr>
          <w:tab/>
        </w:r>
        <w:r w:rsidR="002C5F4A">
          <w:rPr>
            <w:noProof/>
            <w:webHidden/>
          </w:rPr>
          <w:fldChar w:fldCharType="begin"/>
        </w:r>
        <w:r w:rsidR="002C5F4A">
          <w:rPr>
            <w:noProof/>
            <w:webHidden/>
          </w:rPr>
          <w:instrText xml:space="preserve"> PAGEREF _Toc11310479 \h </w:instrText>
        </w:r>
        <w:r w:rsidR="002C5F4A">
          <w:rPr>
            <w:noProof/>
            <w:webHidden/>
          </w:rPr>
        </w:r>
        <w:r w:rsidR="002C5F4A">
          <w:rPr>
            <w:noProof/>
            <w:webHidden/>
          </w:rPr>
          <w:fldChar w:fldCharType="separate"/>
        </w:r>
        <w:r>
          <w:rPr>
            <w:noProof/>
            <w:webHidden/>
          </w:rPr>
          <w:t>54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80" w:history="1">
        <w:r w:rsidR="002C5F4A" w:rsidRPr="00A3074A">
          <w:rPr>
            <w:rStyle w:val="Hyperlink"/>
            <w:noProof/>
            <w14:scene3d>
              <w14:camera w14:prst="orthographicFront"/>
              <w14:lightRig w14:rig="threePt" w14:dir="t">
                <w14:rot w14:lat="0" w14:lon="0" w14:rev="0"/>
              </w14:lightRig>
            </w14:scene3d>
          </w:rPr>
          <w:t>6.7</w:t>
        </w:r>
        <w:r w:rsidR="002C5F4A">
          <w:rPr>
            <w:rFonts w:asciiTheme="minorHAnsi" w:eastAsiaTheme="minorEastAsia" w:hAnsiTheme="minorHAnsi" w:cstheme="minorBidi"/>
            <w:caps w:val="0"/>
            <w:noProof/>
            <w:sz w:val="22"/>
            <w:szCs w:val="22"/>
          </w:rPr>
          <w:tab/>
        </w:r>
        <w:r w:rsidR="002C5F4A" w:rsidRPr="00A3074A">
          <w:rPr>
            <w:rStyle w:val="Hyperlink"/>
            <w:noProof/>
          </w:rPr>
          <w:t>EVALUATION CRITERIA</w:t>
        </w:r>
        <w:r w:rsidR="002C5F4A">
          <w:rPr>
            <w:noProof/>
            <w:webHidden/>
          </w:rPr>
          <w:tab/>
        </w:r>
        <w:r w:rsidR="002C5F4A">
          <w:rPr>
            <w:noProof/>
            <w:webHidden/>
          </w:rPr>
          <w:fldChar w:fldCharType="begin"/>
        </w:r>
        <w:r w:rsidR="002C5F4A">
          <w:rPr>
            <w:noProof/>
            <w:webHidden/>
          </w:rPr>
          <w:instrText xml:space="preserve"> PAGEREF _Toc11310480 \h </w:instrText>
        </w:r>
        <w:r w:rsidR="002C5F4A">
          <w:rPr>
            <w:noProof/>
            <w:webHidden/>
          </w:rPr>
        </w:r>
        <w:r w:rsidR="002C5F4A">
          <w:rPr>
            <w:noProof/>
            <w:webHidden/>
          </w:rPr>
          <w:fldChar w:fldCharType="separate"/>
        </w:r>
        <w:r>
          <w:rPr>
            <w:noProof/>
            <w:webHidden/>
          </w:rPr>
          <w:t>55</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81" w:history="1">
        <w:r w:rsidR="002C5F4A" w:rsidRPr="00A3074A">
          <w:rPr>
            <w:rStyle w:val="Hyperlink"/>
            <w:rFonts w:eastAsia="MS Mincho"/>
            <w:noProof/>
            <w14:scene3d>
              <w14:camera w14:prst="orthographicFront"/>
              <w14:lightRig w14:rig="threePt" w14:dir="t">
                <w14:rot w14:lat="0" w14:lon="0" w14:rev="0"/>
              </w14:lightRig>
            </w14:scene3d>
          </w:rPr>
          <w:t>6.7.1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VENDOR’S {BIDDER’S} STATE-SUPPLIED PRICE SHEET</w:t>
        </w:r>
        <w:r w:rsidR="002C5F4A">
          <w:rPr>
            <w:noProof/>
            <w:webHidden/>
          </w:rPr>
          <w:tab/>
        </w:r>
        <w:r w:rsidR="002C5F4A">
          <w:rPr>
            <w:noProof/>
            <w:webHidden/>
          </w:rPr>
          <w:fldChar w:fldCharType="begin"/>
        </w:r>
        <w:r w:rsidR="002C5F4A">
          <w:rPr>
            <w:noProof/>
            <w:webHidden/>
          </w:rPr>
          <w:instrText xml:space="preserve"> PAGEREF _Toc11310481 \h </w:instrText>
        </w:r>
        <w:r w:rsidR="002C5F4A">
          <w:rPr>
            <w:noProof/>
            <w:webHidden/>
          </w:rPr>
        </w:r>
        <w:r w:rsidR="002C5F4A">
          <w:rPr>
            <w:noProof/>
            <w:webHidden/>
          </w:rPr>
          <w:fldChar w:fldCharType="separate"/>
        </w:r>
        <w:r>
          <w:rPr>
            <w:noProof/>
            <w:webHidden/>
          </w:rPr>
          <w:t>55</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82" w:history="1">
        <w:r w:rsidR="002C5F4A" w:rsidRPr="00A3074A">
          <w:rPr>
            <w:rStyle w:val="Hyperlink"/>
            <w:rFonts w:eastAsia="MS Mincho"/>
            <w:noProof/>
            <w14:scene3d>
              <w14:camera w14:prst="orthographicFront"/>
              <w14:lightRig w14:rig="threePt" w14:dir="t">
                <w14:rot w14:lat="0" w14:lon="0" w14:rev="0"/>
              </w14:lightRig>
            </w14:scene3d>
          </w:rPr>
          <w:t>6.7.2</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QUOTE DISCREPANCIES</w:t>
        </w:r>
        <w:r w:rsidR="002C5F4A">
          <w:rPr>
            <w:noProof/>
            <w:webHidden/>
          </w:rPr>
          <w:tab/>
        </w:r>
        <w:r w:rsidR="002C5F4A">
          <w:rPr>
            <w:noProof/>
            <w:webHidden/>
          </w:rPr>
          <w:fldChar w:fldCharType="begin"/>
        </w:r>
        <w:r w:rsidR="002C5F4A">
          <w:rPr>
            <w:noProof/>
            <w:webHidden/>
          </w:rPr>
          <w:instrText xml:space="preserve"> PAGEREF _Toc11310482 \h </w:instrText>
        </w:r>
        <w:r w:rsidR="002C5F4A">
          <w:rPr>
            <w:noProof/>
            <w:webHidden/>
          </w:rPr>
        </w:r>
        <w:r w:rsidR="002C5F4A">
          <w:rPr>
            <w:noProof/>
            <w:webHidden/>
          </w:rPr>
          <w:fldChar w:fldCharType="separate"/>
        </w:r>
        <w:r>
          <w:rPr>
            <w:noProof/>
            <w:webHidden/>
          </w:rPr>
          <w:t>55</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83" w:history="1">
        <w:r w:rsidR="002C5F4A" w:rsidRPr="00A3074A">
          <w:rPr>
            <w:rStyle w:val="Hyperlink"/>
            <w:noProof/>
            <w14:scene3d>
              <w14:camera w14:prst="orthographicFront"/>
              <w14:lightRig w14:rig="threePt" w14:dir="t">
                <w14:rot w14:lat="0" w14:lon="0" w14:rev="0"/>
              </w14:lightRig>
            </w14:scene3d>
          </w:rPr>
          <w:t>6.8</w:t>
        </w:r>
        <w:r w:rsidR="002C5F4A">
          <w:rPr>
            <w:rFonts w:asciiTheme="minorHAnsi" w:eastAsiaTheme="minorEastAsia" w:hAnsiTheme="minorHAnsi" w:cstheme="minorBidi"/>
            <w:caps w:val="0"/>
            <w:noProof/>
            <w:sz w:val="22"/>
            <w:szCs w:val="22"/>
          </w:rPr>
          <w:tab/>
        </w:r>
        <w:r w:rsidR="002C5F4A" w:rsidRPr="00A3074A">
          <w:rPr>
            <w:rStyle w:val="Hyperlink"/>
            <w:noProof/>
          </w:rPr>
          <w:t>NEGOTIATION AND BEST AND FINAL OFFER (BAFO)</w:t>
        </w:r>
        <w:r w:rsidR="002C5F4A">
          <w:rPr>
            <w:noProof/>
            <w:webHidden/>
          </w:rPr>
          <w:tab/>
        </w:r>
        <w:r w:rsidR="002C5F4A">
          <w:rPr>
            <w:noProof/>
            <w:webHidden/>
          </w:rPr>
          <w:fldChar w:fldCharType="begin"/>
        </w:r>
        <w:r w:rsidR="002C5F4A">
          <w:rPr>
            <w:noProof/>
            <w:webHidden/>
          </w:rPr>
          <w:instrText xml:space="preserve"> PAGEREF _Toc11310483 \h </w:instrText>
        </w:r>
        <w:r w:rsidR="002C5F4A">
          <w:rPr>
            <w:noProof/>
            <w:webHidden/>
          </w:rPr>
        </w:r>
        <w:r w:rsidR="002C5F4A">
          <w:rPr>
            <w:noProof/>
            <w:webHidden/>
          </w:rPr>
          <w:fldChar w:fldCharType="separate"/>
        </w:r>
        <w:r>
          <w:rPr>
            <w:noProof/>
            <w:webHidden/>
          </w:rPr>
          <w:t>55</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84" w:history="1">
        <w:r w:rsidR="002C5F4A" w:rsidRPr="00A3074A">
          <w:rPr>
            <w:rStyle w:val="Hyperlink"/>
            <w:noProof/>
            <w14:scene3d>
              <w14:camera w14:prst="orthographicFront"/>
              <w14:lightRig w14:rig="threePt" w14:dir="t">
                <w14:rot w14:lat="0" w14:lon="0" w14:rev="0"/>
              </w14:lightRig>
            </w14:scene3d>
          </w:rPr>
          <w:t>6.9</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“REQUEST FOR REVISION” WITHIN </w:t>
        </w:r>
        <w:r w:rsidR="002C5F4A" w:rsidRPr="00A3074A">
          <w:rPr>
            <w:rStyle w:val="Hyperlink"/>
            <w:i/>
            <w:iCs/>
            <w:noProof/>
          </w:rPr>
          <w:t>NJSTART</w:t>
        </w:r>
        <w:r w:rsidR="002C5F4A">
          <w:rPr>
            <w:noProof/>
            <w:webHidden/>
          </w:rPr>
          <w:tab/>
        </w:r>
        <w:r w:rsidR="002C5F4A">
          <w:rPr>
            <w:noProof/>
            <w:webHidden/>
          </w:rPr>
          <w:fldChar w:fldCharType="begin"/>
        </w:r>
        <w:r w:rsidR="002C5F4A">
          <w:rPr>
            <w:noProof/>
            <w:webHidden/>
          </w:rPr>
          <w:instrText xml:space="preserve"> PAGEREF _Toc11310484 \h </w:instrText>
        </w:r>
        <w:r w:rsidR="002C5F4A">
          <w:rPr>
            <w:noProof/>
            <w:webHidden/>
          </w:rPr>
        </w:r>
        <w:r w:rsidR="002C5F4A">
          <w:rPr>
            <w:noProof/>
            <w:webHidden/>
          </w:rPr>
          <w:fldChar w:fldCharType="separate"/>
        </w:r>
        <w:r>
          <w:rPr>
            <w:noProof/>
            <w:webHidden/>
          </w:rPr>
          <w:t>56</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485" w:history="1">
        <w:r w:rsidR="002C5F4A" w:rsidRPr="00A3074A">
          <w:rPr>
            <w:rStyle w:val="Hyperlink"/>
            <w:noProof/>
            <w14:scene3d>
              <w14:camera w14:prst="orthographicFront"/>
              <w14:lightRig w14:rig="threePt" w14:dir="t">
                <w14:rot w14:lat="0" w14:lon="0" w14:rev="0"/>
              </w14:lightRig>
            </w14:scene3d>
          </w:rPr>
          <w:t>6.10</w:t>
        </w:r>
        <w:r w:rsidR="002C5F4A">
          <w:rPr>
            <w:rFonts w:asciiTheme="minorHAnsi" w:eastAsiaTheme="minorEastAsia" w:hAnsiTheme="minorHAnsi" w:cstheme="minorBidi"/>
            <w:caps w:val="0"/>
            <w:noProof/>
            <w:sz w:val="22"/>
            <w:szCs w:val="22"/>
          </w:rPr>
          <w:tab/>
        </w:r>
        <w:r w:rsidR="002C5F4A" w:rsidRPr="00A3074A">
          <w:rPr>
            <w:rStyle w:val="Hyperlink"/>
            <w:noProof/>
          </w:rPr>
          <w:t>POOR PERFORMANCE</w:t>
        </w:r>
        <w:r w:rsidR="002C5F4A">
          <w:rPr>
            <w:noProof/>
            <w:webHidden/>
          </w:rPr>
          <w:tab/>
        </w:r>
        <w:r w:rsidR="002C5F4A">
          <w:rPr>
            <w:noProof/>
            <w:webHidden/>
          </w:rPr>
          <w:fldChar w:fldCharType="begin"/>
        </w:r>
        <w:r w:rsidR="002C5F4A">
          <w:rPr>
            <w:noProof/>
            <w:webHidden/>
          </w:rPr>
          <w:instrText xml:space="preserve"> PAGEREF _Toc11310485 \h </w:instrText>
        </w:r>
        <w:r w:rsidR="002C5F4A">
          <w:rPr>
            <w:noProof/>
            <w:webHidden/>
          </w:rPr>
        </w:r>
        <w:r w:rsidR="002C5F4A">
          <w:rPr>
            <w:noProof/>
            <w:webHidden/>
          </w:rPr>
          <w:fldChar w:fldCharType="separate"/>
        </w:r>
        <w:r>
          <w:rPr>
            <w:noProof/>
            <w:webHidden/>
          </w:rPr>
          <w:t>56</w:t>
        </w:r>
        <w:r w:rsidR="002C5F4A">
          <w:rPr>
            <w:noProof/>
            <w:webHidden/>
          </w:rPr>
          <w:fldChar w:fldCharType="end"/>
        </w:r>
      </w:hyperlink>
    </w:p>
    <w:p w:rsidR="002C5F4A" w:rsidRDefault="00745DCA">
      <w:pPr>
        <w:pStyle w:val="TOC1"/>
        <w:tabs>
          <w:tab w:val="left" w:pos="475"/>
        </w:tabs>
        <w:rPr>
          <w:rFonts w:asciiTheme="minorHAnsi" w:eastAsiaTheme="minorEastAsia" w:hAnsiTheme="minorHAnsi" w:cstheme="minorBidi"/>
          <w:b w:val="0"/>
          <w:bCs w:val="0"/>
          <w:caps w:val="0"/>
          <w:noProof/>
          <w:sz w:val="22"/>
          <w:szCs w:val="22"/>
        </w:rPr>
      </w:pPr>
      <w:hyperlink w:anchor="_Toc11310486" w:history="1">
        <w:r w:rsidR="002C5F4A" w:rsidRPr="00A3074A">
          <w:rPr>
            <w:rStyle w:val="Hyperlink"/>
            <w:noProof/>
            <w14:scene3d>
              <w14:camera w14:prst="orthographicFront"/>
              <w14:lightRig w14:rig="threePt" w14:dir="t">
                <w14:rot w14:lat="0" w14:lon="0" w14:rev="0"/>
              </w14:lightRig>
            </w14:scene3d>
          </w:rPr>
          <w:t>7.0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BLANKET P.O. AWARD</w:t>
        </w:r>
        <w:r w:rsidR="002C5F4A">
          <w:rPr>
            <w:noProof/>
            <w:webHidden/>
          </w:rPr>
          <w:tab/>
        </w:r>
        <w:r w:rsidR="002C5F4A">
          <w:rPr>
            <w:noProof/>
            <w:webHidden/>
          </w:rPr>
          <w:fldChar w:fldCharType="begin"/>
        </w:r>
        <w:r w:rsidR="002C5F4A">
          <w:rPr>
            <w:noProof/>
            <w:webHidden/>
          </w:rPr>
          <w:instrText xml:space="preserve"> PAGEREF _Toc11310486 \h </w:instrText>
        </w:r>
        <w:r w:rsidR="002C5F4A">
          <w:rPr>
            <w:noProof/>
            <w:webHidden/>
          </w:rPr>
        </w:r>
        <w:r w:rsidR="002C5F4A">
          <w:rPr>
            <w:noProof/>
            <w:webHidden/>
          </w:rPr>
          <w:fldChar w:fldCharType="separate"/>
        </w:r>
        <w:r>
          <w:rPr>
            <w:noProof/>
            <w:webHidden/>
          </w:rPr>
          <w:t>57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87" w:history="1">
        <w:r w:rsidR="002C5F4A" w:rsidRPr="00A3074A">
          <w:rPr>
            <w:rStyle w:val="Hyperlink"/>
            <w:rFonts w:eastAsia="MS Mincho"/>
            <w:noProof/>
            <w14:scene3d>
              <w14:camera w14:prst="orthographicFront"/>
              <w14:lightRig w14:rig="threePt" w14:dir="t">
                <w14:rot w14:lat="0" w14:lon="0" w14:rev="0"/>
              </w14:lightRig>
            </w14:scene3d>
          </w:rPr>
          <w:t>7.1</w:t>
        </w:r>
        <w:r w:rsidR="002C5F4A">
          <w:rPr>
            <w:rFonts w:asciiTheme="minorHAnsi" w:eastAsiaTheme="minorEastAsia" w:hAnsiTheme="minorHAnsi" w:cstheme="minorBidi"/>
            <w:caps w:val="0"/>
            <w:noProof/>
            <w:sz w:val="22"/>
            <w:szCs w:val="22"/>
          </w:rPr>
          <w:tab/>
        </w:r>
        <w:r w:rsidR="002C5F4A" w:rsidRPr="00A3074A">
          <w:rPr>
            <w:rStyle w:val="Hyperlink"/>
            <w:rFonts w:eastAsia="MS Mincho"/>
            <w:noProof/>
          </w:rPr>
          <w:t>DOCUMENTS REQUIRED BEFORE BLANKET P.O. AWARD</w:t>
        </w:r>
        <w:r w:rsidR="002C5F4A">
          <w:rPr>
            <w:noProof/>
            <w:webHidden/>
          </w:rPr>
          <w:tab/>
        </w:r>
        <w:r w:rsidR="002C5F4A">
          <w:rPr>
            <w:noProof/>
            <w:webHidden/>
          </w:rPr>
          <w:fldChar w:fldCharType="begin"/>
        </w:r>
        <w:r w:rsidR="002C5F4A">
          <w:rPr>
            <w:noProof/>
            <w:webHidden/>
          </w:rPr>
          <w:instrText xml:space="preserve"> PAGEREF _Toc11310487 \h </w:instrText>
        </w:r>
        <w:r w:rsidR="002C5F4A">
          <w:rPr>
            <w:noProof/>
            <w:webHidden/>
          </w:rPr>
        </w:r>
        <w:r w:rsidR="002C5F4A">
          <w:rPr>
            <w:noProof/>
            <w:webHidden/>
          </w:rPr>
          <w:fldChar w:fldCharType="separate"/>
        </w:r>
        <w:r>
          <w:rPr>
            <w:noProof/>
            <w:webHidden/>
          </w:rPr>
          <w:t>57</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88" w:history="1">
        <w:r w:rsidR="002C5F4A" w:rsidRPr="00A3074A">
          <w:rPr>
            <w:rStyle w:val="Hyperlink"/>
            <w:rFonts w:eastAsia="MS Mincho"/>
            <w:noProof/>
            <w14:scene3d>
              <w14:camera w14:prst="orthographicFront"/>
              <w14:lightRig w14:rig="threePt" w14:dir="t">
                <w14:rot w14:lat="0" w14:lon="0" w14:rev="0"/>
              </w14:lightRig>
            </w14:scene3d>
          </w:rPr>
          <w:t>7.1.1</w:t>
        </w:r>
        <w:r w:rsidR="002C5F4A">
          <w:rPr>
            <w:rFonts w:asciiTheme="minorHAnsi" w:eastAsiaTheme="minorEastAsia" w:hAnsiTheme="minorHAnsi" w:cstheme="minorBidi"/>
            <w:iCs w:val="0"/>
            <w:caps w:val="0"/>
            <w:noProof/>
            <w:sz w:val="22"/>
            <w:szCs w:val="22"/>
          </w:rPr>
          <w:tab/>
        </w:r>
        <w:r w:rsidR="002C5F4A" w:rsidRPr="00A3074A">
          <w:rPr>
            <w:rStyle w:val="Hyperlink"/>
            <w:rFonts w:eastAsia="MS Mincho"/>
            <w:noProof/>
          </w:rPr>
          <w:t>REQUIREMENTS OF PUBLIC LAW 2005, CHAPTER 51, N</w:t>
        </w:r>
        <w:r w:rsidR="002C5F4A" w:rsidRPr="00A3074A">
          <w:rPr>
            <w:rStyle w:val="Hyperlink"/>
            <w:noProof/>
          </w:rPr>
          <w:t>.J.S.A.</w:t>
        </w:r>
        <w:r w:rsidR="002C5F4A" w:rsidRPr="00A3074A">
          <w:rPr>
            <w:rStyle w:val="Hyperlink"/>
            <w:rFonts w:eastAsia="MS Mincho"/>
            <w:noProof/>
          </w:rPr>
          <w:t xml:space="preserve"> 19:44A-20.13 - </w:t>
        </w:r>
        <w:r w:rsidR="002C5F4A" w:rsidRPr="00A3074A">
          <w:rPr>
            <w:rStyle w:val="Hyperlink"/>
            <w:noProof/>
          </w:rPr>
          <w:t>N.J.S.A.</w:t>
        </w:r>
        <w:r w:rsidR="002C5F4A" w:rsidRPr="00A3074A">
          <w:rPr>
            <w:rStyle w:val="Hyperlink"/>
            <w:rFonts w:eastAsia="MS Mincho"/>
            <w:noProof/>
          </w:rPr>
          <w:t xml:space="preserve"> 19:44A-20.25 (FORMERLY EXECUTIVE ORDER NO. 134), EXECUTIVE ORDER NO. 117 (2008) AND N.J.A.C. 17:12-5 </w:t>
        </w:r>
        <w:r w:rsidR="002C5F4A" w:rsidRPr="00A3074A">
          <w:rPr>
            <w:rStyle w:val="Hyperlink"/>
            <w:rFonts w:eastAsia="MS Mincho"/>
            <w:i/>
            <w:noProof/>
          </w:rPr>
          <w:t>ET SEQ</w:t>
        </w:r>
        <w:r w:rsidR="002C5F4A" w:rsidRPr="00A3074A">
          <w:rPr>
            <w:rStyle w:val="Hyperlink"/>
            <w:rFonts w:eastAsia="MS Mincho"/>
            <w:noProof/>
          </w:rPr>
          <w:t>.</w:t>
        </w:r>
        <w:r w:rsidR="002C5F4A">
          <w:rPr>
            <w:noProof/>
            <w:webHidden/>
          </w:rPr>
          <w:tab/>
        </w:r>
        <w:r w:rsidR="002C5F4A">
          <w:rPr>
            <w:noProof/>
            <w:webHidden/>
          </w:rPr>
          <w:fldChar w:fldCharType="begin"/>
        </w:r>
        <w:r w:rsidR="002C5F4A">
          <w:rPr>
            <w:noProof/>
            <w:webHidden/>
          </w:rPr>
          <w:instrText xml:space="preserve"> PAGEREF _Toc11310488 \h </w:instrText>
        </w:r>
        <w:r w:rsidR="002C5F4A">
          <w:rPr>
            <w:noProof/>
            <w:webHidden/>
          </w:rPr>
        </w:r>
        <w:r w:rsidR="002C5F4A">
          <w:rPr>
            <w:noProof/>
            <w:webHidden/>
          </w:rPr>
          <w:fldChar w:fldCharType="separate"/>
        </w:r>
        <w:r>
          <w:rPr>
            <w:noProof/>
            <w:webHidden/>
          </w:rPr>
          <w:t>57</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89" w:history="1">
        <w:r w:rsidR="002C5F4A" w:rsidRPr="00A3074A">
          <w:rPr>
            <w:rStyle w:val="Hyperlink"/>
            <w:noProof/>
            <w14:scene3d>
              <w14:camera w14:prst="orthographicFront"/>
              <w14:lightRig w14:rig="threePt" w14:dir="t">
                <w14:rot w14:lat="0" w14:lon="0" w14:rev="0"/>
              </w14:lightRig>
            </w14:scene3d>
          </w:rPr>
          <w:t>7.1.2</w:t>
        </w:r>
        <w:r w:rsidR="002C5F4A">
          <w:rPr>
            <w:rFonts w:asciiTheme="minorHAnsi" w:eastAsiaTheme="minorEastAsia" w:hAnsiTheme="minorHAnsi" w:cstheme="minorBidi"/>
            <w:iCs w:val="0"/>
            <w:caps w:val="0"/>
            <w:noProof/>
            <w:sz w:val="22"/>
            <w:szCs w:val="22"/>
          </w:rPr>
          <w:tab/>
        </w:r>
        <w:r w:rsidR="002C5F4A" w:rsidRPr="00A3074A">
          <w:rPr>
            <w:rStyle w:val="Hyperlink"/>
            <w:noProof/>
          </w:rPr>
          <w:t>SOURCE DISCLOSURE REQUIREMENTS</w:t>
        </w:r>
        <w:r w:rsidR="002C5F4A">
          <w:rPr>
            <w:noProof/>
            <w:webHidden/>
          </w:rPr>
          <w:tab/>
        </w:r>
        <w:r w:rsidR="002C5F4A">
          <w:rPr>
            <w:noProof/>
            <w:webHidden/>
          </w:rPr>
          <w:fldChar w:fldCharType="begin"/>
        </w:r>
        <w:r w:rsidR="002C5F4A">
          <w:rPr>
            <w:noProof/>
            <w:webHidden/>
          </w:rPr>
          <w:instrText xml:space="preserve"> PAGEREF _Toc11310489 \h </w:instrText>
        </w:r>
        <w:r w:rsidR="002C5F4A">
          <w:rPr>
            <w:noProof/>
            <w:webHidden/>
          </w:rPr>
        </w:r>
        <w:r w:rsidR="002C5F4A">
          <w:rPr>
            <w:noProof/>
            <w:webHidden/>
          </w:rPr>
          <w:fldChar w:fldCharType="separate"/>
        </w:r>
        <w:r>
          <w:rPr>
            <w:noProof/>
            <w:webHidden/>
          </w:rPr>
          <w:t>58</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90" w:history="1">
        <w:r w:rsidR="002C5F4A" w:rsidRPr="00A3074A">
          <w:rPr>
            <w:rStyle w:val="Hyperlink"/>
            <w:noProof/>
            <w14:scene3d>
              <w14:camera w14:prst="orthographicFront"/>
              <w14:lightRig w14:rig="threePt" w14:dir="t">
                <w14:rot w14:lat="0" w14:lon="0" w14:rev="0"/>
              </w14:lightRig>
            </w14:scene3d>
          </w:rPr>
          <w:t>7.1.3</w:t>
        </w:r>
        <w:r w:rsidR="002C5F4A">
          <w:rPr>
            <w:rFonts w:asciiTheme="minorHAnsi" w:eastAsiaTheme="minorEastAsia" w:hAnsiTheme="minorHAnsi" w:cstheme="minorBidi"/>
            <w:iCs w:val="0"/>
            <w:caps w:val="0"/>
            <w:noProof/>
            <w:sz w:val="22"/>
            <w:szCs w:val="22"/>
          </w:rPr>
          <w:tab/>
        </w:r>
        <w:r w:rsidR="002C5F4A" w:rsidRPr="00A3074A">
          <w:rPr>
            <w:rStyle w:val="Hyperlink"/>
            <w:noProof/>
          </w:rPr>
          <w:t>AFFIRMATIVE ACTION</w:t>
        </w:r>
        <w:r w:rsidR="002C5F4A">
          <w:rPr>
            <w:noProof/>
            <w:webHidden/>
          </w:rPr>
          <w:tab/>
        </w:r>
        <w:r w:rsidR="002C5F4A">
          <w:rPr>
            <w:noProof/>
            <w:webHidden/>
          </w:rPr>
          <w:fldChar w:fldCharType="begin"/>
        </w:r>
        <w:r w:rsidR="002C5F4A">
          <w:rPr>
            <w:noProof/>
            <w:webHidden/>
          </w:rPr>
          <w:instrText xml:space="preserve"> PAGEREF _Toc11310490 \h </w:instrText>
        </w:r>
        <w:r w:rsidR="002C5F4A">
          <w:rPr>
            <w:noProof/>
            <w:webHidden/>
          </w:rPr>
        </w:r>
        <w:r w:rsidR="002C5F4A">
          <w:rPr>
            <w:noProof/>
            <w:webHidden/>
          </w:rPr>
          <w:fldChar w:fldCharType="separate"/>
        </w:r>
        <w:r>
          <w:rPr>
            <w:noProof/>
            <w:webHidden/>
          </w:rPr>
          <w:t>58</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91" w:history="1">
        <w:r w:rsidR="002C5F4A" w:rsidRPr="00A3074A">
          <w:rPr>
            <w:rStyle w:val="Hyperlink"/>
            <w:noProof/>
            <w14:scene3d>
              <w14:camera w14:prst="orthographicFront"/>
              <w14:lightRig w14:rig="threePt" w14:dir="t">
                <w14:rot w14:lat="0" w14:lon="0" w14:rev="0"/>
              </w14:lightRig>
            </w14:scene3d>
          </w:rPr>
          <w:t>7.1.4</w:t>
        </w:r>
        <w:r w:rsidR="002C5F4A">
          <w:rPr>
            <w:rFonts w:asciiTheme="minorHAnsi" w:eastAsiaTheme="minorEastAsia" w:hAnsiTheme="minorHAnsi" w:cstheme="minorBidi"/>
            <w:iCs w:val="0"/>
            <w:caps w:val="0"/>
            <w:noProof/>
            <w:sz w:val="22"/>
            <w:szCs w:val="22"/>
          </w:rPr>
          <w:tab/>
        </w:r>
        <w:r w:rsidR="002C5F4A" w:rsidRPr="00A3074A">
          <w:rPr>
            <w:rStyle w:val="Hyperlink"/>
            <w:noProof/>
          </w:rPr>
          <w:t>BUSINESS REGISTRATION</w:t>
        </w:r>
        <w:r w:rsidR="002C5F4A">
          <w:rPr>
            <w:noProof/>
            <w:webHidden/>
          </w:rPr>
          <w:tab/>
        </w:r>
        <w:r w:rsidR="002C5F4A">
          <w:rPr>
            <w:noProof/>
            <w:webHidden/>
          </w:rPr>
          <w:fldChar w:fldCharType="begin"/>
        </w:r>
        <w:r w:rsidR="002C5F4A">
          <w:rPr>
            <w:noProof/>
            <w:webHidden/>
          </w:rPr>
          <w:instrText xml:space="preserve"> PAGEREF _Toc11310491 \h </w:instrText>
        </w:r>
        <w:r w:rsidR="002C5F4A">
          <w:rPr>
            <w:noProof/>
            <w:webHidden/>
          </w:rPr>
        </w:r>
        <w:r w:rsidR="002C5F4A">
          <w:rPr>
            <w:noProof/>
            <w:webHidden/>
          </w:rPr>
          <w:fldChar w:fldCharType="separate"/>
        </w:r>
        <w:r>
          <w:rPr>
            <w:noProof/>
            <w:webHidden/>
          </w:rPr>
          <w:t>58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92" w:history="1">
        <w:r w:rsidR="002C5F4A" w:rsidRPr="00A3074A">
          <w:rPr>
            <w:rStyle w:val="Hyperlink"/>
            <w:rFonts w:eastAsia="MS Mincho"/>
            <w:noProof/>
            <w14:scene3d>
              <w14:camera w14:prst="orthographicFront"/>
              <w14:lightRig w14:rig="threePt" w14:dir="t">
                <w14:rot w14:lat="0" w14:lon="0" w14:rev="0"/>
              </w14:lightRig>
            </w14:scene3d>
          </w:rPr>
          <w:t>7.2</w:t>
        </w:r>
        <w:r w:rsidR="002C5F4A">
          <w:rPr>
            <w:rFonts w:asciiTheme="minorHAnsi" w:eastAsiaTheme="minorEastAsia" w:hAnsiTheme="minorHAnsi" w:cstheme="minorBidi"/>
            <w:caps w:val="0"/>
            <w:noProof/>
            <w:sz w:val="22"/>
            <w:szCs w:val="22"/>
          </w:rPr>
          <w:tab/>
        </w:r>
        <w:r w:rsidR="002C5F4A" w:rsidRPr="00A3074A">
          <w:rPr>
            <w:rStyle w:val="Hyperlink"/>
            <w:rFonts w:eastAsia="MS Mincho"/>
            <w:noProof/>
          </w:rPr>
          <w:t>FINAL BLANKET P.O. AWARD</w:t>
        </w:r>
        <w:r w:rsidR="002C5F4A">
          <w:rPr>
            <w:noProof/>
            <w:webHidden/>
          </w:rPr>
          <w:tab/>
        </w:r>
        <w:r w:rsidR="002C5F4A">
          <w:rPr>
            <w:noProof/>
            <w:webHidden/>
          </w:rPr>
          <w:fldChar w:fldCharType="begin"/>
        </w:r>
        <w:r w:rsidR="002C5F4A">
          <w:rPr>
            <w:noProof/>
            <w:webHidden/>
          </w:rPr>
          <w:instrText xml:space="preserve"> PAGEREF _Toc11310492 \h </w:instrText>
        </w:r>
        <w:r w:rsidR="002C5F4A">
          <w:rPr>
            <w:noProof/>
            <w:webHidden/>
          </w:rPr>
        </w:r>
        <w:r w:rsidR="002C5F4A">
          <w:rPr>
            <w:noProof/>
            <w:webHidden/>
          </w:rPr>
          <w:fldChar w:fldCharType="separate"/>
        </w:r>
        <w:r>
          <w:rPr>
            <w:noProof/>
            <w:webHidden/>
          </w:rPr>
          <w:t>59</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93" w:history="1">
        <w:r w:rsidR="002C5F4A" w:rsidRPr="00A3074A">
          <w:rPr>
            <w:rStyle w:val="Hyperlink"/>
            <w:noProof/>
            <w14:scene3d>
              <w14:camera w14:prst="orthographicFront"/>
              <w14:lightRig w14:rig="threePt" w14:dir="t">
                <w14:rot w14:lat="0" w14:lon="0" w14:rev="0"/>
              </w14:lightRig>
            </w14:scene3d>
          </w:rPr>
          <w:t>7.3</w:t>
        </w:r>
        <w:r w:rsidR="002C5F4A">
          <w:rPr>
            <w:rFonts w:asciiTheme="minorHAnsi" w:eastAsiaTheme="minorEastAsia" w:hAnsiTheme="minorHAnsi" w:cstheme="minorBidi"/>
            <w:caps w:val="0"/>
            <w:noProof/>
            <w:sz w:val="22"/>
            <w:szCs w:val="22"/>
          </w:rPr>
          <w:tab/>
        </w:r>
        <w:r w:rsidR="002C5F4A" w:rsidRPr="00A3074A">
          <w:rPr>
            <w:rStyle w:val="Hyperlink"/>
            <w:noProof/>
          </w:rPr>
          <w:t>INSURANCE CERTIFICATES</w:t>
        </w:r>
        <w:r w:rsidR="002C5F4A">
          <w:rPr>
            <w:noProof/>
            <w:webHidden/>
          </w:rPr>
          <w:tab/>
        </w:r>
        <w:r w:rsidR="002C5F4A">
          <w:rPr>
            <w:noProof/>
            <w:webHidden/>
          </w:rPr>
          <w:fldChar w:fldCharType="begin"/>
        </w:r>
        <w:r w:rsidR="002C5F4A">
          <w:rPr>
            <w:noProof/>
            <w:webHidden/>
          </w:rPr>
          <w:instrText xml:space="preserve"> PAGEREF _Toc11310493 \h </w:instrText>
        </w:r>
        <w:r w:rsidR="002C5F4A">
          <w:rPr>
            <w:noProof/>
            <w:webHidden/>
          </w:rPr>
        </w:r>
        <w:r w:rsidR="002C5F4A">
          <w:rPr>
            <w:noProof/>
            <w:webHidden/>
          </w:rPr>
          <w:fldChar w:fldCharType="separate"/>
        </w:r>
        <w:r>
          <w:rPr>
            <w:noProof/>
            <w:webHidden/>
          </w:rPr>
          <w:t>59</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94" w:history="1">
        <w:r w:rsidR="002C5F4A" w:rsidRPr="00A3074A">
          <w:rPr>
            <w:rStyle w:val="Hyperlink"/>
            <w:noProof/>
            <w14:scene3d>
              <w14:camera w14:prst="orthographicFront"/>
              <w14:lightRig w14:rig="threePt" w14:dir="t">
                <w14:rot w14:lat="0" w14:lon="0" w14:rev="0"/>
              </w14:lightRig>
            </w14:scene3d>
          </w:rPr>
          <w:t>7.4</w:t>
        </w:r>
        <w:r w:rsidR="002C5F4A">
          <w:rPr>
            <w:rFonts w:asciiTheme="minorHAnsi" w:eastAsiaTheme="minorEastAsia" w:hAnsiTheme="minorHAnsi" w:cstheme="minorBidi"/>
            <w:caps w:val="0"/>
            <w:noProof/>
            <w:sz w:val="22"/>
            <w:szCs w:val="22"/>
          </w:rPr>
          <w:tab/>
        </w:r>
        <w:r w:rsidR="002C5F4A" w:rsidRPr="00A3074A">
          <w:rPr>
            <w:rStyle w:val="Hyperlink"/>
            <w:noProof/>
          </w:rPr>
          <w:t>PERFORMANCE SECURITY</w:t>
        </w:r>
        <w:r w:rsidR="002C5F4A">
          <w:rPr>
            <w:noProof/>
            <w:webHidden/>
          </w:rPr>
          <w:tab/>
        </w:r>
        <w:r w:rsidR="002C5F4A">
          <w:rPr>
            <w:noProof/>
            <w:webHidden/>
          </w:rPr>
          <w:fldChar w:fldCharType="begin"/>
        </w:r>
        <w:r w:rsidR="002C5F4A">
          <w:rPr>
            <w:noProof/>
            <w:webHidden/>
          </w:rPr>
          <w:instrText xml:space="preserve"> PAGEREF _Toc11310494 \h </w:instrText>
        </w:r>
        <w:r w:rsidR="002C5F4A">
          <w:rPr>
            <w:noProof/>
            <w:webHidden/>
          </w:rPr>
        </w:r>
        <w:r w:rsidR="002C5F4A">
          <w:rPr>
            <w:noProof/>
            <w:webHidden/>
          </w:rPr>
          <w:fldChar w:fldCharType="separate"/>
        </w:r>
        <w:r>
          <w:rPr>
            <w:noProof/>
            <w:webHidden/>
          </w:rPr>
          <w:t>59</w:t>
        </w:r>
        <w:r w:rsidR="002C5F4A">
          <w:rPr>
            <w:noProof/>
            <w:webHidden/>
          </w:rPr>
          <w:fldChar w:fldCharType="end"/>
        </w:r>
      </w:hyperlink>
    </w:p>
    <w:p w:rsidR="002C5F4A" w:rsidRDefault="00745DCA">
      <w:pPr>
        <w:pStyle w:val="TOC1"/>
        <w:tabs>
          <w:tab w:val="left" w:pos="475"/>
        </w:tabs>
        <w:rPr>
          <w:rFonts w:asciiTheme="minorHAnsi" w:eastAsiaTheme="minorEastAsia" w:hAnsiTheme="minorHAnsi" w:cstheme="minorBidi"/>
          <w:b w:val="0"/>
          <w:bCs w:val="0"/>
          <w:caps w:val="0"/>
          <w:noProof/>
          <w:sz w:val="22"/>
          <w:szCs w:val="22"/>
        </w:rPr>
      </w:pPr>
      <w:hyperlink w:anchor="_Toc11310495" w:history="1">
        <w:r w:rsidR="002C5F4A" w:rsidRPr="00A3074A">
          <w:rPr>
            <w:rStyle w:val="Hyperlink"/>
            <w:noProof/>
            <w14:scene3d>
              <w14:camera w14:prst="orthographicFront"/>
              <w14:lightRig w14:rig="threePt" w14:dir="t">
                <w14:rot w14:lat="0" w14:lon="0" w14:rev="0"/>
              </w14:lightRig>
            </w14:scene3d>
          </w:rPr>
          <w:t>8.0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BLANKET P.O. ADMINISTRATION</w:t>
        </w:r>
        <w:r w:rsidR="002C5F4A">
          <w:rPr>
            <w:noProof/>
            <w:webHidden/>
          </w:rPr>
          <w:tab/>
        </w:r>
        <w:r w:rsidR="002C5F4A">
          <w:rPr>
            <w:noProof/>
            <w:webHidden/>
          </w:rPr>
          <w:fldChar w:fldCharType="begin"/>
        </w:r>
        <w:r w:rsidR="002C5F4A">
          <w:rPr>
            <w:noProof/>
            <w:webHidden/>
          </w:rPr>
          <w:instrText xml:space="preserve"> PAGEREF _Toc11310495 \h </w:instrText>
        </w:r>
        <w:r w:rsidR="002C5F4A">
          <w:rPr>
            <w:noProof/>
            <w:webHidden/>
          </w:rPr>
        </w:r>
        <w:r w:rsidR="002C5F4A">
          <w:rPr>
            <w:noProof/>
            <w:webHidden/>
          </w:rPr>
          <w:fldChar w:fldCharType="separate"/>
        </w:r>
        <w:r>
          <w:rPr>
            <w:noProof/>
            <w:webHidden/>
          </w:rPr>
          <w:t>60</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496" w:history="1">
        <w:r w:rsidR="002C5F4A" w:rsidRPr="00A3074A">
          <w:rPr>
            <w:rStyle w:val="Hyperlink"/>
            <w:noProof/>
            <w14:scene3d>
              <w14:camera w14:prst="orthographicFront"/>
              <w14:lightRig w14:rig="threePt" w14:dir="t">
                <w14:rot w14:lat="0" w14:lon="0" w14:rev="0"/>
              </w14:lightRig>
            </w14:scene3d>
          </w:rPr>
          <w:t>8.1</w:t>
        </w:r>
        <w:r w:rsidR="002C5F4A">
          <w:rPr>
            <w:rFonts w:asciiTheme="minorHAnsi" w:eastAsiaTheme="minorEastAsia" w:hAnsiTheme="minorHAnsi" w:cstheme="minorBidi"/>
            <w:caps w:val="0"/>
            <w:noProof/>
            <w:sz w:val="22"/>
            <w:szCs w:val="22"/>
          </w:rPr>
          <w:tab/>
        </w:r>
        <w:r w:rsidR="002C5F4A" w:rsidRPr="00A3074A">
          <w:rPr>
            <w:rStyle w:val="Hyperlink"/>
            <w:noProof/>
          </w:rPr>
          <w:t>STATE CONTRACT MANAGER</w:t>
        </w:r>
        <w:r w:rsidR="002C5F4A">
          <w:rPr>
            <w:noProof/>
            <w:webHidden/>
          </w:rPr>
          <w:tab/>
        </w:r>
        <w:r w:rsidR="002C5F4A">
          <w:rPr>
            <w:noProof/>
            <w:webHidden/>
          </w:rPr>
          <w:fldChar w:fldCharType="begin"/>
        </w:r>
        <w:r w:rsidR="002C5F4A">
          <w:rPr>
            <w:noProof/>
            <w:webHidden/>
          </w:rPr>
          <w:instrText xml:space="preserve"> PAGEREF _Toc11310496 \h </w:instrText>
        </w:r>
        <w:r w:rsidR="002C5F4A">
          <w:rPr>
            <w:noProof/>
            <w:webHidden/>
          </w:rPr>
        </w:r>
        <w:r w:rsidR="002C5F4A">
          <w:rPr>
            <w:noProof/>
            <w:webHidden/>
          </w:rPr>
          <w:fldChar w:fldCharType="separate"/>
        </w:r>
        <w:r>
          <w:rPr>
            <w:noProof/>
            <w:webHidden/>
          </w:rPr>
          <w:t>60</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97" w:history="1">
        <w:r w:rsidR="002C5F4A" w:rsidRPr="00A3074A">
          <w:rPr>
            <w:rStyle w:val="Hyperlink"/>
            <w:noProof/>
            <w14:scene3d>
              <w14:camera w14:prst="orthographicFront"/>
              <w14:lightRig w14:rig="threePt" w14:dir="t">
                <w14:rot w14:lat="0" w14:lon="0" w14:rev="0"/>
              </w14:lightRig>
            </w14:scene3d>
          </w:rPr>
          <w:t>8.1.1</w:t>
        </w:r>
        <w:r w:rsidR="002C5F4A">
          <w:rPr>
            <w:rFonts w:asciiTheme="minorHAnsi" w:eastAsiaTheme="minorEastAsia" w:hAnsiTheme="minorHAnsi" w:cstheme="minorBidi"/>
            <w:iCs w:val="0"/>
            <w:caps w:val="0"/>
            <w:noProof/>
            <w:sz w:val="22"/>
            <w:szCs w:val="22"/>
          </w:rPr>
          <w:tab/>
        </w:r>
        <w:r w:rsidR="002C5F4A" w:rsidRPr="00A3074A">
          <w:rPr>
            <w:rStyle w:val="Hyperlink"/>
            <w:noProof/>
          </w:rPr>
          <w:t>STATE CONTRACT MANAGER RESPONSIBILITIES</w:t>
        </w:r>
        <w:r w:rsidR="002C5F4A">
          <w:rPr>
            <w:noProof/>
            <w:webHidden/>
          </w:rPr>
          <w:tab/>
        </w:r>
        <w:r w:rsidR="002C5F4A">
          <w:rPr>
            <w:noProof/>
            <w:webHidden/>
          </w:rPr>
          <w:fldChar w:fldCharType="begin"/>
        </w:r>
        <w:r w:rsidR="002C5F4A">
          <w:rPr>
            <w:noProof/>
            <w:webHidden/>
          </w:rPr>
          <w:instrText xml:space="preserve"> PAGEREF _Toc11310497 \h </w:instrText>
        </w:r>
        <w:r w:rsidR="002C5F4A">
          <w:rPr>
            <w:noProof/>
            <w:webHidden/>
          </w:rPr>
        </w:r>
        <w:r w:rsidR="002C5F4A">
          <w:rPr>
            <w:noProof/>
            <w:webHidden/>
          </w:rPr>
          <w:fldChar w:fldCharType="separate"/>
        </w:r>
        <w:r>
          <w:rPr>
            <w:noProof/>
            <w:webHidden/>
          </w:rPr>
          <w:t>60</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498" w:history="1">
        <w:r w:rsidR="002C5F4A" w:rsidRPr="00A3074A">
          <w:rPr>
            <w:rStyle w:val="Hyperlink"/>
            <w:noProof/>
            <w14:scene3d>
              <w14:camera w14:prst="orthographicFront"/>
              <w14:lightRig w14:rig="threePt" w14:dir="t">
                <w14:rot w14:lat="0" w14:lon="0" w14:rev="0"/>
              </w14:lightRig>
            </w14:scene3d>
          </w:rPr>
          <w:t>8.1.2</w:t>
        </w:r>
        <w:r w:rsidR="002C5F4A">
          <w:rPr>
            <w:rFonts w:asciiTheme="minorHAnsi" w:eastAsiaTheme="minorEastAsia" w:hAnsiTheme="minorHAnsi" w:cstheme="minorBidi"/>
            <w:iCs w:val="0"/>
            <w:caps w:val="0"/>
            <w:noProof/>
            <w:sz w:val="22"/>
            <w:szCs w:val="22"/>
          </w:rPr>
          <w:tab/>
        </w:r>
        <w:r w:rsidR="002C5F4A" w:rsidRPr="00A3074A">
          <w:rPr>
            <w:rStyle w:val="Hyperlink"/>
            <w:noProof/>
          </w:rPr>
          <w:t>COORDINATION WITH THE STATE CONTRACT MANAGER</w:t>
        </w:r>
        <w:r w:rsidR="002C5F4A">
          <w:rPr>
            <w:noProof/>
            <w:webHidden/>
          </w:rPr>
          <w:tab/>
        </w:r>
        <w:r w:rsidR="002C5F4A">
          <w:rPr>
            <w:noProof/>
            <w:webHidden/>
          </w:rPr>
          <w:fldChar w:fldCharType="begin"/>
        </w:r>
        <w:r w:rsidR="002C5F4A">
          <w:rPr>
            <w:noProof/>
            <w:webHidden/>
          </w:rPr>
          <w:instrText xml:space="preserve"> PAGEREF _Toc11310498 \h </w:instrText>
        </w:r>
        <w:r w:rsidR="002C5F4A">
          <w:rPr>
            <w:noProof/>
            <w:webHidden/>
          </w:rPr>
        </w:r>
        <w:r w:rsidR="002C5F4A">
          <w:rPr>
            <w:noProof/>
            <w:webHidden/>
          </w:rPr>
          <w:fldChar w:fldCharType="separate"/>
        </w:r>
        <w:r>
          <w:rPr>
            <w:noProof/>
            <w:webHidden/>
          </w:rPr>
          <w:t>60</w:t>
        </w:r>
        <w:r w:rsidR="002C5F4A">
          <w:rPr>
            <w:noProof/>
            <w:webHidden/>
          </w:rPr>
          <w:fldChar w:fldCharType="end"/>
        </w:r>
      </w:hyperlink>
    </w:p>
    <w:p w:rsidR="002C5F4A" w:rsidRDefault="00745DCA">
      <w:pPr>
        <w:pStyle w:val="TOC1"/>
        <w:tabs>
          <w:tab w:val="left" w:pos="475"/>
        </w:tabs>
        <w:rPr>
          <w:rFonts w:asciiTheme="minorHAnsi" w:eastAsiaTheme="minorEastAsia" w:hAnsiTheme="minorHAnsi" w:cstheme="minorBidi"/>
          <w:b w:val="0"/>
          <w:bCs w:val="0"/>
          <w:caps w:val="0"/>
          <w:noProof/>
          <w:sz w:val="22"/>
          <w:szCs w:val="22"/>
        </w:rPr>
      </w:pPr>
      <w:hyperlink w:anchor="_Toc11310499" w:history="1">
        <w:r w:rsidR="002C5F4A" w:rsidRPr="00A3074A">
          <w:rPr>
            <w:rStyle w:val="Hyperlink"/>
            <w:noProof/>
            <w14:scene3d>
              <w14:camera w14:prst="orthographicFront"/>
              <w14:lightRig w14:rig="threePt" w14:dir="t">
                <w14:rot w14:lat="0" w14:lon="0" w14:rev="0"/>
              </w14:lightRig>
            </w14:scene3d>
          </w:rPr>
          <w:t>9.0</w:t>
        </w:r>
        <w:r w:rsidR="002C5F4A">
          <w:rPr>
            <w:rFonts w:asciiTheme="minorHAnsi" w:eastAsiaTheme="minorEastAsia" w:hAnsiTheme="minorHAnsi" w:cstheme="minorBidi"/>
            <w:b w:val="0"/>
            <w:bCs w:val="0"/>
            <w:caps w:val="0"/>
            <w:noProof/>
            <w:sz w:val="22"/>
            <w:szCs w:val="22"/>
          </w:rPr>
          <w:tab/>
        </w:r>
        <w:r w:rsidR="002C5F4A" w:rsidRPr="00A3074A">
          <w:rPr>
            <w:rStyle w:val="Hyperlink"/>
            <w:noProof/>
          </w:rPr>
          <w:t>STATE OF NEW JERSEY STANDARD TERMS AND CONDITIONS</w:t>
        </w:r>
        <w:r w:rsidR="002C5F4A">
          <w:rPr>
            <w:noProof/>
            <w:webHidden/>
          </w:rPr>
          <w:tab/>
        </w:r>
        <w:r w:rsidR="002C5F4A">
          <w:rPr>
            <w:noProof/>
            <w:webHidden/>
          </w:rPr>
          <w:fldChar w:fldCharType="begin"/>
        </w:r>
        <w:r w:rsidR="002C5F4A">
          <w:rPr>
            <w:noProof/>
            <w:webHidden/>
          </w:rPr>
          <w:instrText xml:space="preserve"> PAGEREF _Toc11310499 \h </w:instrText>
        </w:r>
        <w:r w:rsidR="002C5F4A">
          <w:rPr>
            <w:noProof/>
            <w:webHidden/>
          </w:rPr>
        </w:r>
        <w:r w:rsidR="002C5F4A">
          <w:rPr>
            <w:noProof/>
            <w:webHidden/>
          </w:rPr>
          <w:fldChar w:fldCharType="separate"/>
        </w:r>
        <w:r>
          <w:rPr>
            <w:noProof/>
            <w:webHidden/>
          </w:rPr>
          <w:t>61</w:t>
        </w:r>
        <w:r w:rsidR="002C5F4A">
          <w:rPr>
            <w:noProof/>
            <w:webHidden/>
          </w:rPr>
          <w:fldChar w:fldCharType="end"/>
        </w:r>
      </w:hyperlink>
    </w:p>
    <w:p w:rsidR="002C5F4A" w:rsidRDefault="00745DCA">
      <w:pPr>
        <w:pStyle w:val="TOC2"/>
        <w:rPr>
          <w:rFonts w:asciiTheme="minorHAnsi" w:eastAsiaTheme="minorEastAsia" w:hAnsiTheme="minorHAnsi" w:cstheme="minorBidi"/>
          <w:caps w:val="0"/>
          <w:noProof/>
          <w:sz w:val="22"/>
          <w:szCs w:val="22"/>
        </w:rPr>
      </w:pPr>
      <w:hyperlink w:anchor="_Toc11310500" w:history="1">
        <w:r w:rsidR="002C5F4A" w:rsidRPr="00A3074A">
          <w:rPr>
            <w:rStyle w:val="Hyperlink"/>
            <w:noProof/>
          </w:rPr>
          <w:t>1. STANDARD TERMS AND CONDITIONS APPLICABLE TO THE CONTRACT</w:t>
        </w:r>
        <w:r w:rsidR="002C5F4A">
          <w:rPr>
            <w:noProof/>
            <w:webHidden/>
          </w:rPr>
          <w:tab/>
        </w:r>
        <w:r w:rsidR="002C5F4A">
          <w:rPr>
            <w:noProof/>
            <w:webHidden/>
          </w:rPr>
          <w:fldChar w:fldCharType="begin"/>
        </w:r>
        <w:r w:rsidR="002C5F4A">
          <w:rPr>
            <w:noProof/>
            <w:webHidden/>
          </w:rPr>
          <w:instrText xml:space="preserve"> PAGEREF _Toc11310500 \h </w:instrText>
        </w:r>
        <w:r w:rsidR="002C5F4A">
          <w:rPr>
            <w:noProof/>
            <w:webHidden/>
          </w:rPr>
        </w:r>
        <w:r w:rsidR="002C5F4A">
          <w:rPr>
            <w:noProof/>
            <w:webHidden/>
          </w:rPr>
          <w:fldChar w:fldCharType="separate"/>
        </w:r>
        <w:r>
          <w:rPr>
            <w:noProof/>
            <w:webHidden/>
          </w:rPr>
          <w:t>61</w:t>
        </w:r>
        <w:r w:rsidR="002C5F4A">
          <w:rPr>
            <w:noProof/>
            <w:webHidden/>
          </w:rPr>
          <w:fldChar w:fldCharType="end"/>
        </w:r>
      </w:hyperlink>
    </w:p>
    <w:p w:rsidR="002C5F4A" w:rsidRDefault="00745DCA">
      <w:pPr>
        <w:pStyle w:val="TOC2"/>
        <w:rPr>
          <w:rFonts w:asciiTheme="minorHAnsi" w:eastAsiaTheme="minorEastAsia" w:hAnsiTheme="minorHAnsi" w:cstheme="minorBidi"/>
          <w:caps w:val="0"/>
          <w:noProof/>
          <w:sz w:val="22"/>
          <w:szCs w:val="22"/>
        </w:rPr>
      </w:pPr>
      <w:hyperlink w:anchor="_Toc11310501" w:history="1">
        <w:r w:rsidR="002C5F4A" w:rsidRPr="00A3074A">
          <w:rPr>
            <w:rStyle w:val="Hyperlink"/>
            <w:noProof/>
          </w:rPr>
          <w:t>1.1 contract terms CROSSWALK</w:t>
        </w:r>
        <w:r w:rsidR="002C5F4A">
          <w:rPr>
            <w:noProof/>
            <w:webHidden/>
          </w:rPr>
          <w:tab/>
        </w:r>
        <w:r w:rsidR="002C5F4A">
          <w:rPr>
            <w:noProof/>
            <w:webHidden/>
          </w:rPr>
          <w:fldChar w:fldCharType="begin"/>
        </w:r>
        <w:r w:rsidR="002C5F4A">
          <w:rPr>
            <w:noProof/>
            <w:webHidden/>
          </w:rPr>
          <w:instrText xml:space="preserve"> PAGEREF _Toc11310501 \h </w:instrText>
        </w:r>
        <w:r w:rsidR="002C5F4A">
          <w:rPr>
            <w:noProof/>
            <w:webHidden/>
          </w:rPr>
        </w:r>
        <w:r w:rsidR="002C5F4A">
          <w:rPr>
            <w:noProof/>
            <w:webHidden/>
          </w:rPr>
          <w:fldChar w:fldCharType="separate"/>
        </w:r>
        <w:r>
          <w:rPr>
            <w:noProof/>
            <w:webHidden/>
          </w:rPr>
          <w:t>61</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02" w:history="1">
        <w:r w:rsidR="002C5F4A" w:rsidRPr="00A3074A">
          <w:rPr>
            <w:rStyle w:val="Hyperlink"/>
            <w:noProof/>
          </w:rPr>
          <w:t>2.</w:t>
        </w:r>
        <w:r w:rsidR="002C5F4A">
          <w:rPr>
            <w:rFonts w:asciiTheme="minorHAnsi" w:eastAsiaTheme="minorEastAsia" w:hAnsiTheme="minorHAnsi" w:cstheme="minorBidi"/>
            <w:caps w:val="0"/>
            <w:noProof/>
            <w:sz w:val="22"/>
            <w:szCs w:val="22"/>
          </w:rPr>
          <w:tab/>
        </w:r>
        <w:r w:rsidR="002C5F4A" w:rsidRPr="00A3074A">
          <w:rPr>
            <w:rStyle w:val="Hyperlink"/>
            <w:noProof/>
          </w:rPr>
          <w:t>STATE LAW REQUIRING MANDATORY COMPLIANCE BY ALL CONTRACTORS</w:t>
        </w:r>
        <w:r w:rsidR="002C5F4A">
          <w:rPr>
            <w:noProof/>
            <w:webHidden/>
          </w:rPr>
          <w:tab/>
        </w:r>
        <w:r w:rsidR="002C5F4A">
          <w:rPr>
            <w:noProof/>
            <w:webHidden/>
          </w:rPr>
          <w:fldChar w:fldCharType="begin"/>
        </w:r>
        <w:r w:rsidR="002C5F4A">
          <w:rPr>
            <w:noProof/>
            <w:webHidden/>
          </w:rPr>
          <w:instrText xml:space="preserve"> PAGEREF _Toc11310502 \h </w:instrText>
        </w:r>
        <w:r w:rsidR="002C5F4A">
          <w:rPr>
            <w:noProof/>
            <w:webHidden/>
          </w:rPr>
        </w:r>
        <w:r w:rsidR="002C5F4A">
          <w:rPr>
            <w:noProof/>
            <w:webHidden/>
          </w:rPr>
          <w:fldChar w:fldCharType="separate"/>
        </w:r>
        <w:r>
          <w:rPr>
            <w:noProof/>
            <w:webHidden/>
          </w:rPr>
          <w:t>61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03" w:history="1">
        <w:r w:rsidR="002C5F4A" w:rsidRPr="00A3074A">
          <w:rPr>
            <w:rStyle w:val="Hyperlink"/>
            <w:noProof/>
          </w:rPr>
          <w:t>2.1</w:t>
        </w:r>
        <w:r w:rsidR="002C5F4A">
          <w:rPr>
            <w:rFonts w:asciiTheme="minorHAnsi" w:eastAsiaTheme="minorEastAsia" w:hAnsiTheme="minorHAnsi" w:cstheme="minorBidi"/>
            <w:iCs w:val="0"/>
            <w:caps w:val="0"/>
            <w:noProof/>
            <w:sz w:val="22"/>
            <w:szCs w:val="22"/>
          </w:rPr>
          <w:tab/>
        </w:r>
        <w:r w:rsidR="002C5F4A" w:rsidRPr="00A3074A">
          <w:rPr>
            <w:rStyle w:val="Hyperlink"/>
            <w:noProof/>
          </w:rPr>
          <w:t>BUSINESS REGISTRATION</w:t>
        </w:r>
        <w:r w:rsidR="002C5F4A">
          <w:rPr>
            <w:noProof/>
            <w:webHidden/>
          </w:rPr>
          <w:tab/>
        </w:r>
        <w:r w:rsidR="002C5F4A">
          <w:rPr>
            <w:noProof/>
            <w:webHidden/>
          </w:rPr>
          <w:fldChar w:fldCharType="begin"/>
        </w:r>
        <w:r w:rsidR="002C5F4A">
          <w:rPr>
            <w:noProof/>
            <w:webHidden/>
          </w:rPr>
          <w:instrText xml:space="preserve"> PAGEREF _Toc11310503 \h </w:instrText>
        </w:r>
        <w:r w:rsidR="002C5F4A">
          <w:rPr>
            <w:noProof/>
            <w:webHidden/>
          </w:rPr>
        </w:r>
        <w:r w:rsidR="002C5F4A">
          <w:rPr>
            <w:noProof/>
            <w:webHidden/>
          </w:rPr>
          <w:fldChar w:fldCharType="separate"/>
        </w:r>
        <w:r>
          <w:rPr>
            <w:noProof/>
            <w:webHidden/>
          </w:rPr>
          <w:t>61</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04" w:history="1">
        <w:r w:rsidR="002C5F4A" w:rsidRPr="00A3074A">
          <w:rPr>
            <w:rStyle w:val="Hyperlink"/>
            <w:noProof/>
          </w:rPr>
          <w:t>2.2</w:t>
        </w:r>
        <w:r w:rsidR="002C5F4A">
          <w:rPr>
            <w:rFonts w:asciiTheme="minorHAnsi" w:eastAsiaTheme="minorEastAsia" w:hAnsiTheme="minorHAnsi" w:cstheme="minorBidi"/>
            <w:iCs w:val="0"/>
            <w:caps w:val="0"/>
            <w:noProof/>
            <w:sz w:val="22"/>
            <w:szCs w:val="22"/>
          </w:rPr>
          <w:tab/>
        </w:r>
        <w:r w:rsidR="002C5F4A" w:rsidRPr="00A3074A">
          <w:rPr>
            <w:rStyle w:val="Hyperlink"/>
            <w:noProof/>
          </w:rPr>
          <w:t>ANTI-DISCRIMINATION</w:t>
        </w:r>
        <w:r w:rsidR="002C5F4A">
          <w:rPr>
            <w:noProof/>
            <w:webHidden/>
          </w:rPr>
          <w:tab/>
        </w:r>
        <w:r w:rsidR="002C5F4A">
          <w:rPr>
            <w:noProof/>
            <w:webHidden/>
          </w:rPr>
          <w:fldChar w:fldCharType="begin"/>
        </w:r>
        <w:r w:rsidR="002C5F4A">
          <w:rPr>
            <w:noProof/>
            <w:webHidden/>
          </w:rPr>
          <w:instrText xml:space="preserve"> PAGEREF _Toc11310504 \h </w:instrText>
        </w:r>
        <w:r w:rsidR="002C5F4A">
          <w:rPr>
            <w:noProof/>
            <w:webHidden/>
          </w:rPr>
        </w:r>
        <w:r w:rsidR="002C5F4A">
          <w:rPr>
            <w:noProof/>
            <w:webHidden/>
          </w:rPr>
          <w:fldChar w:fldCharType="separate"/>
        </w:r>
        <w:r>
          <w:rPr>
            <w:noProof/>
            <w:webHidden/>
          </w:rPr>
          <w:t>62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05" w:history="1">
        <w:r w:rsidR="002C5F4A" w:rsidRPr="00A3074A">
          <w:rPr>
            <w:rStyle w:val="Hyperlink"/>
            <w:noProof/>
          </w:rPr>
          <w:t>2.3</w:t>
        </w:r>
        <w:r w:rsidR="002C5F4A">
          <w:rPr>
            <w:rFonts w:asciiTheme="minorHAnsi" w:eastAsiaTheme="minorEastAsia" w:hAnsiTheme="minorHAnsi" w:cstheme="minorBidi"/>
            <w:iCs w:val="0"/>
            <w:caps w:val="0"/>
            <w:noProof/>
            <w:sz w:val="22"/>
            <w:szCs w:val="22"/>
          </w:rPr>
          <w:tab/>
        </w:r>
        <w:r w:rsidR="002C5F4A" w:rsidRPr="00A3074A">
          <w:rPr>
            <w:rStyle w:val="Hyperlink"/>
            <w:noProof/>
          </w:rPr>
          <w:t>PREVAILING WAGE ACT</w:t>
        </w:r>
        <w:r w:rsidR="002C5F4A">
          <w:rPr>
            <w:noProof/>
            <w:webHidden/>
          </w:rPr>
          <w:tab/>
        </w:r>
        <w:r w:rsidR="002C5F4A">
          <w:rPr>
            <w:noProof/>
            <w:webHidden/>
          </w:rPr>
          <w:fldChar w:fldCharType="begin"/>
        </w:r>
        <w:r w:rsidR="002C5F4A">
          <w:rPr>
            <w:noProof/>
            <w:webHidden/>
          </w:rPr>
          <w:instrText xml:space="preserve"> PAGEREF _Toc11310505 \h </w:instrText>
        </w:r>
        <w:r w:rsidR="002C5F4A">
          <w:rPr>
            <w:noProof/>
            <w:webHidden/>
          </w:rPr>
        </w:r>
        <w:r w:rsidR="002C5F4A">
          <w:rPr>
            <w:noProof/>
            <w:webHidden/>
          </w:rPr>
          <w:fldChar w:fldCharType="separate"/>
        </w:r>
        <w:r>
          <w:rPr>
            <w:noProof/>
            <w:webHidden/>
          </w:rPr>
          <w:t>62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06" w:history="1">
        <w:r w:rsidR="002C5F4A" w:rsidRPr="00A3074A">
          <w:rPr>
            <w:rStyle w:val="Hyperlink"/>
            <w:noProof/>
          </w:rPr>
          <w:t>2.5</w:t>
        </w:r>
        <w:r w:rsidR="002C5F4A">
          <w:rPr>
            <w:rFonts w:asciiTheme="minorHAnsi" w:eastAsiaTheme="minorEastAsia" w:hAnsiTheme="minorHAnsi" w:cstheme="minorBidi"/>
            <w:iCs w:val="0"/>
            <w:caps w:val="0"/>
            <w:noProof/>
            <w:sz w:val="22"/>
            <w:szCs w:val="22"/>
          </w:rPr>
          <w:tab/>
        </w:r>
        <w:r w:rsidR="002C5F4A" w:rsidRPr="00A3074A">
          <w:rPr>
            <w:rStyle w:val="Hyperlink"/>
            <w:noProof/>
          </w:rPr>
          <w:t>MACBRIDE PRINCIPLES</w:t>
        </w:r>
        <w:r w:rsidR="002C5F4A">
          <w:rPr>
            <w:noProof/>
            <w:webHidden/>
          </w:rPr>
          <w:tab/>
        </w:r>
        <w:r w:rsidR="002C5F4A">
          <w:rPr>
            <w:noProof/>
            <w:webHidden/>
          </w:rPr>
          <w:fldChar w:fldCharType="begin"/>
        </w:r>
        <w:r w:rsidR="002C5F4A">
          <w:rPr>
            <w:noProof/>
            <w:webHidden/>
          </w:rPr>
          <w:instrText xml:space="preserve"> PAGEREF _Toc11310506 \h </w:instrText>
        </w:r>
        <w:r w:rsidR="002C5F4A">
          <w:rPr>
            <w:noProof/>
            <w:webHidden/>
          </w:rPr>
        </w:r>
        <w:r w:rsidR="002C5F4A">
          <w:rPr>
            <w:noProof/>
            <w:webHidden/>
          </w:rPr>
          <w:fldChar w:fldCharType="separate"/>
        </w:r>
        <w:r>
          <w:rPr>
            <w:noProof/>
            <w:webHidden/>
          </w:rPr>
          <w:t>62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07" w:history="1">
        <w:r w:rsidR="002C5F4A" w:rsidRPr="00A3074A">
          <w:rPr>
            <w:rStyle w:val="Hyperlink"/>
            <w:noProof/>
          </w:rPr>
          <w:t>2.6</w:t>
        </w:r>
        <w:r w:rsidR="002C5F4A">
          <w:rPr>
            <w:rFonts w:asciiTheme="minorHAnsi" w:eastAsiaTheme="minorEastAsia" w:hAnsiTheme="minorHAnsi" w:cstheme="minorBidi"/>
            <w:iCs w:val="0"/>
            <w:caps w:val="0"/>
            <w:noProof/>
            <w:sz w:val="22"/>
            <w:szCs w:val="22"/>
          </w:rPr>
          <w:tab/>
        </w:r>
        <w:r w:rsidR="002C5F4A" w:rsidRPr="00A3074A">
          <w:rPr>
            <w:rStyle w:val="Hyperlink"/>
            <w:noProof/>
          </w:rPr>
          <w:t>PAY TO PLAY PROHIBITIONS</w:t>
        </w:r>
        <w:r w:rsidR="002C5F4A">
          <w:rPr>
            <w:noProof/>
            <w:webHidden/>
          </w:rPr>
          <w:tab/>
        </w:r>
        <w:r w:rsidR="002C5F4A">
          <w:rPr>
            <w:noProof/>
            <w:webHidden/>
          </w:rPr>
          <w:fldChar w:fldCharType="begin"/>
        </w:r>
        <w:r w:rsidR="002C5F4A">
          <w:rPr>
            <w:noProof/>
            <w:webHidden/>
          </w:rPr>
          <w:instrText xml:space="preserve"> PAGEREF _Toc11310507 \h </w:instrText>
        </w:r>
        <w:r w:rsidR="002C5F4A">
          <w:rPr>
            <w:noProof/>
            <w:webHidden/>
          </w:rPr>
        </w:r>
        <w:r w:rsidR="002C5F4A">
          <w:rPr>
            <w:noProof/>
            <w:webHidden/>
          </w:rPr>
          <w:fldChar w:fldCharType="separate"/>
        </w:r>
        <w:r>
          <w:rPr>
            <w:noProof/>
            <w:webHidden/>
          </w:rPr>
          <w:t>62</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08" w:history="1">
        <w:r w:rsidR="002C5F4A" w:rsidRPr="00A3074A">
          <w:rPr>
            <w:rStyle w:val="Hyperlink"/>
            <w:noProof/>
          </w:rPr>
          <w:t>2.7</w:t>
        </w:r>
        <w:r w:rsidR="002C5F4A">
          <w:rPr>
            <w:rFonts w:asciiTheme="minorHAnsi" w:eastAsiaTheme="minorEastAsia" w:hAnsiTheme="minorHAnsi" w:cstheme="minorBidi"/>
            <w:iCs w:val="0"/>
            <w:caps w:val="0"/>
            <w:noProof/>
            <w:sz w:val="22"/>
            <w:szCs w:val="22"/>
          </w:rPr>
          <w:tab/>
        </w:r>
        <w:r w:rsidR="002C5F4A" w:rsidRPr="00A3074A">
          <w:rPr>
            <w:rStyle w:val="Hyperlink"/>
            <w:noProof/>
          </w:rPr>
          <w:t>POLITICAL CONTRIBUTION DISCLOSURE</w:t>
        </w:r>
        <w:r w:rsidR="002C5F4A">
          <w:rPr>
            <w:noProof/>
            <w:webHidden/>
          </w:rPr>
          <w:tab/>
        </w:r>
        <w:r w:rsidR="002C5F4A">
          <w:rPr>
            <w:noProof/>
            <w:webHidden/>
          </w:rPr>
          <w:fldChar w:fldCharType="begin"/>
        </w:r>
        <w:r w:rsidR="002C5F4A">
          <w:rPr>
            <w:noProof/>
            <w:webHidden/>
          </w:rPr>
          <w:instrText xml:space="preserve"> PAGEREF _Toc11310508 \h </w:instrText>
        </w:r>
        <w:r w:rsidR="002C5F4A">
          <w:rPr>
            <w:noProof/>
            <w:webHidden/>
          </w:rPr>
        </w:r>
        <w:r w:rsidR="002C5F4A">
          <w:rPr>
            <w:noProof/>
            <w:webHidden/>
          </w:rPr>
          <w:fldChar w:fldCharType="separate"/>
        </w:r>
        <w:r>
          <w:rPr>
            <w:noProof/>
            <w:webHidden/>
          </w:rPr>
          <w:t>63</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09" w:history="1">
        <w:r w:rsidR="002C5F4A" w:rsidRPr="00A3074A">
          <w:rPr>
            <w:rStyle w:val="Hyperlink"/>
            <w:noProof/>
          </w:rPr>
          <w:t>2.8</w:t>
        </w:r>
        <w:r w:rsidR="002C5F4A">
          <w:rPr>
            <w:rFonts w:asciiTheme="minorHAnsi" w:eastAsiaTheme="minorEastAsia" w:hAnsiTheme="minorHAnsi" w:cstheme="minorBidi"/>
            <w:iCs w:val="0"/>
            <w:caps w:val="0"/>
            <w:noProof/>
            <w:sz w:val="22"/>
            <w:szCs w:val="22"/>
          </w:rPr>
          <w:tab/>
        </w:r>
        <w:r w:rsidR="002C5F4A" w:rsidRPr="00A3074A">
          <w:rPr>
            <w:rStyle w:val="Hyperlink"/>
            <w:noProof/>
          </w:rPr>
          <w:t>STANDARDS PROHIBITING CONFLICTS OF INTEREST</w:t>
        </w:r>
        <w:r w:rsidR="002C5F4A">
          <w:rPr>
            <w:noProof/>
            <w:webHidden/>
          </w:rPr>
          <w:tab/>
        </w:r>
        <w:r w:rsidR="002C5F4A">
          <w:rPr>
            <w:noProof/>
            <w:webHidden/>
          </w:rPr>
          <w:fldChar w:fldCharType="begin"/>
        </w:r>
        <w:r w:rsidR="002C5F4A">
          <w:rPr>
            <w:noProof/>
            <w:webHidden/>
          </w:rPr>
          <w:instrText xml:space="preserve"> PAGEREF _Toc11310509 \h </w:instrText>
        </w:r>
        <w:r w:rsidR="002C5F4A">
          <w:rPr>
            <w:noProof/>
            <w:webHidden/>
          </w:rPr>
        </w:r>
        <w:r w:rsidR="002C5F4A">
          <w:rPr>
            <w:noProof/>
            <w:webHidden/>
          </w:rPr>
          <w:fldChar w:fldCharType="separate"/>
        </w:r>
        <w:r>
          <w:rPr>
            <w:noProof/>
            <w:webHidden/>
          </w:rPr>
          <w:t>63</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10" w:history="1">
        <w:r w:rsidR="002C5F4A" w:rsidRPr="00A3074A">
          <w:rPr>
            <w:rStyle w:val="Hyperlink"/>
            <w:noProof/>
          </w:rPr>
          <w:t>2.9</w:t>
        </w:r>
        <w:r w:rsidR="002C5F4A">
          <w:rPr>
            <w:rFonts w:asciiTheme="minorHAnsi" w:eastAsiaTheme="minorEastAsia" w:hAnsiTheme="minorHAnsi" w:cstheme="minorBidi"/>
            <w:iCs w:val="0"/>
            <w:caps w:val="0"/>
            <w:noProof/>
            <w:sz w:val="22"/>
            <w:szCs w:val="22"/>
          </w:rPr>
          <w:tab/>
        </w:r>
        <w:r w:rsidR="002C5F4A" w:rsidRPr="00A3074A">
          <w:rPr>
            <w:rStyle w:val="Hyperlink"/>
            <w:noProof/>
          </w:rPr>
          <w:t>NOTICE TO ALL CONTRACTORS SET-OFF FOR STATE TAX NOTICE</w:t>
        </w:r>
        <w:r w:rsidR="002C5F4A">
          <w:rPr>
            <w:noProof/>
            <w:webHidden/>
          </w:rPr>
          <w:tab/>
        </w:r>
        <w:r w:rsidR="002C5F4A">
          <w:rPr>
            <w:noProof/>
            <w:webHidden/>
          </w:rPr>
          <w:fldChar w:fldCharType="begin"/>
        </w:r>
        <w:r w:rsidR="002C5F4A">
          <w:rPr>
            <w:noProof/>
            <w:webHidden/>
          </w:rPr>
          <w:instrText xml:space="preserve"> PAGEREF _Toc11310510 \h </w:instrText>
        </w:r>
        <w:r w:rsidR="002C5F4A">
          <w:rPr>
            <w:noProof/>
            <w:webHidden/>
          </w:rPr>
        </w:r>
        <w:r w:rsidR="002C5F4A">
          <w:rPr>
            <w:noProof/>
            <w:webHidden/>
          </w:rPr>
          <w:fldChar w:fldCharType="separate"/>
        </w:r>
        <w:r>
          <w:rPr>
            <w:noProof/>
            <w:webHidden/>
          </w:rPr>
          <w:t>64</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11" w:history="1">
        <w:r w:rsidR="002C5F4A" w:rsidRPr="00A3074A">
          <w:rPr>
            <w:rStyle w:val="Hyperlink"/>
            <w:noProof/>
          </w:rPr>
          <w:t>2.10</w:t>
        </w:r>
        <w:r w:rsidR="002C5F4A">
          <w:rPr>
            <w:rFonts w:asciiTheme="minorHAnsi" w:eastAsiaTheme="minorEastAsia" w:hAnsiTheme="minorHAnsi" w:cstheme="minorBidi"/>
            <w:iCs w:val="0"/>
            <w:caps w:val="0"/>
            <w:noProof/>
            <w:sz w:val="22"/>
            <w:szCs w:val="22"/>
          </w:rPr>
          <w:tab/>
        </w:r>
        <w:r w:rsidR="002C5F4A" w:rsidRPr="00A3074A">
          <w:rPr>
            <w:rStyle w:val="Hyperlink"/>
            <w:noProof/>
          </w:rPr>
          <w:t>COMPLIANCE - LAWS</w:t>
        </w:r>
        <w:r w:rsidR="002C5F4A">
          <w:rPr>
            <w:noProof/>
            <w:webHidden/>
          </w:rPr>
          <w:tab/>
        </w:r>
        <w:r w:rsidR="002C5F4A">
          <w:rPr>
            <w:noProof/>
            <w:webHidden/>
          </w:rPr>
          <w:fldChar w:fldCharType="begin"/>
        </w:r>
        <w:r w:rsidR="002C5F4A">
          <w:rPr>
            <w:noProof/>
            <w:webHidden/>
          </w:rPr>
          <w:instrText xml:space="preserve"> PAGEREF _Toc11310511 \h </w:instrText>
        </w:r>
        <w:r w:rsidR="002C5F4A">
          <w:rPr>
            <w:noProof/>
            <w:webHidden/>
          </w:rPr>
        </w:r>
        <w:r w:rsidR="002C5F4A">
          <w:rPr>
            <w:noProof/>
            <w:webHidden/>
          </w:rPr>
          <w:fldChar w:fldCharType="separate"/>
        </w:r>
        <w:r>
          <w:rPr>
            <w:noProof/>
            <w:webHidden/>
          </w:rPr>
          <w:t>64</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12" w:history="1">
        <w:r w:rsidR="002C5F4A" w:rsidRPr="00A3074A">
          <w:rPr>
            <w:rStyle w:val="Hyperlink"/>
            <w:noProof/>
          </w:rPr>
          <w:t>2.11</w:t>
        </w:r>
        <w:r w:rsidR="002C5F4A">
          <w:rPr>
            <w:rFonts w:asciiTheme="minorHAnsi" w:eastAsiaTheme="minorEastAsia" w:hAnsiTheme="minorHAnsi" w:cstheme="minorBidi"/>
            <w:iCs w:val="0"/>
            <w:caps w:val="0"/>
            <w:noProof/>
            <w:sz w:val="22"/>
            <w:szCs w:val="22"/>
          </w:rPr>
          <w:tab/>
        </w:r>
        <w:r w:rsidR="002C5F4A" w:rsidRPr="00A3074A">
          <w:rPr>
            <w:rStyle w:val="Hyperlink"/>
            <w:noProof/>
          </w:rPr>
          <w:t>COMPLIANCE - STATE LAWS</w:t>
        </w:r>
        <w:r w:rsidR="002C5F4A">
          <w:rPr>
            <w:noProof/>
            <w:webHidden/>
          </w:rPr>
          <w:tab/>
        </w:r>
        <w:r w:rsidR="002C5F4A">
          <w:rPr>
            <w:noProof/>
            <w:webHidden/>
          </w:rPr>
          <w:fldChar w:fldCharType="begin"/>
        </w:r>
        <w:r w:rsidR="002C5F4A">
          <w:rPr>
            <w:noProof/>
            <w:webHidden/>
          </w:rPr>
          <w:instrText xml:space="preserve"> PAGEREF _Toc11310512 \h </w:instrText>
        </w:r>
        <w:r w:rsidR="002C5F4A">
          <w:rPr>
            <w:noProof/>
            <w:webHidden/>
          </w:rPr>
        </w:r>
        <w:r w:rsidR="002C5F4A">
          <w:rPr>
            <w:noProof/>
            <w:webHidden/>
          </w:rPr>
          <w:fldChar w:fldCharType="separate"/>
        </w:r>
        <w:r>
          <w:rPr>
            <w:noProof/>
            <w:webHidden/>
          </w:rPr>
          <w:t>64</w:t>
        </w:r>
        <w:r w:rsidR="002C5F4A">
          <w:rPr>
            <w:noProof/>
            <w:webHidden/>
          </w:rPr>
          <w:fldChar w:fldCharType="end"/>
        </w:r>
      </w:hyperlink>
    </w:p>
    <w:p w:rsidR="002C5F4A" w:rsidRDefault="00745DCA">
      <w:pPr>
        <w:pStyle w:val="TOC3"/>
        <w:rPr>
          <w:rFonts w:asciiTheme="minorHAnsi" w:eastAsiaTheme="minorEastAsia" w:hAnsiTheme="minorHAnsi" w:cstheme="minorBidi"/>
          <w:iCs w:val="0"/>
          <w:caps w:val="0"/>
          <w:noProof/>
          <w:sz w:val="22"/>
          <w:szCs w:val="22"/>
        </w:rPr>
      </w:pPr>
      <w:hyperlink w:anchor="_Toc11310513" w:history="1">
        <w:r w:rsidR="002C5F4A" w:rsidRPr="00A3074A">
          <w:rPr>
            <w:rStyle w:val="Hyperlink"/>
            <w:noProof/>
          </w:rPr>
          <w:t>2.12</w:t>
        </w:r>
        <w:r w:rsidR="002C5F4A">
          <w:rPr>
            <w:rFonts w:asciiTheme="minorHAnsi" w:eastAsiaTheme="minorEastAsia" w:hAnsiTheme="minorHAnsi" w:cstheme="minorBidi"/>
            <w:iCs w:val="0"/>
            <w:caps w:val="0"/>
            <w:noProof/>
            <w:sz w:val="22"/>
            <w:szCs w:val="22"/>
          </w:rPr>
          <w:tab/>
        </w:r>
        <w:r w:rsidR="002C5F4A" w:rsidRPr="00A3074A">
          <w:rPr>
            <w:rStyle w:val="Hyperlink"/>
            <w:noProof/>
          </w:rPr>
          <w:t>Warranty of no solicitation on commission or contingent fee basis</w:t>
        </w:r>
        <w:r w:rsidR="002C5F4A">
          <w:rPr>
            <w:noProof/>
            <w:webHidden/>
          </w:rPr>
          <w:tab/>
        </w:r>
        <w:r w:rsidR="002C5F4A">
          <w:rPr>
            <w:noProof/>
            <w:webHidden/>
          </w:rPr>
          <w:fldChar w:fldCharType="begin"/>
        </w:r>
        <w:r w:rsidR="002C5F4A">
          <w:rPr>
            <w:noProof/>
            <w:webHidden/>
          </w:rPr>
          <w:instrText xml:space="preserve"> PAGEREF _Toc11310513 \h </w:instrText>
        </w:r>
        <w:r w:rsidR="002C5F4A">
          <w:rPr>
            <w:noProof/>
            <w:webHidden/>
          </w:rPr>
        </w:r>
        <w:r w:rsidR="002C5F4A">
          <w:rPr>
            <w:noProof/>
            <w:webHidden/>
          </w:rPr>
          <w:fldChar w:fldCharType="separate"/>
        </w:r>
        <w:r>
          <w:rPr>
            <w:noProof/>
            <w:webHidden/>
          </w:rPr>
          <w:t>64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14" w:history="1">
        <w:r w:rsidR="002C5F4A" w:rsidRPr="00A3074A">
          <w:rPr>
            <w:rStyle w:val="Hyperlink"/>
            <w:noProof/>
          </w:rPr>
          <w:t>3.</w:t>
        </w:r>
        <w:r w:rsidR="002C5F4A">
          <w:rPr>
            <w:rFonts w:asciiTheme="minorHAnsi" w:eastAsiaTheme="minorEastAsia" w:hAnsiTheme="minorHAnsi" w:cstheme="minorBidi"/>
            <w:caps w:val="0"/>
            <w:noProof/>
            <w:sz w:val="22"/>
            <w:szCs w:val="22"/>
          </w:rPr>
          <w:tab/>
        </w:r>
        <w:r w:rsidR="002C5F4A" w:rsidRPr="00A3074A">
          <w:rPr>
            <w:rStyle w:val="Hyperlink"/>
            <w:noProof/>
          </w:rPr>
          <w:t>STATE LAW REQUIRING MANDATORY COMPLIANCE BY CONTRACTORS UNDER CIRCUMSTANCES SET FORTH IN LAW OR BASED ON THE TYPE OF CONTRACT</w:t>
        </w:r>
        <w:r w:rsidR="002C5F4A">
          <w:rPr>
            <w:noProof/>
            <w:webHidden/>
          </w:rPr>
          <w:tab/>
        </w:r>
        <w:r w:rsidR="002C5F4A">
          <w:rPr>
            <w:noProof/>
            <w:webHidden/>
          </w:rPr>
          <w:fldChar w:fldCharType="begin"/>
        </w:r>
        <w:r w:rsidR="002C5F4A">
          <w:rPr>
            <w:noProof/>
            <w:webHidden/>
          </w:rPr>
          <w:instrText xml:space="preserve"> PAGEREF _Toc11310514 \h </w:instrText>
        </w:r>
        <w:r w:rsidR="002C5F4A">
          <w:rPr>
            <w:noProof/>
            <w:webHidden/>
          </w:rPr>
        </w:r>
        <w:r w:rsidR="002C5F4A">
          <w:rPr>
            <w:noProof/>
            <w:webHidden/>
          </w:rPr>
          <w:fldChar w:fldCharType="separate"/>
        </w:r>
        <w:r>
          <w:rPr>
            <w:noProof/>
            <w:webHidden/>
          </w:rPr>
          <w:t>64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15" w:history="1">
        <w:r w:rsidR="002C5F4A" w:rsidRPr="00A3074A">
          <w:rPr>
            <w:rStyle w:val="Hyperlink"/>
            <w:noProof/>
          </w:rPr>
          <w:t>3.1</w:t>
        </w:r>
        <w:r w:rsidR="002C5F4A">
          <w:rPr>
            <w:rFonts w:asciiTheme="minorHAnsi" w:eastAsiaTheme="minorEastAsia" w:hAnsiTheme="minorHAnsi" w:cstheme="minorBidi"/>
            <w:caps w:val="0"/>
            <w:noProof/>
            <w:sz w:val="22"/>
            <w:szCs w:val="22"/>
          </w:rPr>
          <w:tab/>
        </w:r>
        <w:r w:rsidR="002C5F4A" w:rsidRPr="00A3074A">
          <w:rPr>
            <w:rStyle w:val="Hyperlink"/>
            <w:noProof/>
          </w:rPr>
          <w:t>COMPLIANCE - CODES</w:t>
        </w:r>
        <w:r w:rsidR="002C5F4A">
          <w:rPr>
            <w:noProof/>
            <w:webHidden/>
          </w:rPr>
          <w:tab/>
        </w:r>
        <w:r w:rsidR="002C5F4A">
          <w:rPr>
            <w:noProof/>
            <w:webHidden/>
          </w:rPr>
          <w:fldChar w:fldCharType="begin"/>
        </w:r>
        <w:r w:rsidR="002C5F4A">
          <w:rPr>
            <w:noProof/>
            <w:webHidden/>
          </w:rPr>
          <w:instrText xml:space="preserve"> PAGEREF _Toc11310515 \h </w:instrText>
        </w:r>
        <w:r w:rsidR="002C5F4A">
          <w:rPr>
            <w:noProof/>
            <w:webHidden/>
          </w:rPr>
        </w:r>
        <w:r w:rsidR="002C5F4A">
          <w:rPr>
            <w:noProof/>
            <w:webHidden/>
          </w:rPr>
          <w:fldChar w:fldCharType="separate"/>
        </w:r>
        <w:r>
          <w:rPr>
            <w:noProof/>
            <w:webHidden/>
          </w:rPr>
          <w:t>64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16" w:history="1">
        <w:r w:rsidR="002C5F4A" w:rsidRPr="00A3074A">
          <w:rPr>
            <w:rStyle w:val="Hyperlink"/>
            <w:noProof/>
          </w:rPr>
          <w:t>3.2</w:t>
        </w:r>
        <w:r w:rsidR="002C5F4A">
          <w:rPr>
            <w:rFonts w:asciiTheme="minorHAnsi" w:eastAsiaTheme="minorEastAsia" w:hAnsiTheme="minorHAnsi" w:cstheme="minorBidi"/>
            <w:caps w:val="0"/>
            <w:noProof/>
            <w:sz w:val="22"/>
            <w:szCs w:val="22"/>
          </w:rPr>
          <w:tab/>
        </w:r>
        <w:r w:rsidR="002C5F4A" w:rsidRPr="00A3074A">
          <w:rPr>
            <w:rStyle w:val="Hyperlink"/>
            <w:noProof/>
          </w:rPr>
          <w:t>PUBLIC WORKS CONTRACTOR REGISTRATION ACT</w:t>
        </w:r>
        <w:r w:rsidR="002C5F4A">
          <w:rPr>
            <w:noProof/>
            <w:webHidden/>
          </w:rPr>
          <w:tab/>
        </w:r>
        <w:r w:rsidR="002C5F4A">
          <w:rPr>
            <w:noProof/>
            <w:webHidden/>
          </w:rPr>
          <w:fldChar w:fldCharType="begin"/>
        </w:r>
        <w:r w:rsidR="002C5F4A">
          <w:rPr>
            <w:noProof/>
            <w:webHidden/>
          </w:rPr>
          <w:instrText xml:space="preserve"> PAGEREF _Toc11310516 \h </w:instrText>
        </w:r>
        <w:r w:rsidR="002C5F4A">
          <w:rPr>
            <w:noProof/>
            <w:webHidden/>
          </w:rPr>
        </w:r>
        <w:r w:rsidR="002C5F4A">
          <w:rPr>
            <w:noProof/>
            <w:webHidden/>
          </w:rPr>
          <w:fldChar w:fldCharType="separate"/>
        </w:r>
        <w:r>
          <w:rPr>
            <w:noProof/>
            <w:webHidden/>
          </w:rPr>
          <w:t>65</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17" w:history="1">
        <w:r w:rsidR="002C5F4A" w:rsidRPr="00A3074A">
          <w:rPr>
            <w:rStyle w:val="Hyperlink"/>
            <w:noProof/>
          </w:rPr>
          <w:t>3.3</w:t>
        </w:r>
        <w:r w:rsidR="002C5F4A">
          <w:rPr>
            <w:rFonts w:asciiTheme="minorHAnsi" w:eastAsiaTheme="minorEastAsia" w:hAnsiTheme="minorHAnsi" w:cstheme="minorBidi"/>
            <w:caps w:val="0"/>
            <w:noProof/>
            <w:sz w:val="22"/>
            <w:szCs w:val="22"/>
          </w:rPr>
          <w:tab/>
        </w:r>
        <w:r w:rsidR="002C5F4A" w:rsidRPr="00A3074A">
          <w:rPr>
            <w:rStyle w:val="Hyperlink"/>
            <w:noProof/>
          </w:rPr>
          <w:t>PUBLIC WORKS CONTRACT - ADDITIONAL AFFIRMATIVE ACTION REQUIREMENTS</w:t>
        </w:r>
        <w:r w:rsidR="002C5F4A">
          <w:rPr>
            <w:noProof/>
            <w:webHidden/>
          </w:rPr>
          <w:tab/>
        </w:r>
        <w:r w:rsidR="002C5F4A">
          <w:rPr>
            <w:noProof/>
            <w:webHidden/>
          </w:rPr>
          <w:fldChar w:fldCharType="begin"/>
        </w:r>
        <w:r w:rsidR="002C5F4A">
          <w:rPr>
            <w:noProof/>
            <w:webHidden/>
          </w:rPr>
          <w:instrText xml:space="preserve"> PAGEREF _Toc11310517 \h </w:instrText>
        </w:r>
        <w:r w:rsidR="002C5F4A">
          <w:rPr>
            <w:noProof/>
            <w:webHidden/>
          </w:rPr>
        </w:r>
        <w:r w:rsidR="002C5F4A">
          <w:rPr>
            <w:noProof/>
            <w:webHidden/>
          </w:rPr>
          <w:fldChar w:fldCharType="separate"/>
        </w:r>
        <w:r>
          <w:rPr>
            <w:noProof/>
            <w:webHidden/>
          </w:rPr>
          <w:t>65</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18" w:history="1">
        <w:r w:rsidR="002C5F4A" w:rsidRPr="00A3074A">
          <w:rPr>
            <w:rStyle w:val="Hyperlink"/>
            <w:noProof/>
          </w:rPr>
          <w:t>3.4</w:t>
        </w:r>
        <w:r w:rsidR="002C5F4A">
          <w:rPr>
            <w:rFonts w:asciiTheme="minorHAnsi" w:eastAsiaTheme="minorEastAsia" w:hAnsiTheme="minorHAnsi" w:cstheme="minorBidi"/>
            <w:caps w:val="0"/>
            <w:noProof/>
            <w:sz w:val="22"/>
            <w:szCs w:val="22"/>
          </w:rPr>
          <w:tab/>
        </w:r>
        <w:r w:rsidR="002C5F4A" w:rsidRPr="00A3074A">
          <w:rPr>
            <w:rStyle w:val="Hyperlink"/>
            <w:noProof/>
          </w:rPr>
          <w:t>BUILDING SERVICE</w:t>
        </w:r>
        <w:r w:rsidR="002C5F4A">
          <w:rPr>
            <w:noProof/>
            <w:webHidden/>
          </w:rPr>
          <w:tab/>
        </w:r>
        <w:r w:rsidR="002C5F4A">
          <w:rPr>
            <w:noProof/>
            <w:webHidden/>
          </w:rPr>
          <w:fldChar w:fldCharType="begin"/>
        </w:r>
        <w:r w:rsidR="002C5F4A">
          <w:rPr>
            <w:noProof/>
            <w:webHidden/>
          </w:rPr>
          <w:instrText xml:space="preserve"> PAGEREF _Toc11310518 \h </w:instrText>
        </w:r>
        <w:r w:rsidR="002C5F4A">
          <w:rPr>
            <w:noProof/>
            <w:webHidden/>
          </w:rPr>
        </w:r>
        <w:r w:rsidR="002C5F4A">
          <w:rPr>
            <w:noProof/>
            <w:webHidden/>
          </w:rPr>
          <w:fldChar w:fldCharType="separate"/>
        </w:r>
        <w:r>
          <w:rPr>
            <w:noProof/>
            <w:webHidden/>
          </w:rPr>
          <w:t>66</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19" w:history="1">
        <w:r w:rsidR="002C5F4A" w:rsidRPr="00A3074A">
          <w:rPr>
            <w:rStyle w:val="Hyperlink"/>
            <w:noProof/>
          </w:rPr>
          <w:t>3.5</w:t>
        </w:r>
        <w:r w:rsidR="002C5F4A">
          <w:rPr>
            <w:rFonts w:asciiTheme="minorHAnsi" w:eastAsiaTheme="minorEastAsia" w:hAnsiTheme="minorHAnsi" w:cstheme="minorBidi"/>
            <w:caps w:val="0"/>
            <w:noProof/>
            <w:sz w:val="22"/>
            <w:szCs w:val="22"/>
          </w:rPr>
          <w:tab/>
        </w:r>
        <w:r w:rsidR="002C5F4A" w:rsidRPr="00A3074A">
          <w:rPr>
            <w:rStyle w:val="Hyperlink"/>
            <w:noProof/>
          </w:rPr>
          <w:t>THE WORKER AND COMMUNITY RIGHT TO KNOW ACT</w:t>
        </w:r>
        <w:r w:rsidR="002C5F4A">
          <w:rPr>
            <w:noProof/>
            <w:webHidden/>
          </w:rPr>
          <w:tab/>
        </w:r>
        <w:r w:rsidR="002C5F4A">
          <w:rPr>
            <w:noProof/>
            <w:webHidden/>
          </w:rPr>
          <w:fldChar w:fldCharType="begin"/>
        </w:r>
        <w:r w:rsidR="002C5F4A">
          <w:rPr>
            <w:noProof/>
            <w:webHidden/>
          </w:rPr>
          <w:instrText xml:space="preserve"> PAGEREF _Toc11310519 \h </w:instrText>
        </w:r>
        <w:r w:rsidR="002C5F4A">
          <w:rPr>
            <w:noProof/>
            <w:webHidden/>
          </w:rPr>
        </w:r>
        <w:r w:rsidR="002C5F4A">
          <w:rPr>
            <w:noProof/>
            <w:webHidden/>
          </w:rPr>
          <w:fldChar w:fldCharType="separate"/>
        </w:r>
        <w:r>
          <w:rPr>
            <w:noProof/>
            <w:webHidden/>
          </w:rPr>
          <w:t>66</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0" w:history="1">
        <w:r w:rsidR="002C5F4A" w:rsidRPr="00A3074A">
          <w:rPr>
            <w:rStyle w:val="Hyperlink"/>
            <w:noProof/>
          </w:rPr>
          <w:t>3.6</w:t>
        </w:r>
        <w:r w:rsidR="002C5F4A">
          <w:rPr>
            <w:rFonts w:asciiTheme="minorHAnsi" w:eastAsiaTheme="minorEastAsia" w:hAnsiTheme="minorHAnsi" w:cstheme="minorBidi"/>
            <w:caps w:val="0"/>
            <w:noProof/>
            <w:sz w:val="22"/>
            <w:szCs w:val="22"/>
          </w:rPr>
          <w:tab/>
        </w:r>
        <w:r w:rsidR="002C5F4A" w:rsidRPr="00A3074A">
          <w:rPr>
            <w:rStyle w:val="Hyperlink"/>
            <w:noProof/>
          </w:rPr>
          <w:t>SERVICE PERFORMANCE WITHIN U.S.</w:t>
        </w:r>
        <w:r w:rsidR="002C5F4A">
          <w:rPr>
            <w:noProof/>
            <w:webHidden/>
          </w:rPr>
          <w:tab/>
        </w:r>
        <w:r w:rsidR="002C5F4A">
          <w:rPr>
            <w:noProof/>
            <w:webHidden/>
          </w:rPr>
          <w:fldChar w:fldCharType="begin"/>
        </w:r>
        <w:r w:rsidR="002C5F4A">
          <w:rPr>
            <w:noProof/>
            <w:webHidden/>
          </w:rPr>
          <w:instrText xml:space="preserve"> PAGEREF _Toc11310520 \h </w:instrText>
        </w:r>
        <w:r w:rsidR="002C5F4A">
          <w:rPr>
            <w:noProof/>
            <w:webHidden/>
          </w:rPr>
        </w:r>
        <w:r w:rsidR="002C5F4A">
          <w:rPr>
            <w:noProof/>
            <w:webHidden/>
          </w:rPr>
          <w:fldChar w:fldCharType="separate"/>
        </w:r>
        <w:r>
          <w:rPr>
            <w:noProof/>
            <w:webHidden/>
          </w:rPr>
          <w:t>66</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1" w:history="1">
        <w:r w:rsidR="002C5F4A" w:rsidRPr="00A3074A">
          <w:rPr>
            <w:rStyle w:val="Hyperlink"/>
            <w:noProof/>
          </w:rPr>
          <w:t>3.7</w:t>
        </w:r>
        <w:r w:rsidR="002C5F4A">
          <w:rPr>
            <w:rFonts w:asciiTheme="minorHAnsi" w:eastAsiaTheme="minorEastAsia" w:hAnsiTheme="minorHAnsi" w:cstheme="minorBidi"/>
            <w:caps w:val="0"/>
            <w:noProof/>
            <w:sz w:val="22"/>
            <w:szCs w:val="22"/>
          </w:rPr>
          <w:tab/>
        </w:r>
        <w:r w:rsidR="002C5F4A" w:rsidRPr="00A3074A">
          <w:rPr>
            <w:rStyle w:val="Hyperlink"/>
            <w:noProof/>
          </w:rPr>
          <w:t>BUY AMERICAN</w:t>
        </w:r>
        <w:r w:rsidR="002C5F4A">
          <w:rPr>
            <w:noProof/>
            <w:webHidden/>
          </w:rPr>
          <w:tab/>
        </w:r>
        <w:r w:rsidR="002C5F4A">
          <w:rPr>
            <w:noProof/>
            <w:webHidden/>
          </w:rPr>
          <w:fldChar w:fldCharType="begin"/>
        </w:r>
        <w:r w:rsidR="002C5F4A">
          <w:rPr>
            <w:noProof/>
            <w:webHidden/>
          </w:rPr>
          <w:instrText xml:space="preserve"> PAGEREF _Toc11310521 \h </w:instrText>
        </w:r>
        <w:r w:rsidR="002C5F4A">
          <w:rPr>
            <w:noProof/>
            <w:webHidden/>
          </w:rPr>
        </w:r>
        <w:r w:rsidR="002C5F4A">
          <w:rPr>
            <w:noProof/>
            <w:webHidden/>
          </w:rPr>
          <w:fldChar w:fldCharType="separate"/>
        </w:r>
        <w:r>
          <w:rPr>
            <w:noProof/>
            <w:webHidden/>
          </w:rPr>
          <w:t>67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2" w:history="1">
        <w:r w:rsidR="002C5F4A" w:rsidRPr="00A3074A">
          <w:rPr>
            <w:rStyle w:val="Hyperlink"/>
            <w:noProof/>
          </w:rPr>
          <w:t>4.</w:t>
        </w:r>
        <w:r w:rsidR="002C5F4A">
          <w:rPr>
            <w:rFonts w:asciiTheme="minorHAnsi" w:eastAsiaTheme="minorEastAsia" w:hAnsiTheme="minorHAnsi" w:cstheme="minorBidi"/>
            <w:caps w:val="0"/>
            <w:noProof/>
            <w:sz w:val="22"/>
            <w:szCs w:val="22"/>
          </w:rPr>
          <w:tab/>
        </w:r>
        <w:r w:rsidR="002C5F4A" w:rsidRPr="00A3074A">
          <w:rPr>
            <w:rStyle w:val="Hyperlink"/>
            <w:noProof/>
          </w:rPr>
          <w:t>INDEMNIFICATION AND INSURANCE</w:t>
        </w:r>
        <w:r w:rsidR="002C5F4A">
          <w:rPr>
            <w:noProof/>
            <w:webHidden/>
          </w:rPr>
          <w:tab/>
        </w:r>
        <w:r w:rsidR="002C5F4A">
          <w:rPr>
            <w:noProof/>
            <w:webHidden/>
          </w:rPr>
          <w:fldChar w:fldCharType="begin"/>
        </w:r>
        <w:r w:rsidR="002C5F4A">
          <w:rPr>
            <w:noProof/>
            <w:webHidden/>
          </w:rPr>
          <w:instrText xml:space="preserve"> PAGEREF _Toc11310522 \h </w:instrText>
        </w:r>
        <w:r w:rsidR="002C5F4A">
          <w:rPr>
            <w:noProof/>
            <w:webHidden/>
          </w:rPr>
        </w:r>
        <w:r w:rsidR="002C5F4A">
          <w:rPr>
            <w:noProof/>
            <w:webHidden/>
          </w:rPr>
          <w:fldChar w:fldCharType="separate"/>
        </w:r>
        <w:r>
          <w:rPr>
            <w:noProof/>
            <w:webHidden/>
          </w:rPr>
          <w:t>67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3" w:history="1">
        <w:r w:rsidR="002C5F4A" w:rsidRPr="00A3074A">
          <w:rPr>
            <w:rStyle w:val="Hyperlink"/>
            <w:noProof/>
          </w:rPr>
          <w:t>4.1</w:t>
        </w:r>
        <w:r w:rsidR="002C5F4A">
          <w:rPr>
            <w:rFonts w:asciiTheme="minorHAnsi" w:eastAsiaTheme="minorEastAsia" w:hAnsiTheme="minorHAnsi" w:cstheme="minorBidi"/>
            <w:caps w:val="0"/>
            <w:noProof/>
            <w:sz w:val="22"/>
            <w:szCs w:val="22"/>
          </w:rPr>
          <w:tab/>
        </w:r>
        <w:r w:rsidR="002C5F4A" w:rsidRPr="00A3074A">
          <w:rPr>
            <w:rStyle w:val="Hyperlink"/>
            <w:noProof/>
          </w:rPr>
          <w:t>INDEMNIFICATION</w:t>
        </w:r>
        <w:r w:rsidR="002C5F4A">
          <w:rPr>
            <w:noProof/>
            <w:webHidden/>
          </w:rPr>
          <w:tab/>
        </w:r>
        <w:r w:rsidR="002C5F4A">
          <w:rPr>
            <w:noProof/>
            <w:webHidden/>
          </w:rPr>
          <w:fldChar w:fldCharType="begin"/>
        </w:r>
        <w:r w:rsidR="002C5F4A">
          <w:rPr>
            <w:noProof/>
            <w:webHidden/>
          </w:rPr>
          <w:instrText xml:space="preserve"> PAGEREF _Toc11310523 \h </w:instrText>
        </w:r>
        <w:r w:rsidR="002C5F4A">
          <w:rPr>
            <w:noProof/>
            <w:webHidden/>
          </w:rPr>
        </w:r>
        <w:r w:rsidR="002C5F4A">
          <w:rPr>
            <w:noProof/>
            <w:webHidden/>
          </w:rPr>
          <w:fldChar w:fldCharType="separate"/>
        </w:r>
        <w:r>
          <w:rPr>
            <w:noProof/>
            <w:webHidden/>
          </w:rPr>
          <w:t>67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4" w:history="1">
        <w:r w:rsidR="002C5F4A" w:rsidRPr="00A3074A">
          <w:rPr>
            <w:rStyle w:val="Hyperlink"/>
            <w:noProof/>
          </w:rPr>
          <w:t>4.2</w:t>
        </w:r>
        <w:r w:rsidR="002C5F4A">
          <w:rPr>
            <w:rFonts w:asciiTheme="minorHAnsi" w:eastAsiaTheme="minorEastAsia" w:hAnsiTheme="minorHAnsi" w:cstheme="minorBidi"/>
            <w:caps w:val="0"/>
            <w:noProof/>
            <w:sz w:val="22"/>
            <w:szCs w:val="22"/>
          </w:rPr>
          <w:tab/>
        </w:r>
        <w:r w:rsidR="002C5F4A" w:rsidRPr="00A3074A">
          <w:rPr>
            <w:rStyle w:val="Hyperlink"/>
            <w:noProof/>
          </w:rPr>
          <w:t>INSURANCE</w:t>
        </w:r>
        <w:r w:rsidR="002C5F4A">
          <w:rPr>
            <w:noProof/>
            <w:webHidden/>
          </w:rPr>
          <w:tab/>
        </w:r>
        <w:r w:rsidR="002C5F4A">
          <w:rPr>
            <w:noProof/>
            <w:webHidden/>
          </w:rPr>
          <w:fldChar w:fldCharType="begin"/>
        </w:r>
        <w:r w:rsidR="002C5F4A">
          <w:rPr>
            <w:noProof/>
            <w:webHidden/>
          </w:rPr>
          <w:instrText xml:space="preserve"> PAGEREF _Toc11310524 \h </w:instrText>
        </w:r>
        <w:r w:rsidR="002C5F4A">
          <w:rPr>
            <w:noProof/>
            <w:webHidden/>
          </w:rPr>
        </w:r>
        <w:r w:rsidR="002C5F4A">
          <w:rPr>
            <w:noProof/>
            <w:webHidden/>
          </w:rPr>
          <w:fldChar w:fldCharType="separate"/>
        </w:r>
        <w:r>
          <w:rPr>
            <w:noProof/>
            <w:webHidden/>
          </w:rPr>
          <w:t>67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5" w:history="1">
        <w:r w:rsidR="002C5F4A" w:rsidRPr="00A3074A">
          <w:rPr>
            <w:rStyle w:val="Hyperlink"/>
            <w:noProof/>
          </w:rPr>
          <w:t>5.</w:t>
        </w:r>
        <w:r w:rsidR="002C5F4A">
          <w:rPr>
            <w:rFonts w:asciiTheme="minorHAnsi" w:eastAsiaTheme="minorEastAsia" w:hAnsiTheme="minorHAnsi" w:cstheme="minorBidi"/>
            <w:caps w:val="0"/>
            <w:noProof/>
            <w:sz w:val="22"/>
            <w:szCs w:val="22"/>
          </w:rPr>
          <w:tab/>
        </w:r>
        <w:r w:rsidR="002C5F4A" w:rsidRPr="00A3074A">
          <w:rPr>
            <w:rStyle w:val="Hyperlink"/>
            <w:noProof/>
          </w:rPr>
          <w:t>TERMS GOVERNING ALL CONTRACTS</w:t>
        </w:r>
        <w:r w:rsidR="002C5F4A">
          <w:rPr>
            <w:noProof/>
            <w:webHidden/>
          </w:rPr>
          <w:tab/>
        </w:r>
        <w:r w:rsidR="002C5F4A">
          <w:rPr>
            <w:noProof/>
            <w:webHidden/>
          </w:rPr>
          <w:fldChar w:fldCharType="begin"/>
        </w:r>
        <w:r w:rsidR="002C5F4A">
          <w:rPr>
            <w:noProof/>
            <w:webHidden/>
          </w:rPr>
          <w:instrText xml:space="preserve"> PAGEREF _Toc11310525 \h </w:instrText>
        </w:r>
        <w:r w:rsidR="002C5F4A">
          <w:rPr>
            <w:noProof/>
            <w:webHidden/>
          </w:rPr>
        </w:r>
        <w:r w:rsidR="002C5F4A">
          <w:rPr>
            <w:noProof/>
            <w:webHidden/>
          </w:rPr>
          <w:fldChar w:fldCharType="separate"/>
        </w:r>
        <w:r>
          <w:rPr>
            <w:noProof/>
            <w:webHidden/>
          </w:rPr>
          <w:t>68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6" w:history="1">
        <w:r w:rsidR="002C5F4A" w:rsidRPr="00A3074A">
          <w:rPr>
            <w:rStyle w:val="Hyperlink"/>
            <w:noProof/>
          </w:rPr>
          <w:t>5.1</w:t>
        </w:r>
        <w:r w:rsidR="002C5F4A">
          <w:rPr>
            <w:rFonts w:asciiTheme="minorHAnsi" w:eastAsiaTheme="minorEastAsia" w:hAnsiTheme="minorHAnsi" w:cstheme="minorBidi"/>
            <w:caps w:val="0"/>
            <w:noProof/>
            <w:sz w:val="22"/>
            <w:szCs w:val="22"/>
          </w:rPr>
          <w:tab/>
        </w:r>
        <w:r w:rsidR="002C5F4A" w:rsidRPr="00A3074A">
          <w:rPr>
            <w:rStyle w:val="Hyperlink"/>
            <w:noProof/>
          </w:rPr>
          <w:t>CONTRACTOR IS INDEPENDENT CONTRACTOR</w:t>
        </w:r>
        <w:r w:rsidR="002C5F4A">
          <w:rPr>
            <w:noProof/>
            <w:webHidden/>
          </w:rPr>
          <w:tab/>
        </w:r>
        <w:r w:rsidR="002C5F4A">
          <w:rPr>
            <w:noProof/>
            <w:webHidden/>
          </w:rPr>
          <w:fldChar w:fldCharType="begin"/>
        </w:r>
        <w:r w:rsidR="002C5F4A">
          <w:rPr>
            <w:noProof/>
            <w:webHidden/>
          </w:rPr>
          <w:instrText xml:space="preserve"> PAGEREF _Toc11310526 \h </w:instrText>
        </w:r>
        <w:r w:rsidR="002C5F4A">
          <w:rPr>
            <w:noProof/>
            <w:webHidden/>
          </w:rPr>
        </w:r>
        <w:r w:rsidR="002C5F4A">
          <w:rPr>
            <w:noProof/>
            <w:webHidden/>
          </w:rPr>
          <w:fldChar w:fldCharType="separate"/>
        </w:r>
        <w:r>
          <w:rPr>
            <w:noProof/>
            <w:webHidden/>
          </w:rPr>
          <w:t>68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7" w:history="1">
        <w:r w:rsidR="002C5F4A" w:rsidRPr="00A3074A">
          <w:rPr>
            <w:rStyle w:val="Hyperlink"/>
            <w:noProof/>
          </w:rPr>
          <w:t>5.2</w:t>
        </w:r>
        <w:r w:rsidR="002C5F4A">
          <w:rPr>
            <w:rFonts w:asciiTheme="minorHAnsi" w:eastAsiaTheme="minorEastAsia" w:hAnsiTheme="minorHAnsi" w:cstheme="minorBidi"/>
            <w:caps w:val="0"/>
            <w:noProof/>
            <w:sz w:val="22"/>
            <w:szCs w:val="22"/>
          </w:rPr>
          <w:tab/>
        </w:r>
        <w:r w:rsidR="002C5F4A" w:rsidRPr="00A3074A">
          <w:rPr>
            <w:rStyle w:val="Hyperlink"/>
            <w:noProof/>
          </w:rPr>
          <w:t>CONTRACT AMOUNT</w:t>
        </w:r>
        <w:r w:rsidR="002C5F4A">
          <w:rPr>
            <w:noProof/>
            <w:webHidden/>
          </w:rPr>
          <w:tab/>
        </w:r>
        <w:r w:rsidR="002C5F4A">
          <w:rPr>
            <w:noProof/>
            <w:webHidden/>
          </w:rPr>
          <w:fldChar w:fldCharType="begin"/>
        </w:r>
        <w:r w:rsidR="002C5F4A">
          <w:rPr>
            <w:noProof/>
            <w:webHidden/>
          </w:rPr>
          <w:instrText xml:space="preserve"> PAGEREF _Toc11310527 \h </w:instrText>
        </w:r>
        <w:r w:rsidR="002C5F4A">
          <w:rPr>
            <w:noProof/>
            <w:webHidden/>
          </w:rPr>
        </w:r>
        <w:r w:rsidR="002C5F4A">
          <w:rPr>
            <w:noProof/>
            <w:webHidden/>
          </w:rPr>
          <w:fldChar w:fldCharType="separate"/>
        </w:r>
        <w:r>
          <w:rPr>
            <w:noProof/>
            <w:webHidden/>
          </w:rPr>
          <w:t>68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8" w:history="1">
        <w:r w:rsidR="002C5F4A" w:rsidRPr="00A3074A">
          <w:rPr>
            <w:rStyle w:val="Hyperlink"/>
            <w:noProof/>
          </w:rPr>
          <w:t>5.3</w:t>
        </w:r>
        <w:r w:rsidR="002C5F4A">
          <w:rPr>
            <w:rFonts w:asciiTheme="minorHAnsi" w:eastAsiaTheme="minorEastAsia" w:hAnsiTheme="minorHAnsi" w:cstheme="minorBidi"/>
            <w:caps w:val="0"/>
            <w:noProof/>
            <w:sz w:val="22"/>
            <w:szCs w:val="22"/>
          </w:rPr>
          <w:tab/>
        </w:r>
        <w:r w:rsidR="002C5F4A" w:rsidRPr="00A3074A">
          <w:rPr>
            <w:rStyle w:val="Hyperlink"/>
            <w:noProof/>
          </w:rPr>
          <w:t>CONTRACT TERM AND EXTENSION OPTION</w:t>
        </w:r>
        <w:r w:rsidR="002C5F4A">
          <w:rPr>
            <w:noProof/>
            <w:webHidden/>
          </w:rPr>
          <w:tab/>
        </w:r>
        <w:r w:rsidR="002C5F4A">
          <w:rPr>
            <w:noProof/>
            <w:webHidden/>
          </w:rPr>
          <w:fldChar w:fldCharType="begin"/>
        </w:r>
        <w:r w:rsidR="002C5F4A">
          <w:rPr>
            <w:noProof/>
            <w:webHidden/>
          </w:rPr>
          <w:instrText xml:space="preserve"> PAGEREF _Toc11310528 \h </w:instrText>
        </w:r>
        <w:r w:rsidR="002C5F4A">
          <w:rPr>
            <w:noProof/>
            <w:webHidden/>
          </w:rPr>
        </w:r>
        <w:r w:rsidR="002C5F4A">
          <w:rPr>
            <w:noProof/>
            <w:webHidden/>
          </w:rPr>
          <w:fldChar w:fldCharType="separate"/>
        </w:r>
        <w:r>
          <w:rPr>
            <w:noProof/>
            <w:webHidden/>
          </w:rPr>
          <w:t>68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29" w:history="1">
        <w:r w:rsidR="002C5F4A" w:rsidRPr="00A3074A">
          <w:rPr>
            <w:rStyle w:val="Hyperlink"/>
            <w:noProof/>
          </w:rPr>
          <w:t>5.4</w:t>
        </w:r>
        <w:r w:rsidR="002C5F4A">
          <w:rPr>
            <w:rFonts w:asciiTheme="minorHAnsi" w:eastAsiaTheme="minorEastAsia" w:hAnsiTheme="minorHAnsi" w:cstheme="minorBidi"/>
            <w:caps w:val="0"/>
            <w:noProof/>
            <w:sz w:val="22"/>
            <w:szCs w:val="22"/>
          </w:rPr>
          <w:tab/>
        </w:r>
        <w:r w:rsidR="002C5F4A" w:rsidRPr="00A3074A">
          <w:rPr>
            <w:rStyle w:val="Hyperlink"/>
            <w:noProof/>
          </w:rPr>
          <w:t>STATE’S OPTION TO REDUCE SCOPE OF WORK</w:t>
        </w:r>
        <w:r w:rsidR="002C5F4A">
          <w:rPr>
            <w:noProof/>
            <w:webHidden/>
          </w:rPr>
          <w:tab/>
        </w:r>
        <w:r w:rsidR="002C5F4A">
          <w:rPr>
            <w:noProof/>
            <w:webHidden/>
          </w:rPr>
          <w:fldChar w:fldCharType="begin"/>
        </w:r>
        <w:r w:rsidR="002C5F4A">
          <w:rPr>
            <w:noProof/>
            <w:webHidden/>
          </w:rPr>
          <w:instrText xml:space="preserve"> PAGEREF _Toc11310529 \h </w:instrText>
        </w:r>
        <w:r w:rsidR="002C5F4A">
          <w:rPr>
            <w:noProof/>
            <w:webHidden/>
          </w:rPr>
        </w:r>
        <w:r w:rsidR="002C5F4A">
          <w:rPr>
            <w:noProof/>
            <w:webHidden/>
          </w:rPr>
          <w:fldChar w:fldCharType="separate"/>
        </w:r>
        <w:r>
          <w:rPr>
            <w:noProof/>
            <w:webHidden/>
          </w:rPr>
          <w:t>68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30" w:history="1">
        <w:r w:rsidR="002C5F4A" w:rsidRPr="00A3074A">
          <w:rPr>
            <w:rStyle w:val="Hyperlink"/>
            <w:noProof/>
          </w:rPr>
          <w:t>5.5</w:t>
        </w:r>
        <w:r w:rsidR="002C5F4A">
          <w:rPr>
            <w:rFonts w:asciiTheme="minorHAnsi" w:eastAsiaTheme="minorEastAsia" w:hAnsiTheme="minorHAnsi" w:cstheme="minorBidi"/>
            <w:caps w:val="0"/>
            <w:noProof/>
            <w:sz w:val="22"/>
            <w:szCs w:val="22"/>
          </w:rPr>
          <w:tab/>
        </w:r>
        <w:r w:rsidR="002C5F4A" w:rsidRPr="00A3074A">
          <w:rPr>
            <w:rStyle w:val="Hyperlink"/>
            <w:noProof/>
          </w:rPr>
          <w:t>CHANGE IN LAW</w:t>
        </w:r>
        <w:r w:rsidR="002C5F4A">
          <w:rPr>
            <w:noProof/>
            <w:webHidden/>
          </w:rPr>
          <w:tab/>
        </w:r>
        <w:r w:rsidR="002C5F4A">
          <w:rPr>
            <w:noProof/>
            <w:webHidden/>
          </w:rPr>
          <w:fldChar w:fldCharType="begin"/>
        </w:r>
        <w:r w:rsidR="002C5F4A">
          <w:rPr>
            <w:noProof/>
            <w:webHidden/>
          </w:rPr>
          <w:instrText xml:space="preserve"> PAGEREF _Toc11310530 \h </w:instrText>
        </w:r>
        <w:r w:rsidR="002C5F4A">
          <w:rPr>
            <w:noProof/>
            <w:webHidden/>
          </w:rPr>
        </w:r>
        <w:r w:rsidR="002C5F4A">
          <w:rPr>
            <w:noProof/>
            <w:webHidden/>
          </w:rPr>
          <w:fldChar w:fldCharType="separate"/>
        </w:r>
        <w:r>
          <w:rPr>
            <w:noProof/>
            <w:webHidden/>
          </w:rPr>
          <w:t>69</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31" w:history="1">
        <w:r w:rsidR="002C5F4A" w:rsidRPr="00A3074A">
          <w:rPr>
            <w:rStyle w:val="Hyperlink"/>
            <w:noProof/>
          </w:rPr>
          <w:t>5.6</w:t>
        </w:r>
        <w:r w:rsidR="002C5F4A">
          <w:rPr>
            <w:rFonts w:asciiTheme="minorHAnsi" w:eastAsiaTheme="minorEastAsia" w:hAnsiTheme="minorHAnsi" w:cstheme="minorBidi"/>
            <w:caps w:val="0"/>
            <w:noProof/>
            <w:sz w:val="22"/>
            <w:szCs w:val="22"/>
          </w:rPr>
          <w:tab/>
        </w:r>
        <w:r w:rsidR="002C5F4A" w:rsidRPr="00A3074A">
          <w:rPr>
            <w:rStyle w:val="Hyperlink"/>
            <w:noProof/>
          </w:rPr>
          <w:t>SUSPENSION OF WORK</w:t>
        </w:r>
        <w:r w:rsidR="002C5F4A">
          <w:rPr>
            <w:noProof/>
            <w:webHidden/>
          </w:rPr>
          <w:tab/>
        </w:r>
        <w:r w:rsidR="002C5F4A">
          <w:rPr>
            <w:noProof/>
            <w:webHidden/>
          </w:rPr>
          <w:fldChar w:fldCharType="begin"/>
        </w:r>
        <w:r w:rsidR="002C5F4A">
          <w:rPr>
            <w:noProof/>
            <w:webHidden/>
          </w:rPr>
          <w:instrText xml:space="preserve"> PAGEREF _Toc11310531 \h </w:instrText>
        </w:r>
        <w:r w:rsidR="002C5F4A">
          <w:rPr>
            <w:noProof/>
            <w:webHidden/>
          </w:rPr>
        </w:r>
        <w:r w:rsidR="002C5F4A">
          <w:rPr>
            <w:noProof/>
            <w:webHidden/>
          </w:rPr>
          <w:fldChar w:fldCharType="separate"/>
        </w:r>
        <w:r>
          <w:rPr>
            <w:noProof/>
            <w:webHidden/>
          </w:rPr>
          <w:t>69</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32" w:history="1">
        <w:r w:rsidR="002C5F4A" w:rsidRPr="00A3074A">
          <w:rPr>
            <w:rStyle w:val="Hyperlink"/>
            <w:noProof/>
          </w:rPr>
          <w:t>5.7</w:t>
        </w:r>
        <w:r w:rsidR="002C5F4A">
          <w:rPr>
            <w:rFonts w:asciiTheme="minorHAnsi" w:eastAsiaTheme="minorEastAsia" w:hAnsiTheme="minorHAnsi" w:cstheme="minorBidi"/>
            <w:caps w:val="0"/>
            <w:noProof/>
            <w:sz w:val="22"/>
            <w:szCs w:val="22"/>
          </w:rPr>
          <w:tab/>
        </w:r>
        <w:r w:rsidR="002C5F4A" w:rsidRPr="00A3074A">
          <w:rPr>
            <w:rStyle w:val="Hyperlink"/>
            <w:noProof/>
          </w:rPr>
          <w:t>TERMINATION OF CONTRACT</w:t>
        </w:r>
        <w:r w:rsidR="002C5F4A">
          <w:rPr>
            <w:noProof/>
            <w:webHidden/>
          </w:rPr>
          <w:tab/>
        </w:r>
        <w:r w:rsidR="002C5F4A">
          <w:rPr>
            <w:noProof/>
            <w:webHidden/>
          </w:rPr>
          <w:fldChar w:fldCharType="begin"/>
        </w:r>
        <w:r w:rsidR="002C5F4A">
          <w:rPr>
            <w:noProof/>
            <w:webHidden/>
          </w:rPr>
          <w:instrText xml:space="preserve"> PAGEREF _Toc11310532 \h </w:instrText>
        </w:r>
        <w:r w:rsidR="002C5F4A">
          <w:rPr>
            <w:noProof/>
            <w:webHidden/>
          </w:rPr>
        </w:r>
        <w:r w:rsidR="002C5F4A">
          <w:rPr>
            <w:noProof/>
            <w:webHidden/>
          </w:rPr>
          <w:fldChar w:fldCharType="separate"/>
        </w:r>
        <w:r>
          <w:rPr>
            <w:noProof/>
            <w:webHidden/>
          </w:rPr>
          <w:t>70</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33" w:history="1">
        <w:r w:rsidR="002C5F4A" w:rsidRPr="00A3074A">
          <w:rPr>
            <w:rStyle w:val="Hyperlink"/>
            <w:noProof/>
          </w:rPr>
          <w:t>5.8</w:t>
        </w:r>
        <w:r w:rsidR="002C5F4A">
          <w:rPr>
            <w:rFonts w:asciiTheme="minorHAnsi" w:eastAsiaTheme="minorEastAsia" w:hAnsiTheme="minorHAnsi" w:cstheme="minorBidi"/>
            <w:caps w:val="0"/>
            <w:noProof/>
            <w:sz w:val="22"/>
            <w:szCs w:val="22"/>
          </w:rPr>
          <w:tab/>
        </w:r>
        <w:r w:rsidR="002C5F4A" w:rsidRPr="00A3074A">
          <w:rPr>
            <w:rStyle w:val="Hyperlink"/>
            <w:noProof/>
          </w:rPr>
          <w:t>SUBCONTRACTING OR ASSIGNMENT</w:t>
        </w:r>
        <w:r w:rsidR="002C5F4A">
          <w:rPr>
            <w:noProof/>
            <w:webHidden/>
          </w:rPr>
          <w:tab/>
        </w:r>
        <w:r w:rsidR="002C5F4A">
          <w:rPr>
            <w:noProof/>
            <w:webHidden/>
          </w:rPr>
          <w:fldChar w:fldCharType="begin"/>
        </w:r>
        <w:r w:rsidR="002C5F4A">
          <w:rPr>
            <w:noProof/>
            <w:webHidden/>
          </w:rPr>
          <w:instrText xml:space="preserve"> PAGEREF _Toc11310533 \h </w:instrText>
        </w:r>
        <w:r w:rsidR="002C5F4A">
          <w:rPr>
            <w:noProof/>
            <w:webHidden/>
          </w:rPr>
        </w:r>
        <w:r w:rsidR="002C5F4A">
          <w:rPr>
            <w:noProof/>
            <w:webHidden/>
          </w:rPr>
          <w:fldChar w:fldCharType="separate"/>
        </w:r>
        <w:r>
          <w:rPr>
            <w:noProof/>
            <w:webHidden/>
          </w:rPr>
          <w:t>70</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34" w:history="1">
        <w:r w:rsidR="002C5F4A" w:rsidRPr="00A3074A">
          <w:rPr>
            <w:rStyle w:val="Hyperlink"/>
            <w:noProof/>
          </w:rPr>
          <w:t>5.9</w:t>
        </w:r>
        <w:r w:rsidR="002C5F4A">
          <w:rPr>
            <w:rFonts w:asciiTheme="minorHAnsi" w:eastAsiaTheme="minorEastAsia" w:hAnsiTheme="minorHAnsi" w:cstheme="minorBidi"/>
            <w:caps w:val="0"/>
            <w:noProof/>
            <w:sz w:val="22"/>
            <w:szCs w:val="22"/>
          </w:rPr>
          <w:tab/>
        </w:r>
        <w:r w:rsidR="002C5F4A" w:rsidRPr="00A3074A">
          <w:rPr>
            <w:rStyle w:val="Hyperlink"/>
            <w:noProof/>
          </w:rPr>
          <w:t>NO CONTRACTUAL RELATIONSHIP BETWEEN SUBCONTRACTORS AND STATE</w:t>
        </w:r>
        <w:r w:rsidR="002C5F4A">
          <w:rPr>
            <w:noProof/>
            <w:webHidden/>
          </w:rPr>
          <w:tab/>
        </w:r>
        <w:r w:rsidR="002C5F4A">
          <w:rPr>
            <w:noProof/>
            <w:webHidden/>
          </w:rPr>
          <w:fldChar w:fldCharType="begin"/>
        </w:r>
        <w:r w:rsidR="002C5F4A">
          <w:rPr>
            <w:noProof/>
            <w:webHidden/>
          </w:rPr>
          <w:instrText xml:space="preserve"> PAGEREF _Toc11310534 \h </w:instrText>
        </w:r>
        <w:r w:rsidR="002C5F4A">
          <w:rPr>
            <w:noProof/>
            <w:webHidden/>
          </w:rPr>
        </w:r>
        <w:r w:rsidR="002C5F4A">
          <w:rPr>
            <w:noProof/>
            <w:webHidden/>
          </w:rPr>
          <w:fldChar w:fldCharType="separate"/>
        </w:r>
        <w:r>
          <w:rPr>
            <w:noProof/>
            <w:webHidden/>
          </w:rPr>
          <w:t>70</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535" w:history="1">
        <w:r w:rsidR="002C5F4A" w:rsidRPr="00A3074A">
          <w:rPr>
            <w:rStyle w:val="Hyperlink"/>
            <w:noProof/>
          </w:rPr>
          <w:t>5.10</w:t>
        </w:r>
        <w:r w:rsidR="002C5F4A">
          <w:rPr>
            <w:rFonts w:asciiTheme="minorHAnsi" w:eastAsiaTheme="minorEastAsia" w:hAnsiTheme="minorHAnsi" w:cstheme="minorBidi"/>
            <w:caps w:val="0"/>
            <w:noProof/>
            <w:sz w:val="22"/>
            <w:szCs w:val="22"/>
          </w:rPr>
          <w:tab/>
        </w:r>
        <w:r w:rsidR="002C5F4A" w:rsidRPr="00A3074A">
          <w:rPr>
            <w:rStyle w:val="Hyperlink"/>
            <w:noProof/>
          </w:rPr>
          <w:t>MERGERS, ACQUISITIONS</w:t>
        </w:r>
        <w:r w:rsidR="002C5F4A">
          <w:rPr>
            <w:noProof/>
            <w:webHidden/>
          </w:rPr>
          <w:tab/>
        </w:r>
        <w:r w:rsidR="002C5F4A">
          <w:rPr>
            <w:noProof/>
            <w:webHidden/>
          </w:rPr>
          <w:fldChar w:fldCharType="begin"/>
        </w:r>
        <w:r w:rsidR="002C5F4A">
          <w:rPr>
            <w:noProof/>
            <w:webHidden/>
          </w:rPr>
          <w:instrText xml:space="preserve"> PAGEREF _Toc11310535 \h </w:instrText>
        </w:r>
        <w:r w:rsidR="002C5F4A">
          <w:rPr>
            <w:noProof/>
            <w:webHidden/>
          </w:rPr>
        </w:r>
        <w:r w:rsidR="002C5F4A">
          <w:rPr>
            <w:noProof/>
            <w:webHidden/>
          </w:rPr>
          <w:fldChar w:fldCharType="separate"/>
        </w:r>
        <w:r>
          <w:rPr>
            <w:noProof/>
            <w:webHidden/>
          </w:rPr>
          <w:t>70</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536" w:history="1">
        <w:r w:rsidR="002C5F4A" w:rsidRPr="00A3074A">
          <w:rPr>
            <w:rStyle w:val="Hyperlink"/>
            <w:noProof/>
          </w:rPr>
          <w:t>5.11</w:t>
        </w:r>
        <w:r w:rsidR="002C5F4A">
          <w:rPr>
            <w:rFonts w:asciiTheme="minorHAnsi" w:eastAsiaTheme="minorEastAsia" w:hAnsiTheme="minorHAnsi" w:cstheme="minorBidi"/>
            <w:caps w:val="0"/>
            <w:noProof/>
            <w:sz w:val="22"/>
            <w:szCs w:val="22"/>
          </w:rPr>
          <w:tab/>
        </w:r>
        <w:r w:rsidR="002C5F4A" w:rsidRPr="00A3074A">
          <w:rPr>
            <w:rStyle w:val="Hyperlink"/>
            <w:noProof/>
          </w:rPr>
          <w:t>PERFORMANCE GUARANTEE OF CONTRACTOR</w:t>
        </w:r>
        <w:r w:rsidR="002C5F4A">
          <w:rPr>
            <w:noProof/>
            <w:webHidden/>
          </w:rPr>
          <w:tab/>
        </w:r>
        <w:r w:rsidR="002C5F4A">
          <w:rPr>
            <w:noProof/>
            <w:webHidden/>
          </w:rPr>
          <w:fldChar w:fldCharType="begin"/>
        </w:r>
        <w:r w:rsidR="002C5F4A">
          <w:rPr>
            <w:noProof/>
            <w:webHidden/>
          </w:rPr>
          <w:instrText xml:space="preserve"> PAGEREF _Toc11310536 \h </w:instrText>
        </w:r>
        <w:r w:rsidR="002C5F4A">
          <w:rPr>
            <w:noProof/>
            <w:webHidden/>
          </w:rPr>
        </w:r>
        <w:r w:rsidR="002C5F4A">
          <w:rPr>
            <w:noProof/>
            <w:webHidden/>
          </w:rPr>
          <w:fldChar w:fldCharType="separate"/>
        </w:r>
        <w:r>
          <w:rPr>
            <w:noProof/>
            <w:webHidden/>
          </w:rPr>
          <w:t>71</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537" w:history="1">
        <w:r w:rsidR="002C5F4A" w:rsidRPr="00A3074A">
          <w:rPr>
            <w:rStyle w:val="Hyperlink"/>
            <w:noProof/>
          </w:rPr>
          <w:t>5.12</w:t>
        </w:r>
        <w:r w:rsidR="002C5F4A">
          <w:rPr>
            <w:rFonts w:asciiTheme="minorHAnsi" w:eastAsiaTheme="minorEastAsia" w:hAnsiTheme="minorHAnsi" w:cstheme="minorBidi"/>
            <w:caps w:val="0"/>
            <w:noProof/>
            <w:sz w:val="22"/>
            <w:szCs w:val="22"/>
          </w:rPr>
          <w:tab/>
        </w:r>
        <w:r w:rsidR="002C5F4A" w:rsidRPr="00A3074A">
          <w:rPr>
            <w:rStyle w:val="Hyperlink"/>
            <w:noProof/>
          </w:rPr>
          <w:t>DELIVERY REQUIREMENTS</w:t>
        </w:r>
        <w:r w:rsidR="002C5F4A">
          <w:rPr>
            <w:noProof/>
            <w:webHidden/>
          </w:rPr>
          <w:tab/>
        </w:r>
        <w:r w:rsidR="002C5F4A">
          <w:rPr>
            <w:noProof/>
            <w:webHidden/>
          </w:rPr>
          <w:fldChar w:fldCharType="begin"/>
        </w:r>
        <w:r w:rsidR="002C5F4A">
          <w:rPr>
            <w:noProof/>
            <w:webHidden/>
          </w:rPr>
          <w:instrText xml:space="preserve"> PAGEREF _Toc11310537 \h </w:instrText>
        </w:r>
        <w:r w:rsidR="002C5F4A">
          <w:rPr>
            <w:noProof/>
            <w:webHidden/>
          </w:rPr>
        </w:r>
        <w:r w:rsidR="002C5F4A">
          <w:rPr>
            <w:noProof/>
            <w:webHidden/>
          </w:rPr>
          <w:fldChar w:fldCharType="separate"/>
        </w:r>
        <w:r>
          <w:rPr>
            <w:noProof/>
            <w:webHidden/>
          </w:rPr>
          <w:t>71</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538" w:history="1">
        <w:r w:rsidR="002C5F4A" w:rsidRPr="00A3074A">
          <w:rPr>
            <w:rStyle w:val="Hyperlink"/>
            <w:noProof/>
          </w:rPr>
          <w:t>5.13</w:t>
        </w:r>
        <w:r w:rsidR="002C5F4A">
          <w:rPr>
            <w:rFonts w:asciiTheme="minorHAnsi" w:eastAsiaTheme="minorEastAsia" w:hAnsiTheme="minorHAnsi" w:cstheme="minorBidi"/>
            <w:caps w:val="0"/>
            <w:noProof/>
            <w:sz w:val="22"/>
            <w:szCs w:val="22"/>
          </w:rPr>
          <w:tab/>
        </w:r>
        <w:r w:rsidR="002C5F4A" w:rsidRPr="00A3074A">
          <w:rPr>
            <w:rStyle w:val="Hyperlink"/>
            <w:noProof/>
          </w:rPr>
          <w:t>APPLICABLE LAW AND JURISDICTION</w:t>
        </w:r>
        <w:r w:rsidR="002C5F4A">
          <w:rPr>
            <w:noProof/>
            <w:webHidden/>
          </w:rPr>
          <w:tab/>
        </w:r>
        <w:r w:rsidR="002C5F4A">
          <w:rPr>
            <w:noProof/>
            <w:webHidden/>
          </w:rPr>
          <w:fldChar w:fldCharType="begin"/>
        </w:r>
        <w:r w:rsidR="002C5F4A">
          <w:rPr>
            <w:noProof/>
            <w:webHidden/>
          </w:rPr>
          <w:instrText xml:space="preserve"> PAGEREF _Toc11310538 \h </w:instrText>
        </w:r>
        <w:r w:rsidR="002C5F4A">
          <w:rPr>
            <w:noProof/>
            <w:webHidden/>
          </w:rPr>
        </w:r>
        <w:r w:rsidR="002C5F4A">
          <w:rPr>
            <w:noProof/>
            <w:webHidden/>
          </w:rPr>
          <w:fldChar w:fldCharType="separate"/>
        </w:r>
        <w:r>
          <w:rPr>
            <w:noProof/>
            <w:webHidden/>
          </w:rPr>
          <w:t>71</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539" w:history="1">
        <w:r w:rsidR="002C5F4A" w:rsidRPr="00A3074A">
          <w:rPr>
            <w:rStyle w:val="Hyperlink"/>
            <w:noProof/>
          </w:rPr>
          <w:t>5.14</w:t>
        </w:r>
        <w:r w:rsidR="002C5F4A">
          <w:rPr>
            <w:rFonts w:asciiTheme="minorHAnsi" w:eastAsiaTheme="minorEastAsia" w:hAnsiTheme="minorHAnsi" w:cstheme="minorBidi"/>
            <w:caps w:val="0"/>
            <w:noProof/>
            <w:sz w:val="22"/>
            <w:szCs w:val="22"/>
          </w:rPr>
          <w:tab/>
        </w:r>
        <w:r w:rsidR="002C5F4A" w:rsidRPr="00A3074A">
          <w:rPr>
            <w:rStyle w:val="Hyperlink"/>
            <w:noProof/>
          </w:rPr>
          <w:t>CONTRACT AMENDMENT</w:t>
        </w:r>
        <w:r w:rsidR="002C5F4A">
          <w:rPr>
            <w:noProof/>
            <w:webHidden/>
          </w:rPr>
          <w:tab/>
        </w:r>
        <w:r w:rsidR="002C5F4A">
          <w:rPr>
            <w:noProof/>
            <w:webHidden/>
          </w:rPr>
          <w:fldChar w:fldCharType="begin"/>
        </w:r>
        <w:r w:rsidR="002C5F4A">
          <w:rPr>
            <w:noProof/>
            <w:webHidden/>
          </w:rPr>
          <w:instrText xml:space="preserve"> PAGEREF _Toc11310539 \h </w:instrText>
        </w:r>
        <w:r w:rsidR="002C5F4A">
          <w:rPr>
            <w:noProof/>
            <w:webHidden/>
          </w:rPr>
        </w:r>
        <w:r w:rsidR="002C5F4A">
          <w:rPr>
            <w:noProof/>
            <w:webHidden/>
          </w:rPr>
          <w:fldChar w:fldCharType="separate"/>
        </w:r>
        <w:r>
          <w:rPr>
            <w:noProof/>
            <w:webHidden/>
          </w:rPr>
          <w:t>72</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540" w:history="1">
        <w:r w:rsidR="002C5F4A" w:rsidRPr="00A3074A">
          <w:rPr>
            <w:rStyle w:val="Hyperlink"/>
            <w:noProof/>
          </w:rPr>
          <w:t>5.15</w:t>
        </w:r>
        <w:r w:rsidR="002C5F4A">
          <w:rPr>
            <w:rFonts w:asciiTheme="minorHAnsi" w:eastAsiaTheme="minorEastAsia" w:hAnsiTheme="minorHAnsi" w:cstheme="minorBidi"/>
            <w:caps w:val="0"/>
            <w:noProof/>
            <w:sz w:val="22"/>
            <w:szCs w:val="22"/>
          </w:rPr>
          <w:tab/>
        </w:r>
        <w:r w:rsidR="002C5F4A" w:rsidRPr="00A3074A">
          <w:rPr>
            <w:rStyle w:val="Hyperlink"/>
            <w:noProof/>
          </w:rPr>
          <w:t>MAINTENANCE OF RECORDS</w:t>
        </w:r>
        <w:r w:rsidR="002C5F4A">
          <w:rPr>
            <w:noProof/>
            <w:webHidden/>
          </w:rPr>
          <w:tab/>
        </w:r>
        <w:r w:rsidR="002C5F4A">
          <w:rPr>
            <w:noProof/>
            <w:webHidden/>
          </w:rPr>
          <w:fldChar w:fldCharType="begin"/>
        </w:r>
        <w:r w:rsidR="002C5F4A">
          <w:rPr>
            <w:noProof/>
            <w:webHidden/>
          </w:rPr>
          <w:instrText xml:space="preserve"> PAGEREF _Toc11310540 \h </w:instrText>
        </w:r>
        <w:r w:rsidR="002C5F4A">
          <w:rPr>
            <w:noProof/>
            <w:webHidden/>
          </w:rPr>
        </w:r>
        <w:r w:rsidR="002C5F4A">
          <w:rPr>
            <w:noProof/>
            <w:webHidden/>
          </w:rPr>
          <w:fldChar w:fldCharType="separate"/>
        </w:r>
        <w:r>
          <w:rPr>
            <w:noProof/>
            <w:webHidden/>
          </w:rPr>
          <w:t>72</w:t>
        </w:r>
        <w:r w:rsidR="002C5F4A">
          <w:rPr>
            <w:noProof/>
            <w:webHidden/>
          </w:rPr>
          <w:fldChar w:fldCharType="end"/>
        </w:r>
      </w:hyperlink>
    </w:p>
    <w:p w:rsidR="002C5F4A" w:rsidRDefault="00745DCA">
      <w:pPr>
        <w:pStyle w:val="TOC2"/>
        <w:tabs>
          <w:tab w:val="left" w:pos="1200"/>
        </w:tabs>
        <w:rPr>
          <w:rFonts w:asciiTheme="minorHAnsi" w:eastAsiaTheme="minorEastAsia" w:hAnsiTheme="minorHAnsi" w:cstheme="minorBidi"/>
          <w:caps w:val="0"/>
          <w:noProof/>
          <w:sz w:val="22"/>
          <w:szCs w:val="22"/>
        </w:rPr>
      </w:pPr>
      <w:hyperlink w:anchor="_Toc11310541" w:history="1">
        <w:r w:rsidR="002C5F4A" w:rsidRPr="00A3074A">
          <w:rPr>
            <w:rStyle w:val="Hyperlink"/>
            <w:noProof/>
          </w:rPr>
          <w:t>5.16</w:t>
        </w:r>
        <w:r w:rsidR="002C5F4A">
          <w:rPr>
            <w:rFonts w:asciiTheme="minorHAnsi" w:eastAsiaTheme="minorEastAsia" w:hAnsiTheme="minorHAnsi" w:cstheme="minorBidi"/>
            <w:caps w:val="0"/>
            <w:noProof/>
            <w:sz w:val="22"/>
            <w:szCs w:val="22"/>
          </w:rPr>
          <w:tab/>
        </w:r>
        <w:r w:rsidR="002C5F4A" w:rsidRPr="00A3074A">
          <w:rPr>
            <w:rStyle w:val="Hyperlink"/>
            <w:noProof/>
          </w:rPr>
          <w:t>ASSIGNMENT OF ANTITRUST CLAIM(S)</w:t>
        </w:r>
        <w:r w:rsidR="002C5F4A">
          <w:rPr>
            <w:noProof/>
            <w:webHidden/>
          </w:rPr>
          <w:tab/>
        </w:r>
        <w:r w:rsidR="002C5F4A">
          <w:rPr>
            <w:noProof/>
            <w:webHidden/>
          </w:rPr>
          <w:fldChar w:fldCharType="begin"/>
        </w:r>
        <w:r w:rsidR="002C5F4A">
          <w:rPr>
            <w:noProof/>
            <w:webHidden/>
          </w:rPr>
          <w:instrText xml:space="preserve"> PAGEREF _Toc11310541 \h </w:instrText>
        </w:r>
        <w:r w:rsidR="002C5F4A">
          <w:rPr>
            <w:noProof/>
            <w:webHidden/>
          </w:rPr>
        </w:r>
        <w:r w:rsidR="002C5F4A">
          <w:rPr>
            <w:noProof/>
            <w:webHidden/>
          </w:rPr>
          <w:fldChar w:fldCharType="separate"/>
        </w:r>
        <w:r>
          <w:rPr>
            <w:noProof/>
            <w:webHidden/>
          </w:rPr>
          <w:t>72</w:t>
        </w:r>
        <w:r w:rsidR="002C5F4A">
          <w:rPr>
            <w:noProof/>
            <w:webHidden/>
          </w:rPr>
          <w:fldChar w:fldCharType="end"/>
        </w:r>
      </w:hyperlink>
    </w:p>
    <w:p w:rsidR="002C5F4A" w:rsidRDefault="00745DCA">
      <w:pPr>
        <w:pStyle w:val="TOC2"/>
        <w:rPr>
          <w:rFonts w:asciiTheme="minorHAnsi" w:eastAsiaTheme="minorEastAsia" w:hAnsiTheme="minorHAnsi" w:cstheme="minorBidi"/>
          <w:caps w:val="0"/>
          <w:noProof/>
          <w:sz w:val="22"/>
          <w:szCs w:val="22"/>
        </w:rPr>
      </w:pPr>
      <w:hyperlink w:anchor="_Toc11310542" w:history="1">
        <w:r w:rsidR="002C5F4A" w:rsidRPr="00A3074A">
          <w:rPr>
            <w:rStyle w:val="Hyperlink"/>
            <w:noProof/>
          </w:rPr>
          <w:t>6</w:t>
        </w:r>
        <w:r w:rsidR="002C5F4A">
          <w:rPr>
            <w:noProof/>
            <w:webHidden/>
          </w:rPr>
          <w:tab/>
        </w:r>
        <w:r w:rsidR="002C5F4A">
          <w:rPr>
            <w:noProof/>
            <w:webHidden/>
          </w:rPr>
          <w:fldChar w:fldCharType="begin"/>
        </w:r>
        <w:r w:rsidR="002C5F4A">
          <w:rPr>
            <w:noProof/>
            <w:webHidden/>
          </w:rPr>
          <w:instrText xml:space="preserve"> PAGEREF _Toc11310542 \h </w:instrText>
        </w:r>
        <w:r w:rsidR="002C5F4A">
          <w:rPr>
            <w:noProof/>
            <w:webHidden/>
          </w:rPr>
        </w:r>
        <w:r w:rsidR="002C5F4A">
          <w:rPr>
            <w:noProof/>
            <w:webHidden/>
          </w:rPr>
          <w:fldChar w:fldCharType="separate"/>
        </w:r>
        <w:r>
          <w:rPr>
            <w:noProof/>
            <w:webHidden/>
          </w:rPr>
          <w:t>72</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43" w:history="1">
        <w:r w:rsidR="002C5F4A" w:rsidRPr="00A3074A">
          <w:rPr>
            <w:rStyle w:val="Hyperlink"/>
            <w:noProof/>
          </w:rPr>
          <w:t>6.1</w:t>
        </w:r>
        <w:r w:rsidR="002C5F4A">
          <w:rPr>
            <w:rFonts w:asciiTheme="minorHAnsi" w:eastAsiaTheme="minorEastAsia" w:hAnsiTheme="minorHAnsi" w:cstheme="minorBidi"/>
            <w:caps w:val="0"/>
            <w:noProof/>
            <w:sz w:val="22"/>
            <w:szCs w:val="22"/>
          </w:rPr>
          <w:tab/>
        </w:r>
        <w:r w:rsidR="002C5F4A" w:rsidRPr="00A3074A">
          <w:rPr>
            <w:rStyle w:val="Hyperlink"/>
            <w:noProof/>
          </w:rPr>
          <w:t>PRICE FLUCTUATION DURING CONTRACT</w:t>
        </w:r>
        <w:r w:rsidR="002C5F4A">
          <w:rPr>
            <w:noProof/>
            <w:webHidden/>
          </w:rPr>
          <w:tab/>
        </w:r>
        <w:r w:rsidR="002C5F4A">
          <w:rPr>
            <w:noProof/>
            <w:webHidden/>
          </w:rPr>
          <w:fldChar w:fldCharType="begin"/>
        </w:r>
        <w:r w:rsidR="002C5F4A">
          <w:rPr>
            <w:noProof/>
            <w:webHidden/>
          </w:rPr>
          <w:instrText xml:space="preserve"> PAGEREF _Toc11310543 \h </w:instrText>
        </w:r>
        <w:r w:rsidR="002C5F4A">
          <w:rPr>
            <w:noProof/>
            <w:webHidden/>
          </w:rPr>
        </w:r>
        <w:r w:rsidR="002C5F4A">
          <w:rPr>
            <w:noProof/>
            <w:webHidden/>
          </w:rPr>
          <w:fldChar w:fldCharType="separate"/>
        </w:r>
        <w:r>
          <w:rPr>
            <w:noProof/>
            <w:webHidden/>
          </w:rPr>
          <w:t>72</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44" w:history="1">
        <w:r w:rsidR="002C5F4A" w:rsidRPr="00A3074A">
          <w:rPr>
            <w:rStyle w:val="Hyperlink"/>
            <w:noProof/>
          </w:rPr>
          <w:t>6.2</w:t>
        </w:r>
        <w:r w:rsidR="002C5F4A">
          <w:rPr>
            <w:rFonts w:asciiTheme="minorHAnsi" w:eastAsiaTheme="minorEastAsia" w:hAnsiTheme="minorHAnsi" w:cstheme="minorBidi"/>
            <w:caps w:val="0"/>
            <w:noProof/>
            <w:sz w:val="22"/>
            <w:szCs w:val="22"/>
          </w:rPr>
          <w:tab/>
        </w:r>
        <w:r w:rsidR="002C5F4A" w:rsidRPr="00A3074A">
          <w:rPr>
            <w:rStyle w:val="Hyperlink"/>
            <w:noProof/>
          </w:rPr>
          <w:t>TAX CHARGES</w:t>
        </w:r>
        <w:r w:rsidR="002C5F4A">
          <w:rPr>
            <w:noProof/>
            <w:webHidden/>
          </w:rPr>
          <w:tab/>
        </w:r>
        <w:r w:rsidR="002C5F4A">
          <w:rPr>
            <w:noProof/>
            <w:webHidden/>
          </w:rPr>
          <w:fldChar w:fldCharType="begin"/>
        </w:r>
        <w:r w:rsidR="002C5F4A">
          <w:rPr>
            <w:noProof/>
            <w:webHidden/>
          </w:rPr>
          <w:instrText xml:space="preserve"> PAGEREF _Toc11310544 \h </w:instrText>
        </w:r>
        <w:r w:rsidR="002C5F4A">
          <w:rPr>
            <w:noProof/>
            <w:webHidden/>
          </w:rPr>
        </w:r>
        <w:r w:rsidR="002C5F4A">
          <w:rPr>
            <w:noProof/>
            <w:webHidden/>
          </w:rPr>
          <w:fldChar w:fldCharType="separate"/>
        </w:r>
        <w:r>
          <w:rPr>
            <w:noProof/>
            <w:webHidden/>
          </w:rPr>
          <w:t>73</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45" w:history="1">
        <w:r w:rsidR="002C5F4A" w:rsidRPr="00A3074A">
          <w:rPr>
            <w:rStyle w:val="Hyperlink"/>
            <w:noProof/>
          </w:rPr>
          <w:t>6.3</w:t>
        </w:r>
        <w:r w:rsidR="002C5F4A">
          <w:rPr>
            <w:rFonts w:asciiTheme="minorHAnsi" w:eastAsiaTheme="minorEastAsia" w:hAnsiTheme="minorHAnsi" w:cstheme="minorBidi"/>
            <w:caps w:val="0"/>
            <w:noProof/>
            <w:sz w:val="22"/>
            <w:szCs w:val="22"/>
          </w:rPr>
          <w:tab/>
        </w:r>
        <w:r w:rsidR="002C5F4A" w:rsidRPr="00A3074A">
          <w:rPr>
            <w:rStyle w:val="Hyperlink"/>
            <w:noProof/>
          </w:rPr>
          <w:t>PAYMENT TO VENDORS</w:t>
        </w:r>
        <w:r w:rsidR="002C5F4A">
          <w:rPr>
            <w:noProof/>
            <w:webHidden/>
          </w:rPr>
          <w:tab/>
        </w:r>
        <w:r w:rsidR="002C5F4A">
          <w:rPr>
            <w:noProof/>
            <w:webHidden/>
          </w:rPr>
          <w:fldChar w:fldCharType="begin"/>
        </w:r>
        <w:r w:rsidR="002C5F4A">
          <w:rPr>
            <w:noProof/>
            <w:webHidden/>
          </w:rPr>
          <w:instrText xml:space="preserve"> PAGEREF _Toc11310545 \h </w:instrText>
        </w:r>
        <w:r w:rsidR="002C5F4A">
          <w:rPr>
            <w:noProof/>
            <w:webHidden/>
          </w:rPr>
        </w:r>
        <w:r w:rsidR="002C5F4A">
          <w:rPr>
            <w:noProof/>
            <w:webHidden/>
          </w:rPr>
          <w:fldChar w:fldCharType="separate"/>
        </w:r>
        <w:r>
          <w:rPr>
            <w:noProof/>
            <w:webHidden/>
          </w:rPr>
          <w:t>73</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46" w:history="1">
        <w:r w:rsidR="002C5F4A" w:rsidRPr="00A3074A">
          <w:rPr>
            <w:rStyle w:val="Hyperlink"/>
            <w:noProof/>
          </w:rPr>
          <w:t>6.4</w:t>
        </w:r>
        <w:r w:rsidR="002C5F4A">
          <w:rPr>
            <w:rFonts w:asciiTheme="minorHAnsi" w:eastAsiaTheme="minorEastAsia" w:hAnsiTheme="minorHAnsi" w:cstheme="minorBidi"/>
            <w:caps w:val="0"/>
            <w:noProof/>
            <w:sz w:val="22"/>
            <w:szCs w:val="22"/>
          </w:rPr>
          <w:tab/>
        </w:r>
        <w:r w:rsidR="002C5F4A" w:rsidRPr="00A3074A">
          <w:rPr>
            <w:rStyle w:val="Hyperlink"/>
            <w:noProof/>
          </w:rPr>
          <w:t>OPTIONAL PAYMENT METHOD: P-CARD</w:t>
        </w:r>
        <w:r w:rsidR="002C5F4A">
          <w:rPr>
            <w:noProof/>
            <w:webHidden/>
          </w:rPr>
          <w:tab/>
        </w:r>
        <w:r w:rsidR="002C5F4A">
          <w:rPr>
            <w:noProof/>
            <w:webHidden/>
          </w:rPr>
          <w:fldChar w:fldCharType="begin"/>
        </w:r>
        <w:r w:rsidR="002C5F4A">
          <w:rPr>
            <w:noProof/>
            <w:webHidden/>
          </w:rPr>
          <w:instrText xml:space="preserve"> PAGEREF _Toc11310546 \h </w:instrText>
        </w:r>
        <w:r w:rsidR="002C5F4A">
          <w:rPr>
            <w:noProof/>
            <w:webHidden/>
          </w:rPr>
        </w:r>
        <w:r w:rsidR="002C5F4A">
          <w:rPr>
            <w:noProof/>
            <w:webHidden/>
          </w:rPr>
          <w:fldChar w:fldCharType="separate"/>
        </w:r>
        <w:r>
          <w:rPr>
            <w:noProof/>
            <w:webHidden/>
          </w:rPr>
          <w:t>73</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47" w:history="1">
        <w:r w:rsidR="002C5F4A" w:rsidRPr="00A3074A">
          <w:rPr>
            <w:rStyle w:val="Hyperlink"/>
            <w:noProof/>
          </w:rPr>
          <w:t>6.5</w:t>
        </w:r>
        <w:r w:rsidR="002C5F4A">
          <w:rPr>
            <w:rFonts w:asciiTheme="minorHAnsi" w:eastAsiaTheme="minorEastAsia" w:hAnsiTheme="minorHAnsi" w:cstheme="minorBidi"/>
            <w:caps w:val="0"/>
            <w:noProof/>
            <w:sz w:val="22"/>
            <w:szCs w:val="22"/>
          </w:rPr>
          <w:tab/>
        </w:r>
        <w:r w:rsidR="002C5F4A" w:rsidRPr="00A3074A">
          <w:rPr>
            <w:rStyle w:val="Hyperlink"/>
            <w:noProof/>
          </w:rPr>
          <w:t>NEW JERSEY PROMPT PAYMENT ACT</w:t>
        </w:r>
        <w:r w:rsidR="002C5F4A">
          <w:rPr>
            <w:noProof/>
            <w:webHidden/>
          </w:rPr>
          <w:tab/>
        </w:r>
        <w:r w:rsidR="002C5F4A">
          <w:rPr>
            <w:noProof/>
            <w:webHidden/>
          </w:rPr>
          <w:fldChar w:fldCharType="begin"/>
        </w:r>
        <w:r w:rsidR="002C5F4A">
          <w:rPr>
            <w:noProof/>
            <w:webHidden/>
          </w:rPr>
          <w:instrText xml:space="preserve"> PAGEREF _Toc11310547 \h </w:instrText>
        </w:r>
        <w:r w:rsidR="002C5F4A">
          <w:rPr>
            <w:noProof/>
            <w:webHidden/>
          </w:rPr>
        </w:r>
        <w:r w:rsidR="002C5F4A">
          <w:rPr>
            <w:noProof/>
            <w:webHidden/>
          </w:rPr>
          <w:fldChar w:fldCharType="separate"/>
        </w:r>
        <w:r>
          <w:rPr>
            <w:noProof/>
            <w:webHidden/>
          </w:rPr>
          <w:t>73</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48" w:history="1">
        <w:r w:rsidR="002C5F4A" w:rsidRPr="00A3074A">
          <w:rPr>
            <w:rStyle w:val="Hyperlink"/>
            <w:noProof/>
          </w:rPr>
          <w:t>6.6</w:t>
        </w:r>
        <w:r w:rsidR="002C5F4A">
          <w:rPr>
            <w:rFonts w:asciiTheme="minorHAnsi" w:eastAsiaTheme="minorEastAsia" w:hAnsiTheme="minorHAnsi" w:cstheme="minorBidi"/>
            <w:caps w:val="0"/>
            <w:noProof/>
            <w:sz w:val="22"/>
            <w:szCs w:val="22"/>
          </w:rPr>
          <w:tab/>
        </w:r>
        <w:r w:rsidR="002C5F4A" w:rsidRPr="00A3074A">
          <w:rPr>
            <w:rStyle w:val="Hyperlink"/>
            <w:noProof/>
          </w:rPr>
          <w:t>AVAILABILITY OF FUNDS</w:t>
        </w:r>
        <w:r w:rsidR="002C5F4A">
          <w:rPr>
            <w:noProof/>
            <w:webHidden/>
          </w:rPr>
          <w:tab/>
        </w:r>
        <w:r w:rsidR="002C5F4A">
          <w:rPr>
            <w:noProof/>
            <w:webHidden/>
          </w:rPr>
          <w:fldChar w:fldCharType="begin"/>
        </w:r>
        <w:r w:rsidR="002C5F4A">
          <w:rPr>
            <w:noProof/>
            <w:webHidden/>
          </w:rPr>
          <w:instrText xml:space="preserve"> PAGEREF _Toc11310548 \h </w:instrText>
        </w:r>
        <w:r w:rsidR="002C5F4A">
          <w:rPr>
            <w:noProof/>
            <w:webHidden/>
          </w:rPr>
        </w:r>
        <w:r w:rsidR="002C5F4A">
          <w:rPr>
            <w:noProof/>
            <w:webHidden/>
          </w:rPr>
          <w:fldChar w:fldCharType="separate"/>
        </w:r>
        <w:r>
          <w:rPr>
            <w:noProof/>
            <w:webHidden/>
          </w:rPr>
          <w:t>74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49" w:history="1">
        <w:r w:rsidR="002C5F4A" w:rsidRPr="00A3074A">
          <w:rPr>
            <w:rStyle w:val="Hyperlink"/>
            <w:noProof/>
          </w:rPr>
          <w:t>7.</w:t>
        </w:r>
        <w:r w:rsidR="002C5F4A">
          <w:rPr>
            <w:rFonts w:asciiTheme="minorHAnsi" w:eastAsiaTheme="minorEastAsia" w:hAnsiTheme="minorHAnsi" w:cstheme="minorBidi"/>
            <w:caps w:val="0"/>
            <w:noProof/>
            <w:sz w:val="22"/>
            <w:szCs w:val="22"/>
          </w:rPr>
          <w:tab/>
        </w:r>
        <w:r w:rsidR="002C5F4A" w:rsidRPr="00A3074A">
          <w:rPr>
            <w:rStyle w:val="Hyperlink"/>
            <w:noProof/>
          </w:rPr>
          <w:t>TERMS RELATING TO ALL CONTRACTS FUNDED, IN WHOLE OR IN PART, BY FEDERAL FUNDS</w:t>
        </w:r>
        <w:r w:rsidR="002C5F4A">
          <w:rPr>
            <w:noProof/>
            <w:webHidden/>
          </w:rPr>
          <w:tab/>
        </w:r>
        <w:r w:rsidR="002C5F4A">
          <w:rPr>
            <w:noProof/>
            <w:webHidden/>
          </w:rPr>
          <w:fldChar w:fldCharType="begin"/>
        </w:r>
        <w:r w:rsidR="002C5F4A">
          <w:rPr>
            <w:noProof/>
            <w:webHidden/>
          </w:rPr>
          <w:instrText xml:space="preserve"> PAGEREF _Toc11310549 \h </w:instrText>
        </w:r>
        <w:r w:rsidR="002C5F4A">
          <w:rPr>
            <w:noProof/>
            <w:webHidden/>
          </w:rPr>
        </w:r>
        <w:r w:rsidR="002C5F4A">
          <w:rPr>
            <w:noProof/>
            <w:webHidden/>
          </w:rPr>
          <w:fldChar w:fldCharType="separate"/>
        </w:r>
        <w:r>
          <w:rPr>
            <w:noProof/>
            <w:webHidden/>
          </w:rPr>
          <w:t>74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50" w:history="1">
        <w:r w:rsidR="002C5F4A" w:rsidRPr="00A3074A">
          <w:rPr>
            <w:rStyle w:val="Hyperlink"/>
            <w:noProof/>
          </w:rPr>
          <w:t>7.1</w:t>
        </w:r>
        <w:r w:rsidR="002C5F4A">
          <w:rPr>
            <w:rFonts w:asciiTheme="minorHAnsi" w:eastAsiaTheme="minorEastAsia" w:hAnsiTheme="minorHAnsi" w:cstheme="minorBidi"/>
            <w:caps w:val="0"/>
            <w:noProof/>
            <w:sz w:val="22"/>
            <w:szCs w:val="22"/>
          </w:rPr>
          <w:tab/>
        </w:r>
        <w:r w:rsidR="002C5F4A" w:rsidRPr="00A3074A">
          <w:rPr>
            <w:rStyle w:val="Hyperlink"/>
            <w:noProof/>
          </w:rPr>
          <w:t>PROCUREMENT OF RECOVERED MATERIALS</w:t>
        </w:r>
        <w:r w:rsidR="002C5F4A">
          <w:rPr>
            <w:noProof/>
            <w:webHidden/>
          </w:rPr>
          <w:tab/>
        </w:r>
        <w:r w:rsidR="002C5F4A">
          <w:rPr>
            <w:noProof/>
            <w:webHidden/>
          </w:rPr>
          <w:fldChar w:fldCharType="begin"/>
        </w:r>
        <w:r w:rsidR="002C5F4A">
          <w:rPr>
            <w:noProof/>
            <w:webHidden/>
          </w:rPr>
          <w:instrText xml:space="preserve"> PAGEREF _Toc11310550 \h </w:instrText>
        </w:r>
        <w:r w:rsidR="002C5F4A">
          <w:rPr>
            <w:noProof/>
            <w:webHidden/>
          </w:rPr>
        </w:r>
        <w:r w:rsidR="002C5F4A">
          <w:rPr>
            <w:noProof/>
            <w:webHidden/>
          </w:rPr>
          <w:fldChar w:fldCharType="separate"/>
        </w:r>
        <w:r>
          <w:rPr>
            <w:noProof/>
            <w:webHidden/>
          </w:rPr>
          <w:t>74</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51" w:history="1">
        <w:r w:rsidR="002C5F4A" w:rsidRPr="00A3074A">
          <w:rPr>
            <w:rStyle w:val="Hyperlink"/>
            <w:noProof/>
          </w:rPr>
          <w:t>7.2</w:t>
        </w:r>
        <w:r w:rsidR="002C5F4A">
          <w:rPr>
            <w:rFonts w:asciiTheme="minorHAnsi" w:eastAsiaTheme="minorEastAsia" w:hAnsiTheme="minorHAnsi" w:cstheme="minorBidi"/>
            <w:caps w:val="0"/>
            <w:noProof/>
            <w:sz w:val="22"/>
            <w:szCs w:val="22"/>
          </w:rPr>
          <w:tab/>
        </w:r>
        <w:r w:rsidR="002C5F4A" w:rsidRPr="00A3074A">
          <w:rPr>
            <w:rStyle w:val="Hyperlink"/>
            <w:noProof/>
          </w:rPr>
          <w:t>EQUAL EMPLOYMENT OPPORTUNITY</w:t>
        </w:r>
        <w:r w:rsidR="002C5F4A">
          <w:rPr>
            <w:noProof/>
            <w:webHidden/>
          </w:rPr>
          <w:tab/>
        </w:r>
        <w:r w:rsidR="002C5F4A">
          <w:rPr>
            <w:noProof/>
            <w:webHidden/>
          </w:rPr>
          <w:fldChar w:fldCharType="begin"/>
        </w:r>
        <w:r w:rsidR="002C5F4A">
          <w:rPr>
            <w:noProof/>
            <w:webHidden/>
          </w:rPr>
          <w:instrText xml:space="preserve"> PAGEREF _Toc11310551 \h </w:instrText>
        </w:r>
        <w:r w:rsidR="002C5F4A">
          <w:rPr>
            <w:noProof/>
            <w:webHidden/>
          </w:rPr>
        </w:r>
        <w:r w:rsidR="002C5F4A">
          <w:rPr>
            <w:noProof/>
            <w:webHidden/>
          </w:rPr>
          <w:fldChar w:fldCharType="separate"/>
        </w:r>
        <w:r>
          <w:rPr>
            <w:noProof/>
            <w:webHidden/>
          </w:rPr>
          <w:t>75</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52" w:history="1">
        <w:r w:rsidR="002C5F4A" w:rsidRPr="00A3074A">
          <w:rPr>
            <w:rStyle w:val="Hyperlink"/>
            <w:noProof/>
          </w:rPr>
          <w:t>7.3</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DAVIS-BACON ACT, </w:t>
        </w:r>
        <w:r w:rsidR="002C5F4A" w:rsidRPr="00A3074A">
          <w:rPr>
            <w:rStyle w:val="Hyperlink"/>
            <w:noProof/>
            <w:shd w:val="clear" w:color="auto" w:fill="FFFFFF"/>
          </w:rPr>
          <w:t>40 U.S.C. 3141-3148, AS AMENDED</w:t>
        </w:r>
        <w:r w:rsidR="002C5F4A">
          <w:rPr>
            <w:noProof/>
            <w:webHidden/>
          </w:rPr>
          <w:tab/>
        </w:r>
        <w:r w:rsidR="002C5F4A">
          <w:rPr>
            <w:noProof/>
            <w:webHidden/>
          </w:rPr>
          <w:fldChar w:fldCharType="begin"/>
        </w:r>
        <w:r w:rsidR="002C5F4A">
          <w:rPr>
            <w:noProof/>
            <w:webHidden/>
          </w:rPr>
          <w:instrText xml:space="preserve"> PAGEREF _Toc11310552 \h </w:instrText>
        </w:r>
        <w:r w:rsidR="002C5F4A">
          <w:rPr>
            <w:noProof/>
            <w:webHidden/>
          </w:rPr>
        </w:r>
        <w:r w:rsidR="002C5F4A">
          <w:rPr>
            <w:noProof/>
            <w:webHidden/>
          </w:rPr>
          <w:fldChar w:fldCharType="separate"/>
        </w:r>
        <w:r>
          <w:rPr>
            <w:noProof/>
            <w:webHidden/>
          </w:rPr>
          <w:t>77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53" w:history="1">
        <w:r w:rsidR="002C5F4A" w:rsidRPr="00A3074A">
          <w:rPr>
            <w:rStyle w:val="Hyperlink"/>
            <w:noProof/>
          </w:rPr>
          <w:t>7.4</w:t>
        </w:r>
        <w:r w:rsidR="002C5F4A">
          <w:rPr>
            <w:rFonts w:asciiTheme="minorHAnsi" w:eastAsiaTheme="minorEastAsia" w:hAnsiTheme="minorHAnsi" w:cstheme="minorBidi"/>
            <w:caps w:val="0"/>
            <w:noProof/>
            <w:sz w:val="22"/>
            <w:szCs w:val="22"/>
          </w:rPr>
          <w:tab/>
        </w:r>
        <w:r w:rsidR="002C5F4A" w:rsidRPr="00A3074A">
          <w:rPr>
            <w:rStyle w:val="Hyperlink"/>
            <w:noProof/>
          </w:rPr>
          <w:t>CONTRACT WORK HOURS AND SAFETY STANDARDS ACT, 40 U.S.C. 3701-3708</w:t>
        </w:r>
        <w:r w:rsidR="002C5F4A">
          <w:rPr>
            <w:noProof/>
            <w:webHidden/>
          </w:rPr>
          <w:tab/>
        </w:r>
        <w:r w:rsidR="002C5F4A">
          <w:rPr>
            <w:noProof/>
            <w:webHidden/>
          </w:rPr>
          <w:fldChar w:fldCharType="begin"/>
        </w:r>
        <w:r w:rsidR="002C5F4A">
          <w:rPr>
            <w:noProof/>
            <w:webHidden/>
          </w:rPr>
          <w:instrText xml:space="preserve"> PAGEREF _Toc11310553 \h </w:instrText>
        </w:r>
        <w:r w:rsidR="002C5F4A">
          <w:rPr>
            <w:noProof/>
            <w:webHidden/>
          </w:rPr>
        </w:r>
        <w:r w:rsidR="002C5F4A">
          <w:rPr>
            <w:noProof/>
            <w:webHidden/>
          </w:rPr>
          <w:fldChar w:fldCharType="separate"/>
        </w:r>
        <w:r>
          <w:rPr>
            <w:noProof/>
            <w:webHidden/>
          </w:rPr>
          <w:t>77</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54" w:history="1">
        <w:r w:rsidR="002C5F4A" w:rsidRPr="00A3074A">
          <w:rPr>
            <w:rStyle w:val="Hyperlink"/>
            <w:noProof/>
          </w:rPr>
          <w:t>7.5</w:t>
        </w:r>
        <w:r w:rsidR="002C5F4A">
          <w:rPr>
            <w:rFonts w:asciiTheme="minorHAnsi" w:eastAsiaTheme="minorEastAsia" w:hAnsiTheme="minorHAnsi" w:cstheme="minorBidi"/>
            <w:caps w:val="0"/>
            <w:noProof/>
            <w:sz w:val="22"/>
            <w:szCs w:val="22"/>
          </w:rPr>
          <w:tab/>
        </w:r>
        <w:r w:rsidR="002C5F4A" w:rsidRPr="00A3074A">
          <w:rPr>
            <w:rStyle w:val="Hyperlink"/>
            <w:noProof/>
          </w:rPr>
          <w:t>RIGHTS TO INVENTIONS MADE UNDER A CONTRACT OR AGREEMENT</w:t>
        </w:r>
        <w:r w:rsidR="002C5F4A">
          <w:rPr>
            <w:noProof/>
            <w:webHidden/>
          </w:rPr>
          <w:tab/>
        </w:r>
        <w:r w:rsidR="002C5F4A">
          <w:rPr>
            <w:noProof/>
            <w:webHidden/>
          </w:rPr>
          <w:fldChar w:fldCharType="begin"/>
        </w:r>
        <w:r w:rsidR="002C5F4A">
          <w:rPr>
            <w:noProof/>
            <w:webHidden/>
          </w:rPr>
          <w:instrText xml:space="preserve"> PAGEREF _Toc11310554 \h </w:instrText>
        </w:r>
        <w:r w:rsidR="002C5F4A">
          <w:rPr>
            <w:noProof/>
            <w:webHidden/>
          </w:rPr>
        </w:r>
        <w:r w:rsidR="002C5F4A">
          <w:rPr>
            <w:noProof/>
            <w:webHidden/>
          </w:rPr>
          <w:fldChar w:fldCharType="separate"/>
        </w:r>
        <w:r>
          <w:rPr>
            <w:noProof/>
            <w:webHidden/>
          </w:rPr>
          <w:t>78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55" w:history="1">
        <w:r w:rsidR="002C5F4A" w:rsidRPr="00A3074A">
          <w:rPr>
            <w:rStyle w:val="Hyperlink"/>
            <w:noProof/>
          </w:rPr>
          <w:t>7.6</w:t>
        </w:r>
        <w:r w:rsidR="002C5F4A">
          <w:rPr>
            <w:rFonts w:asciiTheme="minorHAnsi" w:eastAsiaTheme="minorEastAsia" w:hAnsiTheme="minorHAnsi" w:cstheme="minorBidi"/>
            <w:caps w:val="0"/>
            <w:noProof/>
            <w:sz w:val="22"/>
            <w:szCs w:val="22"/>
          </w:rPr>
          <w:tab/>
        </w:r>
        <w:r w:rsidR="002C5F4A" w:rsidRPr="00A3074A">
          <w:rPr>
            <w:rStyle w:val="Hyperlink"/>
            <w:noProof/>
          </w:rPr>
          <w:t xml:space="preserve">CLEAN AIR ACT, </w:t>
        </w:r>
        <w:r w:rsidR="002C5F4A" w:rsidRPr="00A3074A">
          <w:rPr>
            <w:rStyle w:val="Hyperlink"/>
            <w:noProof/>
            <w:shd w:val="clear" w:color="auto" w:fill="FFFFFF"/>
          </w:rPr>
          <w:t xml:space="preserve">42 U.S.C. 7401-7671Q, </w:t>
        </w:r>
        <w:r w:rsidR="002C5F4A" w:rsidRPr="00A3074A">
          <w:rPr>
            <w:rStyle w:val="Hyperlink"/>
            <w:noProof/>
          </w:rPr>
          <w:t xml:space="preserve">AND THE FEDERAL WATER POLLUTION CONTROL ACT, </w:t>
        </w:r>
        <w:r w:rsidR="002C5F4A" w:rsidRPr="00A3074A">
          <w:rPr>
            <w:rStyle w:val="Hyperlink"/>
            <w:noProof/>
            <w:shd w:val="clear" w:color="auto" w:fill="FFFFFF"/>
          </w:rPr>
          <w:t>33 U.S.C. 1251-1387, AS AMENDED</w:t>
        </w:r>
        <w:r w:rsidR="002C5F4A">
          <w:rPr>
            <w:noProof/>
            <w:webHidden/>
          </w:rPr>
          <w:tab/>
        </w:r>
        <w:r w:rsidR="002C5F4A">
          <w:rPr>
            <w:noProof/>
            <w:webHidden/>
          </w:rPr>
          <w:fldChar w:fldCharType="begin"/>
        </w:r>
        <w:r w:rsidR="002C5F4A">
          <w:rPr>
            <w:noProof/>
            <w:webHidden/>
          </w:rPr>
          <w:instrText xml:space="preserve"> PAGEREF _Toc11310555 \h </w:instrText>
        </w:r>
        <w:r w:rsidR="002C5F4A">
          <w:rPr>
            <w:noProof/>
            <w:webHidden/>
          </w:rPr>
        </w:r>
        <w:r w:rsidR="002C5F4A">
          <w:rPr>
            <w:noProof/>
            <w:webHidden/>
          </w:rPr>
          <w:fldChar w:fldCharType="separate"/>
        </w:r>
        <w:r>
          <w:rPr>
            <w:noProof/>
            <w:webHidden/>
          </w:rPr>
          <w:t>78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56" w:history="1">
        <w:r w:rsidR="002C5F4A" w:rsidRPr="00A3074A">
          <w:rPr>
            <w:rStyle w:val="Hyperlink"/>
            <w:noProof/>
          </w:rPr>
          <w:t>7.7</w:t>
        </w:r>
        <w:r w:rsidR="002C5F4A">
          <w:rPr>
            <w:rFonts w:asciiTheme="minorHAnsi" w:eastAsiaTheme="minorEastAsia" w:hAnsiTheme="minorHAnsi" w:cstheme="minorBidi"/>
            <w:caps w:val="0"/>
            <w:noProof/>
            <w:sz w:val="22"/>
            <w:szCs w:val="22"/>
          </w:rPr>
          <w:tab/>
        </w:r>
        <w:r w:rsidR="002C5F4A" w:rsidRPr="00A3074A">
          <w:rPr>
            <w:rStyle w:val="Hyperlink"/>
            <w:noProof/>
          </w:rPr>
          <w:t>DEBARMENT AND SUSPENSION (EXECUTIVE ORDERS 12549 AND 12689)</w:t>
        </w:r>
        <w:r w:rsidR="002C5F4A">
          <w:rPr>
            <w:noProof/>
            <w:webHidden/>
          </w:rPr>
          <w:tab/>
        </w:r>
        <w:r w:rsidR="002C5F4A">
          <w:rPr>
            <w:noProof/>
            <w:webHidden/>
          </w:rPr>
          <w:fldChar w:fldCharType="begin"/>
        </w:r>
        <w:r w:rsidR="002C5F4A">
          <w:rPr>
            <w:noProof/>
            <w:webHidden/>
          </w:rPr>
          <w:instrText xml:space="preserve"> PAGEREF _Toc11310556 \h </w:instrText>
        </w:r>
        <w:r w:rsidR="002C5F4A">
          <w:rPr>
            <w:noProof/>
            <w:webHidden/>
          </w:rPr>
        </w:r>
        <w:r w:rsidR="002C5F4A">
          <w:rPr>
            <w:noProof/>
            <w:webHidden/>
          </w:rPr>
          <w:fldChar w:fldCharType="separate"/>
        </w:r>
        <w:r>
          <w:rPr>
            <w:noProof/>
            <w:webHidden/>
          </w:rPr>
          <w:t>78</w:t>
        </w:r>
        <w:r w:rsidR="002C5F4A">
          <w:rPr>
            <w:noProof/>
            <w:webHidden/>
          </w:rPr>
          <w:fldChar w:fldCharType="end"/>
        </w:r>
      </w:hyperlink>
    </w:p>
    <w:p w:rsidR="002C5F4A" w:rsidRDefault="00745DCA">
      <w:pPr>
        <w:pStyle w:val="TOC2"/>
        <w:tabs>
          <w:tab w:val="left" w:pos="720"/>
        </w:tabs>
        <w:rPr>
          <w:rFonts w:asciiTheme="minorHAnsi" w:eastAsiaTheme="minorEastAsia" w:hAnsiTheme="minorHAnsi" w:cstheme="minorBidi"/>
          <w:caps w:val="0"/>
          <w:noProof/>
          <w:sz w:val="22"/>
          <w:szCs w:val="22"/>
        </w:rPr>
      </w:pPr>
      <w:hyperlink w:anchor="_Toc11310557" w:history="1">
        <w:r w:rsidR="002C5F4A" w:rsidRPr="00A3074A">
          <w:rPr>
            <w:rStyle w:val="Hyperlink"/>
            <w:noProof/>
          </w:rPr>
          <w:t>7.8</w:t>
        </w:r>
        <w:r w:rsidR="002C5F4A">
          <w:rPr>
            <w:rFonts w:asciiTheme="minorHAnsi" w:eastAsiaTheme="minorEastAsia" w:hAnsiTheme="minorHAnsi" w:cstheme="minorBidi"/>
            <w:caps w:val="0"/>
            <w:noProof/>
            <w:sz w:val="22"/>
            <w:szCs w:val="22"/>
          </w:rPr>
          <w:tab/>
        </w:r>
        <w:r w:rsidR="002C5F4A" w:rsidRPr="00A3074A">
          <w:rPr>
            <w:rStyle w:val="Hyperlink"/>
            <w:noProof/>
          </w:rPr>
          <w:t>BYRD ANTI-LOBBYING AMENDMENT, 31 U.S.C. 1352</w:t>
        </w:r>
        <w:r w:rsidR="002C5F4A">
          <w:rPr>
            <w:noProof/>
            <w:webHidden/>
          </w:rPr>
          <w:tab/>
        </w:r>
        <w:r w:rsidR="002C5F4A">
          <w:rPr>
            <w:noProof/>
            <w:webHidden/>
          </w:rPr>
          <w:fldChar w:fldCharType="begin"/>
        </w:r>
        <w:r w:rsidR="002C5F4A">
          <w:rPr>
            <w:noProof/>
            <w:webHidden/>
          </w:rPr>
          <w:instrText xml:space="preserve"> PAGEREF _Toc11310557 \h </w:instrText>
        </w:r>
        <w:r w:rsidR="002C5F4A">
          <w:rPr>
            <w:noProof/>
            <w:webHidden/>
          </w:rPr>
        </w:r>
        <w:r w:rsidR="002C5F4A">
          <w:rPr>
            <w:noProof/>
            <w:webHidden/>
          </w:rPr>
          <w:fldChar w:fldCharType="separate"/>
        </w:r>
        <w:r>
          <w:rPr>
            <w:noProof/>
            <w:webHidden/>
          </w:rPr>
          <w:t>78</w:t>
        </w:r>
        <w:r w:rsidR="002C5F4A">
          <w:rPr>
            <w:noProof/>
            <w:webHidden/>
          </w:rPr>
          <w:fldChar w:fldCharType="end"/>
        </w:r>
      </w:hyperlink>
    </w:p>
    <w:p w:rsidR="00726848" w:rsidRDefault="00726848" w:rsidP="00726848">
      <w:r w:rsidRPr="008673F4">
        <w:fldChar w:fldCharType="end"/>
      </w:r>
      <w:r>
        <w:br w:type="page"/>
      </w:r>
    </w:p>
    <w:p w:rsidR="00726848" w:rsidRDefault="00726848" w:rsidP="00726848">
      <w:pPr>
        <w:pStyle w:val="CommentText"/>
        <w:tabs>
          <w:tab w:val="right" w:leader="dot" w:pos="9990"/>
        </w:tabs>
        <w:ind w:right="-90"/>
        <w:rPr>
          <w:rFonts w:cs="Arial"/>
          <w:b/>
          <w:bCs/>
          <w:u w:val="single"/>
        </w:rPr>
      </w:pPr>
      <w:r w:rsidRPr="00250AAA">
        <w:rPr>
          <w:rFonts w:cs="Arial"/>
          <w:b/>
          <w:bCs/>
          <w:u w:val="single"/>
        </w:rPr>
        <w:t>Bid-Specific Documents/Attachments/Appendices:</w:t>
      </w:r>
    </w:p>
    <w:p w:rsidR="00726848" w:rsidRPr="00250AAA" w:rsidRDefault="00726848" w:rsidP="00726848">
      <w:pPr>
        <w:pStyle w:val="CommentText"/>
        <w:tabs>
          <w:tab w:val="right" w:leader="dot" w:pos="9990"/>
        </w:tabs>
        <w:ind w:right="-90"/>
        <w:rPr>
          <w:rFonts w:cs="Arial"/>
          <w:b/>
          <w:bCs/>
          <w:u w:val="single"/>
        </w:rPr>
      </w:pPr>
    </w:p>
    <w:p w:rsidR="00A40811" w:rsidRPr="00C002DD" w:rsidRDefault="00EF617F" w:rsidP="00FE1CCF">
      <w:pPr>
        <w:pStyle w:val="ListParagraph"/>
        <w:numPr>
          <w:ilvl w:val="0"/>
          <w:numId w:val="60"/>
        </w:numPr>
        <w:ind w:left="360"/>
        <w:rPr>
          <w:rFonts w:eastAsia="MS Mincho" w:cs="Arial"/>
          <w:szCs w:val="22"/>
        </w:rPr>
      </w:pPr>
      <w:r>
        <w:t>T2767 Price Sheet – Statewide;</w:t>
      </w:r>
    </w:p>
    <w:p w:rsidR="00A40811" w:rsidRDefault="00A40811" w:rsidP="00FE1CCF">
      <w:pPr>
        <w:pStyle w:val="ListParagraph"/>
        <w:numPr>
          <w:ilvl w:val="0"/>
          <w:numId w:val="60"/>
        </w:numPr>
        <w:ind w:left="360"/>
        <w:rPr>
          <w:rFonts w:eastAsia="MS Mincho" w:cs="Arial"/>
          <w:szCs w:val="22"/>
        </w:rPr>
      </w:pPr>
      <w:r>
        <w:t>T2767 Price Sheet</w:t>
      </w:r>
      <w:r w:rsidR="00EF617F">
        <w:t xml:space="preserve"> –</w:t>
      </w:r>
      <w:r>
        <w:t xml:space="preserve"> DLWD - Workers’ Compensation</w:t>
      </w:r>
      <w:r>
        <w:rPr>
          <w:rFonts w:eastAsia="MS Mincho" w:cs="Arial"/>
          <w:szCs w:val="22"/>
        </w:rPr>
        <w:t>;</w:t>
      </w:r>
    </w:p>
    <w:p w:rsidR="00726848" w:rsidRDefault="00726848" w:rsidP="00FE1CCF">
      <w:pPr>
        <w:pStyle w:val="ListParagraph"/>
        <w:numPr>
          <w:ilvl w:val="0"/>
          <w:numId w:val="60"/>
        </w:numPr>
        <w:ind w:left="360"/>
        <w:rPr>
          <w:rFonts w:eastAsia="MS Mincho" w:cs="Arial"/>
          <w:szCs w:val="22"/>
        </w:rPr>
      </w:pPr>
      <w:r w:rsidRPr="009E70E0">
        <w:rPr>
          <w:rFonts w:eastAsia="MS Mincho" w:cs="Arial"/>
          <w:szCs w:val="22"/>
        </w:rPr>
        <w:t>Offer &amp; Acceptance Page;</w:t>
      </w:r>
    </w:p>
    <w:p w:rsidR="00726848" w:rsidRPr="009E70E0" w:rsidRDefault="00726848" w:rsidP="00FE1CCF">
      <w:pPr>
        <w:pStyle w:val="ListParagraph"/>
        <w:numPr>
          <w:ilvl w:val="0"/>
          <w:numId w:val="60"/>
        </w:numPr>
        <w:ind w:left="360"/>
        <w:rPr>
          <w:rFonts w:eastAsia="MS Mincho" w:cs="Arial"/>
          <w:szCs w:val="22"/>
        </w:rPr>
      </w:pPr>
      <w:r>
        <w:rPr>
          <w:rFonts w:eastAsia="MS Mincho" w:cs="Arial"/>
          <w:szCs w:val="22"/>
        </w:rPr>
        <w:t>Subcontractor Utilization Form;</w:t>
      </w:r>
    </w:p>
    <w:p w:rsidR="00726848" w:rsidRPr="00FE3887" w:rsidRDefault="00726848" w:rsidP="00FE1CCF">
      <w:pPr>
        <w:pStyle w:val="ListParagraph"/>
        <w:numPr>
          <w:ilvl w:val="0"/>
          <w:numId w:val="60"/>
        </w:numPr>
        <w:ind w:left="360"/>
        <w:rPr>
          <w:rFonts w:eastAsia="MS Mincho" w:cs="Arial"/>
          <w:szCs w:val="22"/>
        </w:rPr>
      </w:pPr>
      <w:r w:rsidRPr="00FE3887">
        <w:rPr>
          <w:rFonts w:eastAsia="MS Mincho" w:cs="Arial"/>
          <w:szCs w:val="22"/>
        </w:rPr>
        <w:t>Vendor {Bidder} Quote Overview Form;</w:t>
      </w:r>
    </w:p>
    <w:p w:rsidR="00726848" w:rsidRDefault="00726848" w:rsidP="00FE1CCF">
      <w:pPr>
        <w:pStyle w:val="ListParagraph"/>
        <w:numPr>
          <w:ilvl w:val="0"/>
          <w:numId w:val="60"/>
        </w:numPr>
        <w:ind w:left="360"/>
        <w:rPr>
          <w:rFonts w:eastAsia="MS Mincho" w:cs="Arial"/>
          <w:szCs w:val="22"/>
        </w:rPr>
      </w:pPr>
      <w:r w:rsidRPr="00FE3887">
        <w:rPr>
          <w:rFonts w:eastAsia="MS Mincho" w:cs="Arial"/>
          <w:szCs w:val="22"/>
        </w:rPr>
        <w:t>Vendor {Bidder} Data Sheet; and</w:t>
      </w:r>
    </w:p>
    <w:p w:rsidR="00726848" w:rsidRPr="00726848" w:rsidRDefault="00726848" w:rsidP="00FE1CCF">
      <w:pPr>
        <w:pStyle w:val="ListParagraph"/>
        <w:numPr>
          <w:ilvl w:val="0"/>
          <w:numId w:val="60"/>
        </w:numPr>
        <w:ind w:left="360"/>
        <w:rPr>
          <w:rFonts w:eastAsia="MS Mincho" w:cs="Arial"/>
          <w:szCs w:val="22"/>
        </w:rPr>
      </w:pPr>
      <w:r w:rsidRPr="00726848">
        <w:rPr>
          <w:rFonts w:eastAsia="MS Mincho" w:cs="Arial"/>
          <w:szCs w:val="22"/>
        </w:rPr>
        <w:t>Bid Solicitation Checklist.</w:t>
      </w:r>
      <w:r w:rsidRPr="00726848">
        <w:rPr>
          <w:b/>
          <w:highlight w:val="green"/>
        </w:rPr>
        <w:br w:type="page"/>
      </w:r>
    </w:p>
    <w:p w:rsidR="00726848" w:rsidRDefault="00726848" w:rsidP="00726848"/>
    <w:p w:rsidR="00726848" w:rsidRPr="009921DC" w:rsidRDefault="00726848" w:rsidP="00726848">
      <w:pPr>
        <w:pStyle w:val="Heading1"/>
        <w:keepNext/>
      </w:pPr>
      <w:bookmarkStart w:id="39" w:name="_Toc428533936"/>
      <w:bookmarkStart w:id="40" w:name="_Toc11310383"/>
      <w:r w:rsidRPr="009921DC">
        <w:t xml:space="preserve">INFORMATION FOR </w:t>
      </w:r>
      <w:r>
        <w:t>VENDORS {BIDDERS}</w:t>
      </w:r>
      <w:bookmarkEnd w:id="39"/>
      <w:bookmarkEnd w:id="40"/>
    </w:p>
    <w:p w:rsidR="00726848" w:rsidRPr="00851065" w:rsidRDefault="00726848" w:rsidP="00726848">
      <w:pPr>
        <w:keepNext/>
      </w:pPr>
    </w:p>
    <w:p w:rsidR="00726848" w:rsidRPr="00851065" w:rsidRDefault="00726848" w:rsidP="00726848">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9" w:history="1">
        <w:r w:rsidRPr="00851065">
          <w:rPr>
            <w:rStyle w:val="Hyperlink"/>
          </w:rPr>
          <w:t>NJSTART Vendor Support Page</w:t>
        </w:r>
      </w:hyperlink>
      <w:r w:rsidRPr="00851065">
        <w:rPr>
          <w:rStyle w:val="Hyperlink"/>
        </w:rPr>
        <w:t xml:space="preserve"> (</w:t>
      </w:r>
      <w:hyperlink r:id="rId10"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726848" w:rsidRPr="00851065" w:rsidRDefault="00726848" w:rsidP="00726848">
      <w:pPr>
        <w:pStyle w:val="BodyText"/>
        <w:ind w:left="0" w:right="108"/>
        <w:rPr>
          <w:rFonts w:ascii="Arial Narrow" w:hAnsi="Arial Narrow"/>
          <w:b/>
          <w:sz w:val="24"/>
        </w:rPr>
      </w:pPr>
    </w:p>
    <w:p w:rsidR="00726848" w:rsidRPr="0071274F" w:rsidRDefault="00726848" w:rsidP="00726848">
      <w:pPr>
        <w:pStyle w:val="Heading2"/>
        <w:keepNext/>
      </w:pPr>
      <w:bookmarkStart w:id="41" w:name="_Toc400531467"/>
      <w:bookmarkStart w:id="42" w:name="_Toc428533937"/>
      <w:bookmarkStart w:id="43" w:name="_Toc11310384"/>
      <w:r w:rsidRPr="00B94382">
        <w:t>P</w:t>
      </w:r>
      <w:r w:rsidRPr="0071274F">
        <w:t>URPOSE AND INTENT</w:t>
      </w:r>
      <w:bookmarkEnd w:id="41"/>
      <w:bookmarkEnd w:id="42"/>
      <w:bookmarkEnd w:id="43"/>
    </w:p>
    <w:p w:rsidR="00726848" w:rsidRDefault="00726848" w:rsidP="00726848">
      <w:pPr>
        <w:keepNext/>
      </w:pPr>
    </w:p>
    <w:p w:rsidR="00726848" w:rsidRPr="005B339D" w:rsidRDefault="00726848" w:rsidP="00726848">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t of the Treasury on behalf of State Using Agencies</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00E667D5">
        <w:t>Vendors {Contractors} to provide C</w:t>
      </w:r>
      <w:r>
        <w:t xml:space="preserve">ertified </w:t>
      </w:r>
      <w:r w:rsidR="00E667D5">
        <w:t>C</w:t>
      </w:r>
      <w:r>
        <w:t xml:space="preserve">ourt </w:t>
      </w:r>
      <w:r w:rsidR="00E667D5">
        <w:t>R</w:t>
      </w:r>
      <w:r>
        <w:t xml:space="preserve">eporters </w:t>
      </w:r>
      <w:r w:rsidR="00E667D5">
        <w:t xml:space="preserve">(CCRs) </w:t>
      </w:r>
      <w:r>
        <w:t xml:space="preserve">and </w:t>
      </w:r>
      <w:r w:rsidR="00E667D5">
        <w:t>C</w:t>
      </w:r>
      <w:r>
        <w:t xml:space="preserve">ertified </w:t>
      </w:r>
      <w:r w:rsidR="00E667D5">
        <w:t>R</w:t>
      </w:r>
      <w:r>
        <w:t xml:space="preserve">eal </w:t>
      </w:r>
      <w:r w:rsidR="00E667D5">
        <w:t>T</w:t>
      </w:r>
      <w:r>
        <w:t xml:space="preserve">ime </w:t>
      </w:r>
      <w:r w:rsidR="00E667D5">
        <w:t>C</w:t>
      </w:r>
      <w:r>
        <w:t xml:space="preserve">ourt </w:t>
      </w:r>
      <w:r w:rsidR="00E667D5">
        <w:t>R</w:t>
      </w:r>
      <w:r>
        <w:t>eporters</w:t>
      </w:r>
      <w:r w:rsidR="00E667D5">
        <w:t xml:space="preserve"> (CRCS)</w:t>
      </w:r>
      <w:r w:rsidRPr="005B339D">
        <w:t>.</w:t>
      </w:r>
    </w:p>
    <w:p w:rsidR="00726848" w:rsidRPr="005B339D" w:rsidRDefault="00726848" w:rsidP="00726848"/>
    <w:p w:rsidR="00726848" w:rsidRDefault="00726848" w:rsidP="00726848">
      <w:r w:rsidRPr="00726848">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w:t>
      </w:r>
      <w:r w:rsidRPr="005B339D">
        <w:t xml:space="preserv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rsidR="00726848" w:rsidRPr="005B339D" w:rsidRDefault="00726848" w:rsidP="00726848"/>
    <w:p w:rsidR="008334F7" w:rsidRDefault="00E667D5" w:rsidP="00726848">
      <w:r>
        <w:t xml:space="preserve">Quotes will be evaluated in accordance with Bid Solicitation Section 6.0, </w:t>
      </w:r>
      <w:r w:rsidRPr="008338B5">
        <w:rPr>
          <w:i/>
        </w:rPr>
        <w:t>Quote Evaluation</w:t>
      </w:r>
      <w:r>
        <w:t xml:space="preserve">. </w:t>
      </w:r>
      <w:r w:rsidR="008334F7">
        <w:t>Each region (North, Central, and South) of each award</w:t>
      </w:r>
      <w:r w:rsidR="00E54990">
        <w:t xml:space="preserve"> grouping (Statewide and Workers</w:t>
      </w:r>
      <w:r w:rsidR="0026521D">
        <w:t>’</w:t>
      </w:r>
      <w:r w:rsidR="00E54990">
        <w:t xml:space="preserve"> Compensation) will be awarded separately. Vendors {Bidders} are able to submit Quotes for any combination of regions and award groupings. </w:t>
      </w:r>
    </w:p>
    <w:p w:rsidR="008334F7" w:rsidRDefault="008334F7" w:rsidP="00726848"/>
    <w:p w:rsidR="00726848" w:rsidRPr="00E350D2" w:rsidRDefault="00726848" w:rsidP="00726848">
      <w:pPr>
        <w:rPr>
          <w:rFonts w:cs="Arial"/>
          <w:b/>
        </w:rPr>
      </w:pPr>
      <w:r w:rsidRPr="00E350D2">
        <w:t xml:space="preserve">The State intends to award a Blanket P.O. to each </w:t>
      </w:r>
      <w:r w:rsidR="00E667D5">
        <w:t>responsible</w:t>
      </w:r>
      <w:r w:rsidRPr="00E350D2">
        <w:t xml:space="preserve"> Vendor {Bidder} that submits a </w:t>
      </w:r>
      <w:r w:rsidR="00E667D5">
        <w:t xml:space="preserve">responsive </w:t>
      </w:r>
      <w:r w:rsidRPr="00E350D2">
        <w:t>Quote</w:t>
      </w:r>
      <w:r w:rsidR="00DA3ACD">
        <w:t>,</w:t>
      </w:r>
      <w:r w:rsidR="00E667D5">
        <w:t xml:space="preserve"> and is deemed to be able to successfully complete the Scope of Work</w:t>
      </w:r>
      <w:r w:rsidR="00DA3ACD">
        <w:t xml:space="preserve"> based upon its Quote</w:t>
      </w:r>
      <w:r w:rsidR="00E667D5">
        <w:t>.</w:t>
      </w:r>
      <w:r w:rsidRPr="00E350D2">
        <w:t xml:space="preserve"> </w:t>
      </w:r>
    </w:p>
    <w:p w:rsidR="00726848" w:rsidRPr="00DD4351" w:rsidRDefault="00726848" w:rsidP="00726848">
      <w:pPr>
        <w:rPr>
          <w:rFonts w:cs="Arial"/>
          <w:szCs w:val="22"/>
        </w:rPr>
      </w:pPr>
    </w:p>
    <w:p w:rsidR="00726848" w:rsidRPr="005B339D" w:rsidRDefault="00726848" w:rsidP="00726848">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726848" w:rsidRPr="004B0355" w:rsidRDefault="00726848" w:rsidP="00726848">
      <w:pPr>
        <w:rPr>
          <w:rFonts w:cs="Arial"/>
          <w:b/>
        </w:rPr>
      </w:pPr>
    </w:p>
    <w:p w:rsidR="00726848" w:rsidRDefault="00726848" w:rsidP="00726848">
      <w:r w:rsidRPr="00851065">
        <w:t xml:space="preserve">The State of New Jersey (State) intends to extend the </w:t>
      </w:r>
      <w:r w:rsidRPr="00607E54">
        <w:t>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w:t>
      </w:r>
      <w:r w:rsidRPr="00607E54">
        <w:rPr>
          <w:color w:val="000000"/>
        </w:rPr>
        <w:t xml:space="preserve">  In order for the </w:t>
      </w:r>
      <w:r w:rsidRPr="0071630C">
        <w:rPr>
          <w:color w:val="000000"/>
        </w:rPr>
        <w:t xml:space="preserve">State Blanket P.O. to be extended to Cooperative Purchasing Program participants, the Vendor {Bidder} must agree to the extension by executing the Cooperative Purchase Form.  Also refer to Section 4.4.6 of this Bid Solicitation. </w:t>
      </w:r>
      <w:r w:rsidRPr="0071630C">
        <w:t>Although the State, with the consent of the Vendor(s) {Bidder(s)}, is making the use of any Blanket P.O. resulting from this Bid Solicitation available to non-State Agencies,</w:t>
      </w:r>
      <w:r w:rsidRPr="00851065">
        <w:t xml:space="preserve"> the State makes no representation as to the acceptability of any State Bid Solicitation terms and conditions under the Local Public Contracts Law or any other </w:t>
      </w:r>
      <w:r w:rsidR="00607E54">
        <w:t>enabling statute or regulation.</w:t>
      </w:r>
    </w:p>
    <w:p w:rsidR="00607E54" w:rsidRDefault="00607E54" w:rsidP="00726848"/>
    <w:p w:rsidR="00726848" w:rsidRPr="00B94382" w:rsidRDefault="00726848" w:rsidP="00726848">
      <w:pPr>
        <w:pStyle w:val="Heading2"/>
        <w:keepNext/>
      </w:pPr>
      <w:bookmarkStart w:id="44" w:name="_Toc400531468"/>
      <w:bookmarkStart w:id="45" w:name="_Toc428533938"/>
      <w:bookmarkStart w:id="46" w:name="_Toc11310385"/>
      <w:r w:rsidRPr="00B94382">
        <w:t>BACKGROUND</w:t>
      </w:r>
      <w:bookmarkEnd w:id="44"/>
      <w:bookmarkEnd w:id="45"/>
      <w:bookmarkEnd w:id="46"/>
      <w:r w:rsidRPr="00B94382">
        <w:t xml:space="preserve"> </w:t>
      </w:r>
    </w:p>
    <w:p w:rsidR="00726848" w:rsidRDefault="00726848" w:rsidP="00726848">
      <w:pPr>
        <w:keepNext/>
      </w:pPr>
      <w:r>
        <w:t xml:space="preserve"> </w:t>
      </w:r>
    </w:p>
    <w:p w:rsidR="00607E54" w:rsidRDefault="00607E54" w:rsidP="00607E54">
      <w:r>
        <w:t xml:space="preserve">This is a reprocurement of the </w:t>
      </w:r>
      <w:r w:rsidRPr="00DD0CDE">
        <w:t xml:space="preserve">services under </w:t>
      </w:r>
      <w:r w:rsidRPr="00DD0CDE">
        <w:rPr>
          <w:b/>
        </w:rPr>
        <w:t>Certified Court Reporters/ Certified Real Time Court Reporters- Statewide</w:t>
      </w:r>
      <w:r w:rsidRPr="00DD0CDE">
        <w:t xml:space="preserve">, presently due to expire on </w:t>
      </w:r>
      <w:r w:rsidRPr="00DD0CDE">
        <w:rPr>
          <w:b/>
        </w:rPr>
        <w:t>9/21/19.</w:t>
      </w:r>
      <w:r w:rsidRPr="00DD0CDE">
        <w:t>  Vendors {Bidders} interested in the current Blanket P.O. specifications and pricing</w:t>
      </w:r>
      <w:r>
        <w:t xml:space="preserve"> information may review the current Blanket P.</w:t>
      </w:r>
      <w:r w:rsidRPr="00DD0CDE">
        <w:t>O. T2767</w:t>
      </w:r>
      <w:r>
        <w:t xml:space="preserve"> at </w:t>
      </w:r>
      <w:hyperlink r:id="rId11" w:history="1">
        <w:r>
          <w:rPr>
            <w:rStyle w:val="Hyperlink"/>
          </w:rPr>
          <w:t>www.njstart.gov</w:t>
        </w:r>
      </w:hyperlink>
      <w:r>
        <w:t xml:space="preserve"> by following these steps: </w:t>
      </w:r>
    </w:p>
    <w:p w:rsidR="00607E54" w:rsidRDefault="00607E54" w:rsidP="00607E54">
      <w:pPr>
        <w:rPr>
          <w:rFonts w:ascii="Calibri" w:hAnsi="Calibri"/>
          <w:szCs w:val="22"/>
        </w:rPr>
      </w:pPr>
    </w:p>
    <w:p w:rsidR="00607E54" w:rsidRDefault="00607E54" w:rsidP="00607E54">
      <w:pPr>
        <w:overflowPunct w:val="0"/>
        <w:autoSpaceDE w:val="0"/>
        <w:autoSpaceDN w:val="0"/>
        <w:ind w:left="720"/>
      </w:pPr>
      <w:r>
        <w:t xml:space="preserve">Go to: </w:t>
      </w:r>
      <w:hyperlink r:id="rId12" w:history="1">
        <w:r>
          <w:rPr>
            <w:rStyle w:val="Hyperlink"/>
          </w:rPr>
          <w:t>www.njstart.gov</w:t>
        </w:r>
      </w:hyperlink>
      <w:r>
        <w:t xml:space="preserve"> </w:t>
      </w:r>
    </w:p>
    <w:p w:rsidR="00607E54" w:rsidRDefault="00607E54" w:rsidP="00607E54">
      <w:pPr>
        <w:overflowPunct w:val="0"/>
        <w:autoSpaceDE w:val="0"/>
        <w:autoSpaceDN w:val="0"/>
        <w:ind w:left="720"/>
      </w:pPr>
      <w:r>
        <w:t>Select “Contract &amp; Bid Search”</w:t>
      </w:r>
    </w:p>
    <w:p w:rsidR="00607E54" w:rsidRDefault="00607E54" w:rsidP="00607E54">
      <w:pPr>
        <w:overflowPunct w:val="0"/>
        <w:autoSpaceDE w:val="0"/>
        <w:autoSpaceDN w:val="0"/>
        <w:ind w:left="720"/>
      </w:pPr>
      <w:r>
        <w:t>Select “Contracts/Blankets”</w:t>
      </w:r>
    </w:p>
    <w:p w:rsidR="00607E54" w:rsidRDefault="00607E54" w:rsidP="00607E54">
      <w:pPr>
        <w:overflowPunct w:val="0"/>
        <w:autoSpaceDE w:val="0"/>
        <w:autoSpaceDN w:val="0"/>
        <w:ind w:left="720"/>
      </w:pPr>
      <w:r>
        <w:t>Under “Contract/Blanket Description</w:t>
      </w:r>
      <w:r w:rsidRPr="00DD0CDE">
        <w:t xml:space="preserve">” type in </w:t>
      </w:r>
      <w:r w:rsidR="0071630C">
        <w:t>“</w:t>
      </w:r>
      <w:r w:rsidRPr="00DD0CDE">
        <w:t>T2767</w:t>
      </w:r>
      <w:r w:rsidR="0071630C">
        <w:t>”</w:t>
      </w:r>
      <w:r w:rsidRPr="00DD0CDE">
        <w:t>, Click “Find</w:t>
      </w:r>
      <w:r>
        <w:t xml:space="preserve"> It”</w:t>
      </w:r>
    </w:p>
    <w:p w:rsidR="00607E54" w:rsidRDefault="0071630C" w:rsidP="00607E54">
      <w:pPr>
        <w:overflowPunct w:val="0"/>
        <w:autoSpaceDE w:val="0"/>
        <w:autoSpaceDN w:val="0"/>
        <w:ind w:left="720"/>
      </w:pPr>
      <w:r>
        <w:t>The current Blanket P.O.</w:t>
      </w:r>
      <w:r w:rsidR="00607E54">
        <w:t>s will appear under “Results”.</w:t>
      </w:r>
    </w:p>
    <w:p w:rsidR="00607E54" w:rsidRDefault="00607E54" w:rsidP="00607E54"/>
    <w:p w:rsidR="00607E54" w:rsidRDefault="00607E54" w:rsidP="00607E54">
      <w:r>
        <w:t>Vendors {Bidders} are cautioned that this new Bid Solicitation addresses current requirements.</w:t>
      </w:r>
    </w:p>
    <w:p w:rsidR="00D41BEA" w:rsidRDefault="00D41BEA" w:rsidP="00607E54"/>
    <w:p w:rsidR="00D41BEA" w:rsidRDefault="00D41BEA" w:rsidP="008338B5">
      <w:pPr>
        <w:pStyle w:val="Heading3"/>
      </w:pPr>
      <w:bookmarkStart w:id="47" w:name="_Toc11310386"/>
      <w:r>
        <w:t>METHOD OF OPERATION</w:t>
      </w:r>
      <w:bookmarkEnd w:id="47"/>
    </w:p>
    <w:p w:rsidR="00D41BEA" w:rsidRDefault="00D41BEA"/>
    <w:p w:rsidR="00D41BEA" w:rsidRPr="00D41BEA" w:rsidRDefault="00D41BEA">
      <w:r>
        <w:t xml:space="preserve">Refer to Bid Solicitation Section 3.1.6, </w:t>
      </w:r>
      <w:r w:rsidRPr="008338B5">
        <w:rPr>
          <w:i/>
        </w:rPr>
        <w:t>Method of Operation</w:t>
      </w:r>
      <w:r>
        <w:t>.</w:t>
      </w:r>
    </w:p>
    <w:p w:rsidR="00726848" w:rsidRDefault="00726848" w:rsidP="00726848"/>
    <w:p w:rsidR="00726848" w:rsidRPr="00851065" w:rsidRDefault="00726848" w:rsidP="00726848">
      <w:pPr>
        <w:pStyle w:val="Heading2"/>
        <w:keepNext/>
      </w:pPr>
      <w:bookmarkStart w:id="48" w:name="_Toc428533939"/>
      <w:bookmarkStart w:id="49" w:name="_Toc11310387"/>
      <w:r w:rsidRPr="00851065">
        <w:rPr>
          <w:caps w:val="0"/>
        </w:rPr>
        <w:t>KEY EVENTS</w:t>
      </w:r>
      <w:bookmarkEnd w:id="48"/>
      <w:bookmarkEnd w:id="49"/>
    </w:p>
    <w:p w:rsidR="00726848" w:rsidRPr="00851065" w:rsidRDefault="00726848" w:rsidP="00726848">
      <w:pPr>
        <w:keepNext/>
        <w:rPr>
          <w:b/>
          <w:sz w:val="20"/>
        </w:rPr>
      </w:pPr>
    </w:p>
    <w:p w:rsidR="00726848" w:rsidRPr="00851065" w:rsidRDefault="00726848" w:rsidP="00726848">
      <w:pPr>
        <w:pStyle w:val="Heading3"/>
        <w:keepNext/>
      </w:pPr>
      <w:bookmarkStart w:id="50" w:name="_1.3.1_ELECTRONIC_QUESTION_AND_ANSWE"/>
      <w:bookmarkStart w:id="51" w:name="_Toc428533940"/>
      <w:bookmarkStart w:id="52" w:name="_Toc11310388"/>
      <w:bookmarkEnd w:id="50"/>
      <w:r w:rsidRPr="00851065">
        <w:t>ELECTRONIC QUESTION AND ANSWER PERIOD</w:t>
      </w:r>
      <w:bookmarkEnd w:id="51"/>
      <w:bookmarkEnd w:id="52"/>
    </w:p>
    <w:p w:rsidR="00726848" w:rsidRPr="00851065" w:rsidRDefault="00726848" w:rsidP="00726848">
      <w:pPr>
        <w:keepNext/>
        <w:rPr>
          <w:rFonts w:eastAsia="MS Mincho"/>
        </w:rPr>
      </w:pPr>
    </w:p>
    <w:p w:rsidR="00726848" w:rsidRPr="00851065" w:rsidRDefault="00726848" w:rsidP="00726848">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726848" w:rsidRPr="00851065" w:rsidRDefault="00726848" w:rsidP="00726848">
      <w:pPr>
        <w:rPr>
          <w:rFonts w:eastAsia="MS Mincho"/>
        </w:rPr>
      </w:pPr>
    </w:p>
    <w:p w:rsidR="00726848" w:rsidRPr="00851065" w:rsidRDefault="00726848" w:rsidP="00FE1CCF">
      <w:pPr>
        <w:numPr>
          <w:ilvl w:val="0"/>
          <w:numId w:val="10"/>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726848" w:rsidRPr="00851065" w:rsidRDefault="00726848" w:rsidP="00726848">
      <w:pPr>
        <w:ind w:left="720" w:right="108"/>
        <w:rPr>
          <w:rFonts w:eastAsia="MS Mincho"/>
        </w:rPr>
      </w:pPr>
    </w:p>
    <w:p w:rsidR="00726848" w:rsidRPr="00851065" w:rsidRDefault="00726848" w:rsidP="00FE1CCF">
      <w:pPr>
        <w:numPr>
          <w:ilvl w:val="0"/>
          <w:numId w:val="10"/>
        </w:numPr>
        <w:ind w:right="108"/>
        <w:rPr>
          <w:rFonts w:eastAsia="MS Mincho"/>
        </w:rPr>
      </w:pPr>
      <w:r w:rsidRPr="00851065">
        <w:rPr>
          <w:rFonts w:eastAsia="MS Mincho"/>
        </w:rPr>
        <w:t>Each question should begin by referencing the Bid Solicitation page number and section number to which it relates.</w:t>
      </w:r>
    </w:p>
    <w:p w:rsidR="00726848" w:rsidRDefault="00726848" w:rsidP="00726848"/>
    <w:p w:rsidR="00726848" w:rsidRPr="00851065" w:rsidRDefault="00726848" w:rsidP="00726848">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3" w:history="1">
        <w:r w:rsidRPr="00851065">
          <w:rPr>
            <w:rStyle w:val="Hyperlink"/>
            <w:rFonts w:eastAsiaTheme="minorHAnsi"/>
          </w:rPr>
          <w:t>NJSTART Vendor Support Page</w:t>
        </w:r>
      </w:hyperlink>
      <w:r w:rsidRPr="00851065">
        <w:rPr>
          <w:rStyle w:val="Hyperlink"/>
          <w:rFonts w:eastAsiaTheme="minorHAnsi"/>
        </w:rPr>
        <w:t xml:space="preserve">.  </w:t>
      </w:r>
    </w:p>
    <w:p w:rsidR="00726848" w:rsidRPr="00EB648B" w:rsidRDefault="00726848" w:rsidP="00726848"/>
    <w:p w:rsidR="00726848" w:rsidRPr="00851065" w:rsidRDefault="00726848" w:rsidP="00726848">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726848" w:rsidRPr="00EB648B" w:rsidRDefault="00726848" w:rsidP="00726848">
      <w:bookmarkStart w:id="53" w:name="_1.3.3__Mandatory_Pre-Bid_Conference"/>
      <w:bookmarkStart w:id="54" w:name="_1.3.5__SUBMISSION_OF_BID_PROPOSAL"/>
      <w:bookmarkStart w:id="55" w:name="_1.3.2_SUBMISSION_OF_BID_PROPOSAL"/>
      <w:bookmarkEnd w:id="53"/>
      <w:bookmarkEnd w:id="54"/>
      <w:bookmarkEnd w:id="55"/>
    </w:p>
    <w:p w:rsidR="00726848" w:rsidRPr="00EB648B" w:rsidRDefault="00726848" w:rsidP="00726848">
      <w:pPr>
        <w:pStyle w:val="Heading4"/>
        <w:keepNext/>
      </w:pPr>
      <w:r w:rsidRPr="009A56D5">
        <w:t>EXCEPTIONS TO THE STATE OF NJ STANDARD TERMS AND CONDITIONS (SSTC)</w:t>
      </w:r>
    </w:p>
    <w:p w:rsidR="00726848" w:rsidRPr="00EB648B" w:rsidRDefault="00726848" w:rsidP="00726848">
      <w:pPr>
        <w:keepNext/>
        <w:rPr>
          <w:rFonts w:ascii="Arial Narrow" w:hAnsi="Arial Narrow"/>
          <w:b/>
          <w:u w:val="single"/>
        </w:rPr>
      </w:pPr>
    </w:p>
    <w:p w:rsidR="00726848" w:rsidRPr="00851065" w:rsidRDefault="00726848" w:rsidP="00726848">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726848" w:rsidRPr="00EB648B" w:rsidRDefault="00726848" w:rsidP="00726848">
      <w:pPr>
        <w:ind w:right="108"/>
        <w:rPr>
          <w:rFonts w:eastAsia="MS Mincho"/>
          <w:b/>
          <w:szCs w:val="22"/>
          <w:u w:val="single"/>
        </w:rPr>
      </w:pPr>
    </w:p>
    <w:p w:rsidR="00726848" w:rsidRPr="00851065" w:rsidRDefault="00726848" w:rsidP="00726848">
      <w:pPr>
        <w:pStyle w:val="Heading3"/>
        <w:keepNext/>
      </w:pPr>
      <w:bookmarkStart w:id="56" w:name="_Toc11310389"/>
      <w:bookmarkStart w:id="57" w:name="_Toc428533941"/>
      <w:r w:rsidRPr="00851065">
        <w:t xml:space="preserve">SUBMISSION OF </w:t>
      </w:r>
      <w:r>
        <w:t>QUOTE</w:t>
      </w:r>
      <w:r w:rsidRPr="00851065">
        <w:t>S</w:t>
      </w:r>
      <w:bookmarkEnd w:id="56"/>
      <w:r w:rsidRPr="00851065">
        <w:t xml:space="preserve"> </w:t>
      </w:r>
      <w:bookmarkEnd w:id="57"/>
    </w:p>
    <w:p w:rsidR="00726848" w:rsidRPr="00F9570B" w:rsidRDefault="00726848" w:rsidP="00726848">
      <w:pPr>
        <w:keepNext/>
      </w:pPr>
    </w:p>
    <w:p w:rsidR="00726848" w:rsidRDefault="00726848" w:rsidP="00726848">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726848" w:rsidRPr="00851065" w:rsidRDefault="00726848" w:rsidP="00726848">
      <w:pPr>
        <w:rPr>
          <w:color w:val="000000"/>
        </w:rPr>
      </w:pPr>
    </w:p>
    <w:p w:rsidR="00726848" w:rsidRPr="00CC6865" w:rsidRDefault="00726848" w:rsidP="00726848">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726848" w:rsidRPr="00CC6865" w:rsidRDefault="00726848" w:rsidP="00726848">
      <w:pPr>
        <w:ind w:right="108"/>
        <w:rPr>
          <w:rFonts w:eastAsia="MS Mincho"/>
          <w:b/>
          <w:u w:val="single"/>
        </w:rPr>
      </w:pPr>
    </w:p>
    <w:p w:rsidR="00726848" w:rsidRPr="00CC6865" w:rsidRDefault="00726848" w:rsidP="00726848">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726848" w:rsidRPr="00851065" w:rsidRDefault="00726848" w:rsidP="00726848">
      <w:pPr>
        <w:rPr>
          <w:color w:val="000000"/>
        </w:rPr>
      </w:pPr>
    </w:p>
    <w:p w:rsidR="00726848" w:rsidRDefault="00726848" w:rsidP="00726848">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726848" w:rsidRPr="00851065" w:rsidRDefault="00726848" w:rsidP="00726848">
      <w:pPr>
        <w:rPr>
          <w:rFonts w:eastAsia="MS Mincho"/>
        </w:rPr>
      </w:pPr>
      <w:r>
        <w:rPr>
          <w:rFonts w:eastAsia="MS Mincho"/>
        </w:rPr>
        <w:t xml:space="preserve">  </w:t>
      </w:r>
    </w:p>
    <w:p w:rsidR="00726848" w:rsidRPr="00851065" w:rsidRDefault="00726848" w:rsidP="00726848">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726848" w:rsidRPr="00851065" w:rsidRDefault="00726848" w:rsidP="00726848">
      <w:pPr>
        <w:rPr>
          <w:rFonts w:eastAsia="MS Mincho"/>
        </w:rPr>
      </w:pPr>
    </w:p>
    <w:p w:rsidR="00726848" w:rsidRPr="000F7305" w:rsidRDefault="00726848" w:rsidP="00726848">
      <w:pPr>
        <w:pStyle w:val="Heading3"/>
        <w:keepNext/>
        <w:ind w:right="108"/>
        <w:rPr>
          <w:caps w:val="0"/>
          <w:color w:val="000000" w:themeColor="text1"/>
        </w:rPr>
      </w:pPr>
      <w:bookmarkStart w:id="58" w:name="site_visit"/>
      <w:bookmarkStart w:id="59" w:name="_Toc11310390"/>
      <w:bookmarkEnd w:id="58"/>
      <w:r w:rsidRPr="000F7305">
        <w:rPr>
          <w:caps w:val="0"/>
          <w:color w:val="000000" w:themeColor="text1"/>
        </w:rPr>
        <w:t>VENDOR {BIDDER} SUPPORT</w:t>
      </w:r>
      <w:bookmarkEnd w:id="59"/>
    </w:p>
    <w:p w:rsidR="00726848" w:rsidRPr="00851065" w:rsidRDefault="00726848" w:rsidP="00726848">
      <w:pPr>
        <w:keepNext/>
      </w:pPr>
    </w:p>
    <w:p w:rsidR="00726848" w:rsidRPr="00851065" w:rsidRDefault="00726848" w:rsidP="00726848">
      <w:pPr>
        <w:keepNext/>
        <w:rPr>
          <w:rFonts w:eastAsiaTheme="minorHAnsi"/>
        </w:rPr>
      </w:pPr>
      <w:r w:rsidRPr="00851065">
        <w:rPr>
          <w:rFonts w:eastAsiaTheme="minorHAnsi"/>
        </w:rPr>
        <w:t xml:space="preserve">Vendors {Bidders} are strongly encouraged to visit the </w:t>
      </w:r>
      <w:hyperlink r:id="rId15"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726848" w:rsidRPr="00522EAA" w:rsidRDefault="00726848" w:rsidP="00726848">
      <w:pPr>
        <w:rPr>
          <w:rFonts w:eastAsiaTheme="minorHAnsi"/>
          <w:color w:val="0000FF"/>
          <w:u w:val="single"/>
        </w:rPr>
      </w:pPr>
    </w:p>
    <w:p w:rsidR="00726848" w:rsidRPr="00607E54" w:rsidRDefault="00726848" w:rsidP="00726848">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rsidRPr="00607E54">
        <w:t>and attachments have been properly submitted.</w:t>
      </w:r>
    </w:p>
    <w:p w:rsidR="00726848" w:rsidRPr="00607E54" w:rsidRDefault="00726848" w:rsidP="00726848">
      <w:pPr>
        <w:rPr>
          <w:b/>
          <w:bCs/>
        </w:rPr>
      </w:pPr>
    </w:p>
    <w:p w:rsidR="00726848" w:rsidRPr="00607E54" w:rsidRDefault="00726848" w:rsidP="00726848">
      <w:pPr>
        <w:pStyle w:val="Heading3"/>
        <w:keepNext/>
      </w:pPr>
      <w:bookmarkStart w:id="60" w:name="_1.3.4_MANDATORY/OPTIONAL_SITE"/>
      <w:bookmarkStart w:id="61" w:name="_1.3.45_MANDATORY/OPTIONAL_SITE"/>
      <w:bookmarkStart w:id="62" w:name="_Toc224543885"/>
      <w:bookmarkStart w:id="63" w:name="_Toc238623352"/>
      <w:bookmarkStart w:id="64" w:name="_Toc400531474"/>
      <w:bookmarkStart w:id="65" w:name="_Toc428533944"/>
      <w:bookmarkStart w:id="66" w:name="_Toc11310391"/>
      <w:bookmarkEnd w:id="60"/>
      <w:bookmarkEnd w:id="61"/>
      <w:r w:rsidRPr="00607E54">
        <w:rPr>
          <w:caps w:val="0"/>
        </w:rPr>
        <w:t>MANDATORY/OPTIONAL SITE VISIT</w:t>
      </w:r>
      <w:bookmarkEnd w:id="62"/>
      <w:bookmarkEnd w:id="63"/>
      <w:bookmarkEnd w:id="64"/>
      <w:bookmarkEnd w:id="65"/>
      <w:bookmarkEnd w:id="66"/>
    </w:p>
    <w:p w:rsidR="00726848" w:rsidRPr="00607E54" w:rsidRDefault="00726848" w:rsidP="00726848">
      <w:pPr>
        <w:keepNext/>
      </w:pPr>
    </w:p>
    <w:p w:rsidR="00726848" w:rsidRPr="00607E54" w:rsidRDefault="00607E54" w:rsidP="00726848">
      <w:pPr>
        <w:rPr>
          <w:rFonts w:eastAsia="MS Mincho"/>
          <w:b/>
        </w:rPr>
      </w:pPr>
      <w:r w:rsidRPr="00607E54">
        <w:rPr>
          <w:rFonts w:eastAsia="MS Mincho"/>
        </w:rPr>
        <w:t xml:space="preserve">Not applicable to this procurement. </w:t>
      </w:r>
    </w:p>
    <w:p w:rsidR="00726848" w:rsidRPr="00607E54" w:rsidRDefault="00726848" w:rsidP="00726848">
      <w:pPr>
        <w:rPr>
          <w:rFonts w:eastAsia="MS Mincho"/>
        </w:rPr>
      </w:pPr>
    </w:p>
    <w:p w:rsidR="00726848" w:rsidRPr="00607E54" w:rsidRDefault="00726848" w:rsidP="00726848">
      <w:pPr>
        <w:pStyle w:val="Heading3"/>
        <w:keepNext/>
      </w:pPr>
      <w:bookmarkStart w:id="67" w:name="_1.3.5__MANDATORY/OPTIONAL"/>
      <w:bookmarkStart w:id="68" w:name="_1.3.6__MANDATORY/OPTIONAL"/>
      <w:bookmarkStart w:id="69" w:name="_Toc224543888"/>
      <w:bookmarkStart w:id="70" w:name="_Toc238623354"/>
      <w:bookmarkStart w:id="71" w:name="_Toc428533945"/>
      <w:bookmarkStart w:id="72" w:name="_Toc11310392"/>
      <w:bookmarkEnd w:id="67"/>
      <w:bookmarkEnd w:id="68"/>
      <w:r w:rsidRPr="00607E54">
        <w:t>MANDATORY/OPTIONAL PRE-QUOTE CONFERENCE</w:t>
      </w:r>
      <w:bookmarkEnd w:id="69"/>
      <w:bookmarkEnd w:id="70"/>
      <w:bookmarkEnd w:id="71"/>
      <w:bookmarkEnd w:id="72"/>
    </w:p>
    <w:p w:rsidR="00726848" w:rsidRPr="00607E54" w:rsidRDefault="00726848" w:rsidP="00726848">
      <w:pPr>
        <w:keepNext/>
        <w:rPr>
          <w:rFonts w:eastAsia="MS Mincho"/>
        </w:rPr>
      </w:pPr>
    </w:p>
    <w:p w:rsidR="00726848" w:rsidRPr="00607E54" w:rsidRDefault="00607E54" w:rsidP="00726848">
      <w:pPr>
        <w:rPr>
          <w:b/>
          <w:bCs/>
        </w:rPr>
      </w:pPr>
      <w:bookmarkStart w:id="73" w:name="_Toc95619434"/>
      <w:bookmarkStart w:id="74" w:name="_Toc109701220"/>
      <w:bookmarkStart w:id="75" w:name="_Toc225321579"/>
      <w:bookmarkStart w:id="76" w:name="_Toc94946029"/>
      <w:bookmarkStart w:id="77" w:name="_Toc72744593"/>
      <w:r w:rsidRPr="00607E54">
        <w:rPr>
          <w:rFonts w:eastAsia="MS Mincho"/>
        </w:rPr>
        <w:t xml:space="preserve">Not applicable to this procurement. </w:t>
      </w:r>
    </w:p>
    <w:p w:rsidR="00726848" w:rsidRPr="00607E54" w:rsidRDefault="00726848" w:rsidP="00726848">
      <w:pPr>
        <w:rPr>
          <w:b/>
        </w:rPr>
      </w:pPr>
    </w:p>
    <w:p w:rsidR="00726848" w:rsidRPr="00607E54" w:rsidRDefault="00726848" w:rsidP="00726848">
      <w:pPr>
        <w:pStyle w:val="Heading3"/>
        <w:keepNext/>
        <w:ind w:right="108"/>
        <w:rPr>
          <w:bCs w:val="0"/>
          <w:caps w:val="0"/>
        </w:rPr>
      </w:pPr>
      <w:bookmarkStart w:id="78" w:name="_Toc400531476"/>
      <w:bookmarkStart w:id="79" w:name="_Toc428533946"/>
      <w:bookmarkStart w:id="80" w:name="_Toc11310393"/>
      <w:r w:rsidRPr="00607E54">
        <w:rPr>
          <w:bCs w:val="0"/>
          <w:caps w:val="0"/>
        </w:rPr>
        <w:t>PRE-QUOTE DOCUMENT R</w:t>
      </w:r>
      <w:bookmarkEnd w:id="73"/>
      <w:bookmarkEnd w:id="74"/>
      <w:r w:rsidRPr="00607E54">
        <w:rPr>
          <w:bCs w:val="0"/>
          <w:caps w:val="0"/>
        </w:rPr>
        <w:t>EVIEW</w:t>
      </w:r>
      <w:bookmarkEnd w:id="75"/>
      <w:bookmarkEnd w:id="78"/>
      <w:bookmarkEnd w:id="79"/>
      <w:bookmarkEnd w:id="80"/>
      <w:r w:rsidRPr="00607E54">
        <w:rPr>
          <w:bCs w:val="0"/>
          <w:caps w:val="0"/>
        </w:rPr>
        <w:t xml:space="preserve"> </w:t>
      </w:r>
      <w:bookmarkEnd w:id="76"/>
    </w:p>
    <w:bookmarkEnd w:id="77"/>
    <w:p w:rsidR="00726848" w:rsidRPr="00607E54" w:rsidRDefault="00726848" w:rsidP="00726848">
      <w:pPr>
        <w:keepNext/>
      </w:pPr>
    </w:p>
    <w:p w:rsidR="00607E54" w:rsidRPr="00607E54" w:rsidRDefault="00607E54" w:rsidP="00607E54">
      <w:r w:rsidRPr="00607E54">
        <w:t xml:space="preserve">Prior to submitting a Quote, Vendors {Bidders} should review court reporting licensing information and regulations at: </w:t>
      </w:r>
    </w:p>
    <w:p w:rsidR="00607E54" w:rsidRPr="00607E54" w:rsidRDefault="00607E54" w:rsidP="00607E54"/>
    <w:p w:rsidR="00607E54" w:rsidRPr="00607E54" w:rsidRDefault="00745DCA" w:rsidP="00607E54">
      <w:hyperlink r:id="rId16" w:history="1">
        <w:r w:rsidR="00607E54" w:rsidRPr="00607E54">
          <w:rPr>
            <w:rStyle w:val="Hyperlink"/>
          </w:rPr>
          <w:t>https://www.njconsumeraffairs.gov/cou/Pages/default.aspx</w:t>
        </w:r>
      </w:hyperlink>
    </w:p>
    <w:p w:rsidR="00607E54" w:rsidRPr="00607E54" w:rsidRDefault="00607E54" w:rsidP="00607E54"/>
    <w:p w:rsidR="00607E54" w:rsidRPr="00607E54" w:rsidRDefault="00607E54" w:rsidP="00607E54">
      <w:pPr>
        <w:rPr>
          <w:color w:val="000000"/>
        </w:rPr>
      </w:pPr>
      <w:r w:rsidRPr="00607E54">
        <w:rPr>
          <w:color w:val="000000"/>
        </w:rPr>
        <w:t xml:space="preserve">All licensing information and licensing verification can be found at the above address at the State Board of Court Reporting website. Information regarding transcript formatting can be found below: </w:t>
      </w:r>
    </w:p>
    <w:p w:rsidR="00607E54" w:rsidRPr="00607E54" w:rsidRDefault="00607E54" w:rsidP="00607E54">
      <w:pPr>
        <w:rPr>
          <w:color w:val="000000"/>
        </w:rPr>
      </w:pPr>
    </w:p>
    <w:p w:rsidR="00607E54" w:rsidRPr="00607E54" w:rsidRDefault="00745DCA" w:rsidP="00607E54">
      <w:pPr>
        <w:rPr>
          <w:color w:val="000000"/>
        </w:rPr>
      </w:pPr>
      <w:hyperlink r:id="rId17" w:history="1">
        <w:r w:rsidR="00607E54" w:rsidRPr="00607E54">
          <w:rPr>
            <w:rStyle w:val="Hyperlink"/>
          </w:rPr>
          <w:t>https://www.njconsumeraffairs.gov/regulations/Chapter-43-State-Board-of-Court-Reporting.pdf</w:t>
        </w:r>
      </w:hyperlink>
    </w:p>
    <w:p w:rsidR="00726848" w:rsidRPr="00607E54" w:rsidRDefault="00726848" w:rsidP="00726848">
      <w:pPr>
        <w:rPr>
          <w:rFonts w:eastAsia="MS Mincho"/>
        </w:rPr>
      </w:pPr>
    </w:p>
    <w:p w:rsidR="00726848" w:rsidRPr="00607E54" w:rsidRDefault="00726848" w:rsidP="00726848">
      <w:pPr>
        <w:pStyle w:val="Heading2"/>
        <w:keepNext/>
      </w:pPr>
      <w:bookmarkStart w:id="81" w:name="_Toc428533947"/>
      <w:bookmarkStart w:id="82" w:name="_Toc11310394"/>
      <w:r w:rsidRPr="00607E54">
        <w:rPr>
          <w:caps w:val="0"/>
        </w:rPr>
        <w:t>ADDITIONAL INFORMATION</w:t>
      </w:r>
      <w:bookmarkEnd w:id="81"/>
      <w:bookmarkEnd w:id="82"/>
    </w:p>
    <w:p w:rsidR="00726848" w:rsidRPr="00851065" w:rsidRDefault="00726848" w:rsidP="00726848">
      <w:pPr>
        <w:keepNext/>
        <w:rPr>
          <w:rFonts w:eastAsia="MS Mincho"/>
        </w:rPr>
      </w:pPr>
    </w:p>
    <w:p w:rsidR="00726848" w:rsidRPr="00851065" w:rsidRDefault="00726848" w:rsidP="00726848">
      <w:pPr>
        <w:pStyle w:val="Heading3"/>
        <w:keepNext/>
        <w:ind w:right="108"/>
        <w:rPr>
          <w:rFonts w:eastAsia="MS Mincho"/>
          <w:b w:val="0"/>
          <w:caps w:val="0"/>
        </w:rPr>
      </w:pPr>
      <w:bookmarkStart w:id="83" w:name="_Toc11310395"/>
      <w:bookmarkStart w:id="84" w:name="_Toc428533948"/>
      <w:r w:rsidRPr="00851065">
        <w:rPr>
          <w:rFonts w:eastAsia="MS Mincho"/>
        </w:rPr>
        <w:t>BID AMENDMENTS: Revisions to this BID SOLICITATION</w:t>
      </w:r>
      <w:bookmarkEnd w:id="83"/>
      <w:r w:rsidRPr="00851065">
        <w:rPr>
          <w:rFonts w:eastAsia="MS Mincho"/>
        </w:rPr>
        <w:t xml:space="preserve"> </w:t>
      </w:r>
      <w:bookmarkEnd w:id="84"/>
    </w:p>
    <w:p w:rsidR="00726848" w:rsidRPr="00C12155" w:rsidRDefault="00726848" w:rsidP="00726848">
      <w:pPr>
        <w:keepNext/>
        <w:rPr>
          <w:rFonts w:eastAsia="MS Mincho"/>
        </w:rPr>
      </w:pPr>
    </w:p>
    <w:p w:rsidR="00726848" w:rsidRPr="00851065" w:rsidRDefault="00726848" w:rsidP="00726848">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726848" w:rsidRPr="00851065" w:rsidRDefault="00726848" w:rsidP="00726848">
      <w:pPr>
        <w:rPr>
          <w:rFonts w:eastAsia="MS Mincho"/>
        </w:rPr>
      </w:pPr>
    </w:p>
    <w:p w:rsidR="00726848" w:rsidRPr="00851065" w:rsidRDefault="00726848" w:rsidP="00726848">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8" w:history="1">
        <w:r w:rsidRPr="00851065">
          <w:rPr>
            <w:rStyle w:val="Hyperlink"/>
            <w:rFonts w:eastAsiaTheme="minorHAnsi"/>
          </w:rPr>
          <w:t>NJSTART Vendor Support Page</w:t>
        </w:r>
      </w:hyperlink>
      <w:r w:rsidRPr="00851065">
        <w:rPr>
          <w:rStyle w:val="Hyperlink"/>
          <w:rFonts w:eastAsiaTheme="minorHAnsi"/>
        </w:rPr>
        <w:t xml:space="preserve">.  </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726848" w:rsidRPr="005B339D" w:rsidRDefault="00726848" w:rsidP="00726848"/>
    <w:p w:rsidR="00726848" w:rsidRDefault="00726848" w:rsidP="00726848">
      <w:pPr>
        <w:pStyle w:val="Heading3"/>
        <w:keepNext/>
        <w:ind w:right="108"/>
        <w:rPr>
          <w:rFonts w:eastAsia="MS Mincho"/>
        </w:rPr>
      </w:pPr>
      <w:bookmarkStart w:id="85" w:name="_Toc400531479"/>
      <w:bookmarkStart w:id="86" w:name="_Toc428533949"/>
      <w:bookmarkStart w:id="87" w:name="_Toc11310396"/>
      <w:r>
        <w:rPr>
          <w:rFonts w:eastAsia="MS Mincho"/>
        </w:rPr>
        <w:t>VENDOR {BIDDER}</w:t>
      </w:r>
      <w:r w:rsidRPr="00C82A09">
        <w:rPr>
          <w:rFonts w:eastAsia="MS Mincho"/>
        </w:rPr>
        <w:t xml:space="preserve"> R</w:t>
      </w:r>
      <w:r w:rsidRPr="005B44C2">
        <w:rPr>
          <w:rFonts w:eastAsia="MS Mincho"/>
        </w:rPr>
        <w:t>esponsibility</w:t>
      </w:r>
      <w:bookmarkEnd w:id="85"/>
      <w:bookmarkEnd w:id="86"/>
      <w:bookmarkEnd w:id="87"/>
    </w:p>
    <w:p w:rsidR="00726848" w:rsidRPr="00292F13" w:rsidRDefault="00726848" w:rsidP="00726848">
      <w:pPr>
        <w:pStyle w:val="PlainText"/>
        <w:keepNext/>
        <w:rPr>
          <w:rFonts w:eastAsia="MS Mincho"/>
        </w:rPr>
      </w:pPr>
    </w:p>
    <w:p w:rsidR="00726848" w:rsidRDefault="00726848" w:rsidP="00726848">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726848" w:rsidRPr="005B339D" w:rsidRDefault="00726848" w:rsidP="00726848"/>
    <w:p w:rsidR="00726848" w:rsidRDefault="00726848" w:rsidP="00726848">
      <w:pPr>
        <w:pStyle w:val="Heading3"/>
        <w:ind w:right="108"/>
        <w:rPr>
          <w:rFonts w:eastAsia="MS Mincho"/>
        </w:rPr>
      </w:pPr>
      <w:bookmarkStart w:id="88" w:name="_Toc400531480"/>
      <w:bookmarkStart w:id="89" w:name="_Toc428533950"/>
      <w:bookmarkStart w:id="90" w:name="_Toc11310397"/>
      <w:r w:rsidRPr="00C82A09">
        <w:rPr>
          <w:rFonts w:eastAsia="MS Mincho"/>
          <w:caps w:val="0"/>
        </w:rPr>
        <w:t>COST L</w:t>
      </w:r>
      <w:r w:rsidRPr="005B44C2">
        <w:rPr>
          <w:rFonts w:eastAsia="MS Mincho"/>
          <w:caps w:val="0"/>
        </w:rPr>
        <w:t>IABILITY</w:t>
      </w:r>
      <w:bookmarkEnd w:id="88"/>
      <w:bookmarkEnd w:id="89"/>
      <w:bookmarkEnd w:id="90"/>
    </w:p>
    <w:p w:rsidR="00726848" w:rsidRDefault="00726848" w:rsidP="00726848"/>
    <w:p w:rsidR="00726848" w:rsidRDefault="00726848" w:rsidP="00726848">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726848" w:rsidRPr="00C35F97" w:rsidRDefault="00726848" w:rsidP="00726848"/>
    <w:p w:rsidR="00726848" w:rsidRDefault="00726848" w:rsidP="00726848">
      <w:pPr>
        <w:pStyle w:val="Heading3"/>
        <w:ind w:right="108"/>
        <w:rPr>
          <w:rFonts w:eastAsia="MS Mincho"/>
        </w:rPr>
      </w:pPr>
      <w:bookmarkStart w:id="91" w:name="_Toc11310398"/>
      <w:bookmarkStart w:id="92" w:name="_Toc400531481"/>
      <w:bookmarkStart w:id="9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91"/>
      <w:r>
        <w:rPr>
          <w:rFonts w:eastAsia="MS Mincho"/>
          <w:caps w:val="0"/>
        </w:rPr>
        <w:t xml:space="preserve"> </w:t>
      </w:r>
      <w:bookmarkEnd w:id="92"/>
      <w:bookmarkEnd w:id="93"/>
    </w:p>
    <w:p w:rsidR="00726848" w:rsidRDefault="00726848" w:rsidP="00726848"/>
    <w:p w:rsidR="00726848" w:rsidRDefault="00726848" w:rsidP="00726848">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726848" w:rsidRDefault="00726848" w:rsidP="00726848"/>
    <w:p w:rsidR="00726848" w:rsidRPr="00851065" w:rsidRDefault="00726848" w:rsidP="00726848">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726848" w:rsidRDefault="00726848" w:rsidP="00726848"/>
    <w:p w:rsidR="00726848" w:rsidRPr="008423AA" w:rsidRDefault="00726848" w:rsidP="0072684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726848" w:rsidRDefault="00726848" w:rsidP="00726848"/>
    <w:p w:rsidR="00726848" w:rsidRPr="00E979D3" w:rsidRDefault="00726848" w:rsidP="007268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26848" w:rsidRDefault="00726848" w:rsidP="00726848"/>
    <w:p w:rsidR="00726848" w:rsidRPr="00851065" w:rsidRDefault="00726848" w:rsidP="0072684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726848" w:rsidRPr="003503F1" w:rsidRDefault="00726848" w:rsidP="00726848"/>
    <w:p w:rsidR="00726848" w:rsidRDefault="00726848" w:rsidP="0072684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726848" w:rsidRDefault="00726848" w:rsidP="00726848"/>
    <w:p w:rsidR="00726848" w:rsidRDefault="00726848" w:rsidP="0072684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726848" w:rsidRPr="003503F1" w:rsidRDefault="00726848" w:rsidP="00726848"/>
    <w:p w:rsidR="00726848" w:rsidRDefault="00726848" w:rsidP="00726848">
      <w:pPr>
        <w:pStyle w:val="Heading3"/>
        <w:keepNext/>
        <w:ind w:right="108"/>
        <w:rPr>
          <w:rFonts w:eastAsia="MS Mincho"/>
        </w:rPr>
      </w:pPr>
      <w:bookmarkStart w:id="94" w:name="_Toc400531482"/>
      <w:bookmarkStart w:id="95" w:name="_Toc428533952"/>
      <w:r w:rsidRPr="002952D8">
        <w:rPr>
          <w:rFonts w:eastAsia="MS Mincho"/>
        </w:rPr>
        <w:t xml:space="preserve"> </w:t>
      </w:r>
      <w:bookmarkStart w:id="96" w:name="_Toc11310399"/>
      <w:r>
        <w:rPr>
          <w:rFonts w:eastAsia="MS Mincho"/>
        </w:rPr>
        <w:t xml:space="preserve">ANNOUNCEMENT OF QUOTE </w:t>
      </w:r>
      <w:bookmarkEnd w:id="94"/>
      <w:r>
        <w:rPr>
          <w:rFonts w:eastAsia="MS Mincho"/>
        </w:rPr>
        <w:t>INFORMATION</w:t>
      </w:r>
      <w:bookmarkEnd w:id="95"/>
      <w:bookmarkEnd w:id="96"/>
    </w:p>
    <w:p w:rsidR="00726848" w:rsidRPr="001446AD" w:rsidRDefault="00726848" w:rsidP="00726848">
      <w:pPr>
        <w:keepNext/>
      </w:pPr>
    </w:p>
    <w:p w:rsidR="00726848" w:rsidRDefault="00726848" w:rsidP="00726848">
      <w:pPr>
        <w:keepNext/>
      </w:pPr>
      <w:r>
        <w:t>On the date and time Quotes are due under the Bid Solicitation, all information concerning the Quotes submitted may be publicly announced and shall be available for inspection and copying except as noted below:</w:t>
      </w:r>
    </w:p>
    <w:p w:rsidR="00726848" w:rsidRDefault="00726848" w:rsidP="00FE1CCF">
      <w:pPr>
        <w:pStyle w:val="BodyText2"/>
        <w:numPr>
          <w:ilvl w:val="0"/>
          <w:numId w:val="48"/>
        </w:numPr>
      </w:pPr>
      <w:r>
        <w:t>Information appropriately designated as proprietary and/or confidential shall not be available for inspection and copying; and</w:t>
      </w:r>
    </w:p>
    <w:p w:rsidR="00726848" w:rsidRDefault="00726848" w:rsidP="00FE1CCF">
      <w:pPr>
        <w:pStyle w:val="BodyText2"/>
        <w:numPr>
          <w:ilvl w:val="0"/>
          <w:numId w:val="48"/>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726848" w:rsidRDefault="00726848" w:rsidP="00726848"/>
    <w:p w:rsidR="00726848" w:rsidRDefault="00726848" w:rsidP="00726848">
      <w:pPr>
        <w:pStyle w:val="Heading3"/>
        <w:keepNext/>
        <w:ind w:right="108"/>
        <w:rPr>
          <w:rFonts w:eastAsia="MS Mincho"/>
        </w:rPr>
      </w:pPr>
      <w:bookmarkStart w:id="97" w:name="_Toc11310400"/>
      <w:bookmarkStart w:id="98" w:name="_Toc400531483"/>
      <w:bookmarkStart w:id="9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97"/>
      <w:r>
        <w:rPr>
          <w:rFonts w:eastAsia="MS Mincho"/>
          <w:caps w:val="0"/>
        </w:rPr>
        <w:t xml:space="preserve"> </w:t>
      </w:r>
      <w:bookmarkEnd w:id="98"/>
      <w:bookmarkEnd w:id="99"/>
    </w:p>
    <w:p w:rsidR="00726848" w:rsidRPr="005B339D" w:rsidRDefault="00726848" w:rsidP="00726848">
      <w:pPr>
        <w:keepNext/>
      </w:pPr>
    </w:p>
    <w:p w:rsidR="00726848" w:rsidRPr="005328A7" w:rsidRDefault="00726848" w:rsidP="00726848">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17:12-2.2(a)(8)</w:t>
      </w:r>
      <w:r w:rsidRPr="005328A7">
        <w:t>.</w:t>
      </w:r>
    </w:p>
    <w:p w:rsidR="00726848" w:rsidRPr="005B339D" w:rsidRDefault="00726848" w:rsidP="00726848"/>
    <w:p w:rsidR="00726848" w:rsidRPr="00E25F54" w:rsidRDefault="00726848" w:rsidP="00726848">
      <w:pPr>
        <w:pStyle w:val="Heading3"/>
        <w:keepNext/>
        <w:ind w:right="108"/>
        <w:rPr>
          <w:rFonts w:eastAsia="MS Mincho"/>
        </w:rPr>
      </w:pPr>
      <w:bookmarkStart w:id="100" w:name="_Toc400531484"/>
      <w:bookmarkStart w:id="101" w:name="_Toc428533954"/>
      <w:bookmarkStart w:id="102" w:name="_Toc11310401"/>
      <w:r>
        <w:rPr>
          <w:rFonts w:eastAsia="MS Mincho"/>
          <w:caps w:val="0"/>
        </w:rPr>
        <w:t xml:space="preserve">QUOTE </w:t>
      </w:r>
      <w:r w:rsidRPr="00E25F54">
        <w:rPr>
          <w:rFonts w:eastAsia="MS Mincho"/>
          <w:caps w:val="0"/>
        </w:rPr>
        <w:t>ERRORS</w:t>
      </w:r>
      <w:bookmarkEnd w:id="100"/>
      <w:bookmarkEnd w:id="101"/>
      <w:bookmarkEnd w:id="102"/>
    </w:p>
    <w:p w:rsidR="00726848" w:rsidRDefault="00726848" w:rsidP="00726848">
      <w:pPr>
        <w:keepNext/>
      </w:pPr>
    </w:p>
    <w:p w:rsidR="00726848" w:rsidRPr="00B13A1D" w:rsidRDefault="00726848" w:rsidP="00726848">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726848" w:rsidRDefault="00726848" w:rsidP="00726848"/>
    <w:p w:rsidR="00726848" w:rsidRPr="00002CC0" w:rsidRDefault="00726848" w:rsidP="00726848">
      <w:pPr>
        <w:pStyle w:val="Heading4"/>
        <w:keepNext/>
      </w:pPr>
      <w:r>
        <w:t>QUOTE WITHDRAWAL PRIOR TO QUOTE OPENING</w:t>
      </w:r>
    </w:p>
    <w:p w:rsidR="00726848" w:rsidRDefault="00726848" w:rsidP="00726848">
      <w:pPr>
        <w:keepNext/>
      </w:pPr>
    </w:p>
    <w:p w:rsidR="00726848" w:rsidRPr="00B13A1D" w:rsidRDefault="00726848" w:rsidP="00726848">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9" w:history="1">
        <w:r w:rsidRPr="006A5709">
          <w:rPr>
            <w:rStyle w:val="Hyperlink"/>
            <w:rFonts w:eastAsiaTheme="minorHAnsi" w:cs="Arial"/>
          </w:rPr>
          <w:t>NJSTART Vendor Support Page</w:t>
        </w:r>
      </w:hyperlink>
      <w:r>
        <w:rPr>
          <w:rStyle w:val="Hyperlink"/>
          <w:rFonts w:eastAsiaTheme="minorHAnsi" w:cs="Arial"/>
        </w:rPr>
        <w:t xml:space="preserve">.  </w:t>
      </w:r>
    </w:p>
    <w:p w:rsidR="00726848" w:rsidRDefault="00726848" w:rsidP="00726848"/>
    <w:p w:rsidR="00726848" w:rsidRPr="00B13A1D" w:rsidRDefault="00726848" w:rsidP="00726848">
      <w:r w:rsidRPr="00E63634">
        <w:rPr>
          <w:b/>
          <w:u w:val="single"/>
        </w:rPr>
        <w:t>Hard Copy</w:t>
      </w:r>
      <w:r>
        <w:t xml:space="preserve">: </w:t>
      </w:r>
      <w:r w:rsidRPr="00B13A1D">
        <w:t xml:space="preserve">A </w:t>
      </w:r>
      <w:r>
        <w:rPr>
          <w:rFonts w:cs="Arial"/>
          <w:szCs w:val="22"/>
        </w:rPr>
        <w:t>Vendor {</w:t>
      </w:r>
      <w:r w:rsidRPr="0071630C">
        <w:rPr>
          <w:rFonts w:cs="Arial"/>
          <w:szCs w:val="22"/>
        </w:rPr>
        <w:t>Bidder}</w:t>
      </w:r>
      <w:r w:rsidRPr="0071630C">
        <w:t xml:space="preserve">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w:t>
      </w:r>
      <w:r w:rsidRPr="00B13A1D">
        <w:t xml:space="preserve"> date and time for </w:t>
      </w:r>
      <w:r>
        <w:t xml:space="preserve">Quote submission </w:t>
      </w:r>
      <w:r w:rsidRPr="00B13A1D">
        <w:t>and at the place specified.</w:t>
      </w:r>
      <w:r>
        <w:t xml:space="preserve"> </w:t>
      </w:r>
    </w:p>
    <w:p w:rsidR="00726848" w:rsidRPr="00B13A1D" w:rsidRDefault="00726848" w:rsidP="00726848"/>
    <w:p w:rsidR="00726848" w:rsidRPr="00002CC0" w:rsidRDefault="00726848" w:rsidP="00726848">
      <w:pPr>
        <w:pStyle w:val="Heading4"/>
        <w:keepNext/>
      </w:pPr>
      <w:r>
        <w:t>QUOTE WITHDRAWAL AFTER QUOTE OPENING, BUT PRIOR TO BLANKET P.O. AWARD</w:t>
      </w:r>
    </w:p>
    <w:p w:rsidR="00726848" w:rsidRDefault="00726848" w:rsidP="00726848">
      <w:pPr>
        <w:keepNext/>
      </w:pPr>
    </w:p>
    <w:p w:rsidR="00726848" w:rsidRPr="00B13A1D" w:rsidRDefault="00726848" w:rsidP="00726848">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726848" w:rsidRPr="00B13A1D" w:rsidRDefault="00726848" w:rsidP="00726848"/>
    <w:p w:rsidR="00726848" w:rsidRPr="00B13A1D" w:rsidRDefault="00726848" w:rsidP="00726848">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726848" w:rsidRPr="00851065" w:rsidRDefault="00726848" w:rsidP="00726848"/>
    <w:p w:rsidR="00726848" w:rsidRPr="00851065" w:rsidRDefault="00726848" w:rsidP="00726848">
      <w:pPr>
        <w:ind w:left="2160"/>
      </w:pPr>
      <w:r w:rsidRPr="00851065">
        <w:t>Department of the Treasury</w:t>
      </w:r>
    </w:p>
    <w:p w:rsidR="00726848" w:rsidRPr="00851065" w:rsidRDefault="00726848" w:rsidP="00726848">
      <w:pPr>
        <w:ind w:left="2160"/>
      </w:pPr>
      <w:r w:rsidRPr="00851065">
        <w:t>Division of Purchase and Property</w:t>
      </w:r>
    </w:p>
    <w:p w:rsidR="00726848" w:rsidRPr="00851065" w:rsidRDefault="00726848" w:rsidP="00726848">
      <w:pPr>
        <w:ind w:left="2160"/>
      </w:pPr>
      <w:r w:rsidRPr="00851065">
        <w:t xml:space="preserve">PO Box </w:t>
      </w:r>
      <w:r>
        <w:t>230</w:t>
      </w:r>
    </w:p>
    <w:p w:rsidR="00726848" w:rsidRPr="00851065" w:rsidRDefault="00726848" w:rsidP="00726848">
      <w:pPr>
        <w:ind w:left="2160"/>
      </w:pPr>
      <w:r w:rsidRPr="00851065">
        <w:t>33 West State Street – 9</w:t>
      </w:r>
      <w:r w:rsidRPr="00851065">
        <w:rPr>
          <w:vertAlign w:val="superscript"/>
        </w:rPr>
        <w:t>th</w:t>
      </w:r>
      <w:r w:rsidRPr="00851065">
        <w:t xml:space="preserve"> Floor</w:t>
      </w:r>
    </w:p>
    <w:p w:rsidR="00726848" w:rsidRPr="00851065" w:rsidRDefault="00726848" w:rsidP="00726848">
      <w:pPr>
        <w:ind w:left="2160"/>
      </w:pPr>
      <w:r w:rsidRPr="00851065">
        <w:t>Trenton, New Jersey 08625-0039</w:t>
      </w:r>
    </w:p>
    <w:p w:rsidR="00726848" w:rsidRPr="00851065" w:rsidRDefault="00726848" w:rsidP="00726848">
      <w:pPr>
        <w:ind w:left="2160"/>
      </w:pPr>
      <w:r w:rsidRPr="00851065">
        <w:t xml:space="preserve">Attention:  Supervisor, </w:t>
      </w:r>
      <w:r>
        <w:t>Proposal</w:t>
      </w:r>
      <w:r w:rsidRPr="00851065">
        <w:t xml:space="preserve"> Review Unit</w:t>
      </w:r>
    </w:p>
    <w:p w:rsidR="00726848" w:rsidRPr="00851065" w:rsidRDefault="00726848" w:rsidP="00726848"/>
    <w:p w:rsidR="00726848" w:rsidRPr="00B13A1D" w:rsidRDefault="00726848" w:rsidP="00726848">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726848" w:rsidRDefault="00726848" w:rsidP="00726848"/>
    <w:p w:rsidR="00726848" w:rsidRDefault="00726848" w:rsidP="00726848">
      <w:pPr>
        <w:pStyle w:val="Heading3"/>
        <w:keepNext/>
        <w:ind w:right="108"/>
        <w:rPr>
          <w:rFonts w:eastAsia="MS Mincho"/>
        </w:rPr>
      </w:pPr>
      <w:bookmarkStart w:id="103" w:name="_Toc400531485"/>
      <w:bookmarkStart w:id="104" w:name="_Toc428533955"/>
      <w:bookmarkStart w:id="105" w:name="_Toc11310402"/>
      <w:r w:rsidRPr="00826719">
        <w:rPr>
          <w:rFonts w:eastAsia="MS Mincho"/>
          <w:caps w:val="0"/>
        </w:rPr>
        <w:t>JOINT V</w:t>
      </w:r>
      <w:r w:rsidRPr="005B44C2">
        <w:rPr>
          <w:rFonts w:eastAsia="MS Mincho"/>
          <w:caps w:val="0"/>
        </w:rPr>
        <w:t>ENTURE</w:t>
      </w:r>
      <w:bookmarkEnd w:id="103"/>
      <w:bookmarkEnd w:id="104"/>
      <w:bookmarkEnd w:id="105"/>
    </w:p>
    <w:p w:rsidR="00726848" w:rsidRDefault="00726848" w:rsidP="00726848">
      <w:pPr>
        <w:keepNext/>
      </w:pPr>
    </w:p>
    <w:p w:rsidR="00726848" w:rsidRDefault="00726848" w:rsidP="00726848">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71630C">
        <w:t>Joint Venture must individually comply with all the forms and certification requirements in Sections 4.4.1 and 4.4.2 of this Bid</w:t>
      </w:r>
      <w:r>
        <w:t xml:space="preserve"> Solicitation. </w:t>
      </w:r>
    </w:p>
    <w:p w:rsidR="00726848" w:rsidRDefault="00726848" w:rsidP="00726848">
      <w:r>
        <w:t xml:space="preserve"> </w:t>
      </w:r>
    </w:p>
    <w:p w:rsidR="00726848" w:rsidRPr="00EF72B4" w:rsidRDefault="00726848" w:rsidP="00726848">
      <w:pPr>
        <w:pStyle w:val="Heading3"/>
        <w:keepNext/>
      </w:pPr>
      <w:bookmarkStart w:id="106" w:name="_Toc400531486"/>
      <w:bookmarkStart w:id="107" w:name="_Toc428533956"/>
      <w:bookmarkStart w:id="108" w:name="_Toc11310403"/>
      <w:r w:rsidRPr="00EF72B4">
        <w:rPr>
          <w:caps w:val="0"/>
        </w:rPr>
        <w:t xml:space="preserve">RECIPROCITY FOR JURISDICTIONAL </w:t>
      </w:r>
      <w:r>
        <w:rPr>
          <w:caps w:val="0"/>
        </w:rPr>
        <w:t>VENDOR {BIDDER}</w:t>
      </w:r>
      <w:r w:rsidRPr="00EF72B4">
        <w:rPr>
          <w:caps w:val="0"/>
        </w:rPr>
        <w:t xml:space="preserve"> PREFERENCE</w:t>
      </w:r>
      <w:bookmarkEnd w:id="106"/>
      <w:bookmarkEnd w:id="107"/>
      <w:bookmarkEnd w:id="108"/>
    </w:p>
    <w:p w:rsidR="00726848" w:rsidRDefault="00726848" w:rsidP="00726848">
      <w:pPr>
        <w:keepNext/>
      </w:pPr>
    </w:p>
    <w:p w:rsidR="00726848" w:rsidRPr="00851065" w:rsidRDefault="00726848" w:rsidP="00726848">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726848" w:rsidRPr="00851065" w:rsidRDefault="00726848" w:rsidP="00726848"/>
    <w:p w:rsidR="00726848" w:rsidRPr="00851065" w:rsidRDefault="00726848" w:rsidP="00726848">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726848" w:rsidRPr="00851065" w:rsidRDefault="00726848" w:rsidP="00726848"/>
    <w:p w:rsidR="00726848" w:rsidRPr="00E2130D" w:rsidRDefault="00726848" w:rsidP="00726848">
      <w:pPr>
        <w:pStyle w:val="Heading3"/>
        <w:keepNext/>
        <w:rPr>
          <w:bCs w:val="0"/>
        </w:rPr>
      </w:pPr>
      <w:bookmarkStart w:id="109" w:name="_Toc294607267"/>
      <w:bookmarkStart w:id="110" w:name="_Toc294680428"/>
      <w:bookmarkStart w:id="111" w:name="_Toc400531487"/>
      <w:bookmarkStart w:id="112" w:name="_Toc428533957"/>
      <w:bookmarkStart w:id="113" w:name="_Toc11310404"/>
      <w:r>
        <w:t>QUOTE</w:t>
      </w:r>
      <w:r w:rsidRPr="00E2130D">
        <w:t xml:space="preserve"> ACCEPTANCES AND REJECTIONS</w:t>
      </w:r>
      <w:bookmarkEnd w:id="109"/>
      <w:bookmarkEnd w:id="110"/>
      <w:bookmarkEnd w:id="111"/>
      <w:bookmarkEnd w:id="112"/>
      <w:bookmarkEnd w:id="113"/>
    </w:p>
    <w:p w:rsidR="00726848" w:rsidRDefault="00726848" w:rsidP="00726848">
      <w:pPr>
        <w:keepNext/>
      </w:pPr>
      <w:r>
        <w:t xml:space="preserve">  </w:t>
      </w:r>
    </w:p>
    <w:p w:rsidR="00726848" w:rsidRPr="00851065" w:rsidRDefault="00726848" w:rsidP="00726848">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726848" w:rsidRPr="00851065" w:rsidRDefault="00726848" w:rsidP="00726848"/>
    <w:p w:rsidR="00726848" w:rsidRPr="00851065" w:rsidRDefault="00726848" w:rsidP="00726848">
      <w:pPr>
        <w:pStyle w:val="Heading3"/>
        <w:keepNext/>
        <w:ind w:right="108"/>
        <w:rPr>
          <w:caps w:val="0"/>
        </w:rPr>
      </w:pPr>
      <w:bookmarkStart w:id="114" w:name="_Toc11310405"/>
      <w:r w:rsidRPr="00851065">
        <w:rPr>
          <w:caps w:val="0"/>
        </w:rPr>
        <w:t>ELECTRONIC SIGNATURES</w:t>
      </w:r>
      <w:bookmarkEnd w:id="114"/>
    </w:p>
    <w:p w:rsidR="00726848" w:rsidRPr="00E23BE0" w:rsidRDefault="00726848" w:rsidP="00726848">
      <w:pPr>
        <w:keepNext/>
      </w:pPr>
    </w:p>
    <w:p w:rsidR="00726848" w:rsidRPr="00851065" w:rsidRDefault="00726848" w:rsidP="00726848">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726848" w:rsidRPr="00851065" w:rsidRDefault="00726848" w:rsidP="00726848"/>
    <w:p w:rsidR="00726848" w:rsidRPr="00851065" w:rsidRDefault="00726848" w:rsidP="00726848">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726848" w:rsidRDefault="00726848" w:rsidP="00726848">
      <w:pPr>
        <w:jc w:val="left"/>
      </w:pPr>
      <w:r>
        <w:br w:type="page"/>
      </w:r>
    </w:p>
    <w:p w:rsidR="00726848" w:rsidRDefault="00726848" w:rsidP="00726848">
      <w:pPr>
        <w:pStyle w:val="Heading1"/>
        <w:keepNext/>
      </w:pPr>
      <w:bookmarkStart w:id="115" w:name="_Toc400531488"/>
      <w:bookmarkStart w:id="116" w:name="_Toc428533958"/>
      <w:r>
        <w:t xml:space="preserve"> </w:t>
      </w:r>
      <w:bookmarkStart w:id="117" w:name="_Toc11310406"/>
      <w:r>
        <w:t>DEFINITIONS</w:t>
      </w:r>
      <w:bookmarkEnd w:id="115"/>
      <w:bookmarkEnd w:id="116"/>
      <w:bookmarkEnd w:id="117"/>
    </w:p>
    <w:p w:rsidR="00726848" w:rsidRDefault="00726848" w:rsidP="00726848">
      <w:pPr>
        <w:pStyle w:val="BodyText"/>
        <w:keepNext/>
        <w:ind w:left="0" w:right="108"/>
      </w:pPr>
    </w:p>
    <w:p w:rsidR="00726848" w:rsidRDefault="00726848" w:rsidP="00726848">
      <w:pPr>
        <w:pStyle w:val="Heading2"/>
        <w:keepNext/>
        <w:ind w:right="108"/>
      </w:pPr>
      <w:bookmarkStart w:id="118" w:name="_CROSSWALK"/>
      <w:bookmarkStart w:id="119" w:name="_Toc428533959"/>
      <w:bookmarkStart w:id="120" w:name="_Toc11310407"/>
      <w:bookmarkEnd w:id="118"/>
      <w:r>
        <w:t>CROSSWALK</w:t>
      </w:r>
      <w:bookmarkEnd w:id="119"/>
      <w:bookmarkEnd w:id="120"/>
    </w:p>
    <w:p w:rsidR="00726848" w:rsidRPr="00CA6684" w:rsidRDefault="00726848" w:rsidP="00726848">
      <w:pPr>
        <w:keepNext/>
      </w:pPr>
    </w:p>
    <w:tbl>
      <w:tblPr>
        <w:tblStyle w:val="TableGrid"/>
        <w:tblW w:w="0" w:type="auto"/>
        <w:tblLook w:val="04A0" w:firstRow="1" w:lastRow="0" w:firstColumn="1" w:lastColumn="0" w:noHBand="0" w:noVBand="1"/>
      </w:tblPr>
      <w:tblGrid>
        <w:gridCol w:w="4878"/>
        <w:gridCol w:w="4140"/>
      </w:tblGrid>
      <w:tr w:rsidR="00726848" w:rsidRPr="00CA6684" w:rsidTr="00726848">
        <w:tc>
          <w:tcPr>
            <w:tcW w:w="4878" w:type="dxa"/>
          </w:tcPr>
          <w:p w:rsidR="00726848" w:rsidRPr="00851065" w:rsidRDefault="00726848" w:rsidP="00726848">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726848" w:rsidRPr="00851065" w:rsidRDefault="00726848" w:rsidP="00726848">
            <w:pPr>
              <w:keepNext/>
              <w:jc w:val="center"/>
              <w:rPr>
                <w:b/>
              </w:rPr>
            </w:pPr>
            <w:r w:rsidRPr="00740210">
              <w:rPr>
                <w:rFonts w:cs="Arial"/>
                <w:b/>
                <w:szCs w:val="22"/>
              </w:rPr>
              <w:t>Equivalent Statutory, Regulatory and/or Legacy Term</w:t>
            </w:r>
          </w:p>
        </w:tc>
      </w:tr>
      <w:tr w:rsidR="00726848" w:rsidRPr="00CA6684" w:rsidTr="00726848">
        <w:tc>
          <w:tcPr>
            <w:tcW w:w="4878" w:type="dxa"/>
          </w:tcPr>
          <w:p w:rsidR="00726848" w:rsidRPr="00851065" w:rsidRDefault="00726848" w:rsidP="00726848">
            <w:pPr>
              <w:keepNext/>
            </w:pPr>
            <w:r w:rsidRPr="00851065">
              <w:t xml:space="preserve">Bid/Bid Solicitation </w:t>
            </w:r>
          </w:p>
        </w:tc>
        <w:tc>
          <w:tcPr>
            <w:tcW w:w="4140" w:type="dxa"/>
          </w:tcPr>
          <w:p w:rsidR="00726848" w:rsidRPr="00851065" w:rsidRDefault="00726848" w:rsidP="00726848">
            <w:pPr>
              <w:keepNext/>
            </w:pPr>
            <w:r w:rsidRPr="00851065">
              <w:t>R</w:t>
            </w:r>
            <w:r>
              <w:t xml:space="preserve">equest </w:t>
            </w:r>
            <w:r w:rsidRPr="00851065">
              <w:t>F</w:t>
            </w:r>
            <w:r>
              <w:t xml:space="preserve">or </w:t>
            </w:r>
            <w:r w:rsidRPr="00851065">
              <w:t>P</w:t>
            </w:r>
            <w:r>
              <w:t>roposal (RFP)</w:t>
            </w:r>
            <w:r w:rsidRPr="00851065">
              <w:t>/Solicitation</w:t>
            </w:r>
          </w:p>
        </w:tc>
      </w:tr>
      <w:tr w:rsidR="00726848" w:rsidRPr="00CA6684" w:rsidTr="00726848">
        <w:tc>
          <w:tcPr>
            <w:tcW w:w="4878" w:type="dxa"/>
          </w:tcPr>
          <w:p w:rsidR="00726848" w:rsidRPr="00851065" w:rsidRDefault="00726848" w:rsidP="00726848">
            <w:pPr>
              <w:keepNext/>
            </w:pPr>
            <w:r w:rsidRPr="00851065">
              <w:t xml:space="preserve">Bid Amendment </w:t>
            </w:r>
          </w:p>
        </w:tc>
        <w:tc>
          <w:tcPr>
            <w:tcW w:w="4140" w:type="dxa"/>
          </w:tcPr>
          <w:p w:rsidR="00726848" w:rsidRPr="00851065" w:rsidRDefault="00726848" w:rsidP="00726848">
            <w:pPr>
              <w:keepNext/>
            </w:pPr>
            <w:r w:rsidRPr="00851065">
              <w:t>Addendum</w:t>
            </w:r>
          </w:p>
        </w:tc>
      </w:tr>
      <w:tr w:rsidR="00726848" w:rsidRPr="00CA6684" w:rsidTr="00726848">
        <w:tc>
          <w:tcPr>
            <w:tcW w:w="4878" w:type="dxa"/>
          </w:tcPr>
          <w:p w:rsidR="00726848" w:rsidRPr="00851065" w:rsidRDefault="00726848" w:rsidP="00726848">
            <w:pPr>
              <w:keepNext/>
            </w:pPr>
            <w:r w:rsidRPr="00851065">
              <w:t xml:space="preserve">Change Order </w:t>
            </w:r>
          </w:p>
        </w:tc>
        <w:tc>
          <w:tcPr>
            <w:tcW w:w="4140" w:type="dxa"/>
          </w:tcPr>
          <w:p w:rsidR="00726848" w:rsidRPr="00851065" w:rsidRDefault="00726848" w:rsidP="00726848">
            <w:pPr>
              <w:keepNext/>
            </w:pPr>
            <w:r w:rsidRPr="00851065">
              <w:t>Contract Amendment</w:t>
            </w:r>
          </w:p>
        </w:tc>
      </w:tr>
      <w:tr w:rsidR="00726848" w:rsidRPr="00CA6684" w:rsidTr="00726848">
        <w:tc>
          <w:tcPr>
            <w:tcW w:w="4878" w:type="dxa"/>
          </w:tcPr>
          <w:p w:rsidR="00726848" w:rsidRPr="00851065" w:rsidRDefault="00726848" w:rsidP="00726848">
            <w:pPr>
              <w:keepNext/>
            </w:pPr>
            <w:r w:rsidRPr="00851065">
              <w:t>Master Blanket Purchase Order (</w:t>
            </w:r>
            <w:r>
              <w:t>Blanket P.O.</w:t>
            </w:r>
            <w:r w:rsidRPr="00851065">
              <w:t xml:space="preserve">) </w:t>
            </w:r>
          </w:p>
        </w:tc>
        <w:tc>
          <w:tcPr>
            <w:tcW w:w="4140" w:type="dxa"/>
          </w:tcPr>
          <w:p w:rsidR="00726848" w:rsidRPr="00851065" w:rsidRDefault="00726848" w:rsidP="00726848">
            <w:pPr>
              <w:keepNext/>
            </w:pPr>
            <w:r w:rsidRPr="00851065">
              <w:t>Contract</w:t>
            </w:r>
          </w:p>
        </w:tc>
      </w:tr>
      <w:tr w:rsidR="00726848" w:rsidRPr="00CA6684" w:rsidTr="00726848">
        <w:tc>
          <w:tcPr>
            <w:tcW w:w="4878" w:type="dxa"/>
          </w:tcPr>
          <w:p w:rsidR="00726848" w:rsidRPr="00851065" w:rsidRDefault="00726848" w:rsidP="00726848">
            <w:pPr>
              <w:keepNext/>
            </w:pPr>
            <w:r w:rsidRPr="004522AC">
              <w:t xml:space="preserve">Offer and Acceptance </w:t>
            </w:r>
            <w:r>
              <w:t>P</w:t>
            </w:r>
            <w:r w:rsidRPr="004522AC">
              <w:t>age</w:t>
            </w:r>
          </w:p>
        </w:tc>
        <w:tc>
          <w:tcPr>
            <w:tcW w:w="4140" w:type="dxa"/>
          </w:tcPr>
          <w:p w:rsidR="00726848" w:rsidRPr="00851065" w:rsidRDefault="00726848" w:rsidP="00726848">
            <w:pPr>
              <w:keepNext/>
            </w:pPr>
            <w:r w:rsidRPr="004522AC">
              <w:t xml:space="preserve">Signatory </w:t>
            </w:r>
            <w:r>
              <w:t>P</w:t>
            </w:r>
            <w:r w:rsidRPr="004522AC">
              <w:t>age</w:t>
            </w:r>
          </w:p>
        </w:tc>
      </w:tr>
      <w:tr w:rsidR="00726848" w:rsidRPr="00CA6684" w:rsidTr="00726848">
        <w:tc>
          <w:tcPr>
            <w:tcW w:w="4878" w:type="dxa"/>
          </w:tcPr>
          <w:p w:rsidR="00726848" w:rsidRPr="00851065" w:rsidRDefault="00726848" w:rsidP="00726848">
            <w:pPr>
              <w:keepNext/>
            </w:pPr>
            <w:r>
              <w:t>Quote</w:t>
            </w:r>
          </w:p>
        </w:tc>
        <w:tc>
          <w:tcPr>
            <w:tcW w:w="4140" w:type="dxa"/>
          </w:tcPr>
          <w:p w:rsidR="00726848" w:rsidRPr="00851065" w:rsidRDefault="00726848" w:rsidP="00726848">
            <w:pPr>
              <w:keepNext/>
            </w:pPr>
            <w:r>
              <w:t>Proposal</w:t>
            </w:r>
          </w:p>
        </w:tc>
      </w:tr>
      <w:tr w:rsidR="00726848" w:rsidRPr="00CA6684" w:rsidTr="00726848">
        <w:tc>
          <w:tcPr>
            <w:tcW w:w="4878" w:type="dxa"/>
          </w:tcPr>
          <w:p w:rsidR="00726848" w:rsidRPr="00851065" w:rsidRDefault="00726848" w:rsidP="00726848">
            <w:pPr>
              <w:keepNext/>
            </w:pPr>
            <w:r w:rsidRPr="00851065">
              <w:t xml:space="preserve">Vendor </w:t>
            </w:r>
          </w:p>
        </w:tc>
        <w:tc>
          <w:tcPr>
            <w:tcW w:w="4140" w:type="dxa"/>
          </w:tcPr>
          <w:p w:rsidR="00726848" w:rsidRPr="00851065" w:rsidRDefault="00726848" w:rsidP="00726848">
            <w:pPr>
              <w:keepNext/>
            </w:pPr>
            <w:r w:rsidRPr="00851065">
              <w:t>Bidder/Contractor</w:t>
            </w:r>
          </w:p>
        </w:tc>
      </w:tr>
    </w:tbl>
    <w:p w:rsidR="00726848" w:rsidRPr="00EF2F27" w:rsidRDefault="00726848" w:rsidP="00726848"/>
    <w:p w:rsidR="00726848" w:rsidRDefault="00726848" w:rsidP="00726848">
      <w:pPr>
        <w:pStyle w:val="Heading2"/>
        <w:keepNext/>
        <w:ind w:right="108"/>
      </w:pPr>
      <w:bookmarkStart w:id="121" w:name="_Toc428533960"/>
      <w:bookmarkStart w:id="122" w:name="_Toc11310408"/>
      <w:r w:rsidRPr="005B44C2">
        <w:rPr>
          <w:caps w:val="0"/>
        </w:rPr>
        <w:t>GENERAL DEFINITIONS</w:t>
      </w:r>
      <w:bookmarkEnd w:id="121"/>
      <w:bookmarkEnd w:id="122"/>
    </w:p>
    <w:p w:rsidR="00726848" w:rsidRDefault="00726848" w:rsidP="00726848">
      <w:pPr>
        <w:keepNext/>
      </w:pPr>
    </w:p>
    <w:p w:rsidR="00726848" w:rsidRPr="00851065" w:rsidRDefault="00726848" w:rsidP="00726848">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726848" w:rsidRPr="00851065" w:rsidRDefault="00726848" w:rsidP="00726848"/>
    <w:p w:rsidR="00726848" w:rsidRPr="00851065" w:rsidRDefault="00726848" w:rsidP="00726848">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726848" w:rsidRPr="00851065" w:rsidRDefault="00726848" w:rsidP="00726848">
      <w:pPr>
        <w:rPr>
          <w:rFonts w:eastAsia="MS Mincho"/>
          <w:b/>
        </w:rPr>
      </w:pPr>
      <w:r>
        <w:rPr>
          <w:rFonts w:eastAsia="MS Mincho"/>
          <w:b/>
        </w:rPr>
        <w:t xml:space="preserve">  </w:t>
      </w:r>
    </w:p>
    <w:p w:rsidR="00726848" w:rsidRPr="00851065" w:rsidRDefault="00726848" w:rsidP="00726848">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rsidR="00726848" w:rsidRPr="00851065" w:rsidRDefault="00726848" w:rsidP="00726848">
      <w:pPr>
        <w:rPr>
          <w:b/>
        </w:rPr>
      </w:pPr>
    </w:p>
    <w:p w:rsidR="00726848" w:rsidRPr="00851065" w:rsidRDefault="00726848" w:rsidP="00726848">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726848" w:rsidRPr="00851065" w:rsidRDefault="00726848" w:rsidP="00726848">
      <w:pPr>
        <w:rPr>
          <w:rFonts w:eastAsia="MS Mincho"/>
        </w:rPr>
      </w:pPr>
    </w:p>
    <w:p w:rsidR="00726848" w:rsidRPr="00851065" w:rsidRDefault="00726848" w:rsidP="00726848">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726848" w:rsidRPr="00851065" w:rsidRDefault="00726848" w:rsidP="00726848">
      <w:pPr>
        <w:rPr>
          <w:rFonts w:eastAsia="MS Mincho"/>
        </w:rPr>
      </w:pPr>
    </w:p>
    <w:p w:rsidR="00726848" w:rsidRPr="00851065" w:rsidRDefault="00726848" w:rsidP="00726848">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726848" w:rsidRPr="00851065" w:rsidRDefault="00726848" w:rsidP="00726848">
      <w:pPr>
        <w:rPr>
          <w:rFonts w:eastAsia="MS Mincho"/>
        </w:rPr>
      </w:pPr>
    </w:p>
    <w:p w:rsidR="00726848" w:rsidRPr="00851065" w:rsidRDefault="00726848" w:rsidP="00726848">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726848" w:rsidRDefault="00726848" w:rsidP="00726848">
      <w:pPr>
        <w:rPr>
          <w:rFonts w:eastAsia="MS Mincho"/>
        </w:rPr>
      </w:pPr>
    </w:p>
    <w:p w:rsidR="00726848" w:rsidRPr="00F3369F" w:rsidRDefault="00726848" w:rsidP="0072684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71630C">
        <w:rPr>
          <w:rFonts w:eastAsia="MS Mincho"/>
        </w:rPr>
        <w:t xml:space="preserve"> 52:32-31.2</w:t>
      </w:r>
      <w:r w:rsidR="0071630C">
        <w:rPr>
          <w:rFonts w:eastAsia="MS Mincho"/>
        </w:rPr>
        <w:t>.</w:t>
      </w:r>
    </w:p>
    <w:p w:rsidR="00726848" w:rsidRDefault="00726848" w:rsidP="00726848">
      <w:pPr>
        <w:rPr>
          <w:rFonts w:eastAsia="MS Mincho"/>
        </w:rPr>
      </w:pPr>
    </w:p>
    <w:p w:rsidR="00726848" w:rsidRDefault="00726848" w:rsidP="0072684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71630C">
        <w:rPr>
          <w:rFonts w:eastAsia="MS Mincho"/>
        </w:rPr>
        <w:t xml:space="preserve"> 52:32-31.2</w:t>
      </w:r>
      <w:r w:rsidR="0071630C">
        <w:rPr>
          <w:rFonts w:eastAsia="MS Mincho"/>
        </w:rPr>
        <w:t>.</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726848" w:rsidRPr="003A667C" w:rsidRDefault="00726848" w:rsidP="00726848"/>
    <w:p w:rsidR="00726848" w:rsidRPr="00851065" w:rsidRDefault="00726848" w:rsidP="00726848">
      <w:pPr>
        <w:rPr>
          <w:rFonts w:eastAsia="MS Mincho"/>
        </w:rPr>
      </w:pPr>
      <w:r w:rsidRPr="00851065">
        <w:rPr>
          <w:rFonts w:eastAsia="MS Mincho"/>
          <w:b/>
        </w:rPr>
        <w:t>Division</w:t>
      </w:r>
      <w:r w:rsidRPr="00851065">
        <w:rPr>
          <w:rFonts w:eastAsia="MS Mincho"/>
        </w:rPr>
        <w:t xml:space="preserve"> – The Division of Purchase and Property.</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726848" w:rsidRPr="00851065" w:rsidRDefault="00726848" w:rsidP="00726848">
      <w:pPr>
        <w:rPr>
          <w:rFonts w:eastAsia="MS Mincho"/>
          <w:b/>
        </w:rPr>
      </w:pPr>
    </w:p>
    <w:p w:rsidR="00726848" w:rsidRPr="00851065" w:rsidRDefault="00726848" w:rsidP="00726848">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726848" w:rsidRDefault="00726848" w:rsidP="00726848">
      <w:pPr>
        <w:rPr>
          <w:b/>
        </w:rPr>
      </w:pPr>
    </w:p>
    <w:p w:rsidR="00726848" w:rsidRPr="00385F00" w:rsidRDefault="00726848" w:rsidP="00726848">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726848" w:rsidRPr="00851065" w:rsidRDefault="00726848" w:rsidP="00726848">
      <w:pPr>
        <w:rPr>
          <w:b/>
        </w:rPr>
      </w:pPr>
    </w:p>
    <w:p w:rsidR="00726848" w:rsidRPr="00851065" w:rsidRDefault="00726848" w:rsidP="00726848">
      <w:pPr>
        <w:rPr>
          <w:b/>
        </w:rPr>
      </w:pPr>
      <w:r w:rsidRPr="00851065">
        <w:rPr>
          <w:b/>
        </w:rPr>
        <w:t xml:space="preserve">No Bid </w:t>
      </w:r>
      <w:r w:rsidR="00DA3ACD" w:rsidRPr="00851065">
        <w:rPr>
          <w:rFonts w:eastAsia="MS Mincho"/>
        </w:rPr>
        <w:t>–</w:t>
      </w:r>
      <w:r w:rsidRPr="00851065">
        <w:rPr>
          <w:b/>
        </w:rPr>
        <w:t xml:space="preserve"> </w:t>
      </w:r>
      <w:r w:rsidRPr="00851065">
        <w:rPr>
          <w:color w:val="000000"/>
        </w:rPr>
        <w:t xml:space="preserve">The Vendor {Bidder} is not submitting a price </w:t>
      </w:r>
      <w:r>
        <w:rPr>
          <w:color w:val="000000"/>
        </w:rPr>
        <w:t>Quote</w:t>
      </w:r>
      <w:r w:rsidRPr="00851065">
        <w:rPr>
          <w:color w:val="000000"/>
        </w:rPr>
        <w:t xml:space="preserve"> for an item on a price line.</w:t>
      </w:r>
    </w:p>
    <w:p w:rsidR="00726848" w:rsidRPr="00851065" w:rsidRDefault="00726848" w:rsidP="00726848">
      <w:pPr>
        <w:rPr>
          <w:b/>
        </w:rPr>
      </w:pPr>
    </w:p>
    <w:p w:rsidR="00726848" w:rsidRDefault="00726848" w:rsidP="00726848">
      <w:pPr>
        <w:rPr>
          <w:color w:val="000000"/>
        </w:rPr>
      </w:pPr>
      <w:r w:rsidRPr="00851065">
        <w:rPr>
          <w:b/>
        </w:rPr>
        <w:t xml:space="preserve">No Charge </w:t>
      </w:r>
      <w:r w:rsidR="00DA3ACD" w:rsidRPr="00851065">
        <w:rPr>
          <w:rFonts w:eastAsia="MS Mincho"/>
        </w:rPr>
        <w:t>–</w:t>
      </w:r>
      <w:r w:rsidRPr="00851065">
        <w:rPr>
          <w:b/>
        </w:rPr>
        <w:t xml:space="preserve"> </w:t>
      </w:r>
      <w:r w:rsidRPr="00851065">
        <w:rPr>
          <w:color w:val="000000"/>
        </w:rPr>
        <w:t>The Vendor {Bidder} will supply an item on a price line free of charge.</w:t>
      </w:r>
    </w:p>
    <w:p w:rsidR="00726848" w:rsidRDefault="00726848" w:rsidP="00726848">
      <w:pPr>
        <w:rPr>
          <w:color w:val="000000"/>
        </w:rPr>
      </w:pPr>
    </w:p>
    <w:p w:rsidR="00726848" w:rsidRPr="00102BE7" w:rsidRDefault="00726848" w:rsidP="00726848">
      <w:r>
        <w:rPr>
          <w:b/>
        </w:rPr>
        <w:t>Primary Form</w:t>
      </w:r>
      <w:r>
        <w:t xml:space="preserve"> </w:t>
      </w:r>
      <w:r w:rsidR="00DA3ACD"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726848" w:rsidRPr="00851065" w:rsidRDefault="00726848" w:rsidP="00726848">
      <w:pPr>
        <w:rPr>
          <w:b/>
        </w:rPr>
      </w:pPr>
    </w:p>
    <w:p w:rsidR="00726848" w:rsidRPr="00851065" w:rsidRDefault="00726848" w:rsidP="00726848">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726848" w:rsidRDefault="00726848" w:rsidP="00726848">
      <w:pPr>
        <w:rPr>
          <w:b/>
        </w:rPr>
      </w:pPr>
    </w:p>
    <w:p w:rsidR="00726848" w:rsidRDefault="00726848" w:rsidP="00726848">
      <w:r w:rsidRPr="005E0A26">
        <w:rPr>
          <w:b/>
        </w:rPr>
        <w:t>QRGs</w:t>
      </w:r>
      <w:r>
        <w:t xml:space="preserve"> – </w:t>
      </w:r>
      <w:r w:rsidRPr="005E0A26">
        <w:t>Quick Reference Guides</w:t>
      </w:r>
      <w:r>
        <w:t>.</w:t>
      </w:r>
    </w:p>
    <w:p w:rsidR="00726848" w:rsidRPr="00851065" w:rsidRDefault="00726848" w:rsidP="00726848">
      <w:pPr>
        <w:rPr>
          <w:rFonts w:eastAsia="MS Mincho"/>
        </w:rPr>
      </w:pPr>
    </w:p>
    <w:p w:rsidR="00726848" w:rsidRPr="00851065" w:rsidRDefault="00726848" w:rsidP="00726848">
      <w:pPr>
        <w:rPr>
          <w:rFonts w:eastAsia="MS Mincho"/>
        </w:rPr>
      </w:pPr>
      <w:r>
        <w:rPr>
          <w:rFonts w:eastAsia="MS Mincho"/>
          <w:b/>
        </w:rPr>
        <w:t>Quote</w:t>
      </w:r>
      <w:r w:rsidRPr="00851065">
        <w:rPr>
          <w:rFonts w:eastAsia="MS Mincho"/>
          <w:b/>
        </w:rPr>
        <w:t xml:space="preserve"> </w:t>
      </w:r>
      <w:r w:rsidR="00DA3ACD" w:rsidRPr="00851065">
        <w:rPr>
          <w:rFonts w:eastAsia="MS Mincho"/>
        </w:rPr>
        <w:t>–</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726848" w:rsidRPr="00851065" w:rsidRDefault="00726848" w:rsidP="00726848">
      <w:pPr>
        <w:rPr>
          <w:rFonts w:eastAsia="MS Mincho"/>
        </w:rPr>
      </w:pPr>
    </w:p>
    <w:p w:rsidR="00726848" w:rsidRPr="00851065" w:rsidRDefault="00726848" w:rsidP="00726848">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726848" w:rsidRDefault="00726848" w:rsidP="00726848"/>
    <w:p w:rsidR="00726848" w:rsidRDefault="00726848" w:rsidP="00726848">
      <w:r>
        <w:rPr>
          <w:b/>
        </w:rPr>
        <w:t>Revision</w:t>
      </w:r>
      <w:r>
        <w:t xml:space="preserve"> – A response to a BAFO request or a requested clarification of the Vendors {Bidders} Quote. </w:t>
      </w:r>
    </w:p>
    <w:p w:rsidR="00726848" w:rsidRPr="00851065" w:rsidRDefault="00726848" w:rsidP="00726848">
      <w:pPr>
        <w:rPr>
          <w:color w:val="000000"/>
        </w:rPr>
      </w:pPr>
    </w:p>
    <w:p w:rsidR="00726848" w:rsidRPr="00851065" w:rsidRDefault="00726848" w:rsidP="00726848">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726848" w:rsidRPr="00851065" w:rsidRDefault="00726848" w:rsidP="00726848">
      <w:pPr>
        <w:rPr>
          <w:rFonts w:eastAsia="MS Mincho"/>
        </w:rPr>
      </w:pPr>
    </w:p>
    <w:p w:rsidR="00726848" w:rsidRDefault="00726848" w:rsidP="00726848">
      <w:r w:rsidRPr="00851065">
        <w:rPr>
          <w:b/>
        </w:rPr>
        <w:t>Small Business</w:t>
      </w:r>
      <w:r w:rsidRPr="00851065">
        <w:t xml:space="preserve"> – Pursuant to </w:t>
      </w:r>
      <w:r w:rsidRPr="0071630C">
        <w:rPr>
          <w:u w:val="single"/>
        </w:rPr>
        <w:t>N.J.S.A.</w:t>
      </w:r>
      <w:r>
        <w:t xml:space="preserve"> 52:32-19, </w:t>
      </w:r>
      <w:r w:rsidRPr="00851065">
        <w:rPr>
          <w:u w:val="single"/>
        </w:rPr>
        <w:t>N.J.A.C.</w:t>
      </w:r>
      <w:r w:rsidRPr="00851065">
        <w:t xml:space="preserve"> 17:13-1.2</w:t>
      </w:r>
      <w:r>
        <w:t xml:space="preserve">, and </w:t>
      </w:r>
      <w:r w:rsidRPr="0071630C">
        <w:rPr>
          <w:u w:val="single"/>
        </w:rPr>
        <w:t>N.J.A.C.</w:t>
      </w:r>
      <w:r>
        <w:t xml:space="preserve">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726848" w:rsidRDefault="00726848" w:rsidP="00FE1CCF">
      <w:pPr>
        <w:pStyle w:val="ListParagraph"/>
        <w:numPr>
          <w:ilvl w:val="0"/>
          <w:numId w:val="56"/>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726848" w:rsidRPr="00851065" w:rsidRDefault="00726848" w:rsidP="00FE1CCF">
      <w:pPr>
        <w:pStyle w:val="ListParagraph"/>
        <w:numPr>
          <w:ilvl w:val="0"/>
          <w:numId w:val="56"/>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rsidR="00726848" w:rsidRDefault="00726848" w:rsidP="00726848"/>
    <w:p w:rsidR="00726848" w:rsidRPr="00F22598" w:rsidRDefault="00726848" w:rsidP="0072684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71630C">
        <w:t xml:space="preserve"> 52:32-19.</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726848" w:rsidRPr="00851065" w:rsidRDefault="00726848" w:rsidP="00726848">
      <w:pPr>
        <w:rPr>
          <w:rFonts w:eastAsia="MS Mincho"/>
          <w:b/>
        </w:rPr>
      </w:pPr>
    </w:p>
    <w:p w:rsidR="00726848" w:rsidRDefault="00726848" w:rsidP="00726848">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726848" w:rsidRDefault="00726848" w:rsidP="00726848">
      <w:pPr>
        <w:rPr>
          <w:rFonts w:eastAsia="MS Mincho"/>
        </w:rPr>
      </w:pPr>
    </w:p>
    <w:p w:rsidR="00726848" w:rsidRDefault="00726848" w:rsidP="00726848">
      <w:pPr>
        <w:rPr>
          <w:rFonts w:eastAsia="MS Mincho"/>
        </w:rPr>
      </w:pPr>
      <w:r w:rsidRPr="002A72CD">
        <w:rPr>
          <w:rFonts w:eastAsia="MS Mincho"/>
          <w:b/>
        </w:rPr>
        <w:t>State-Supplied Price Sheet</w:t>
      </w:r>
      <w:r w:rsidR="0071630C">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Task</w:t>
      </w:r>
      <w:r w:rsidRPr="00851065">
        <w:rPr>
          <w:rFonts w:eastAsia="MS Mincho"/>
        </w:rPr>
        <w:t xml:space="preserve"> – A discrete unit of work to be performed.</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w:t>
      </w:r>
      <w:r w:rsidR="00DA3ACD" w:rsidRPr="00851065">
        <w:rPr>
          <w:rFonts w:eastAsia="MS Mincho"/>
        </w:rPr>
        <w:t>–</w:t>
      </w:r>
      <w:r w:rsidRPr="00851065">
        <w:rPr>
          <w:rFonts w:eastAsia="MS Mincho"/>
          <w:b/>
        </w:rPr>
        <w:t xml:space="preserve"> </w:t>
      </w:r>
      <w:r w:rsidRPr="00851065">
        <w:rPr>
          <w:rFonts w:eastAsia="MS Mincho"/>
        </w:rPr>
        <w:t>All-inclusive, firm fixed price charged by the Vendor {Bidder} for a single unit identified on a price line.</w:t>
      </w:r>
    </w:p>
    <w:p w:rsidR="00726848" w:rsidRPr="00851065" w:rsidRDefault="00726848" w:rsidP="00726848">
      <w:pPr>
        <w:rPr>
          <w:rFonts w:eastAsia="MS Mincho"/>
          <w:b/>
        </w:rPr>
      </w:pPr>
      <w:r>
        <w:rPr>
          <w:rFonts w:eastAsia="MS Mincho"/>
          <w:b/>
        </w:rPr>
        <w:t xml:space="preserve">  </w:t>
      </w:r>
    </w:p>
    <w:p w:rsidR="00726848" w:rsidRPr="00851065" w:rsidRDefault="00726848" w:rsidP="00726848">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rsidR="00726848" w:rsidRPr="00851065" w:rsidRDefault="00726848" w:rsidP="00726848"/>
    <w:p w:rsidR="00726848" w:rsidRPr="00851065" w:rsidRDefault="00726848" w:rsidP="00726848">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726848" w:rsidRPr="00851065" w:rsidRDefault="00726848" w:rsidP="00726848">
      <w:pPr>
        <w:rPr>
          <w:rFonts w:eastAsia="MS Mincho"/>
          <w:b/>
          <w:highlight w:val="lightGray"/>
        </w:rPr>
      </w:pPr>
    </w:p>
    <w:p w:rsidR="00726848" w:rsidRDefault="00726848" w:rsidP="00726848">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726848" w:rsidRDefault="00726848" w:rsidP="00726848">
      <w:pPr>
        <w:rPr>
          <w:rFonts w:eastAsia="MS Mincho"/>
        </w:rPr>
      </w:pPr>
    </w:p>
    <w:p w:rsidR="00726848" w:rsidRDefault="00726848" w:rsidP="00726848">
      <w:pPr>
        <w:pStyle w:val="Heading2"/>
        <w:ind w:right="108"/>
      </w:pPr>
      <w:bookmarkStart w:id="123" w:name="_Toc355709006"/>
      <w:bookmarkStart w:id="124" w:name="_Toc400531490"/>
      <w:bookmarkStart w:id="125" w:name="_Toc428533961"/>
      <w:bookmarkStart w:id="126" w:name="_Toc11310409"/>
      <w:r>
        <w:rPr>
          <w:caps w:val="0"/>
        </w:rPr>
        <w:t xml:space="preserve">BLANKET P.O. </w:t>
      </w:r>
      <w:r w:rsidRPr="005B44C2">
        <w:rPr>
          <w:caps w:val="0"/>
        </w:rPr>
        <w:t>SPECIFIC DEFINITIONS</w:t>
      </w:r>
      <w:r>
        <w:rPr>
          <w:caps w:val="0"/>
        </w:rPr>
        <w:t>/ACRONYMS</w:t>
      </w:r>
      <w:bookmarkEnd w:id="123"/>
      <w:bookmarkEnd w:id="124"/>
      <w:bookmarkEnd w:id="125"/>
      <w:bookmarkEnd w:id="126"/>
    </w:p>
    <w:p w:rsidR="00726848" w:rsidRPr="00851065" w:rsidRDefault="00726848" w:rsidP="00726848"/>
    <w:p w:rsidR="00607E54" w:rsidRPr="009C2E68" w:rsidRDefault="00607E54" w:rsidP="00607E54">
      <w:r>
        <w:rPr>
          <w:rFonts w:eastAsia="MS Mincho"/>
          <w:b/>
          <w:szCs w:val="22"/>
          <w:lang w:val="x-none" w:eastAsia="x-none"/>
        </w:rPr>
        <w:t>All</w:t>
      </w:r>
      <w:r>
        <w:rPr>
          <w:rFonts w:eastAsia="MS Mincho"/>
          <w:b/>
          <w:szCs w:val="22"/>
          <w:lang w:eastAsia="x-none"/>
        </w:rPr>
        <w:t>-I</w:t>
      </w:r>
      <w:r w:rsidRPr="009C2E68">
        <w:rPr>
          <w:rFonts w:eastAsia="MS Mincho"/>
          <w:b/>
          <w:szCs w:val="22"/>
          <w:lang w:val="x-none" w:eastAsia="x-none"/>
        </w:rPr>
        <w:t>nclusive Hourly</w:t>
      </w:r>
      <w:r>
        <w:rPr>
          <w:rFonts w:eastAsia="MS Mincho"/>
          <w:b/>
          <w:szCs w:val="22"/>
          <w:lang w:eastAsia="x-none"/>
        </w:rPr>
        <w:t xml:space="preserve"> Straight</w:t>
      </w:r>
      <w:r w:rsidRPr="009C2E68">
        <w:rPr>
          <w:rFonts w:eastAsia="MS Mincho"/>
          <w:b/>
          <w:szCs w:val="22"/>
          <w:lang w:val="x-none" w:eastAsia="x-none"/>
        </w:rPr>
        <w:t xml:space="preserve"> </w:t>
      </w:r>
      <w:r>
        <w:rPr>
          <w:rFonts w:eastAsia="MS Mincho"/>
          <w:b/>
          <w:szCs w:val="22"/>
          <w:lang w:eastAsia="x-none"/>
        </w:rPr>
        <w:t xml:space="preserve">Time </w:t>
      </w:r>
      <w:r>
        <w:rPr>
          <w:rFonts w:eastAsia="MS Mincho"/>
          <w:b/>
          <w:szCs w:val="22"/>
          <w:lang w:val="x-none" w:eastAsia="x-none"/>
        </w:rPr>
        <w:t xml:space="preserve">Rate </w:t>
      </w:r>
      <w:r w:rsidRPr="00851065">
        <w:rPr>
          <w:rFonts w:eastAsia="MS Mincho"/>
        </w:rPr>
        <w:t>–</w:t>
      </w:r>
      <w:r>
        <w:t xml:space="preserve"> </w:t>
      </w:r>
      <w:r w:rsidRPr="009C2E68">
        <w:rPr>
          <w:szCs w:val="22"/>
          <w:lang w:val="x-none" w:eastAsia="x-none"/>
        </w:rPr>
        <w:t>An hourly rate comprised of all direct and indirect costs including, but not limited to: overhead, fee or profit, clerical support</w:t>
      </w:r>
      <w:r>
        <w:rPr>
          <w:szCs w:val="22"/>
          <w:lang w:eastAsia="x-none"/>
        </w:rPr>
        <w:t>, travel expenses, per diem, safety equipment, materials, supplies, managerial support</w:t>
      </w:r>
      <w:r w:rsidRPr="009C2E68">
        <w:rPr>
          <w:szCs w:val="22"/>
          <w:lang w:val="x-none" w:eastAsia="x-none"/>
        </w:rPr>
        <w:t xml:space="preserve"> and all documents, forms, and reproductions thereof. This rate also includes portal-to-portal expenses.</w:t>
      </w:r>
      <w:r>
        <w:t xml:space="preserve"> </w:t>
      </w:r>
    </w:p>
    <w:p w:rsidR="00607E54" w:rsidRDefault="00607E54" w:rsidP="00607E54">
      <w:pPr>
        <w:pStyle w:val="BodyText"/>
        <w:ind w:left="0"/>
        <w:rPr>
          <w:rFonts w:eastAsia="MS Mincho"/>
          <w:sz w:val="22"/>
          <w:szCs w:val="22"/>
        </w:rPr>
      </w:pPr>
    </w:p>
    <w:p w:rsidR="00607E54" w:rsidRDefault="00607E54" w:rsidP="00607E54">
      <w:pPr>
        <w:rPr>
          <w:szCs w:val="22"/>
          <w:lang w:eastAsia="x-none"/>
        </w:rPr>
      </w:pPr>
      <w:r>
        <w:rPr>
          <w:rFonts w:eastAsia="MS Mincho"/>
          <w:b/>
          <w:szCs w:val="22"/>
          <w:lang w:val="x-none" w:eastAsia="x-none"/>
        </w:rPr>
        <w:t>All-</w:t>
      </w:r>
      <w:r>
        <w:rPr>
          <w:rFonts w:eastAsia="MS Mincho"/>
          <w:b/>
          <w:szCs w:val="22"/>
          <w:lang w:eastAsia="x-none"/>
        </w:rPr>
        <w:t>I</w:t>
      </w:r>
      <w:r w:rsidRPr="009C2E68">
        <w:rPr>
          <w:rFonts w:eastAsia="MS Mincho"/>
          <w:b/>
          <w:szCs w:val="22"/>
          <w:lang w:val="x-none" w:eastAsia="x-none"/>
        </w:rPr>
        <w:t>nclusive Hourly</w:t>
      </w:r>
      <w:r>
        <w:rPr>
          <w:rFonts w:eastAsia="MS Mincho"/>
          <w:b/>
          <w:szCs w:val="22"/>
          <w:lang w:eastAsia="x-none"/>
        </w:rPr>
        <w:t xml:space="preserve"> Overtime</w:t>
      </w:r>
      <w:r>
        <w:rPr>
          <w:rFonts w:eastAsia="MS Mincho"/>
          <w:b/>
          <w:szCs w:val="22"/>
          <w:lang w:val="x-none" w:eastAsia="x-none"/>
        </w:rPr>
        <w:t xml:space="preserve"> Rate </w:t>
      </w:r>
      <w:r w:rsidRPr="00851065">
        <w:rPr>
          <w:rFonts w:eastAsia="MS Mincho"/>
        </w:rPr>
        <w:t>–</w:t>
      </w:r>
      <w:r>
        <w:t xml:space="preserve"> </w:t>
      </w:r>
      <w:r w:rsidRPr="009C2E68">
        <w:rPr>
          <w:szCs w:val="22"/>
          <w:lang w:val="x-none" w:eastAsia="x-none"/>
        </w:rPr>
        <w:t>An hourly</w:t>
      </w:r>
      <w:r>
        <w:rPr>
          <w:szCs w:val="22"/>
          <w:lang w:eastAsia="x-none"/>
        </w:rPr>
        <w:t xml:space="preserve"> overtime</w:t>
      </w:r>
      <w:r w:rsidRPr="009C2E68">
        <w:rPr>
          <w:szCs w:val="22"/>
          <w:lang w:val="x-none" w:eastAsia="x-none"/>
        </w:rPr>
        <w:t xml:space="preserve"> rate comprised of all direct and indirect costs including, but not limited to: overhead, fee or profit, clerical support</w:t>
      </w:r>
      <w:r>
        <w:rPr>
          <w:szCs w:val="22"/>
          <w:lang w:eastAsia="x-none"/>
        </w:rPr>
        <w:t>, travel expenses, per diem, safety equipment, materials, supplies, managerial support</w:t>
      </w:r>
      <w:r w:rsidRPr="009C2E68">
        <w:rPr>
          <w:szCs w:val="22"/>
          <w:lang w:val="x-none" w:eastAsia="x-none"/>
        </w:rPr>
        <w:t xml:space="preserve"> and all documents, forms, and reproductions thereof. This rate also includes portal-to-portal expenses.</w:t>
      </w:r>
      <w:r>
        <w:t xml:space="preserve"> </w:t>
      </w:r>
      <w:r w:rsidRPr="0092608A">
        <w:rPr>
          <w:szCs w:val="22"/>
          <w:lang w:eastAsia="x-none"/>
        </w:rPr>
        <w:t xml:space="preserve">This </w:t>
      </w:r>
      <w:r>
        <w:rPr>
          <w:szCs w:val="22"/>
          <w:lang w:eastAsia="x-none"/>
        </w:rPr>
        <w:t xml:space="preserve">is the total hourly price that will be paid for overtime. All-inclusive hourly overtime is a stand-alone rate, </w:t>
      </w:r>
      <w:r w:rsidRPr="00D9389C">
        <w:rPr>
          <w:b/>
          <w:szCs w:val="22"/>
          <w:u w:val="single"/>
          <w:lang w:eastAsia="x-none"/>
        </w:rPr>
        <w:t>no additional rate</w:t>
      </w:r>
      <w:r>
        <w:rPr>
          <w:szCs w:val="22"/>
          <w:lang w:eastAsia="x-none"/>
        </w:rPr>
        <w:t xml:space="preserve"> will be added to obtain the overtime rate.  </w:t>
      </w:r>
    </w:p>
    <w:p w:rsidR="00607E54" w:rsidRDefault="00607E54" w:rsidP="00607E54">
      <w:pPr>
        <w:rPr>
          <w:szCs w:val="22"/>
          <w:lang w:eastAsia="x-none"/>
        </w:rPr>
      </w:pPr>
    </w:p>
    <w:p w:rsidR="00607E54" w:rsidRPr="00A65CE3" w:rsidRDefault="00607E54" w:rsidP="00607E54">
      <w:pPr>
        <w:rPr>
          <w:szCs w:val="22"/>
          <w:lang w:eastAsia="x-none"/>
        </w:rPr>
      </w:pPr>
      <w:r>
        <w:rPr>
          <w:rFonts w:cs="Arial"/>
          <w:b/>
          <w:szCs w:val="22"/>
        </w:rPr>
        <w:t xml:space="preserve">ASCII </w:t>
      </w:r>
      <w:r w:rsidRPr="00851065">
        <w:rPr>
          <w:rFonts w:eastAsia="MS Mincho"/>
        </w:rPr>
        <w:t>–</w:t>
      </w:r>
      <w:r>
        <w:rPr>
          <w:szCs w:val="22"/>
          <w:lang w:eastAsia="x-none"/>
        </w:rPr>
        <w:t xml:space="preserve"> </w:t>
      </w:r>
      <w:r w:rsidRPr="00A65CE3">
        <w:rPr>
          <w:szCs w:val="22"/>
          <w:lang w:eastAsia="x-none"/>
        </w:rPr>
        <w:t xml:space="preserve">The term "ASCII file" refers to a "text" file that is readable by the naked eye (it only contains the letters a-z, numbers, carriage returns, and punctuation marks).  Conversely, a binary file is not readable by the naked eye (it contains the ASCII characters in addition to binary codes).  Therefore, any file that one can read with a common editor is considered an ASCII file.  </w:t>
      </w:r>
    </w:p>
    <w:p w:rsidR="00607E54" w:rsidRPr="00892F6D" w:rsidRDefault="00607E54" w:rsidP="00607E54">
      <w:pPr>
        <w:ind w:right="108"/>
      </w:pPr>
    </w:p>
    <w:p w:rsidR="00607E54" w:rsidRDefault="00607E54" w:rsidP="00607E54">
      <w:pPr>
        <w:ind w:right="108"/>
      </w:pPr>
      <w:r>
        <w:rPr>
          <w:rFonts w:cs="Arial"/>
          <w:b/>
          <w:szCs w:val="22"/>
        </w:rPr>
        <w:t xml:space="preserve">CCAU </w:t>
      </w:r>
      <w:r w:rsidRPr="00851065">
        <w:rPr>
          <w:rFonts w:eastAsia="MS Mincho"/>
        </w:rPr>
        <w:t>–</w:t>
      </w:r>
      <w:r>
        <w:t xml:space="preserve"> </w:t>
      </w:r>
      <w:r w:rsidRPr="0002222E">
        <w:rPr>
          <w:rFonts w:cs="Arial"/>
          <w:color w:val="000000"/>
          <w:szCs w:val="22"/>
        </w:rPr>
        <w:t xml:space="preserve">The Contract Compliance and </w:t>
      </w:r>
      <w:r w:rsidR="00DB6A60" w:rsidRPr="0002222E">
        <w:rPr>
          <w:rFonts w:cs="Arial"/>
          <w:color w:val="000000"/>
          <w:szCs w:val="22"/>
        </w:rPr>
        <w:t>A</w:t>
      </w:r>
      <w:r w:rsidR="00DB6A60">
        <w:rPr>
          <w:rFonts w:cs="Arial"/>
          <w:color w:val="000000"/>
          <w:szCs w:val="22"/>
        </w:rPr>
        <w:t>udit</w:t>
      </w:r>
      <w:r w:rsidR="00DB6A60" w:rsidRPr="0002222E">
        <w:rPr>
          <w:rFonts w:cs="Arial"/>
          <w:color w:val="000000"/>
          <w:szCs w:val="22"/>
        </w:rPr>
        <w:t xml:space="preserve"> </w:t>
      </w:r>
      <w:r w:rsidRPr="0002222E">
        <w:rPr>
          <w:rFonts w:cs="Arial"/>
          <w:color w:val="000000"/>
          <w:szCs w:val="22"/>
        </w:rPr>
        <w:t>Unit, Division of Purchase and Property Department of the Treasury.</w:t>
      </w:r>
      <w:r>
        <w:t xml:space="preserve"> </w:t>
      </w:r>
    </w:p>
    <w:p w:rsidR="00607E54" w:rsidRDefault="00607E54" w:rsidP="00607E54">
      <w:pPr>
        <w:ind w:right="108"/>
      </w:pPr>
    </w:p>
    <w:p w:rsidR="00607E54" w:rsidRPr="0002222E" w:rsidRDefault="00607E54" w:rsidP="00607E54">
      <w:pPr>
        <w:ind w:right="108"/>
        <w:rPr>
          <w:rFonts w:cs="Arial"/>
          <w:color w:val="000000"/>
          <w:szCs w:val="22"/>
        </w:rPr>
      </w:pPr>
      <w:r w:rsidRPr="0002222E">
        <w:rPr>
          <w:rFonts w:cs="Arial"/>
          <w:b/>
          <w:szCs w:val="22"/>
        </w:rPr>
        <w:t>CCR</w:t>
      </w:r>
      <w:r>
        <w:t xml:space="preserve"> </w:t>
      </w:r>
      <w:r w:rsidRPr="00851065">
        <w:rPr>
          <w:rFonts w:eastAsia="MS Mincho"/>
        </w:rPr>
        <w:t>–</w:t>
      </w:r>
      <w:r>
        <w:t xml:space="preserve"> </w:t>
      </w:r>
      <w:r w:rsidRPr="0002222E">
        <w:rPr>
          <w:rFonts w:cs="Arial"/>
          <w:color w:val="000000"/>
          <w:szCs w:val="22"/>
        </w:rPr>
        <w:t xml:space="preserve">Certified Court Reporter. </w:t>
      </w:r>
      <w:r w:rsidR="00DA3ACD">
        <w:rPr>
          <w:rFonts w:cs="Arial"/>
          <w:color w:val="000000"/>
          <w:szCs w:val="22"/>
        </w:rPr>
        <w:t>CCRs</w:t>
      </w:r>
      <w:r w:rsidRPr="0002222E">
        <w:rPr>
          <w:rFonts w:cs="Arial"/>
          <w:color w:val="000000"/>
          <w:szCs w:val="22"/>
        </w:rPr>
        <w:t xml:space="preserve"> shall be certified by the State Board of Court Reporting, Division of Consumer Affairs, New Jersey Office of the Attorney General. This is a bi</w:t>
      </w:r>
      <w:r>
        <w:rPr>
          <w:rFonts w:cs="Arial"/>
          <w:color w:val="000000"/>
          <w:szCs w:val="22"/>
        </w:rPr>
        <w:t>-</w:t>
      </w:r>
      <w:r w:rsidRPr="0002222E">
        <w:rPr>
          <w:rFonts w:cs="Arial"/>
          <w:color w:val="000000"/>
          <w:szCs w:val="22"/>
        </w:rPr>
        <w:t xml:space="preserve">annual certification issued by the State. </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CRCR </w:t>
      </w:r>
      <w:r w:rsidRPr="00851065">
        <w:rPr>
          <w:rFonts w:eastAsia="MS Mincho"/>
        </w:rPr>
        <w:t>–</w:t>
      </w:r>
      <w:r>
        <w:t xml:space="preserve"> </w:t>
      </w:r>
      <w:r w:rsidRPr="0002222E">
        <w:rPr>
          <w:rFonts w:cs="Arial"/>
          <w:color w:val="000000"/>
          <w:szCs w:val="22"/>
        </w:rPr>
        <w:t>Certified Real Time Court Reporter</w:t>
      </w:r>
      <w:r w:rsidR="00DA3ACD">
        <w:rPr>
          <w:rFonts w:cs="Arial"/>
          <w:color w:val="000000"/>
          <w:szCs w:val="22"/>
        </w:rPr>
        <w:t>. CRCRs shall be</w:t>
      </w:r>
      <w:r>
        <w:rPr>
          <w:rFonts w:cs="Arial"/>
          <w:color w:val="000000"/>
          <w:szCs w:val="22"/>
        </w:rPr>
        <w:t xml:space="preserve"> an individual who possesses a certification to perform r</w:t>
      </w:r>
      <w:r w:rsidRPr="0002222E">
        <w:rPr>
          <w:rFonts w:cs="Arial"/>
          <w:color w:val="000000"/>
          <w:szCs w:val="22"/>
        </w:rPr>
        <w:t>eal</w:t>
      </w:r>
      <w:r>
        <w:rPr>
          <w:rFonts w:cs="Arial"/>
          <w:color w:val="000000"/>
          <w:szCs w:val="22"/>
        </w:rPr>
        <w:t xml:space="preserve"> </w:t>
      </w:r>
      <w:r w:rsidRPr="0002222E">
        <w:rPr>
          <w:rFonts w:cs="Arial"/>
          <w:color w:val="000000"/>
          <w:szCs w:val="22"/>
        </w:rPr>
        <w:t xml:space="preserve">time </w:t>
      </w:r>
      <w:r>
        <w:rPr>
          <w:rFonts w:cs="Arial"/>
          <w:color w:val="000000"/>
          <w:szCs w:val="22"/>
        </w:rPr>
        <w:t xml:space="preserve">reporting. </w:t>
      </w:r>
      <w:r w:rsidRPr="0002222E">
        <w:rPr>
          <w:rFonts w:cs="Arial"/>
          <w:color w:val="000000"/>
          <w:szCs w:val="22"/>
        </w:rPr>
        <w:t xml:space="preserve"> </w:t>
      </w:r>
      <w:r w:rsidR="00DA3ACD">
        <w:rPr>
          <w:rFonts w:cs="Arial"/>
          <w:color w:val="000000"/>
          <w:szCs w:val="22"/>
        </w:rPr>
        <w:t>CRCRs</w:t>
      </w:r>
      <w:r>
        <w:rPr>
          <w:rFonts w:cs="Arial"/>
          <w:color w:val="000000"/>
          <w:szCs w:val="22"/>
        </w:rPr>
        <w:t xml:space="preserve"> </w:t>
      </w:r>
      <w:r w:rsidRPr="0002222E">
        <w:rPr>
          <w:rFonts w:cs="Arial"/>
          <w:color w:val="000000"/>
          <w:szCs w:val="22"/>
        </w:rPr>
        <w:t xml:space="preserve">shall be certified by the State Board of Court Reporting, Division of Consumer Affairs, and New Jersey Office of the </w:t>
      </w:r>
      <w:r>
        <w:rPr>
          <w:rFonts w:cs="Arial"/>
          <w:color w:val="000000"/>
          <w:szCs w:val="22"/>
        </w:rPr>
        <w:t>Attorney General. This is a bi-</w:t>
      </w:r>
      <w:r w:rsidRPr="0002222E">
        <w:rPr>
          <w:rFonts w:cs="Arial"/>
          <w:color w:val="000000"/>
          <w:szCs w:val="22"/>
        </w:rPr>
        <w:t xml:space="preserve">annual certification issued by the State. </w:t>
      </w:r>
    </w:p>
    <w:p w:rsidR="00E07BF0" w:rsidRDefault="00E07BF0" w:rsidP="00607E54">
      <w:pPr>
        <w:ind w:right="108"/>
        <w:rPr>
          <w:rFonts w:cs="Arial"/>
          <w:color w:val="000000"/>
          <w:szCs w:val="22"/>
        </w:rPr>
      </w:pPr>
    </w:p>
    <w:p w:rsidR="00E07BF0" w:rsidRDefault="00E07BF0" w:rsidP="00607E54">
      <w:pPr>
        <w:ind w:right="108"/>
        <w:rPr>
          <w:rFonts w:cs="Arial"/>
          <w:color w:val="000000"/>
          <w:szCs w:val="22"/>
        </w:rPr>
      </w:pPr>
      <w:r w:rsidRPr="00E07BF0">
        <w:rPr>
          <w:rFonts w:cs="Arial"/>
          <w:b/>
          <w:color w:val="000000"/>
          <w:szCs w:val="22"/>
        </w:rPr>
        <w:t>Daily rate for each Dismissal Order with more than one claim petition</w:t>
      </w:r>
      <w:r>
        <w:rPr>
          <w:rFonts w:cs="Arial"/>
          <w:color w:val="000000"/>
          <w:szCs w:val="22"/>
        </w:rPr>
        <w:t xml:space="preserve"> – W</w:t>
      </w:r>
      <w:r w:rsidRPr="00E07BF0">
        <w:rPr>
          <w:rFonts w:cs="Arial"/>
          <w:color w:val="000000"/>
          <w:szCs w:val="22"/>
        </w:rPr>
        <w:t>hen the court closes a case with multiple claim petitions because nothing has been filed within a specified period of time or the parties have consented to dismiss the matter.</w:t>
      </w:r>
    </w:p>
    <w:p w:rsidR="00E07BF0" w:rsidRDefault="00E07BF0" w:rsidP="00607E54">
      <w:pPr>
        <w:ind w:right="108"/>
        <w:rPr>
          <w:rFonts w:cs="Arial"/>
          <w:color w:val="000000"/>
          <w:szCs w:val="22"/>
        </w:rPr>
      </w:pPr>
    </w:p>
    <w:p w:rsidR="00E07BF0" w:rsidRDefault="00E07BF0" w:rsidP="00607E54">
      <w:pPr>
        <w:ind w:right="108"/>
        <w:rPr>
          <w:rFonts w:cs="Arial"/>
          <w:color w:val="000000"/>
          <w:szCs w:val="22"/>
        </w:rPr>
      </w:pPr>
      <w:r w:rsidRPr="00E07BF0">
        <w:rPr>
          <w:rFonts w:cs="Arial"/>
          <w:b/>
          <w:color w:val="000000"/>
          <w:szCs w:val="22"/>
        </w:rPr>
        <w:t>Daily rate for each Section 20 Dismissal with more than one claim petition</w:t>
      </w:r>
      <w:r>
        <w:rPr>
          <w:rFonts w:cs="Arial"/>
          <w:color w:val="000000"/>
          <w:szCs w:val="22"/>
        </w:rPr>
        <w:t xml:space="preserve"> – W</w:t>
      </w:r>
      <w:r w:rsidRPr="00E07BF0">
        <w:rPr>
          <w:rFonts w:cs="Arial"/>
          <w:color w:val="000000"/>
          <w:szCs w:val="22"/>
        </w:rPr>
        <w:t>hen the court allows a respondent to accept a “lump sum” settlement for a claim with multiple types of petitions.</w:t>
      </w:r>
    </w:p>
    <w:p w:rsidR="00607E54" w:rsidRDefault="00607E54" w:rsidP="00607E54">
      <w:pPr>
        <w:ind w:right="108"/>
        <w:rPr>
          <w:rFonts w:cs="Arial"/>
          <w:color w:val="000000"/>
          <w:szCs w:val="22"/>
        </w:rPr>
      </w:pPr>
    </w:p>
    <w:p w:rsidR="00607E54" w:rsidRDefault="00607E54" w:rsidP="00607E54">
      <w:pPr>
        <w:autoSpaceDE w:val="0"/>
        <w:autoSpaceDN w:val="0"/>
        <w:adjustRightInd w:val="0"/>
        <w:rPr>
          <w:rFonts w:cs="Arial"/>
          <w:color w:val="000000"/>
          <w:szCs w:val="22"/>
        </w:rPr>
      </w:pPr>
      <w:r w:rsidRPr="00A53EDF">
        <w:rPr>
          <w:rFonts w:cs="Arial"/>
          <w:b/>
          <w:szCs w:val="22"/>
        </w:rPr>
        <w:t>Deposition</w:t>
      </w:r>
      <w:r>
        <w:rPr>
          <w:rFonts w:cs="Arial"/>
          <w:b/>
          <w:szCs w:val="22"/>
        </w:rPr>
        <w:t xml:space="preserve"> </w:t>
      </w:r>
      <w:r w:rsidRPr="00851065">
        <w:rPr>
          <w:rFonts w:eastAsia="MS Mincho"/>
        </w:rPr>
        <w:t>–</w:t>
      </w:r>
      <w:r>
        <w:rPr>
          <w:rFonts w:cs="Arial"/>
          <w:sz w:val="20"/>
          <w:szCs w:val="20"/>
        </w:rPr>
        <w:t xml:space="preserve"> </w:t>
      </w:r>
      <w:r w:rsidR="00DB6A60" w:rsidRPr="00A53EDF">
        <w:rPr>
          <w:rFonts w:cs="Arial"/>
          <w:color w:val="000000"/>
          <w:szCs w:val="22"/>
        </w:rPr>
        <w:t>Sworn</w:t>
      </w:r>
      <w:r w:rsidRPr="00A53EDF">
        <w:rPr>
          <w:rFonts w:cs="Arial"/>
          <w:color w:val="000000"/>
          <w:szCs w:val="22"/>
        </w:rPr>
        <w:t xml:space="preserve"> testimony of one</w:t>
      </w:r>
      <w:r>
        <w:rPr>
          <w:rFonts w:cs="Arial"/>
          <w:color w:val="000000"/>
          <w:szCs w:val="22"/>
        </w:rPr>
        <w:t xml:space="preserve"> (1)</w:t>
      </w:r>
      <w:r w:rsidRPr="00A53EDF">
        <w:rPr>
          <w:rFonts w:cs="Arial"/>
          <w:color w:val="000000"/>
          <w:szCs w:val="22"/>
        </w:rPr>
        <w:t xml:space="preserve"> or more individuals under oath before</w:t>
      </w:r>
      <w:r>
        <w:rPr>
          <w:rFonts w:cs="Arial"/>
          <w:color w:val="000000"/>
          <w:szCs w:val="22"/>
        </w:rPr>
        <w:t xml:space="preserve"> </w:t>
      </w:r>
      <w:r w:rsidRPr="00A53EDF">
        <w:rPr>
          <w:rFonts w:cs="Arial"/>
          <w:color w:val="000000"/>
          <w:szCs w:val="22"/>
        </w:rPr>
        <w:t>the parties of a case.</w:t>
      </w:r>
    </w:p>
    <w:p w:rsidR="00E07BF0" w:rsidRDefault="00E07BF0" w:rsidP="00607E54">
      <w:pPr>
        <w:autoSpaceDE w:val="0"/>
        <w:autoSpaceDN w:val="0"/>
        <w:adjustRightInd w:val="0"/>
        <w:rPr>
          <w:rFonts w:cs="Arial"/>
          <w:color w:val="000000"/>
          <w:szCs w:val="22"/>
        </w:rPr>
      </w:pPr>
    </w:p>
    <w:p w:rsidR="00E07BF0" w:rsidRDefault="00E07BF0" w:rsidP="00607E54">
      <w:pPr>
        <w:autoSpaceDE w:val="0"/>
        <w:autoSpaceDN w:val="0"/>
        <w:adjustRightInd w:val="0"/>
        <w:rPr>
          <w:rFonts w:cs="Arial"/>
          <w:color w:val="000000"/>
          <w:szCs w:val="22"/>
        </w:rPr>
      </w:pPr>
      <w:r w:rsidRPr="00E07BF0">
        <w:rPr>
          <w:rFonts w:cs="Arial"/>
          <w:b/>
          <w:color w:val="000000"/>
          <w:szCs w:val="22"/>
        </w:rPr>
        <w:t>Dismissal for Lack of Prosecution</w:t>
      </w:r>
      <w:r>
        <w:rPr>
          <w:rFonts w:cs="Arial"/>
          <w:color w:val="000000"/>
          <w:szCs w:val="22"/>
        </w:rPr>
        <w:t xml:space="preserve"> – U</w:t>
      </w:r>
      <w:r w:rsidRPr="00E07BF0">
        <w:rPr>
          <w:rFonts w:cs="Arial"/>
          <w:color w:val="000000"/>
          <w:szCs w:val="22"/>
        </w:rPr>
        <w:t>pon a motion of dismissal filed by an opposing party and notice is given to a petitioner’s attorney, the court closes the case.  The court presumes since there is no record of activity, the petitioner does not wish to pursue the case.</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3153C1">
        <w:rPr>
          <w:rFonts w:cs="Arial"/>
          <w:b/>
          <w:szCs w:val="22"/>
        </w:rPr>
        <w:t>Eastern Time (ET)</w:t>
      </w:r>
      <w:r>
        <w:rPr>
          <w:rFonts w:cs="Arial"/>
          <w:color w:val="000000"/>
          <w:szCs w:val="22"/>
        </w:rPr>
        <w:t xml:space="preserve"> </w:t>
      </w:r>
      <w:r w:rsidRPr="00851065">
        <w:rPr>
          <w:rFonts w:eastAsia="MS Mincho"/>
        </w:rPr>
        <w:t>–</w:t>
      </w:r>
      <w:r>
        <w:rPr>
          <w:rFonts w:cs="Arial"/>
          <w:color w:val="000000"/>
          <w:szCs w:val="22"/>
        </w:rPr>
        <w:t xml:space="preserve"> All time references in this Bid Solicitation will be Eastern Time. </w:t>
      </w:r>
    </w:p>
    <w:p w:rsidR="00607E54" w:rsidRDefault="00607E54" w:rsidP="00607E54">
      <w:pPr>
        <w:ind w:right="108"/>
        <w:rPr>
          <w:rFonts w:cs="Arial"/>
          <w:color w:val="000000"/>
          <w:szCs w:val="22"/>
        </w:rPr>
      </w:pPr>
    </w:p>
    <w:p w:rsidR="00607E54" w:rsidRDefault="00607E54" w:rsidP="00607E54">
      <w:pPr>
        <w:autoSpaceDE w:val="0"/>
        <w:autoSpaceDN w:val="0"/>
        <w:adjustRightInd w:val="0"/>
        <w:rPr>
          <w:rFonts w:cs="Arial"/>
          <w:color w:val="000000"/>
          <w:szCs w:val="22"/>
        </w:rPr>
      </w:pPr>
      <w:r>
        <w:rPr>
          <w:rFonts w:cs="Arial"/>
          <w:b/>
          <w:szCs w:val="22"/>
        </w:rPr>
        <w:t xml:space="preserve">Hearing </w:t>
      </w:r>
      <w:r w:rsidRPr="00851065">
        <w:rPr>
          <w:rFonts w:eastAsia="MS Mincho"/>
        </w:rPr>
        <w:t>–</w:t>
      </w:r>
      <w:r>
        <w:rPr>
          <w:rFonts w:cs="Arial"/>
          <w:sz w:val="20"/>
          <w:szCs w:val="20"/>
        </w:rPr>
        <w:t xml:space="preserve"> </w:t>
      </w:r>
      <w:r w:rsidRPr="00A53EDF">
        <w:rPr>
          <w:rFonts w:cs="Arial"/>
          <w:color w:val="000000"/>
          <w:szCs w:val="22"/>
        </w:rPr>
        <w:t>A formal proceeding at whic</w:t>
      </w:r>
      <w:r>
        <w:rPr>
          <w:rFonts w:cs="Arial"/>
          <w:color w:val="000000"/>
          <w:szCs w:val="22"/>
        </w:rPr>
        <w:t xml:space="preserve">h evidence and arguments may be </w:t>
      </w:r>
      <w:r w:rsidRPr="00A53EDF">
        <w:rPr>
          <w:rFonts w:cs="Arial"/>
          <w:color w:val="000000"/>
          <w:szCs w:val="22"/>
        </w:rPr>
        <w:t>presented in a public forum</w:t>
      </w:r>
      <w:r>
        <w:rPr>
          <w:rFonts w:cs="Arial"/>
          <w:color w:val="000000"/>
          <w:szCs w:val="22"/>
        </w:rPr>
        <w:t>.</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953099">
        <w:rPr>
          <w:rFonts w:cs="Arial"/>
          <w:b/>
          <w:szCs w:val="22"/>
        </w:rPr>
        <w:t>Min-U-Script</w:t>
      </w:r>
      <w:r>
        <w:rPr>
          <w:rFonts w:cs="Arial"/>
          <w:color w:val="000000"/>
          <w:szCs w:val="22"/>
        </w:rPr>
        <w:t xml:space="preserve"> </w:t>
      </w:r>
      <w:r w:rsidRPr="00851065">
        <w:rPr>
          <w:rFonts w:eastAsia="MS Mincho"/>
        </w:rPr>
        <w:t>–</w:t>
      </w:r>
      <w:r>
        <w:rPr>
          <w:rFonts w:cs="Arial"/>
          <w:color w:val="000000"/>
          <w:szCs w:val="22"/>
        </w:rPr>
        <w:t xml:space="preserve"> A condensed transcript and indices created from a software program.</w:t>
      </w:r>
    </w:p>
    <w:p w:rsidR="003B4882" w:rsidRDefault="003B4882" w:rsidP="00607E54">
      <w:pPr>
        <w:ind w:right="108"/>
        <w:rPr>
          <w:rFonts w:cs="Arial"/>
          <w:color w:val="000000"/>
          <w:szCs w:val="22"/>
        </w:rPr>
      </w:pPr>
    </w:p>
    <w:p w:rsidR="003B4882" w:rsidRPr="003B4882" w:rsidRDefault="003B4882" w:rsidP="00607E54">
      <w:pPr>
        <w:ind w:right="108"/>
        <w:rPr>
          <w:rFonts w:cs="Arial"/>
          <w:b/>
          <w:color w:val="000000"/>
          <w:szCs w:val="22"/>
        </w:rPr>
      </w:pPr>
      <w:r>
        <w:rPr>
          <w:rFonts w:cs="Arial"/>
          <w:b/>
          <w:color w:val="000000"/>
          <w:szCs w:val="22"/>
        </w:rPr>
        <w:t>Motion Hearing</w:t>
      </w:r>
      <w:r>
        <w:rPr>
          <w:rFonts w:cs="Arial"/>
          <w:color w:val="000000"/>
          <w:szCs w:val="22"/>
        </w:rPr>
        <w:t xml:space="preserve"> </w:t>
      </w:r>
      <w:r w:rsidRPr="00851065">
        <w:rPr>
          <w:rFonts w:eastAsia="MS Mincho"/>
        </w:rPr>
        <w:t>–</w:t>
      </w:r>
      <w:r>
        <w:rPr>
          <w:rFonts w:eastAsia="MS Mincho"/>
        </w:rPr>
        <w:t xml:space="preserve"> When a Judge of Compensation will hear oral arguments from attorneys regarding motions filed with the court by a petitioner or respondent and/ or render a decision on the record concerning the same. </w:t>
      </w:r>
    </w:p>
    <w:p w:rsidR="00607E54" w:rsidRDefault="00607E54" w:rsidP="00607E54">
      <w:pPr>
        <w:ind w:right="108"/>
        <w:rPr>
          <w:rFonts w:cs="Arial"/>
          <w:color w:val="000000"/>
          <w:szCs w:val="22"/>
        </w:rPr>
      </w:pPr>
    </w:p>
    <w:p w:rsidR="00607E54" w:rsidRDefault="00607E54" w:rsidP="00607E54">
      <w:pPr>
        <w:ind w:right="108"/>
        <w:rPr>
          <w:rFonts w:cs="Arial"/>
          <w:color w:val="000000"/>
          <w:szCs w:val="22"/>
        </w:rPr>
      </w:pPr>
      <w:r w:rsidRPr="00F32712">
        <w:rPr>
          <w:rFonts w:cs="Arial"/>
          <w:b/>
          <w:szCs w:val="22"/>
        </w:rPr>
        <w:t>OAL</w:t>
      </w:r>
      <w:r>
        <w:rPr>
          <w:rFonts w:cs="Arial"/>
          <w:color w:val="000000"/>
          <w:szCs w:val="22"/>
        </w:rPr>
        <w:t xml:space="preserve"> –</w:t>
      </w:r>
      <w:r>
        <w:rPr>
          <w:rFonts w:eastAsia="MS Mincho"/>
        </w:rPr>
        <w:t xml:space="preserve"> </w:t>
      </w:r>
      <w:r>
        <w:rPr>
          <w:rFonts w:cs="Arial"/>
          <w:color w:val="000000"/>
          <w:szCs w:val="22"/>
        </w:rPr>
        <w:t>Office of Administrative Law.</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Order Approving Settlement</w:t>
      </w:r>
      <w:r>
        <w:rPr>
          <w:rFonts w:cs="Arial"/>
          <w:color w:val="000000"/>
          <w:szCs w:val="22"/>
        </w:rPr>
        <w:t xml:space="preserve"> – A</w:t>
      </w:r>
      <w:r w:rsidRPr="006E4A38">
        <w:rPr>
          <w:rFonts w:cs="Arial"/>
          <w:color w:val="000000"/>
          <w:szCs w:val="22"/>
        </w:rPr>
        <w:t xml:space="preserve">n award of a percentage of disability that is apportioned to the injured part of the body.  This would make the petitioner entitled to a monetary award based on a rate chart prepared yearly.  The case can be reopened to modify the award within two </w:t>
      </w:r>
      <w:r w:rsidR="00BB54F9">
        <w:rPr>
          <w:rFonts w:cs="Arial"/>
          <w:color w:val="000000"/>
          <w:szCs w:val="22"/>
        </w:rPr>
        <w:t xml:space="preserve">(2) </w:t>
      </w:r>
      <w:r w:rsidRPr="006E4A38">
        <w:rPr>
          <w:rFonts w:cs="Arial"/>
          <w:color w:val="000000"/>
          <w:szCs w:val="22"/>
        </w:rPr>
        <w:t>years of the last payment.</w:t>
      </w:r>
    </w:p>
    <w:p w:rsidR="00607E54" w:rsidRDefault="00607E54" w:rsidP="00607E54">
      <w:pPr>
        <w:ind w:right="108"/>
        <w:rPr>
          <w:rFonts w:cs="Arial"/>
          <w:color w:val="000000"/>
          <w:szCs w:val="22"/>
        </w:rPr>
      </w:pPr>
    </w:p>
    <w:p w:rsidR="00607E54" w:rsidRPr="0002222E" w:rsidRDefault="00607E54" w:rsidP="00607E54">
      <w:pPr>
        <w:ind w:right="108"/>
        <w:rPr>
          <w:rFonts w:cs="Arial"/>
          <w:color w:val="000000"/>
          <w:szCs w:val="22"/>
        </w:rPr>
      </w:pPr>
      <w:r>
        <w:rPr>
          <w:rFonts w:cs="Arial"/>
          <w:b/>
          <w:szCs w:val="22"/>
        </w:rPr>
        <w:t xml:space="preserve">Original Transcript </w:t>
      </w:r>
      <w:r w:rsidRPr="00851065">
        <w:rPr>
          <w:rFonts w:eastAsia="MS Mincho"/>
        </w:rPr>
        <w:t>–</w:t>
      </w:r>
      <w:r>
        <w:rPr>
          <w:rFonts w:cs="Arial"/>
          <w:color w:val="000000"/>
          <w:szCs w:val="22"/>
        </w:rPr>
        <w:t xml:space="preserve"> The first order placed with the Vendor {Contractor} by any party for a transcript. The original transcript cost shall include a copy furnished to the Using Agency free of charge. </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PERC </w:t>
      </w:r>
      <w:r w:rsidRPr="00851065">
        <w:rPr>
          <w:rFonts w:eastAsia="MS Mincho"/>
        </w:rPr>
        <w:t>–</w:t>
      </w:r>
      <w:r>
        <w:t xml:space="preserve"> </w:t>
      </w:r>
      <w:r w:rsidRPr="00DB135C">
        <w:rPr>
          <w:rFonts w:cs="Arial"/>
          <w:color w:val="000000"/>
          <w:szCs w:val="22"/>
        </w:rPr>
        <w:t xml:space="preserve">Public Employment Relations Commission, State of New Jersey. </w:t>
      </w:r>
    </w:p>
    <w:p w:rsidR="00607E54" w:rsidRDefault="00607E54" w:rsidP="00607E54">
      <w:pPr>
        <w:ind w:right="108"/>
        <w:rPr>
          <w:rFonts w:cs="Arial"/>
          <w:color w:val="000000"/>
          <w:szCs w:val="22"/>
        </w:rPr>
      </w:pPr>
    </w:p>
    <w:p w:rsidR="00607E54" w:rsidRPr="00DB135C" w:rsidRDefault="00607E54" w:rsidP="00607E54">
      <w:pPr>
        <w:autoSpaceDE w:val="0"/>
        <w:autoSpaceDN w:val="0"/>
        <w:adjustRightInd w:val="0"/>
        <w:rPr>
          <w:rFonts w:cs="Arial"/>
          <w:color w:val="000000"/>
          <w:szCs w:val="22"/>
        </w:rPr>
      </w:pPr>
      <w:r>
        <w:rPr>
          <w:rFonts w:cs="Arial"/>
          <w:b/>
          <w:szCs w:val="22"/>
        </w:rPr>
        <w:t xml:space="preserve">Rough ASCII </w:t>
      </w:r>
      <w:r w:rsidRPr="00851065">
        <w:rPr>
          <w:rFonts w:eastAsia="MS Mincho"/>
        </w:rPr>
        <w:t>–</w:t>
      </w:r>
      <w:r>
        <w:rPr>
          <w:rFonts w:cs="Arial"/>
          <w:sz w:val="20"/>
          <w:szCs w:val="20"/>
        </w:rPr>
        <w:t xml:space="preserve"> </w:t>
      </w:r>
      <w:r w:rsidRPr="00A53EDF">
        <w:rPr>
          <w:rFonts w:cs="Arial"/>
          <w:color w:val="000000"/>
          <w:szCs w:val="22"/>
        </w:rPr>
        <w:t>Uncertified draft of a proceeding. This cannot be used in</w:t>
      </w:r>
      <w:r>
        <w:rPr>
          <w:rFonts w:cs="Arial"/>
          <w:color w:val="000000"/>
          <w:szCs w:val="22"/>
        </w:rPr>
        <w:t xml:space="preserve"> </w:t>
      </w:r>
      <w:r w:rsidRPr="00A53EDF">
        <w:rPr>
          <w:rFonts w:cs="Arial"/>
          <w:color w:val="000000"/>
          <w:szCs w:val="22"/>
        </w:rPr>
        <w:t>lieu of a final transcript.</w:t>
      </w:r>
    </w:p>
    <w:p w:rsidR="00607E54" w:rsidRDefault="00607E54" w:rsidP="00607E54">
      <w:pPr>
        <w:ind w:right="108"/>
      </w:pPr>
    </w:p>
    <w:p w:rsidR="00607E54" w:rsidRDefault="00607E54" w:rsidP="00607E54">
      <w:pPr>
        <w:ind w:right="108"/>
        <w:rPr>
          <w:rFonts w:cs="Arial"/>
          <w:color w:val="000000"/>
          <w:szCs w:val="22"/>
        </w:rPr>
      </w:pPr>
      <w:r>
        <w:rPr>
          <w:rFonts w:cs="Arial"/>
          <w:b/>
          <w:szCs w:val="22"/>
        </w:rPr>
        <w:t xml:space="preserve">SCI </w:t>
      </w:r>
      <w:r w:rsidRPr="00851065">
        <w:rPr>
          <w:rFonts w:eastAsia="MS Mincho"/>
        </w:rPr>
        <w:t>–</w:t>
      </w:r>
      <w:r>
        <w:t xml:space="preserve"> </w:t>
      </w:r>
      <w:r w:rsidRPr="00DB135C">
        <w:rPr>
          <w:rFonts w:cs="Arial"/>
          <w:color w:val="000000"/>
          <w:szCs w:val="22"/>
        </w:rPr>
        <w:t>State Commission of Investigation, State of New Jersey.</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Section 20 Dismissal</w:t>
      </w:r>
      <w:r>
        <w:rPr>
          <w:rFonts w:cs="Arial"/>
          <w:color w:val="000000"/>
          <w:szCs w:val="22"/>
        </w:rPr>
        <w:t xml:space="preserve"> – W</w:t>
      </w:r>
      <w:r w:rsidRPr="006E4A38">
        <w:rPr>
          <w:rFonts w:cs="Arial"/>
          <w:color w:val="000000"/>
          <w:szCs w:val="22"/>
        </w:rPr>
        <w:t>hen there is a contested issue regarding jurisdiction, liability, causal relationship or dependency, the court permits parties to dispose of a claim for compensation as a “lump-sum” dismissal.  The petitioner who accepts a Section 20 settlement is barred from re-opening a claim petition in the future.</w:t>
      </w:r>
    </w:p>
    <w:p w:rsidR="006E4A38" w:rsidRDefault="006E4A38" w:rsidP="00607E54">
      <w:pPr>
        <w:ind w:right="108"/>
        <w:rPr>
          <w:rFonts w:cs="Arial"/>
          <w:color w:val="000000"/>
          <w:szCs w:val="22"/>
        </w:rPr>
      </w:pPr>
    </w:p>
    <w:p w:rsidR="006E4A38" w:rsidRDefault="006E4A38" w:rsidP="00607E54">
      <w:pPr>
        <w:ind w:right="108"/>
        <w:rPr>
          <w:rFonts w:cs="Arial"/>
          <w:color w:val="000000"/>
          <w:szCs w:val="22"/>
        </w:rPr>
      </w:pPr>
      <w:r w:rsidRPr="006E4A38">
        <w:rPr>
          <w:rFonts w:cs="Arial"/>
          <w:b/>
          <w:color w:val="000000"/>
          <w:szCs w:val="22"/>
        </w:rPr>
        <w:t>Testimony on Litigated Matter per ½ day</w:t>
      </w:r>
      <w:r>
        <w:rPr>
          <w:rFonts w:cs="Arial"/>
          <w:color w:val="000000"/>
          <w:szCs w:val="22"/>
        </w:rPr>
        <w:t xml:space="preserve"> – W</w:t>
      </w:r>
      <w:r w:rsidRPr="006E4A38">
        <w:rPr>
          <w:rFonts w:cs="Arial"/>
          <w:color w:val="000000"/>
          <w:szCs w:val="22"/>
        </w:rPr>
        <w:t>hen a Judge of Compensation will hear testimony from petitioners, respondents, doctors, witnesses, experts, etc.  in order to make a determination.</w:t>
      </w:r>
    </w:p>
    <w:p w:rsidR="006E4A38" w:rsidRDefault="006E4A38" w:rsidP="00607E54">
      <w:pPr>
        <w:ind w:right="108"/>
        <w:rPr>
          <w:rFonts w:cs="Arial"/>
          <w:color w:val="000000"/>
          <w:szCs w:val="22"/>
        </w:rPr>
      </w:pPr>
    </w:p>
    <w:p w:rsidR="006E4A38" w:rsidRPr="00DB135C" w:rsidRDefault="006E4A38" w:rsidP="00607E54">
      <w:pPr>
        <w:ind w:right="108"/>
        <w:rPr>
          <w:rFonts w:cs="Arial"/>
          <w:color w:val="000000"/>
          <w:szCs w:val="22"/>
        </w:rPr>
      </w:pPr>
      <w:r w:rsidRPr="006E4A38">
        <w:rPr>
          <w:rFonts w:cs="Arial"/>
          <w:b/>
          <w:color w:val="000000"/>
          <w:szCs w:val="22"/>
        </w:rPr>
        <w:t>Total Award with Decision of Second Injury Fund Eligibility</w:t>
      </w:r>
      <w:r>
        <w:rPr>
          <w:rFonts w:cs="Arial"/>
          <w:color w:val="000000"/>
          <w:szCs w:val="22"/>
        </w:rPr>
        <w:t xml:space="preserve"> – A</w:t>
      </w:r>
      <w:r w:rsidRPr="006E4A38">
        <w:rPr>
          <w:rFonts w:cs="Arial"/>
          <w:color w:val="000000"/>
          <w:szCs w:val="22"/>
        </w:rPr>
        <w:t>n award for a worker that becomes totally and permanently disabled as a result of their last work-related injury in combination with a pre-existing disability.</w:t>
      </w:r>
    </w:p>
    <w:p w:rsidR="00607E54" w:rsidRDefault="00607E54" w:rsidP="00607E54">
      <w:pPr>
        <w:ind w:right="108"/>
      </w:pPr>
    </w:p>
    <w:p w:rsidR="00607E54" w:rsidRDefault="00607E54" w:rsidP="00607E54">
      <w:pPr>
        <w:ind w:right="108"/>
        <w:rPr>
          <w:rFonts w:cs="Arial"/>
          <w:color w:val="000000"/>
          <w:szCs w:val="22"/>
        </w:rPr>
      </w:pPr>
      <w:r w:rsidRPr="00DB135C">
        <w:rPr>
          <w:rFonts w:cs="Arial"/>
          <w:b/>
          <w:szCs w:val="22"/>
        </w:rPr>
        <w:t>Transc</w:t>
      </w:r>
      <w:r>
        <w:rPr>
          <w:rFonts w:cs="Arial"/>
          <w:b/>
          <w:szCs w:val="22"/>
        </w:rPr>
        <w:t xml:space="preserve">ript Copy </w:t>
      </w:r>
      <w:r w:rsidRPr="00851065">
        <w:rPr>
          <w:rFonts w:eastAsia="MS Mincho"/>
        </w:rPr>
        <w:t>–</w:t>
      </w:r>
      <w:r>
        <w:t xml:space="preserve"> </w:t>
      </w:r>
      <w:r w:rsidRPr="00DB135C">
        <w:rPr>
          <w:rFonts w:cs="Arial"/>
          <w:color w:val="000000"/>
          <w:szCs w:val="22"/>
        </w:rPr>
        <w:t xml:space="preserve">Any and all subsequent copies of the original transcript. The cost for all copies shall be billed at the copy rate. </w:t>
      </w:r>
    </w:p>
    <w:p w:rsidR="00607E54" w:rsidRDefault="00607E54" w:rsidP="00607E54">
      <w:pPr>
        <w:ind w:right="108"/>
        <w:rPr>
          <w:rFonts w:cs="Arial"/>
          <w:color w:val="000000"/>
          <w:szCs w:val="22"/>
        </w:rPr>
      </w:pPr>
    </w:p>
    <w:p w:rsidR="00607E54" w:rsidRDefault="00607E54" w:rsidP="00607E54">
      <w:pPr>
        <w:ind w:right="108"/>
        <w:jc w:val="left"/>
        <w:rPr>
          <w:rStyle w:val="Hyperlink"/>
        </w:rPr>
      </w:pPr>
      <w:r>
        <w:rPr>
          <w:rFonts w:cs="Arial"/>
          <w:b/>
          <w:color w:val="000000"/>
          <w:szCs w:val="22"/>
        </w:rPr>
        <w:t>Transcript Format for Judicial Proceedings</w:t>
      </w:r>
      <w:r>
        <w:rPr>
          <w:rFonts w:cs="Arial"/>
          <w:color w:val="000000"/>
          <w:szCs w:val="22"/>
        </w:rPr>
        <w:t xml:space="preserve"> </w:t>
      </w:r>
      <w:r w:rsidRPr="00851065">
        <w:rPr>
          <w:rFonts w:eastAsia="MS Mincho"/>
        </w:rPr>
        <w:t>–</w:t>
      </w:r>
      <w:r>
        <w:rPr>
          <w:rFonts w:eastAsia="MS Mincho"/>
        </w:rPr>
        <w:t xml:space="preserve"> The standards in which all transcripts must follow. See the following link for additional information: </w:t>
      </w:r>
      <w:hyperlink r:id="rId20" w:history="1">
        <w:r>
          <w:rPr>
            <w:rStyle w:val="Hyperlink"/>
          </w:rPr>
          <w:t>https://www.njconsumeraffairs.gov/regulations/Chapter-43-State-Board-of-Court-Reporting.pdf</w:t>
        </w:r>
      </w:hyperlink>
    </w:p>
    <w:p w:rsidR="006E4A38" w:rsidRDefault="006E4A38" w:rsidP="00607E54">
      <w:pPr>
        <w:ind w:right="108"/>
        <w:jc w:val="left"/>
        <w:rPr>
          <w:rStyle w:val="Hyperlink"/>
        </w:rPr>
      </w:pPr>
    </w:p>
    <w:p w:rsidR="006E4A38" w:rsidRPr="00075F68" w:rsidRDefault="006E4A38" w:rsidP="00607E54">
      <w:pPr>
        <w:ind w:right="108"/>
        <w:jc w:val="left"/>
        <w:rPr>
          <w:rFonts w:cs="Arial"/>
          <w:color w:val="000000"/>
          <w:szCs w:val="22"/>
        </w:rPr>
      </w:pPr>
      <w:r w:rsidRPr="006E4A38">
        <w:rPr>
          <w:rFonts w:cs="Arial"/>
          <w:b/>
          <w:color w:val="000000"/>
          <w:szCs w:val="22"/>
        </w:rPr>
        <w:t>Trial on Reports</w:t>
      </w:r>
      <w:r>
        <w:rPr>
          <w:rFonts w:cs="Arial"/>
          <w:color w:val="000000"/>
          <w:szCs w:val="22"/>
        </w:rPr>
        <w:t xml:space="preserve"> – W</w:t>
      </w:r>
      <w:r w:rsidRPr="006E4A38">
        <w:rPr>
          <w:rFonts w:cs="Arial"/>
          <w:color w:val="000000"/>
          <w:szCs w:val="22"/>
        </w:rPr>
        <w:t>hen a Judge of Compensation will hear a petitioner’s testimony and review medical reports in order to make a determination.</w:t>
      </w:r>
    </w:p>
    <w:p w:rsidR="00726848" w:rsidRPr="00851065" w:rsidRDefault="00726848" w:rsidP="00726848">
      <w:pPr>
        <w:rPr>
          <w:b/>
          <w:highlight w:val="yellow"/>
        </w:rPr>
      </w:pPr>
    </w:p>
    <w:p w:rsidR="00726848" w:rsidRDefault="00726848" w:rsidP="00726848"/>
    <w:p w:rsidR="00726848" w:rsidRPr="00D75AB8" w:rsidRDefault="00726848" w:rsidP="00726848">
      <w:pPr>
        <w:pStyle w:val="Heading1"/>
      </w:pPr>
      <w:bookmarkStart w:id="127" w:name="_2.2_contract_specific"/>
      <w:bookmarkStart w:id="128" w:name="_3.0_Scope_of"/>
      <w:bookmarkEnd w:id="127"/>
      <w:bookmarkEnd w:id="128"/>
      <w:r>
        <w:br w:type="page"/>
      </w:r>
      <w:bookmarkStart w:id="129" w:name="_Ref37485783"/>
      <w:bookmarkStart w:id="130" w:name="_Toc400531491"/>
      <w:bookmarkStart w:id="131" w:name="_Toc428533962"/>
      <w:r>
        <w:t xml:space="preserve"> </w:t>
      </w:r>
      <w:bookmarkStart w:id="132" w:name="_Toc11310410"/>
      <w:r>
        <w:t>SCOPE OF WORK</w:t>
      </w:r>
      <w:bookmarkEnd w:id="129"/>
      <w:bookmarkEnd w:id="130"/>
      <w:bookmarkEnd w:id="131"/>
      <w:bookmarkEnd w:id="132"/>
    </w:p>
    <w:p w:rsidR="00726848" w:rsidRDefault="00726848" w:rsidP="00726848">
      <w:pPr>
        <w:rPr>
          <w:highlight w:val="yellow"/>
        </w:rPr>
      </w:pPr>
    </w:p>
    <w:p w:rsidR="00607E54" w:rsidRPr="0024236D" w:rsidRDefault="00607E54" w:rsidP="00607E54">
      <w:pPr>
        <w:pStyle w:val="Heading2"/>
      </w:pPr>
      <w:bookmarkStart w:id="133" w:name="_Toc2592525"/>
      <w:bookmarkStart w:id="134" w:name="_Toc11310411"/>
      <w:r>
        <w:t>General Requirements</w:t>
      </w:r>
      <w:bookmarkEnd w:id="133"/>
      <w:bookmarkEnd w:id="134"/>
      <w:r>
        <w:t xml:space="preserve"> </w:t>
      </w:r>
    </w:p>
    <w:p w:rsidR="00607E54" w:rsidRDefault="00607E54" w:rsidP="00607E54"/>
    <w:p w:rsidR="00607E54" w:rsidRDefault="00607E54" w:rsidP="00607E54">
      <w:r w:rsidRPr="0024236D">
        <w:t>The following are a list of general requirements for this Bid Solicitation.</w:t>
      </w:r>
      <w:r>
        <w:t xml:space="preserve"> If there are any specific requirements per Using Agency or specific requirements that do not apply to a Using Agency, it will be outlined clearly under that section of the Bid Solicitation.</w:t>
      </w:r>
      <w:r w:rsidRPr="0024236D">
        <w:t xml:space="preserve"> </w:t>
      </w:r>
    </w:p>
    <w:p w:rsidR="00607E54" w:rsidRPr="0024236D" w:rsidRDefault="00607E54" w:rsidP="00607E54">
      <w:pPr>
        <w:ind w:left="432"/>
      </w:pPr>
    </w:p>
    <w:p w:rsidR="00607E54" w:rsidRPr="0024236D" w:rsidRDefault="00607E54" w:rsidP="00607E54">
      <w:pPr>
        <w:pStyle w:val="Heading3"/>
      </w:pPr>
      <w:bookmarkStart w:id="135" w:name="_Toc444607769"/>
      <w:bookmarkStart w:id="136" w:name="_Toc446585897"/>
      <w:bookmarkStart w:id="137" w:name="_Toc2592526"/>
      <w:bookmarkStart w:id="138" w:name="_Toc11310412"/>
      <w:r w:rsidRPr="0024236D">
        <w:t>Certified Court Reporters</w:t>
      </w:r>
      <w:bookmarkEnd w:id="135"/>
      <w:bookmarkEnd w:id="136"/>
      <w:bookmarkEnd w:id="137"/>
      <w:bookmarkEnd w:id="138"/>
    </w:p>
    <w:p w:rsidR="00607E54" w:rsidRDefault="00607E54" w:rsidP="00607E54">
      <w:pPr>
        <w:ind w:left="432"/>
      </w:pPr>
    </w:p>
    <w:p w:rsidR="00607E54" w:rsidRDefault="00607E54" w:rsidP="00607E54">
      <w:r>
        <w:t xml:space="preserve">The Vendor {Contractor} shall provide the following: </w:t>
      </w:r>
    </w:p>
    <w:p w:rsidR="00607E54" w:rsidRPr="0024236D" w:rsidRDefault="00607E54" w:rsidP="00607E54"/>
    <w:p w:rsidR="00607E54" w:rsidRDefault="00607E54" w:rsidP="00FE1CCF">
      <w:pPr>
        <w:pStyle w:val="ListParagraph"/>
        <w:numPr>
          <w:ilvl w:val="0"/>
          <w:numId w:val="67"/>
        </w:numPr>
        <w:rPr>
          <w:ins w:id="139" w:author="Loughran, Jennifer" w:date="2019-08-16T09:17:00Z"/>
        </w:rPr>
      </w:pPr>
      <w:r>
        <w:t>C</w:t>
      </w:r>
      <w:r w:rsidRPr="00202B4A">
        <w:t xml:space="preserve">ertified </w:t>
      </w:r>
      <w:r w:rsidR="00D41970">
        <w:t>C</w:t>
      </w:r>
      <w:r w:rsidRPr="00202B4A">
        <w:t xml:space="preserve">ourt </w:t>
      </w:r>
      <w:r w:rsidR="00D41970">
        <w:t>R</w:t>
      </w:r>
      <w:r w:rsidRPr="00202B4A">
        <w:t xml:space="preserve">eporters (CCR) or </w:t>
      </w:r>
      <w:r w:rsidR="00D41970">
        <w:t>C</w:t>
      </w:r>
      <w:r w:rsidRPr="00202B4A">
        <w:t xml:space="preserve">ertified </w:t>
      </w:r>
      <w:r w:rsidR="00D41970">
        <w:t>R</w:t>
      </w:r>
      <w:r w:rsidRPr="00202B4A">
        <w:t xml:space="preserve">eal </w:t>
      </w:r>
      <w:r w:rsidR="00D41970">
        <w:t>T</w:t>
      </w:r>
      <w:r w:rsidRPr="00202B4A">
        <w:t xml:space="preserve">ime </w:t>
      </w:r>
      <w:r w:rsidR="00D41970">
        <w:t>C</w:t>
      </w:r>
      <w:r w:rsidRPr="00202B4A">
        <w:t xml:space="preserve">ourt </w:t>
      </w:r>
      <w:r w:rsidR="00D41970">
        <w:t>R</w:t>
      </w:r>
      <w:r w:rsidRPr="00202B4A">
        <w:t xml:space="preserve">eporters (CRCR) for </w:t>
      </w:r>
      <w:r>
        <w:t>Using Agencies</w:t>
      </w:r>
      <w:r w:rsidRPr="00202B4A">
        <w:t xml:space="preserve"> and </w:t>
      </w:r>
      <w:r>
        <w:t>C</w:t>
      </w:r>
      <w:r w:rsidRPr="00202B4A">
        <w:t xml:space="preserve">ooperative </w:t>
      </w:r>
      <w:r>
        <w:t>P</w:t>
      </w:r>
      <w:r w:rsidRPr="00202B4A">
        <w:t xml:space="preserve">urchasing </w:t>
      </w:r>
      <w:r>
        <w:t>Partners</w:t>
      </w:r>
      <w:r w:rsidRPr="00202B4A">
        <w:t xml:space="preserve"> on an as needed basis. All CCRs and CRCRs s</w:t>
      </w:r>
      <w:r>
        <w:t>hall be certified by the State B</w:t>
      </w:r>
      <w:r w:rsidRPr="00202B4A">
        <w:t>oard of Court Reporting, Division of Consumer Affairs, and New Jersey Offic</w:t>
      </w:r>
      <w:r>
        <w:t>e of the Attorney General and are</w:t>
      </w:r>
      <w:r w:rsidRPr="00202B4A">
        <w:t xml:space="preserve"> subject to the rules and regulations as set forth in </w:t>
      </w:r>
      <w:r w:rsidRPr="00350832">
        <w:rPr>
          <w:u w:val="single"/>
        </w:rPr>
        <w:t>N.J.A.</w:t>
      </w:r>
      <w:r w:rsidRPr="008338B5">
        <w:rPr>
          <w:u w:val="single"/>
        </w:rPr>
        <w:t>C.</w:t>
      </w:r>
      <w:r w:rsidR="00DB6A60">
        <w:t xml:space="preserve"> 13:</w:t>
      </w:r>
      <w:r>
        <w:t>43-5</w:t>
      </w:r>
      <w:ins w:id="140" w:author="Loughran, Jennifer" w:date="2019-08-20T10:38:00Z">
        <w:r w:rsidR="00FD3E14">
          <w:t>;</w:t>
        </w:r>
      </w:ins>
      <w:del w:id="141" w:author="Loughran, Jennifer" w:date="2019-08-20T10:38:00Z">
        <w:r w:rsidDel="00FD3E14">
          <w:delText>;</w:delText>
        </w:r>
        <w:r w:rsidRPr="00202B4A" w:rsidDel="00FD3E14">
          <w:delText xml:space="preserve"> </w:delText>
        </w:r>
      </w:del>
    </w:p>
    <w:p w:rsidR="00D96C18" w:rsidRDefault="00D96C18">
      <w:pPr>
        <w:pStyle w:val="ListParagraph"/>
        <w:rPr>
          <w:ins w:id="142" w:author="Loughran, Jennifer" w:date="2019-08-16T09:17:00Z"/>
        </w:rPr>
        <w:pPrChange w:id="143" w:author="Loughran, Jennifer" w:date="2019-08-16T09:17:00Z">
          <w:pPr>
            <w:pStyle w:val="ListParagraph"/>
            <w:numPr>
              <w:numId w:val="67"/>
            </w:numPr>
            <w:ind w:hanging="360"/>
          </w:pPr>
        </w:pPrChange>
      </w:pPr>
    </w:p>
    <w:p w:rsidR="00D96C18" w:rsidRPr="00202B4A" w:rsidDel="00E72D6A" w:rsidRDefault="00D96C18">
      <w:pPr>
        <w:rPr>
          <w:del w:id="144" w:author="Loughran, Jennifer" w:date="2019-08-19T15:10:00Z"/>
        </w:rPr>
        <w:pPrChange w:id="145" w:author="Loughran, Jennifer" w:date="2019-08-19T15:10:00Z">
          <w:pPr>
            <w:pStyle w:val="ListParagraph"/>
            <w:numPr>
              <w:numId w:val="67"/>
            </w:numPr>
            <w:ind w:hanging="360"/>
          </w:pPr>
        </w:pPrChange>
      </w:pPr>
    </w:p>
    <w:p w:rsidR="00607E54" w:rsidRPr="0024236D" w:rsidRDefault="00607E54" w:rsidP="00607E54"/>
    <w:p w:rsidR="00607E54" w:rsidRPr="0024236D" w:rsidRDefault="00607E54" w:rsidP="00FE1CCF">
      <w:pPr>
        <w:pStyle w:val="ListParagraph"/>
        <w:numPr>
          <w:ilvl w:val="0"/>
          <w:numId w:val="67"/>
        </w:numPr>
      </w:pPr>
      <w:r>
        <w:t>T</w:t>
      </w:r>
      <w:r w:rsidRPr="0024236D">
        <w:t>he same CCR or CRCR for each hearing day involving the same case or agenda item number. If the CCR or CRCR is not available, the Using Agency must be notified twenty-four (24) hours in advance. This provision is not applicable to appearances for the Sta</w:t>
      </w:r>
      <w:r>
        <w:t>te Commission of Investigation</w:t>
      </w:r>
      <w:r w:rsidR="002A3512">
        <w:t xml:space="preserve"> (SCI)</w:t>
      </w:r>
      <w:r>
        <w:t>;</w:t>
      </w:r>
    </w:p>
    <w:p w:rsidR="00607E54" w:rsidRPr="0024236D" w:rsidRDefault="00607E54" w:rsidP="00607E54"/>
    <w:p w:rsidR="00607E54" w:rsidRPr="0024236D" w:rsidRDefault="00607E54" w:rsidP="00FE1CCF">
      <w:pPr>
        <w:pStyle w:val="ListParagraph"/>
        <w:numPr>
          <w:ilvl w:val="0"/>
          <w:numId w:val="67"/>
        </w:numPr>
      </w:pPr>
      <w:r>
        <w:t>E</w:t>
      </w:r>
      <w:r w:rsidRPr="0024236D">
        <w:t>nsure that CCRs and CRCRs report fifteen (15) minutes prior to the start of all scheduled hearings and that they are prepared to take testimony at the</w:t>
      </w:r>
      <w:r>
        <w:t xml:space="preserve"> time scheduled for the hearing;</w:t>
      </w:r>
    </w:p>
    <w:p w:rsidR="00607E54" w:rsidRPr="0024236D" w:rsidRDefault="00607E54" w:rsidP="00607E54"/>
    <w:p w:rsidR="00607E54" w:rsidRPr="0024236D" w:rsidRDefault="00607E54" w:rsidP="00FE1CCF">
      <w:pPr>
        <w:pStyle w:val="ListParagraph"/>
        <w:numPr>
          <w:ilvl w:val="0"/>
          <w:numId w:val="67"/>
        </w:numPr>
      </w:pPr>
      <w:r>
        <w:t>A</w:t>
      </w:r>
      <w:r w:rsidRPr="0024236D">
        <w:t>ll equ</w:t>
      </w:r>
      <w:r>
        <w:t>ipment and supplies as required; and</w:t>
      </w:r>
    </w:p>
    <w:p w:rsidR="00607E54" w:rsidRPr="0024236D" w:rsidRDefault="00607E54" w:rsidP="00607E54"/>
    <w:p w:rsidR="00607E54" w:rsidRDefault="00607E54" w:rsidP="002A3512">
      <w:pPr>
        <w:pStyle w:val="ListParagraph"/>
        <w:numPr>
          <w:ilvl w:val="0"/>
          <w:numId w:val="67"/>
        </w:numPr>
      </w:pPr>
      <w:r>
        <w:t>A</w:t>
      </w:r>
      <w:r w:rsidRPr="0024236D">
        <w:t xml:space="preserve"> transcript that meets all the requirements of the New Jersey State Board of Court Reporting Transcript Format for Judicial Proceedings</w:t>
      </w:r>
      <w:r w:rsidR="002A3512">
        <w:t xml:space="preserve">, as specified by: </w:t>
      </w:r>
      <w:hyperlink r:id="rId21" w:history="1">
        <w:r w:rsidR="002A3512" w:rsidRPr="002A3512">
          <w:rPr>
            <w:rStyle w:val="Hyperlink"/>
          </w:rPr>
          <w:t>https://www.njconsumeraffairs.gov/regulations/Chapter-43-State-Board-of-Court-Reporting.pdf</w:t>
        </w:r>
      </w:hyperlink>
    </w:p>
    <w:p w:rsidR="00607E54" w:rsidRDefault="00607E54" w:rsidP="00607E54">
      <w:pPr>
        <w:pStyle w:val="ListParagraph"/>
      </w:pPr>
    </w:p>
    <w:p w:rsidR="00607E54" w:rsidRPr="0024236D" w:rsidRDefault="00607E54" w:rsidP="00607E54">
      <w:r w:rsidRPr="00350832">
        <w:rPr>
          <w:bCs/>
        </w:rPr>
        <w:t>Under</w:t>
      </w:r>
      <w:r w:rsidRPr="0024236D">
        <w:t xml:space="preserve"> no circumstances </w:t>
      </w:r>
      <w:r w:rsidR="0071630C">
        <w:t>shal</w:t>
      </w:r>
      <w:r w:rsidRPr="0024236D">
        <w:t>l monitored audio recording be substituted for CCRs or</w:t>
      </w:r>
      <w:r>
        <w:t xml:space="preserve"> </w:t>
      </w:r>
      <w:r w:rsidRPr="0024236D">
        <w:t xml:space="preserve">CRCRs. </w:t>
      </w:r>
      <w:r w:rsidRPr="00350832">
        <w:rPr>
          <w:u w:val="single"/>
        </w:rPr>
        <w:t>Monitored audio recording are not covered under this Blanket P.O.</w:t>
      </w:r>
    </w:p>
    <w:p w:rsidR="00607E54" w:rsidRPr="0024236D" w:rsidRDefault="00607E54" w:rsidP="00607E54"/>
    <w:p w:rsidR="00607E54" w:rsidRPr="0024236D" w:rsidRDefault="00607E54" w:rsidP="00607E54">
      <w:pPr>
        <w:pStyle w:val="Heading3"/>
      </w:pPr>
      <w:bookmarkStart w:id="146" w:name="_Toc444607770"/>
      <w:bookmarkStart w:id="147" w:name="_Toc446585898"/>
      <w:bookmarkStart w:id="148" w:name="_Toc2592527"/>
      <w:bookmarkStart w:id="149" w:name="_Toc11310413"/>
      <w:r w:rsidRPr="0024236D">
        <w:t>NOTIFICATIONS</w:t>
      </w:r>
      <w:bookmarkEnd w:id="146"/>
      <w:bookmarkEnd w:id="147"/>
      <w:bookmarkEnd w:id="148"/>
      <w:bookmarkEnd w:id="149"/>
    </w:p>
    <w:p w:rsidR="00607E54" w:rsidRPr="0024236D" w:rsidRDefault="00607E54" w:rsidP="00607E54">
      <w:pPr>
        <w:rPr>
          <w:b/>
          <w:bCs/>
        </w:rPr>
      </w:pPr>
    </w:p>
    <w:p w:rsidR="00607E54" w:rsidRPr="0024236D" w:rsidRDefault="00607E54" w:rsidP="00607E54">
      <w:r>
        <w:t>The Using A</w:t>
      </w:r>
      <w:r w:rsidRPr="0024236D">
        <w:t xml:space="preserve">gency will notify the Vendor {Contractor} when CCRs or CRCRs are required with as much lead time as </w:t>
      </w:r>
      <w:r>
        <w:t>its</w:t>
      </w:r>
      <w:r w:rsidRPr="0024236D">
        <w:t xml:space="preserve"> program allows. Notifications will take place no later than 12:00</w:t>
      </w:r>
      <w:r w:rsidR="0071630C">
        <w:t xml:space="preserve"> </w:t>
      </w:r>
      <w:r w:rsidRPr="0024236D">
        <w:t>P</w:t>
      </w:r>
      <w:r w:rsidR="0071630C">
        <w:t>.</w:t>
      </w:r>
      <w:r w:rsidRPr="0024236D">
        <w:t>M</w:t>
      </w:r>
      <w:r w:rsidR="0071630C">
        <w:t>.</w:t>
      </w:r>
      <w:r w:rsidRPr="0024236D">
        <w:t xml:space="preserve"> ET of the day preceding the scheduled appearance, except in exigent circumstances.</w:t>
      </w:r>
    </w:p>
    <w:p w:rsidR="00607E54" w:rsidRPr="0024236D" w:rsidRDefault="00607E54" w:rsidP="00607E54"/>
    <w:p w:rsidR="00607E54" w:rsidRPr="0024236D" w:rsidRDefault="00607E54" w:rsidP="00607E54">
      <w:pPr>
        <w:pStyle w:val="Heading3"/>
      </w:pPr>
      <w:bookmarkStart w:id="150" w:name="_Toc444607771"/>
      <w:bookmarkStart w:id="151" w:name="_Toc446585899"/>
      <w:r w:rsidRPr="0024236D">
        <w:t xml:space="preserve"> </w:t>
      </w:r>
      <w:bookmarkStart w:id="152" w:name="_Toc2592528"/>
      <w:bookmarkStart w:id="153" w:name="_Toc11310414"/>
      <w:r w:rsidRPr="0024236D">
        <w:t>CANCELLATION OF PROCEEDINGS</w:t>
      </w:r>
      <w:bookmarkEnd w:id="150"/>
      <w:bookmarkEnd w:id="151"/>
      <w:bookmarkEnd w:id="152"/>
      <w:bookmarkEnd w:id="153"/>
    </w:p>
    <w:p w:rsidR="00607E54" w:rsidRPr="0024236D" w:rsidRDefault="00607E54" w:rsidP="00607E54"/>
    <w:p w:rsidR="00607E54" w:rsidRPr="0024236D" w:rsidRDefault="00607E54" w:rsidP="00607E54">
      <w:r w:rsidRPr="0024236D">
        <w:t>The Using Agency is required to notify</w:t>
      </w:r>
      <w:r>
        <w:t xml:space="preserve"> the</w:t>
      </w:r>
      <w:r w:rsidRPr="0024236D">
        <w:t xml:space="preserve"> Vendor {Contractor} of the cancellati</w:t>
      </w:r>
      <w:r>
        <w:t>on of scheduled appearances by 12</w:t>
      </w:r>
      <w:r w:rsidRPr="0024236D">
        <w:t>:00 P.M. ET of the day preceding the scheduled appearance. The exception to this requirement will be when the next day’s session is cancelled in the presence of the CCR or CRCR. Under these circumstances, it is the responsibility of the CCR or CRCR present to notify their firm. The Using Agency is not liable for an attendance fee should the CCR or CRCR fail to notify their firm.</w:t>
      </w:r>
    </w:p>
    <w:p w:rsidR="00607E54" w:rsidRPr="0024236D" w:rsidRDefault="00607E54" w:rsidP="00607E54"/>
    <w:p w:rsidR="00607E54" w:rsidRPr="0024236D" w:rsidRDefault="00607E54" w:rsidP="00607E54">
      <w:r w:rsidRPr="0024236D">
        <w:t xml:space="preserve">The Vendor {Contractor} </w:t>
      </w:r>
      <w:r w:rsidR="002A3512">
        <w:t>that</w:t>
      </w:r>
      <w:r w:rsidRPr="0024236D">
        <w:t xml:space="preserve"> is not duly notified by the Using Agency and dispatches a CCR or CRCR to a canceled appearance may charge the Using Agency for two (2) hours of the CCR or CRCR hourly rate</w:t>
      </w:r>
      <w:r>
        <w:t>, as applicable</w:t>
      </w:r>
      <w:r w:rsidRPr="0024236D">
        <w:t>.</w:t>
      </w:r>
    </w:p>
    <w:p w:rsidR="00607E54" w:rsidRPr="0024236D" w:rsidRDefault="00607E54" w:rsidP="00607E54"/>
    <w:p w:rsidR="00607E54" w:rsidRPr="0024236D" w:rsidRDefault="00607E54" w:rsidP="00607E54">
      <w:pPr>
        <w:pStyle w:val="Heading3"/>
      </w:pPr>
      <w:bookmarkStart w:id="154" w:name="_Toc444607772"/>
      <w:bookmarkStart w:id="155" w:name="_Toc446585900"/>
      <w:bookmarkStart w:id="156" w:name="_Toc2592529"/>
      <w:bookmarkStart w:id="157" w:name="_Toc11310415"/>
      <w:r w:rsidRPr="0024236D">
        <w:t>Vendor {Contractor} ABILITY TO SUPPLY C</w:t>
      </w:r>
      <w:bookmarkEnd w:id="154"/>
      <w:bookmarkEnd w:id="155"/>
      <w:bookmarkEnd w:id="156"/>
      <w:r>
        <w:t>CR and CRCR</w:t>
      </w:r>
      <w:bookmarkEnd w:id="157"/>
    </w:p>
    <w:p w:rsidR="00607E54" w:rsidRPr="0024236D" w:rsidRDefault="00607E54" w:rsidP="00607E54">
      <w:pPr>
        <w:rPr>
          <w:b/>
          <w:bCs/>
        </w:rPr>
      </w:pPr>
    </w:p>
    <w:p w:rsidR="00607E54" w:rsidRPr="0024236D" w:rsidRDefault="00607E54" w:rsidP="00607E54">
      <w:r w:rsidRPr="0024236D">
        <w:t>The Vendor {Contractor} must submit a list of CCRs and CRCRs assigned to each Using Agency included in this Blanket P.O. within thirty (30) days of the award of Blanket P.O. and thereafter, annually. The list shall include the following</w:t>
      </w:r>
      <w:r w:rsidRPr="0024236D">
        <w:rPr>
          <w:b/>
          <w:bCs/>
        </w:rPr>
        <w:t xml:space="preserve"> </w:t>
      </w:r>
      <w:r w:rsidRPr="0024236D">
        <w:t>information</w:t>
      </w:r>
      <w:r w:rsidRPr="0024236D">
        <w:rPr>
          <w:b/>
          <w:bCs/>
        </w:rPr>
        <w:t>:</w:t>
      </w:r>
    </w:p>
    <w:p w:rsidR="00607E54" w:rsidRPr="0024236D" w:rsidRDefault="00607E54" w:rsidP="00607E54">
      <w:pPr>
        <w:rPr>
          <w:b/>
          <w:bCs/>
        </w:rPr>
      </w:pPr>
    </w:p>
    <w:p w:rsidR="00607E54" w:rsidRPr="0024236D" w:rsidRDefault="00607E54" w:rsidP="00FE1CCF">
      <w:pPr>
        <w:numPr>
          <w:ilvl w:val="0"/>
          <w:numId w:val="61"/>
        </w:numPr>
      </w:pPr>
      <w:r w:rsidRPr="0024236D">
        <w:t>Complete name of the CCR or CRCR;</w:t>
      </w:r>
    </w:p>
    <w:p w:rsidR="00607E54" w:rsidRPr="0024236D" w:rsidRDefault="00607E54" w:rsidP="00FE1CCF">
      <w:pPr>
        <w:numPr>
          <w:ilvl w:val="0"/>
          <w:numId w:val="61"/>
        </w:numPr>
      </w:pPr>
      <w:r w:rsidRPr="0024236D">
        <w:t>CCR or CRCR license number; and</w:t>
      </w:r>
    </w:p>
    <w:p w:rsidR="00607E54" w:rsidRPr="0024236D" w:rsidRDefault="00607E54" w:rsidP="00FE1CCF">
      <w:pPr>
        <w:numPr>
          <w:ilvl w:val="0"/>
          <w:numId w:val="61"/>
        </w:numPr>
      </w:pPr>
      <w:r w:rsidRPr="0024236D">
        <w:t>Number of years of experience, and the type of reporting experience e.g. CCR or CRCR.</w:t>
      </w:r>
    </w:p>
    <w:p w:rsidR="00607E54" w:rsidRPr="0024236D" w:rsidRDefault="00607E54" w:rsidP="00607E54">
      <w:pPr>
        <w:rPr>
          <w:b/>
          <w:bCs/>
        </w:rPr>
      </w:pPr>
    </w:p>
    <w:p w:rsidR="00607E54" w:rsidRPr="0024236D" w:rsidRDefault="00607E54" w:rsidP="00607E54">
      <w:r w:rsidRPr="0024236D">
        <w:t>If any substitutions to a list are necessary, the Vendor {Contractor} shall submit prior written notification to the Using Agency affected by changes. Individual Using Agencies</w:t>
      </w:r>
      <w:r>
        <w:t xml:space="preserve"> shall</w:t>
      </w:r>
      <w:r w:rsidRPr="0024236D">
        <w:t xml:space="preserve"> have the final approval regarding any such substitutions.</w:t>
      </w:r>
    </w:p>
    <w:p w:rsidR="00607E54" w:rsidRPr="0024236D" w:rsidRDefault="00607E54" w:rsidP="00607E54"/>
    <w:p w:rsidR="00607E54" w:rsidRPr="0024236D" w:rsidRDefault="00607E54" w:rsidP="00607E54">
      <w:r w:rsidRPr="0024236D">
        <w:t xml:space="preserve">The Vendor {Contractor} shall provide approved CCRs or CRCRs from these lists for all scheduled appearances. The Vendor {Contractor} shall provide the name of the CCR or CRCR assigned to each appearance to the requesting Using Agency at least twenty-four (24) hours before the scheduled appearance. </w:t>
      </w:r>
    </w:p>
    <w:p w:rsidR="00607E54" w:rsidRPr="0024236D" w:rsidRDefault="00607E54" w:rsidP="00607E54"/>
    <w:p w:rsidR="00607E54" w:rsidRPr="0024236D" w:rsidRDefault="00607E54" w:rsidP="00607E54">
      <w:pPr>
        <w:pStyle w:val="Heading3"/>
      </w:pPr>
      <w:bookmarkStart w:id="158" w:name="_Toc444607773"/>
      <w:bookmarkStart w:id="159" w:name="_Toc446585901"/>
      <w:bookmarkStart w:id="160" w:name="_Toc2592530"/>
      <w:bookmarkStart w:id="161" w:name="_Toc11310416"/>
      <w:r w:rsidRPr="0024236D">
        <w:t>GEOGRAPHICAL REGIONS</w:t>
      </w:r>
      <w:bookmarkEnd w:id="158"/>
      <w:bookmarkEnd w:id="159"/>
      <w:bookmarkEnd w:id="160"/>
      <w:bookmarkEnd w:id="161"/>
    </w:p>
    <w:p w:rsidR="00607E54" w:rsidRPr="0024236D" w:rsidRDefault="00607E54" w:rsidP="00607E54">
      <w:pPr>
        <w:rPr>
          <w:b/>
          <w:bCs/>
        </w:rPr>
      </w:pPr>
    </w:p>
    <w:p w:rsidR="00607E54" w:rsidRPr="0024236D" w:rsidRDefault="00607E54" w:rsidP="00607E54">
      <w:r>
        <w:t>For purposes</w:t>
      </w:r>
      <w:r w:rsidRPr="0024236D">
        <w:t xml:space="preserve"> of this Bid Solicitation, the State has been divided into three (3) regions as follows</w:t>
      </w:r>
      <w:r>
        <w:t xml:space="preserve"> for all Using Agencies</w:t>
      </w:r>
      <w:r w:rsidRPr="0024236D">
        <w:t>:</w:t>
      </w:r>
    </w:p>
    <w:p w:rsidR="00607E54" w:rsidRPr="0024236D" w:rsidRDefault="00607E54" w:rsidP="00607E5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3178"/>
        <w:gridCol w:w="3184"/>
      </w:tblGrid>
      <w:tr w:rsidR="00607E54" w:rsidRPr="0024236D" w:rsidTr="00607E54">
        <w:trPr>
          <w:trHeight w:val="188"/>
        </w:trPr>
        <w:tc>
          <w:tcPr>
            <w:tcW w:w="3252" w:type="dxa"/>
            <w:shd w:val="clear" w:color="auto" w:fill="auto"/>
          </w:tcPr>
          <w:p w:rsidR="00607E54" w:rsidRPr="0024236D" w:rsidRDefault="00607E54" w:rsidP="00607E54">
            <w:pPr>
              <w:rPr>
                <w:b/>
                <w:u w:val="single"/>
              </w:rPr>
            </w:pPr>
            <w:r w:rsidRPr="0024236D">
              <w:rPr>
                <w:b/>
                <w:u w:val="single"/>
              </w:rPr>
              <w:t>Region 1 - North</w:t>
            </w:r>
          </w:p>
        </w:tc>
        <w:tc>
          <w:tcPr>
            <w:tcW w:w="3252" w:type="dxa"/>
            <w:shd w:val="clear" w:color="auto" w:fill="auto"/>
          </w:tcPr>
          <w:p w:rsidR="00607E54" w:rsidRPr="0024236D" w:rsidRDefault="00607E54" w:rsidP="00607E54">
            <w:pPr>
              <w:rPr>
                <w:b/>
                <w:u w:val="single"/>
              </w:rPr>
            </w:pPr>
            <w:r w:rsidRPr="0024236D">
              <w:rPr>
                <w:b/>
                <w:u w:val="single"/>
              </w:rPr>
              <w:t>Region 2 - Central</w:t>
            </w:r>
          </w:p>
        </w:tc>
        <w:tc>
          <w:tcPr>
            <w:tcW w:w="3252" w:type="dxa"/>
            <w:shd w:val="clear" w:color="auto" w:fill="auto"/>
          </w:tcPr>
          <w:p w:rsidR="00607E54" w:rsidRPr="0024236D" w:rsidRDefault="00607E54" w:rsidP="00607E54">
            <w:pPr>
              <w:rPr>
                <w:b/>
                <w:u w:val="single"/>
              </w:rPr>
            </w:pPr>
            <w:r w:rsidRPr="0024236D">
              <w:rPr>
                <w:b/>
                <w:u w:val="single"/>
              </w:rPr>
              <w:t>Region 3 - South</w:t>
            </w:r>
          </w:p>
        </w:tc>
      </w:tr>
      <w:tr w:rsidR="00607E54" w:rsidRPr="0024236D" w:rsidTr="00607E54">
        <w:tc>
          <w:tcPr>
            <w:tcW w:w="3252" w:type="dxa"/>
            <w:shd w:val="clear" w:color="auto" w:fill="auto"/>
          </w:tcPr>
          <w:p w:rsidR="00607E54" w:rsidRPr="0024236D" w:rsidRDefault="00607E54" w:rsidP="00607E54">
            <w:r w:rsidRPr="0024236D">
              <w:t>Bergen County</w:t>
            </w:r>
          </w:p>
        </w:tc>
        <w:tc>
          <w:tcPr>
            <w:tcW w:w="3252" w:type="dxa"/>
            <w:shd w:val="clear" w:color="auto" w:fill="auto"/>
          </w:tcPr>
          <w:p w:rsidR="00607E54" w:rsidRPr="0024236D" w:rsidRDefault="00607E54" w:rsidP="00607E54">
            <w:r w:rsidRPr="0024236D">
              <w:t>Hunterdon County</w:t>
            </w:r>
          </w:p>
        </w:tc>
        <w:tc>
          <w:tcPr>
            <w:tcW w:w="3252" w:type="dxa"/>
            <w:shd w:val="clear" w:color="auto" w:fill="auto"/>
          </w:tcPr>
          <w:p w:rsidR="00607E54" w:rsidRPr="0024236D" w:rsidRDefault="00607E54" w:rsidP="00607E54">
            <w:r w:rsidRPr="0024236D">
              <w:t>Atlantic County</w:t>
            </w:r>
          </w:p>
        </w:tc>
      </w:tr>
      <w:tr w:rsidR="00607E54" w:rsidRPr="0024236D" w:rsidTr="00607E54">
        <w:tc>
          <w:tcPr>
            <w:tcW w:w="3252" w:type="dxa"/>
            <w:shd w:val="clear" w:color="auto" w:fill="auto"/>
          </w:tcPr>
          <w:p w:rsidR="00607E54" w:rsidRPr="0024236D" w:rsidRDefault="00607E54" w:rsidP="00607E54">
            <w:r w:rsidRPr="0024236D">
              <w:t>Essex County</w:t>
            </w:r>
          </w:p>
        </w:tc>
        <w:tc>
          <w:tcPr>
            <w:tcW w:w="3252" w:type="dxa"/>
            <w:shd w:val="clear" w:color="auto" w:fill="auto"/>
          </w:tcPr>
          <w:p w:rsidR="00607E54" w:rsidRPr="0024236D" w:rsidRDefault="00607E54" w:rsidP="00607E54">
            <w:r w:rsidRPr="0024236D">
              <w:t>Mercer County</w:t>
            </w:r>
          </w:p>
        </w:tc>
        <w:tc>
          <w:tcPr>
            <w:tcW w:w="3252" w:type="dxa"/>
            <w:shd w:val="clear" w:color="auto" w:fill="auto"/>
          </w:tcPr>
          <w:p w:rsidR="00607E54" w:rsidRPr="0024236D" w:rsidRDefault="00607E54" w:rsidP="00607E54">
            <w:r w:rsidRPr="0024236D">
              <w:t>Burlington County</w:t>
            </w:r>
          </w:p>
        </w:tc>
      </w:tr>
      <w:tr w:rsidR="00607E54" w:rsidRPr="0024236D" w:rsidTr="00607E54">
        <w:tc>
          <w:tcPr>
            <w:tcW w:w="3252" w:type="dxa"/>
            <w:shd w:val="clear" w:color="auto" w:fill="auto"/>
          </w:tcPr>
          <w:p w:rsidR="00607E54" w:rsidRPr="0024236D" w:rsidRDefault="00607E54" w:rsidP="00607E54">
            <w:r w:rsidRPr="0024236D">
              <w:t>Hudson County</w:t>
            </w:r>
          </w:p>
        </w:tc>
        <w:tc>
          <w:tcPr>
            <w:tcW w:w="3252" w:type="dxa"/>
            <w:shd w:val="clear" w:color="auto" w:fill="auto"/>
          </w:tcPr>
          <w:p w:rsidR="00607E54" w:rsidRPr="0024236D" w:rsidRDefault="00607E54" w:rsidP="00607E54">
            <w:r w:rsidRPr="0024236D">
              <w:t>Middlesex County</w:t>
            </w:r>
          </w:p>
        </w:tc>
        <w:tc>
          <w:tcPr>
            <w:tcW w:w="3252" w:type="dxa"/>
            <w:shd w:val="clear" w:color="auto" w:fill="auto"/>
          </w:tcPr>
          <w:p w:rsidR="00607E54" w:rsidRPr="0024236D" w:rsidRDefault="00607E54" w:rsidP="00607E54">
            <w:r w:rsidRPr="0024236D">
              <w:t>Camden County</w:t>
            </w:r>
          </w:p>
        </w:tc>
      </w:tr>
      <w:tr w:rsidR="00607E54" w:rsidRPr="0024236D" w:rsidTr="00607E54">
        <w:tc>
          <w:tcPr>
            <w:tcW w:w="3252" w:type="dxa"/>
            <w:shd w:val="clear" w:color="auto" w:fill="auto"/>
          </w:tcPr>
          <w:p w:rsidR="00607E54" w:rsidRPr="0024236D" w:rsidRDefault="00607E54" w:rsidP="00607E54">
            <w:r w:rsidRPr="0024236D">
              <w:t>Morris County</w:t>
            </w:r>
          </w:p>
        </w:tc>
        <w:tc>
          <w:tcPr>
            <w:tcW w:w="3252" w:type="dxa"/>
            <w:shd w:val="clear" w:color="auto" w:fill="auto"/>
          </w:tcPr>
          <w:p w:rsidR="00607E54" w:rsidRPr="0024236D" w:rsidRDefault="00607E54" w:rsidP="00607E54">
            <w:r w:rsidRPr="0024236D">
              <w:t>Monmouth County</w:t>
            </w:r>
          </w:p>
        </w:tc>
        <w:tc>
          <w:tcPr>
            <w:tcW w:w="3252" w:type="dxa"/>
            <w:shd w:val="clear" w:color="auto" w:fill="auto"/>
          </w:tcPr>
          <w:p w:rsidR="00607E54" w:rsidRPr="0024236D" w:rsidRDefault="00607E54" w:rsidP="00607E54">
            <w:r w:rsidRPr="0024236D">
              <w:t>Cape May County</w:t>
            </w:r>
          </w:p>
        </w:tc>
      </w:tr>
      <w:tr w:rsidR="00607E54" w:rsidRPr="0024236D" w:rsidTr="00607E54">
        <w:tc>
          <w:tcPr>
            <w:tcW w:w="3252" w:type="dxa"/>
            <w:shd w:val="clear" w:color="auto" w:fill="auto"/>
          </w:tcPr>
          <w:p w:rsidR="00607E54" w:rsidRPr="0024236D" w:rsidRDefault="00607E54" w:rsidP="00607E54">
            <w:r w:rsidRPr="0024236D">
              <w:t>Passaic County</w:t>
            </w:r>
          </w:p>
        </w:tc>
        <w:tc>
          <w:tcPr>
            <w:tcW w:w="3252" w:type="dxa"/>
            <w:shd w:val="clear" w:color="auto" w:fill="auto"/>
          </w:tcPr>
          <w:p w:rsidR="00607E54" w:rsidRPr="0024236D" w:rsidRDefault="00607E54" w:rsidP="00607E54">
            <w:r w:rsidRPr="0024236D">
              <w:t>Ocean County</w:t>
            </w:r>
          </w:p>
        </w:tc>
        <w:tc>
          <w:tcPr>
            <w:tcW w:w="3252" w:type="dxa"/>
            <w:shd w:val="clear" w:color="auto" w:fill="auto"/>
          </w:tcPr>
          <w:p w:rsidR="00607E54" w:rsidRPr="0024236D" w:rsidRDefault="00607E54" w:rsidP="00607E54">
            <w:r w:rsidRPr="0024236D">
              <w:t>Cumberland County</w:t>
            </w:r>
          </w:p>
        </w:tc>
      </w:tr>
      <w:tr w:rsidR="00607E54" w:rsidRPr="0024236D" w:rsidTr="00607E54">
        <w:tc>
          <w:tcPr>
            <w:tcW w:w="3252" w:type="dxa"/>
            <w:shd w:val="clear" w:color="auto" w:fill="auto"/>
          </w:tcPr>
          <w:p w:rsidR="00607E54" w:rsidRPr="0024236D" w:rsidRDefault="00607E54" w:rsidP="00607E54">
            <w:r w:rsidRPr="0024236D">
              <w:t>Sussex County</w:t>
            </w:r>
          </w:p>
        </w:tc>
        <w:tc>
          <w:tcPr>
            <w:tcW w:w="3252" w:type="dxa"/>
            <w:shd w:val="clear" w:color="auto" w:fill="auto"/>
          </w:tcPr>
          <w:p w:rsidR="00607E54" w:rsidRPr="0024236D" w:rsidRDefault="00607E54" w:rsidP="00607E54">
            <w:r w:rsidRPr="0024236D">
              <w:t>Somerset County</w:t>
            </w:r>
          </w:p>
        </w:tc>
        <w:tc>
          <w:tcPr>
            <w:tcW w:w="3252" w:type="dxa"/>
            <w:shd w:val="clear" w:color="auto" w:fill="auto"/>
          </w:tcPr>
          <w:p w:rsidR="00607E54" w:rsidRPr="0024236D" w:rsidRDefault="00607E54" w:rsidP="00607E54">
            <w:r w:rsidRPr="0024236D">
              <w:t>Gloucester County</w:t>
            </w:r>
          </w:p>
        </w:tc>
      </w:tr>
      <w:tr w:rsidR="00607E54" w:rsidRPr="0024236D" w:rsidTr="00607E54">
        <w:tc>
          <w:tcPr>
            <w:tcW w:w="3252" w:type="dxa"/>
            <w:shd w:val="clear" w:color="auto" w:fill="auto"/>
          </w:tcPr>
          <w:p w:rsidR="00607E54" w:rsidRPr="0024236D" w:rsidRDefault="00607E54" w:rsidP="00607E54">
            <w:r w:rsidRPr="0024236D">
              <w:t>Union County</w:t>
            </w:r>
          </w:p>
        </w:tc>
        <w:tc>
          <w:tcPr>
            <w:tcW w:w="3252" w:type="dxa"/>
            <w:shd w:val="clear" w:color="auto" w:fill="auto"/>
          </w:tcPr>
          <w:p w:rsidR="00607E54" w:rsidRPr="0024236D" w:rsidRDefault="00607E54" w:rsidP="00607E54"/>
        </w:tc>
        <w:tc>
          <w:tcPr>
            <w:tcW w:w="3252" w:type="dxa"/>
            <w:shd w:val="clear" w:color="auto" w:fill="auto"/>
          </w:tcPr>
          <w:p w:rsidR="00607E54" w:rsidRPr="0024236D" w:rsidRDefault="00607E54" w:rsidP="00607E54">
            <w:r w:rsidRPr="0024236D">
              <w:t>Salem County</w:t>
            </w:r>
          </w:p>
        </w:tc>
      </w:tr>
      <w:tr w:rsidR="00607E54" w:rsidRPr="0024236D" w:rsidTr="00607E54">
        <w:tc>
          <w:tcPr>
            <w:tcW w:w="3252" w:type="dxa"/>
            <w:shd w:val="clear" w:color="auto" w:fill="auto"/>
          </w:tcPr>
          <w:p w:rsidR="00607E54" w:rsidRPr="0024236D" w:rsidRDefault="00607E54" w:rsidP="00607E54">
            <w:r w:rsidRPr="0024236D">
              <w:t>Warren County</w:t>
            </w:r>
          </w:p>
        </w:tc>
        <w:tc>
          <w:tcPr>
            <w:tcW w:w="3252" w:type="dxa"/>
            <w:shd w:val="clear" w:color="auto" w:fill="auto"/>
          </w:tcPr>
          <w:p w:rsidR="00607E54" w:rsidRPr="0024236D" w:rsidRDefault="00607E54" w:rsidP="00607E54"/>
        </w:tc>
        <w:tc>
          <w:tcPr>
            <w:tcW w:w="3252" w:type="dxa"/>
            <w:shd w:val="clear" w:color="auto" w:fill="auto"/>
          </w:tcPr>
          <w:p w:rsidR="00607E54" w:rsidRPr="0024236D" w:rsidRDefault="00607E54" w:rsidP="00607E54"/>
        </w:tc>
      </w:tr>
    </w:tbl>
    <w:p w:rsidR="00607E54" w:rsidRPr="0024236D" w:rsidRDefault="00607E54" w:rsidP="00607E54"/>
    <w:p w:rsidR="00607E54" w:rsidRPr="0024236D" w:rsidRDefault="00607E54" w:rsidP="00607E54">
      <w:pPr>
        <w:pStyle w:val="Heading3"/>
      </w:pPr>
      <w:bookmarkStart w:id="162" w:name="_Toc444607774"/>
      <w:bookmarkStart w:id="163" w:name="_Toc446585902"/>
      <w:bookmarkStart w:id="164" w:name="_Toc2592531"/>
      <w:bookmarkStart w:id="165" w:name="_Toc11310417"/>
      <w:r w:rsidRPr="0024236D">
        <w:t>METHOD OF OPERATION</w:t>
      </w:r>
      <w:bookmarkEnd w:id="162"/>
      <w:bookmarkEnd w:id="163"/>
      <w:bookmarkEnd w:id="164"/>
      <w:bookmarkEnd w:id="165"/>
    </w:p>
    <w:p w:rsidR="00607E54" w:rsidRPr="0024236D" w:rsidRDefault="00607E54" w:rsidP="00607E54">
      <w:pPr>
        <w:rPr>
          <w:b/>
          <w:bCs/>
        </w:rPr>
      </w:pPr>
    </w:p>
    <w:p w:rsidR="002717F2" w:rsidRDefault="00E54990" w:rsidP="00607E54">
      <w:r>
        <w:t xml:space="preserve">A Method of Operation shall be posted by the Division of Purchase and Property </w:t>
      </w:r>
      <w:r w:rsidR="002717F2">
        <w:t xml:space="preserve">upon award of the Blanket P.O.s resulting from this Bid Solicitation. The Method of Operation will be posted to the “Attachments” Tab of the Blanket P.O.’s NJSTART page. The Method of Operation applies to all Using Agencies and </w:t>
      </w:r>
      <w:r w:rsidR="002717F2" w:rsidRPr="008338B5">
        <w:rPr>
          <w:b/>
        </w:rPr>
        <w:t>MUST</w:t>
      </w:r>
      <w:r w:rsidR="002717F2">
        <w:t xml:space="preserve"> be always followed by all Using Agencies.</w:t>
      </w:r>
      <w:r w:rsidR="00864274">
        <w:t xml:space="preserve"> </w:t>
      </w:r>
    </w:p>
    <w:p w:rsidR="002717F2" w:rsidRDefault="002717F2" w:rsidP="00607E54"/>
    <w:p w:rsidR="006231EF" w:rsidRDefault="002717F2" w:rsidP="00607E54">
      <w:r>
        <w:t>The Method of Operation will rank Vendors {Contractors} in each region (North, Central, and South) of each of the two (2) award groupings (Statewide, and Workers Compensation). The Vendors</w:t>
      </w:r>
      <w:r w:rsidR="00DA32D9">
        <w:t xml:space="preserve"> {Contractors} will be ranked from </w:t>
      </w:r>
      <w:r w:rsidR="006231EF">
        <w:t>lowest cost to highest cost by the Division of Purchase and Property</w:t>
      </w:r>
      <w:r w:rsidR="00DA32D9">
        <w:t xml:space="preserve">. The Using Agency must always engage Vendors {Contractors} from the appropriate list and in the order identified by the Method of Operation. </w:t>
      </w:r>
      <w:r w:rsidR="00864274">
        <w:t xml:space="preserve">The </w:t>
      </w:r>
      <w:r w:rsidR="00864274" w:rsidRPr="008338B5">
        <w:rPr>
          <w:u w:val="single"/>
        </w:rPr>
        <w:t>only</w:t>
      </w:r>
      <w:r w:rsidR="00A8167E">
        <w:t xml:space="preserve"> exception to this rule </w:t>
      </w:r>
      <w:r w:rsidR="00864274">
        <w:t xml:space="preserve">is if the Using Agency has satisfied the criteria to bypass a Vendor {Contractor}, as specified by Bid </w:t>
      </w:r>
      <w:r w:rsidR="004578A3">
        <w:t>Solicitation</w:t>
      </w:r>
      <w:r w:rsidR="00864274">
        <w:t xml:space="preserve"> Section 3.1.7</w:t>
      </w:r>
      <w:r w:rsidR="00DB6A60">
        <w:t>.</w:t>
      </w:r>
      <w:r w:rsidR="004578A3" w:rsidRPr="004578A3">
        <w:t xml:space="preserve"> </w:t>
      </w:r>
      <w:r w:rsidR="006D542C">
        <w:t>Additionally, if a</w:t>
      </w:r>
      <w:r w:rsidR="004578A3" w:rsidRPr="004578A3">
        <w:t xml:space="preserve"> Vendor (Contractor) does not complete the required Criminal History Background checks, State Grand Jury reserves the right to </w:t>
      </w:r>
      <w:r w:rsidR="006D542C">
        <w:t xml:space="preserve">bypass the Vendor {Contractor}. This only applies to State Grand Jury. </w:t>
      </w:r>
    </w:p>
    <w:p w:rsidR="006D542C" w:rsidRDefault="006D542C" w:rsidP="00607E54"/>
    <w:p w:rsidR="006231EF" w:rsidRDefault="006231EF" w:rsidP="006231EF">
      <w:r w:rsidRPr="0024236D">
        <w:t>The Using Agency shall utilize the Vendor {Contractor}</w:t>
      </w:r>
      <w:r>
        <w:t xml:space="preserve"> in the appropriate region and list that</w:t>
      </w:r>
      <w:r w:rsidRPr="0024236D">
        <w:t xml:space="preserve"> has the lowest</w:t>
      </w:r>
      <w:r>
        <w:t xml:space="preserve"> cost and approved CCRs or CRCR</w:t>
      </w:r>
      <w:r w:rsidRPr="0024236D">
        <w:t xml:space="preserve">s available for the scheduled appearances. Only if that Vendor {Contractor} is unable to provide approved CCRs or CRCRs is the Using Agency permitted to go to the next </w:t>
      </w:r>
      <w:r>
        <w:t>ranked lowest cost Vendor {Contractor}, and so on until a Vendor {Contractor} meeting the requirements is available.</w:t>
      </w:r>
      <w:r w:rsidRPr="0024236D">
        <w:t xml:space="preserve"> </w:t>
      </w:r>
      <w:r w:rsidRPr="007E07FC">
        <w:rPr>
          <w:b/>
        </w:rPr>
        <w:t>All Using Agencies must follow the order of the Method of Operation and the applicable Vendor {Contractor} ranking.</w:t>
      </w:r>
      <w:r>
        <w:t xml:space="preserve"> </w:t>
      </w:r>
    </w:p>
    <w:p w:rsidR="00DA32D9" w:rsidRDefault="00DA32D9" w:rsidP="00607E54"/>
    <w:p w:rsidR="00864274" w:rsidRPr="0024236D" w:rsidRDefault="00DA32D9" w:rsidP="00DA32D9">
      <w:r>
        <w:t xml:space="preserve">The </w:t>
      </w:r>
      <w:r w:rsidR="006231EF">
        <w:t>Division of Purchase and Property</w:t>
      </w:r>
      <w:r>
        <w:t xml:space="preserve"> is solely responsible for the ranking of Vendors {Contractors} as identified on the Method of Operation. No Using Agency, or its personnel, has the authority to bypass or modify the Method of Operation, or the requirements specified by this Bid Solicitation. Should a Using Agency or its personnel fail to properly follow the Method of Operation and the requirements of this Bid Solicitation, the Using Agency shall solely be responsible for the defense of such actions, including in a court of law.</w:t>
      </w:r>
    </w:p>
    <w:p w:rsidR="00607E54" w:rsidRPr="0024236D" w:rsidRDefault="00607E54" w:rsidP="00607E54"/>
    <w:p w:rsidR="00607E54" w:rsidRPr="0024236D" w:rsidRDefault="00607E54" w:rsidP="00607E54">
      <w:r w:rsidRPr="0024236D">
        <w:t>Within thirty (30) days of award of Blanket P.O., the Vendor {Contractor} shall provide to</w:t>
      </w:r>
      <w:r w:rsidR="00DB6A60">
        <w:t xml:space="preserve"> the</w:t>
      </w:r>
      <w:r w:rsidRPr="0024236D">
        <w:t xml:space="preserve"> </w:t>
      </w:r>
      <w:r>
        <w:t>State Contract Manager</w:t>
      </w:r>
      <w:r w:rsidRPr="0024236D">
        <w:t xml:space="preserve"> of each </w:t>
      </w:r>
      <w:r w:rsidR="006231EF">
        <w:t>Using</w:t>
      </w:r>
      <w:r w:rsidR="006231EF" w:rsidRPr="0024236D">
        <w:t xml:space="preserve"> </w:t>
      </w:r>
      <w:r w:rsidRPr="0024236D">
        <w:t>Agency the name and telephone number(s) of the Vendor</w:t>
      </w:r>
      <w:r>
        <w:t xml:space="preserve"> {Contractor}</w:t>
      </w:r>
      <w:r w:rsidRPr="0024236D">
        <w:t xml:space="preserve"> personnel to be contacted by the State Contract Manager for scheduling, billing and problems or emergencies.</w:t>
      </w:r>
    </w:p>
    <w:p w:rsidR="00607E54" w:rsidRPr="0024236D" w:rsidRDefault="00607E54" w:rsidP="00607E54"/>
    <w:p w:rsidR="00607E54" w:rsidRPr="0024236D" w:rsidRDefault="00607E54" w:rsidP="00607E54">
      <w:r w:rsidRPr="0024236D">
        <w:t>When a hearing is initiated in any region and subsequent day's hearings are conducted/scheduled in any other region the Using Agency may request the continuation of the initial reporter, pending their availability and approval. The requesting Using Agency shall make an attempt to find out in advance and notify the Vendor {Contractor} when scheduling the appearance.</w:t>
      </w:r>
    </w:p>
    <w:p w:rsidR="00607E54" w:rsidRPr="0024236D" w:rsidRDefault="00607E54" w:rsidP="00607E54"/>
    <w:p w:rsidR="00607E54" w:rsidRDefault="00607E54" w:rsidP="00607E54">
      <w:pPr>
        <w:rPr>
          <w:ins w:id="166" w:author="Loughran, Jennifer" w:date="2019-08-19T15:12:00Z"/>
        </w:rPr>
      </w:pPr>
      <w:r w:rsidRPr="0024236D">
        <w:t>It is recognized that, in the interest of time, particularly in emergency situations, that the initial contact with a Vendor {Contractor}, may sometimes be made by telephone. However, it is required that the Using Agency maintain complete written documentation each time the Blanket P.O. is used. All telephone contacts must be followed up with written confirmation of the substance and results of the telephone contact. Written confirmation is required in all cases, particularly when the Vendor {Contractor} contacted is not able to provide service.</w:t>
      </w:r>
    </w:p>
    <w:p w:rsidR="00E72D6A" w:rsidRDefault="00E72D6A" w:rsidP="00607E54">
      <w:pPr>
        <w:rPr>
          <w:ins w:id="167" w:author="Loughran, Jennifer" w:date="2019-08-19T15:12:00Z"/>
        </w:rPr>
      </w:pPr>
    </w:p>
    <w:p w:rsidR="00E72D6A" w:rsidRPr="00B43487" w:rsidRDefault="00E72D6A" w:rsidP="00E72D6A">
      <w:pPr>
        <w:pStyle w:val="Heading4"/>
        <w:rPr>
          <w:ins w:id="168" w:author="Loughran, Jennifer" w:date="2019-08-19T15:12:00Z"/>
        </w:rPr>
      </w:pPr>
      <w:ins w:id="169" w:author="Loughran, Jennifer" w:date="2019-08-19T15:12:00Z">
        <w:r w:rsidRPr="00B43487">
          <w:t>Workers’ Compensation Specific method of operation requirements</w:t>
        </w:r>
      </w:ins>
    </w:p>
    <w:p w:rsidR="00E72D6A" w:rsidRDefault="00E72D6A" w:rsidP="00E72D6A">
      <w:pPr>
        <w:rPr>
          <w:ins w:id="170" w:author="Loughran, Jennifer" w:date="2019-08-19T15:12:00Z"/>
        </w:rPr>
      </w:pPr>
    </w:p>
    <w:p w:rsidR="00E72D6A" w:rsidRDefault="00E72D6A" w:rsidP="00E72D6A">
      <w:pPr>
        <w:rPr>
          <w:ins w:id="171" w:author="Loughran, Jennifer" w:date="2019-08-19T15:12:00Z"/>
        </w:rPr>
      </w:pPr>
      <w:ins w:id="172" w:author="Loughran, Jennifer" w:date="2019-08-19T15:12:00Z">
        <w:r>
          <w:t>The below Workers’ Compensation Method of Operation requirements only apply to Workers’ Compensation, and are meant to supplement</w:t>
        </w:r>
      </w:ins>
      <w:ins w:id="173" w:author="Regan, Rory" w:date="2019-10-01T14:47:00Z">
        <w:r w:rsidR="00745DCA">
          <w:t xml:space="preserve">, </w:t>
        </w:r>
        <w:commentRangeStart w:id="174"/>
        <w:r w:rsidR="00745DCA">
          <w:t>and not replace</w:t>
        </w:r>
        <w:commentRangeEnd w:id="174"/>
        <w:r w:rsidR="00745DCA">
          <w:rPr>
            <w:rStyle w:val="CommentReference"/>
          </w:rPr>
          <w:commentReference w:id="174"/>
        </w:r>
        <w:r w:rsidR="00745DCA">
          <w:t>,</w:t>
        </w:r>
      </w:ins>
      <w:ins w:id="175" w:author="Loughran, Jennifer" w:date="2019-08-19T15:12:00Z">
        <w:r>
          <w:t xml:space="preserve"> the requirements specified above by Section 3.1.6.</w:t>
        </w:r>
      </w:ins>
    </w:p>
    <w:p w:rsidR="00E72D6A" w:rsidRDefault="00E72D6A" w:rsidP="00E72D6A">
      <w:pPr>
        <w:rPr>
          <w:ins w:id="176" w:author="Loughran, Jennifer" w:date="2019-08-19T15:12:00Z"/>
        </w:rPr>
      </w:pPr>
    </w:p>
    <w:p w:rsidR="00E72D6A" w:rsidRDefault="00E72D6A" w:rsidP="00E72D6A">
      <w:pPr>
        <w:rPr>
          <w:ins w:id="177" w:author="Loughran, Jennifer" w:date="2019-08-19T15:12:00Z"/>
        </w:rPr>
      </w:pPr>
      <w:ins w:id="178" w:author="Loughran, Jennifer" w:date="2019-08-19T15:12:00Z">
        <w:r>
          <w:t xml:space="preserve">Workers’ Compensation shall contact the Vendors {Contractors} on a three (3) week cycle basis in the ranking order provided by the Method of Operation for all hearings. If there are ten (10) hearings for the cycle, Workers’ Compensation shall contact the Vendor {Contractor} ranked first on the list. The Vendor {Contractor} shall then have the option to accept or decline all, or a portion of, the hearings specified in the cycle.  </w:t>
        </w:r>
      </w:ins>
    </w:p>
    <w:p w:rsidR="00E72D6A" w:rsidRDefault="00E72D6A" w:rsidP="00E72D6A">
      <w:pPr>
        <w:rPr>
          <w:ins w:id="179" w:author="Loughran, Jennifer" w:date="2019-08-19T15:12:00Z"/>
        </w:rPr>
      </w:pPr>
    </w:p>
    <w:p w:rsidR="00E72D6A" w:rsidRDefault="00E72D6A" w:rsidP="00E72D6A">
      <w:pPr>
        <w:rPr>
          <w:ins w:id="180" w:author="Loughran, Jennifer" w:date="2019-08-19T15:12:00Z"/>
        </w:rPr>
      </w:pPr>
      <w:ins w:id="181" w:author="Loughran, Jennifer" w:date="2019-08-19T15:12:00Z">
        <w:r>
          <w:t xml:space="preserve">For example, If the Vendor {Contractor} is able to attend seven (7) of the hearings, then the Vendor {Contractor} shall specify the seven (7) hearings it accepts, while specifying and declining the three (3) hearings it is declining. Workers’ Compensation shall then contact the next Vendors {Contractors}, in accordance with the Method of Operation ranking until all hearings during the three (3) week cycle are filled. </w:t>
        </w:r>
      </w:ins>
    </w:p>
    <w:p w:rsidR="00E72D6A" w:rsidRDefault="00E72D6A" w:rsidP="00E72D6A">
      <w:pPr>
        <w:rPr>
          <w:ins w:id="182" w:author="Loughran, Jennifer" w:date="2019-08-19T15:12:00Z"/>
        </w:rPr>
      </w:pPr>
    </w:p>
    <w:p w:rsidR="00E72D6A" w:rsidRPr="0024236D" w:rsidRDefault="00E72D6A" w:rsidP="00E72D6A">
      <w:pPr>
        <w:rPr>
          <w:ins w:id="183" w:author="Loughran, Jennifer" w:date="2019-08-19T15:12:00Z"/>
        </w:rPr>
      </w:pPr>
      <w:ins w:id="184" w:author="Loughran, Jennifer" w:date="2019-08-19T15:12:00Z">
        <w:r>
          <w:t>All refusals for Workers’ Compensation shall not apply to discontinuing to call a Vendor {Contractor}. Workers’ Compensation shall follow the posted order of the applicable Vendor {Contractor} rankings for the term of the Blanket P.O., without exception.</w:t>
        </w:r>
      </w:ins>
    </w:p>
    <w:p w:rsidR="00E72D6A" w:rsidRPr="0024236D" w:rsidRDefault="00E72D6A" w:rsidP="00607E54"/>
    <w:p w:rsidR="00607E54" w:rsidRPr="0024236D" w:rsidRDefault="00607E54" w:rsidP="00607E54"/>
    <w:p w:rsidR="00607E54" w:rsidRPr="0024236D" w:rsidRDefault="00607E54" w:rsidP="00607E54">
      <w:pPr>
        <w:pStyle w:val="Heading3"/>
      </w:pPr>
      <w:bookmarkStart w:id="185" w:name="_Toc444607775"/>
      <w:bookmarkStart w:id="186" w:name="_Toc446585903"/>
      <w:bookmarkStart w:id="187" w:name="_Toc2592532"/>
      <w:bookmarkStart w:id="188" w:name="_Toc11310418"/>
      <w:r w:rsidRPr="0024236D">
        <w:t>VENDOR {CONTRACTOR} COMMITMENT</w:t>
      </w:r>
      <w:bookmarkEnd w:id="185"/>
      <w:bookmarkEnd w:id="186"/>
      <w:bookmarkEnd w:id="187"/>
      <w:bookmarkEnd w:id="188"/>
    </w:p>
    <w:p w:rsidR="00607E54" w:rsidRPr="0024236D" w:rsidRDefault="00607E54" w:rsidP="00607E54">
      <w:pPr>
        <w:rPr>
          <w:b/>
          <w:bCs/>
        </w:rPr>
      </w:pPr>
    </w:p>
    <w:p w:rsidR="00607E54" w:rsidRPr="0024236D" w:rsidRDefault="00607E54" w:rsidP="00607E54">
      <w:r>
        <w:t>Vendor</w:t>
      </w:r>
      <w:r w:rsidR="00355982">
        <w:t>s</w:t>
      </w:r>
      <w:r>
        <w:t xml:space="preserve"> {</w:t>
      </w:r>
      <w:r w:rsidRPr="0024236D">
        <w:t>Contractors</w:t>
      </w:r>
      <w:r>
        <w:t>}</w:t>
      </w:r>
      <w:r w:rsidRPr="0024236D">
        <w:t xml:space="preserve"> are </w:t>
      </w:r>
      <w:r>
        <w:t>required</w:t>
      </w:r>
      <w:r w:rsidRPr="0024236D">
        <w:t xml:space="preserve"> to make firm commitments as to whether or not they can meet</w:t>
      </w:r>
      <w:r>
        <w:t xml:space="preserve"> the needs of the Using Agency</w:t>
      </w:r>
      <w:r w:rsidRPr="0024236D">
        <w:t xml:space="preserve"> to provide CCRs or CRCRs within forty-eight (48) hours of the</w:t>
      </w:r>
      <w:r>
        <w:t xml:space="preserve"> </w:t>
      </w:r>
      <w:r w:rsidRPr="0024236D">
        <w:t>Using Agency’s request. Using Agencies reserve the right to request the name and CCR or CRCR number of the CCRs or CRCRs.</w:t>
      </w:r>
    </w:p>
    <w:p w:rsidR="00607E54" w:rsidRPr="0024236D" w:rsidRDefault="00607E54" w:rsidP="00607E54"/>
    <w:p w:rsidR="00607E54" w:rsidRPr="0024236D" w:rsidRDefault="00607E54" w:rsidP="00607E54">
      <w:r w:rsidRPr="0024236D">
        <w:t xml:space="preserve">In the case of next day or otherwise exigent scheduling, the Vendor {Contractor} is required to make firm commitments within four (4) hours. </w:t>
      </w:r>
      <w:r>
        <w:t>Vendors {</w:t>
      </w:r>
      <w:r w:rsidRPr="0024236D">
        <w:t>Contractors</w:t>
      </w:r>
      <w:r>
        <w:t>}</w:t>
      </w:r>
      <w:r w:rsidRPr="0024236D">
        <w:t xml:space="preserve"> are not required to make commitments if they cannot guarantee to supply a CCR or CRCR for the time and date requested. When a Vendor {Contractor} cannot guarantee to supply a CCR or CRCR to meet the requirement of the Using Agency</w:t>
      </w:r>
      <w:r>
        <w:t>, the Vendor {Contractor}</w:t>
      </w:r>
      <w:r w:rsidRPr="0024236D">
        <w:t xml:space="preserve"> m</w:t>
      </w:r>
      <w:r>
        <w:t>ust</w:t>
      </w:r>
      <w:r w:rsidRPr="0024236D">
        <w:t xml:space="preserve"> refuse the engagement.</w:t>
      </w:r>
    </w:p>
    <w:p w:rsidR="00607E54" w:rsidRDefault="00607E54" w:rsidP="00607E54"/>
    <w:p w:rsidR="00607E54" w:rsidRPr="0024236D" w:rsidRDefault="00607E54" w:rsidP="00607E54">
      <w:r w:rsidRPr="0024236D">
        <w:t>Requesting</w:t>
      </w:r>
      <w:ins w:id="189" w:author="Loughran, Jennifer" w:date="2019-08-19T15:12:00Z">
        <w:r w:rsidR="00E72D6A">
          <w:t xml:space="preserve"> Statewide</w:t>
        </w:r>
      </w:ins>
      <w:r w:rsidRPr="0024236D">
        <w:t xml:space="preserve"> Using Agencies reserve the right to discontinue calling</w:t>
      </w:r>
      <w:r>
        <w:t xml:space="preserve"> a</w:t>
      </w:r>
      <w:r w:rsidRPr="0024236D">
        <w:t xml:space="preserve"> specific Vendor {Contractor} if they refuse t</w:t>
      </w:r>
      <w:r w:rsidR="0071630C">
        <w:t>en (10</w:t>
      </w:r>
      <w:r w:rsidRPr="0024236D">
        <w:t>)</w:t>
      </w:r>
      <w:r w:rsidR="0071630C">
        <w:t xml:space="preserve"> </w:t>
      </w:r>
      <w:r w:rsidR="008B43BD">
        <w:t xml:space="preserve">or more </w:t>
      </w:r>
      <w:r w:rsidR="0071630C">
        <w:t>normal</w:t>
      </w:r>
      <w:r w:rsidRPr="0024236D">
        <w:t xml:space="preserve"> </w:t>
      </w:r>
      <w:r>
        <w:t>engagements</w:t>
      </w:r>
      <w:r w:rsidRPr="0024236D">
        <w:t>.</w:t>
      </w:r>
      <w:r w:rsidR="0071630C">
        <w:t xml:space="preserve"> This does not apply to refusal of Using Agency next day or same day requests.</w:t>
      </w:r>
      <w:ins w:id="190" w:author="Loughran, Jennifer" w:date="2019-08-19T15:12:00Z">
        <w:r w:rsidR="00E72D6A">
          <w:t xml:space="preserve"> This right to discontinue for refusal also does not apply to Workers</w:t>
        </w:r>
      </w:ins>
      <w:ins w:id="191" w:author="Loughran, Jennifer" w:date="2019-08-19T15:13:00Z">
        <w:r w:rsidR="00E72D6A">
          <w:t>’ Compensation.</w:t>
        </w:r>
      </w:ins>
      <w:r w:rsidRPr="0024236D">
        <w:t xml:space="preserve"> The Using Agency is required to document each refusal; this will include the date and time of the refusal, as well as the name of the Vendor {Contractor</w:t>
      </w:r>
      <w:r>
        <w:t>}</w:t>
      </w:r>
      <w:r w:rsidRPr="0024236D">
        <w:t xml:space="preserve"> representative that refused the commitment and the reason for the refusal. </w:t>
      </w:r>
      <w:r w:rsidR="002A7A11">
        <w:t xml:space="preserve">The Using Agency must provide formal written notice to the Vendor {Contractor} if the Using Agency decides </w:t>
      </w:r>
      <w:r w:rsidR="008B43BD">
        <w:t xml:space="preserve">to discontinue calling a Vendor {Contractor} due to excessive documented refusals. </w:t>
      </w:r>
    </w:p>
    <w:p w:rsidR="00607E54" w:rsidRPr="0024236D" w:rsidRDefault="00607E54" w:rsidP="00607E54"/>
    <w:p w:rsidR="00D96C18" w:rsidRPr="0024236D" w:rsidDel="00E72D6A" w:rsidRDefault="00607E54" w:rsidP="00607E54">
      <w:pPr>
        <w:rPr>
          <w:del w:id="192" w:author="Loughran, Jennifer" w:date="2019-08-19T15:12:00Z"/>
        </w:rPr>
      </w:pPr>
      <w:r w:rsidRPr="0024236D">
        <w:t xml:space="preserve">When circumstances arise that prohibit a Vendor {Contractor} from fulfilling its commitment to supply a CCR or CRCR for a specific engagement, the Vendor {Contractor} </w:t>
      </w:r>
      <w:r>
        <w:t>is able</w:t>
      </w:r>
      <w:r w:rsidRPr="0024236D">
        <w:t xml:space="preserve"> to withdraw its commitment, provided it contacts the Using Agency at least forty-eight (48) hours prior to the scheduled appearance. This forty-eight (48) hours does not include Saturdays, Sundays and legal State holidays. Using Agencies reserve the right to discontinue calling</w:t>
      </w:r>
      <w:r>
        <w:t xml:space="preserve"> a</w:t>
      </w:r>
      <w:r w:rsidRPr="0024236D">
        <w:t xml:space="preserve"> Vendor {Contractor}</w:t>
      </w:r>
      <w:r>
        <w:t xml:space="preserve"> that</w:t>
      </w:r>
      <w:r w:rsidRPr="0024236D">
        <w:t xml:space="preserve"> </w:t>
      </w:r>
      <w:r>
        <w:t xml:space="preserve">fails to fulfill a commitment </w:t>
      </w:r>
      <w:r w:rsidR="00C81E3B">
        <w:t>ten (10</w:t>
      </w:r>
      <w:r>
        <w:t xml:space="preserve">) </w:t>
      </w:r>
      <w:r w:rsidR="008B43BD">
        <w:t xml:space="preserve">or more </w:t>
      </w:r>
      <w:r>
        <w:t>times</w:t>
      </w:r>
      <w:r w:rsidR="00C81E3B">
        <w:t xml:space="preserve"> for normal engagements</w:t>
      </w:r>
      <w:r w:rsidRPr="0024236D">
        <w:t>. The Using Agenc</w:t>
      </w:r>
      <w:r>
        <w:t>y</w:t>
      </w:r>
      <w:r w:rsidRPr="0024236D">
        <w:t xml:space="preserve"> is required to document each </w:t>
      </w:r>
      <w:r w:rsidR="008B43BD">
        <w:t xml:space="preserve">failure to fulfill an </w:t>
      </w:r>
      <w:r w:rsidR="00C81E3B">
        <w:t>engagement</w:t>
      </w:r>
      <w:r w:rsidR="008B43BD">
        <w:t xml:space="preserve"> commitment</w:t>
      </w:r>
      <w:r w:rsidRPr="0024236D">
        <w:t xml:space="preserve"> by filing a</w:t>
      </w:r>
      <w:r>
        <w:t xml:space="preserve"> formal complaint</w:t>
      </w:r>
      <w:r w:rsidRPr="0024236D">
        <w:t xml:space="preserve"> </w:t>
      </w:r>
      <w:r>
        <w:t>(</w:t>
      </w:r>
      <w:r w:rsidRPr="0024236D">
        <w:t>PB-36</w:t>
      </w:r>
      <w:r>
        <w:t>)</w:t>
      </w:r>
      <w:r w:rsidRPr="0024236D">
        <w:t xml:space="preserve"> with CCAU when each situation occurs.</w:t>
      </w:r>
    </w:p>
    <w:p w:rsidR="00607E54" w:rsidRPr="0024236D" w:rsidRDefault="00607E54" w:rsidP="00607E54"/>
    <w:p w:rsidR="00607E54" w:rsidRDefault="00607E54" w:rsidP="00607E54">
      <w:r w:rsidRPr="0024236D">
        <w:rPr>
          <w:b/>
          <w:bCs/>
        </w:rPr>
        <w:t xml:space="preserve">Non-appearance </w:t>
      </w:r>
      <w:r w:rsidRPr="0024236D">
        <w:t>– If the Vendor {Contractor} makes a commitment to provide a CCR or CRCR and then fails to have a reporter attend, the Vendor {Contractor} will be liable for the difference between the actual cost of the appearance and the cost under this Blanket P.O. if a substitute Vendor {</w:t>
      </w:r>
      <w:r>
        <w:t>Contractor} had to be utilized.</w:t>
      </w:r>
    </w:p>
    <w:p w:rsidR="00607E54" w:rsidRPr="0024236D" w:rsidRDefault="00607E54" w:rsidP="00607E54"/>
    <w:p w:rsidR="00607E54" w:rsidRPr="0024236D" w:rsidRDefault="00607E54" w:rsidP="00607E54">
      <w:r>
        <w:rPr>
          <w:b/>
          <w:bCs/>
        </w:rPr>
        <w:t>Late a</w:t>
      </w:r>
      <w:r w:rsidRPr="0024236D">
        <w:rPr>
          <w:b/>
          <w:bCs/>
        </w:rPr>
        <w:t xml:space="preserve">ppearance </w:t>
      </w:r>
      <w:r w:rsidRPr="0024236D">
        <w:t xml:space="preserve">- In the event that a scheduled CCR or CRCR does not appear within thirty (30) minutes of the appointed time, the Using Agency reserves the right to contact another Vendor {Contractor}. If a CCR or CRCR is supplied by another Vendor {Contractor} and the originally scheduled CCR or CRCR arrives also, the Using Agency is not obligated to pay the originally scheduled Vendor {Contractor}. The Vendor {Contractor} </w:t>
      </w:r>
      <w:r w:rsidR="00C81E3B">
        <w:t>shal</w:t>
      </w:r>
      <w:r w:rsidRPr="0024236D">
        <w:t>l be liable for the difference between the actual cost of the appearance and the cost under this Blanket P.O. if a substitute Vendor {Contractor} had to be utilized.</w:t>
      </w:r>
    </w:p>
    <w:p w:rsidR="00607E54" w:rsidRPr="0024236D" w:rsidRDefault="00607E54" w:rsidP="00607E54">
      <w:pPr>
        <w:rPr>
          <w:b/>
          <w:bCs/>
        </w:rPr>
      </w:pPr>
    </w:p>
    <w:p w:rsidR="00607E54" w:rsidRDefault="00607E54" w:rsidP="00607E54">
      <w:pPr>
        <w:pStyle w:val="Heading3"/>
      </w:pPr>
      <w:bookmarkStart w:id="193" w:name="_Toc444607776"/>
      <w:bookmarkStart w:id="194" w:name="_Toc446585904"/>
      <w:bookmarkStart w:id="195" w:name="_Toc2592533"/>
      <w:bookmarkStart w:id="196" w:name="_Toc11310419"/>
      <w:r w:rsidRPr="0024236D">
        <w:t>FEES</w:t>
      </w:r>
      <w:bookmarkEnd w:id="193"/>
      <w:bookmarkEnd w:id="194"/>
      <w:bookmarkEnd w:id="195"/>
      <w:bookmarkEnd w:id="196"/>
    </w:p>
    <w:p w:rsidR="00C81E3B" w:rsidRPr="00C81E3B" w:rsidRDefault="00C81E3B" w:rsidP="00C81E3B"/>
    <w:p w:rsidR="00607E54" w:rsidRPr="0024236D" w:rsidRDefault="00607E54" w:rsidP="00607E54">
      <w:pPr>
        <w:pStyle w:val="Heading4"/>
      </w:pPr>
      <w:bookmarkStart w:id="197" w:name="_Toc444607777"/>
      <w:bookmarkStart w:id="198" w:name="_Toc446585905"/>
      <w:r w:rsidRPr="0024236D">
        <w:t>All</w:t>
      </w:r>
      <w:r>
        <w:t>-</w:t>
      </w:r>
      <w:r w:rsidRPr="0024236D">
        <w:t xml:space="preserve"> Inclusive Hourly Rate</w:t>
      </w:r>
      <w:bookmarkEnd w:id="197"/>
      <w:bookmarkEnd w:id="198"/>
      <w:r w:rsidRPr="0024236D">
        <w:t xml:space="preserve"> </w:t>
      </w:r>
    </w:p>
    <w:p w:rsidR="00607E54" w:rsidRPr="0024236D" w:rsidRDefault="00607E54" w:rsidP="00607E54">
      <w:pPr>
        <w:rPr>
          <w:b/>
          <w:bCs/>
        </w:rPr>
      </w:pPr>
    </w:p>
    <w:p w:rsidR="00607E54" w:rsidRPr="0024236D" w:rsidRDefault="00607E54" w:rsidP="00607E54">
      <w:r>
        <w:t>The All-I</w:t>
      </w:r>
      <w:r w:rsidRPr="0024236D">
        <w:t>nclusive</w:t>
      </w:r>
      <w:r w:rsidR="00C81E3B">
        <w:t xml:space="preserve"> Hourly</w:t>
      </w:r>
      <w:r>
        <w:t xml:space="preserve"> Straight Time R</w:t>
      </w:r>
      <w:r w:rsidRPr="0024236D">
        <w:t>ate shall apply to sessions conducted during the State's normal business hours for each Using Agency</w:t>
      </w:r>
      <w:r>
        <w:t xml:space="preserve"> except the Department of Labor and Workforce Development</w:t>
      </w:r>
      <w:r w:rsidRPr="0024236D">
        <w:t>.</w:t>
      </w:r>
      <w:r>
        <w:t xml:space="preserve"> Please refer to Section 3.2.1 for fees regarding the Department of Labor and Workforce Development.</w:t>
      </w:r>
      <w:r w:rsidRPr="0024236D">
        <w:t xml:space="preserve"> The hourly rate will begin fifteen (15) before the scheduled hearing start time providing the </w:t>
      </w:r>
      <w:r w:rsidR="00C81E3B">
        <w:t>CCR/CRCR</w:t>
      </w:r>
      <w:r w:rsidRPr="0024236D">
        <w:t xml:space="preserve"> is pres</w:t>
      </w:r>
      <w:r>
        <w:t>ent as required in Section 3.1.1</w:t>
      </w:r>
      <w:r w:rsidRPr="0024236D">
        <w:t xml:space="preserve">.  </w:t>
      </w:r>
    </w:p>
    <w:p w:rsidR="00607E54" w:rsidRPr="0024236D" w:rsidRDefault="00607E54" w:rsidP="00607E54"/>
    <w:p w:rsidR="00607E54" w:rsidRPr="0024236D" w:rsidRDefault="00607E54" w:rsidP="00607E54">
      <w:r w:rsidRPr="0024236D">
        <w:t xml:space="preserve">Straight time hours are between 8:00 A.M. ET and 5:00 P.M ET. </w:t>
      </w:r>
    </w:p>
    <w:p w:rsidR="00607E54" w:rsidRPr="0024236D" w:rsidRDefault="00607E54" w:rsidP="00607E54"/>
    <w:p w:rsidR="00607E54" w:rsidRPr="0024236D" w:rsidRDefault="00607E54" w:rsidP="00607E54">
      <w:r w:rsidRPr="0024236D">
        <w:t>Most Using Agencies</w:t>
      </w:r>
      <w:r>
        <w:t>’</w:t>
      </w:r>
      <w:r w:rsidRPr="0024236D">
        <w:t xml:space="preserve"> normal business hours are 9:00 A.M. ET to 5:00 P.M. ET with the exception of the Grand Jury whose normal business hours are 10:00 A.M. ET to 4:00 P.M. ET.</w:t>
      </w:r>
    </w:p>
    <w:p w:rsidR="00607E54" w:rsidRPr="0024236D" w:rsidRDefault="00607E54" w:rsidP="00607E54"/>
    <w:p w:rsidR="00607E54" w:rsidRPr="0024236D" w:rsidRDefault="00607E54" w:rsidP="00607E54">
      <w:r w:rsidRPr="0024236D">
        <w:t>Hours will be rounded up to the nearest half hour, for example</w:t>
      </w:r>
      <w:r>
        <w:t xml:space="preserve"> if</w:t>
      </w:r>
      <w:r w:rsidRPr="0024236D">
        <w:t xml:space="preserve"> a CCR reports at 8:45 A.M ET and performs their task until 10:00 A.M. ET</w:t>
      </w:r>
      <w:r>
        <w:t>,</w:t>
      </w:r>
      <w:r w:rsidRPr="0024236D">
        <w:t xml:space="preserve"> the Vendor {Contractor}</w:t>
      </w:r>
      <w:r>
        <w:t xml:space="preserve"> </w:t>
      </w:r>
      <w:r w:rsidRPr="0024236D">
        <w:t xml:space="preserve">shall charge for one and a half (11/2) hours. </w:t>
      </w:r>
    </w:p>
    <w:p w:rsidR="00607E54" w:rsidRPr="0024236D" w:rsidRDefault="00607E54" w:rsidP="00607E54"/>
    <w:p w:rsidR="00607E54" w:rsidRPr="0024236D" w:rsidRDefault="00607E54" w:rsidP="00607E54">
      <w:pPr>
        <w:pStyle w:val="Heading4"/>
      </w:pPr>
      <w:bookmarkStart w:id="199" w:name="_Toc444607778"/>
      <w:bookmarkStart w:id="200" w:name="_Toc446585906"/>
      <w:r w:rsidRPr="0024236D">
        <w:t>All</w:t>
      </w:r>
      <w:r>
        <w:t>-</w:t>
      </w:r>
      <w:r w:rsidRPr="0024236D">
        <w:t xml:space="preserve"> Inclusive Hourly Overtime Rate</w:t>
      </w:r>
      <w:bookmarkEnd w:id="199"/>
      <w:bookmarkEnd w:id="200"/>
    </w:p>
    <w:p w:rsidR="00607E54" w:rsidRPr="0024236D" w:rsidRDefault="00607E54" w:rsidP="00607E54">
      <w:pPr>
        <w:rPr>
          <w:b/>
          <w:bCs/>
        </w:rPr>
      </w:pPr>
    </w:p>
    <w:p w:rsidR="00607E54" w:rsidRPr="0024236D" w:rsidRDefault="00607E54" w:rsidP="00607E54">
      <w:r w:rsidRPr="0024236D">
        <w:t>The</w:t>
      </w:r>
      <w:r>
        <w:t xml:space="preserve"> All-Inclusive Hourly Overtime Rate</w:t>
      </w:r>
      <w:r w:rsidRPr="0024236D">
        <w:t xml:space="preserve"> shall apply to the time when a session continues or begins past 5:00 P.M. ET</w:t>
      </w:r>
      <w:r>
        <w:t xml:space="preserve"> for each Using Agency except the Department of Labor and Workforce Development</w:t>
      </w:r>
      <w:r w:rsidRPr="0024236D">
        <w:t>.</w:t>
      </w:r>
      <w:r>
        <w:t xml:space="preserve"> Please refer to Section 3.2.1 for fees regarding the Department of Labor and Workforce Development. </w:t>
      </w:r>
    </w:p>
    <w:p w:rsidR="00607E54" w:rsidRPr="0024236D" w:rsidRDefault="00607E54" w:rsidP="00607E54"/>
    <w:p w:rsidR="00607E54" w:rsidRPr="0024236D" w:rsidRDefault="00607E54" w:rsidP="00607E54">
      <w:r w:rsidRPr="0024236D">
        <w:t xml:space="preserve">The Vendor {Contractor} </w:t>
      </w:r>
      <w:r w:rsidR="00C81E3B">
        <w:t>shall</w:t>
      </w:r>
      <w:r w:rsidRPr="0024236D">
        <w:t xml:space="preserve"> list the overtime hours separately on their invoices.</w:t>
      </w:r>
    </w:p>
    <w:p w:rsidR="00607E54" w:rsidRPr="0024236D" w:rsidRDefault="00607E54" w:rsidP="00607E54"/>
    <w:p w:rsidR="00607E54" w:rsidRPr="0024236D" w:rsidRDefault="00607E54" w:rsidP="00607E54">
      <w:r w:rsidRPr="0024236D">
        <w:t>Hours will be rounded up to the nearest half hour, for example</w:t>
      </w:r>
      <w:r>
        <w:t xml:space="preserve"> i</w:t>
      </w:r>
      <w:r w:rsidR="00C81E3B">
        <w:t>f</w:t>
      </w:r>
      <w:r w:rsidRPr="0024236D">
        <w:t xml:space="preserve"> a </w:t>
      </w:r>
      <w:r w:rsidR="00C81E3B">
        <w:t>CCR</w:t>
      </w:r>
      <w:r w:rsidRPr="0024236D">
        <w:t xml:space="preserve"> reports at 5:45 P.M</w:t>
      </w:r>
      <w:r w:rsidR="00D41BEA">
        <w:t>.</w:t>
      </w:r>
      <w:r w:rsidRPr="0024236D">
        <w:t xml:space="preserve"> ET and performs their task until </w:t>
      </w:r>
      <w:r>
        <w:t>7</w:t>
      </w:r>
      <w:r w:rsidRPr="0024236D">
        <w:t>:00 P.M. ET</w:t>
      </w:r>
      <w:r>
        <w:t>,</w:t>
      </w:r>
      <w:r w:rsidRPr="0024236D">
        <w:t xml:space="preserve"> the Vendor {Contractor}</w:t>
      </w:r>
      <w:r>
        <w:t xml:space="preserve"> </w:t>
      </w:r>
      <w:r w:rsidRPr="0024236D">
        <w:t>sh</w:t>
      </w:r>
      <w:r w:rsidR="00DB6A60">
        <w:t>all</w:t>
      </w:r>
      <w:r w:rsidR="004B50D3">
        <w:t xml:space="preserve"> charge for one and a half (1 ½)</w:t>
      </w:r>
      <w:r w:rsidRPr="0024236D">
        <w:t xml:space="preserve"> hours of overtime.</w:t>
      </w:r>
    </w:p>
    <w:p w:rsidR="00607E54" w:rsidRPr="0024236D" w:rsidRDefault="00607E54" w:rsidP="00607E54"/>
    <w:p w:rsidR="00607E54" w:rsidRPr="0024236D" w:rsidRDefault="00607E54" w:rsidP="00607E54">
      <w:pPr>
        <w:pStyle w:val="Heading3"/>
      </w:pPr>
      <w:bookmarkStart w:id="201" w:name="_Toc446585907"/>
      <w:bookmarkStart w:id="202" w:name="_Toc2592534"/>
      <w:bookmarkStart w:id="203" w:name="_Toc11310420"/>
      <w:r w:rsidRPr="0024236D">
        <w:t>Video Depositions</w:t>
      </w:r>
      <w:bookmarkEnd w:id="201"/>
      <w:bookmarkEnd w:id="202"/>
      <w:bookmarkEnd w:id="203"/>
    </w:p>
    <w:p w:rsidR="00607E54" w:rsidRPr="0024236D" w:rsidRDefault="00607E54" w:rsidP="00607E54"/>
    <w:p w:rsidR="00607E54" w:rsidRPr="0024236D" w:rsidRDefault="00607E54" w:rsidP="00607E54">
      <w:r w:rsidRPr="0024236D">
        <w:t>In an effort to effectively coordinate the schedules of deposition attendees, the State will</w:t>
      </w:r>
      <w:r>
        <w:t xml:space="preserve"> sometimes</w:t>
      </w:r>
      <w:r w:rsidRPr="0024236D">
        <w:t xml:space="preserve"> make use of video conference technology.</w:t>
      </w:r>
      <w:r>
        <w:t xml:space="preserve"> As requested by the Using Agency, the CCR or CRCR shall</w:t>
      </w:r>
      <w:r w:rsidRPr="0024236D">
        <w:t xml:space="preserve"> attend the State’s meeting and perform their tasks with the deposed attending through video. The </w:t>
      </w:r>
      <w:r>
        <w:t>A</w:t>
      </w:r>
      <w:r w:rsidRPr="0024236D">
        <w:t>ll-</w:t>
      </w:r>
      <w:r>
        <w:t>I</w:t>
      </w:r>
      <w:r w:rsidRPr="0024236D">
        <w:t>nclusive</w:t>
      </w:r>
      <w:r w:rsidR="00C81E3B">
        <w:t xml:space="preserve"> Hourly</w:t>
      </w:r>
      <w:r>
        <w:t xml:space="preserve"> Straight Time Rate</w:t>
      </w:r>
      <w:r w:rsidRPr="0024236D">
        <w:t xml:space="preserve">, </w:t>
      </w:r>
      <w:r>
        <w:t>All-Inclusive Hourly Overtime R</w:t>
      </w:r>
      <w:r w:rsidRPr="0024236D">
        <w:t>ate, and transcript fees will apply to video depositions</w:t>
      </w:r>
      <w:r>
        <w:t xml:space="preserve"> for each Using Agency except the Department of Labor and Workforce Development</w:t>
      </w:r>
      <w:r w:rsidRPr="0024236D">
        <w:t xml:space="preserve">. </w:t>
      </w:r>
      <w:r>
        <w:t>Please refer to Section 3.2.1 for fees regarding the Department of Labor and Workforce Development.</w:t>
      </w:r>
    </w:p>
    <w:p w:rsidR="00607E54" w:rsidRPr="0024236D" w:rsidRDefault="00607E54" w:rsidP="00607E54"/>
    <w:p w:rsidR="00607E54" w:rsidRPr="0024236D" w:rsidRDefault="00607E54" w:rsidP="00607E54">
      <w:pPr>
        <w:pStyle w:val="Heading3"/>
      </w:pPr>
      <w:bookmarkStart w:id="204" w:name="_Toc444607779"/>
      <w:bookmarkStart w:id="205" w:name="_Toc446585908"/>
      <w:bookmarkStart w:id="206" w:name="_Toc2592535"/>
      <w:bookmarkStart w:id="207" w:name="_Toc11310421"/>
      <w:r w:rsidRPr="0024236D">
        <w:t>TRANSCRIPTS</w:t>
      </w:r>
      <w:bookmarkEnd w:id="204"/>
      <w:bookmarkEnd w:id="205"/>
      <w:bookmarkEnd w:id="206"/>
      <w:bookmarkEnd w:id="207"/>
    </w:p>
    <w:p w:rsidR="00607E54" w:rsidRPr="0024236D" w:rsidRDefault="00607E54" w:rsidP="00607E54">
      <w:pPr>
        <w:rPr>
          <w:b/>
          <w:bCs/>
        </w:rPr>
      </w:pPr>
    </w:p>
    <w:p w:rsidR="00607E54" w:rsidRPr="0024236D" w:rsidRDefault="00607E54" w:rsidP="00607E54">
      <w:r w:rsidRPr="0024236D">
        <w:t>The Vendor {Contractor} shall submit a transcript that meets all the requirements of the “</w:t>
      </w:r>
      <w:r>
        <w:t>New Jersey Administrative Code, Title 13, Law and Public Safety, Chapter 43</w:t>
      </w:r>
      <w:r w:rsidRPr="0024236D">
        <w:t xml:space="preserve">” </w:t>
      </w:r>
      <w:r>
        <w:t>February 28, 2017</w:t>
      </w:r>
      <w:r w:rsidR="00C81E3B">
        <w:t>, or the most recent version if updated during the term of the Blanket P.O</w:t>
      </w:r>
      <w:r w:rsidRPr="0024236D">
        <w:t>.</w:t>
      </w:r>
    </w:p>
    <w:p w:rsidR="00607E54" w:rsidRPr="0024236D" w:rsidRDefault="00607E54" w:rsidP="00607E54"/>
    <w:p w:rsidR="00607E54" w:rsidRPr="0024236D" w:rsidRDefault="00607E54" w:rsidP="00607E54">
      <w:r w:rsidRPr="0024236D">
        <w:t>The Vendor {Contractor} must be prepared to provide portions of the transcript within the same business day when specific circumstances warrant.</w:t>
      </w:r>
    </w:p>
    <w:p w:rsidR="00607E54" w:rsidRPr="0024236D" w:rsidRDefault="00607E54" w:rsidP="00607E54"/>
    <w:p w:rsidR="00607E54" w:rsidRDefault="00607E54" w:rsidP="00607E54">
      <w:r w:rsidRPr="0024236D">
        <w:t>Transcripts shall be of acceptable quality and one h</w:t>
      </w:r>
      <w:r>
        <w:t xml:space="preserve">undred percent (100%) accurate. </w:t>
      </w:r>
      <w:r w:rsidRPr="0024236D">
        <w:t>Unacceptable quality shall include, but is not limited to, inaccurate transcription of testimony, incorrect transcriptions, omission of testimony and any transcripts that do not meet the standards as listed in the Transcript Format for Judicial Proceedings. Failure to meet this standard shall require the Vendor {Contractor} to produce a corrected transcript at no additional charge to the State within five (5) business days.</w:t>
      </w:r>
    </w:p>
    <w:p w:rsidR="00607E54" w:rsidRDefault="00607E54" w:rsidP="00607E54"/>
    <w:p w:rsidR="00607E54" w:rsidRPr="0024236D" w:rsidRDefault="00607E54" w:rsidP="00607E54">
      <w:r w:rsidRPr="0024236D">
        <w:t xml:space="preserve">Using Agencies reserve the right to discontinue calling </w:t>
      </w:r>
      <w:r>
        <w:t>a</w:t>
      </w:r>
      <w:r w:rsidRPr="0024236D">
        <w:t xml:space="preserve"> Vendor {Contractor} if </w:t>
      </w:r>
      <w:r>
        <w:t>transcripts that are submitted are not consistently one hundred percent (100%) accurate. Using Agencies are able to send back transcripts to be corrected. After</w:t>
      </w:r>
      <w:r w:rsidRPr="0024236D">
        <w:t xml:space="preserve"> three (3) </w:t>
      </w:r>
      <w:r>
        <w:t>transcripts with ten percent (10%) or more errors has been received by the Using Agency and sent back, the Using Agency has the right to discontinue calling a Vendor {Contractor}</w:t>
      </w:r>
      <w:r w:rsidR="00A04F3C">
        <w:t xml:space="preserve"> after issuing formal written notice to the Vendor {Contractor}</w:t>
      </w:r>
      <w:r w:rsidRPr="0024236D">
        <w:t xml:space="preserve">. The Using Agency is required to document each </w:t>
      </w:r>
      <w:r>
        <w:t>mistake</w:t>
      </w:r>
      <w:r w:rsidRPr="0024236D">
        <w:t xml:space="preserve">; this will include the date and time of the </w:t>
      </w:r>
      <w:r>
        <w:t>submitted transcript</w:t>
      </w:r>
      <w:r w:rsidRPr="0024236D">
        <w:t xml:space="preserve">, </w:t>
      </w:r>
      <w:r>
        <w:t>including copies of each mistakes, and the time and date of the returned transcript.</w:t>
      </w:r>
      <w:r w:rsidRPr="0024236D">
        <w:t xml:space="preserve"> </w:t>
      </w:r>
      <w:r>
        <w:t>After three (3) returned transcripts</w:t>
      </w:r>
      <w:r w:rsidR="005B1E72">
        <w:t xml:space="preserve"> meeting the specified level or error and documentation</w:t>
      </w:r>
      <w:r>
        <w:t xml:space="preserve">, the Using Agency reserves the right, for the duration of the Blanket P.O. period, to call the next Vendor {Contractor} from the list posted on the Method of Operation. </w:t>
      </w:r>
    </w:p>
    <w:p w:rsidR="00607E54" w:rsidRPr="0024236D" w:rsidRDefault="00607E54" w:rsidP="00607E54"/>
    <w:p w:rsidR="00607E54" w:rsidRPr="0024236D" w:rsidRDefault="00607E54" w:rsidP="00607E54">
      <w:r w:rsidRPr="0024236D">
        <w:t>The original transcript cost shall include the cost of one</w:t>
      </w:r>
      <w:r>
        <w:t xml:space="preserve"> (1) copy to be provided to the </w:t>
      </w:r>
      <w:r w:rsidRPr="0024236D">
        <w:t>Using Agency. The Using Agency may request this copy in the standard format or in Min-U-Script format (or comparable compressed format). No separate billing will be allowed or accepted for the required copy.</w:t>
      </w:r>
    </w:p>
    <w:p w:rsidR="00607E54" w:rsidRPr="0024236D" w:rsidRDefault="00607E54" w:rsidP="00607E54"/>
    <w:p w:rsidR="00607E54" w:rsidRPr="0024236D" w:rsidRDefault="00607E54" w:rsidP="00607E54">
      <w:r w:rsidRPr="0024236D">
        <w:t>Transcript copy is defined as any and all subsequent copies of the original transcript. The cost for all copies shall be billed at the awarded copy rates per page a</w:t>
      </w:r>
      <w:r>
        <w:t>nd per the terms of Section 3.1.10.3</w:t>
      </w:r>
      <w:r w:rsidRPr="0024236D">
        <w:t>.</w:t>
      </w:r>
    </w:p>
    <w:p w:rsidR="00607E54" w:rsidRPr="0024236D" w:rsidRDefault="00607E54" w:rsidP="00607E54"/>
    <w:p w:rsidR="00607E54" w:rsidRPr="0024236D" w:rsidRDefault="00607E54" w:rsidP="00607E54">
      <w:pPr>
        <w:rPr>
          <w:b/>
          <w:bCs/>
        </w:rPr>
      </w:pPr>
      <w:r w:rsidRPr="0024236D">
        <w:rPr>
          <w:b/>
          <w:bCs/>
        </w:rPr>
        <w:t>EXCEPTION(S):</w:t>
      </w:r>
    </w:p>
    <w:p w:rsidR="00607E54" w:rsidRPr="0024236D" w:rsidRDefault="00607E54" w:rsidP="00607E54">
      <w:pPr>
        <w:rPr>
          <w:b/>
          <w:bCs/>
        </w:rPr>
      </w:pPr>
    </w:p>
    <w:p w:rsidR="00607E54" w:rsidRPr="0024236D" w:rsidRDefault="00607E54" w:rsidP="00607E54">
      <w:r w:rsidRPr="0024236D">
        <w:t>Grand Jury</w:t>
      </w:r>
      <w:r>
        <w:t xml:space="preserve"> </w:t>
      </w:r>
      <w:r w:rsidRPr="00E95388">
        <w:t xml:space="preserve">shall </w:t>
      </w:r>
      <w:r>
        <w:rPr>
          <w:bCs/>
        </w:rPr>
        <w:t>always</w:t>
      </w:r>
      <w:r w:rsidRPr="00E95388">
        <w:rPr>
          <w:bCs/>
        </w:rPr>
        <w:t xml:space="preserve"> </w:t>
      </w:r>
      <w:r w:rsidRPr="00E95388">
        <w:t>receive</w:t>
      </w:r>
      <w:r w:rsidRPr="0024236D">
        <w:t xml:space="preserve"> both a paper copy and a CD c</w:t>
      </w:r>
      <w:r>
        <w:t>opy for the Grand Jury records. SCI shall</w:t>
      </w:r>
      <w:r w:rsidRPr="0024236D">
        <w:t xml:space="preserve"> </w:t>
      </w:r>
      <w:r>
        <w:t>always</w:t>
      </w:r>
      <w:r w:rsidRPr="0024236D">
        <w:rPr>
          <w:b/>
          <w:bCs/>
        </w:rPr>
        <w:t xml:space="preserve"> </w:t>
      </w:r>
      <w:r>
        <w:t>receive</w:t>
      </w:r>
      <w:r w:rsidRPr="0024236D">
        <w:t xml:space="preserve"> one (1)</w:t>
      </w:r>
      <w:r>
        <w:t xml:space="preserve"> original and two (2) condensed </w:t>
      </w:r>
      <w:r w:rsidRPr="0024236D">
        <w:t>(Min-U-Script) copies. Each order must also contain a copy of the transcript</w:t>
      </w:r>
      <w:r>
        <w:t xml:space="preserve"> and word index in ASCII (.TXT) </w:t>
      </w:r>
      <w:r w:rsidRPr="0024236D">
        <w:t>format on CD.</w:t>
      </w:r>
      <w:r>
        <w:t xml:space="preserve"> No additional payment will be provided for the aforementioned Grand Jury and SCI requirements. </w:t>
      </w:r>
    </w:p>
    <w:p w:rsidR="00607E54" w:rsidRPr="0024236D" w:rsidRDefault="00607E54" w:rsidP="00607E54"/>
    <w:p w:rsidR="00607E54" w:rsidRPr="0024236D" w:rsidRDefault="00607E54" w:rsidP="00607E54">
      <w:r w:rsidRPr="0024236D">
        <w:t>In the event of a continued hearing, comprised of several sessions over a period of time, the State reserves the right to withhold payment for the transcript of the final hearing until corrected transcripts for all the sessions of the hearing are received. The State reserves the right to take up to six (6) months, from date of receipt to review transcripts for accuracy and completeness. In the event of errors, subsequent payments may be withheld until the transcript is accepted by the State.</w:t>
      </w:r>
    </w:p>
    <w:p w:rsidR="00607E54" w:rsidRPr="0024236D" w:rsidRDefault="00607E54" w:rsidP="00607E54"/>
    <w:p w:rsidR="00607E54" w:rsidRDefault="00607E54" w:rsidP="00607E54">
      <w:pPr>
        <w:pStyle w:val="Heading4"/>
      </w:pPr>
      <w:bookmarkStart w:id="208" w:name="_Toc444607780"/>
      <w:bookmarkStart w:id="209" w:name="_Toc446585909"/>
      <w:r w:rsidRPr="0024236D">
        <w:t>TRANSCRIPT FORMAT</w:t>
      </w:r>
      <w:bookmarkEnd w:id="208"/>
      <w:bookmarkEnd w:id="209"/>
    </w:p>
    <w:p w:rsidR="00607E54" w:rsidRDefault="00607E54" w:rsidP="00607E54"/>
    <w:p w:rsidR="00607E54" w:rsidRPr="009614E0" w:rsidRDefault="00607E54" w:rsidP="00607E54">
      <w:r>
        <w:t xml:space="preserve">Transcripts shall meet the following requirements: </w:t>
      </w:r>
    </w:p>
    <w:p w:rsidR="00607E54" w:rsidRPr="0024236D" w:rsidRDefault="00607E54" w:rsidP="00607E54">
      <w:pPr>
        <w:rPr>
          <w:b/>
          <w:bCs/>
        </w:rPr>
      </w:pPr>
    </w:p>
    <w:p w:rsidR="00607E54" w:rsidRPr="0024236D" w:rsidRDefault="00607E54" w:rsidP="00FE1CCF">
      <w:pPr>
        <w:pStyle w:val="ListParagraph"/>
        <w:numPr>
          <w:ilvl w:val="0"/>
          <w:numId w:val="68"/>
        </w:numPr>
      </w:pPr>
      <w:r>
        <w:t>T</w:t>
      </w:r>
      <w:r w:rsidRPr="0024236D">
        <w:t>ype size shall not be larger than pica ten (10) characters per inch</w:t>
      </w:r>
      <w:r>
        <w:t>;</w:t>
      </w:r>
    </w:p>
    <w:p w:rsidR="00607E54" w:rsidRPr="0024236D" w:rsidRDefault="00607E54" w:rsidP="00607E54"/>
    <w:p w:rsidR="00607E54" w:rsidRPr="0024236D" w:rsidRDefault="00607E54" w:rsidP="00FE1CCF">
      <w:pPr>
        <w:pStyle w:val="ListParagraph"/>
        <w:numPr>
          <w:ilvl w:val="0"/>
          <w:numId w:val="68"/>
        </w:numPr>
      </w:pPr>
      <w:r>
        <w:t>Be double spaced;</w:t>
      </w:r>
    </w:p>
    <w:p w:rsidR="00607E54" w:rsidRPr="0024236D" w:rsidRDefault="00607E54" w:rsidP="00607E54"/>
    <w:p w:rsidR="00607E54" w:rsidRPr="0024236D" w:rsidRDefault="00607E54" w:rsidP="00FE1CCF">
      <w:pPr>
        <w:pStyle w:val="ListParagraph"/>
        <w:numPr>
          <w:ilvl w:val="0"/>
          <w:numId w:val="68"/>
        </w:numPr>
      </w:pPr>
      <w:r>
        <w:t>Be</w:t>
      </w:r>
      <w:r w:rsidRPr="0024236D">
        <w:t xml:space="preserve"> no less than twenty-five (25) lines of text on a standard 8.5” x 11” paper</w:t>
      </w:r>
      <w:r>
        <w:t>;</w:t>
      </w:r>
    </w:p>
    <w:p w:rsidR="00607E54" w:rsidRPr="0024236D" w:rsidRDefault="00607E54" w:rsidP="00607E54"/>
    <w:p w:rsidR="00607E54" w:rsidRPr="0024236D" w:rsidRDefault="00607E54" w:rsidP="00FE1CCF">
      <w:pPr>
        <w:pStyle w:val="ListParagraph"/>
        <w:numPr>
          <w:ilvl w:val="0"/>
          <w:numId w:val="68"/>
        </w:numPr>
      </w:pPr>
      <w:r w:rsidRPr="0024236D">
        <w:t>The left margin shall not exceed one (1) inch</w:t>
      </w:r>
      <w:r>
        <w:t>;</w:t>
      </w:r>
    </w:p>
    <w:p w:rsidR="00607E54" w:rsidRPr="0024236D" w:rsidRDefault="00607E54" w:rsidP="00607E54"/>
    <w:p w:rsidR="00607E54" w:rsidRPr="0024236D" w:rsidRDefault="00607E54" w:rsidP="00FE1CCF">
      <w:pPr>
        <w:pStyle w:val="ListParagraph"/>
        <w:numPr>
          <w:ilvl w:val="0"/>
          <w:numId w:val="68"/>
        </w:numPr>
      </w:pPr>
      <w:r w:rsidRPr="0024236D">
        <w:t>The right margin shall not exceed one-half (1/2) inch</w:t>
      </w:r>
    </w:p>
    <w:p w:rsidR="00607E54" w:rsidRPr="0024236D" w:rsidRDefault="00607E54" w:rsidP="00607E54"/>
    <w:p w:rsidR="00607E54" w:rsidRPr="0024236D" w:rsidRDefault="00607E54" w:rsidP="00FE1CCF">
      <w:pPr>
        <w:pStyle w:val="ListParagraph"/>
        <w:numPr>
          <w:ilvl w:val="0"/>
          <w:numId w:val="68"/>
        </w:numPr>
      </w:pPr>
      <w:r w:rsidRPr="0024236D">
        <w:t xml:space="preserve">Answers are to be identified </w:t>
      </w:r>
      <w:r w:rsidRPr="00E95388">
        <w:t>by an “</w:t>
      </w:r>
      <w:r w:rsidRPr="00E95388">
        <w:rPr>
          <w:bCs/>
        </w:rPr>
        <w:t>a</w:t>
      </w:r>
      <w:r w:rsidRPr="00E95388">
        <w:t>” located</w:t>
      </w:r>
      <w:r w:rsidRPr="0024236D">
        <w:t xml:space="preserve"> two (2) spaces from the lined left margin: followed by a seven (7) space tab to the body of answer</w:t>
      </w:r>
      <w:r>
        <w:t>;</w:t>
      </w:r>
    </w:p>
    <w:p w:rsidR="00607E54" w:rsidRPr="0024236D" w:rsidRDefault="00607E54" w:rsidP="00607E54"/>
    <w:p w:rsidR="00607E54" w:rsidRPr="0024236D" w:rsidRDefault="00607E54" w:rsidP="00FE1CCF">
      <w:pPr>
        <w:pStyle w:val="ListParagraph"/>
        <w:numPr>
          <w:ilvl w:val="0"/>
          <w:numId w:val="68"/>
        </w:numPr>
      </w:pPr>
      <w:r w:rsidRPr="0024236D">
        <w:t xml:space="preserve">Questions are to be </w:t>
      </w:r>
      <w:r w:rsidRPr="00E95388">
        <w:t>identified by a “</w:t>
      </w:r>
      <w:r w:rsidRPr="00E95388">
        <w:rPr>
          <w:bCs/>
        </w:rPr>
        <w:t>q</w:t>
      </w:r>
      <w:r w:rsidRPr="00E95388">
        <w:t>” located</w:t>
      </w:r>
      <w:r w:rsidRPr="0024236D">
        <w:t xml:space="preserve"> seven (7) spaces from the left margin; followed by seven (7) space </w:t>
      </w:r>
      <w:r>
        <w:t>tab to the body of the question;</w:t>
      </w:r>
    </w:p>
    <w:p w:rsidR="00607E54" w:rsidRPr="0024236D" w:rsidRDefault="00607E54" w:rsidP="00607E54"/>
    <w:p w:rsidR="00607E54" w:rsidRPr="0024236D" w:rsidRDefault="00607E54" w:rsidP="00FE1CCF">
      <w:pPr>
        <w:pStyle w:val="ListParagraph"/>
        <w:numPr>
          <w:ilvl w:val="0"/>
          <w:numId w:val="68"/>
        </w:numPr>
      </w:pPr>
      <w:r w:rsidRPr="0024236D">
        <w:t xml:space="preserve">Colloquy shall be fourteen (14) spaces from the left margin; two (2) spaces after the colon. If colloquy carries to the next line, seven </w:t>
      </w:r>
      <w:r>
        <w:t>(7) spaces from the left margin;</w:t>
      </w:r>
    </w:p>
    <w:p w:rsidR="00607E54" w:rsidRPr="0024236D" w:rsidRDefault="00607E54" w:rsidP="00607E54"/>
    <w:p w:rsidR="00607E54" w:rsidRPr="0024236D" w:rsidRDefault="00607E54" w:rsidP="00FE1CCF">
      <w:pPr>
        <w:pStyle w:val="ListParagraph"/>
        <w:numPr>
          <w:ilvl w:val="0"/>
          <w:numId w:val="68"/>
        </w:numPr>
      </w:pPr>
      <w:r w:rsidRPr="0024236D">
        <w:t>All unnecessary indentation and black spaces are to be avoided; there shall be no quadruple spaces</w:t>
      </w:r>
      <w:r>
        <w:t>;</w:t>
      </w:r>
    </w:p>
    <w:p w:rsidR="00607E54" w:rsidRPr="0024236D" w:rsidRDefault="00607E54" w:rsidP="00607E54"/>
    <w:p w:rsidR="00607E54" w:rsidRPr="0024236D" w:rsidRDefault="00607E54" w:rsidP="00FE1CCF">
      <w:pPr>
        <w:pStyle w:val="ListParagraph"/>
        <w:numPr>
          <w:ilvl w:val="0"/>
          <w:numId w:val="68"/>
        </w:numPr>
      </w:pPr>
      <w:r w:rsidRPr="0024236D">
        <w:t>At the top of each page the name of the witness must be shown with an indication of the nature of testimony, such as direct cross, etc</w:t>
      </w:r>
      <w:r>
        <w:t>.;</w:t>
      </w:r>
    </w:p>
    <w:p w:rsidR="00607E54" w:rsidRPr="0024236D" w:rsidRDefault="00607E54" w:rsidP="00607E54"/>
    <w:p w:rsidR="00607E54" w:rsidRPr="0024236D" w:rsidRDefault="00607E54" w:rsidP="00FE1CCF">
      <w:pPr>
        <w:pStyle w:val="ListParagraph"/>
        <w:numPr>
          <w:ilvl w:val="0"/>
          <w:numId w:val="68"/>
        </w:numPr>
      </w:pPr>
      <w:r w:rsidRPr="0024236D">
        <w:t>Every transcript, both full size and compressed format, must contain an index showing names of witnesses, the nature of testimony (direct, redirect, cross, re-cross) and page numbers. The index sheet must also indicate description of exhibits within and marked in evidence for identification. A separate index must be included with the transcript defining words/terms used within the transcript</w:t>
      </w:r>
      <w:r>
        <w:t>;</w:t>
      </w:r>
    </w:p>
    <w:p w:rsidR="00607E54" w:rsidRPr="0024236D" w:rsidRDefault="00607E54" w:rsidP="00607E54"/>
    <w:p w:rsidR="00607E54" w:rsidRPr="0024236D" w:rsidRDefault="00607E54" w:rsidP="00FE1CCF">
      <w:pPr>
        <w:pStyle w:val="ListParagraph"/>
        <w:numPr>
          <w:ilvl w:val="0"/>
          <w:numId w:val="68"/>
        </w:numPr>
      </w:pPr>
      <w:r w:rsidRPr="009614E0">
        <w:rPr>
          <w:bCs/>
        </w:rPr>
        <w:t>E</w:t>
      </w:r>
      <w:r w:rsidRPr="0024236D">
        <w:t>very or</w:t>
      </w:r>
      <w:r>
        <w:t>iginal transcript shall be typed</w:t>
      </w:r>
      <w:r w:rsidRPr="0024236D">
        <w:t xml:space="preserve"> in black on eleven (11) pound bound paper, 25</w:t>
      </w:r>
      <w:r>
        <w:t>/5 rag content, size 8.5” x 11”;</w:t>
      </w:r>
    </w:p>
    <w:p w:rsidR="00607E54" w:rsidRPr="0024236D" w:rsidRDefault="00607E54" w:rsidP="00607E54"/>
    <w:p w:rsidR="00607E54" w:rsidRPr="0024236D" w:rsidRDefault="00607E54" w:rsidP="00FE1CCF">
      <w:pPr>
        <w:pStyle w:val="ListParagraph"/>
        <w:numPr>
          <w:ilvl w:val="0"/>
          <w:numId w:val="68"/>
        </w:numPr>
      </w:pPr>
      <w:r w:rsidRPr="0024236D">
        <w:t>All copies must be clear and clean and printed on laser printer compatible font twenty (20) pound paper</w:t>
      </w:r>
      <w:r w:rsidR="005B1E72">
        <w:t>;</w:t>
      </w:r>
    </w:p>
    <w:p w:rsidR="00607E54" w:rsidRPr="0024236D" w:rsidRDefault="00607E54" w:rsidP="00607E54"/>
    <w:p w:rsidR="00607E54" w:rsidRPr="0024236D" w:rsidRDefault="00607E54" w:rsidP="00FE1CCF">
      <w:pPr>
        <w:pStyle w:val="ListParagraph"/>
        <w:numPr>
          <w:ilvl w:val="0"/>
          <w:numId w:val="68"/>
        </w:numPr>
      </w:pPr>
      <w:r w:rsidRPr="0024236D">
        <w:t>Transcripts shall be punched with no fewer than two (2) holes at the left side and shall be secured with a suitable fastener of permanent nature with cover</w:t>
      </w:r>
      <w:r>
        <w:t>; and</w:t>
      </w:r>
    </w:p>
    <w:p w:rsidR="00607E54" w:rsidRPr="0024236D" w:rsidRDefault="00607E54" w:rsidP="00607E54"/>
    <w:p w:rsidR="00607E54" w:rsidRPr="0024236D" w:rsidRDefault="00607E54" w:rsidP="00FE1CCF">
      <w:pPr>
        <w:pStyle w:val="ListParagraph"/>
        <w:numPr>
          <w:ilvl w:val="0"/>
          <w:numId w:val="68"/>
        </w:numPr>
      </w:pPr>
      <w:r>
        <w:t>B</w:t>
      </w:r>
      <w:r w:rsidRPr="0024236D">
        <w:t>e 100% accurate</w:t>
      </w:r>
      <w:r>
        <w:t>.</w:t>
      </w:r>
    </w:p>
    <w:p w:rsidR="00607E54" w:rsidRPr="0024236D" w:rsidRDefault="00607E54" w:rsidP="00607E54"/>
    <w:p w:rsidR="00607E54" w:rsidRPr="0024236D" w:rsidRDefault="00607E54" w:rsidP="00607E54">
      <w:pPr>
        <w:pStyle w:val="Heading4"/>
      </w:pPr>
      <w:bookmarkStart w:id="210" w:name="_Toc444607781"/>
      <w:bookmarkStart w:id="211" w:name="_Toc446585910"/>
      <w:r w:rsidRPr="0024236D">
        <w:t>ADDITIONAL TRANSCRIPT SPECIFICATIONS FOR Public Employment Relations C</w:t>
      </w:r>
      <w:bookmarkEnd w:id="210"/>
      <w:r w:rsidRPr="0024236D">
        <w:t>ommission</w:t>
      </w:r>
      <w:bookmarkEnd w:id="211"/>
      <w:r w:rsidRPr="0024236D">
        <w:t xml:space="preserve"> (PERC)</w:t>
      </w:r>
    </w:p>
    <w:p w:rsidR="00607E54" w:rsidRPr="0024236D" w:rsidRDefault="00607E54" w:rsidP="00607E54">
      <w:pPr>
        <w:rPr>
          <w:b/>
          <w:bCs/>
        </w:rPr>
      </w:pPr>
    </w:p>
    <w:p w:rsidR="00607E54" w:rsidRPr="0024236D" w:rsidRDefault="00607E54" w:rsidP="00607E54">
      <w:r w:rsidRPr="0024236D">
        <w:t>In addition to Section 3.1</w:t>
      </w:r>
      <w:r w:rsidR="00A04F3C">
        <w:t>.</w:t>
      </w:r>
      <w:r w:rsidRPr="0024236D">
        <w:t>1</w:t>
      </w:r>
      <w:r w:rsidR="00A04F3C">
        <w:t>0.1</w:t>
      </w:r>
      <w:r w:rsidRPr="0024236D">
        <w:t xml:space="preserve"> above, the following specifications</w:t>
      </w:r>
      <w:r>
        <w:t xml:space="preserve"> shall</w:t>
      </w:r>
      <w:r w:rsidRPr="0024236D">
        <w:t xml:space="preserve"> apply to PERC</w:t>
      </w:r>
      <w:r>
        <w:t xml:space="preserve"> only</w:t>
      </w:r>
      <w:r w:rsidRPr="0024236D">
        <w:t>:</w:t>
      </w:r>
    </w:p>
    <w:p w:rsidR="00607E54" w:rsidRPr="0024236D" w:rsidRDefault="00607E54" w:rsidP="00607E54"/>
    <w:p w:rsidR="00607E54" w:rsidRPr="0024236D" w:rsidRDefault="00607E54" w:rsidP="00FE1CCF">
      <w:pPr>
        <w:pStyle w:val="ListParagraph"/>
        <w:numPr>
          <w:ilvl w:val="0"/>
          <w:numId w:val="70"/>
        </w:numPr>
      </w:pPr>
      <w:r w:rsidRPr="0024236D">
        <w:t>PERC requires four (4) pages of 8.5" x 11" full size page transcripts be compressed into one (1) page of Min-U-Script or comparable compress</w:t>
      </w:r>
      <w:r>
        <w:t>ed format;</w:t>
      </w:r>
    </w:p>
    <w:p w:rsidR="00607E54" w:rsidRPr="0024236D" w:rsidRDefault="00607E54" w:rsidP="00607E54"/>
    <w:p w:rsidR="00607E54" w:rsidRPr="0024236D" w:rsidRDefault="00607E54" w:rsidP="00FE1CCF">
      <w:pPr>
        <w:pStyle w:val="ListParagraph"/>
        <w:numPr>
          <w:ilvl w:val="0"/>
          <w:numId w:val="70"/>
        </w:numPr>
      </w:pPr>
      <w:r w:rsidRPr="0024236D">
        <w:t>When PERC requires a transcript in Min-U-Script or a comparable compressed format, the name of the witness must be shown with an indication of the nature of testimony, such as direct cross, etc. at the top of each compressed page as it appears at the top o</w:t>
      </w:r>
      <w:r>
        <w:t>f each original transcript page;</w:t>
      </w:r>
    </w:p>
    <w:p w:rsidR="00607E54" w:rsidRPr="0024236D" w:rsidRDefault="00607E54" w:rsidP="00607E54"/>
    <w:p w:rsidR="00607E54" w:rsidRPr="0024236D" w:rsidRDefault="00607E54" w:rsidP="00FE1CCF">
      <w:pPr>
        <w:pStyle w:val="ListParagraph"/>
        <w:numPr>
          <w:ilvl w:val="0"/>
          <w:numId w:val="70"/>
        </w:numPr>
      </w:pPr>
      <w:r>
        <w:t xml:space="preserve">The </w:t>
      </w:r>
      <w:r w:rsidRPr="0024236D">
        <w:t xml:space="preserve">Vendor {Contractor}, when requested by the Using Agency, </w:t>
      </w:r>
      <w:r>
        <w:t>shall provide</w:t>
      </w:r>
      <w:r w:rsidRPr="0024236D">
        <w:t>, at no additional charge, the transcript after each hearing date in electronic format via email</w:t>
      </w:r>
      <w:r>
        <w:t>;</w:t>
      </w:r>
    </w:p>
    <w:p w:rsidR="00607E54" w:rsidRPr="0024236D" w:rsidRDefault="00607E54" w:rsidP="00607E54"/>
    <w:p w:rsidR="00607E54" w:rsidRPr="0024236D" w:rsidRDefault="00607E54" w:rsidP="00FE1CCF">
      <w:pPr>
        <w:pStyle w:val="ListParagraph"/>
        <w:numPr>
          <w:ilvl w:val="0"/>
          <w:numId w:val="70"/>
        </w:numPr>
      </w:pPr>
      <w:r w:rsidRPr="0024236D">
        <w:t xml:space="preserve">PERC requires the electronic version be in an </w:t>
      </w:r>
      <w:r w:rsidRPr="009F710D">
        <w:rPr>
          <w:i/>
          <w:iCs/>
        </w:rPr>
        <w:t xml:space="preserve">Acrobat </w:t>
      </w:r>
      <w:r w:rsidRPr="0024236D">
        <w:t>document (searchable). The subject line shall include the date, docket number and parties’ names. The transcript for each hearing date shall be emailed to transcripts@perc.state.nj.us or an alternate email address provided in writing to the Vendor {Contractor}</w:t>
      </w:r>
      <w:r>
        <w:t xml:space="preserve"> by PERC; </w:t>
      </w:r>
    </w:p>
    <w:p w:rsidR="00607E54" w:rsidRPr="0024236D" w:rsidRDefault="00607E54" w:rsidP="00607E54"/>
    <w:p w:rsidR="00607E54" w:rsidRDefault="00607E54" w:rsidP="00FE1CCF">
      <w:pPr>
        <w:pStyle w:val="ListParagraph"/>
        <w:numPr>
          <w:ilvl w:val="0"/>
          <w:numId w:val="70"/>
        </w:numPr>
      </w:pPr>
      <w:r w:rsidRPr="0024236D">
        <w:t>The CCR</w:t>
      </w:r>
      <w:r w:rsidR="00B07A05">
        <w:t>/CRCR</w:t>
      </w:r>
      <w:r w:rsidRPr="0024236D">
        <w:t xml:space="preserve"> </w:t>
      </w:r>
      <w:r>
        <w:t>shall</w:t>
      </w:r>
      <w:r w:rsidRPr="0024236D">
        <w:t xml:space="preserve"> attach to the transcript, in addition to providing the information on the payment voucher, a page identifying the reporter's name, certifi</w:t>
      </w:r>
      <w:r>
        <w:t xml:space="preserve">cate number, and date certified; and </w:t>
      </w:r>
    </w:p>
    <w:p w:rsidR="00607E54" w:rsidRPr="0024236D" w:rsidRDefault="00607E54" w:rsidP="00607E54"/>
    <w:p w:rsidR="00607E54" w:rsidRDefault="00607E54" w:rsidP="00FE1CCF">
      <w:pPr>
        <w:pStyle w:val="ListParagraph"/>
        <w:numPr>
          <w:ilvl w:val="0"/>
          <w:numId w:val="70"/>
        </w:numPr>
      </w:pPr>
      <w:r w:rsidRPr="0024236D">
        <w:t xml:space="preserve">A copy of the certificate </w:t>
      </w:r>
      <w:r>
        <w:t>shall</w:t>
      </w:r>
      <w:r w:rsidRPr="0024236D">
        <w:t xml:space="preserve"> be attached in lieu of the typed page. These attachments must not be counted</w:t>
      </w:r>
      <w:r>
        <w:t xml:space="preserve"> and billed as transcript pages. </w:t>
      </w:r>
    </w:p>
    <w:p w:rsidR="00607E54" w:rsidRPr="0024236D" w:rsidRDefault="00607E54" w:rsidP="00607E54"/>
    <w:p w:rsidR="00607E54" w:rsidRPr="0024236D" w:rsidRDefault="00607E54" w:rsidP="00607E54">
      <w:pPr>
        <w:pStyle w:val="Heading4"/>
      </w:pPr>
      <w:bookmarkStart w:id="212" w:name="_Toc444607782"/>
      <w:bookmarkStart w:id="213" w:name="_Toc446585911"/>
      <w:r w:rsidRPr="0024236D">
        <w:t>TRANSCRIPT DELIVERY</w:t>
      </w:r>
      <w:bookmarkEnd w:id="212"/>
      <w:bookmarkEnd w:id="213"/>
    </w:p>
    <w:p w:rsidR="00607E54" w:rsidRPr="0024236D" w:rsidRDefault="00607E54" w:rsidP="00607E54">
      <w:pPr>
        <w:rPr>
          <w:b/>
          <w:bCs/>
        </w:rPr>
      </w:pPr>
    </w:p>
    <w:p w:rsidR="00607E54" w:rsidRPr="0024236D" w:rsidRDefault="00607E54" w:rsidP="00607E54">
      <w:r w:rsidRPr="0024236D">
        <w:t xml:space="preserve">The Using Agency may, at </w:t>
      </w:r>
      <w:r>
        <w:t>its</w:t>
      </w:r>
      <w:r w:rsidRPr="0024236D">
        <w:t xml:space="preserve"> option, cancel the order for delivery, if delivery time requirement is not made as required. In such a case, no payment will be made by the State for the transcript or corresponding attendance fee. Failure to complete any transcription deliveries within the given timeframes </w:t>
      </w:r>
      <w:r>
        <w:t>may</w:t>
      </w:r>
      <w:r w:rsidRPr="0024236D">
        <w:t xml:space="preserve"> result in a PB-36 (Formal Complaint Report to CCAU) to be filed by the Using Agency against the Vendor {Contractor}.</w:t>
      </w:r>
    </w:p>
    <w:p w:rsidR="00607E54" w:rsidRPr="0024236D" w:rsidRDefault="00607E54" w:rsidP="00607E54"/>
    <w:p w:rsidR="00607E54" w:rsidRPr="0024236D" w:rsidRDefault="00607E54" w:rsidP="00607E54">
      <w:r w:rsidRPr="0024236D">
        <w:t xml:space="preserve">If </w:t>
      </w:r>
      <w:r>
        <w:t>a transcript</w:t>
      </w:r>
      <w:r w:rsidRPr="0024236D">
        <w:t xml:space="preserve"> correction is not delivered within the time frames set forth in this Bid Solicitation,</w:t>
      </w:r>
      <w:r>
        <w:t xml:space="preserve"> and the Using Agency does not cancel,</w:t>
      </w:r>
      <w:r w:rsidRPr="0024236D">
        <w:t xml:space="preserve"> the cost for the transcription shall be reduced by fifteen percent (15%) for each day beyond the established time frames. If the ordering party has already paid for the transcript, the Vendor {Contractor} shall provide a refund</w:t>
      </w:r>
      <w:r>
        <w:t>, as applicable</w:t>
      </w:r>
      <w:r w:rsidRPr="0024236D">
        <w:t>. If the ordering party has not yet paid for the transcript, the reduction shall be reflected on the invoice or bill.</w:t>
      </w:r>
    </w:p>
    <w:p w:rsidR="00607E54" w:rsidRPr="0024236D" w:rsidRDefault="00607E54" w:rsidP="00607E54"/>
    <w:p w:rsidR="00607E54" w:rsidRPr="0024236D" w:rsidRDefault="00607E54" w:rsidP="00607E54">
      <w:pPr>
        <w:pStyle w:val="Heading5"/>
      </w:pPr>
      <w:bookmarkStart w:id="214" w:name="_Toc446585912"/>
      <w:r w:rsidRPr="0024236D">
        <w:t>Normal Delivery</w:t>
      </w:r>
      <w:bookmarkEnd w:id="214"/>
    </w:p>
    <w:p w:rsidR="00607E54" w:rsidRPr="0024236D" w:rsidRDefault="00607E54" w:rsidP="00607E54">
      <w:pPr>
        <w:rPr>
          <w:b/>
          <w:bCs/>
        </w:rPr>
      </w:pPr>
    </w:p>
    <w:p w:rsidR="00607E54" w:rsidRDefault="00607E54" w:rsidP="00607E54">
      <w:r>
        <w:t>Normal delivery t</w:t>
      </w:r>
      <w:r w:rsidRPr="0024236D">
        <w:t>ranscripts shall be delivered within ten (10) business days from the date the transcript was ordered unless otherwise specified by the Using Agency</w:t>
      </w:r>
      <w:r w:rsidR="00A53DEC">
        <w:t>.</w:t>
      </w:r>
    </w:p>
    <w:p w:rsidR="00A53DEC" w:rsidRDefault="00A53DEC" w:rsidP="00607E54"/>
    <w:p w:rsidR="00607E54" w:rsidRPr="0024236D" w:rsidRDefault="00607E54" w:rsidP="00FE1CCF">
      <w:pPr>
        <w:pStyle w:val="ListParagraph"/>
        <w:numPr>
          <w:ilvl w:val="0"/>
          <w:numId w:val="71"/>
        </w:numPr>
      </w:pPr>
      <w:r w:rsidRPr="0024236D">
        <w:t>If the</w:t>
      </w:r>
      <w:r>
        <w:t xml:space="preserve"> initial</w:t>
      </w:r>
      <w:r w:rsidRPr="0024236D">
        <w:t xml:space="preserve"> normal delivery time requirement is not made, no payment will be made by the</w:t>
      </w:r>
      <w:r>
        <w:t xml:space="preserve"> State for the transcript;</w:t>
      </w:r>
    </w:p>
    <w:p w:rsidR="00607E54" w:rsidRPr="0024236D" w:rsidRDefault="00607E54" w:rsidP="00607E54"/>
    <w:p w:rsidR="00607E54" w:rsidRPr="0024236D" w:rsidRDefault="00607E54" w:rsidP="00FE1CCF">
      <w:pPr>
        <w:pStyle w:val="ListParagraph"/>
        <w:numPr>
          <w:ilvl w:val="0"/>
          <w:numId w:val="71"/>
        </w:numPr>
      </w:pPr>
      <w:r w:rsidRPr="0024236D">
        <w:t>Corrected copies of transcripts shall be delivered within five (5) business days of notification to the Vendor {Contractor}</w:t>
      </w:r>
      <w:r>
        <w:t xml:space="preserve"> </w:t>
      </w:r>
      <w:r w:rsidRPr="0024236D">
        <w:t>by the Using Agency at no additional cost to the State</w:t>
      </w:r>
      <w:r>
        <w:t>; and</w:t>
      </w:r>
    </w:p>
    <w:p w:rsidR="00607E54" w:rsidRPr="0024236D" w:rsidRDefault="00607E54" w:rsidP="00607E54"/>
    <w:p w:rsidR="00607E54" w:rsidRPr="0024236D" w:rsidRDefault="00607E54" w:rsidP="00FE1CCF">
      <w:pPr>
        <w:pStyle w:val="ListParagraph"/>
        <w:numPr>
          <w:ilvl w:val="0"/>
          <w:numId w:val="71"/>
        </w:numPr>
      </w:pPr>
      <w:r w:rsidRPr="0024236D">
        <w:t>Division of Criminal Justice requires a CD ROM</w:t>
      </w:r>
      <w:r>
        <w:t xml:space="preserve"> copy of the transcript</w:t>
      </w:r>
      <w:r w:rsidRPr="0024236D">
        <w:t xml:space="preserve"> in addition to the original transcript.</w:t>
      </w:r>
    </w:p>
    <w:p w:rsidR="00607E54" w:rsidRPr="0024236D" w:rsidRDefault="00607E54" w:rsidP="00607E54"/>
    <w:p w:rsidR="00607E54" w:rsidRPr="0024236D" w:rsidRDefault="00607E54" w:rsidP="00607E54">
      <w:pPr>
        <w:pStyle w:val="Heading5"/>
      </w:pPr>
      <w:bookmarkStart w:id="215" w:name="_Toc446585913"/>
      <w:r w:rsidRPr="0024236D">
        <w:t>Expedited Delivery</w:t>
      </w:r>
      <w:bookmarkEnd w:id="215"/>
    </w:p>
    <w:p w:rsidR="00607E54" w:rsidRPr="0024236D" w:rsidRDefault="00607E54" w:rsidP="00607E54">
      <w:pPr>
        <w:rPr>
          <w:b/>
          <w:bCs/>
        </w:rPr>
      </w:pPr>
    </w:p>
    <w:p w:rsidR="00607E54" w:rsidRPr="0024236D" w:rsidRDefault="00607E54" w:rsidP="00607E54">
      <w:r>
        <w:t>Expedited delivery t</w:t>
      </w:r>
      <w:r w:rsidRPr="0024236D">
        <w:t>ranscripts shall be delivered within seventy-two (72) hours from the date</w:t>
      </w:r>
      <w:r>
        <w:t xml:space="preserve"> and time</w:t>
      </w:r>
      <w:r w:rsidRPr="0024236D">
        <w:t xml:space="preserve"> the transcript was ordered</w:t>
      </w:r>
      <w:r>
        <w:t xml:space="preserve"> by the Using </w:t>
      </w:r>
      <w:r w:rsidR="00A53DEC">
        <w:t>Agency.</w:t>
      </w:r>
      <w:ins w:id="216" w:author="Loughran, Jennifer" w:date="2019-07-31T10:56:00Z">
        <w:r w:rsidR="00761A7C">
          <w:t xml:space="preserve"> If a request is made before 8am or after 5pm on a business day, the three</w:t>
        </w:r>
      </w:ins>
      <w:ins w:id="217" w:author="Loughran, Jennifer" w:date="2019-08-16T09:27:00Z">
        <w:r w:rsidR="005C6E40">
          <w:t xml:space="preserve"> (3)</w:t>
        </w:r>
      </w:ins>
      <w:ins w:id="218" w:author="Loughran, Jennifer" w:date="2019-07-31T10:56:00Z">
        <w:r w:rsidR="00761A7C">
          <w:t xml:space="preserve"> day request shall begin the following day. If a request is made on a weekend or holiday, the three</w:t>
        </w:r>
      </w:ins>
      <w:ins w:id="219" w:author="Loughran, Jennifer" w:date="2019-08-16T09:27:00Z">
        <w:r w:rsidR="005C6E40">
          <w:t xml:space="preserve"> (3)</w:t>
        </w:r>
      </w:ins>
      <w:ins w:id="220" w:author="Loughran, Jennifer" w:date="2019-07-31T10:56:00Z">
        <w:r w:rsidR="00761A7C">
          <w:t xml:space="preserve"> day request shall begin on the following business day. </w:t>
        </w:r>
      </w:ins>
    </w:p>
    <w:p w:rsidR="00607E54" w:rsidRDefault="00607E54" w:rsidP="00607E54"/>
    <w:p w:rsidR="00607E54" w:rsidRPr="0024236D" w:rsidRDefault="00607E54" w:rsidP="00FE1CCF">
      <w:pPr>
        <w:pStyle w:val="ListParagraph"/>
        <w:numPr>
          <w:ilvl w:val="0"/>
          <w:numId w:val="72"/>
        </w:numPr>
      </w:pPr>
      <w:r w:rsidRPr="0024236D">
        <w:t xml:space="preserve">If </w:t>
      </w:r>
      <w:r>
        <w:t xml:space="preserve">initial expedited </w:t>
      </w:r>
      <w:r w:rsidRPr="0024236D">
        <w:t xml:space="preserve">delivery is not made within seventy-two (72) hours, but within ten (10) </w:t>
      </w:r>
      <w:r w:rsidR="00B07A05">
        <w:t xml:space="preserve">business </w:t>
      </w:r>
      <w:r w:rsidRPr="0024236D">
        <w:t>days, payment shall be made at the no</w:t>
      </w:r>
      <w:r>
        <w:t>rmal ten (10) day delivery rate;</w:t>
      </w:r>
    </w:p>
    <w:p w:rsidR="00607E54" w:rsidRPr="0024236D" w:rsidRDefault="00607E54" w:rsidP="00607E54"/>
    <w:p w:rsidR="00607E54" w:rsidRPr="0024236D" w:rsidRDefault="00607E54" w:rsidP="00FE1CCF">
      <w:pPr>
        <w:pStyle w:val="ListParagraph"/>
        <w:numPr>
          <w:ilvl w:val="0"/>
          <w:numId w:val="72"/>
        </w:numPr>
      </w:pPr>
      <w:r w:rsidRPr="0024236D">
        <w:t xml:space="preserve">Corrected copies of expedited transcripts shall be delivered within seventy-two (72) hours of notification to the Vendor {Contractor} by the Using Agency at </w:t>
      </w:r>
      <w:r>
        <w:t>no additional cost to the State; and</w:t>
      </w:r>
    </w:p>
    <w:p w:rsidR="00607E54" w:rsidRPr="0024236D" w:rsidRDefault="00607E54" w:rsidP="00607E54"/>
    <w:p w:rsidR="00607E54" w:rsidRPr="0024236D" w:rsidRDefault="00607E54" w:rsidP="00FE1CCF">
      <w:pPr>
        <w:pStyle w:val="ListParagraph"/>
        <w:numPr>
          <w:ilvl w:val="0"/>
          <w:numId w:val="72"/>
        </w:numPr>
      </w:pPr>
      <w:r w:rsidRPr="0024236D">
        <w:t>Division of Criminal Justice requires a CD ROM</w:t>
      </w:r>
      <w:r>
        <w:t xml:space="preserve"> copy of the transcript</w:t>
      </w:r>
      <w:r w:rsidRPr="0024236D">
        <w:t xml:space="preserve"> in addition to the original transcript.</w:t>
      </w:r>
    </w:p>
    <w:p w:rsidR="00607E54" w:rsidRPr="0024236D" w:rsidRDefault="00607E54" w:rsidP="00607E54"/>
    <w:p w:rsidR="00607E54" w:rsidRPr="0024236D" w:rsidRDefault="00607E54" w:rsidP="00607E54">
      <w:pPr>
        <w:pStyle w:val="Heading4"/>
      </w:pPr>
      <w:bookmarkStart w:id="221" w:name="_Toc446585914"/>
      <w:r w:rsidRPr="0024236D">
        <w:t>Overnight Delivery</w:t>
      </w:r>
      <w:bookmarkEnd w:id="221"/>
    </w:p>
    <w:p w:rsidR="00607E54" w:rsidRPr="0024236D" w:rsidRDefault="00607E54" w:rsidP="00607E54"/>
    <w:p w:rsidR="00607E54" w:rsidRDefault="00607E54" w:rsidP="00607E54">
      <w:r>
        <w:t>Overnight delivery t</w:t>
      </w:r>
      <w:r w:rsidRPr="0024236D">
        <w:t>ranscripts shall be delivered within twenty-four (24) hours from the date and time the transcript is ordered</w:t>
      </w:r>
      <w:r w:rsidR="00A53DEC">
        <w:t xml:space="preserve"> by the Using Agency.</w:t>
      </w:r>
      <w:ins w:id="222" w:author="Loughran, Jennifer" w:date="2019-07-31T10:57:00Z">
        <w:r w:rsidR="00761A7C">
          <w:t xml:space="preserve"> If a request is made after 5pm, the overnight delivery shall apply on the following business day. For example, if a request is made on Wednesday at 6pm, it shall be</w:t>
        </w:r>
      </w:ins>
      <w:ins w:id="223" w:author="Loughran, Jennifer" w:date="2019-08-16T09:27:00Z">
        <w:r w:rsidR="005C6E40">
          <w:t xml:space="preserve"> provided</w:t>
        </w:r>
      </w:ins>
      <w:ins w:id="224" w:author="Loughran, Jennifer" w:date="2019-07-31T10:57:00Z">
        <w:r w:rsidR="00761A7C">
          <w:t xml:space="preserve"> to the Using Agency by 5PM on Friday. </w:t>
        </w:r>
      </w:ins>
    </w:p>
    <w:p w:rsidR="00A53DEC" w:rsidRDefault="00A53DEC" w:rsidP="00607E54"/>
    <w:p w:rsidR="00607E54" w:rsidRPr="0024236D" w:rsidRDefault="00607E54" w:rsidP="00FE1CCF">
      <w:pPr>
        <w:pStyle w:val="ListParagraph"/>
        <w:numPr>
          <w:ilvl w:val="0"/>
          <w:numId w:val="73"/>
        </w:numPr>
      </w:pPr>
      <w:r w:rsidRPr="0024236D">
        <w:t>If</w:t>
      </w:r>
      <w:r>
        <w:t xml:space="preserve"> initial overnight</w:t>
      </w:r>
      <w:r w:rsidRPr="0024236D">
        <w:t xml:space="preserve"> delivery is not made within twenty-four (24) hours, but within seventy-two (72) hours, payment shall be made at the seventy-two (72) hour delivery rate. If delivery is made after seventy-two (72) hours, payment shall be made at the normal ten (10) </w:t>
      </w:r>
      <w:r w:rsidR="00B07A05">
        <w:t xml:space="preserve">business </w:t>
      </w:r>
      <w:r w:rsidRPr="0024236D">
        <w:t>day delivery rate.</w:t>
      </w:r>
      <w:r>
        <w:t xml:space="preserve"> </w:t>
      </w:r>
      <w:r w:rsidRPr="0024236D">
        <w:t>If the normal delivery time requirement is not made, no payment will be made by the</w:t>
      </w:r>
      <w:r>
        <w:t xml:space="preserve"> </w:t>
      </w:r>
      <w:r w:rsidRPr="0024236D">
        <w:t>State for the transcript</w:t>
      </w:r>
      <w:r>
        <w:t xml:space="preserve">; and </w:t>
      </w:r>
    </w:p>
    <w:p w:rsidR="00607E54" w:rsidRPr="0024236D" w:rsidRDefault="00607E54" w:rsidP="00607E54"/>
    <w:p w:rsidR="00607E54" w:rsidRPr="0024236D" w:rsidRDefault="00607E54" w:rsidP="00FE1CCF">
      <w:pPr>
        <w:pStyle w:val="ListParagraph"/>
        <w:numPr>
          <w:ilvl w:val="0"/>
          <w:numId w:val="73"/>
        </w:numPr>
      </w:pPr>
      <w:r w:rsidRPr="0024236D">
        <w:t xml:space="preserve">Corrected copies of overnight transcripts shall be delivered within twenty-four (24) hours of notification to the Vendor {Contractor} by the Using Agency at </w:t>
      </w:r>
      <w:r>
        <w:t>no additional cost to the State.</w:t>
      </w:r>
    </w:p>
    <w:p w:rsidR="00607E54" w:rsidRPr="0024236D" w:rsidRDefault="00607E54" w:rsidP="00607E54"/>
    <w:p w:rsidR="00607E54" w:rsidRPr="0024236D" w:rsidRDefault="00607E54" w:rsidP="00607E54">
      <w:pPr>
        <w:pStyle w:val="Heading3"/>
      </w:pPr>
      <w:bookmarkStart w:id="225" w:name="_Toc444607783"/>
      <w:bookmarkStart w:id="226" w:name="_Toc446585915"/>
      <w:bookmarkStart w:id="227" w:name="_Toc2592536"/>
      <w:bookmarkStart w:id="228" w:name="_Toc11310422"/>
      <w:r w:rsidRPr="0024236D">
        <w:t xml:space="preserve">RETENTION OF </w:t>
      </w:r>
      <w:r w:rsidR="005B1E72">
        <w:t>CCR/CRCR</w:t>
      </w:r>
      <w:r w:rsidRPr="0024236D">
        <w:t xml:space="preserve"> NOTES</w:t>
      </w:r>
      <w:bookmarkEnd w:id="225"/>
      <w:bookmarkEnd w:id="226"/>
      <w:bookmarkEnd w:id="227"/>
      <w:bookmarkEnd w:id="228"/>
    </w:p>
    <w:p w:rsidR="00607E54" w:rsidRPr="0024236D" w:rsidRDefault="00607E54" w:rsidP="00607E54"/>
    <w:p w:rsidR="00607E54" w:rsidRPr="0024236D" w:rsidRDefault="00607E54" w:rsidP="00607E54">
      <w:r w:rsidRPr="0024236D">
        <w:t>The Vendor {Contractor} shall maintain</w:t>
      </w:r>
      <w:r>
        <w:t xml:space="preserve"> all</w:t>
      </w:r>
      <w:r w:rsidRPr="0024236D">
        <w:t xml:space="preserve"> </w:t>
      </w:r>
      <w:r w:rsidR="005B1E72">
        <w:t>CCR/CRCR</w:t>
      </w:r>
      <w:r w:rsidRPr="0024236D">
        <w:t xml:space="preserve"> note</w:t>
      </w:r>
      <w:r w:rsidR="005B1E72">
        <w:t>s</w:t>
      </w:r>
      <w:r w:rsidRPr="0024236D">
        <w:t xml:space="preserve"> in an electronic format for</w:t>
      </w:r>
      <w:r w:rsidR="005B1E72">
        <w:t xml:space="preserve"> a minimum of</w:t>
      </w:r>
      <w:r w:rsidRPr="0024236D">
        <w:t xml:space="preserve"> twenty (20) years.</w:t>
      </w:r>
    </w:p>
    <w:p w:rsidR="00607E54" w:rsidRPr="0024236D" w:rsidRDefault="00607E54" w:rsidP="00607E54"/>
    <w:p w:rsidR="00607E54" w:rsidRPr="0024236D" w:rsidRDefault="00607E54" w:rsidP="00607E54">
      <w:pPr>
        <w:pStyle w:val="Heading3"/>
      </w:pPr>
      <w:bookmarkStart w:id="229" w:name="_Toc444607784"/>
      <w:bookmarkStart w:id="230" w:name="_Toc446585916"/>
      <w:bookmarkStart w:id="231" w:name="_Toc2592537"/>
      <w:bookmarkStart w:id="232" w:name="_Toc11310423"/>
      <w:r w:rsidRPr="0024236D">
        <w:t>EXHIBITS</w:t>
      </w:r>
      <w:bookmarkEnd w:id="229"/>
      <w:bookmarkEnd w:id="230"/>
      <w:bookmarkEnd w:id="231"/>
      <w:bookmarkEnd w:id="232"/>
    </w:p>
    <w:p w:rsidR="00607E54" w:rsidRPr="0024236D" w:rsidRDefault="00607E54" w:rsidP="00607E54"/>
    <w:p w:rsidR="00607E54" w:rsidRPr="0024236D" w:rsidRDefault="00607E54" w:rsidP="00607E54">
      <w:r w:rsidRPr="0024236D">
        <w:t xml:space="preserve">All exhibits must be properly identified and indexed in transcripts and shall remain the property of the </w:t>
      </w:r>
      <w:r>
        <w:t>Using Agency</w:t>
      </w:r>
      <w:r w:rsidRPr="0024236D">
        <w:t xml:space="preserve"> for which the work is being done. Exhibits </w:t>
      </w:r>
      <w:r>
        <w:t>shall</w:t>
      </w:r>
      <w:r w:rsidRPr="0024236D">
        <w:t xml:space="preserve"> not be removed from the location where the work is being performed without the consent of</w:t>
      </w:r>
      <w:r>
        <w:t xml:space="preserve"> State</w:t>
      </w:r>
      <w:r w:rsidRPr="0024236D">
        <w:t xml:space="preserve"> counsel.</w:t>
      </w:r>
    </w:p>
    <w:p w:rsidR="00607E54" w:rsidRPr="0024236D" w:rsidRDefault="00607E54" w:rsidP="00607E54"/>
    <w:p w:rsidR="00607E54" w:rsidRPr="0024236D" w:rsidRDefault="00607E54" w:rsidP="00607E54">
      <w:r w:rsidRPr="0024236D">
        <w:t>Th</w:t>
      </w:r>
      <w:r>
        <w:t>e above will apply to all Using A</w:t>
      </w:r>
      <w:r w:rsidRPr="0024236D">
        <w:t xml:space="preserve">gencies with the exception of the Grand Jury and </w:t>
      </w:r>
      <w:r>
        <w:t>SCI</w:t>
      </w:r>
      <w:r w:rsidRPr="0024236D">
        <w:t xml:space="preserve">. Exhibits </w:t>
      </w:r>
      <w:r>
        <w:t>shall</w:t>
      </w:r>
      <w:r w:rsidRPr="0024236D">
        <w:t xml:space="preserve"> not be removed at any time from the location for those two (2) agencies. </w:t>
      </w:r>
    </w:p>
    <w:p w:rsidR="00607E54" w:rsidRDefault="00607E54" w:rsidP="00607E54"/>
    <w:p w:rsidR="00607E54" w:rsidRDefault="00607E54" w:rsidP="00607E54">
      <w:pPr>
        <w:pStyle w:val="Heading3"/>
      </w:pPr>
      <w:bookmarkStart w:id="233" w:name="_Toc2592538"/>
      <w:bookmarkStart w:id="234" w:name="_Toc11310424"/>
      <w:r>
        <w:t>Submission of Invoices</w:t>
      </w:r>
      <w:bookmarkEnd w:id="233"/>
      <w:bookmarkEnd w:id="234"/>
    </w:p>
    <w:p w:rsidR="00607E54" w:rsidRPr="00DF6DA3" w:rsidRDefault="00607E54" w:rsidP="00607E54"/>
    <w:p w:rsidR="00607E54" w:rsidRPr="0024236D" w:rsidRDefault="00607E54" w:rsidP="00607E54">
      <w:pPr>
        <w:pStyle w:val="Heading4"/>
      </w:pPr>
      <w:bookmarkStart w:id="235" w:name="_Toc444607785"/>
      <w:bookmarkStart w:id="236" w:name="_Toc446585917"/>
      <w:r w:rsidRPr="0024236D">
        <w:t>SUBMISSION OF INVOICES FOR ALL Using Agencies EXCEPT PERC</w:t>
      </w:r>
      <w:bookmarkEnd w:id="235"/>
      <w:r w:rsidRPr="0024236D">
        <w:t>, STATE COMMISSION OF INVESTIGATION and workers compensation</w:t>
      </w:r>
      <w:bookmarkEnd w:id="236"/>
    </w:p>
    <w:p w:rsidR="00607E54" w:rsidRPr="0024236D" w:rsidRDefault="00607E54" w:rsidP="00607E54"/>
    <w:p w:rsidR="00607E54" w:rsidRPr="0024236D" w:rsidRDefault="00607E54" w:rsidP="00607E54">
      <w:r>
        <w:t xml:space="preserve">The </w:t>
      </w:r>
      <w:r w:rsidRPr="0024236D">
        <w:t xml:space="preserve">Vendor {Contractor} shall submit an invoice to the Using Agency for appearance fee(s) as </w:t>
      </w:r>
      <w:r>
        <w:t>awarded</w:t>
      </w:r>
      <w:r w:rsidRPr="0024236D">
        <w:t>.</w:t>
      </w:r>
      <w:r>
        <w:t xml:space="preserve"> The</w:t>
      </w:r>
      <w:r w:rsidRPr="0024236D">
        <w:t xml:space="preserve"> Vendor {Contractor} shall bill on appearance, not on number of sessions involved during the appearance period. Separate billing shall not be made on a per case basis or per hearing basis. There shall be no additional fees or costs other than those identified in this Bid Solicitation.</w:t>
      </w:r>
    </w:p>
    <w:p w:rsidR="00607E54" w:rsidRPr="0024236D" w:rsidRDefault="00607E54" w:rsidP="00607E54">
      <w:r w:rsidRPr="0024236D">
        <w:t xml:space="preserve">All invoices </w:t>
      </w:r>
      <w:r>
        <w:t>must</w:t>
      </w:r>
      <w:r w:rsidRPr="0024236D">
        <w:t xml:space="preserve"> include the following information</w:t>
      </w:r>
      <w:r>
        <w:t>, as applicable, unless specified otherwise by the Using Agency</w:t>
      </w:r>
      <w:r w:rsidRPr="0024236D">
        <w:t>:</w:t>
      </w:r>
    </w:p>
    <w:p w:rsidR="00607E54" w:rsidRPr="0024236D" w:rsidRDefault="00607E54" w:rsidP="00607E54"/>
    <w:p w:rsidR="00607E54" w:rsidRPr="0024236D" w:rsidRDefault="00607E54" w:rsidP="00FE1CCF">
      <w:pPr>
        <w:numPr>
          <w:ilvl w:val="0"/>
          <w:numId w:val="62"/>
        </w:numPr>
      </w:pPr>
      <w:r w:rsidRPr="0024236D">
        <w:t>Name of proceeding;</w:t>
      </w:r>
    </w:p>
    <w:p w:rsidR="00607E54" w:rsidRPr="0024236D" w:rsidRDefault="00607E54" w:rsidP="00FE1CCF">
      <w:pPr>
        <w:numPr>
          <w:ilvl w:val="0"/>
          <w:numId w:val="62"/>
        </w:numPr>
        <w:rPr>
          <w:b/>
          <w:bCs/>
        </w:rPr>
      </w:pPr>
      <w:r>
        <w:t>Docket Number;</w:t>
      </w:r>
    </w:p>
    <w:p w:rsidR="00607E54" w:rsidRPr="0024236D" w:rsidRDefault="00607E54" w:rsidP="00FE1CCF">
      <w:pPr>
        <w:numPr>
          <w:ilvl w:val="0"/>
          <w:numId w:val="62"/>
        </w:numPr>
        <w:rPr>
          <w:b/>
          <w:bCs/>
        </w:rPr>
      </w:pPr>
      <w:r w:rsidRPr="0024236D">
        <w:t>Name of Administrative Law Judge</w:t>
      </w:r>
      <w:r w:rsidRPr="0024236D">
        <w:rPr>
          <w:b/>
          <w:bCs/>
        </w:rPr>
        <w:t>;</w:t>
      </w:r>
    </w:p>
    <w:p w:rsidR="00607E54" w:rsidRPr="0024236D" w:rsidRDefault="00607E54" w:rsidP="00FE1CCF">
      <w:pPr>
        <w:numPr>
          <w:ilvl w:val="0"/>
          <w:numId w:val="62"/>
        </w:numPr>
      </w:pPr>
      <w:r w:rsidRPr="0024236D">
        <w:t>Date of service;</w:t>
      </w:r>
    </w:p>
    <w:p w:rsidR="00607E54" w:rsidRPr="0024236D" w:rsidRDefault="00607E54" w:rsidP="00FE1CCF">
      <w:pPr>
        <w:numPr>
          <w:ilvl w:val="0"/>
          <w:numId w:val="62"/>
        </w:numPr>
      </w:pPr>
      <w:r>
        <w:t>Location and c</w:t>
      </w:r>
      <w:r w:rsidRPr="0024236D">
        <w:t>ounty;</w:t>
      </w:r>
    </w:p>
    <w:p w:rsidR="00607E54" w:rsidRPr="0024236D" w:rsidRDefault="00607E54" w:rsidP="00FE1CCF">
      <w:pPr>
        <w:numPr>
          <w:ilvl w:val="0"/>
          <w:numId w:val="62"/>
        </w:numPr>
      </w:pPr>
      <w:r w:rsidRPr="0024236D">
        <w:t>The exact hours of attendance, e.g. 9:00 AM ET to 3:14 PM ET;</w:t>
      </w:r>
    </w:p>
    <w:p w:rsidR="00607E54" w:rsidRPr="0024236D" w:rsidRDefault="00607E54" w:rsidP="00FE1CCF">
      <w:pPr>
        <w:numPr>
          <w:ilvl w:val="0"/>
          <w:numId w:val="62"/>
        </w:numPr>
      </w:pPr>
      <w:r w:rsidRPr="0024236D">
        <w:t xml:space="preserve">Name of </w:t>
      </w:r>
      <w:r>
        <w:t>CCR or CRCR</w:t>
      </w:r>
      <w:r w:rsidRPr="0024236D">
        <w:t>;</w:t>
      </w:r>
    </w:p>
    <w:p w:rsidR="00607E54" w:rsidRPr="0024236D" w:rsidRDefault="00607E54" w:rsidP="00FE1CCF">
      <w:pPr>
        <w:numPr>
          <w:ilvl w:val="0"/>
          <w:numId w:val="62"/>
        </w:numPr>
      </w:pPr>
      <w:r>
        <w:t>Name of the p</w:t>
      </w:r>
      <w:r w:rsidRPr="0024236D">
        <w:t>arty being deposed</w:t>
      </w:r>
      <w:r>
        <w:t>;</w:t>
      </w:r>
    </w:p>
    <w:p w:rsidR="00607E54" w:rsidRPr="0024236D" w:rsidRDefault="00607E54" w:rsidP="00FE1CCF">
      <w:pPr>
        <w:numPr>
          <w:ilvl w:val="0"/>
          <w:numId w:val="62"/>
        </w:numPr>
      </w:pPr>
      <w:r w:rsidRPr="0024236D">
        <w:t>Hourly fee for services;</w:t>
      </w:r>
    </w:p>
    <w:p w:rsidR="00607E54" w:rsidRPr="0024236D" w:rsidRDefault="00607E54" w:rsidP="00FE1CCF">
      <w:pPr>
        <w:numPr>
          <w:ilvl w:val="0"/>
          <w:numId w:val="62"/>
        </w:numPr>
      </w:pPr>
      <w:r w:rsidRPr="0024236D">
        <w:t>Date court reporter was certified and certificate number;</w:t>
      </w:r>
    </w:p>
    <w:p w:rsidR="00607E54" w:rsidRPr="0024236D" w:rsidRDefault="00607E54" w:rsidP="00FE1CCF">
      <w:pPr>
        <w:numPr>
          <w:ilvl w:val="0"/>
          <w:numId w:val="62"/>
        </w:numPr>
      </w:pPr>
      <w:r w:rsidRPr="0024236D">
        <w:t>Date transcript ordered and delivered;</w:t>
      </w:r>
    </w:p>
    <w:p w:rsidR="00607E54" w:rsidRPr="0024236D" w:rsidRDefault="00607E54" w:rsidP="00FE1CCF">
      <w:pPr>
        <w:numPr>
          <w:ilvl w:val="0"/>
          <w:numId w:val="62"/>
        </w:numPr>
      </w:pPr>
      <w:r w:rsidRPr="0024236D">
        <w:t>Number of transcript pages; and</w:t>
      </w:r>
    </w:p>
    <w:p w:rsidR="00607E54" w:rsidRPr="0024236D" w:rsidRDefault="00607E54" w:rsidP="00FE1CCF">
      <w:pPr>
        <w:numPr>
          <w:ilvl w:val="0"/>
          <w:numId w:val="62"/>
        </w:numPr>
      </w:pPr>
      <w:r w:rsidRPr="0024236D">
        <w:t>Name of person to whom billed transcripts were delivered</w:t>
      </w:r>
      <w:r>
        <w:t>.</w:t>
      </w:r>
    </w:p>
    <w:p w:rsidR="00607E54" w:rsidRPr="0024236D" w:rsidRDefault="00607E54" w:rsidP="00607E54"/>
    <w:p w:rsidR="00607E54" w:rsidRPr="0024236D" w:rsidRDefault="00607E54" w:rsidP="00607E54">
      <w:r w:rsidRPr="0024236D">
        <w:t xml:space="preserve">Each Using Agency </w:t>
      </w:r>
      <w:r>
        <w:t>reserves the right to</w:t>
      </w:r>
      <w:r w:rsidRPr="0024236D">
        <w:t xml:space="preserve"> require some or all the above information on its invoices.</w:t>
      </w:r>
    </w:p>
    <w:p w:rsidR="00607E54" w:rsidRPr="0024236D" w:rsidRDefault="00607E54" w:rsidP="00607E54"/>
    <w:p w:rsidR="00607E54" w:rsidRPr="0024236D" w:rsidRDefault="00607E54" w:rsidP="00607E54">
      <w:r w:rsidRPr="0024236D">
        <w:t>The State reserves the right to delete disputed charges from</w:t>
      </w:r>
      <w:r>
        <w:t xml:space="preserve"> invoices submitted and pay the </w:t>
      </w:r>
      <w:r w:rsidRPr="0024236D">
        <w:t>undisputed charges within the discount period. Disputed char</w:t>
      </w:r>
      <w:r>
        <w:t xml:space="preserve">ges will be re-submitted to the </w:t>
      </w:r>
      <w:r w:rsidRPr="0024236D">
        <w:t>Vendor {Contractor} after conflicts are resolved.</w:t>
      </w:r>
    </w:p>
    <w:p w:rsidR="00607E54" w:rsidRPr="0024236D" w:rsidRDefault="00607E54" w:rsidP="00607E54"/>
    <w:p w:rsidR="00607E54" w:rsidRPr="0024236D" w:rsidRDefault="00607E54" w:rsidP="00607E54">
      <w:r w:rsidRPr="0024236D">
        <w:t>Any incomplete or incorrect invoice returned to the Vendor {Contractor} must be re-submitted referencing the previously submitted invoice.</w:t>
      </w:r>
    </w:p>
    <w:p w:rsidR="00607E54" w:rsidRPr="0024236D" w:rsidRDefault="00607E54" w:rsidP="00607E54"/>
    <w:p w:rsidR="00607E54" w:rsidRPr="0024236D" w:rsidRDefault="00607E54" w:rsidP="00607E54">
      <w:pPr>
        <w:pStyle w:val="Heading4"/>
      </w:pPr>
      <w:bookmarkStart w:id="237" w:name="_Toc444607786"/>
      <w:bookmarkStart w:id="238" w:name="_Toc446585918"/>
      <w:r w:rsidRPr="0024236D">
        <w:t>SUBMISSION OF INVOICES FOR PERC</w:t>
      </w:r>
      <w:bookmarkEnd w:id="237"/>
      <w:bookmarkEnd w:id="238"/>
    </w:p>
    <w:p w:rsidR="00607E54" w:rsidRPr="0024236D" w:rsidRDefault="00607E54" w:rsidP="00607E54">
      <w:pPr>
        <w:rPr>
          <w:b/>
          <w:bCs/>
        </w:rPr>
      </w:pPr>
    </w:p>
    <w:p w:rsidR="00607E54" w:rsidRDefault="00607E54" w:rsidP="00607E54">
      <w:r w:rsidRPr="0024236D">
        <w:rPr>
          <w:b/>
          <w:bCs/>
        </w:rPr>
        <w:t xml:space="preserve"> </w:t>
      </w:r>
      <w:r w:rsidRPr="0024236D">
        <w:t>All</w:t>
      </w:r>
      <w:r>
        <w:t xml:space="preserve"> PERC</w:t>
      </w:r>
      <w:r w:rsidRPr="0024236D">
        <w:t xml:space="preserve"> invoices for appearance of a CCR</w:t>
      </w:r>
      <w:r>
        <w:t xml:space="preserve"> or CRCR</w:t>
      </w:r>
      <w:r w:rsidRPr="0024236D">
        <w:t xml:space="preserve"> shall in</w:t>
      </w:r>
      <w:r>
        <w:t>clude the following information:</w:t>
      </w:r>
    </w:p>
    <w:p w:rsidR="00607E54" w:rsidRPr="0024236D" w:rsidRDefault="00607E54" w:rsidP="00607E54"/>
    <w:p w:rsidR="00607E54" w:rsidRPr="0024236D" w:rsidRDefault="00607E54" w:rsidP="00FE1CCF">
      <w:pPr>
        <w:numPr>
          <w:ilvl w:val="0"/>
          <w:numId w:val="63"/>
        </w:numPr>
      </w:pPr>
      <w:r>
        <w:t>Name of p</w:t>
      </w:r>
      <w:r w:rsidRPr="0024236D">
        <w:t>roceeding and PERC Docket Number(s);</w:t>
      </w:r>
    </w:p>
    <w:p w:rsidR="00607E54" w:rsidRPr="0024236D" w:rsidRDefault="00607E54" w:rsidP="00FE1CCF">
      <w:pPr>
        <w:numPr>
          <w:ilvl w:val="0"/>
          <w:numId w:val="63"/>
        </w:numPr>
      </w:pPr>
      <w:r>
        <w:t>Date of s</w:t>
      </w:r>
      <w:r w:rsidRPr="0024236D">
        <w:t>ervices;</w:t>
      </w:r>
    </w:p>
    <w:p w:rsidR="00607E54" w:rsidRPr="0024236D" w:rsidRDefault="00607E54" w:rsidP="00FE1CCF">
      <w:pPr>
        <w:numPr>
          <w:ilvl w:val="0"/>
          <w:numId w:val="63"/>
        </w:numPr>
      </w:pPr>
      <w:r w:rsidRPr="0024236D">
        <w:t>The exact hours of attendance, e.g. 9:00 AM ET to 3:14 PM ET</w:t>
      </w:r>
    </w:p>
    <w:p w:rsidR="00607E54" w:rsidRPr="0024236D" w:rsidRDefault="00607E54" w:rsidP="00FE1CCF">
      <w:pPr>
        <w:numPr>
          <w:ilvl w:val="0"/>
          <w:numId w:val="63"/>
        </w:numPr>
      </w:pPr>
      <w:r w:rsidRPr="0024236D">
        <w:t>Location an</w:t>
      </w:r>
      <w:r>
        <w:t>d c</w:t>
      </w:r>
      <w:r w:rsidRPr="0024236D">
        <w:t>ounty;</w:t>
      </w:r>
    </w:p>
    <w:p w:rsidR="00607E54" w:rsidRPr="0024236D" w:rsidRDefault="00607E54" w:rsidP="00FE1CCF">
      <w:pPr>
        <w:numPr>
          <w:ilvl w:val="0"/>
          <w:numId w:val="63"/>
        </w:numPr>
      </w:pPr>
      <w:r w:rsidRPr="0024236D">
        <w:t xml:space="preserve">Name of </w:t>
      </w:r>
      <w:r>
        <w:t>CCR or CRCR</w:t>
      </w:r>
      <w:r w:rsidRPr="0024236D">
        <w:t>;</w:t>
      </w:r>
    </w:p>
    <w:p w:rsidR="00607E54" w:rsidRPr="0024236D" w:rsidRDefault="00607E54" w:rsidP="00FE1CCF">
      <w:pPr>
        <w:numPr>
          <w:ilvl w:val="0"/>
          <w:numId w:val="63"/>
        </w:numPr>
      </w:pPr>
      <w:r w:rsidRPr="0024236D">
        <w:t>Name of PERC Hearing Examiner;</w:t>
      </w:r>
    </w:p>
    <w:p w:rsidR="00607E54" w:rsidRPr="0024236D" w:rsidRDefault="00607E54" w:rsidP="00FE1CCF">
      <w:pPr>
        <w:numPr>
          <w:ilvl w:val="0"/>
          <w:numId w:val="63"/>
        </w:numPr>
      </w:pPr>
      <w:r>
        <w:t>Transcript order and date d</w:t>
      </w:r>
      <w:r w:rsidRPr="0024236D">
        <w:t>elivered;</w:t>
      </w:r>
    </w:p>
    <w:p w:rsidR="00607E54" w:rsidRPr="0024236D" w:rsidRDefault="00607E54" w:rsidP="00FE1CCF">
      <w:pPr>
        <w:numPr>
          <w:ilvl w:val="0"/>
          <w:numId w:val="63"/>
        </w:numPr>
      </w:pPr>
      <w:r w:rsidRPr="0024236D">
        <w:t>Hourly fee for services;</w:t>
      </w:r>
    </w:p>
    <w:p w:rsidR="00607E54" w:rsidRPr="0024236D" w:rsidRDefault="00607E54" w:rsidP="00FE1CCF">
      <w:pPr>
        <w:numPr>
          <w:ilvl w:val="0"/>
          <w:numId w:val="63"/>
        </w:numPr>
      </w:pPr>
      <w:r>
        <w:t>Date court reporter was certified and certificate n</w:t>
      </w:r>
      <w:r w:rsidRPr="0024236D">
        <w:t>umber; and</w:t>
      </w:r>
    </w:p>
    <w:p w:rsidR="00607E54" w:rsidRPr="0024236D" w:rsidRDefault="00607E54" w:rsidP="00FE1CCF">
      <w:pPr>
        <w:numPr>
          <w:ilvl w:val="0"/>
          <w:numId w:val="63"/>
        </w:numPr>
      </w:pPr>
      <w:r>
        <w:t>Indicate the number of pages in manuscript and cost per p</w:t>
      </w:r>
      <w:r w:rsidRPr="0024236D">
        <w:t>age</w:t>
      </w:r>
      <w:r>
        <w:t>.</w:t>
      </w:r>
    </w:p>
    <w:p w:rsidR="00607E54" w:rsidRPr="0024236D" w:rsidRDefault="00607E54" w:rsidP="00607E54"/>
    <w:p w:rsidR="00607E54" w:rsidRPr="0024236D" w:rsidRDefault="00607E54" w:rsidP="00607E54">
      <w:r w:rsidRPr="0024236D">
        <w:t>CCRs</w:t>
      </w:r>
      <w:r>
        <w:t xml:space="preserve"> and CRCRs</w:t>
      </w:r>
      <w:r w:rsidRPr="0024236D">
        <w:t xml:space="preserve"> providing services for PERC are required to complete the "New Jersey Public</w:t>
      </w:r>
    </w:p>
    <w:p w:rsidR="00607E54" w:rsidRPr="0024236D" w:rsidRDefault="00607E54" w:rsidP="00607E54">
      <w:r w:rsidRPr="0024236D">
        <w:t>Employment Relations Commission Proof Of Certified Cou</w:t>
      </w:r>
      <w:r>
        <w:t xml:space="preserve">rt Reporter Services" form (see </w:t>
      </w:r>
      <w:r w:rsidRPr="0024236D">
        <w:t>Appendix A). Such information shall be provided</w:t>
      </w:r>
      <w:r>
        <w:t xml:space="preserve"> to PERC</w:t>
      </w:r>
      <w:r w:rsidRPr="0024236D">
        <w:t xml:space="preserve"> in accordance with established proce</w:t>
      </w:r>
      <w:r>
        <w:t xml:space="preserve">dures. </w:t>
      </w:r>
      <w:r w:rsidRPr="0024236D">
        <w:t>PERC reserves the right to modify this form to incorporate changes designating standard or compressed format by the transcript purchaser.</w:t>
      </w:r>
    </w:p>
    <w:p w:rsidR="00607E54" w:rsidRPr="0024236D" w:rsidRDefault="00607E54" w:rsidP="00607E54"/>
    <w:p w:rsidR="00607E54" w:rsidRPr="0024236D" w:rsidRDefault="00607E54" w:rsidP="00607E54">
      <w:pPr>
        <w:pStyle w:val="Heading4"/>
      </w:pPr>
      <w:bookmarkStart w:id="239" w:name="_Toc444607787"/>
      <w:bookmarkStart w:id="240" w:name="_Toc446585919"/>
      <w:r w:rsidRPr="0024236D">
        <w:t>SUBMISSION OF INVOICES FOR STATE COMMISSION OF INVESTIGATION</w:t>
      </w:r>
      <w:bookmarkEnd w:id="239"/>
      <w:bookmarkEnd w:id="240"/>
    </w:p>
    <w:p w:rsidR="00607E54" w:rsidRPr="0024236D" w:rsidRDefault="00607E54" w:rsidP="00607E54">
      <w:pPr>
        <w:rPr>
          <w:b/>
          <w:bCs/>
        </w:rPr>
      </w:pPr>
    </w:p>
    <w:p w:rsidR="00607E54" w:rsidRPr="0024236D" w:rsidRDefault="00607E54" w:rsidP="00607E54">
      <w:r w:rsidRPr="0024236D">
        <w:t>All</w:t>
      </w:r>
      <w:r>
        <w:t xml:space="preserve"> SCI</w:t>
      </w:r>
      <w:r w:rsidRPr="0024236D">
        <w:t xml:space="preserve"> invoices for appearance of a CCR/CRCR and order for transcript shall include the following information</w:t>
      </w:r>
      <w:r>
        <w:t>:</w:t>
      </w:r>
    </w:p>
    <w:p w:rsidR="00607E54" w:rsidRPr="0024236D" w:rsidRDefault="00607E54" w:rsidP="00607E54"/>
    <w:p w:rsidR="00607E54" w:rsidRPr="0024236D" w:rsidRDefault="00607E54" w:rsidP="00FE1CCF">
      <w:pPr>
        <w:numPr>
          <w:ilvl w:val="0"/>
          <w:numId w:val="66"/>
        </w:numPr>
      </w:pPr>
      <w:r>
        <w:t>Name of investigation and case n</w:t>
      </w:r>
      <w:r w:rsidRPr="0024236D">
        <w:t>umber;</w:t>
      </w:r>
    </w:p>
    <w:p w:rsidR="00607E54" w:rsidRPr="0024236D" w:rsidRDefault="00607E54" w:rsidP="00FE1CCF">
      <w:pPr>
        <w:numPr>
          <w:ilvl w:val="0"/>
          <w:numId w:val="66"/>
        </w:numPr>
      </w:pPr>
      <w:r>
        <w:t>Name of w</w:t>
      </w:r>
      <w:r w:rsidRPr="0024236D">
        <w:t>itness(es);</w:t>
      </w:r>
    </w:p>
    <w:p w:rsidR="00607E54" w:rsidRPr="0024236D" w:rsidRDefault="00607E54" w:rsidP="00FE1CCF">
      <w:pPr>
        <w:numPr>
          <w:ilvl w:val="0"/>
          <w:numId w:val="66"/>
        </w:numPr>
      </w:pPr>
      <w:r w:rsidRPr="0024236D">
        <w:t>Date and time of proceeding;</w:t>
      </w:r>
    </w:p>
    <w:p w:rsidR="00607E54" w:rsidRPr="0024236D" w:rsidRDefault="00607E54" w:rsidP="00FE1CCF">
      <w:pPr>
        <w:numPr>
          <w:ilvl w:val="0"/>
          <w:numId w:val="66"/>
        </w:numPr>
      </w:pPr>
      <w:r w:rsidRPr="0024236D">
        <w:t xml:space="preserve">Location of </w:t>
      </w:r>
      <w:r>
        <w:t>p</w:t>
      </w:r>
      <w:r w:rsidRPr="0024236D">
        <w:t>roceeding;</w:t>
      </w:r>
    </w:p>
    <w:p w:rsidR="00607E54" w:rsidRPr="0024236D" w:rsidRDefault="00607E54" w:rsidP="00FE1CCF">
      <w:pPr>
        <w:numPr>
          <w:ilvl w:val="0"/>
          <w:numId w:val="66"/>
        </w:numPr>
      </w:pPr>
      <w:r w:rsidRPr="0024236D">
        <w:t>Type of service or appearance being billed;</w:t>
      </w:r>
    </w:p>
    <w:p w:rsidR="00607E54" w:rsidRPr="0024236D" w:rsidRDefault="00607E54" w:rsidP="00FE1CCF">
      <w:pPr>
        <w:numPr>
          <w:ilvl w:val="0"/>
          <w:numId w:val="66"/>
        </w:numPr>
      </w:pPr>
      <w:r w:rsidRPr="0024236D">
        <w:t>Number of pages in transcript and cost per page;</w:t>
      </w:r>
    </w:p>
    <w:p w:rsidR="00607E54" w:rsidRPr="0024236D" w:rsidRDefault="00607E54" w:rsidP="00FE1CCF">
      <w:pPr>
        <w:numPr>
          <w:ilvl w:val="0"/>
          <w:numId w:val="66"/>
        </w:numPr>
      </w:pPr>
      <w:r w:rsidRPr="0024236D">
        <w:t xml:space="preserve">Name of </w:t>
      </w:r>
      <w:r>
        <w:t>CCR or CRCR</w:t>
      </w:r>
      <w:r w:rsidRPr="0024236D">
        <w:t>;</w:t>
      </w:r>
    </w:p>
    <w:p w:rsidR="00607E54" w:rsidRPr="0024236D" w:rsidRDefault="00607E54" w:rsidP="00FE1CCF">
      <w:pPr>
        <w:numPr>
          <w:ilvl w:val="0"/>
          <w:numId w:val="66"/>
        </w:numPr>
      </w:pPr>
      <w:r>
        <w:t>Date court reporter was certified and c</w:t>
      </w:r>
      <w:r w:rsidRPr="0024236D">
        <w:t>ertificate</w:t>
      </w:r>
      <w:r w:rsidR="005B1E72">
        <w:t xml:space="preserve"> n</w:t>
      </w:r>
      <w:r w:rsidRPr="0024236D">
        <w:t>umber;</w:t>
      </w:r>
    </w:p>
    <w:p w:rsidR="00607E54" w:rsidRPr="0024236D" w:rsidRDefault="00607E54" w:rsidP="00FE1CCF">
      <w:pPr>
        <w:numPr>
          <w:ilvl w:val="0"/>
          <w:numId w:val="66"/>
        </w:numPr>
      </w:pPr>
      <w:r>
        <w:t>Exact hours of a</w:t>
      </w:r>
      <w:r w:rsidRPr="0024236D">
        <w:t>ppearance; and</w:t>
      </w:r>
    </w:p>
    <w:p w:rsidR="00607E54" w:rsidRPr="0024236D" w:rsidRDefault="00607E54" w:rsidP="00FE1CCF">
      <w:pPr>
        <w:numPr>
          <w:ilvl w:val="0"/>
          <w:numId w:val="66"/>
        </w:numPr>
      </w:pPr>
      <w:r w:rsidRPr="0024236D">
        <w:t>Name of person to whom billed transcripts were delivered.</w:t>
      </w:r>
    </w:p>
    <w:p w:rsidR="00607E54" w:rsidRPr="0024236D" w:rsidRDefault="00607E54" w:rsidP="00607E54"/>
    <w:p w:rsidR="00607E54" w:rsidRPr="0024236D" w:rsidRDefault="00607E54" w:rsidP="00607E54">
      <w:pPr>
        <w:pStyle w:val="Heading4"/>
      </w:pPr>
      <w:bookmarkStart w:id="241" w:name="_Toc446585920"/>
      <w:r w:rsidRPr="0024236D">
        <w:t>SUBMISSION of Workers</w:t>
      </w:r>
      <w:r>
        <w:t>’</w:t>
      </w:r>
      <w:r w:rsidRPr="0024236D">
        <w:t xml:space="preserve"> Compensation invoices for transcripts</w:t>
      </w:r>
      <w:bookmarkEnd w:id="241"/>
    </w:p>
    <w:p w:rsidR="00607E54" w:rsidRPr="0024236D" w:rsidRDefault="00607E54" w:rsidP="00607E54"/>
    <w:p w:rsidR="00607E54" w:rsidRPr="0024236D" w:rsidRDefault="00607E54" w:rsidP="00607E54">
      <w:r w:rsidRPr="0024236D">
        <w:t>The Vendor {Contractor} shall include the following information on all</w:t>
      </w:r>
      <w:r>
        <w:t xml:space="preserve"> Workers’ Compensation</w:t>
      </w:r>
      <w:r w:rsidRPr="0024236D">
        <w:t xml:space="preserve"> invoices submitted to the litigants in the following manner:</w:t>
      </w:r>
    </w:p>
    <w:p w:rsidR="00607E54" w:rsidRPr="0024236D" w:rsidRDefault="00607E54" w:rsidP="00607E54"/>
    <w:p w:rsidR="00607E54" w:rsidRPr="0024236D" w:rsidRDefault="00607E54" w:rsidP="00FE1CCF">
      <w:pPr>
        <w:numPr>
          <w:ilvl w:val="0"/>
          <w:numId w:val="65"/>
        </w:numPr>
      </w:pPr>
      <w:r w:rsidRPr="0024236D">
        <w:t>Name of proceeding, including Division of Workers’ Compensation claim petition number;</w:t>
      </w:r>
    </w:p>
    <w:p w:rsidR="00607E54" w:rsidRPr="0024236D" w:rsidRDefault="00607E54" w:rsidP="00FE1CCF">
      <w:pPr>
        <w:numPr>
          <w:ilvl w:val="0"/>
          <w:numId w:val="65"/>
        </w:numPr>
      </w:pPr>
      <w:r w:rsidRPr="0024236D">
        <w:t>County;</w:t>
      </w:r>
    </w:p>
    <w:p w:rsidR="00607E54" w:rsidRPr="0024236D" w:rsidRDefault="00607E54" w:rsidP="00FE1CCF">
      <w:pPr>
        <w:numPr>
          <w:ilvl w:val="0"/>
          <w:numId w:val="65"/>
        </w:numPr>
      </w:pPr>
      <w:r w:rsidRPr="0024236D">
        <w:t>Date of proceeding;</w:t>
      </w:r>
    </w:p>
    <w:p w:rsidR="00607E54" w:rsidRPr="0024236D" w:rsidRDefault="00607E54" w:rsidP="00FE1CCF">
      <w:pPr>
        <w:numPr>
          <w:ilvl w:val="0"/>
          <w:numId w:val="65"/>
        </w:numPr>
      </w:pPr>
      <w:r w:rsidRPr="0024236D">
        <w:t>Exact hours of attendance, e.g. 9:00 AM ET to 3:14 PM ET;</w:t>
      </w:r>
    </w:p>
    <w:p w:rsidR="00607E54" w:rsidRPr="0024236D" w:rsidRDefault="00607E54" w:rsidP="00FE1CCF">
      <w:pPr>
        <w:numPr>
          <w:ilvl w:val="0"/>
          <w:numId w:val="65"/>
        </w:numPr>
      </w:pPr>
      <w:r w:rsidRPr="0024236D">
        <w:t xml:space="preserve">Name of </w:t>
      </w:r>
      <w:r>
        <w:t>CCR or CRCR</w:t>
      </w:r>
      <w:r w:rsidRPr="0024236D">
        <w:t>;</w:t>
      </w:r>
    </w:p>
    <w:p w:rsidR="00607E54" w:rsidRPr="0024236D" w:rsidRDefault="00607E54" w:rsidP="00FE1CCF">
      <w:pPr>
        <w:numPr>
          <w:ilvl w:val="0"/>
          <w:numId w:val="65"/>
        </w:numPr>
      </w:pPr>
      <w:r>
        <w:t>Name of judge of c</w:t>
      </w:r>
      <w:r w:rsidRPr="0024236D">
        <w:t xml:space="preserve">ompensation; </w:t>
      </w:r>
    </w:p>
    <w:p w:rsidR="00607E54" w:rsidRPr="0024236D" w:rsidRDefault="00607E54" w:rsidP="00FE1CCF">
      <w:pPr>
        <w:numPr>
          <w:ilvl w:val="0"/>
          <w:numId w:val="65"/>
        </w:numPr>
      </w:pPr>
      <w:r w:rsidRPr="0024236D">
        <w:t>Date transcript ordered and date delivered;</w:t>
      </w:r>
    </w:p>
    <w:p w:rsidR="00607E54" w:rsidRPr="0024236D" w:rsidRDefault="00607E54" w:rsidP="00FE1CCF">
      <w:pPr>
        <w:numPr>
          <w:ilvl w:val="0"/>
          <w:numId w:val="65"/>
        </w:numPr>
      </w:pPr>
      <w:r w:rsidRPr="0024236D">
        <w:t>Detailed cost of transcript; and</w:t>
      </w:r>
    </w:p>
    <w:p w:rsidR="00607E54" w:rsidRPr="0024236D" w:rsidRDefault="00607E54" w:rsidP="00FE1CCF">
      <w:pPr>
        <w:numPr>
          <w:ilvl w:val="0"/>
          <w:numId w:val="65"/>
        </w:numPr>
      </w:pPr>
      <w:r w:rsidRPr="0024236D">
        <w:t>Date reporter was certified and certificate number.</w:t>
      </w:r>
    </w:p>
    <w:p w:rsidR="00607E54" w:rsidRPr="0024236D" w:rsidRDefault="00607E54" w:rsidP="00607E54"/>
    <w:p w:rsidR="00607E54" w:rsidRPr="0024236D" w:rsidRDefault="00607E54" w:rsidP="00607E54">
      <w:pPr>
        <w:pStyle w:val="Heading3"/>
      </w:pPr>
      <w:bookmarkStart w:id="242" w:name="_Toc444607788"/>
      <w:bookmarkStart w:id="243" w:name="_Toc446585921"/>
      <w:bookmarkStart w:id="244" w:name="_Toc2592539"/>
      <w:bookmarkStart w:id="245" w:name="_Toc11310425"/>
      <w:r w:rsidRPr="0024236D">
        <w:t>VENDOR {CONTRACTOR} PERSONNEL</w:t>
      </w:r>
      <w:bookmarkEnd w:id="242"/>
      <w:bookmarkEnd w:id="243"/>
      <w:bookmarkEnd w:id="244"/>
      <w:bookmarkEnd w:id="245"/>
    </w:p>
    <w:p w:rsidR="00607E54" w:rsidRDefault="00607E54" w:rsidP="00607E54">
      <w:pPr>
        <w:rPr>
          <w:b/>
          <w:bCs/>
        </w:rPr>
      </w:pPr>
    </w:p>
    <w:p w:rsidR="00607E54" w:rsidRDefault="00607E54" w:rsidP="00607E54">
      <w:pPr>
        <w:rPr>
          <w:bCs/>
        </w:rPr>
      </w:pPr>
      <w:r>
        <w:rPr>
          <w:bCs/>
        </w:rPr>
        <w:t xml:space="preserve">The Vendor {Contractor} shall provide the following: </w:t>
      </w:r>
    </w:p>
    <w:p w:rsidR="00607E54" w:rsidRPr="00AB592F" w:rsidRDefault="00607E54" w:rsidP="00607E54"/>
    <w:p w:rsidR="00607E54" w:rsidRPr="0024236D" w:rsidRDefault="00607E54" w:rsidP="00FE1CCF">
      <w:pPr>
        <w:pStyle w:val="ListParagraph"/>
        <w:numPr>
          <w:ilvl w:val="0"/>
          <w:numId w:val="69"/>
        </w:numPr>
      </w:pPr>
      <w:r>
        <w:t xml:space="preserve">Capable employees that are </w:t>
      </w:r>
      <w:r w:rsidRPr="0024236D">
        <w:t>thoroughly trained and have demonstrated an ability to accurately record</w:t>
      </w:r>
      <w:r>
        <w:t xml:space="preserve"> and transcribe all proceedings; and</w:t>
      </w:r>
    </w:p>
    <w:p w:rsidR="00607E54" w:rsidRPr="0024236D" w:rsidRDefault="00607E54" w:rsidP="00607E54"/>
    <w:p w:rsidR="00607E54" w:rsidRPr="0024236D" w:rsidRDefault="00607E54" w:rsidP="00FE1CCF">
      <w:pPr>
        <w:pStyle w:val="ListParagraph"/>
        <w:numPr>
          <w:ilvl w:val="0"/>
          <w:numId w:val="69"/>
        </w:numPr>
      </w:pPr>
      <w:r>
        <w:t>E</w:t>
      </w:r>
      <w:r w:rsidRPr="0024236D">
        <w:t xml:space="preserve">nsure that its personnel and its subcontractor’s personnel observe all laws and regulations in effect at all State facilities including security sign-in/sign-out procedures. Under no circumstances </w:t>
      </w:r>
      <w:r>
        <w:t>shall</w:t>
      </w:r>
      <w:r w:rsidRPr="0024236D">
        <w:t xml:space="preserve"> the Vendor {Contractor} employees or the employees of any subcontractor represent themselves as State employees.</w:t>
      </w:r>
    </w:p>
    <w:p w:rsidR="00607E54" w:rsidRPr="0024236D" w:rsidRDefault="00607E54" w:rsidP="00607E54"/>
    <w:p w:rsidR="00607E54" w:rsidRDefault="00607E54" w:rsidP="00607E54">
      <w:r w:rsidRPr="0024236D">
        <w:t xml:space="preserve">The Vendor {Contractor} </w:t>
      </w:r>
      <w:r>
        <w:t>shall be</w:t>
      </w:r>
      <w:r w:rsidRPr="0024236D">
        <w:t xml:space="preserve"> responsible for the conduct of </w:t>
      </w:r>
      <w:r>
        <w:t xml:space="preserve">its </w:t>
      </w:r>
      <w:r w:rsidRPr="0024236D">
        <w:t>employees on State premises. If there is any need for intervention by the State security force or other State supervisory personnel because of behavior, security breaches or general misconduct, the Vendor {Contractor} shall immediately remove the employee from the premises and replace this employee</w:t>
      </w:r>
      <w:r>
        <w:t xml:space="preserve"> for this Blanket P.O.</w:t>
      </w:r>
      <w:r w:rsidRPr="0024236D">
        <w:t xml:space="preserve"> on a permanent basis.</w:t>
      </w:r>
    </w:p>
    <w:p w:rsidR="00607E54" w:rsidRDefault="00607E54" w:rsidP="00607E54"/>
    <w:p w:rsidR="00607E54" w:rsidRPr="0024236D" w:rsidRDefault="00607E54" w:rsidP="00607E54">
      <w:r>
        <w:t>The Vendor {Contractor} must notify each Using Agenc</w:t>
      </w:r>
      <w:r w:rsidR="006231A2">
        <w:t>y’s</w:t>
      </w:r>
      <w:r>
        <w:t xml:space="preserve"> State Contract Manager when there will be a new CCR or CRCR assigned to this Blanket P.O. The Vendor {Contractor} has thirty (30) days to notify the Using Agencies of the new hire. </w:t>
      </w:r>
    </w:p>
    <w:p w:rsidR="00607E54" w:rsidRPr="0024236D" w:rsidRDefault="00607E54" w:rsidP="00607E54"/>
    <w:p w:rsidR="00607E54" w:rsidRPr="0024236D" w:rsidRDefault="00607E54" w:rsidP="00607E54">
      <w:pPr>
        <w:pStyle w:val="Heading3"/>
      </w:pPr>
      <w:bookmarkStart w:id="246" w:name="_Toc444607789"/>
      <w:bookmarkStart w:id="247" w:name="_Toc446585922"/>
      <w:bookmarkStart w:id="248" w:name="_Toc2592540"/>
      <w:bookmarkStart w:id="249" w:name="_Toc11310426"/>
      <w:r w:rsidRPr="0024236D">
        <w:t>SECURITY CLEARANCES</w:t>
      </w:r>
      <w:bookmarkEnd w:id="246"/>
      <w:bookmarkEnd w:id="247"/>
      <w:bookmarkEnd w:id="248"/>
      <w:bookmarkEnd w:id="249"/>
    </w:p>
    <w:p w:rsidR="00607E54" w:rsidRPr="0024236D" w:rsidRDefault="00607E54" w:rsidP="00607E54"/>
    <w:p w:rsidR="00607E54" w:rsidRPr="0024236D" w:rsidRDefault="00607E54" w:rsidP="00607E54">
      <w:r w:rsidRPr="0024236D">
        <w:t xml:space="preserve">As a condition of performing work at any State facility and for purposes of determining a person’s qualifications as Vendor {Contractor} personnel, the Vendor {Contractor} shall undertake a criminal history record background check for all personal assigned to work at any State facility pursuant to regulations promulgated under </w:t>
      </w:r>
      <w:r w:rsidRPr="00822C5A">
        <w:rPr>
          <w:u w:val="single"/>
        </w:rPr>
        <w:t>N.J.A.C.</w:t>
      </w:r>
      <w:r w:rsidRPr="0024236D">
        <w:t xml:space="preserve"> 13:59-1.1 et seq. The Vendor {Contractor} shall bear the cost of the criminal history record background check. The Vendor {Contractor} shall be responsible for insuring that employees have legal immigration status to be working in the United States.</w:t>
      </w:r>
    </w:p>
    <w:p w:rsidR="00607E54" w:rsidRPr="0024236D" w:rsidRDefault="00607E54" w:rsidP="00607E54">
      <w:pPr>
        <w:rPr>
          <w:b/>
          <w:bCs/>
        </w:rPr>
      </w:pPr>
    </w:p>
    <w:p w:rsidR="00607E54" w:rsidRPr="00822C5A" w:rsidRDefault="00607E54" w:rsidP="00607E54">
      <w:pPr>
        <w:rPr>
          <w:bCs/>
        </w:rPr>
      </w:pPr>
      <w:r w:rsidRPr="00822C5A">
        <w:rPr>
          <w:bCs/>
        </w:rPr>
        <w:t>The Vendor {Contractor} background checks must be completed thirty (30) day</w:t>
      </w:r>
      <w:r w:rsidR="00502423">
        <w:rPr>
          <w:bCs/>
        </w:rPr>
        <w:t>s</w:t>
      </w:r>
      <w:r w:rsidRPr="00822C5A">
        <w:rPr>
          <w:bCs/>
        </w:rPr>
        <w:t xml:space="preserve"> after Blanket P.O. award.</w:t>
      </w:r>
    </w:p>
    <w:p w:rsidR="00607E54" w:rsidRPr="00822C5A" w:rsidRDefault="00607E54" w:rsidP="00607E54">
      <w:pPr>
        <w:rPr>
          <w:bCs/>
        </w:rPr>
      </w:pPr>
    </w:p>
    <w:p w:rsidR="00607E54" w:rsidRPr="00822C5A" w:rsidRDefault="00607E54" w:rsidP="00607E54">
      <w:pPr>
        <w:rPr>
          <w:bCs/>
        </w:rPr>
      </w:pPr>
      <w:r w:rsidRPr="00822C5A">
        <w:rPr>
          <w:bCs/>
        </w:rPr>
        <w:t>The Vendor {Contractor} will have thirty (30) days to have a background check completed for new hires.</w:t>
      </w:r>
    </w:p>
    <w:p w:rsidR="00607E54" w:rsidRPr="00822C5A" w:rsidRDefault="00607E54" w:rsidP="00607E54">
      <w:pPr>
        <w:rPr>
          <w:bCs/>
        </w:rPr>
      </w:pPr>
    </w:p>
    <w:p w:rsidR="00607E54" w:rsidRPr="00822C5A" w:rsidRDefault="00607E54" w:rsidP="00607E54">
      <w:pPr>
        <w:rPr>
          <w:bCs/>
        </w:rPr>
      </w:pPr>
      <w:r w:rsidRPr="00822C5A">
        <w:rPr>
          <w:bCs/>
        </w:rPr>
        <w:t xml:space="preserve">The Vendor {Contractor} must verify to the </w:t>
      </w:r>
      <w:r>
        <w:rPr>
          <w:bCs/>
        </w:rPr>
        <w:t>SCI and Grand Jury</w:t>
      </w:r>
      <w:r w:rsidRPr="00822C5A">
        <w:rPr>
          <w:bCs/>
        </w:rPr>
        <w:t xml:space="preserve"> in writing before performing any work under the Blanket P.O. that they have complied with Section 3.</w:t>
      </w:r>
      <w:r>
        <w:rPr>
          <w:bCs/>
        </w:rPr>
        <w:t>1.16</w:t>
      </w:r>
      <w:r w:rsidRPr="00822C5A">
        <w:rPr>
          <w:bCs/>
        </w:rPr>
        <w:t xml:space="preserve"> of the Bid Solicitation.</w:t>
      </w:r>
    </w:p>
    <w:p w:rsidR="00607E54" w:rsidRPr="0024236D" w:rsidRDefault="00607E54" w:rsidP="00607E54">
      <w:pPr>
        <w:rPr>
          <w:b/>
          <w:bCs/>
        </w:rPr>
      </w:pPr>
    </w:p>
    <w:p w:rsidR="00607E54" w:rsidRPr="0024236D" w:rsidRDefault="00607E54" w:rsidP="00607E54">
      <w:r w:rsidRPr="0024236D">
        <w:t xml:space="preserve">The Vendor {Contractor} shall follow all instructions for obtaining a criminal history record background check at http://www.njsp.org/criminal-history-records/index.shtml. The Vendor {Contractor} shall not permit any newly hired, rehired or transferred employee to work in any State facility until the results of the criminal history record background check are returned to the Vendor {Contractor}. The Vendor {Contractor} shall review the results of that criminal history record background check prior to assigning personnel. The Division of Criminal Justice </w:t>
      </w:r>
      <w:r w:rsidR="00E92AC4">
        <w:t xml:space="preserve">will </w:t>
      </w:r>
      <w:r w:rsidRPr="0024236D">
        <w:t>conduct an independent criminal history background check of any Vendor {Contrac</w:t>
      </w:r>
      <w:r w:rsidR="006231A2">
        <w:t>tor} personnel who are used in Grand J</w:t>
      </w:r>
      <w:r w:rsidRPr="0024236D">
        <w:t>ury or for any other criminal investigative or prosecutorial purposes.</w:t>
      </w:r>
      <w:r w:rsidR="00E92AC4">
        <w:t xml:space="preserve"> Forms must be submitted and completed prior to working in the State Grand Jury. </w:t>
      </w:r>
    </w:p>
    <w:p w:rsidR="00607E54" w:rsidRPr="0024236D" w:rsidRDefault="00607E54" w:rsidP="00607E54"/>
    <w:p w:rsidR="00607E54" w:rsidRPr="0024236D" w:rsidRDefault="00607E54" w:rsidP="00607E54">
      <w:r w:rsidRPr="0024236D">
        <w:t xml:space="preserve">The Vendor {Contractor} and any subcontractor shall be required to retain the results of an individual’s criminal history background check for as long as </w:t>
      </w:r>
      <w:r>
        <w:t xml:space="preserve">that person is assigned to this </w:t>
      </w:r>
      <w:r w:rsidRPr="0024236D">
        <w:t>Blanket P.O. The results of the criminal history background chec</w:t>
      </w:r>
      <w:r>
        <w:t xml:space="preserve">k will be made available to the </w:t>
      </w:r>
      <w:r w:rsidRPr="0024236D">
        <w:t>State Contract Manager by the Vendor {Contractor} upon request. Performance of such background checks with immigration law compliance shall be subject to periodic audits by State auditors. If the Vendor {Contractor} or subcontractor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Blanket P.O. period or no earlier than six (6) months prior to the Blanket P.O. start date.</w:t>
      </w:r>
    </w:p>
    <w:p w:rsidR="00607E54" w:rsidRPr="0024236D" w:rsidRDefault="00607E54" w:rsidP="00607E54"/>
    <w:p w:rsidR="00607E54" w:rsidRPr="0024236D" w:rsidRDefault="00607E54" w:rsidP="00607E54">
      <w:r w:rsidRPr="0024236D">
        <w:t>Any Vendor {Contractor} personnel utilized</w:t>
      </w:r>
      <w:r w:rsidR="006231A2">
        <w:t xml:space="preserve"> for reporting services in the Grand J</w:t>
      </w:r>
      <w:r w:rsidRPr="0024236D">
        <w:t>ury shall be required to take an oath of secrecy pursuant to applicable court rules and are subject to criminal prosecution and civil liability for unauthorized disclosure of grand jury proceedings.</w:t>
      </w:r>
    </w:p>
    <w:p w:rsidR="00607E54" w:rsidRPr="0024236D" w:rsidRDefault="00607E54" w:rsidP="00607E54"/>
    <w:p w:rsidR="00607E54" w:rsidRPr="0024236D" w:rsidRDefault="00607E54" w:rsidP="00607E54">
      <w:pPr>
        <w:pStyle w:val="Heading3"/>
      </w:pPr>
      <w:r w:rsidRPr="0024236D">
        <w:t xml:space="preserve"> </w:t>
      </w:r>
      <w:bookmarkStart w:id="250" w:name="_Toc2592541"/>
      <w:bookmarkStart w:id="251" w:name="_Toc11310427"/>
      <w:r w:rsidRPr="0024236D">
        <w:t>State Commission of Investigation</w:t>
      </w:r>
      <w:r w:rsidR="00CD6BC7">
        <w:t>, DIvision of Criminal Justice, and State Grand Jury</w:t>
      </w:r>
      <w:r w:rsidRPr="0024236D">
        <w:t xml:space="preserve"> Background and Security Clearance</w:t>
      </w:r>
      <w:bookmarkEnd w:id="250"/>
      <w:bookmarkEnd w:id="251"/>
    </w:p>
    <w:p w:rsidR="00607E54" w:rsidRDefault="00607E54" w:rsidP="00607E54"/>
    <w:p w:rsidR="00607E54" w:rsidRPr="0024236D" w:rsidRDefault="00607E54" w:rsidP="00607E54">
      <w:r w:rsidRPr="0024236D">
        <w:t xml:space="preserve">The Vendor {Contractor}, its CCRs and CRCRs, employees or associates, including any proposed subcontractor, who has access to </w:t>
      </w:r>
      <w:r>
        <w:t>SCI</w:t>
      </w:r>
      <w:r w:rsidRPr="0024236D">
        <w:t xml:space="preserve"> material, shall be subject to a confidential background and security clearance investigation and approval by the </w:t>
      </w:r>
      <w:r>
        <w:t>SCI</w:t>
      </w:r>
      <w:r w:rsidRPr="0024236D">
        <w:t xml:space="preserve"> prior to being assigned to perform work for the </w:t>
      </w:r>
      <w:r>
        <w:t>SCI</w:t>
      </w:r>
      <w:r w:rsidRPr="0024236D">
        <w:t xml:space="preserve"> and during the term of this Blanket P.O. The Vendor {Contractor} may only assign personnel to perform work for the </w:t>
      </w:r>
      <w:r>
        <w:t>SCI</w:t>
      </w:r>
      <w:r w:rsidRPr="0024236D">
        <w:t xml:space="preserve"> that have successfully passed a confidential background and security clearance investigation and have been pre-approved by </w:t>
      </w:r>
      <w:r>
        <w:t>SCI</w:t>
      </w:r>
      <w:r w:rsidRPr="0024236D">
        <w:t xml:space="preserve">. Confidential background and security clearance investigations shall be conducted by Special Agents employed by the </w:t>
      </w:r>
      <w:r>
        <w:t>SCI.</w:t>
      </w:r>
    </w:p>
    <w:p w:rsidR="00607E54" w:rsidRPr="0024236D" w:rsidRDefault="00607E54" w:rsidP="00607E54"/>
    <w:p w:rsidR="00607E54" w:rsidRPr="0024236D" w:rsidRDefault="00607E54" w:rsidP="00607E54">
      <w:pPr>
        <w:pStyle w:val="Heading3"/>
      </w:pPr>
      <w:bookmarkStart w:id="252" w:name="_Toc444607790"/>
      <w:bookmarkStart w:id="253" w:name="_Toc446585923"/>
      <w:bookmarkStart w:id="254" w:name="_Toc2592542"/>
      <w:bookmarkStart w:id="255" w:name="_Toc11310428"/>
      <w:r w:rsidRPr="0024236D">
        <w:t>SECURITY AND CONFIDENTIALITY OF TRANSCRIPTS</w:t>
      </w:r>
      <w:bookmarkEnd w:id="252"/>
      <w:bookmarkEnd w:id="253"/>
      <w:bookmarkEnd w:id="254"/>
      <w:bookmarkEnd w:id="255"/>
    </w:p>
    <w:p w:rsidR="00607E54" w:rsidRPr="0024236D" w:rsidRDefault="00607E54" w:rsidP="00607E54">
      <w:pPr>
        <w:rPr>
          <w:b/>
          <w:bCs/>
        </w:rPr>
      </w:pPr>
    </w:p>
    <w:p w:rsidR="00607E54" w:rsidRPr="0024236D" w:rsidRDefault="00607E54" w:rsidP="00607E54">
      <w:r w:rsidRPr="0024236D">
        <w:t>The Vendor {Contractor}, its employees, including CCRs and CRCRs, must protect the integrity, confidentiality and authenticity of all documents. The Vendor {Contractor} shall incur liability for consequences arising from any act or omission detrimental to the State of New Jersey. The Vendor {Contractor} shall also incur liability for consequences arising from any act of breach of confidentiality.</w:t>
      </w:r>
    </w:p>
    <w:p w:rsidR="00607E54" w:rsidRPr="0024236D" w:rsidRDefault="00607E54" w:rsidP="00607E54"/>
    <w:p w:rsidR="00607E54" w:rsidRPr="0024236D" w:rsidRDefault="00607E54" w:rsidP="00607E54">
      <w:r w:rsidRPr="0024236D">
        <w:t>All materials, transcripts and notes pertaining to the Divi</w:t>
      </w:r>
      <w:r>
        <w:t xml:space="preserve">sion of Criminal Justice and/or </w:t>
      </w:r>
      <w:r w:rsidRPr="0024236D">
        <w:t>State Grand Jury must be kept confidential. The Vendor {Contractor} must provide security storage areas which are subject to continual inspection and approval of the Division of Criminal Justice.</w:t>
      </w:r>
    </w:p>
    <w:p w:rsidR="00607E54" w:rsidRPr="0024236D" w:rsidRDefault="00607E54" w:rsidP="00607E54"/>
    <w:p w:rsidR="00607E54" w:rsidRPr="0024236D" w:rsidRDefault="00607E54" w:rsidP="00607E54">
      <w:r w:rsidRPr="0024236D">
        <w:t xml:space="preserve">All materials, transcripts, invoices, and notes and information contained therein pertaining to </w:t>
      </w:r>
      <w:r>
        <w:t>SCI</w:t>
      </w:r>
      <w:r w:rsidRPr="0024236D">
        <w:t xml:space="preserve"> shall be kept confidential and may not otherwise be disclosed or disseminated. The Vendor {Contractor}, its CCRs and CRCRs, employees or associates, including any proposed subcontractor, who have access to </w:t>
      </w:r>
      <w:r>
        <w:t>SCI</w:t>
      </w:r>
      <w:r w:rsidRPr="0024236D">
        <w:t xml:space="preserve"> material or information, shall be subject to the provisions of </w:t>
      </w:r>
      <w:r w:rsidRPr="00822C5A">
        <w:rPr>
          <w:u w:val="single"/>
        </w:rPr>
        <w:t>N.J.S.A.</w:t>
      </w:r>
      <w:r w:rsidRPr="0024236D">
        <w:t xml:space="preserve"> 52:9M-8c, </w:t>
      </w:r>
      <w:r w:rsidRPr="00822C5A">
        <w:rPr>
          <w:u w:val="single"/>
        </w:rPr>
        <w:t>N.J.S.A</w:t>
      </w:r>
      <w:r w:rsidR="006231A2">
        <w:rPr>
          <w:u w:val="single"/>
        </w:rPr>
        <w:t>.</w:t>
      </w:r>
      <w:r w:rsidRPr="0024236D">
        <w:t xml:space="preserve"> 52:9M-12d, and </w:t>
      </w:r>
      <w:r w:rsidRPr="00822C5A">
        <w:rPr>
          <w:u w:val="single"/>
        </w:rPr>
        <w:t>N.J.S.A</w:t>
      </w:r>
      <w:r w:rsidR="006231A2">
        <w:rPr>
          <w:u w:val="single"/>
        </w:rPr>
        <w:t>.</w:t>
      </w:r>
      <w:r w:rsidRPr="0024236D">
        <w:t xml:space="preserve"> 52:9M-15.</w:t>
      </w:r>
    </w:p>
    <w:p w:rsidR="00607E54" w:rsidRPr="0024236D" w:rsidRDefault="00607E54" w:rsidP="00607E54"/>
    <w:p w:rsidR="00607E54" w:rsidRPr="0024236D" w:rsidRDefault="00607E54" w:rsidP="00607E54">
      <w:r w:rsidRPr="0024236D">
        <w:t xml:space="preserve">The Vendor {Contractor} shall store all </w:t>
      </w:r>
      <w:r>
        <w:t>SCI</w:t>
      </w:r>
      <w:r w:rsidRPr="0024236D">
        <w:t xml:space="preserve"> transcripts, tapes, notes and other materials in a secured storage area or safe. Said facilities are subject </w:t>
      </w:r>
      <w:r>
        <w:t>to inspection and approval by</w:t>
      </w:r>
      <w:r w:rsidRPr="0024236D">
        <w:t xml:space="preserve"> </w:t>
      </w:r>
      <w:r>
        <w:t>SCI</w:t>
      </w:r>
      <w:r w:rsidRPr="0024236D">
        <w:t>. Inspections may be conducted without prior notice to the Vendor {Contractor}.</w:t>
      </w:r>
    </w:p>
    <w:p w:rsidR="00607E54" w:rsidRPr="0024236D" w:rsidRDefault="00607E54" w:rsidP="00607E54"/>
    <w:p w:rsidR="00607E54" w:rsidRPr="0024236D" w:rsidRDefault="00607E54" w:rsidP="00607E54">
      <w:r w:rsidRPr="0024236D">
        <w:t>Transcripts are confidential and shall be released only to the Using Agency or to third parties only when authorized in writing by the Using Agency.</w:t>
      </w:r>
    </w:p>
    <w:p w:rsidR="00607E54" w:rsidRPr="0024236D" w:rsidRDefault="00607E54" w:rsidP="00607E54"/>
    <w:p w:rsidR="00607E54" w:rsidRPr="0024236D" w:rsidRDefault="00607E54" w:rsidP="00607E54">
      <w:r w:rsidRPr="0024236D">
        <w:t>The Vendor {Contractor} may not sell or provide copies of transcripts or any other materials to any party without the prior written approval of the Using Agency, unless this is a specifically allowed by reason of court order.</w:t>
      </w:r>
    </w:p>
    <w:p w:rsidR="00607E54" w:rsidRPr="0024236D" w:rsidRDefault="00607E54" w:rsidP="00607E54"/>
    <w:p w:rsidR="00607E54" w:rsidRPr="0024236D" w:rsidRDefault="00607E54" w:rsidP="00607E54">
      <w:r w:rsidRPr="0024236D">
        <w:t xml:space="preserve">The Vendor {Contractor} shall provide encryption services, if required, when transmitting transcripts electronically to the Using Agency. Any electronic method shall supplement the delivery methods outlined in </w:t>
      </w:r>
      <w:r>
        <w:t>the Blanket P.O.</w:t>
      </w:r>
      <w:r w:rsidRPr="0024236D">
        <w:t xml:space="preserve"> and shall not waive the delivery or original copies of transcripts.</w:t>
      </w:r>
    </w:p>
    <w:p w:rsidR="00607E54" w:rsidRPr="0024236D" w:rsidRDefault="00607E54" w:rsidP="00607E54"/>
    <w:p w:rsidR="00607E54" w:rsidRPr="0024236D" w:rsidRDefault="00607E54" w:rsidP="00607E54">
      <w:pPr>
        <w:pStyle w:val="Heading3"/>
      </w:pPr>
      <w:bookmarkStart w:id="256" w:name="_Toc444607791"/>
      <w:bookmarkStart w:id="257" w:name="_Toc446585924"/>
      <w:bookmarkStart w:id="258" w:name="_Toc2592543"/>
      <w:bookmarkStart w:id="259" w:name="_Toc11310429"/>
      <w:r w:rsidRPr="0024236D">
        <w:t>COURT REPORTER LICENSE</w:t>
      </w:r>
      <w:bookmarkEnd w:id="256"/>
      <w:bookmarkEnd w:id="257"/>
      <w:bookmarkEnd w:id="258"/>
      <w:bookmarkEnd w:id="259"/>
    </w:p>
    <w:p w:rsidR="00607E54" w:rsidRPr="0024236D" w:rsidRDefault="00607E54" w:rsidP="00607E54">
      <w:pPr>
        <w:rPr>
          <w:b/>
          <w:bCs/>
        </w:rPr>
      </w:pPr>
    </w:p>
    <w:p w:rsidR="00607E54" w:rsidRDefault="00607E54" w:rsidP="00607E54">
      <w:pPr>
        <w:rPr>
          <w:ins w:id="260" w:author="Loughran, Jennifer" w:date="2019-07-31T10:55:00Z"/>
        </w:rPr>
      </w:pPr>
      <w:r w:rsidRPr="0024236D">
        <w:t xml:space="preserve">The CCR or CRCR must have their valid CCR or CRCR license in their possession at all times when reporting for any assignment associated with this Blanket P.O. </w:t>
      </w:r>
      <w:r>
        <w:t xml:space="preserve"> </w:t>
      </w:r>
      <w:r w:rsidRPr="0024236D">
        <w:t xml:space="preserve">Failure to have the appropriate CCR or CRCR license at the time a CCR or CRCR reports to a location will result in the CCR or CRCR being considered a no show and Section </w:t>
      </w:r>
      <w:r>
        <w:t>3.1.</w:t>
      </w:r>
      <w:r w:rsidR="00AC1CF7">
        <w:t>7</w:t>
      </w:r>
      <w:r>
        <w:t xml:space="preserve"> </w:t>
      </w:r>
      <w:r w:rsidRPr="0024236D">
        <w:t>of the Bid Solicitation will apply.</w:t>
      </w:r>
    </w:p>
    <w:p w:rsidR="00761A7C" w:rsidRDefault="00761A7C" w:rsidP="00607E54">
      <w:pPr>
        <w:rPr>
          <w:ins w:id="261" w:author="Loughran, Jennifer" w:date="2019-07-31T10:55:00Z"/>
        </w:rPr>
      </w:pPr>
    </w:p>
    <w:p w:rsidR="00761A7C" w:rsidRPr="0024236D" w:rsidDel="00FD3E14" w:rsidRDefault="00761A7C" w:rsidP="00607E54">
      <w:pPr>
        <w:rPr>
          <w:del w:id="262" w:author="Loughran, Jennifer" w:date="2019-08-20T10:38:00Z"/>
        </w:rPr>
      </w:pPr>
    </w:p>
    <w:p w:rsidR="00607E54" w:rsidRPr="0024236D" w:rsidRDefault="00607E54" w:rsidP="00607E54"/>
    <w:p w:rsidR="00607E54" w:rsidRPr="0024236D" w:rsidRDefault="00607E54" w:rsidP="00607E54">
      <w:pPr>
        <w:pStyle w:val="Heading2"/>
      </w:pPr>
      <w:bookmarkStart w:id="263" w:name="_Toc446585925"/>
      <w:bookmarkStart w:id="264" w:name="_Toc2592544"/>
      <w:bookmarkStart w:id="265" w:name="_Toc11310430"/>
      <w:r w:rsidRPr="0024236D">
        <w:t>Department of Labor and Workforce Development, Division of Workers’ Compensation requirements</w:t>
      </w:r>
      <w:bookmarkEnd w:id="263"/>
      <w:bookmarkEnd w:id="264"/>
      <w:bookmarkEnd w:id="265"/>
    </w:p>
    <w:p w:rsidR="00607E54" w:rsidRPr="0024236D" w:rsidRDefault="00607E54" w:rsidP="00607E54"/>
    <w:p w:rsidR="00607E54" w:rsidRPr="0024236D" w:rsidRDefault="00607E54" w:rsidP="00804849">
      <w:r w:rsidRPr="0024236D">
        <w:rPr>
          <w:lang w:val="x-none"/>
        </w:rPr>
        <w:t xml:space="preserve">For the purpose of this </w:t>
      </w:r>
      <w:r w:rsidRPr="0024236D">
        <w:t>Bid Solicitation</w:t>
      </w:r>
      <w:r w:rsidRPr="0024236D">
        <w:rPr>
          <w:lang w:val="x-none"/>
        </w:rPr>
        <w:t xml:space="preserve">, </w:t>
      </w:r>
      <w:r>
        <w:t>t</w:t>
      </w:r>
      <w:r w:rsidRPr="0024236D">
        <w:t xml:space="preserve">he Department of Labor and Workforce Development, Division of Workers’ Compensation </w:t>
      </w:r>
      <w:r w:rsidR="00804849">
        <w:t>shall have the</w:t>
      </w:r>
      <w:r w:rsidR="006231A2">
        <w:t xml:space="preserve"> following</w:t>
      </w:r>
      <w:r w:rsidR="00804849">
        <w:t xml:space="preserve"> additional requirements. </w:t>
      </w:r>
    </w:p>
    <w:p w:rsidR="00607E54" w:rsidRPr="0024236D" w:rsidRDefault="00607E54" w:rsidP="00607E54">
      <w:pPr>
        <w:rPr>
          <w:b/>
          <w:iCs/>
          <w:u w:val="single"/>
        </w:rPr>
      </w:pPr>
    </w:p>
    <w:p w:rsidR="00607E54" w:rsidRPr="0024236D" w:rsidRDefault="00607E54" w:rsidP="00607E54">
      <w:pPr>
        <w:pStyle w:val="Heading3"/>
      </w:pPr>
      <w:bookmarkStart w:id="266" w:name="_Toc446585926"/>
      <w:bookmarkStart w:id="267" w:name="_Toc2592545"/>
      <w:bookmarkStart w:id="268" w:name="_Toc11310431"/>
      <w:r w:rsidRPr="0024236D">
        <w:t>Department OF Labor and Workforce Development Division of worke</w:t>
      </w:r>
      <w:r w:rsidR="00465581">
        <w:t>r</w:t>
      </w:r>
      <w:r w:rsidRPr="0024236D">
        <w:t>s’ Compensation Price List</w:t>
      </w:r>
      <w:bookmarkEnd w:id="266"/>
      <w:bookmarkEnd w:id="267"/>
      <w:bookmarkEnd w:id="268"/>
      <w:r w:rsidRPr="0024236D">
        <w:t xml:space="preserve"> </w:t>
      </w:r>
    </w:p>
    <w:p w:rsidR="00607E54" w:rsidRPr="0024236D" w:rsidRDefault="00607E54" w:rsidP="00607E54">
      <w:pPr>
        <w:rPr>
          <w:b/>
          <w:iCs/>
          <w:u w:val="single"/>
        </w:rPr>
      </w:pPr>
    </w:p>
    <w:p w:rsidR="00607E54" w:rsidRPr="0024236D" w:rsidRDefault="00607E54" w:rsidP="00607E54">
      <w:pPr>
        <w:rPr>
          <w:iCs/>
        </w:rPr>
      </w:pPr>
      <w:r w:rsidRPr="0024236D">
        <w:rPr>
          <w:iCs/>
        </w:rPr>
        <w:t xml:space="preserve">At </w:t>
      </w:r>
      <w:r>
        <w:rPr>
          <w:iCs/>
        </w:rPr>
        <w:t>the discretion of the Judge of C</w:t>
      </w:r>
      <w:r w:rsidRPr="0024236D">
        <w:rPr>
          <w:iCs/>
        </w:rPr>
        <w:t>ompensation, any and all stenographic fees in connection with the conducting of Workers’ Compensation hearings, except for cases involving the Uninsured Employer’s Fund (U</w:t>
      </w:r>
      <w:r>
        <w:rPr>
          <w:iCs/>
        </w:rPr>
        <w:t>EF), shall be submitted to the r</w:t>
      </w:r>
      <w:r w:rsidRPr="0024236D">
        <w:rPr>
          <w:iCs/>
        </w:rPr>
        <w:t xml:space="preserve">espondent’s insurance carrier for payment.  </w:t>
      </w:r>
    </w:p>
    <w:p w:rsidR="00607E54" w:rsidRPr="0024236D" w:rsidRDefault="00607E54" w:rsidP="00607E54">
      <w:pPr>
        <w:rPr>
          <w:iCs/>
        </w:rPr>
      </w:pPr>
    </w:p>
    <w:p w:rsidR="00607E54" w:rsidRDefault="00607E54" w:rsidP="00A53DEC">
      <w:pPr>
        <w:rPr>
          <w:iCs/>
        </w:rPr>
      </w:pPr>
      <w:r w:rsidRPr="0024236D">
        <w:rPr>
          <w:iCs/>
        </w:rPr>
        <w:t xml:space="preserve">Any stenographic fees charged to the UEF, shall be submitted to the </w:t>
      </w:r>
      <w:r>
        <w:rPr>
          <w:iCs/>
        </w:rPr>
        <w:t>State</w:t>
      </w:r>
      <w:r w:rsidRPr="0024236D">
        <w:rPr>
          <w:iCs/>
        </w:rPr>
        <w:t xml:space="preserve"> Division of Workers’ Compensation</w:t>
      </w:r>
      <w:r w:rsidR="00A53DEC">
        <w:rPr>
          <w:iCs/>
        </w:rPr>
        <w:t>, Uninsured Employer’s Fund,</w:t>
      </w:r>
      <w:r w:rsidRPr="0024236D">
        <w:rPr>
          <w:iCs/>
        </w:rPr>
        <w:t xml:space="preserve"> for payment.</w:t>
      </w:r>
      <w:r>
        <w:rPr>
          <w:iCs/>
        </w:rPr>
        <w:t xml:space="preserve"> </w:t>
      </w:r>
    </w:p>
    <w:p w:rsidR="00465581" w:rsidRDefault="00465581" w:rsidP="00A53DEC">
      <w:pPr>
        <w:rPr>
          <w:iCs/>
        </w:rPr>
      </w:pPr>
    </w:p>
    <w:p w:rsidR="00465581" w:rsidRDefault="00465581" w:rsidP="00465581">
      <w:pPr>
        <w:pStyle w:val="Heading4"/>
      </w:pPr>
      <w:r>
        <w:t xml:space="preserve">Department of Labor and Workforce Development Division of Workers’ Compensation Fees </w:t>
      </w:r>
    </w:p>
    <w:p w:rsidR="00465581" w:rsidRDefault="00465581" w:rsidP="00465581"/>
    <w:p w:rsidR="00465581" w:rsidRPr="00465581" w:rsidRDefault="00465581" w:rsidP="00465581">
      <w:r>
        <w:t>The fees associated with all Department of Labor and Workforce Development</w:t>
      </w:r>
      <w:r w:rsidR="00A40811">
        <w:t>,</w:t>
      </w:r>
      <w:r>
        <w:t xml:space="preserve"> Division of Workers</w:t>
      </w:r>
      <w:r w:rsidR="00131200">
        <w:t>’</w:t>
      </w:r>
      <w:r>
        <w:t xml:space="preserve"> Compensation shall be on the State-Supplied Price Sheet labeled </w:t>
      </w:r>
      <w:r w:rsidR="00A40811">
        <w:t>“T2767 Price Sheet- DLWD - Workers’ Compensation”</w:t>
      </w:r>
      <w:r>
        <w:t>.</w:t>
      </w:r>
      <w:r w:rsidR="006E4A38">
        <w:t xml:space="preserve"> The fees will include Dismissal for Lack of Prosecution, Section 20 Dismissal, Order Approving Settlement,</w:t>
      </w:r>
      <w:r w:rsidR="00A46560">
        <w:t xml:space="preserve"> Motion Hearing, </w:t>
      </w:r>
      <w:r w:rsidR="006E4A38">
        <w:t xml:space="preserve">Trial on Reports, Total Award with Decision of Second Injury Fund Eligibility, Testimony on Litigated Matter per ½ day, Daily rate for each Section 20 Dismissal with more than one claim petition, and Daily rate for each Dismissal Order with more than one claim petition. </w:t>
      </w:r>
      <w:r>
        <w:t xml:space="preserve"> There are no hourly rates</w:t>
      </w:r>
      <w:r w:rsidR="00AC1CF7">
        <w:t xml:space="preserve"> for work related to the</w:t>
      </w:r>
      <w:r>
        <w:t xml:space="preserve"> </w:t>
      </w:r>
      <w:r w:rsidR="00AC1CF7">
        <w:t>Division of Workers</w:t>
      </w:r>
      <w:r w:rsidR="00131200">
        <w:t>’</w:t>
      </w:r>
      <w:r w:rsidR="00AC1CF7">
        <w:t xml:space="preserve"> Compensation </w:t>
      </w:r>
      <w:r>
        <w:t xml:space="preserve">and all hourly rates listed in Section 3.1.8 shall not apply. All fees associated with CCR and CRCR work for Department of Labor and Workforce Division of Workers’ Compensation shall be found on the specified State-Supplied Price Sheet. </w:t>
      </w:r>
    </w:p>
    <w:p w:rsidR="00607E54" w:rsidRPr="0024236D" w:rsidRDefault="00607E54" w:rsidP="00607E54"/>
    <w:p w:rsidR="00607E54" w:rsidRPr="0024236D" w:rsidRDefault="00607E54" w:rsidP="00607E54">
      <w:pPr>
        <w:pStyle w:val="Heading3"/>
      </w:pPr>
      <w:bookmarkStart w:id="269" w:name="_Toc234811798"/>
      <w:bookmarkStart w:id="270" w:name="_Toc393973031"/>
      <w:bookmarkStart w:id="271" w:name="_Toc446585928"/>
      <w:bookmarkStart w:id="272" w:name="_Toc2592547"/>
      <w:bookmarkStart w:id="273" w:name="_Toc11310432"/>
      <w:r w:rsidRPr="0024236D">
        <w:t>Requesting Department of Labor and Workforce Development, Division of Workers’ Compensation transcripts</w:t>
      </w:r>
      <w:bookmarkEnd w:id="269"/>
      <w:bookmarkEnd w:id="270"/>
      <w:bookmarkEnd w:id="271"/>
      <w:bookmarkEnd w:id="272"/>
      <w:bookmarkEnd w:id="273"/>
    </w:p>
    <w:p w:rsidR="00607E54" w:rsidRPr="0024236D" w:rsidRDefault="00607E54" w:rsidP="00607E54"/>
    <w:p w:rsidR="00607E54" w:rsidRPr="0024236D" w:rsidRDefault="00607E54" w:rsidP="00607E54">
      <w:r w:rsidRPr="0024236D">
        <w:t xml:space="preserve">When the respondent attorney requests a transcript, the Vendor {Contractor} shall supply same within the time set forth in Section </w:t>
      </w:r>
      <w:r w:rsidR="00804849">
        <w:t>3.1.10.3</w:t>
      </w:r>
      <w:r w:rsidRPr="0024236D">
        <w:t xml:space="preserve"> and shall charge a per page rate as prescribed </w:t>
      </w:r>
      <w:r w:rsidR="00804849">
        <w:t>by the State-Supplied Price Sheet</w:t>
      </w:r>
      <w:r w:rsidRPr="0024236D">
        <w:t>.  The Vendor {Contractor} shall furnish the Court a copy of said transcript free of charge, and the same shall be provided on CD-ROM, or equivalent format, at the option of the Judge of Compensation.</w:t>
      </w:r>
    </w:p>
    <w:p w:rsidR="00607E54" w:rsidRPr="0024236D" w:rsidRDefault="00607E54" w:rsidP="00607E54"/>
    <w:p w:rsidR="00607E54" w:rsidRPr="0024236D" w:rsidRDefault="00607E54" w:rsidP="00607E54">
      <w:r w:rsidRPr="0024236D">
        <w:t>When the petitioner attorney requests a transcript, the Vendor {Contractor} shall supply same within the time set forth in Section 3.</w:t>
      </w:r>
      <w:r w:rsidR="00D1537C">
        <w:t>1.10.3</w:t>
      </w:r>
      <w:r w:rsidRPr="0024236D">
        <w:t xml:space="preserve"> and shall charge a per page rate as </w:t>
      </w:r>
      <w:r w:rsidR="00D1537C">
        <w:t>prescribed by the State- Supplied Price Sheet</w:t>
      </w:r>
      <w:r w:rsidRPr="0024236D">
        <w:t xml:space="preserve">.  The Vendor {Contractor} shall furnish the Court a copy of said transcript free of charge, and the same shall be provided on CD-ROM, or equivalent format, at the option of the Judge of Compensation.  </w:t>
      </w:r>
      <w:del w:id="274" w:author="Loughran, Jennifer" w:date="2019-07-31T10:54:00Z">
        <w:r w:rsidRPr="0024236D" w:rsidDel="00761A7C">
          <w:delText>If there is no award, the Vendor {Contractor} shall refund the transcript costs paid by the petitioner attorney</w:delText>
        </w:r>
      </w:del>
      <w:r w:rsidRPr="0024236D">
        <w:t>.</w:t>
      </w:r>
    </w:p>
    <w:p w:rsidR="00607E54" w:rsidRPr="0024236D" w:rsidRDefault="00607E54" w:rsidP="00607E54"/>
    <w:p w:rsidR="00607E54" w:rsidRPr="0024236D" w:rsidRDefault="00607E54" w:rsidP="00607E54">
      <w:r w:rsidRPr="0024236D">
        <w:t xml:space="preserve">If a Judge of Compensation or the Director and Chief Judge of the Division of Workers’ Compensation, orders a transcript, the Vendor {Contractor} shall supply same free of charge and within the time set forth in Section </w:t>
      </w:r>
      <w:r w:rsidR="00D1537C">
        <w:t>3.1.10.3</w:t>
      </w:r>
      <w:r w:rsidRPr="0024236D">
        <w:t xml:space="preserve"> and shall charge the respondent the applicable per page rate.</w:t>
      </w:r>
    </w:p>
    <w:p w:rsidR="00607E54" w:rsidRPr="0024236D" w:rsidRDefault="00607E54" w:rsidP="00607E54"/>
    <w:p w:rsidR="00607E54" w:rsidRPr="0024236D" w:rsidRDefault="00607E54" w:rsidP="00607E54">
      <w:r w:rsidRPr="0024236D">
        <w:t>When a Judge of Compensation r</w:t>
      </w:r>
      <w:r>
        <w:t>enders a r</w:t>
      </w:r>
      <w:r w:rsidRPr="0024236D">
        <w:t xml:space="preserve">eserved </w:t>
      </w:r>
      <w:r>
        <w:t>d</w:t>
      </w:r>
      <w:r w:rsidRPr="0024236D">
        <w:t>ecision from the Bench and no party requests the transcript, the Vendor {Contractor} shall provide the Court a copy of the transcript free of charge and shall charge the respondent the applicable per page rate.</w:t>
      </w:r>
    </w:p>
    <w:p w:rsidR="00607E54" w:rsidRPr="0024236D" w:rsidRDefault="00607E54" w:rsidP="00607E54"/>
    <w:p w:rsidR="00607E54" w:rsidRPr="0024236D" w:rsidRDefault="00607E54" w:rsidP="00607E54">
      <w:r>
        <w:t>The Vendor {Contractor}</w:t>
      </w:r>
      <w:r w:rsidRPr="0024236D">
        <w:t xml:space="preserve"> may require a deposit of up to fifty (50%) of anticipated per page costs from any person or entity ordering a transcript.</w:t>
      </w:r>
    </w:p>
    <w:p w:rsidR="00607E54" w:rsidRPr="0024236D" w:rsidRDefault="00607E54" w:rsidP="00607E54"/>
    <w:p w:rsidR="00607E54" w:rsidRPr="0024236D" w:rsidRDefault="00607E54" w:rsidP="00607E54">
      <w:pPr>
        <w:pStyle w:val="Heading3"/>
      </w:pPr>
      <w:bookmarkStart w:id="275" w:name="_Toc234811805"/>
      <w:bookmarkStart w:id="276" w:name="_Toc393973035"/>
      <w:bookmarkStart w:id="277" w:name="_Toc446585931"/>
      <w:bookmarkStart w:id="278" w:name="_Toc2592551"/>
      <w:bookmarkStart w:id="279" w:name="_Toc11310433"/>
      <w:r>
        <w:t>A</w:t>
      </w:r>
      <w:r w:rsidRPr="0024236D">
        <w:t>dditional Department of Labor and Workforce Development, Division of Workers’ Compensation fees and costs</w:t>
      </w:r>
      <w:bookmarkEnd w:id="275"/>
      <w:bookmarkEnd w:id="276"/>
      <w:bookmarkEnd w:id="277"/>
      <w:bookmarkEnd w:id="278"/>
      <w:bookmarkEnd w:id="279"/>
    </w:p>
    <w:p w:rsidR="00607E54" w:rsidRPr="0024236D" w:rsidRDefault="00607E54" w:rsidP="00607E54"/>
    <w:p w:rsidR="00607E54" w:rsidRPr="0024236D" w:rsidRDefault="00607E54" w:rsidP="00607E54">
      <w:r w:rsidRPr="0024236D">
        <w:t xml:space="preserve">There shall be no additional charges permitted for storage of files, postage, mileage, etc. other than those expressly identified in this Bid Solicitation. </w:t>
      </w:r>
    </w:p>
    <w:p w:rsidR="00726848" w:rsidRPr="00851065" w:rsidRDefault="00726848" w:rsidP="00726848"/>
    <w:p w:rsidR="00726848" w:rsidRPr="00851065" w:rsidRDefault="00726848" w:rsidP="00726848"/>
    <w:p w:rsidR="00726848" w:rsidRPr="00851065" w:rsidRDefault="00726848" w:rsidP="00726848"/>
    <w:p w:rsidR="00726848" w:rsidRPr="009819AA" w:rsidRDefault="00726848" w:rsidP="00726848">
      <w:pPr>
        <w:pStyle w:val="Heading1"/>
        <w:sectPr w:rsidR="00726848" w:rsidRPr="009819AA" w:rsidSect="00726848">
          <w:footerReference w:type="even" r:id="rId23"/>
          <w:footerReference w:type="default" r:id="rId24"/>
          <w:pgSz w:w="12240" w:h="15840" w:code="1"/>
          <w:pgMar w:top="576" w:right="1440" w:bottom="245" w:left="1260" w:header="720" w:footer="720" w:gutter="0"/>
          <w:cols w:space="720"/>
          <w:docGrid w:linePitch="360"/>
        </w:sectPr>
      </w:pPr>
    </w:p>
    <w:p w:rsidR="00726848" w:rsidRDefault="00726848" w:rsidP="00726848">
      <w:pPr>
        <w:pStyle w:val="Heading1"/>
        <w:keepNext/>
      </w:pPr>
      <w:bookmarkStart w:id="280" w:name="_Toc400531492"/>
      <w:bookmarkStart w:id="281" w:name="_Toc428533963"/>
      <w:r>
        <w:t xml:space="preserve"> </w:t>
      </w:r>
      <w:bookmarkStart w:id="282" w:name="_Toc11310434"/>
      <w:r>
        <w:t>QUOTE PREPARATION AND SUBMISSION</w:t>
      </w:r>
      <w:bookmarkEnd w:id="280"/>
      <w:bookmarkEnd w:id="281"/>
      <w:bookmarkEnd w:id="282"/>
    </w:p>
    <w:p w:rsidR="00726848" w:rsidRPr="00851065" w:rsidRDefault="00726848" w:rsidP="00726848">
      <w:pPr>
        <w:keepNext/>
      </w:pPr>
    </w:p>
    <w:p w:rsidR="00726848" w:rsidRDefault="00726848" w:rsidP="00726848">
      <w:pPr>
        <w:keepNext/>
      </w:pPr>
      <w:r>
        <w:t>Failure to submit information as indicated below may result in your Quote being deemed non-responsive.</w:t>
      </w:r>
    </w:p>
    <w:p w:rsidR="00726848" w:rsidRPr="00851065" w:rsidRDefault="00726848" w:rsidP="00726848">
      <w:pPr>
        <w:keepNext/>
      </w:pPr>
    </w:p>
    <w:p w:rsidR="00726848" w:rsidRDefault="00726848" w:rsidP="00726848">
      <w:pPr>
        <w:pStyle w:val="Heading2"/>
        <w:keepNext/>
      </w:pPr>
      <w:bookmarkStart w:id="283" w:name="_Toc400531493"/>
      <w:bookmarkStart w:id="284" w:name="_Toc428533964"/>
      <w:bookmarkStart w:id="285" w:name="_Toc11310435"/>
      <w:r>
        <w:rPr>
          <w:caps w:val="0"/>
        </w:rPr>
        <w:t>GENERAL</w:t>
      </w:r>
      <w:bookmarkEnd w:id="283"/>
      <w:bookmarkEnd w:id="284"/>
      <w:bookmarkEnd w:id="285"/>
    </w:p>
    <w:p w:rsidR="00726848" w:rsidRDefault="00726848" w:rsidP="00726848">
      <w:pPr>
        <w:keepNext/>
      </w:pPr>
    </w:p>
    <w:p w:rsidR="00726848" w:rsidRPr="000F5FB7" w:rsidRDefault="00726848" w:rsidP="00726848">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726848" w:rsidRPr="000F5FB7" w:rsidRDefault="00726848" w:rsidP="00726848">
      <w:pPr>
        <w:keepNext/>
        <w:rPr>
          <w:rFonts w:eastAsia="Calibri"/>
        </w:rPr>
      </w:pPr>
    </w:p>
    <w:p w:rsidR="00726848" w:rsidRPr="000F5FB7" w:rsidRDefault="00726848" w:rsidP="00726848">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726848" w:rsidRPr="000F5FB7" w:rsidRDefault="00726848" w:rsidP="00726848">
      <w:pPr>
        <w:keepNext/>
        <w:rPr>
          <w:rFonts w:eastAsia="Calibri"/>
        </w:rPr>
      </w:pPr>
    </w:p>
    <w:p w:rsidR="00726848" w:rsidRPr="000F5FB7" w:rsidRDefault="00726848" w:rsidP="00726848">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726848" w:rsidRPr="000F5FB7" w:rsidRDefault="00726848" w:rsidP="00726848">
      <w:pPr>
        <w:keepNext/>
        <w:rPr>
          <w:rFonts w:eastAsia="Calibri"/>
        </w:rPr>
      </w:pPr>
    </w:p>
    <w:p w:rsidR="00726848" w:rsidRPr="000F5FB7" w:rsidRDefault="00726848" w:rsidP="00726848">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26848" w:rsidRPr="00C65B22" w:rsidRDefault="00726848" w:rsidP="00726848">
      <w:pPr>
        <w:rPr>
          <w:rFonts w:eastAsia="MS Mincho"/>
        </w:rPr>
      </w:pPr>
    </w:p>
    <w:p w:rsidR="00726848" w:rsidRPr="00520D10" w:rsidRDefault="00726848" w:rsidP="0072684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86"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5"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6"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286"/>
    </w:p>
    <w:p w:rsidR="00726848" w:rsidRDefault="00726848" w:rsidP="00726848"/>
    <w:p w:rsidR="00726848" w:rsidRPr="00851065" w:rsidRDefault="00726848" w:rsidP="00726848">
      <w:pPr>
        <w:pStyle w:val="Heading2"/>
        <w:keepNext/>
      </w:pPr>
      <w:bookmarkStart w:id="287" w:name="_Toc428533965"/>
      <w:bookmarkStart w:id="288" w:name="_Toc11310436"/>
      <w:r>
        <w:rPr>
          <w:caps w:val="0"/>
        </w:rPr>
        <w:t>QUOTE</w:t>
      </w:r>
      <w:r w:rsidRPr="00851065">
        <w:rPr>
          <w:caps w:val="0"/>
        </w:rPr>
        <w:t xml:space="preserve"> DELIVERY AND IDENTIFICATION</w:t>
      </w:r>
      <w:bookmarkEnd w:id="287"/>
      <w:bookmarkEnd w:id="288"/>
    </w:p>
    <w:p w:rsidR="00726848" w:rsidRPr="00C65B22" w:rsidRDefault="00726848" w:rsidP="00726848">
      <w:pPr>
        <w:keepNext/>
      </w:pPr>
    </w:p>
    <w:p w:rsidR="00726848" w:rsidRPr="00C65B22" w:rsidRDefault="00726848" w:rsidP="00726848">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Solicitation’s </w:t>
      </w:r>
      <w:r w:rsidRPr="00C65B22">
        <w:t xml:space="preserve"> 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726848" w:rsidRPr="00C65B22" w:rsidRDefault="00726848" w:rsidP="00726848"/>
    <w:p w:rsidR="00726848" w:rsidRPr="00851065" w:rsidRDefault="00726848" w:rsidP="00726848">
      <w:pPr>
        <w:pStyle w:val="Heading2"/>
        <w:keepNext/>
      </w:pPr>
      <w:bookmarkStart w:id="289" w:name="_Toc428533966"/>
      <w:bookmarkStart w:id="290" w:name="_Toc11310437"/>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289"/>
      <w:bookmarkEnd w:id="290"/>
    </w:p>
    <w:p w:rsidR="00726848" w:rsidRPr="00C65B22" w:rsidRDefault="00726848" w:rsidP="00726848">
      <w:pPr>
        <w:keepNext/>
      </w:pPr>
    </w:p>
    <w:p w:rsidR="00726848" w:rsidRPr="00C65B22" w:rsidRDefault="00726848" w:rsidP="00726848">
      <w:pPr>
        <w:pStyle w:val="Heading3"/>
        <w:keepNext/>
      </w:pPr>
      <w:bookmarkStart w:id="291" w:name="_Toc11310438"/>
      <w:bookmarkStart w:id="292"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291"/>
      <w:r w:rsidRPr="00851065">
        <w:t xml:space="preserve"> </w:t>
      </w:r>
      <w:bookmarkEnd w:id="292"/>
    </w:p>
    <w:p w:rsidR="00726848" w:rsidRDefault="00726848" w:rsidP="00726848">
      <w:pPr>
        <w:rPr>
          <w:rFonts w:eastAsia="MS Mincho"/>
        </w:rPr>
      </w:pPr>
    </w:p>
    <w:p w:rsidR="00726848" w:rsidRPr="00C65B22" w:rsidRDefault="00726848" w:rsidP="00726848">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7" w:history="1">
        <w:r w:rsidRPr="00851065">
          <w:rPr>
            <w:rStyle w:val="Hyperlink"/>
            <w:rFonts w:eastAsiaTheme="minorHAnsi"/>
          </w:rPr>
          <w:t>NJSTART Vendor Support Page</w:t>
        </w:r>
      </w:hyperlink>
      <w:r w:rsidR="004B50D3">
        <w:rPr>
          <w:rStyle w:val="Hyperlink"/>
          <w:rFonts w:eastAsiaTheme="minorHAnsi"/>
        </w:rPr>
        <w:t>.</w:t>
      </w:r>
      <w:r w:rsidR="004B50D3">
        <w:rPr>
          <w:rStyle w:val="Hyperlink"/>
          <w:rFonts w:eastAsiaTheme="minorHAnsi"/>
          <w:u w:val="none"/>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726848" w:rsidRPr="00C65B22" w:rsidRDefault="00726848" w:rsidP="00726848"/>
    <w:p w:rsidR="00726848" w:rsidRDefault="00726848" w:rsidP="00726848">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726848" w:rsidRDefault="00726848" w:rsidP="00726848">
      <w:pPr>
        <w:rPr>
          <w:rFonts w:cs="Arial"/>
        </w:rPr>
      </w:pPr>
      <w:r w:rsidRPr="00500FD4">
        <w:rPr>
          <w:rFonts w:cs="Arial"/>
        </w:rPr>
        <w:t xml:space="preserve">Uploaded files should be compatible with Microsoft Office and/or Adobe software applications.  </w:t>
      </w:r>
    </w:p>
    <w:p w:rsidR="00726848" w:rsidRPr="00500FD4" w:rsidRDefault="00726848" w:rsidP="00726848">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726848" w:rsidRDefault="00726848" w:rsidP="00726848">
      <w:pPr>
        <w:rPr>
          <w:rFonts w:cs="Arial"/>
        </w:rPr>
      </w:pPr>
    </w:p>
    <w:p w:rsidR="00726848" w:rsidRDefault="00726848" w:rsidP="00726848">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726848" w:rsidRDefault="00726848" w:rsidP="00726848"/>
    <w:p w:rsidR="00726848" w:rsidRPr="006231A2" w:rsidRDefault="00726848" w:rsidP="00726848">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w:t>
      </w:r>
      <w:r w:rsidRPr="006231A2">
        <w:rPr>
          <w:rFonts w:cs="Arial"/>
        </w:rPr>
        <w:t>of the attachment as exempt from public disclosure under OPRA and/or the common law as outlined in Section 1.4.4.</w:t>
      </w:r>
    </w:p>
    <w:p w:rsidR="00726848" w:rsidRPr="006231A2" w:rsidRDefault="00726848" w:rsidP="00726848">
      <w:pPr>
        <w:rPr>
          <w:rFonts w:cs="Arial"/>
        </w:rPr>
      </w:pPr>
    </w:p>
    <w:p w:rsidR="00726848" w:rsidRDefault="00726848" w:rsidP="00726848">
      <w:pPr>
        <w:rPr>
          <w:rFonts w:cs="Arial"/>
        </w:rPr>
      </w:pPr>
      <w:r w:rsidRPr="006231A2">
        <w:rPr>
          <w:rFonts w:cs="Arial"/>
        </w:rPr>
        <w:t xml:space="preserve">If a Vendor {Bidder} has designated </w:t>
      </w:r>
      <w:r w:rsidRPr="006231A2">
        <w:t>any data or materials it asserts are exempt from public disclosure under OPRA and/or the common</w:t>
      </w:r>
      <w:r w:rsidRPr="00851065">
        <w:t xml:space="preserve">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726848" w:rsidRPr="00851065" w:rsidRDefault="00726848" w:rsidP="00726848"/>
    <w:p w:rsidR="00726848" w:rsidRPr="00410DD5" w:rsidRDefault="00726848" w:rsidP="00726848">
      <w:pPr>
        <w:pStyle w:val="Heading3"/>
        <w:keepNext/>
      </w:pPr>
      <w:bookmarkStart w:id="293" w:name="_Toc400531497"/>
      <w:bookmarkStart w:id="294" w:name="_Toc428533968"/>
      <w:bookmarkStart w:id="295" w:name="_Toc11310439"/>
      <w:r>
        <w:t>HARD COPY SUBMISSION</w:t>
      </w:r>
      <w:bookmarkEnd w:id="293"/>
      <w:bookmarkEnd w:id="294"/>
      <w:bookmarkEnd w:id="295"/>
    </w:p>
    <w:p w:rsidR="00726848" w:rsidRPr="00C65B22" w:rsidRDefault="00726848" w:rsidP="00726848">
      <w:pPr>
        <w:keepNext/>
      </w:pPr>
    </w:p>
    <w:p w:rsidR="00726848" w:rsidRDefault="00726848" w:rsidP="00726848">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726848" w:rsidRDefault="00726848" w:rsidP="00726848"/>
    <w:p w:rsidR="00726848" w:rsidRPr="008C28A1" w:rsidRDefault="00726848" w:rsidP="00FE1CCF">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rsidR="00726848" w:rsidRPr="008C28A1" w:rsidRDefault="00726848" w:rsidP="00726848">
      <w:pPr>
        <w:pStyle w:val="PlainText"/>
        <w:ind w:left="720"/>
        <w:rPr>
          <w:rFonts w:eastAsia="MS Mincho"/>
        </w:rPr>
      </w:pPr>
    </w:p>
    <w:p w:rsidR="00726848" w:rsidRPr="007E5DD9" w:rsidRDefault="00971D02" w:rsidP="00FE1CCF">
      <w:pPr>
        <w:pStyle w:val="PlainText"/>
        <w:numPr>
          <w:ilvl w:val="0"/>
          <w:numId w:val="19"/>
        </w:numPr>
        <w:rPr>
          <w:rFonts w:eastAsia="MS Mincho"/>
        </w:rPr>
      </w:pPr>
      <w:r>
        <w:rPr>
          <w:rFonts w:eastAsia="MS Mincho"/>
          <w:b/>
          <w:lang w:val="en-US"/>
        </w:rPr>
        <w:t>One (1)</w:t>
      </w:r>
      <w:r w:rsidR="00726848">
        <w:rPr>
          <w:rFonts w:eastAsia="MS Mincho"/>
          <w:b/>
        </w:rPr>
        <w:t xml:space="preserve"> complete and exact ELECTRONIC </w:t>
      </w:r>
      <w:r>
        <w:rPr>
          <w:rFonts w:eastAsia="MS Mincho"/>
          <w:b/>
          <w:lang w:val="en-US"/>
        </w:rPr>
        <w:t>copy</w:t>
      </w:r>
      <w:r w:rsidR="00726848">
        <w:rPr>
          <w:rFonts w:eastAsia="MS Mincho"/>
        </w:rPr>
        <w:t xml:space="preserve"> of the original Quote in PDF file format on</w:t>
      </w:r>
      <w:r w:rsidR="00726848" w:rsidRPr="008C28A1">
        <w:rPr>
          <w:rFonts w:eastAsia="MS Mincho"/>
          <w:lang w:val="en-US"/>
        </w:rPr>
        <w:t xml:space="preserve"> </w:t>
      </w:r>
      <w:r w:rsidR="00726848">
        <w:rPr>
          <w:rFonts w:eastAsia="MS Mincho"/>
          <w:lang w:val="en-US"/>
        </w:rPr>
        <w:t>CD, DVD, or USB Drive.</w:t>
      </w:r>
      <w:r w:rsidR="00726848" w:rsidRPr="005B339D">
        <w:rPr>
          <w:rFonts w:eastAsia="MS Mincho"/>
        </w:rPr>
        <w:t xml:space="preserve"> </w:t>
      </w:r>
      <w:r w:rsidR="00726848">
        <w:t>These should be cover to cover copies, and should not be password protected</w:t>
      </w:r>
      <w:r w:rsidR="00726848">
        <w:rPr>
          <w:lang w:val="en-US"/>
        </w:rPr>
        <w:t>.</w:t>
      </w:r>
      <w:r w:rsidR="00726848" w:rsidRPr="007E5DD9">
        <w:rPr>
          <w:rFonts w:eastAsia="MS Mincho"/>
        </w:rPr>
        <w:t xml:space="preserve"> </w:t>
      </w:r>
      <w:r w:rsidR="00726848" w:rsidRPr="007E5DD9">
        <w:rPr>
          <w:rFonts w:eastAsia="MS Mincho"/>
          <w:b/>
        </w:rPr>
        <w:t xml:space="preserve">THE </w:t>
      </w:r>
      <w:r w:rsidR="00726848">
        <w:rPr>
          <w:rFonts w:eastAsia="MS Mincho"/>
          <w:b/>
          <w:lang w:val="en-US"/>
        </w:rPr>
        <w:t>STATE-SUPPLIED PRICE SHEET</w:t>
      </w:r>
      <w:r w:rsidR="00726848" w:rsidRPr="007E5DD9">
        <w:rPr>
          <w:rFonts w:eastAsia="MS Mincho"/>
          <w:b/>
        </w:rPr>
        <w:t xml:space="preserve"> (VOLUME 3) SHALL NOT BE INCLUDED ON THIS </w:t>
      </w:r>
      <w:r w:rsidR="00726848">
        <w:rPr>
          <w:rFonts w:eastAsia="MS Mincho"/>
          <w:b/>
          <w:lang w:val="en-US"/>
        </w:rPr>
        <w:t>ELECTRONIC COPY; and</w:t>
      </w:r>
    </w:p>
    <w:p w:rsidR="00726848" w:rsidRPr="003E149C" w:rsidRDefault="00726848" w:rsidP="00726848">
      <w:pPr>
        <w:pStyle w:val="PlainText"/>
        <w:ind w:left="720"/>
        <w:rPr>
          <w:rFonts w:eastAsia="MS Mincho"/>
        </w:rPr>
      </w:pPr>
    </w:p>
    <w:p w:rsidR="00726848" w:rsidRDefault="00726848" w:rsidP="00FE1CCF">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26848" w:rsidRDefault="00726848" w:rsidP="00726848">
      <w:pPr>
        <w:pStyle w:val="PlainText"/>
        <w:rPr>
          <w:rFonts w:cs="Arial"/>
        </w:rPr>
      </w:pPr>
    </w:p>
    <w:p w:rsidR="00726848" w:rsidRPr="00664EC6" w:rsidRDefault="00726848" w:rsidP="00726848">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726848" w:rsidRDefault="00726848" w:rsidP="00726848">
      <w:pPr>
        <w:rPr>
          <w:rFonts w:eastAsia="MS Mincho"/>
        </w:rPr>
      </w:pPr>
    </w:p>
    <w:p w:rsidR="00726848" w:rsidRPr="00385F00" w:rsidRDefault="00726848" w:rsidP="00726848">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726848" w:rsidRPr="008C28A1" w:rsidRDefault="00726848" w:rsidP="00726848">
      <w:pPr>
        <w:rPr>
          <w:rFonts w:eastAsia="MS Mincho"/>
        </w:rPr>
      </w:pPr>
    </w:p>
    <w:p w:rsidR="00726848" w:rsidRDefault="00726848" w:rsidP="00726848">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726848" w:rsidRDefault="00726848" w:rsidP="00726848"/>
    <w:p w:rsidR="00726848" w:rsidRPr="007E23DF" w:rsidRDefault="00726848" w:rsidP="00726848">
      <w:r w:rsidRPr="007E23DF">
        <w:t xml:space="preserve">Hard copy Quote must be submitted to the physical location noted below: </w:t>
      </w:r>
    </w:p>
    <w:p w:rsidR="00726848" w:rsidRPr="007E23DF" w:rsidRDefault="00726848" w:rsidP="00726848"/>
    <w:p w:rsidR="00726848" w:rsidRPr="007E23DF" w:rsidRDefault="00726848" w:rsidP="00726848">
      <w:pPr>
        <w:jc w:val="center"/>
      </w:pPr>
      <w:r w:rsidRPr="007E23DF">
        <w:t>PROPOSAL RECEIVING ROOM – 9TH FLOOR</w:t>
      </w:r>
    </w:p>
    <w:p w:rsidR="00726848" w:rsidRPr="007E23DF" w:rsidRDefault="00726848" w:rsidP="00726848">
      <w:pPr>
        <w:jc w:val="center"/>
      </w:pPr>
      <w:r w:rsidRPr="007E23DF">
        <w:t>DIVISION OF PURCHASE AND PROPERTY</w:t>
      </w:r>
    </w:p>
    <w:p w:rsidR="00726848" w:rsidRPr="007E23DF" w:rsidRDefault="00726848" w:rsidP="00726848">
      <w:pPr>
        <w:jc w:val="center"/>
      </w:pPr>
      <w:r w:rsidRPr="007E23DF">
        <w:t>DEPARTMENT OF THE TREASURY</w:t>
      </w:r>
    </w:p>
    <w:p w:rsidR="00726848" w:rsidRPr="007E23DF" w:rsidRDefault="00726848" w:rsidP="00726848">
      <w:pPr>
        <w:jc w:val="center"/>
      </w:pPr>
      <w:r w:rsidRPr="007E23DF">
        <w:t>33 WEST STATE STREET, P.O. BOX 230</w:t>
      </w:r>
    </w:p>
    <w:p w:rsidR="00726848" w:rsidRPr="007E23DF" w:rsidRDefault="00726848" w:rsidP="00726848">
      <w:pPr>
        <w:jc w:val="center"/>
      </w:pPr>
      <w:r w:rsidRPr="007E23DF">
        <w:t>TRENTON, NJ 08625-0230</w:t>
      </w:r>
    </w:p>
    <w:p w:rsidR="00726848" w:rsidRPr="007E23DF" w:rsidRDefault="00726848" w:rsidP="00726848"/>
    <w:p w:rsidR="00726848" w:rsidRPr="007E23DF" w:rsidRDefault="00726848" w:rsidP="00726848">
      <w:r w:rsidRPr="007E23DF">
        <w:t>Directions to the Division are available on the web at</w:t>
      </w:r>
      <w:r w:rsidRPr="007E23DF">
        <w:rPr>
          <w:b/>
        </w:rPr>
        <w:t xml:space="preserve"> </w:t>
      </w:r>
      <w:hyperlink r:id="rId28" w:history="1">
        <w:r w:rsidRPr="007E23DF">
          <w:rPr>
            <w:rStyle w:val="Hyperlink"/>
          </w:rPr>
          <w:t>http://www.state.nj.us/treasury/purchase/directions.shtml</w:t>
        </w:r>
      </w:hyperlink>
      <w:r w:rsidRPr="007E23DF">
        <w:t>.</w:t>
      </w:r>
    </w:p>
    <w:p w:rsidR="00726848" w:rsidRPr="007E23DF" w:rsidRDefault="00726848" w:rsidP="00726848"/>
    <w:p w:rsidR="00726848" w:rsidRPr="007E23DF" w:rsidRDefault="00726848" w:rsidP="00726848">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726848" w:rsidRPr="007E23DF" w:rsidRDefault="00726848" w:rsidP="00726848">
      <w:pPr>
        <w:rPr>
          <w:b/>
          <w:u w:val="single"/>
        </w:rPr>
      </w:pPr>
    </w:p>
    <w:p w:rsidR="00726848" w:rsidRPr="007E23DF" w:rsidRDefault="00726848" w:rsidP="00726848">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726848" w:rsidRPr="007E23DF" w:rsidRDefault="00726848" w:rsidP="00726848"/>
    <w:p w:rsidR="00726848" w:rsidRDefault="00726848" w:rsidP="00726848">
      <w:r w:rsidRPr="007E23DF">
        <w:t xml:space="preserve">Note:  A Vendor {Bidder} using U.S. Postal Service regular or express mail services should allow additional time since the U.S. Postal Service does not deliver directly to the </w:t>
      </w:r>
      <w:r>
        <w:t>p</w:t>
      </w:r>
      <w:r w:rsidRPr="007E23DF">
        <w:t xml:space="preserve">roposal </w:t>
      </w:r>
      <w:r>
        <w:t>r</w:t>
      </w:r>
      <w:r w:rsidRPr="007E23DF">
        <w:t xml:space="preserve">eceiving </w:t>
      </w:r>
      <w:r>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726848" w:rsidRPr="00851065" w:rsidRDefault="00726848" w:rsidP="00726848"/>
    <w:p w:rsidR="00726848" w:rsidRDefault="00726848" w:rsidP="00726848">
      <w:pPr>
        <w:pStyle w:val="Heading2"/>
        <w:keepNext/>
      </w:pPr>
      <w:bookmarkStart w:id="296" w:name="_Toc400531498"/>
      <w:bookmarkStart w:id="297" w:name="_Toc428533969"/>
      <w:bookmarkStart w:id="298" w:name="_Toc11310440"/>
      <w:r>
        <w:rPr>
          <w:caps w:val="0"/>
        </w:rPr>
        <w:t>QUOTE CONTENT</w:t>
      </w:r>
      <w:bookmarkEnd w:id="296"/>
      <w:bookmarkEnd w:id="297"/>
      <w:bookmarkEnd w:id="298"/>
    </w:p>
    <w:p w:rsidR="00726848" w:rsidRDefault="00726848" w:rsidP="00726848">
      <w:pPr>
        <w:keepNext/>
      </w:pPr>
    </w:p>
    <w:p w:rsidR="00726848" w:rsidRPr="000635E6" w:rsidRDefault="00726848" w:rsidP="00726848">
      <w:pPr>
        <w:keepNext/>
      </w:pPr>
      <w:r w:rsidRPr="00851065">
        <w:t xml:space="preserve">The </w:t>
      </w:r>
      <w:r>
        <w:t>Qu</w:t>
      </w:r>
      <w:r w:rsidRPr="000635E6">
        <w:t>ote should be submitted in three (3) volumes with the content of each volume as indicated below.</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1</w:t>
      </w:r>
    </w:p>
    <w:p w:rsidR="00726848" w:rsidRPr="000635E6" w:rsidRDefault="00726848" w:rsidP="00726848">
      <w:pPr>
        <w:pStyle w:val="ListParagraph"/>
      </w:pPr>
      <w:r w:rsidRPr="000635E6">
        <w:t>Section 1 - Forms (Sections 4.4.1 and 4.4.2).</w:t>
      </w:r>
    </w:p>
    <w:p w:rsidR="00726848" w:rsidRPr="000635E6" w:rsidRDefault="00726848" w:rsidP="00726848"/>
    <w:p w:rsidR="00726848" w:rsidRPr="000635E6" w:rsidRDefault="00726848" w:rsidP="00726848">
      <w:pPr>
        <w:pStyle w:val="ListParagraph"/>
      </w:pPr>
      <w:r w:rsidRPr="000635E6">
        <w:t xml:space="preserve">Note: In general, Volume 1 applies to hard copy submissions; however, there may be instances where Bid Solicitation specific forms are required through </w:t>
      </w:r>
      <w:r w:rsidRPr="000635E6">
        <w:rPr>
          <w:rStyle w:val="IntenseEmphasis"/>
          <w:rFonts w:cs="Arial"/>
          <w:color w:val="00B050"/>
        </w:rPr>
        <w:t>NJ</w:t>
      </w:r>
      <w:r w:rsidRPr="000635E6">
        <w:rPr>
          <w:rStyle w:val="IntenseEmphasis"/>
          <w:rFonts w:cs="Arial"/>
          <w:color w:val="0070C0"/>
        </w:rPr>
        <w:t>START</w:t>
      </w:r>
      <w:r w:rsidRPr="000635E6">
        <w:t xml:space="preserve"> electronic submission as well.</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2</w:t>
      </w:r>
    </w:p>
    <w:p w:rsidR="00726848" w:rsidRPr="000635E6" w:rsidRDefault="00726848" w:rsidP="00726848">
      <w:pPr>
        <w:pStyle w:val="ListParagraph"/>
        <w:rPr>
          <w:b/>
        </w:rPr>
      </w:pPr>
      <w:r w:rsidRPr="000635E6">
        <w:t>Section 2 - Vendor {Bidder} Demonstration of its Ability to Complete the Scope of Work (Section 4.4.3);</w:t>
      </w:r>
    </w:p>
    <w:p w:rsidR="00726848" w:rsidRPr="000635E6" w:rsidRDefault="00726848" w:rsidP="00726848">
      <w:pPr>
        <w:pStyle w:val="ListParagraph"/>
      </w:pPr>
      <w:r w:rsidRPr="000635E6">
        <w:t xml:space="preserve">Section 3 - Financial Capability of the Vendor {Bidder} (Section 4.4.4); and </w:t>
      </w:r>
    </w:p>
    <w:p w:rsidR="00726848" w:rsidRPr="000635E6" w:rsidRDefault="00726848" w:rsidP="00726848">
      <w:pPr>
        <w:pStyle w:val="ListParagraph"/>
      </w:pPr>
      <w:r w:rsidRPr="000635E6">
        <w:t>Section 3A - Any other miscellaneous documents to be included by the Vendor {Bidder}.</w:t>
      </w:r>
    </w:p>
    <w:p w:rsidR="00726848" w:rsidRPr="000635E6" w:rsidRDefault="00726848" w:rsidP="00726848"/>
    <w:p w:rsidR="00726848" w:rsidRPr="000635E6" w:rsidRDefault="00726848" w:rsidP="00FE1CCF">
      <w:pPr>
        <w:pStyle w:val="ListParagraph"/>
        <w:numPr>
          <w:ilvl w:val="0"/>
          <w:numId w:val="20"/>
        </w:numPr>
        <w:rPr>
          <w:u w:val="single"/>
        </w:rPr>
      </w:pPr>
      <w:r w:rsidRPr="000635E6">
        <w:rPr>
          <w:u w:val="single"/>
        </w:rPr>
        <w:t>Volume 3</w:t>
      </w:r>
    </w:p>
    <w:p w:rsidR="00726848" w:rsidRPr="000635E6" w:rsidRDefault="00726848" w:rsidP="00726848">
      <w:pPr>
        <w:pStyle w:val="ListParagraph"/>
      </w:pPr>
      <w:r w:rsidRPr="000635E6">
        <w:t xml:space="preserve">Section 4 </w:t>
      </w:r>
      <w:r w:rsidR="005F0D3C" w:rsidRPr="000635E6">
        <w:t>-</w:t>
      </w:r>
      <w:r w:rsidRPr="000635E6">
        <w:t xml:space="preserve"> State-Supplied Price Sheet (Section 4.4.5).</w:t>
      </w:r>
    </w:p>
    <w:p w:rsidR="00726848" w:rsidRPr="000635E6" w:rsidRDefault="00726848" w:rsidP="00726848">
      <w:r w:rsidRPr="000635E6">
        <w:tab/>
      </w:r>
    </w:p>
    <w:p w:rsidR="00726848" w:rsidRPr="000635E6" w:rsidRDefault="00726848" w:rsidP="00726848">
      <w:r w:rsidRPr="000635E6">
        <w:t xml:space="preserve">Note: Vendors {Bidders} submitting Quotes through </w:t>
      </w:r>
      <w:r w:rsidRPr="000635E6">
        <w:rPr>
          <w:rFonts w:cs="Arial"/>
          <w:b/>
          <w:bCs/>
          <w:i/>
          <w:iCs/>
          <w:color w:val="00B050"/>
        </w:rPr>
        <w:t>NJ</w:t>
      </w:r>
      <w:r w:rsidRPr="000635E6">
        <w:rPr>
          <w:rFonts w:cs="Arial"/>
          <w:b/>
          <w:bCs/>
          <w:i/>
          <w:iCs/>
          <w:color w:val="0070C0"/>
        </w:rPr>
        <w:t>START</w:t>
      </w:r>
      <w:r w:rsidRPr="000635E6" w:rsidDel="0093423E">
        <w:rPr>
          <w:b/>
          <w:bCs/>
          <w:i/>
          <w:iCs/>
        </w:rPr>
        <w:t xml:space="preserve"> </w:t>
      </w:r>
      <w:r w:rsidRPr="000635E6">
        <w:t xml:space="preserve"> must complete the State-Supplied Price Sheet (Volume 3) accompanying this Bid Solicitation and upload it as an attachment on the “Attachments” Tab (See Section 4.4.5 of this Bid Solicitation). </w:t>
      </w:r>
    </w:p>
    <w:p w:rsidR="00726848" w:rsidRPr="000635E6" w:rsidRDefault="00726848" w:rsidP="00726848"/>
    <w:p w:rsidR="00726848" w:rsidRDefault="00726848" w:rsidP="00726848">
      <w:r w:rsidRPr="000635E6">
        <w:t xml:space="preserve">The Vendor {Bidder} must </w:t>
      </w:r>
      <w:r w:rsidRPr="000635E6">
        <w:rPr>
          <w:bCs/>
          <w:iCs/>
        </w:rPr>
        <w:t xml:space="preserve">enter </w:t>
      </w:r>
      <w:r w:rsidRPr="000635E6">
        <w:t>a Unit Cost of $1.00 for each price line item</w:t>
      </w:r>
      <w:r w:rsidRPr="009F3C2A">
        <w:t xml:space="preserve">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726848" w:rsidRDefault="00726848" w:rsidP="00726848"/>
    <w:p w:rsidR="00726848" w:rsidRDefault="00726848" w:rsidP="00726848">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726848" w:rsidRDefault="00726848" w:rsidP="00726848"/>
    <w:p w:rsidR="00726848" w:rsidRPr="00851065" w:rsidRDefault="00726848" w:rsidP="00726848">
      <w:pPr>
        <w:pStyle w:val="Heading3"/>
        <w:keepNext/>
      </w:pPr>
      <w:bookmarkStart w:id="299" w:name="_Toc108508238"/>
      <w:bookmarkStart w:id="300" w:name="_Toc11310441"/>
      <w:bookmarkStart w:id="301" w:name="_Toc428533970"/>
      <w:r w:rsidRPr="00851065">
        <w:rPr>
          <w:caps w:val="0"/>
        </w:rPr>
        <w:t>FORMS</w:t>
      </w:r>
      <w:bookmarkEnd w:id="299"/>
      <w:r w:rsidRPr="00851065">
        <w:rPr>
          <w:caps w:val="0"/>
        </w:rPr>
        <w:t xml:space="preserve">, REGISTRATIONS AND CERTIFICATIONS REQUIRED WITH </w:t>
      </w:r>
      <w:r>
        <w:rPr>
          <w:caps w:val="0"/>
        </w:rPr>
        <w:t>QUOTE</w:t>
      </w:r>
      <w:bookmarkEnd w:id="300"/>
      <w:r w:rsidRPr="00851065">
        <w:rPr>
          <w:caps w:val="0"/>
        </w:rPr>
        <w:t xml:space="preserve"> </w:t>
      </w:r>
      <w:bookmarkEnd w:id="301"/>
    </w:p>
    <w:p w:rsidR="00726848" w:rsidRPr="00851065" w:rsidRDefault="00726848" w:rsidP="00726848">
      <w:pPr>
        <w:keepNext/>
        <w:rPr>
          <w:rFonts w:eastAsia="MS Mincho"/>
        </w:rPr>
      </w:pPr>
    </w:p>
    <w:p w:rsidR="00726848" w:rsidRDefault="00726848" w:rsidP="00726848">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726848" w:rsidRPr="00851065"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0" w:history="1">
        <w:r w:rsidRPr="00851065">
          <w:rPr>
            <w:rStyle w:val="Hyperlink"/>
            <w:rFonts w:eastAsia="MS Mincho"/>
          </w:rPr>
          <w:t>Division’s website</w:t>
        </w:r>
      </w:hyperlink>
      <w:r w:rsidRPr="00851065">
        <w:rPr>
          <w:rStyle w:val="Hyperlink"/>
          <w:rFonts w:eastAsia="MS Mincho"/>
        </w:rPr>
        <w:t>.</w:t>
      </w:r>
    </w:p>
    <w:p w:rsidR="00726848" w:rsidRPr="00851065" w:rsidRDefault="00726848" w:rsidP="00726848">
      <w:pPr>
        <w:rPr>
          <w:rFonts w:eastAsia="MS Mincho"/>
        </w:rPr>
      </w:pPr>
    </w:p>
    <w:p w:rsidR="00726848" w:rsidRPr="00C65B22" w:rsidRDefault="00726848" w:rsidP="00726848">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726848" w:rsidRPr="00C65B22" w:rsidRDefault="00726848" w:rsidP="00726848">
      <w:pPr>
        <w:rPr>
          <w:rFonts w:eastAsia="MS Mincho"/>
        </w:rPr>
      </w:pPr>
    </w:p>
    <w:p w:rsidR="00726848" w:rsidRPr="000635E6" w:rsidRDefault="00726848" w:rsidP="00726848">
      <w:pPr>
        <w:rPr>
          <w:rFonts w:eastAsia="MS Mincho"/>
        </w:rPr>
      </w:pPr>
      <w:r w:rsidRPr="000635E6">
        <w:rPr>
          <w:rFonts w:eastAsia="MS Mincho"/>
        </w:rPr>
        <w:t>Unless otherwise specified, forms must contain an original, physical signature, or an electronic signature pursuant to Section 1.4.11 of this Bid Solicitation.</w:t>
      </w:r>
    </w:p>
    <w:p w:rsidR="00971D02" w:rsidRPr="000635E6" w:rsidRDefault="00971D02" w:rsidP="00726848">
      <w:pPr>
        <w:rPr>
          <w:rFonts w:eastAsia="MS Mincho"/>
        </w:rPr>
      </w:pPr>
    </w:p>
    <w:p w:rsidR="00726848" w:rsidRPr="000635E6" w:rsidRDefault="00726848" w:rsidP="00726848">
      <w:pPr>
        <w:pStyle w:val="Heading4"/>
        <w:keepNext/>
      </w:pPr>
      <w:bookmarkStart w:id="302" w:name="_4.4.1.1_Ownership_Disclosure"/>
      <w:bookmarkStart w:id="303" w:name="_4.4.1.1_Signatory_page"/>
      <w:bookmarkEnd w:id="302"/>
      <w:bookmarkEnd w:id="303"/>
      <w:r w:rsidRPr="000635E6">
        <w:t xml:space="preserve">OFFER AND ACCEPTANCE PAGE </w:t>
      </w:r>
    </w:p>
    <w:p w:rsidR="00726848" w:rsidRPr="000635E6" w:rsidRDefault="00726848" w:rsidP="00726848">
      <w:pPr>
        <w:keepNext/>
        <w:rPr>
          <w:rFonts w:eastAsia="MS Mincho"/>
        </w:rPr>
      </w:pPr>
    </w:p>
    <w:p w:rsidR="00726848" w:rsidRPr="000635E6" w:rsidRDefault="00726848" w:rsidP="00726848">
      <w:pPr>
        <w:keepNext/>
      </w:pPr>
      <w:r w:rsidRPr="000635E6">
        <w:rPr>
          <w:rFonts w:eastAsia="MS Mincho"/>
        </w:rPr>
        <w:t>The Vendor {Bidder} shall complete and submit the Offer and Acceptance Page</w:t>
      </w:r>
      <w:r w:rsidRPr="000635E6">
        <w:t xml:space="preserve"> </w:t>
      </w:r>
      <w:r w:rsidRPr="000635E6">
        <w:rPr>
          <w:rFonts w:eastAsia="MS Mincho"/>
        </w:rPr>
        <w:t>accompanying this Bid Solicitation prior to the initiation of negotiation.  The Vendor {Bidder} should submit the Offer and Acceptance Page</w:t>
      </w:r>
      <w:r w:rsidRPr="000635E6">
        <w:t xml:space="preserve"> with the Quote.</w:t>
      </w:r>
      <w:r w:rsidRPr="000635E6">
        <w:rPr>
          <w:rFonts w:eastAsia="MS Mincho"/>
        </w:rPr>
        <w:t xml:space="preserve">  All information requested on the Offer and Acceptance Page</w:t>
      </w:r>
      <w:r w:rsidRPr="000635E6">
        <w:t xml:space="preserve"> </w:t>
      </w:r>
      <w:r w:rsidRPr="000635E6">
        <w:rPr>
          <w:rFonts w:eastAsia="MS Mincho"/>
        </w:rPr>
        <w:t xml:space="preserve">must be submitted.  </w:t>
      </w:r>
      <w:r w:rsidRPr="000635E6">
        <w:t xml:space="preserve"> </w:t>
      </w:r>
    </w:p>
    <w:p w:rsidR="00726848" w:rsidRPr="000635E6" w:rsidRDefault="00726848" w:rsidP="00726848"/>
    <w:p w:rsidR="00726848" w:rsidRPr="00657BE6" w:rsidRDefault="00726848" w:rsidP="00726848">
      <w:r w:rsidRPr="000635E6">
        <w:t xml:space="preserve">If the </w:t>
      </w:r>
      <w:r w:rsidRPr="000635E6">
        <w:rPr>
          <w:rFonts w:eastAsia="MS Mincho"/>
        </w:rPr>
        <w:t>Offer and Acceptance Page</w:t>
      </w:r>
      <w:r w:rsidRPr="000635E6">
        <w:t xml:space="preserve"> is not submitted with the Quote or is incomplete, the State will require the Vendor {Bidder} to submit the </w:t>
      </w:r>
      <w:r w:rsidRPr="000635E6">
        <w:rPr>
          <w:rFonts w:eastAsia="MS Mincho"/>
        </w:rPr>
        <w:t>Offer and Acceptance Page</w:t>
      </w:r>
      <w:r w:rsidRPr="000635E6">
        <w:t>.  If the Vendor {Bidder} fails to comply with the requirement within seven (7) business days of the demand, the State may deem the Quote non-responsive.</w:t>
      </w:r>
    </w:p>
    <w:p w:rsidR="00726848" w:rsidRDefault="00726848" w:rsidP="00726848"/>
    <w:p w:rsidR="00726848" w:rsidRDefault="00726848" w:rsidP="0072684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726848" w:rsidRDefault="00726848" w:rsidP="00726848"/>
    <w:p w:rsidR="00726848" w:rsidRDefault="00726848" w:rsidP="00726848">
      <w:pPr>
        <w:pStyle w:val="Heading5"/>
      </w:pPr>
      <w:r>
        <w:t>MACBRIDE PRINCIPLES CERTIFICATION</w:t>
      </w:r>
    </w:p>
    <w:p w:rsidR="00726848" w:rsidRPr="00C65B22" w:rsidRDefault="00726848" w:rsidP="00726848">
      <w:pPr>
        <w:keepNext/>
      </w:pPr>
    </w:p>
    <w:p w:rsidR="00726848" w:rsidRDefault="00726848" w:rsidP="00726848">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726848" w:rsidRDefault="00726848" w:rsidP="00726848">
      <w:pPr>
        <w:rPr>
          <w:rFonts w:cs="Arial"/>
        </w:rPr>
      </w:pPr>
      <w:r>
        <w:rPr>
          <w:rFonts w:cs="Arial"/>
        </w:rPr>
        <w:t xml:space="preserve"> </w:t>
      </w:r>
    </w:p>
    <w:p w:rsidR="00726848" w:rsidRPr="00C65B22" w:rsidRDefault="00726848" w:rsidP="00726848">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726848" w:rsidRPr="00C65B22" w:rsidRDefault="00726848" w:rsidP="00726848">
      <w:pPr>
        <w:rPr>
          <w:rFonts w:eastAsia="MS Mincho"/>
        </w:rPr>
      </w:pPr>
    </w:p>
    <w:p w:rsidR="00726848" w:rsidRDefault="00726848" w:rsidP="00FE1CCF">
      <w:pPr>
        <w:numPr>
          <w:ilvl w:val="0"/>
          <w:numId w:val="22"/>
        </w:numPr>
        <w:ind w:left="720"/>
        <w:rPr>
          <w:rFonts w:eastAsia="MS Mincho"/>
        </w:rPr>
      </w:pPr>
      <w:r w:rsidRPr="00C65B22">
        <w:rPr>
          <w:rFonts w:eastAsia="MS Mincho"/>
        </w:rPr>
        <w:t>The Vendor {Bidder} has no operations in Northern Ireland; or</w:t>
      </w:r>
    </w:p>
    <w:p w:rsidR="00726848" w:rsidRPr="00C65B22" w:rsidRDefault="00726848" w:rsidP="00726848">
      <w:pPr>
        <w:ind w:left="720"/>
        <w:rPr>
          <w:rFonts w:eastAsia="MS Mincho"/>
        </w:rPr>
      </w:pPr>
    </w:p>
    <w:p w:rsidR="00726848" w:rsidRPr="00C65B22" w:rsidRDefault="00726848" w:rsidP="00FE1CCF">
      <w:pPr>
        <w:numPr>
          <w:ilvl w:val="0"/>
          <w:numId w:val="22"/>
        </w:numPr>
        <w:ind w:left="720"/>
        <w:rPr>
          <w:rFonts w:eastAsia="MS Mincho"/>
        </w:rPr>
      </w:pPr>
      <w:r w:rsidRPr="00C65B22">
        <w:rPr>
          <w:rFonts w:eastAsia="MS Mincho"/>
        </w:rPr>
        <w:t>The Vendor {Bidder} has business operations in Northern Ireland and is committed to compliance with the MacBride principles.</w:t>
      </w:r>
    </w:p>
    <w:p w:rsidR="00726848" w:rsidRPr="00C65B22" w:rsidRDefault="00726848" w:rsidP="00726848">
      <w:pPr>
        <w:rPr>
          <w:rFonts w:eastAsia="MS Mincho"/>
        </w:rPr>
      </w:pPr>
    </w:p>
    <w:p w:rsidR="00726848" w:rsidRPr="00C65B22" w:rsidRDefault="00726848" w:rsidP="00726848">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726848" w:rsidRDefault="00726848" w:rsidP="00726848"/>
    <w:p w:rsidR="00726848" w:rsidRPr="000A6A61" w:rsidRDefault="00726848" w:rsidP="00726848">
      <w:pPr>
        <w:pStyle w:val="Heading5"/>
      </w:pPr>
      <w:r>
        <w:t>NON-COLLUSION</w:t>
      </w:r>
    </w:p>
    <w:p w:rsidR="00726848" w:rsidRPr="00851065" w:rsidRDefault="00726848" w:rsidP="00726848">
      <w:pPr>
        <w:keepNext/>
      </w:pPr>
    </w:p>
    <w:p w:rsidR="00726848" w:rsidRPr="00C65B22" w:rsidRDefault="00726848" w:rsidP="00726848">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726848" w:rsidRPr="00C65B22" w:rsidRDefault="00726848" w:rsidP="00726848"/>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726848" w:rsidRPr="003107B3" w:rsidRDefault="00726848" w:rsidP="00726848">
      <w:pPr>
        <w:pStyle w:val="ListParagraph"/>
        <w:autoSpaceDE w:val="0"/>
        <w:autoSpaceDN w:val="0"/>
        <w:adjustRightInd w:val="0"/>
        <w:ind w:left="1080"/>
        <w:rPr>
          <w:color w:val="000000"/>
        </w:rPr>
      </w:pPr>
    </w:p>
    <w:p w:rsidR="00726848" w:rsidRPr="003107B3" w:rsidRDefault="00726848" w:rsidP="00FE1CCF">
      <w:pPr>
        <w:pStyle w:val="ListParagraph"/>
        <w:numPr>
          <w:ilvl w:val="0"/>
          <w:numId w:val="23"/>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726848" w:rsidRPr="003107B3" w:rsidRDefault="00726848" w:rsidP="00726848">
      <w:pPr>
        <w:pStyle w:val="ListParagraph"/>
        <w:autoSpaceDE w:val="0"/>
        <w:autoSpaceDN w:val="0"/>
        <w:adjustRightInd w:val="0"/>
        <w:ind w:left="1080"/>
        <w:rPr>
          <w:color w:val="000000"/>
        </w:rPr>
      </w:pPr>
    </w:p>
    <w:p w:rsidR="00726848" w:rsidRPr="0049437B" w:rsidRDefault="00726848" w:rsidP="00FE1CCF">
      <w:pPr>
        <w:numPr>
          <w:ilvl w:val="0"/>
          <w:numId w:val="23"/>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26848" w:rsidRPr="00851065" w:rsidRDefault="00726848" w:rsidP="00726848"/>
    <w:p w:rsidR="00726848" w:rsidRPr="00C65B22" w:rsidRDefault="00726848" w:rsidP="00726848">
      <w:pPr>
        <w:pStyle w:val="Heading5"/>
      </w:pPr>
      <w:r w:rsidRPr="00C65B22">
        <w:t>NEW JERSEY BUSINESS ETHICS GUIDE CERTIFICATION</w:t>
      </w:r>
    </w:p>
    <w:p w:rsidR="00726848" w:rsidRDefault="00726848" w:rsidP="00726848">
      <w:pPr>
        <w:keepNext/>
      </w:pPr>
    </w:p>
    <w:p w:rsidR="00726848" w:rsidRDefault="00726848" w:rsidP="00726848">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726848" w:rsidRPr="00B84FA0" w:rsidRDefault="00745DCA" w:rsidP="00726848">
      <w:pPr>
        <w:rPr>
          <w:rFonts w:eastAsia="MS Mincho"/>
          <w:color w:val="000000"/>
        </w:rPr>
      </w:pPr>
      <w:hyperlink r:id="rId31" w:history="1">
        <w:r w:rsidR="00726848" w:rsidRPr="00B84FA0">
          <w:rPr>
            <w:rStyle w:val="Hyperlink"/>
            <w:rFonts w:eastAsia="MS Mincho"/>
          </w:rPr>
          <w:t>http://www.state.nj.us/treasury/purchase/ethics_guide.shtml</w:t>
        </w:r>
      </w:hyperlink>
    </w:p>
    <w:p w:rsidR="00726848" w:rsidRDefault="00726848" w:rsidP="00726848"/>
    <w:p w:rsidR="00726848" w:rsidRPr="00C65B22" w:rsidRDefault="00726848" w:rsidP="00726848">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726848" w:rsidRPr="00A86153" w:rsidRDefault="00726848" w:rsidP="00726848"/>
    <w:p w:rsidR="00726848" w:rsidRDefault="00726848" w:rsidP="00726848">
      <w:pPr>
        <w:pStyle w:val="Heading4"/>
        <w:keepNext/>
        <w:rPr>
          <w:rFonts w:cs="Tahoma"/>
          <w:color w:val="000000"/>
        </w:rPr>
      </w:pPr>
      <w:r>
        <w:rPr>
          <w:rFonts w:cs="Tahoma"/>
          <w:caps w:val="0"/>
          <w:color w:val="000000"/>
        </w:rPr>
        <w:t xml:space="preserve">NJ STANDARD BID SOLICITATION FORMS REQUIRED WITH THE QUOTE </w:t>
      </w:r>
    </w:p>
    <w:p w:rsidR="00726848" w:rsidRDefault="00726848" w:rsidP="00726848">
      <w:pPr>
        <w:keepNext/>
        <w:rPr>
          <w:color w:val="000000"/>
        </w:rPr>
      </w:pPr>
      <w:r>
        <w:rPr>
          <w:color w:val="000000"/>
        </w:rPr>
        <w:t> </w:t>
      </w:r>
    </w:p>
    <w:p w:rsidR="00726848" w:rsidRPr="00AA3B67" w:rsidRDefault="00726848" w:rsidP="00726848">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726848" w:rsidRPr="003173AD" w:rsidRDefault="00726848" w:rsidP="00726848"/>
    <w:p w:rsidR="00726848" w:rsidRPr="007B7315" w:rsidRDefault="00726848" w:rsidP="00726848">
      <w:pPr>
        <w:pStyle w:val="Heading5"/>
      </w:pPr>
      <w:r w:rsidRPr="007B7315">
        <w:rPr>
          <w:caps w:val="0"/>
        </w:rPr>
        <w:t>OWNERSHIP DISCLOSURE FORM</w:t>
      </w:r>
    </w:p>
    <w:p w:rsidR="00726848" w:rsidRPr="00851065" w:rsidRDefault="00726848" w:rsidP="00726848">
      <w:pPr>
        <w:keepNext/>
        <w:rPr>
          <w:rFonts w:eastAsia="MS Mincho"/>
        </w:rPr>
      </w:pPr>
    </w:p>
    <w:p w:rsidR="00726848" w:rsidRPr="00C65B22" w:rsidRDefault="00726848" w:rsidP="00726848">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726848" w:rsidRPr="00C65B22" w:rsidRDefault="00726848" w:rsidP="00726848">
      <w:pPr>
        <w:rPr>
          <w:rFonts w:eastAsia="MS Mincho"/>
        </w:rPr>
      </w:pPr>
    </w:p>
    <w:p w:rsidR="00726848" w:rsidRDefault="00726848" w:rsidP="00726848">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726848" w:rsidRDefault="00726848" w:rsidP="00726848">
      <w:pPr>
        <w:rPr>
          <w:color w:val="000000"/>
        </w:rPr>
      </w:pPr>
    </w:p>
    <w:p w:rsidR="00726848" w:rsidRPr="00992ADD" w:rsidRDefault="00726848" w:rsidP="00726848">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726848" w:rsidRDefault="00726848" w:rsidP="00726848">
      <w:pPr>
        <w:rPr>
          <w:color w:val="000000"/>
        </w:rPr>
      </w:pPr>
    </w:p>
    <w:p w:rsidR="00726848" w:rsidRDefault="00726848" w:rsidP="00726848">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2" w:history="1">
        <w:r w:rsidRPr="00851065">
          <w:rPr>
            <w:rStyle w:val="Hyperlink"/>
            <w:rFonts w:eastAsia="MS Mincho"/>
          </w:rPr>
          <w:t>Division’s website</w:t>
        </w:r>
      </w:hyperlink>
      <w:r w:rsidRPr="00851065">
        <w:rPr>
          <w:color w:val="000000"/>
        </w:rPr>
        <w:t xml:space="preserve">. </w:t>
      </w:r>
    </w:p>
    <w:p w:rsidR="00726848" w:rsidRPr="00851065" w:rsidRDefault="00726848" w:rsidP="00726848">
      <w:pPr>
        <w:rPr>
          <w:color w:val="000000"/>
        </w:rPr>
      </w:pPr>
    </w:p>
    <w:p w:rsidR="00726848" w:rsidRDefault="00726848" w:rsidP="00726848">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726848" w:rsidRDefault="00726848" w:rsidP="00726848">
      <w:pPr>
        <w:rPr>
          <w:color w:val="000000"/>
        </w:rPr>
      </w:pPr>
      <w:r>
        <w:rPr>
          <w:color w:val="000000"/>
        </w:rPr>
        <w:t> </w:t>
      </w:r>
    </w:p>
    <w:p w:rsidR="00726848" w:rsidRDefault="00726848" w:rsidP="00726848">
      <w:pPr>
        <w:pStyle w:val="Heading5"/>
      </w:pPr>
      <w:r>
        <w:t>DISCLOSURE OF INVESTMENT ACTIVITIES IN IRAN form</w:t>
      </w:r>
    </w:p>
    <w:p w:rsidR="00726848" w:rsidRPr="00C65B22" w:rsidRDefault="00726848" w:rsidP="00726848">
      <w:pPr>
        <w:keepNext/>
        <w:rPr>
          <w:rFonts w:eastAsia="Calibri"/>
        </w:rPr>
      </w:pPr>
      <w:r w:rsidRPr="00C65B22">
        <w:t> </w:t>
      </w:r>
    </w:p>
    <w:p w:rsidR="00726848" w:rsidRPr="00C65B22" w:rsidRDefault="00726848" w:rsidP="00726848">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726848" w:rsidRDefault="00726848" w:rsidP="00726848">
      <w:pPr>
        <w:rPr>
          <w:rFonts w:cs="Arial"/>
          <w:highlight w:val="green"/>
        </w:rPr>
      </w:pPr>
    </w:p>
    <w:p w:rsidR="00726848" w:rsidRPr="00C65B22" w:rsidRDefault="00726848" w:rsidP="00726848">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4" w:history="1">
        <w:r w:rsidRPr="00851065">
          <w:rPr>
            <w:rStyle w:val="Hyperlink"/>
            <w:rFonts w:eastAsia="MS Mincho"/>
          </w:rPr>
          <w:t>Division’s website</w:t>
        </w:r>
      </w:hyperlink>
      <w:r w:rsidRPr="00C65B22">
        <w:t xml:space="preserve">. </w:t>
      </w:r>
    </w:p>
    <w:p w:rsidR="00726848" w:rsidRPr="00C65B22" w:rsidRDefault="00726848" w:rsidP="00726848"/>
    <w:p w:rsidR="00726848" w:rsidRDefault="00726848" w:rsidP="0072684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Default="00726848" w:rsidP="00726848">
      <w:pPr>
        <w:rPr>
          <w:rFonts w:eastAsia="MS Mincho"/>
        </w:rPr>
      </w:pPr>
    </w:p>
    <w:p w:rsidR="00726848" w:rsidRPr="00851065" w:rsidRDefault="00726848" w:rsidP="0072684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726848" w:rsidRDefault="00726848" w:rsidP="00726848">
      <w:pPr>
        <w:pStyle w:val="BodyText3"/>
        <w:ind w:right="0"/>
        <w:rPr>
          <w:rFonts w:cs="Arial"/>
          <w:b/>
        </w:rPr>
      </w:pPr>
    </w:p>
    <w:p w:rsidR="00726848" w:rsidRPr="006F1449" w:rsidRDefault="00726848" w:rsidP="00726848">
      <w:pPr>
        <w:pStyle w:val="Heading4"/>
        <w:keepNext/>
      </w:pPr>
      <w:r w:rsidRPr="006F1449">
        <w:rPr>
          <w:caps w:val="0"/>
        </w:rPr>
        <w:t>SUBCONTRACTOR UTILIZATION PLAN</w:t>
      </w:r>
    </w:p>
    <w:p w:rsidR="00726848" w:rsidRPr="00851065" w:rsidRDefault="00726848" w:rsidP="00726848">
      <w:pPr>
        <w:keepNext/>
      </w:pPr>
    </w:p>
    <w:p w:rsidR="00726848" w:rsidRPr="006B7088" w:rsidRDefault="00726848" w:rsidP="00726848">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6"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6B7088" w:rsidRDefault="00726848" w:rsidP="00726848">
      <w:pPr>
        <w:rPr>
          <w:rFonts w:eastAsia="MS Mincho"/>
        </w:rPr>
      </w:pPr>
    </w:p>
    <w:p w:rsidR="00726848" w:rsidRPr="006B7088" w:rsidRDefault="00726848" w:rsidP="00726848">
      <w:pPr>
        <w:rPr>
          <w:rFonts w:eastAsia="MS Mincho"/>
        </w:rPr>
      </w:pPr>
      <w:r w:rsidRPr="00FA17A1">
        <w:rPr>
          <w:rFonts w:eastAsia="MS Mincho"/>
          <w:b/>
        </w:rPr>
        <w:t>NOTE:</w:t>
      </w:r>
      <w:r>
        <w:rPr>
          <w:rFonts w:eastAsia="MS Mincho"/>
        </w:rPr>
        <w:t xml:space="preserve"> </w:t>
      </w: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8338B5">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rsidR="00726848" w:rsidRPr="006B7088" w:rsidRDefault="00726848" w:rsidP="00726848">
      <w:pPr>
        <w:rPr>
          <w:rFonts w:eastAsia="MS Mincho"/>
        </w:rPr>
      </w:pPr>
    </w:p>
    <w:p w:rsidR="00726848" w:rsidRDefault="00726848" w:rsidP="00971D0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971D02" w:rsidRPr="00971D02" w:rsidRDefault="00971D02" w:rsidP="00971D02">
      <w:pPr>
        <w:rPr>
          <w:rFonts w:eastAsia="MS Mincho"/>
        </w:rPr>
      </w:pPr>
    </w:p>
    <w:p w:rsidR="00726848" w:rsidRPr="00130106" w:rsidRDefault="00726848" w:rsidP="00726848">
      <w:pPr>
        <w:pStyle w:val="Heading4"/>
      </w:pPr>
      <w:r w:rsidRPr="00130106">
        <w:t>S</w:t>
      </w:r>
      <w:r>
        <w:t>MALL B</w:t>
      </w:r>
      <w:r w:rsidR="009927EC">
        <w:t xml:space="preserve">USINESS SET-ASIDE BLANKET P.O. </w:t>
      </w:r>
    </w:p>
    <w:p w:rsidR="00726848" w:rsidRDefault="00726848" w:rsidP="00726848">
      <w:pPr>
        <w:keepNext/>
      </w:pPr>
    </w:p>
    <w:p w:rsidR="00726848" w:rsidRDefault="00726848" w:rsidP="00726848">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971D02">
        <w:t>full</w:t>
      </w:r>
      <w:r w:rsidRPr="00083A7A">
        <w:t xml:space="preserve"> Set-Aside </w:t>
      </w:r>
      <w:r>
        <w:t>Blanket P.O.</w:t>
      </w:r>
      <w:r w:rsidRPr="00083A7A">
        <w:t xml:space="preserve"> </w:t>
      </w:r>
      <w:r w:rsidRPr="00971D02">
        <w:t xml:space="preserve">for </w:t>
      </w:r>
      <w:r w:rsidRPr="00971D02">
        <w:rPr>
          <w:b/>
          <w:bCs/>
        </w:rPr>
        <w:t>Category I, II,</w:t>
      </w:r>
      <w:r w:rsidR="00971D02" w:rsidRPr="00971D02">
        <w:rPr>
          <w:b/>
          <w:bCs/>
        </w:rPr>
        <w:t xml:space="preserve"> or</w:t>
      </w:r>
      <w:r w:rsidRPr="00971D02">
        <w:rPr>
          <w:b/>
          <w:bCs/>
        </w:rPr>
        <w:t xml:space="preserve"> III</w:t>
      </w:r>
      <w:r w:rsidR="00971D02" w:rsidRPr="00971D02">
        <w:rPr>
          <w:b/>
          <w:bCs/>
        </w:rPr>
        <w:t xml:space="preserve"> </w:t>
      </w:r>
      <w:r w:rsidRPr="00971D02">
        <w:rPr>
          <w:bCs/>
        </w:rPr>
        <w:t>for</w:t>
      </w:r>
      <w:r w:rsidRPr="00083A7A">
        <w:rPr>
          <w:bCs/>
        </w:rPr>
        <w:t xml:space="preserve"> Small Businesses</w:t>
      </w:r>
      <w:r w:rsidRPr="00083A7A">
        <w:t xml:space="preserve">.  </w:t>
      </w:r>
    </w:p>
    <w:p w:rsidR="00726848" w:rsidRDefault="00726848" w:rsidP="00726848">
      <w:pPr>
        <w:keepNext/>
      </w:pPr>
    </w:p>
    <w:p w:rsidR="00726848" w:rsidRPr="00083A7A" w:rsidRDefault="00726848" w:rsidP="00726848">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726848" w:rsidRDefault="00726848" w:rsidP="00726848"/>
    <w:p w:rsidR="00726848" w:rsidRDefault="00726848" w:rsidP="00726848">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rsidR="00726848" w:rsidRDefault="00726848" w:rsidP="00726848"/>
    <w:p w:rsidR="00726848" w:rsidRPr="00C65B22" w:rsidRDefault="00726848" w:rsidP="00726848">
      <w:pPr>
        <w:jc w:val="center"/>
      </w:pPr>
      <w:r w:rsidRPr="00C65B22">
        <w:t>New Jersey Department of the Treasury</w:t>
      </w:r>
    </w:p>
    <w:p w:rsidR="00726848" w:rsidRPr="00C65B22" w:rsidRDefault="00726848" w:rsidP="00726848">
      <w:pPr>
        <w:jc w:val="center"/>
      </w:pPr>
      <w:r w:rsidRPr="00C65B22">
        <w:t>Division of Revenue and Enterprise Services</w:t>
      </w:r>
    </w:p>
    <w:p w:rsidR="00726848" w:rsidRPr="00C65B22" w:rsidRDefault="00726848" w:rsidP="00726848">
      <w:pPr>
        <w:jc w:val="center"/>
      </w:pPr>
      <w:r w:rsidRPr="00C65B22">
        <w:t>Small Business Registration and M/WBE Certification Services Unit</w:t>
      </w:r>
    </w:p>
    <w:p w:rsidR="00726848" w:rsidRPr="00C65B22" w:rsidRDefault="00726848" w:rsidP="00726848">
      <w:pPr>
        <w:pStyle w:val="PlainText"/>
        <w:jc w:val="center"/>
      </w:pPr>
      <w:r w:rsidRPr="00083A7A">
        <w:t>P</w:t>
      </w:r>
      <w:r w:rsidRPr="00C65B22">
        <w:t>O</w:t>
      </w:r>
      <w:r w:rsidRPr="00083A7A">
        <w:t xml:space="preserve"> Box 026</w:t>
      </w:r>
    </w:p>
    <w:p w:rsidR="00726848" w:rsidRPr="00083A7A" w:rsidRDefault="00726848" w:rsidP="00726848">
      <w:pPr>
        <w:pStyle w:val="PlainText"/>
        <w:jc w:val="center"/>
      </w:pPr>
      <w:r w:rsidRPr="00083A7A">
        <w:t>Trenton, N</w:t>
      </w:r>
      <w:r w:rsidRPr="00C65B22">
        <w:t>J</w:t>
      </w:r>
      <w:r w:rsidRPr="00083A7A">
        <w:t xml:space="preserve">  08625-0026</w:t>
      </w:r>
    </w:p>
    <w:p w:rsidR="00726848" w:rsidRPr="00083A7A" w:rsidRDefault="00726848" w:rsidP="00726848">
      <w:pPr>
        <w:pStyle w:val="PlainText"/>
        <w:jc w:val="center"/>
      </w:pPr>
      <w:r w:rsidRPr="00083A7A">
        <w:t>Telephone: 609-292-2146</w:t>
      </w:r>
    </w:p>
    <w:p w:rsidR="00726848" w:rsidRDefault="00745DCA" w:rsidP="00726848">
      <w:pPr>
        <w:jc w:val="center"/>
      </w:pPr>
      <w:hyperlink r:id="rId38" w:history="1">
        <w:r w:rsidR="00726848" w:rsidRPr="0007613A">
          <w:rPr>
            <w:rStyle w:val="Hyperlink"/>
          </w:rPr>
          <w:t>https://www.nj.gov/njbusiness/contracting/sbsa/</w:t>
        </w:r>
      </w:hyperlink>
    </w:p>
    <w:p w:rsidR="00726848" w:rsidRDefault="00726848" w:rsidP="00726848"/>
    <w:p w:rsidR="00726848" w:rsidRDefault="00726848" w:rsidP="00726848">
      <w:pPr>
        <w:keepNext/>
      </w:pPr>
      <w:r>
        <w:t>A downloadable paper application is available at:</w:t>
      </w:r>
    </w:p>
    <w:p w:rsidR="00726848" w:rsidRDefault="00745DCA" w:rsidP="00726848">
      <w:pPr>
        <w:keepNext/>
        <w:jc w:val="center"/>
      </w:pPr>
      <w:hyperlink r:id="rId39" w:history="1">
        <w:r w:rsidR="00726848" w:rsidRPr="0007613A">
          <w:rPr>
            <w:rStyle w:val="Hyperlink"/>
          </w:rPr>
          <w:t>https://www.state.nj.us/njbusiness/documents/contracting/NEW%20MBE-WBE%20%20Web%20Application%20JAN_2012.pdf</w:t>
        </w:r>
      </w:hyperlink>
    </w:p>
    <w:p w:rsidR="00726848" w:rsidRDefault="00726848" w:rsidP="00726848"/>
    <w:p w:rsidR="00726848" w:rsidRDefault="00726848" w:rsidP="00726848">
      <w:pPr>
        <w:keepNext/>
      </w:pPr>
      <w:r>
        <w:t>On-line application is available at:</w:t>
      </w:r>
    </w:p>
    <w:p w:rsidR="00726848" w:rsidRDefault="00745DCA" w:rsidP="00726848">
      <w:pPr>
        <w:keepNext/>
        <w:jc w:val="center"/>
      </w:pPr>
      <w:hyperlink r:id="rId40" w:history="1">
        <w:r w:rsidR="00726848" w:rsidRPr="0007613A">
          <w:rPr>
            <w:rStyle w:val="Hyperlink"/>
          </w:rPr>
          <w:t>https://www.njportal.com/DOR/SBERegistry/</w:t>
        </w:r>
      </w:hyperlink>
    </w:p>
    <w:p w:rsidR="00726848" w:rsidRPr="00083A7A" w:rsidRDefault="00745DCA" w:rsidP="00726848">
      <w:pPr>
        <w:pStyle w:val="PlainText"/>
        <w:jc w:val="center"/>
      </w:pPr>
      <w:hyperlink w:history="1"/>
    </w:p>
    <w:p w:rsidR="00726848" w:rsidRPr="00083A7A" w:rsidRDefault="00726848" w:rsidP="00726848">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rsidR="00726848" w:rsidRPr="00083A7A" w:rsidRDefault="00726848" w:rsidP="00726848">
      <w:pPr>
        <w:pStyle w:val="BodyText3"/>
        <w:jc w:val="center"/>
        <w:rPr>
          <w:rFonts w:cs="Arial"/>
        </w:rPr>
      </w:pPr>
    </w:p>
    <w:p w:rsidR="00726848" w:rsidRPr="00C65B22" w:rsidRDefault="00726848" w:rsidP="00726848">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26848" w:rsidRDefault="00726848" w:rsidP="00726848">
      <w:pPr>
        <w:pStyle w:val="Heading4"/>
        <w:keepNext/>
        <w:numPr>
          <w:ilvl w:val="0"/>
          <w:numId w:val="0"/>
        </w:numPr>
      </w:pPr>
    </w:p>
    <w:p w:rsidR="00726848" w:rsidRPr="00130106" w:rsidRDefault="00726848" w:rsidP="00726848">
      <w:pPr>
        <w:pStyle w:val="Heading4"/>
      </w:pPr>
      <w:r>
        <w:t xml:space="preserve">DISABLED VETERANS’ BUSINESS SET-ASIDE BLANKET P.O. </w:t>
      </w:r>
    </w:p>
    <w:p w:rsidR="00726848" w:rsidRDefault="00726848" w:rsidP="00726848">
      <w:pPr>
        <w:rPr>
          <w:rFonts w:cs="Arial"/>
          <w:b/>
        </w:rPr>
      </w:pPr>
    </w:p>
    <w:p w:rsidR="00971D02" w:rsidRPr="00971D02" w:rsidRDefault="00971D02" w:rsidP="00726848">
      <w:r>
        <w:rPr>
          <w:rFonts w:cs="Arial"/>
        </w:rPr>
        <w:t xml:space="preserve">Not applicable to this procurement. </w:t>
      </w:r>
    </w:p>
    <w:p w:rsidR="00726848" w:rsidRPr="00FA17A1" w:rsidRDefault="00726848" w:rsidP="00726848"/>
    <w:p w:rsidR="00726848" w:rsidRPr="00971D02" w:rsidRDefault="00726848" w:rsidP="00726848">
      <w:pPr>
        <w:pStyle w:val="Heading4"/>
        <w:keepNext/>
      </w:pPr>
      <w:r w:rsidRPr="00971D02">
        <w:t xml:space="preserve">SMALL BUSINESS AND/OR DISABLED VETERANS’ BUSINESS SUBCONTRACTING SET-ASIDE BLANKET P.O. </w:t>
      </w:r>
    </w:p>
    <w:p w:rsidR="00726848" w:rsidRDefault="00726848" w:rsidP="00726848">
      <w:pPr>
        <w:rPr>
          <w:b/>
        </w:rPr>
      </w:pPr>
    </w:p>
    <w:p w:rsidR="00971D02" w:rsidRDefault="00971D02" w:rsidP="00726848">
      <w:r>
        <w:t xml:space="preserve">Not applicable to this procurement. </w:t>
      </w:r>
    </w:p>
    <w:p w:rsidR="00971D02" w:rsidRPr="00971D02" w:rsidRDefault="00971D02" w:rsidP="00726848"/>
    <w:p w:rsidR="00726848" w:rsidRPr="00FC6592" w:rsidRDefault="00726848" w:rsidP="00726848">
      <w:pPr>
        <w:pStyle w:val="Heading4"/>
        <w:keepNext/>
      </w:pPr>
      <w:r w:rsidRPr="00FC6592">
        <w:t>BID SECURITY</w:t>
      </w:r>
    </w:p>
    <w:p w:rsidR="00726848" w:rsidRDefault="00726848" w:rsidP="00726848">
      <w:pPr>
        <w:pStyle w:val="BodyText3"/>
        <w:keepNext/>
        <w:rPr>
          <w:highlight w:val="yellow"/>
        </w:rPr>
      </w:pPr>
    </w:p>
    <w:p w:rsidR="00726848" w:rsidRPr="00971D02" w:rsidRDefault="00971D02" w:rsidP="00726848">
      <w:pPr>
        <w:pStyle w:val="BodyText3"/>
      </w:pPr>
      <w:r>
        <w:t xml:space="preserve">Not applicable to this procurement. </w:t>
      </w:r>
    </w:p>
    <w:p w:rsidR="00726848" w:rsidRPr="000B6121" w:rsidRDefault="00726848" w:rsidP="00726848">
      <w:pPr>
        <w:pStyle w:val="BodyText3"/>
        <w:rPr>
          <w:b/>
        </w:rPr>
      </w:pPr>
    </w:p>
    <w:p w:rsidR="00726848" w:rsidRDefault="00726848" w:rsidP="00726848">
      <w:pPr>
        <w:pStyle w:val="Heading3"/>
        <w:keepNext/>
      </w:pPr>
      <w:bookmarkStart w:id="304" w:name="_Toc11310442"/>
      <w:bookmarkStart w:id="305" w:name="_Toc400531500"/>
      <w:bookmarkStart w:id="306"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04"/>
      <w:r>
        <w:rPr>
          <w:caps w:val="0"/>
        </w:rPr>
        <w:t xml:space="preserve"> </w:t>
      </w:r>
      <w:bookmarkEnd w:id="305"/>
      <w:bookmarkEnd w:id="306"/>
    </w:p>
    <w:p w:rsidR="00726848" w:rsidRPr="0019067D" w:rsidRDefault="00726848" w:rsidP="00726848">
      <w:pPr>
        <w:keepNext/>
      </w:pPr>
    </w:p>
    <w:p w:rsidR="00726848" w:rsidRPr="00851065" w:rsidRDefault="00726848" w:rsidP="00726848">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726848" w:rsidRPr="003A15AB" w:rsidRDefault="00726848" w:rsidP="00726848"/>
    <w:p w:rsidR="00726848" w:rsidRPr="00053B26" w:rsidRDefault="00726848" w:rsidP="00726848">
      <w:pPr>
        <w:pStyle w:val="Heading4"/>
        <w:keepNext/>
      </w:pPr>
      <w:r w:rsidRPr="00053B26">
        <w:t>BUSINESS REGISTRATION</w:t>
      </w:r>
    </w:p>
    <w:p w:rsidR="00726848" w:rsidRPr="00C65B22" w:rsidRDefault="00726848" w:rsidP="00726848">
      <w:pPr>
        <w:keepNext/>
      </w:pPr>
    </w:p>
    <w:p w:rsidR="00726848" w:rsidRPr="00851065" w:rsidRDefault="00726848" w:rsidP="00726848">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726848" w:rsidRPr="00C65B22" w:rsidRDefault="00726848" w:rsidP="00726848"/>
    <w:p w:rsidR="00726848" w:rsidRPr="00C65B22" w:rsidRDefault="00726848" w:rsidP="00726848">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726848" w:rsidRPr="00C65B22" w:rsidRDefault="00726848" w:rsidP="00726848"/>
    <w:p w:rsidR="00726848" w:rsidRPr="00851065" w:rsidRDefault="00726848" w:rsidP="00726848">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rsidR="00726848" w:rsidRPr="00851065" w:rsidRDefault="00726848" w:rsidP="00726848"/>
    <w:p w:rsidR="00726848" w:rsidRPr="00C65B22" w:rsidRDefault="00726848" w:rsidP="00726848">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726848" w:rsidRPr="00C65B22" w:rsidRDefault="00726848" w:rsidP="00726848"/>
    <w:p w:rsidR="00726848" w:rsidRDefault="00726848" w:rsidP="00726848">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726848" w:rsidRDefault="00726848" w:rsidP="00726848">
      <w:pPr>
        <w:rPr>
          <w:highlight w:val="yellow"/>
        </w:rPr>
      </w:pPr>
    </w:p>
    <w:p w:rsidR="00726848" w:rsidRPr="00691DBF" w:rsidRDefault="00726848" w:rsidP="00726848">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26848" w:rsidRPr="00691DBF" w:rsidRDefault="00726848" w:rsidP="00726848">
      <w:pPr>
        <w:keepNext/>
        <w:rPr>
          <w:rFonts w:eastAsia="Calibri"/>
        </w:rPr>
      </w:pPr>
      <w:r w:rsidRPr="00691DBF">
        <w:t> </w:t>
      </w:r>
    </w:p>
    <w:p w:rsidR="00726848" w:rsidRPr="00691DBF" w:rsidRDefault="00726848" w:rsidP="00726848">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726848" w:rsidRDefault="00726848" w:rsidP="00726848">
      <w:pPr>
        <w:rPr>
          <w:highlight w:val="yellow"/>
        </w:rPr>
      </w:pPr>
    </w:p>
    <w:p w:rsidR="00726848" w:rsidRPr="00851065" w:rsidRDefault="00726848" w:rsidP="00726848">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2" w:history="1">
        <w:r w:rsidRPr="00851065">
          <w:rPr>
            <w:rStyle w:val="Hyperlink"/>
            <w:rFonts w:eastAsia="MS Mincho"/>
          </w:rPr>
          <w:t>Division’s website</w:t>
        </w:r>
      </w:hyperlink>
      <w:r w:rsidRPr="00851065">
        <w:rPr>
          <w:color w:val="000000"/>
        </w:rPr>
        <w:t>.</w:t>
      </w:r>
    </w:p>
    <w:p w:rsidR="00726848" w:rsidRPr="00851065" w:rsidRDefault="00726848" w:rsidP="00726848">
      <w:pPr>
        <w:rPr>
          <w:color w:val="000000"/>
        </w:rPr>
      </w:pPr>
    </w:p>
    <w:p w:rsidR="00726848" w:rsidRPr="00851065" w:rsidRDefault="00726848" w:rsidP="00726848">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2812B4" w:rsidRDefault="00726848" w:rsidP="00726848">
      <w:pPr>
        <w:rPr>
          <w:b/>
          <w:highlight w:val="yellow"/>
        </w:rPr>
      </w:pPr>
    </w:p>
    <w:p w:rsidR="00726848" w:rsidRPr="006F1449" w:rsidRDefault="00726848" w:rsidP="00726848">
      <w:pPr>
        <w:pStyle w:val="Heading4"/>
        <w:keepNext/>
      </w:pPr>
      <w:r w:rsidRPr="006F1449">
        <w:rPr>
          <w:caps w:val="0"/>
        </w:rPr>
        <w:t xml:space="preserve">SOURCE DISCLOSURE </w:t>
      </w:r>
    </w:p>
    <w:p w:rsidR="00726848" w:rsidRDefault="00726848" w:rsidP="00726848">
      <w:pPr>
        <w:keepNext/>
      </w:pPr>
    </w:p>
    <w:p w:rsidR="00726848" w:rsidRPr="00C65B22" w:rsidRDefault="00726848" w:rsidP="00726848">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D03825">
        <w:t>7.1.2 for additional</w:t>
      </w:r>
      <w:r w:rsidRPr="00C65B22">
        <w:t xml:space="preserve"> information concerning this requirement.     </w:t>
      </w:r>
    </w:p>
    <w:p w:rsidR="00726848" w:rsidRPr="00C65B22" w:rsidRDefault="00726848" w:rsidP="00726848"/>
    <w:p w:rsidR="00726848" w:rsidRPr="00851065" w:rsidRDefault="00726848" w:rsidP="00726848">
      <w:pPr>
        <w:rPr>
          <w:rFonts w:eastAsia="MS Mincho"/>
        </w:rPr>
      </w:pPr>
      <w:r w:rsidRPr="00C65B22">
        <w:t xml:space="preserve">The Source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C65B22" w:rsidRDefault="00726848" w:rsidP="00726848"/>
    <w:p w:rsidR="00726848" w:rsidRPr="00971D02" w:rsidRDefault="00726848" w:rsidP="00726848">
      <w:pPr>
        <w:pStyle w:val="Heading3"/>
        <w:rPr>
          <w:rFonts w:eastAsia="MS Mincho"/>
        </w:rPr>
      </w:pPr>
      <w:bookmarkStart w:id="307" w:name="_Toc508713491"/>
      <w:bookmarkStart w:id="308" w:name="_Toc519769729"/>
      <w:bookmarkStart w:id="309" w:name="_Toc11310443"/>
      <w:r w:rsidRPr="00971D02">
        <w:rPr>
          <w:rFonts w:eastAsia="MS Mincho"/>
        </w:rPr>
        <w:t>VENDOR {BIDDER} DEMONSTRATION OF ITS ABILITY TO COMPLETE THE SCOPE OF WORK</w:t>
      </w:r>
      <w:bookmarkEnd w:id="307"/>
      <w:bookmarkEnd w:id="308"/>
      <w:bookmarkEnd w:id="309"/>
    </w:p>
    <w:p w:rsidR="00726848" w:rsidRPr="00971D02" w:rsidRDefault="00726848" w:rsidP="00726848">
      <w:pPr>
        <w:rPr>
          <w:rFonts w:eastAsia="MS Mincho"/>
        </w:rPr>
      </w:pPr>
    </w:p>
    <w:p w:rsidR="00726848" w:rsidRPr="00971D02" w:rsidRDefault="00726848" w:rsidP="00726848">
      <w:pPr>
        <w:keepNext/>
      </w:pPr>
      <w:r w:rsidRPr="00971D02">
        <w:rPr>
          <w:rFonts w:eastAsia="MS Mincho"/>
        </w:rPr>
        <w:t>In this section, the Vendor {Bidder}</w:t>
      </w:r>
      <w:r w:rsidRPr="00971D02">
        <w:t xml:space="preserve">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rsidR="00726848" w:rsidRPr="00971D02" w:rsidRDefault="00726848" w:rsidP="00726848">
      <w:pPr>
        <w:rPr>
          <w:rFonts w:eastAsia="MS Mincho"/>
        </w:rPr>
      </w:pPr>
    </w:p>
    <w:p w:rsidR="00726848" w:rsidRPr="00971D02" w:rsidRDefault="00726848" w:rsidP="00726848">
      <w:pPr>
        <w:pStyle w:val="Heading4"/>
        <w:rPr>
          <w:rFonts w:eastAsia="MS Mincho"/>
        </w:rPr>
      </w:pPr>
      <w:r w:rsidRPr="00971D02">
        <w:rPr>
          <w:rFonts w:eastAsia="MS Mincho"/>
        </w:rPr>
        <w:t>VENDOR {BIDDER} QUOTE OVERVIEW FORM</w:t>
      </w:r>
    </w:p>
    <w:p w:rsidR="00726848" w:rsidRPr="00971D02" w:rsidRDefault="00726848" w:rsidP="00726848"/>
    <w:p w:rsidR="00726848" w:rsidRPr="00971D02" w:rsidRDefault="00726848" w:rsidP="00726848">
      <w:pPr>
        <w:rPr>
          <w:bCs/>
        </w:rPr>
      </w:pPr>
      <w:r w:rsidRPr="00971D02">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rsidR="00726848" w:rsidRPr="00971D02" w:rsidRDefault="00726848" w:rsidP="00726848">
      <w:pPr>
        <w:rPr>
          <w:bCs/>
        </w:rPr>
      </w:pPr>
    </w:p>
    <w:p w:rsidR="00726848" w:rsidRPr="00971D02" w:rsidRDefault="00726848" w:rsidP="00726848">
      <w:r w:rsidRPr="00971D02">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rsidR="00726848" w:rsidRPr="00971D02" w:rsidRDefault="00726848" w:rsidP="00726848"/>
    <w:p w:rsidR="00726848" w:rsidRPr="00971D02" w:rsidRDefault="00726848" w:rsidP="00726848">
      <w:pPr>
        <w:pStyle w:val="Heading4"/>
      </w:pPr>
      <w:r w:rsidRPr="00971D02">
        <w:rPr>
          <w:caps w:val="0"/>
        </w:rPr>
        <w:t>VENDOR {BIDDER} DATA SHEET</w:t>
      </w:r>
    </w:p>
    <w:p w:rsidR="00726848" w:rsidRPr="00971D02" w:rsidRDefault="00726848" w:rsidP="00726848">
      <w:pPr>
        <w:rPr>
          <w:bCs/>
        </w:rPr>
      </w:pPr>
    </w:p>
    <w:p w:rsidR="00726848" w:rsidRDefault="00726848" w:rsidP="00726848">
      <w:pPr>
        <w:pStyle w:val="BodyText"/>
        <w:widowControl w:val="0"/>
        <w:tabs>
          <w:tab w:val="left" w:pos="840"/>
        </w:tabs>
        <w:spacing w:after="120" w:line="237" w:lineRule="auto"/>
        <w:ind w:left="0" w:right="228"/>
        <w:rPr>
          <w:rFonts w:cs="Arial"/>
          <w:spacing w:val="-1"/>
          <w:sz w:val="22"/>
          <w:szCs w:val="22"/>
          <w:lang w:val="en-US"/>
        </w:rPr>
      </w:pPr>
      <w:r w:rsidRPr="00971D02">
        <w:rPr>
          <w:rFonts w:cs="Arial"/>
          <w:spacing w:val="-1"/>
          <w:sz w:val="22"/>
          <w:szCs w:val="22"/>
          <w:lang w:val="en-US"/>
        </w:rPr>
        <w:t>The Vendor {Bidder} should submit the Vendor {Bidder} Data Sheet with its Quote.  The Vendor {Bidder} Data Sheet will be used to</w:t>
      </w:r>
      <w:r>
        <w:rPr>
          <w:rFonts w:cs="Arial"/>
          <w:spacing w:val="-1"/>
          <w:sz w:val="22"/>
          <w:szCs w:val="22"/>
          <w:lang w:val="en-US"/>
        </w:rPr>
        <w:t xml:space="preserve"> evaluate the Vendor’s {Bidder’s} ability to complete the Scope of Work.  </w:t>
      </w:r>
    </w:p>
    <w:p w:rsidR="00726848" w:rsidRPr="0060243F" w:rsidRDefault="00726848" w:rsidP="00726848">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726848" w:rsidRDefault="00726848" w:rsidP="00726848">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726848" w:rsidRDefault="00726848" w:rsidP="00726848">
      <w:pPr>
        <w:keepNext/>
      </w:pPr>
    </w:p>
    <w:p w:rsidR="00726848" w:rsidRDefault="00726848" w:rsidP="00726848">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rsidR="00726848" w:rsidRDefault="00726848" w:rsidP="00726848"/>
    <w:p w:rsidR="00726848" w:rsidRPr="006467DE" w:rsidRDefault="00726848" w:rsidP="00726848">
      <w:pPr>
        <w:pStyle w:val="Heading4"/>
        <w:keepNext/>
      </w:pPr>
      <w:r>
        <w:rPr>
          <w:caps w:val="0"/>
        </w:rPr>
        <w:t xml:space="preserve">BLANKET P.O. </w:t>
      </w:r>
      <w:r w:rsidRPr="006467DE">
        <w:rPr>
          <w:caps w:val="0"/>
        </w:rPr>
        <w:t>SCHEDULE AND PLANS</w:t>
      </w:r>
    </w:p>
    <w:p w:rsidR="00726848" w:rsidRPr="006467DE" w:rsidRDefault="00726848" w:rsidP="00726848">
      <w:pPr>
        <w:keepNext/>
      </w:pPr>
    </w:p>
    <w:p w:rsidR="00726848" w:rsidRPr="00851065" w:rsidRDefault="00726848" w:rsidP="00726848">
      <w:pPr>
        <w:pStyle w:val="Heading5"/>
      </w:pPr>
      <w:bookmarkStart w:id="310" w:name="_4.4.2.3_Contract_Schedule"/>
      <w:bookmarkStart w:id="311" w:name="_Toc118513776"/>
      <w:bookmarkEnd w:id="310"/>
      <w:r>
        <w:rPr>
          <w:caps w:val="0"/>
        </w:rPr>
        <w:t>BLANKET P.O.</w:t>
      </w:r>
      <w:r w:rsidRPr="00851065">
        <w:rPr>
          <w:caps w:val="0"/>
        </w:rPr>
        <w:t xml:space="preserve"> SCHEDULE</w:t>
      </w:r>
      <w:bookmarkEnd w:id="311"/>
    </w:p>
    <w:p w:rsidR="00726848" w:rsidRPr="00851065" w:rsidRDefault="00726848" w:rsidP="00726848">
      <w:pPr>
        <w:keepNext/>
        <w:rPr>
          <w:rFonts w:eastAsia="MS Mincho"/>
        </w:rPr>
      </w:pPr>
    </w:p>
    <w:p w:rsidR="00726848" w:rsidRPr="00FE1CCF" w:rsidRDefault="00726848" w:rsidP="00726848">
      <w:pPr>
        <w:keepNext/>
        <w:rPr>
          <w:rFonts w:eastAsia="MS Mincho"/>
        </w:rPr>
      </w:pPr>
      <w:r w:rsidRPr="00FE1CCF">
        <w:rPr>
          <w:rFonts w:eastAsia="MS Mincho"/>
        </w:rPr>
        <w:t>The Vendor {Bidder}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726848" w:rsidRPr="00FE1CCF" w:rsidRDefault="00726848" w:rsidP="00726848">
      <w:pPr>
        <w:rPr>
          <w:rFonts w:eastAsia="MS Mincho"/>
        </w:rPr>
      </w:pPr>
    </w:p>
    <w:p w:rsidR="00726848" w:rsidRPr="00C65B22" w:rsidRDefault="00726848" w:rsidP="00726848">
      <w:pPr>
        <w:rPr>
          <w:rFonts w:eastAsia="MS Mincho"/>
        </w:rPr>
      </w:pPr>
      <w:r w:rsidRPr="00FE1CCF">
        <w:rPr>
          <w:rFonts w:eastAsia="MS Mincho"/>
        </w:rPr>
        <w:t>The Vendor {Bidder} should identify the Blanket P.O. scheduling and control methodology to be used and should provide the rationale for choosing such methodology.  The use of Gantt, PERT or other charts is at the option of the Vendor {Bidder}.</w:t>
      </w:r>
    </w:p>
    <w:p w:rsidR="00726848" w:rsidRPr="00C65B22" w:rsidRDefault="00726848" w:rsidP="00726848">
      <w:pPr>
        <w:rPr>
          <w:rFonts w:eastAsia="MS Mincho"/>
          <w:b/>
        </w:rPr>
      </w:pPr>
      <w:bookmarkStart w:id="312" w:name="_4.4.2.4_mobilization_and"/>
      <w:bookmarkStart w:id="313" w:name="_Toc118513777"/>
      <w:bookmarkEnd w:id="312"/>
    </w:p>
    <w:p w:rsidR="00726848" w:rsidRPr="00851065" w:rsidRDefault="00726848" w:rsidP="00726848">
      <w:pPr>
        <w:pStyle w:val="Heading5"/>
      </w:pPr>
      <w:r w:rsidRPr="00851065">
        <w:rPr>
          <w:caps w:val="0"/>
        </w:rPr>
        <w:t>MOBILIZATION PLAN</w:t>
      </w:r>
      <w:bookmarkEnd w:id="313"/>
    </w:p>
    <w:p w:rsidR="00726848" w:rsidRPr="00C65B22" w:rsidRDefault="00726848" w:rsidP="00726848">
      <w:pPr>
        <w:keepNext/>
        <w:rPr>
          <w:rFonts w:eastAsia="MS Mincho"/>
        </w:rPr>
      </w:pPr>
    </w:p>
    <w:p w:rsidR="00726848" w:rsidRPr="009E1094" w:rsidRDefault="00FE1CCF" w:rsidP="00726848">
      <w:pPr>
        <w:ind w:right="108"/>
        <w:rPr>
          <w:rFonts w:eastAsia="MS Mincho"/>
          <w:b/>
          <w:highlight w:val="green"/>
        </w:rPr>
      </w:pPr>
      <w:r>
        <w:rPr>
          <w:rFonts w:eastAsia="MS Mincho"/>
        </w:rPr>
        <w:t xml:space="preserve">Not applicable to this procurement. </w:t>
      </w:r>
    </w:p>
    <w:p w:rsidR="00726848" w:rsidRPr="00C65B22" w:rsidRDefault="00726848" w:rsidP="00726848">
      <w:pPr>
        <w:ind w:right="108"/>
        <w:rPr>
          <w:rFonts w:eastAsia="MS Mincho"/>
          <w:b/>
        </w:rPr>
      </w:pPr>
    </w:p>
    <w:p w:rsidR="00726848" w:rsidRPr="00851065" w:rsidRDefault="00726848" w:rsidP="00726848">
      <w:pPr>
        <w:pStyle w:val="Heading5"/>
      </w:pPr>
      <w:r>
        <w:rPr>
          <w:caps w:val="0"/>
        </w:rPr>
        <w:t xml:space="preserve">TECHNOLOGY </w:t>
      </w:r>
      <w:r w:rsidRPr="00851065">
        <w:rPr>
          <w:caps w:val="0"/>
        </w:rPr>
        <w:t>PROJECT PLAN</w:t>
      </w:r>
    </w:p>
    <w:p w:rsidR="00726848" w:rsidRPr="00851065" w:rsidRDefault="00726848" w:rsidP="00726848">
      <w:pPr>
        <w:keepNext/>
      </w:pPr>
    </w:p>
    <w:p w:rsidR="00726848" w:rsidRDefault="00FE1CCF" w:rsidP="00726848">
      <w:pPr>
        <w:ind w:right="108"/>
        <w:rPr>
          <w:rFonts w:eastAsia="MS Mincho"/>
          <w:b/>
        </w:rPr>
      </w:pPr>
      <w:r>
        <w:t xml:space="preserve">Not applicable to this procurement. </w:t>
      </w:r>
    </w:p>
    <w:p w:rsidR="00726848" w:rsidRPr="00C65B22" w:rsidRDefault="00726848" w:rsidP="00726848">
      <w:pPr>
        <w:ind w:right="108"/>
        <w:rPr>
          <w:rFonts w:eastAsia="MS Mincho"/>
          <w:b/>
        </w:rPr>
      </w:pPr>
    </w:p>
    <w:p w:rsidR="00726848" w:rsidRPr="00851065" w:rsidRDefault="00726848" w:rsidP="00726848">
      <w:pPr>
        <w:pStyle w:val="Heading5"/>
      </w:pPr>
      <w:r w:rsidRPr="00851065">
        <w:rPr>
          <w:caps w:val="0"/>
        </w:rPr>
        <w:t>CONTINGENCY PLAN</w:t>
      </w:r>
    </w:p>
    <w:p w:rsidR="00726848" w:rsidRPr="006467DE" w:rsidRDefault="00726848" w:rsidP="00726848">
      <w:pPr>
        <w:keepNext/>
      </w:pPr>
    </w:p>
    <w:p w:rsidR="00726848" w:rsidRDefault="00FE1CCF" w:rsidP="00726848">
      <w:pPr>
        <w:ind w:right="108"/>
        <w:rPr>
          <w:rFonts w:eastAsia="MS Mincho"/>
          <w:b/>
        </w:rPr>
      </w:pPr>
      <w:r>
        <w:t xml:space="preserve">Not applicable to this procurement. </w:t>
      </w:r>
    </w:p>
    <w:p w:rsidR="00726848" w:rsidRDefault="00726848" w:rsidP="00726848">
      <w:pPr>
        <w:ind w:left="360" w:right="108" w:hanging="360"/>
        <w:rPr>
          <w:rFonts w:eastAsia="MS Mincho"/>
          <w:b/>
        </w:rPr>
      </w:pPr>
    </w:p>
    <w:p w:rsidR="00FE1CCF" w:rsidRDefault="00FE1CCF" w:rsidP="00FE1CCF">
      <w:pPr>
        <w:pStyle w:val="Heading5"/>
        <w:rPr>
          <w:rFonts w:eastAsia="MS Mincho"/>
        </w:rPr>
      </w:pPr>
      <w:r>
        <w:rPr>
          <w:rFonts w:eastAsia="MS Mincho"/>
        </w:rPr>
        <w:t xml:space="preserve">List of Certified Court Reporters and Certified Real Time Court Reporters </w:t>
      </w:r>
    </w:p>
    <w:p w:rsidR="00726848" w:rsidRDefault="00726848" w:rsidP="00726848">
      <w:pPr>
        <w:keepNext/>
        <w:rPr>
          <w:rFonts w:eastAsia="MS Mincho"/>
        </w:rPr>
      </w:pPr>
    </w:p>
    <w:p w:rsidR="0069339B" w:rsidRDefault="00FE1CCF" w:rsidP="00FE1CCF">
      <w:pPr>
        <w:rPr>
          <w:rFonts w:eastAsia="MS Mincho"/>
        </w:rPr>
      </w:pPr>
      <w:r>
        <w:rPr>
          <w:rFonts w:eastAsia="MS Mincho"/>
        </w:rPr>
        <w:t xml:space="preserve">The Vendor {Bidder} should provide a list of </w:t>
      </w:r>
      <w:r w:rsidR="00662CE0">
        <w:rPr>
          <w:rFonts w:eastAsia="MS Mincho"/>
        </w:rPr>
        <w:t>CCRs</w:t>
      </w:r>
      <w:r>
        <w:rPr>
          <w:rFonts w:eastAsia="MS Mincho"/>
        </w:rPr>
        <w:t xml:space="preserve"> and </w:t>
      </w:r>
      <w:r w:rsidR="00662CE0">
        <w:rPr>
          <w:rFonts w:eastAsia="MS Mincho"/>
        </w:rPr>
        <w:t>CRCRs that the Vendor {Bidder} proposes to utilize parts of its Quote</w:t>
      </w:r>
      <w:r>
        <w:rPr>
          <w:rFonts w:eastAsia="MS Mincho"/>
        </w:rPr>
        <w:t xml:space="preserve">. The Vendor {Bidder} should provide the certification for each </w:t>
      </w:r>
      <w:r w:rsidR="00662CE0">
        <w:rPr>
          <w:rFonts w:eastAsia="MS Mincho"/>
        </w:rPr>
        <w:t>CCR</w:t>
      </w:r>
      <w:r>
        <w:rPr>
          <w:rFonts w:eastAsia="MS Mincho"/>
        </w:rPr>
        <w:t xml:space="preserve"> and </w:t>
      </w:r>
      <w:r w:rsidR="00662CE0">
        <w:rPr>
          <w:rFonts w:eastAsia="MS Mincho"/>
        </w:rPr>
        <w:t>CRCR</w:t>
      </w:r>
      <w:r>
        <w:rPr>
          <w:rFonts w:eastAsia="MS Mincho"/>
        </w:rPr>
        <w:t xml:space="preserve">. </w:t>
      </w:r>
    </w:p>
    <w:p w:rsidR="0069339B" w:rsidRDefault="0069339B" w:rsidP="00FE1CCF">
      <w:pPr>
        <w:rPr>
          <w:rFonts w:eastAsia="MS Mincho"/>
        </w:rPr>
      </w:pPr>
    </w:p>
    <w:p w:rsidR="00FE1CCF" w:rsidRDefault="00FE1CCF" w:rsidP="00FE1CCF">
      <w:pPr>
        <w:rPr>
          <w:rFonts w:eastAsia="MS Mincho"/>
        </w:rPr>
      </w:pPr>
      <w:r>
        <w:rPr>
          <w:rFonts w:eastAsia="MS Mincho"/>
        </w:rPr>
        <w:t xml:space="preserve">In order to be considered as part of the evaluation, </w:t>
      </w:r>
      <w:r w:rsidR="0069339B">
        <w:rPr>
          <w:rFonts w:eastAsia="MS Mincho"/>
        </w:rPr>
        <w:t xml:space="preserve">the Vendor’s {Bidder’s} proposed </w:t>
      </w:r>
      <w:r w:rsidR="00662CE0">
        <w:rPr>
          <w:rFonts w:eastAsia="MS Mincho"/>
        </w:rPr>
        <w:t>CCRs</w:t>
      </w:r>
      <w:r>
        <w:rPr>
          <w:rFonts w:eastAsia="MS Mincho"/>
        </w:rPr>
        <w:t xml:space="preserve"> and </w:t>
      </w:r>
      <w:r w:rsidR="00662CE0">
        <w:rPr>
          <w:rFonts w:eastAsia="MS Mincho"/>
        </w:rPr>
        <w:t>CRCRs</w:t>
      </w:r>
      <w:r>
        <w:rPr>
          <w:rFonts w:eastAsia="MS Mincho"/>
        </w:rPr>
        <w:t xml:space="preserve"> </w:t>
      </w:r>
      <w:r w:rsidR="0069339B">
        <w:rPr>
          <w:rFonts w:eastAsia="MS Mincho"/>
        </w:rPr>
        <w:t>must</w:t>
      </w:r>
      <w:r>
        <w:rPr>
          <w:rFonts w:eastAsia="MS Mincho"/>
        </w:rPr>
        <w:t xml:space="preserve"> be licensed by Quote opening. If a CCR/CRCR is not properly certified at the time of the Quote opening, the individual will be removed from consideration as part of the Vendor’s {Bidder’s} Quote. </w:t>
      </w:r>
    </w:p>
    <w:p w:rsidR="00FE1CCF" w:rsidRDefault="00FE1CCF" w:rsidP="00FE1CCF">
      <w:pPr>
        <w:rPr>
          <w:rFonts w:eastAsia="MS Mincho"/>
        </w:rPr>
      </w:pPr>
    </w:p>
    <w:p w:rsidR="00FE1CCF" w:rsidRPr="00B12E97" w:rsidRDefault="00FE1CCF" w:rsidP="00FE1CCF">
      <w:r w:rsidRPr="00B12E97">
        <w:t>If the</w:t>
      </w:r>
      <w:r>
        <w:t xml:space="preserve"> certification</w:t>
      </w:r>
      <w:r w:rsidRPr="00B12E97">
        <w:t xml:space="preserv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726848" w:rsidRDefault="00726848" w:rsidP="00726848"/>
    <w:p w:rsidR="00726848" w:rsidRPr="00F85DB9" w:rsidRDefault="00726848" w:rsidP="00726848">
      <w:pPr>
        <w:pStyle w:val="Heading3"/>
      </w:pPr>
      <w:bookmarkStart w:id="314" w:name="_Toc11310444"/>
      <w:r>
        <w:t>FINANCIAL CAPABILITY OF THE VENDOR {BIDDER}</w:t>
      </w:r>
      <w:bookmarkEnd w:id="314"/>
    </w:p>
    <w:p w:rsidR="00726848" w:rsidRDefault="00726848" w:rsidP="00726848">
      <w:pPr>
        <w:keepNext/>
      </w:pPr>
    </w:p>
    <w:p w:rsidR="00726848" w:rsidRDefault="00726848" w:rsidP="00726848">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726848" w:rsidRDefault="00726848" w:rsidP="00726848">
      <w:pPr>
        <w:keepNext/>
      </w:pPr>
    </w:p>
    <w:p w:rsidR="00726848" w:rsidRDefault="00726848" w:rsidP="00FE1CCF">
      <w:pPr>
        <w:pStyle w:val="ListParagraph"/>
        <w:numPr>
          <w:ilvl w:val="0"/>
          <w:numId w:val="49"/>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726848" w:rsidRDefault="00726848" w:rsidP="00726848">
      <w:pPr>
        <w:pStyle w:val="ListParagraph"/>
        <w:contextualSpacing/>
        <w:jc w:val="left"/>
        <w:rPr>
          <w:rFonts w:cs="Arial"/>
        </w:rPr>
      </w:pPr>
    </w:p>
    <w:p w:rsidR="00726848" w:rsidRDefault="00726848" w:rsidP="00FE1CCF">
      <w:pPr>
        <w:pStyle w:val="ListParagraph"/>
        <w:numPr>
          <w:ilvl w:val="0"/>
          <w:numId w:val="4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26848" w:rsidRDefault="00726848" w:rsidP="00726848"/>
    <w:p w:rsidR="00726848" w:rsidRPr="00B12E97" w:rsidRDefault="00726848" w:rsidP="00726848">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726848" w:rsidRPr="00F85DB9" w:rsidRDefault="00726848" w:rsidP="00726848"/>
    <w:p w:rsidR="00726848" w:rsidRPr="00F85DB9" w:rsidRDefault="00726848" w:rsidP="00726848">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726848" w:rsidRPr="00F85DB9" w:rsidRDefault="00726848" w:rsidP="00726848"/>
    <w:p w:rsidR="00726848" w:rsidRDefault="00726848" w:rsidP="00726848">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726848" w:rsidRDefault="00726848" w:rsidP="00726848"/>
    <w:p w:rsidR="00726848" w:rsidRPr="00A63346" w:rsidRDefault="00726848" w:rsidP="00726848">
      <w:pPr>
        <w:pStyle w:val="Heading3"/>
        <w:keepNext/>
        <w:rPr>
          <w:rFonts w:eastAsia="MS Mincho"/>
        </w:rPr>
      </w:pPr>
      <w:bookmarkStart w:id="315" w:name="_Toc11310445"/>
      <w:r>
        <w:rPr>
          <w:rFonts w:eastAsia="MS Mincho"/>
          <w:caps w:val="0"/>
        </w:rPr>
        <w:t>STATE-SUPPLIED PRICE SHEET</w:t>
      </w:r>
      <w:r w:rsidR="00963E93">
        <w:rPr>
          <w:rFonts w:eastAsia="MS Mincho"/>
          <w:caps w:val="0"/>
        </w:rPr>
        <w:t>(S)</w:t>
      </w:r>
      <w:bookmarkEnd w:id="315"/>
    </w:p>
    <w:p w:rsidR="00726848" w:rsidRDefault="00726848" w:rsidP="00726848">
      <w:pPr>
        <w:keepNext/>
      </w:pPr>
    </w:p>
    <w:p w:rsidR="00726848" w:rsidRDefault="00726848" w:rsidP="00726848">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heet</w:t>
      </w:r>
      <w:r w:rsidR="00963E93">
        <w:t>(s)</w:t>
      </w:r>
      <w:r w:rsidRPr="000B6121">
        <w:t xml:space="preserve"> accompanying this </w:t>
      </w:r>
      <w:r>
        <w:t>Bid Solicitation and located on the “Attachments” Tab.</w:t>
      </w:r>
      <w:r w:rsidRPr="000B6121">
        <w:t xml:space="preserve"> </w:t>
      </w:r>
    </w:p>
    <w:p w:rsidR="00726848" w:rsidRDefault="00726848" w:rsidP="00726848"/>
    <w:p w:rsidR="00726848" w:rsidRDefault="00726848" w:rsidP="00726848">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rsidR="00726848" w:rsidRDefault="00726848" w:rsidP="00726848"/>
    <w:p w:rsidR="00726848" w:rsidRDefault="00726848" w:rsidP="00726848">
      <w:pPr>
        <w:pStyle w:val="Heading4"/>
        <w:keepNext/>
      </w:pPr>
      <w:r>
        <w:rPr>
          <w:caps w:val="0"/>
        </w:rPr>
        <w:t>NJSTART PRICING SUBMISSION INSTRUCTIONS</w:t>
      </w:r>
    </w:p>
    <w:p w:rsidR="00726848" w:rsidRDefault="00726848" w:rsidP="00726848">
      <w:pPr>
        <w:keepNext/>
      </w:pPr>
    </w:p>
    <w:p w:rsidR="00726848" w:rsidRDefault="00726848" w:rsidP="00726848">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726848" w:rsidRDefault="00726848" w:rsidP="00726848"/>
    <w:p w:rsidR="00726848" w:rsidRDefault="00726848" w:rsidP="00726848">
      <w:pPr>
        <w:pStyle w:val="Heading4"/>
        <w:keepNext/>
      </w:pPr>
      <w:r>
        <w:rPr>
          <w:caps w:val="0"/>
        </w:rPr>
        <w:t xml:space="preserve">STATE-SUPPLIED PRICE </w:t>
      </w:r>
      <w:r w:rsidRPr="006458A4">
        <w:rPr>
          <w:caps w:val="0"/>
        </w:rPr>
        <w:t xml:space="preserve">SHEET </w:t>
      </w:r>
      <w:r>
        <w:rPr>
          <w:caps w:val="0"/>
        </w:rPr>
        <w:t>INSTRUCTIONS</w:t>
      </w:r>
    </w:p>
    <w:p w:rsidR="00726848" w:rsidRDefault="00726848" w:rsidP="00726848">
      <w:pPr>
        <w:pStyle w:val="BodyText3"/>
        <w:keepNext/>
      </w:pPr>
    </w:p>
    <w:p w:rsidR="00F2526B" w:rsidRDefault="00F2526B" w:rsidP="00F2526B">
      <w:pPr>
        <w:keepNext/>
      </w:pPr>
      <w:r>
        <w:t>Vendors {Bidders} must submit their pricing using the format set forth in the State-Supplied Price Sheets</w:t>
      </w:r>
      <w:r w:rsidR="00963E93">
        <w:t>(s)</w:t>
      </w:r>
      <w:r>
        <w:t xml:space="preserve"> accompanying this Bid Solicitation.  Failure to submit all information required will result in the Quote being considered non-responsive. </w:t>
      </w:r>
    </w:p>
    <w:p w:rsidR="00F2526B" w:rsidRDefault="00F2526B" w:rsidP="00F2526B">
      <w:pPr>
        <w:keepNext/>
      </w:pPr>
    </w:p>
    <w:p w:rsidR="00616155" w:rsidRDefault="00616155" w:rsidP="00F2526B">
      <w:pPr>
        <w:keepNext/>
      </w:pPr>
      <w:r>
        <w:t>Vendors {Bidders} interested in submitting a Quote for each State-Supplied Price Sheet must submit their Quotes on the appropriately labeled Price Sheet. Vendors {Bidders} have the ability to submit Quotes for one (1) Price Sheet, or both Price Sheets.</w:t>
      </w:r>
    </w:p>
    <w:p w:rsidR="00616155" w:rsidRDefault="00616155" w:rsidP="00F2526B">
      <w:pPr>
        <w:keepNext/>
      </w:pPr>
    </w:p>
    <w:p w:rsidR="00963E93" w:rsidRDefault="00F2526B" w:rsidP="00F2526B">
      <w:pPr>
        <w:keepNext/>
      </w:pPr>
      <w:r>
        <w:t xml:space="preserve">Vendors {Bidders} interested in submitting a Quote for </w:t>
      </w:r>
      <w:r w:rsidR="00EF617F">
        <w:t xml:space="preserve">the </w:t>
      </w:r>
      <w:r w:rsidR="0092546A">
        <w:t>Certified Court Reporters/ Certified Real Time Court Reporters</w:t>
      </w:r>
      <w:r w:rsidR="00A40811">
        <w:t xml:space="preserve"> </w:t>
      </w:r>
      <w:r w:rsidR="0092546A">
        <w:t>- Statewide</w:t>
      </w:r>
      <w:r>
        <w:t xml:space="preserve"> </w:t>
      </w:r>
      <w:r w:rsidR="00EF617F">
        <w:t xml:space="preserve">award grouping </w:t>
      </w:r>
      <w:r>
        <w:t>shall submit their pricing on the Price Sh</w:t>
      </w:r>
      <w:r w:rsidR="008F5BC0">
        <w:t>eet labeled “T2767 Price Sheet</w:t>
      </w:r>
      <w:r w:rsidR="00A40811">
        <w:t xml:space="preserve"> </w:t>
      </w:r>
      <w:r w:rsidR="00EF617F">
        <w:t>–</w:t>
      </w:r>
      <w:r>
        <w:t xml:space="preserve"> Statewide”.</w:t>
      </w:r>
      <w:r w:rsidR="004115C3">
        <w:t xml:space="preserve"> This Price Sheet applies to all Using Agencies with the exception of the Department of Labor and Workforce Development, Division of Workers’ Compensation. </w:t>
      </w:r>
    </w:p>
    <w:p w:rsidR="00963E93" w:rsidRDefault="00963E93" w:rsidP="00F2526B">
      <w:pPr>
        <w:keepNext/>
      </w:pPr>
    </w:p>
    <w:p w:rsidR="00963E93" w:rsidRDefault="00F2526B" w:rsidP="00F2526B">
      <w:pPr>
        <w:keepNext/>
      </w:pPr>
      <w:r>
        <w:t xml:space="preserve">Vendors {Bidders} interested in submitting a Quote for </w:t>
      </w:r>
      <w:r w:rsidR="00EF617F">
        <w:t xml:space="preserve">the </w:t>
      </w:r>
      <w:r w:rsidR="0092546A">
        <w:t>Department of Labor and Workforce</w:t>
      </w:r>
      <w:r w:rsidR="00A40811">
        <w:t xml:space="preserve"> Development</w:t>
      </w:r>
      <w:r w:rsidR="0092546A">
        <w:t>, Division of Workers’ Compensation</w:t>
      </w:r>
      <w:r>
        <w:t xml:space="preserve"> </w:t>
      </w:r>
      <w:r w:rsidR="00EF617F">
        <w:t xml:space="preserve">award grouping </w:t>
      </w:r>
      <w:r>
        <w:t>shall submit their pricing on the Price Sh</w:t>
      </w:r>
      <w:r w:rsidR="008F5BC0">
        <w:t>eet labeled “T2767 Price Sheet-</w:t>
      </w:r>
      <w:r>
        <w:t xml:space="preserve"> </w:t>
      </w:r>
      <w:r w:rsidR="003D4061">
        <w:t xml:space="preserve">DLWD </w:t>
      </w:r>
      <w:r w:rsidR="00EF617F">
        <w:t>–</w:t>
      </w:r>
      <w:r w:rsidR="003D4061">
        <w:t xml:space="preserve"> </w:t>
      </w:r>
      <w:r>
        <w:t>Workers</w:t>
      </w:r>
      <w:r w:rsidR="00A40811">
        <w:t>’</w:t>
      </w:r>
      <w:r>
        <w:t xml:space="preserve"> Compensation”. </w:t>
      </w:r>
    </w:p>
    <w:p w:rsidR="00963E93" w:rsidRDefault="00963E93" w:rsidP="00F2526B">
      <w:pPr>
        <w:keepNext/>
      </w:pPr>
    </w:p>
    <w:p w:rsidR="00F2526B" w:rsidRDefault="00616155" w:rsidP="00F2526B">
      <w:pPr>
        <w:keepNext/>
      </w:pPr>
      <w:r>
        <w:t xml:space="preserve">Both Price Sheets are separated by three (3) regions (North, Central, and South). Vendors {Bidders} are able to bid on any combination of regions for both Price Sheets. </w:t>
      </w:r>
      <w:r w:rsidR="00F2526B">
        <w:t xml:space="preserve">Vendor {Bidders} must submit </w:t>
      </w:r>
      <w:r>
        <w:t xml:space="preserve">complete </w:t>
      </w:r>
      <w:r w:rsidR="00F2526B">
        <w:t>pricing for at least one (1) region</w:t>
      </w:r>
      <w:r w:rsidR="00963E93">
        <w:t xml:space="preserve"> in order to be considered eligible for award</w:t>
      </w:r>
      <w:r w:rsidR="00F2526B">
        <w:t xml:space="preserve">. Failure to complete pricing for at least one (1) region on either </w:t>
      </w:r>
      <w:r w:rsidR="0092546A">
        <w:t xml:space="preserve">Price Sheet </w:t>
      </w:r>
      <w:r w:rsidR="00F2526B">
        <w:t xml:space="preserve">will result in the Quote being considered non-responsive. </w:t>
      </w:r>
    </w:p>
    <w:p w:rsidR="00F2526B" w:rsidRDefault="00F2526B" w:rsidP="00F2526B">
      <w:pPr>
        <w:keepNext/>
      </w:pPr>
    </w:p>
    <w:p w:rsidR="00F2526B" w:rsidRDefault="00F2526B" w:rsidP="00F2526B">
      <w:pPr>
        <w:pStyle w:val="BodyText3"/>
      </w:pPr>
      <w:r>
        <w:t>Vendors {Bidders} must complete the ‘</w:t>
      </w:r>
      <w:r w:rsidR="008334F7">
        <w:t>Unit Cost</w:t>
      </w:r>
      <w:r>
        <w:t>” field fo</w:t>
      </w:r>
      <w:r w:rsidR="0092546A">
        <w:t xml:space="preserve">r each year of each price line </w:t>
      </w:r>
      <w:r w:rsidR="00616155">
        <w:t xml:space="preserve">of a region </w:t>
      </w:r>
      <w:r w:rsidR="0092546A">
        <w:t>o</w:t>
      </w:r>
      <w:r>
        <w:t xml:space="preserve">n the </w:t>
      </w:r>
      <w:r w:rsidR="0092546A">
        <w:t>Price Sheet</w:t>
      </w:r>
      <w:r>
        <w:t xml:space="preserve"> for which they are bidding. Failure to provide all required pricing for all price lines in </w:t>
      </w:r>
      <w:r w:rsidR="00616155">
        <w:t xml:space="preserve">a </w:t>
      </w:r>
      <w:r>
        <w:t xml:space="preserve">region on the selected </w:t>
      </w:r>
      <w:r w:rsidR="0092546A">
        <w:t>Price Sheet</w:t>
      </w:r>
      <w:r>
        <w:t xml:space="preserve"> (</w:t>
      </w:r>
      <w:r w:rsidR="0092546A">
        <w:t>Statewide or Department of Labor and Workforce</w:t>
      </w:r>
      <w:r>
        <w:t xml:space="preserve">) shall deem the Quote non-responsive for that </w:t>
      </w:r>
      <w:r w:rsidR="00616155">
        <w:t>region</w:t>
      </w:r>
      <w:r>
        <w:t>.  Each Vendor {Bidder} is required to hold its prices firm through issuance of Blanket P.O.</w:t>
      </w:r>
    </w:p>
    <w:p w:rsidR="00F2526B" w:rsidRDefault="00F2526B" w:rsidP="00F2526B"/>
    <w:p w:rsidR="00F2526B" w:rsidRDefault="00F2526B" w:rsidP="00F2526B">
      <w:r>
        <w:t xml:space="preserve">Pricing submitted by the Vendors {Bidders} shall be all-inclusive (Reference Section 2.2 of the Bid Solicitation). No additional fees or costs will be paid by the State unless there is a change in the scope of work, approved in writing by the Director. The State will not accept any assumptions with regard to all-inclusive pricing. </w:t>
      </w:r>
    </w:p>
    <w:p w:rsidR="00F2526B" w:rsidRDefault="00F2526B" w:rsidP="00F2526B"/>
    <w:p w:rsidR="00F2526B" w:rsidRDefault="00F2526B" w:rsidP="00F2526B">
      <w:r>
        <w:t>Where the State-Supplied Price Sheets include an estimate quantity column, Vendors {Bidders} are advised that estimated quantities may vary throughout the Blanket P.O. term resulting from this Bid Solicitation.  There is no guaranteed minimum or maximum volume for these price lines.</w:t>
      </w:r>
    </w:p>
    <w:p w:rsidR="00726848" w:rsidRDefault="00726848" w:rsidP="00726848">
      <w:pPr>
        <w:rPr>
          <w:szCs w:val="22"/>
        </w:rPr>
      </w:pPr>
    </w:p>
    <w:p w:rsidR="00726848" w:rsidRDefault="00726848" w:rsidP="00726848">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726848" w:rsidRDefault="00726848" w:rsidP="00726848">
      <w:pPr>
        <w:pStyle w:val="BodyText3"/>
      </w:pPr>
    </w:p>
    <w:p w:rsidR="00726848" w:rsidRDefault="00726848" w:rsidP="00726848">
      <w:pPr>
        <w:pStyle w:val="Heading4"/>
        <w:keepNext/>
      </w:pPr>
      <w:r>
        <w:rPr>
          <w:caps w:val="0"/>
        </w:rPr>
        <w:t xml:space="preserve">USE OF “NO BID” VERSUS “NO CHARGE” ON THE STATE-SUPPLIED PRICE </w:t>
      </w:r>
      <w:r w:rsidRPr="006458A4">
        <w:rPr>
          <w:caps w:val="0"/>
        </w:rPr>
        <w:t>SHEET</w:t>
      </w:r>
    </w:p>
    <w:p w:rsidR="00726848" w:rsidRPr="00D42EC9" w:rsidRDefault="00726848" w:rsidP="00726848">
      <w:pPr>
        <w:keepNext/>
      </w:pPr>
    </w:p>
    <w:p w:rsidR="00726848" w:rsidRPr="00D42EC9" w:rsidRDefault="00726848" w:rsidP="00726848">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rsidR="00726848" w:rsidRPr="001A1AF1" w:rsidRDefault="00726848" w:rsidP="00726848">
      <w:pPr>
        <w:pStyle w:val="bodytext20"/>
        <w:spacing w:line="240" w:lineRule="auto"/>
        <w:jc w:val="left"/>
        <w:rPr>
          <w:rFonts w:cs="Arial"/>
          <w:sz w:val="22"/>
          <w:szCs w:val="22"/>
        </w:rPr>
      </w:pPr>
    </w:p>
    <w:p w:rsidR="00726848" w:rsidRPr="00A63346" w:rsidRDefault="00726848" w:rsidP="00726848">
      <w:pPr>
        <w:pStyle w:val="Heading4"/>
        <w:keepNext/>
      </w:pPr>
      <w:r w:rsidRPr="00A63346">
        <w:t xml:space="preserve">DELIVERY </w:t>
      </w:r>
      <w:r>
        <w:t xml:space="preserve">TIME AND </w:t>
      </w:r>
      <w:r w:rsidRPr="00A63346">
        <w:t>COSTS</w:t>
      </w:r>
    </w:p>
    <w:p w:rsidR="00726848" w:rsidRPr="00C65B22" w:rsidRDefault="00726848" w:rsidP="00726848">
      <w:pPr>
        <w:keepNext/>
      </w:pPr>
    </w:p>
    <w:p w:rsidR="00726848" w:rsidRPr="00851065" w:rsidRDefault="00726848" w:rsidP="00726848">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The weights and measures of the State's Using Agency receiving the shipment shall govern.</w:t>
      </w:r>
    </w:p>
    <w:p w:rsidR="00726848" w:rsidRPr="00C65B22" w:rsidRDefault="00726848" w:rsidP="00726848">
      <w:pPr>
        <w:autoSpaceDE w:val="0"/>
        <w:autoSpaceDN w:val="0"/>
        <w:adjustRightInd w:val="0"/>
        <w:rPr>
          <w:color w:val="000000"/>
        </w:rPr>
      </w:pPr>
    </w:p>
    <w:p w:rsidR="00726848" w:rsidRPr="00561A07" w:rsidRDefault="00726848" w:rsidP="00726848">
      <w:pPr>
        <w:pStyle w:val="Heading4"/>
        <w:keepNext/>
      </w:pPr>
      <w:r>
        <w:t>COLLECT ON DELIVERY (</w:t>
      </w:r>
      <w:r w:rsidRPr="00561A07">
        <w:t>C.O.D.</w:t>
      </w:r>
      <w:r>
        <w:t>)</w:t>
      </w:r>
      <w:r w:rsidRPr="00561A07">
        <w:t xml:space="preserve"> TERMS</w:t>
      </w:r>
    </w:p>
    <w:p w:rsidR="00726848" w:rsidRDefault="00726848" w:rsidP="00726848">
      <w:pPr>
        <w:keepNext/>
      </w:pPr>
    </w:p>
    <w:p w:rsidR="00726848" w:rsidRPr="00C65B22" w:rsidRDefault="00726848" w:rsidP="00726848">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726848" w:rsidRDefault="00726848" w:rsidP="00726848"/>
    <w:p w:rsidR="00726848" w:rsidRPr="00561A07" w:rsidRDefault="00726848" w:rsidP="00726848">
      <w:pPr>
        <w:pStyle w:val="Heading4"/>
        <w:keepNext/>
      </w:pPr>
      <w:r>
        <w:t>CASH DISCOUNTS</w:t>
      </w:r>
    </w:p>
    <w:p w:rsidR="00726848" w:rsidRPr="00851065" w:rsidRDefault="00726848" w:rsidP="00726848">
      <w:pPr>
        <w:keepNext/>
        <w:autoSpaceDE w:val="0"/>
        <w:autoSpaceDN w:val="0"/>
        <w:adjustRightInd w:val="0"/>
      </w:pPr>
    </w:p>
    <w:p w:rsidR="00726848" w:rsidRDefault="00726848" w:rsidP="00726848">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726848" w:rsidRDefault="00726848" w:rsidP="00726848">
      <w:pPr>
        <w:autoSpaceDE w:val="0"/>
        <w:autoSpaceDN w:val="0"/>
        <w:adjustRightInd w:val="0"/>
      </w:pPr>
    </w:p>
    <w:p w:rsidR="00726848" w:rsidRPr="00C65B22" w:rsidRDefault="00726848" w:rsidP="00726848">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rsidR="00726848" w:rsidRDefault="00726848" w:rsidP="00726848">
      <w:pPr>
        <w:autoSpaceDE w:val="0"/>
        <w:autoSpaceDN w:val="0"/>
        <w:adjustRightInd w:val="0"/>
        <w:ind w:left="1080" w:hanging="360"/>
      </w:pPr>
    </w:p>
    <w:p w:rsidR="00726848" w:rsidRDefault="00726848" w:rsidP="00FE1CCF">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726848" w:rsidRDefault="00726848" w:rsidP="00726848">
      <w:pPr>
        <w:pStyle w:val="ListParagraph"/>
        <w:autoSpaceDE w:val="0"/>
        <w:autoSpaceDN w:val="0"/>
        <w:adjustRightInd w:val="0"/>
      </w:pPr>
    </w:p>
    <w:p w:rsidR="00726848" w:rsidRDefault="00726848" w:rsidP="00FE1CCF">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rsidR="00662CE0" w:rsidRPr="00FE1CCF" w:rsidRDefault="00662CE0" w:rsidP="00662CE0">
      <w:pPr>
        <w:autoSpaceDE w:val="0"/>
        <w:autoSpaceDN w:val="0"/>
        <w:adjustRightInd w:val="0"/>
      </w:pPr>
    </w:p>
    <w:p w:rsidR="00726848" w:rsidRPr="007111EE" w:rsidRDefault="00726848" w:rsidP="00726848">
      <w:pPr>
        <w:pStyle w:val="Heading3"/>
        <w:keepNext/>
      </w:pPr>
      <w:bookmarkStart w:id="316" w:name="_Toc400531504"/>
      <w:bookmarkStart w:id="317" w:name="_Toc428533975"/>
      <w:bookmarkStart w:id="318" w:name="_Toc11310446"/>
      <w:r w:rsidRPr="007111EE">
        <w:t>COOPERATIVE PURCHASING PROGRAM</w:t>
      </w:r>
      <w:bookmarkEnd w:id="316"/>
      <w:bookmarkEnd w:id="317"/>
      <w:bookmarkEnd w:id="318"/>
    </w:p>
    <w:p w:rsidR="00726848" w:rsidRPr="001154A3" w:rsidRDefault="00726848" w:rsidP="00726848">
      <w:pPr>
        <w:pStyle w:val="BodyText3"/>
        <w:keepNext/>
        <w:rPr>
          <w:highlight w:val="yellow"/>
        </w:rPr>
      </w:pPr>
    </w:p>
    <w:p w:rsidR="00726848" w:rsidRPr="006D11A2" w:rsidRDefault="00726848" w:rsidP="00726848">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8" w:history="1">
        <w:r w:rsidRPr="00851065">
          <w:rPr>
            <w:rStyle w:val="Hyperlink"/>
          </w:rPr>
          <w:t>Division’s website</w:t>
        </w:r>
      </w:hyperlink>
      <w:r w:rsidRPr="00851065">
        <w:t xml:space="preserve">. </w:t>
      </w:r>
    </w:p>
    <w:p w:rsidR="00726848" w:rsidRPr="002812B4" w:rsidRDefault="00726848" w:rsidP="00726848">
      <w:pPr>
        <w:pStyle w:val="BodyText2"/>
        <w:rPr>
          <w:b/>
          <w:highlight w:val="green"/>
        </w:rPr>
      </w:pPr>
    </w:p>
    <w:p w:rsidR="00726848" w:rsidRPr="00FD2795" w:rsidRDefault="00726848" w:rsidP="00726848">
      <w:pPr>
        <w:pStyle w:val="Heading1"/>
        <w:keepNext/>
      </w:pPr>
      <w:r>
        <w:br w:type="page"/>
      </w:r>
      <w:bookmarkStart w:id="319" w:name="_Toc400531505"/>
      <w:bookmarkStart w:id="320" w:name="_Toc428533976"/>
      <w:bookmarkStart w:id="321" w:name="_Toc11310447"/>
      <w:r w:rsidRPr="00FD2795">
        <w:t>SPECIAL</w:t>
      </w:r>
      <w:r>
        <w:t xml:space="preserve"> </w:t>
      </w:r>
      <w:r w:rsidRPr="00FD2795">
        <w:t>CONTRACTUAL TERMS AND CONDITIONS</w:t>
      </w:r>
      <w:bookmarkEnd w:id="319"/>
      <w:bookmarkEnd w:id="320"/>
      <w:r>
        <w:t xml:space="preserve"> APPLICABLE TO THE BLANKET P.O.</w:t>
      </w:r>
      <w:bookmarkEnd w:id="321"/>
      <w:r>
        <w:t xml:space="preserve"> </w:t>
      </w:r>
    </w:p>
    <w:p w:rsidR="00726848" w:rsidRDefault="00726848" w:rsidP="00726848">
      <w:pPr>
        <w:keepNext/>
      </w:pPr>
    </w:p>
    <w:p w:rsidR="00726848" w:rsidRDefault="00726848" w:rsidP="00726848">
      <w:pPr>
        <w:pStyle w:val="Heading2"/>
        <w:keepNext/>
        <w:ind w:right="115"/>
      </w:pPr>
      <w:bookmarkStart w:id="322" w:name="_Toc400531506"/>
      <w:bookmarkStart w:id="323" w:name="_Toc428533977"/>
      <w:bookmarkStart w:id="324" w:name="_Toc11310448"/>
      <w:r w:rsidRPr="009938A9">
        <w:t>PRECEDENCE OF SPECIAL CONTRACTUAL TERMS AND CONDITIONS</w:t>
      </w:r>
      <w:bookmarkEnd w:id="322"/>
      <w:bookmarkEnd w:id="323"/>
      <w:bookmarkEnd w:id="324"/>
    </w:p>
    <w:p w:rsidR="00726848" w:rsidRPr="007D420A" w:rsidRDefault="00726848" w:rsidP="00726848">
      <w:pPr>
        <w:keepNext/>
      </w:pPr>
    </w:p>
    <w:p w:rsidR="00726848" w:rsidRPr="007D420A" w:rsidRDefault="00726848" w:rsidP="00726848">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726848" w:rsidRPr="007D420A" w:rsidRDefault="00726848" w:rsidP="00726848"/>
    <w:p w:rsidR="00726848" w:rsidRDefault="00726848" w:rsidP="00726848">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726848" w:rsidRPr="00851065" w:rsidRDefault="00726848" w:rsidP="00726848"/>
    <w:p w:rsidR="00726848" w:rsidRDefault="00726848" w:rsidP="00FE1CCF">
      <w:pPr>
        <w:numPr>
          <w:ilvl w:val="0"/>
          <w:numId w:val="24"/>
        </w:numPr>
        <w:spacing w:after="200"/>
        <w:contextualSpacing/>
      </w:pPr>
      <w:r w:rsidRPr="00851065">
        <w:t xml:space="preserve">Executed Offer and Acceptance </w:t>
      </w:r>
      <w:r>
        <w:t>Page</w:t>
      </w:r>
      <w:r w:rsidRPr="00851065">
        <w:t>;</w:t>
      </w:r>
    </w:p>
    <w:p w:rsidR="00726848" w:rsidRPr="00851065" w:rsidRDefault="00726848" w:rsidP="00726848">
      <w:pPr>
        <w:spacing w:after="200"/>
        <w:contextualSpacing/>
      </w:pPr>
    </w:p>
    <w:p w:rsidR="00726848" w:rsidRDefault="00726848" w:rsidP="00FE1CCF">
      <w:pPr>
        <w:numPr>
          <w:ilvl w:val="0"/>
          <w:numId w:val="24"/>
        </w:numPr>
        <w:spacing w:after="200"/>
        <w:contextualSpacing/>
      </w:pPr>
      <w:r w:rsidRPr="00C65B22">
        <w:t>Bid Solicitation Section 5, as may be amended by Bid Amendment;</w:t>
      </w:r>
    </w:p>
    <w:p w:rsidR="00726848" w:rsidRPr="00C65B22" w:rsidRDefault="00726848" w:rsidP="00726848">
      <w:pPr>
        <w:spacing w:after="200"/>
        <w:ind w:left="720"/>
        <w:contextualSpacing/>
      </w:pPr>
    </w:p>
    <w:p w:rsidR="00726848" w:rsidRDefault="00726848" w:rsidP="00FE1CCF">
      <w:pPr>
        <w:numPr>
          <w:ilvl w:val="0"/>
          <w:numId w:val="24"/>
        </w:numPr>
        <w:spacing w:after="200"/>
        <w:contextualSpacing/>
      </w:pPr>
      <w:r w:rsidRPr="007D420A">
        <w:t>The State of NJ Standard Terms and Conditions (SSTC)</w:t>
      </w:r>
      <w:r w:rsidRPr="00753BFC">
        <w:t xml:space="preserve"> </w:t>
      </w:r>
      <w:r w:rsidRPr="007D420A">
        <w:t>accompanying this Bid Solicitation;</w:t>
      </w:r>
    </w:p>
    <w:p w:rsidR="00726848" w:rsidRPr="007D420A" w:rsidRDefault="00726848" w:rsidP="00726848">
      <w:pPr>
        <w:spacing w:after="200"/>
        <w:ind w:left="360"/>
        <w:contextualSpacing/>
      </w:pPr>
    </w:p>
    <w:p w:rsidR="00726848" w:rsidRDefault="00726848" w:rsidP="00FE1CCF">
      <w:pPr>
        <w:numPr>
          <w:ilvl w:val="0"/>
          <w:numId w:val="24"/>
        </w:numPr>
        <w:spacing w:after="200"/>
        <w:contextualSpacing/>
      </w:pPr>
      <w:r w:rsidRPr="007D420A">
        <w:t>All remaining sections of the Bid Solicitation</w:t>
      </w:r>
      <w:r>
        <w:t xml:space="preserve">, </w:t>
      </w:r>
      <w:r w:rsidRPr="007D420A">
        <w:t xml:space="preserve">as may be amended by Bid Amendment; </w:t>
      </w:r>
    </w:p>
    <w:p w:rsidR="00726848" w:rsidRPr="007D420A" w:rsidRDefault="00726848" w:rsidP="00726848">
      <w:pPr>
        <w:spacing w:after="200"/>
        <w:ind w:left="720"/>
        <w:contextualSpacing/>
      </w:pPr>
    </w:p>
    <w:p w:rsidR="00726848" w:rsidRDefault="00726848" w:rsidP="00FE1CCF">
      <w:pPr>
        <w:numPr>
          <w:ilvl w:val="0"/>
          <w:numId w:val="24"/>
        </w:numPr>
        <w:spacing w:after="200"/>
        <w:contextualSpacing/>
      </w:pPr>
      <w:r w:rsidRPr="007D420A">
        <w:t>The Vendor’s {Contractor’s} final submitted Best and Final Offer; and</w:t>
      </w:r>
    </w:p>
    <w:p w:rsidR="00726848" w:rsidRDefault="00726848" w:rsidP="00726848">
      <w:pPr>
        <w:spacing w:after="200"/>
        <w:ind w:left="720"/>
        <w:contextualSpacing/>
      </w:pPr>
    </w:p>
    <w:p w:rsidR="00726848" w:rsidRPr="007D420A" w:rsidRDefault="00726848" w:rsidP="00FE1CCF">
      <w:pPr>
        <w:numPr>
          <w:ilvl w:val="0"/>
          <w:numId w:val="24"/>
        </w:numPr>
        <w:spacing w:after="200"/>
        <w:contextualSpacing/>
      </w:pPr>
      <w:r w:rsidRPr="007D420A">
        <w:t xml:space="preserve">The Vendor’s {Contractor’s} </w:t>
      </w:r>
      <w:r>
        <w:t>Quote</w:t>
      </w:r>
      <w:r w:rsidRPr="007D420A">
        <w:t xml:space="preserve"> as accepted by the State.</w:t>
      </w:r>
    </w:p>
    <w:p w:rsidR="00726848" w:rsidRPr="007D420A" w:rsidRDefault="00726848" w:rsidP="00726848">
      <w:pPr>
        <w:spacing w:after="200"/>
        <w:contextualSpacing/>
      </w:pPr>
    </w:p>
    <w:p w:rsidR="00726848" w:rsidRPr="007D420A" w:rsidRDefault="00726848" w:rsidP="00726848">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726848" w:rsidRDefault="00726848" w:rsidP="00726848">
      <w:pPr>
        <w:pStyle w:val="Heading2"/>
        <w:keepNext/>
        <w:ind w:right="108"/>
        <w:rPr>
          <w:b w:val="0"/>
          <w:bCs w:val="0"/>
        </w:rPr>
      </w:pPr>
      <w:bookmarkStart w:id="325" w:name="_Toc400531507"/>
      <w:bookmarkStart w:id="326" w:name="_Toc428533978"/>
      <w:bookmarkStart w:id="327" w:name="_Toc11310449"/>
      <w:r>
        <w:rPr>
          <w:caps w:val="0"/>
        </w:rPr>
        <w:t xml:space="preserve">BLANKET P.O. </w:t>
      </w:r>
      <w:r w:rsidRPr="005B44C2">
        <w:rPr>
          <w:caps w:val="0"/>
        </w:rPr>
        <w:t>TERM AND EXTENSION OPTION</w:t>
      </w:r>
      <w:bookmarkEnd w:id="325"/>
      <w:bookmarkEnd w:id="326"/>
      <w:bookmarkEnd w:id="327"/>
    </w:p>
    <w:p w:rsidR="00726848" w:rsidRPr="007D420A" w:rsidRDefault="00726848" w:rsidP="00726848">
      <w:pPr>
        <w:pStyle w:val="BodyText"/>
        <w:keepNext/>
        <w:ind w:left="0"/>
        <w:rPr>
          <w:sz w:val="22"/>
        </w:rPr>
      </w:pPr>
    </w:p>
    <w:p w:rsidR="00726848" w:rsidRPr="00847D53" w:rsidRDefault="00726848" w:rsidP="00726848">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w:t>
      </w:r>
      <w:r w:rsidRPr="00847D53">
        <w:rPr>
          <w:sz w:val="22"/>
          <w:szCs w:val="22"/>
        </w:rPr>
        <w:t xml:space="preserve">period of </w:t>
      </w:r>
      <w:r w:rsidR="00847D53" w:rsidRPr="00847D53">
        <w:rPr>
          <w:b/>
          <w:bCs/>
          <w:sz w:val="22"/>
          <w:szCs w:val="22"/>
          <w:lang w:val="en-US"/>
        </w:rPr>
        <w:t>three (3) years</w:t>
      </w:r>
      <w:r w:rsidRPr="00847D53">
        <w:rPr>
          <w:sz w:val="22"/>
          <w:szCs w:val="22"/>
        </w:rPr>
        <w:t>.  The anticipated "</w:t>
      </w:r>
      <w:r w:rsidRPr="00847D53">
        <w:rPr>
          <w:sz w:val="22"/>
        </w:rPr>
        <w:t>Blanket P.O.</w:t>
      </w:r>
      <w:r w:rsidRPr="00847D53">
        <w:rPr>
          <w:sz w:val="22"/>
          <w:szCs w:val="22"/>
        </w:rPr>
        <w:t xml:space="preserve"> Effective Date" is provided on the </w:t>
      </w:r>
      <w:r w:rsidRPr="00847D53">
        <w:rPr>
          <w:sz w:val="22"/>
        </w:rPr>
        <w:t xml:space="preserve">“Summary” page the Bid Solicitation in </w:t>
      </w:r>
      <w:r w:rsidRPr="00847D53">
        <w:rPr>
          <w:rStyle w:val="IntenseEmphasis"/>
          <w:rFonts w:cs="Arial"/>
          <w:color w:val="00B050"/>
        </w:rPr>
        <w:t>NJ</w:t>
      </w:r>
      <w:r w:rsidRPr="00847D53">
        <w:rPr>
          <w:rStyle w:val="IntenseEmphasis"/>
          <w:rFonts w:cs="Arial"/>
          <w:color w:val="0070C0"/>
        </w:rPr>
        <w:t>START</w:t>
      </w:r>
      <w:r w:rsidRPr="00847D53">
        <w:rPr>
          <w:sz w:val="22"/>
          <w:szCs w:val="22"/>
        </w:rPr>
        <w:t>.</w:t>
      </w:r>
      <w:r w:rsidRPr="00847D53">
        <w:rPr>
          <w:sz w:val="22"/>
        </w:rPr>
        <w:t xml:space="preserve"> </w:t>
      </w:r>
      <w:r w:rsidRPr="00847D53">
        <w:rPr>
          <w:sz w:val="22"/>
          <w:szCs w:val="22"/>
        </w:rPr>
        <w:t xml:space="preserve"> If delays in the procurement process result in a change to the anticipated </w:t>
      </w:r>
      <w:r w:rsidRPr="00847D53">
        <w:rPr>
          <w:sz w:val="22"/>
          <w:szCs w:val="22"/>
          <w:lang w:val="en-US"/>
        </w:rPr>
        <w:t>Blanket P.O.</w:t>
      </w:r>
      <w:r w:rsidRPr="00847D53">
        <w:rPr>
          <w:sz w:val="22"/>
          <w:szCs w:val="22"/>
        </w:rPr>
        <w:t xml:space="preserve"> Effective Date, the Vendor {Bidder} agrees to accept a Blanket P.O. for the full term of this </w:t>
      </w:r>
      <w:r w:rsidRPr="00847D53">
        <w:rPr>
          <w:sz w:val="22"/>
          <w:szCs w:val="22"/>
          <w:lang w:val="en-US"/>
        </w:rPr>
        <w:t>Blanket P.O</w:t>
      </w:r>
      <w:r w:rsidRPr="00847D53">
        <w:rPr>
          <w:sz w:val="22"/>
          <w:szCs w:val="22"/>
        </w:rPr>
        <w:t xml:space="preserve">. </w:t>
      </w:r>
    </w:p>
    <w:p w:rsidR="00726848" w:rsidRPr="00847D53" w:rsidRDefault="00726848" w:rsidP="00726848">
      <w:pPr>
        <w:pStyle w:val="BodyText"/>
        <w:ind w:left="0"/>
        <w:rPr>
          <w:sz w:val="22"/>
          <w:szCs w:val="22"/>
        </w:rPr>
      </w:pPr>
    </w:p>
    <w:p w:rsidR="00726848" w:rsidRDefault="00726848" w:rsidP="00726848">
      <w:pPr>
        <w:pStyle w:val="BodyText"/>
        <w:ind w:left="0"/>
        <w:rPr>
          <w:sz w:val="22"/>
          <w:szCs w:val="22"/>
        </w:rPr>
      </w:pPr>
      <w:r w:rsidRPr="00847D53">
        <w:rPr>
          <w:sz w:val="22"/>
          <w:szCs w:val="22"/>
        </w:rPr>
        <w:t>Th</w:t>
      </w:r>
      <w:r w:rsidRPr="00847D53">
        <w:rPr>
          <w:sz w:val="22"/>
        </w:rPr>
        <w:t>is</w:t>
      </w:r>
      <w:r w:rsidRPr="00847D53">
        <w:rPr>
          <w:sz w:val="22"/>
          <w:szCs w:val="22"/>
        </w:rPr>
        <w:t xml:space="preserve"> Blanket P.O. may be extended up to </w:t>
      </w:r>
      <w:r w:rsidR="00847D53" w:rsidRPr="00847D53">
        <w:rPr>
          <w:b/>
          <w:bCs/>
          <w:sz w:val="22"/>
          <w:szCs w:val="22"/>
          <w:lang w:val="en-US"/>
        </w:rPr>
        <w:t>two (2) years</w:t>
      </w:r>
      <w:r w:rsidRPr="00847D53">
        <w:rPr>
          <w:sz w:val="22"/>
          <w:szCs w:val="22"/>
        </w:rPr>
        <w:t xml:space="preserve"> with no single extension exceeding one (1) year, by the mutual written consent of the Vendor {Contractor} and the Director at the same terms, conditions, and pricing at the rates in effect in the last year of th</w:t>
      </w:r>
      <w:r w:rsidRPr="00847D53">
        <w:rPr>
          <w:sz w:val="22"/>
        </w:rPr>
        <w:t>is</w:t>
      </w:r>
      <w:r w:rsidRPr="00847D53">
        <w:rPr>
          <w:sz w:val="22"/>
          <w:szCs w:val="22"/>
        </w:rPr>
        <w:t xml:space="preserve"> Blanket P.O. or rates more favorable to the State.</w:t>
      </w:r>
      <w:r>
        <w:rPr>
          <w:sz w:val="22"/>
          <w:szCs w:val="22"/>
        </w:rPr>
        <w:t xml:space="preserve">  </w:t>
      </w:r>
    </w:p>
    <w:p w:rsidR="00726848" w:rsidRPr="007D420A" w:rsidRDefault="00726848" w:rsidP="00726848">
      <w:pPr>
        <w:pStyle w:val="BodyText"/>
        <w:ind w:left="0"/>
        <w:rPr>
          <w:sz w:val="22"/>
        </w:rPr>
      </w:pPr>
    </w:p>
    <w:p w:rsidR="00726848" w:rsidRDefault="00726848" w:rsidP="00726848">
      <w:pPr>
        <w:pStyle w:val="Heading2"/>
        <w:keepNext/>
        <w:ind w:right="115"/>
      </w:pPr>
      <w:bookmarkStart w:id="328" w:name="_Toc400531508"/>
      <w:bookmarkStart w:id="329" w:name="_Toc428533979"/>
      <w:bookmarkStart w:id="330" w:name="_Toc11310450"/>
      <w:r>
        <w:rPr>
          <w:caps w:val="0"/>
        </w:rPr>
        <w:t xml:space="preserve">BLANKET P.O. </w:t>
      </w:r>
      <w:r w:rsidRPr="005B44C2">
        <w:rPr>
          <w:caps w:val="0"/>
        </w:rPr>
        <w:t>TRANSITION</w:t>
      </w:r>
      <w:bookmarkEnd w:id="328"/>
      <w:bookmarkEnd w:id="329"/>
      <w:bookmarkEnd w:id="330"/>
    </w:p>
    <w:p w:rsidR="00726848" w:rsidRDefault="00726848" w:rsidP="00726848">
      <w:pPr>
        <w:pStyle w:val="BodyText"/>
        <w:keepNext/>
        <w:ind w:left="0" w:right="115"/>
      </w:pPr>
    </w:p>
    <w:p w:rsidR="00726848" w:rsidRPr="007359F3" w:rsidRDefault="00726848" w:rsidP="00726848">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847D53">
        <w:rPr>
          <w:b/>
          <w:bCs/>
        </w:rPr>
        <w:t>180</w:t>
      </w:r>
      <w:r w:rsidRPr="007359F3">
        <w:rPr>
          <w:b/>
          <w:bCs/>
        </w:rPr>
        <w:t xml:space="preserve"> </w:t>
      </w:r>
      <w:r w:rsidRPr="00662CE0">
        <w:rPr>
          <w:b/>
        </w:rPr>
        <w:t>days</w:t>
      </w:r>
      <w:r w:rsidRPr="007359F3">
        <w:t xml:space="preserve"> beyond the expiration date of th</w:t>
      </w:r>
      <w:r>
        <w:t>is</w:t>
      </w:r>
      <w:r w:rsidRPr="007359F3">
        <w:t xml:space="preserve"> </w:t>
      </w:r>
      <w:r>
        <w:t>Blanket P.O., including any extensions exercised</w:t>
      </w:r>
      <w:r w:rsidRPr="007359F3">
        <w:t>.</w:t>
      </w:r>
    </w:p>
    <w:p w:rsidR="00726848" w:rsidRDefault="00726848" w:rsidP="00726848">
      <w:pPr>
        <w:pStyle w:val="BodyText"/>
        <w:ind w:left="0" w:right="108"/>
      </w:pPr>
    </w:p>
    <w:p w:rsidR="00726848" w:rsidRPr="00C65B22" w:rsidRDefault="00726848" w:rsidP="00726848">
      <w:pPr>
        <w:pStyle w:val="Heading2"/>
        <w:keepNext/>
        <w:ind w:right="115"/>
      </w:pPr>
      <w:bookmarkStart w:id="331" w:name="_Toc11310451"/>
      <w:bookmarkStart w:id="332" w:name="_Toc108508270"/>
      <w:bookmarkStart w:id="333" w:name="_Toc428533980"/>
      <w:r w:rsidRPr="00851065">
        <w:t>CHANGE ORDER</w:t>
      </w:r>
      <w:bookmarkEnd w:id="331"/>
      <w:r w:rsidRPr="00851065">
        <w:t xml:space="preserve"> </w:t>
      </w:r>
      <w:bookmarkEnd w:id="332"/>
      <w:bookmarkEnd w:id="333"/>
    </w:p>
    <w:p w:rsidR="00726848" w:rsidRPr="007D420A" w:rsidRDefault="00726848" w:rsidP="00726848">
      <w:pPr>
        <w:keepNext/>
        <w:ind w:right="115"/>
        <w:rPr>
          <w:sz w:val="20"/>
        </w:rPr>
      </w:pPr>
    </w:p>
    <w:p w:rsidR="00726848" w:rsidRPr="007D420A" w:rsidRDefault="00726848" w:rsidP="00726848">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726848" w:rsidRDefault="00726848" w:rsidP="00726848">
      <w:pPr>
        <w:pStyle w:val="BodyText"/>
        <w:ind w:left="0" w:right="108"/>
        <w:rPr>
          <w:sz w:val="22"/>
          <w:szCs w:val="22"/>
        </w:rPr>
      </w:pPr>
    </w:p>
    <w:p w:rsidR="00726848" w:rsidRPr="00B6270B" w:rsidRDefault="00726848" w:rsidP="00726848">
      <w:pPr>
        <w:pStyle w:val="Heading2"/>
        <w:keepNext/>
        <w:keepLines/>
        <w:ind w:right="108"/>
      </w:pPr>
      <w:bookmarkStart w:id="334" w:name="_Toc400531510"/>
      <w:bookmarkStart w:id="335" w:name="_Toc428533981"/>
      <w:bookmarkStart w:id="336" w:name="_Toc11310452"/>
      <w:r>
        <w:rPr>
          <w:caps w:val="0"/>
        </w:rPr>
        <w:t>VENDOR {CONTRACTOR} RESPONSIBILITIES</w:t>
      </w:r>
      <w:bookmarkEnd w:id="334"/>
      <w:bookmarkEnd w:id="335"/>
      <w:bookmarkEnd w:id="336"/>
    </w:p>
    <w:p w:rsidR="00726848" w:rsidRDefault="00726848" w:rsidP="00726848">
      <w:pPr>
        <w:pStyle w:val="BodyText"/>
        <w:keepNext/>
        <w:keepLines/>
        <w:ind w:left="0"/>
      </w:pPr>
    </w:p>
    <w:p w:rsidR="00726848" w:rsidRPr="003B3194" w:rsidRDefault="00726848" w:rsidP="0072684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726848" w:rsidRPr="003B3194" w:rsidRDefault="00726848" w:rsidP="00726848">
      <w:pPr>
        <w:pStyle w:val="BodyText"/>
        <w:keepNext/>
        <w:keepLines/>
        <w:ind w:left="0" w:right="108"/>
        <w:rPr>
          <w:sz w:val="22"/>
          <w:szCs w:val="22"/>
        </w:rPr>
      </w:pPr>
    </w:p>
    <w:p w:rsidR="00726848" w:rsidRPr="003B3194" w:rsidRDefault="00726848" w:rsidP="0072684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726848" w:rsidRDefault="00726848" w:rsidP="00726848">
      <w:pPr>
        <w:pStyle w:val="BodyText"/>
        <w:ind w:left="0"/>
      </w:pPr>
    </w:p>
    <w:p w:rsidR="00726848" w:rsidRPr="00B6270B" w:rsidRDefault="00726848" w:rsidP="00726848">
      <w:pPr>
        <w:pStyle w:val="Heading2"/>
        <w:keepNext/>
        <w:ind w:right="108"/>
      </w:pPr>
      <w:bookmarkStart w:id="337" w:name="_Toc400531511"/>
      <w:bookmarkStart w:id="338" w:name="_Toc428533982"/>
      <w:bookmarkStart w:id="339" w:name="_Toc11310453"/>
      <w:r>
        <w:rPr>
          <w:caps w:val="0"/>
        </w:rPr>
        <w:t>SUBSTITUTION OF STAFF</w:t>
      </w:r>
      <w:bookmarkEnd w:id="337"/>
      <w:bookmarkEnd w:id="338"/>
      <w:bookmarkEnd w:id="339"/>
    </w:p>
    <w:p w:rsidR="00726848" w:rsidRPr="007D420A" w:rsidRDefault="00726848" w:rsidP="00726848">
      <w:pPr>
        <w:pStyle w:val="BodyText"/>
        <w:keepNext/>
        <w:ind w:left="0"/>
      </w:pPr>
    </w:p>
    <w:p w:rsidR="00726848" w:rsidRPr="003B3194" w:rsidRDefault="00726848" w:rsidP="00726848">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726848" w:rsidRPr="007D420A" w:rsidRDefault="00726848" w:rsidP="00726848">
      <w:pPr>
        <w:pStyle w:val="BodyText"/>
        <w:ind w:left="0" w:right="108"/>
        <w:rPr>
          <w:sz w:val="22"/>
        </w:rPr>
      </w:pPr>
    </w:p>
    <w:p w:rsidR="00726848" w:rsidRPr="003B3194" w:rsidRDefault="00726848" w:rsidP="0072684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726848" w:rsidRDefault="00726848" w:rsidP="00726848">
      <w:pPr>
        <w:pStyle w:val="BodyText"/>
        <w:ind w:left="0" w:right="108"/>
        <w:rPr>
          <w:sz w:val="22"/>
          <w:szCs w:val="22"/>
        </w:rPr>
      </w:pPr>
    </w:p>
    <w:p w:rsidR="00726848" w:rsidRPr="00B6270B" w:rsidRDefault="00726848" w:rsidP="00726848">
      <w:pPr>
        <w:pStyle w:val="Heading2"/>
        <w:keepNext/>
        <w:ind w:right="108"/>
      </w:pPr>
      <w:bookmarkStart w:id="340" w:name="_Toc400531512"/>
      <w:bookmarkStart w:id="341" w:name="_Toc428533983"/>
      <w:bookmarkStart w:id="342" w:name="_Toc11310454"/>
      <w:r>
        <w:rPr>
          <w:caps w:val="0"/>
        </w:rPr>
        <w:t>SUBSTITUTION OR ADDITION OF SUBCONTRACTOR(S)</w:t>
      </w:r>
      <w:bookmarkEnd w:id="340"/>
      <w:bookmarkEnd w:id="341"/>
      <w:bookmarkEnd w:id="342"/>
    </w:p>
    <w:p w:rsidR="00726848" w:rsidRDefault="00726848" w:rsidP="00726848">
      <w:pPr>
        <w:pStyle w:val="BodyText"/>
        <w:keepNext/>
        <w:ind w:left="0"/>
      </w:pPr>
    </w:p>
    <w:p w:rsidR="00726848" w:rsidRPr="00BF3B73" w:rsidRDefault="00726848" w:rsidP="00726848">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726848" w:rsidRPr="00BF3B73"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726848"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726848" w:rsidRPr="00BF3B73" w:rsidRDefault="00726848" w:rsidP="00726848">
      <w:pPr>
        <w:pStyle w:val="BodyText"/>
        <w:ind w:left="0"/>
        <w:rPr>
          <w:sz w:val="22"/>
          <w:szCs w:val="22"/>
        </w:rPr>
      </w:pPr>
    </w:p>
    <w:p w:rsidR="00726848" w:rsidRPr="00BF3B73" w:rsidRDefault="00726848" w:rsidP="0072684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726848" w:rsidRPr="00BF3B73" w:rsidRDefault="00726848" w:rsidP="00726848">
      <w:pPr>
        <w:pStyle w:val="BodyText"/>
        <w:ind w:left="0"/>
        <w:rPr>
          <w:sz w:val="22"/>
          <w:szCs w:val="22"/>
        </w:rPr>
      </w:pPr>
    </w:p>
    <w:p w:rsidR="00726848" w:rsidRPr="007D420A" w:rsidRDefault="00726848" w:rsidP="00726848">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726848" w:rsidRPr="007D420A" w:rsidRDefault="00726848" w:rsidP="00726848">
      <w:pPr>
        <w:pStyle w:val="BodyText"/>
        <w:ind w:left="0"/>
        <w:rPr>
          <w:sz w:val="22"/>
        </w:rPr>
      </w:pPr>
    </w:p>
    <w:p w:rsidR="00726848" w:rsidRPr="00A1068D" w:rsidRDefault="00726848" w:rsidP="00726848">
      <w:pPr>
        <w:pStyle w:val="Heading2"/>
        <w:keepNext/>
      </w:pPr>
      <w:bookmarkStart w:id="343" w:name="_Toc400531513"/>
      <w:bookmarkStart w:id="344" w:name="_Toc428533984"/>
      <w:bookmarkStart w:id="345" w:name="_Toc11310455"/>
      <w:r w:rsidRPr="00A1068D">
        <w:t>OWNERSHIP OF MATERIAL</w:t>
      </w:r>
      <w:bookmarkEnd w:id="343"/>
      <w:bookmarkEnd w:id="344"/>
      <w:bookmarkEnd w:id="345"/>
    </w:p>
    <w:p w:rsidR="00726848" w:rsidRPr="00851065" w:rsidRDefault="00726848" w:rsidP="00726848">
      <w:pPr>
        <w:keepNext/>
        <w:autoSpaceDE w:val="0"/>
        <w:autoSpaceDN w:val="0"/>
        <w:adjustRightInd w:val="0"/>
      </w:pPr>
    </w:p>
    <w:p w:rsidR="00726848" w:rsidRDefault="00726848" w:rsidP="00FE1CCF">
      <w:pPr>
        <w:pStyle w:val="ListParagraph"/>
        <w:keepNext/>
        <w:numPr>
          <w:ilvl w:val="0"/>
          <w:numId w:val="53"/>
        </w:numPr>
        <w:autoSpaceDE w:val="0"/>
        <w:autoSpaceDN w:val="0"/>
        <w:adjustRightInd w:val="0"/>
      </w:pPr>
      <w:r>
        <w:t>State Ownership of Data</w:t>
      </w:r>
    </w:p>
    <w:p w:rsidR="00726848" w:rsidRDefault="00726848" w:rsidP="00662CE0">
      <w:pPr>
        <w:autoSpaceDE w:val="0"/>
        <w:autoSpaceDN w:val="0"/>
        <w:adjustRightInd w:val="0"/>
        <w:ind w:left="117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726848" w:rsidRDefault="00726848" w:rsidP="00726848">
      <w:pPr>
        <w:autoSpaceDE w:val="0"/>
        <w:autoSpaceDN w:val="0"/>
        <w:adjustRightInd w:val="0"/>
      </w:pPr>
    </w:p>
    <w:p w:rsidR="00726848" w:rsidRDefault="00726848" w:rsidP="00FE1CCF">
      <w:pPr>
        <w:pStyle w:val="ListParagraph"/>
        <w:numPr>
          <w:ilvl w:val="0"/>
          <w:numId w:val="53"/>
        </w:numPr>
        <w:autoSpaceDE w:val="0"/>
        <w:autoSpaceDN w:val="0"/>
        <w:adjustRightInd w:val="0"/>
      </w:pPr>
      <w:r>
        <w:t>Intellectual Property Rights in Deliverables – Excluding Software</w:t>
      </w:r>
    </w:p>
    <w:p w:rsidR="00726848" w:rsidRDefault="00726848" w:rsidP="00FE1CCF">
      <w:pPr>
        <w:pStyle w:val="ListParagraph"/>
        <w:numPr>
          <w:ilvl w:val="0"/>
          <w:numId w:val="54"/>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726848" w:rsidRDefault="00726848" w:rsidP="00FE1CCF">
      <w:pPr>
        <w:pStyle w:val="ListParagraph"/>
        <w:numPr>
          <w:ilvl w:val="0"/>
          <w:numId w:val="54"/>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726848" w:rsidRDefault="00726848" w:rsidP="00FE1CCF">
      <w:pPr>
        <w:pStyle w:val="ListParagraph"/>
        <w:numPr>
          <w:ilvl w:val="0"/>
          <w:numId w:val="54"/>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726848" w:rsidRDefault="00726848" w:rsidP="00FE1CCF">
      <w:pPr>
        <w:pStyle w:val="ListParagraph"/>
        <w:numPr>
          <w:ilvl w:val="0"/>
          <w:numId w:val="54"/>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726848" w:rsidRPr="007D420A" w:rsidRDefault="00726848" w:rsidP="00726848">
      <w:pPr>
        <w:pStyle w:val="ListParagraph"/>
        <w:autoSpaceDE w:val="0"/>
        <w:autoSpaceDN w:val="0"/>
        <w:adjustRightInd w:val="0"/>
        <w:ind w:left="1080"/>
      </w:pPr>
    </w:p>
    <w:p w:rsidR="00726848" w:rsidRPr="001861D6" w:rsidRDefault="00726848" w:rsidP="00FE1CCF">
      <w:pPr>
        <w:pStyle w:val="BodyText3"/>
        <w:numPr>
          <w:ilvl w:val="0"/>
          <w:numId w:val="53"/>
        </w:numPr>
      </w:pPr>
      <w:r w:rsidRPr="001861D6">
        <w:t>Intellectual Property Rights in Software Deliverables</w:t>
      </w:r>
    </w:p>
    <w:p w:rsidR="00726848" w:rsidRDefault="00726848" w:rsidP="00FE1CCF">
      <w:pPr>
        <w:pStyle w:val="BodyText3"/>
        <w:numPr>
          <w:ilvl w:val="0"/>
          <w:numId w:val="55"/>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726848" w:rsidRDefault="00726848" w:rsidP="00FE1CCF">
      <w:pPr>
        <w:pStyle w:val="BodyText3"/>
        <w:numPr>
          <w:ilvl w:val="1"/>
          <w:numId w:val="55"/>
        </w:numPr>
        <w:ind w:left="1440"/>
      </w:pPr>
      <w:r>
        <w:t>included within the Quote; and</w:t>
      </w:r>
    </w:p>
    <w:p w:rsidR="00726848" w:rsidRDefault="00726848" w:rsidP="00FE1CCF">
      <w:pPr>
        <w:pStyle w:val="BodyText3"/>
        <w:numPr>
          <w:ilvl w:val="1"/>
          <w:numId w:val="55"/>
        </w:numPr>
        <w:ind w:left="1440"/>
      </w:pPr>
      <w:r>
        <w:t>sufficient to meet the State’s needs as set forth in the Bid Solicitation.</w:t>
      </w:r>
    </w:p>
    <w:p w:rsidR="00726848" w:rsidRDefault="00726848" w:rsidP="00FE1CCF">
      <w:pPr>
        <w:pStyle w:val="BodyText3"/>
        <w:numPr>
          <w:ilvl w:val="0"/>
          <w:numId w:val="55"/>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726848" w:rsidRPr="00A14D85" w:rsidRDefault="00726848" w:rsidP="00FE1CCF">
      <w:pPr>
        <w:pStyle w:val="BodyText3"/>
        <w:numPr>
          <w:ilvl w:val="0"/>
          <w:numId w:val="55"/>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726848" w:rsidRDefault="00726848" w:rsidP="00726848">
      <w:pPr>
        <w:rPr>
          <w:b/>
        </w:rPr>
      </w:pPr>
    </w:p>
    <w:p w:rsidR="00726848" w:rsidRDefault="00726848" w:rsidP="00726848">
      <w:pPr>
        <w:pStyle w:val="Heading2"/>
        <w:keepNext/>
      </w:pPr>
      <w:bookmarkStart w:id="346" w:name="_Toc400531514"/>
      <w:bookmarkStart w:id="347" w:name="_Toc428533985"/>
      <w:bookmarkStart w:id="348" w:name="_Toc11310456"/>
      <w:r>
        <w:rPr>
          <w:caps w:val="0"/>
        </w:rPr>
        <w:t>SECURITY AND CONFIDENTIALITY</w:t>
      </w:r>
      <w:bookmarkEnd w:id="346"/>
      <w:bookmarkEnd w:id="347"/>
      <w:bookmarkEnd w:id="348"/>
    </w:p>
    <w:p w:rsidR="00726848" w:rsidRPr="00851065" w:rsidRDefault="00726848" w:rsidP="00726848">
      <w:pPr>
        <w:keepNext/>
        <w:rPr>
          <w:b/>
        </w:rPr>
      </w:pPr>
    </w:p>
    <w:p w:rsidR="00726848" w:rsidRPr="00507C84" w:rsidRDefault="00726848" w:rsidP="00726848">
      <w:pPr>
        <w:pStyle w:val="Heading3"/>
        <w:keepNext/>
      </w:pPr>
      <w:bookmarkStart w:id="349" w:name="_Toc400531515"/>
      <w:bookmarkStart w:id="350" w:name="_Toc428533986"/>
      <w:bookmarkStart w:id="351" w:name="_Toc11310457"/>
      <w:r w:rsidRPr="00507C84">
        <w:t>DATA CONFIDENTIALITY</w:t>
      </w:r>
      <w:bookmarkEnd w:id="349"/>
      <w:bookmarkEnd w:id="350"/>
      <w:bookmarkEnd w:id="351"/>
    </w:p>
    <w:p w:rsidR="00726848" w:rsidRPr="00851065" w:rsidRDefault="00726848" w:rsidP="00726848">
      <w:pPr>
        <w:keepNext/>
      </w:pPr>
    </w:p>
    <w:p w:rsidR="00726848" w:rsidRPr="007D420A" w:rsidRDefault="00726848" w:rsidP="00726848">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726848" w:rsidRPr="007D420A" w:rsidRDefault="00726848" w:rsidP="00726848"/>
    <w:p w:rsidR="00726848" w:rsidRPr="007D420A" w:rsidRDefault="00726848" w:rsidP="00726848">
      <w:r w:rsidRPr="007D420A">
        <w:t>The Vendor {Contractor} shall assume total financial liability incurred by the Vendor {Contractor} associated with any breach of confidentiality.</w:t>
      </w:r>
    </w:p>
    <w:p w:rsidR="00726848" w:rsidRPr="007D420A" w:rsidRDefault="00726848" w:rsidP="00726848"/>
    <w:p w:rsidR="00726848" w:rsidRPr="007D420A" w:rsidRDefault="00726848" w:rsidP="00726848">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726848" w:rsidRPr="007D420A" w:rsidRDefault="00726848" w:rsidP="00726848"/>
    <w:p w:rsidR="00726848" w:rsidRPr="00851065" w:rsidRDefault="00726848" w:rsidP="00726848">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726848" w:rsidRPr="00851065" w:rsidRDefault="00726848" w:rsidP="00726848"/>
    <w:p w:rsidR="00726848" w:rsidRPr="00507C84" w:rsidRDefault="00726848" w:rsidP="00726848">
      <w:pPr>
        <w:pStyle w:val="Heading4"/>
        <w:keepNext/>
      </w:pPr>
      <w:r>
        <w:t>VENDOR’s {CONTRACTOR</w:t>
      </w:r>
      <w:r w:rsidRPr="00507C84">
        <w:t>’S</w:t>
      </w:r>
      <w:r>
        <w:t>}</w:t>
      </w:r>
      <w:r w:rsidRPr="00507C84">
        <w:t xml:space="preserve"> CONFIDENTIAL INFORMATION</w:t>
      </w:r>
    </w:p>
    <w:p w:rsidR="00726848" w:rsidRPr="00851065" w:rsidRDefault="00726848" w:rsidP="00726848">
      <w:pPr>
        <w:keepNext/>
      </w:pPr>
    </w:p>
    <w:p w:rsidR="00726848" w:rsidRPr="00851065" w:rsidRDefault="00726848" w:rsidP="00FE1CCF">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726848" w:rsidRPr="00C65B22" w:rsidRDefault="00726848" w:rsidP="00726848">
      <w:pPr>
        <w:ind w:firstLine="720"/>
      </w:pPr>
    </w:p>
    <w:p w:rsidR="00726848" w:rsidRPr="007D420A" w:rsidRDefault="00726848" w:rsidP="00FE1CCF">
      <w:pPr>
        <w:pStyle w:val="ListParagraph"/>
        <w:numPr>
          <w:ilvl w:val="0"/>
          <w:numId w:val="2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726848" w:rsidRPr="007D420A" w:rsidRDefault="00726848" w:rsidP="00726848">
      <w:pPr>
        <w:ind w:firstLine="720"/>
      </w:pPr>
    </w:p>
    <w:p w:rsidR="00726848" w:rsidRPr="007D420A" w:rsidRDefault="00726848" w:rsidP="00FE1CCF">
      <w:pPr>
        <w:pStyle w:val="ListParagraph"/>
        <w:numPr>
          <w:ilvl w:val="0"/>
          <w:numId w:val="2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726848" w:rsidRPr="007D420A" w:rsidRDefault="00726848" w:rsidP="00726848">
      <w:pPr>
        <w:ind w:firstLine="720"/>
      </w:pPr>
    </w:p>
    <w:p w:rsidR="00726848" w:rsidRPr="007D420A" w:rsidRDefault="00726848" w:rsidP="00FE1CCF">
      <w:pPr>
        <w:pStyle w:val="ListParagraph"/>
        <w:numPr>
          <w:ilvl w:val="0"/>
          <w:numId w:val="25"/>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726848" w:rsidRPr="007D420A" w:rsidRDefault="00726848" w:rsidP="00726848"/>
    <w:p w:rsidR="00726848" w:rsidRPr="007D420A" w:rsidRDefault="00726848" w:rsidP="00FE1CCF">
      <w:pPr>
        <w:pStyle w:val="ListParagraph"/>
        <w:numPr>
          <w:ilvl w:val="0"/>
          <w:numId w:val="2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726848" w:rsidRPr="007D420A" w:rsidRDefault="00726848" w:rsidP="00726848"/>
    <w:p w:rsidR="00726848" w:rsidRPr="004A5ED0" w:rsidRDefault="00726848" w:rsidP="00FE1CCF">
      <w:pPr>
        <w:pStyle w:val="ListParagraph"/>
        <w:numPr>
          <w:ilvl w:val="0"/>
          <w:numId w:val="25"/>
        </w:numPr>
      </w:pPr>
      <w:r w:rsidRPr="007D420A">
        <w:t xml:space="preserve">In addition, in the event Vendor {Contractor} receives a request for State Confidential Information </w:t>
      </w:r>
      <w:r w:rsidRPr="004A5ED0">
        <w:t>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rsidR="00726848" w:rsidRPr="004A5ED0" w:rsidRDefault="00726848" w:rsidP="00726848">
      <w:pPr>
        <w:pStyle w:val="ListParagraph"/>
      </w:pPr>
    </w:p>
    <w:p w:rsidR="00726848" w:rsidRPr="004A5ED0" w:rsidRDefault="00726848" w:rsidP="00FE1CCF">
      <w:pPr>
        <w:pStyle w:val="ListParagraph"/>
        <w:numPr>
          <w:ilvl w:val="0"/>
          <w:numId w:val="25"/>
        </w:numPr>
      </w:pPr>
      <w:r w:rsidRPr="004A5ED0">
        <w:t>Notwithstanding the requirements of nondisclosure described in these Sections 5.9.1 and 5.9.1.1, either party may release the other party’s Confidential Information:</w:t>
      </w:r>
    </w:p>
    <w:p w:rsidR="00726848" w:rsidRPr="004A5ED0" w:rsidRDefault="00726848" w:rsidP="00726848">
      <w:pPr>
        <w:pStyle w:val="ListParagraph"/>
      </w:pPr>
    </w:p>
    <w:p w:rsidR="00726848" w:rsidRPr="004A5ED0" w:rsidRDefault="00726848" w:rsidP="00FE1CCF">
      <w:pPr>
        <w:pStyle w:val="ListParagraph"/>
        <w:numPr>
          <w:ilvl w:val="0"/>
          <w:numId w:val="51"/>
        </w:numPr>
      </w:pPr>
      <w:r w:rsidRPr="004A5ED0">
        <w:t>if directed to do so by a court or arbitrator of competent jurisdiction; or</w:t>
      </w:r>
    </w:p>
    <w:p w:rsidR="00726848" w:rsidRPr="004A5ED0" w:rsidRDefault="00726848" w:rsidP="00FE1CCF">
      <w:pPr>
        <w:pStyle w:val="ListParagraph"/>
        <w:numPr>
          <w:ilvl w:val="0"/>
          <w:numId w:val="51"/>
        </w:numPr>
      </w:pPr>
      <w:r w:rsidRPr="004A5ED0">
        <w:t>pursuant to a lawfully issued subpoena or other lawful document request:</w:t>
      </w:r>
    </w:p>
    <w:p w:rsidR="00726848" w:rsidRPr="004A5ED0" w:rsidRDefault="00726848" w:rsidP="00726848">
      <w:pPr>
        <w:pStyle w:val="ListParagraph"/>
        <w:ind w:left="2160" w:hanging="720"/>
      </w:pPr>
      <w:r w:rsidRPr="004A5ED0">
        <w:t>(a)</w:t>
      </w:r>
      <w:r w:rsidRPr="004A5ED0">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726848" w:rsidRPr="007D420A" w:rsidRDefault="00726848" w:rsidP="00726848">
      <w:pPr>
        <w:pStyle w:val="ListParagraph"/>
        <w:ind w:left="2160" w:hanging="720"/>
      </w:pPr>
      <w:r w:rsidRPr="004A5ED0">
        <w:t>(b)</w:t>
      </w:r>
      <w:r w:rsidRPr="004A5ED0">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352" w:name="_Toc400531518"/>
      <w:bookmarkStart w:id="353" w:name="_Toc428533989"/>
      <w:bookmarkStart w:id="354" w:name="_Toc11310458"/>
      <w:r>
        <w:rPr>
          <w:caps w:val="0"/>
        </w:rPr>
        <w:t>NEWS RELEASES</w:t>
      </w:r>
      <w:bookmarkEnd w:id="352"/>
      <w:bookmarkEnd w:id="353"/>
      <w:bookmarkEnd w:id="354"/>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355" w:name="_Toc400531519"/>
      <w:bookmarkStart w:id="356" w:name="_Toc428533990"/>
      <w:bookmarkStart w:id="357" w:name="_Toc11310459"/>
      <w:r>
        <w:rPr>
          <w:caps w:val="0"/>
        </w:rPr>
        <w:t>ADVERTISING</w:t>
      </w:r>
      <w:bookmarkEnd w:id="355"/>
      <w:bookmarkEnd w:id="356"/>
      <w:bookmarkEnd w:id="357"/>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726848" w:rsidRPr="00BF3B73" w:rsidRDefault="00726848" w:rsidP="00726848">
      <w:pPr>
        <w:pStyle w:val="BodyText"/>
        <w:ind w:left="0"/>
        <w:rPr>
          <w:sz w:val="22"/>
          <w:szCs w:val="22"/>
        </w:rPr>
      </w:pPr>
    </w:p>
    <w:p w:rsidR="00726848" w:rsidRPr="00B6270B" w:rsidRDefault="00726848" w:rsidP="00726848">
      <w:pPr>
        <w:pStyle w:val="Heading2"/>
        <w:keepNext/>
        <w:ind w:right="108"/>
      </w:pPr>
      <w:bookmarkStart w:id="358" w:name="_Toc400531520"/>
      <w:bookmarkStart w:id="359" w:name="_Toc428533991"/>
      <w:bookmarkStart w:id="360" w:name="_Toc11310460"/>
      <w:r>
        <w:rPr>
          <w:caps w:val="0"/>
        </w:rPr>
        <w:t>LICENSES AND PERMITS</w:t>
      </w:r>
      <w:bookmarkEnd w:id="358"/>
      <w:bookmarkEnd w:id="359"/>
      <w:bookmarkEnd w:id="360"/>
    </w:p>
    <w:p w:rsidR="00726848" w:rsidRPr="00BF3B73" w:rsidRDefault="00726848" w:rsidP="00726848">
      <w:pPr>
        <w:pStyle w:val="BodyText"/>
        <w:keepNext/>
        <w:ind w:left="0"/>
        <w:rPr>
          <w:sz w:val="22"/>
          <w:szCs w:val="22"/>
        </w:rPr>
      </w:pPr>
    </w:p>
    <w:p w:rsidR="00726848" w:rsidRDefault="00726848" w:rsidP="00726848">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726848" w:rsidRDefault="00726848" w:rsidP="00726848">
      <w:pPr>
        <w:pStyle w:val="BodyText"/>
        <w:ind w:left="0"/>
        <w:rPr>
          <w:sz w:val="22"/>
          <w:szCs w:val="22"/>
          <w:lang w:val="en-US"/>
        </w:rPr>
      </w:pPr>
    </w:p>
    <w:p w:rsidR="00726848" w:rsidRPr="00B6270B" w:rsidRDefault="00726848" w:rsidP="00726848">
      <w:pPr>
        <w:pStyle w:val="Heading2"/>
        <w:keepNext/>
        <w:ind w:right="108"/>
      </w:pPr>
      <w:bookmarkStart w:id="361" w:name="_Toc400531521"/>
      <w:bookmarkStart w:id="362" w:name="_Toc428533992"/>
      <w:bookmarkStart w:id="363" w:name="_Toc11310461"/>
      <w:r>
        <w:rPr>
          <w:caps w:val="0"/>
        </w:rPr>
        <w:t>CLAIMS AND REMEDIES</w:t>
      </w:r>
      <w:bookmarkEnd w:id="361"/>
      <w:bookmarkEnd w:id="362"/>
      <w:bookmarkEnd w:id="363"/>
    </w:p>
    <w:p w:rsidR="00726848" w:rsidRDefault="00726848" w:rsidP="00726848">
      <w:pPr>
        <w:pStyle w:val="BodyText"/>
        <w:keepNext/>
        <w:ind w:left="0"/>
      </w:pPr>
    </w:p>
    <w:p w:rsidR="00726848" w:rsidRPr="00B6270B" w:rsidRDefault="00726848" w:rsidP="00726848">
      <w:pPr>
        <w:pStyle w:val="Heading3"/>
        <w:keepNext/>
        <w:rPr>
          <w:rFonts w:eastAsia="MS Mincho"/>
          <w:bCs w:val="0"/>
        </w:rPr>
      </w:pPr>
      <w:bookmarkStart w:id="364" w:name="_Toc400531522"/>
      <w:bookmarkStart w:id="365" w:name="_Toc428533993"/>
      <w:bookmarkStart w:id="366" w:name="_Toc11310462"/>
      <w:r w:rsidRPr="00B6270B">
        <w:rPr>
          <w:rFonts w:eastAsia="MS Mincho"/>
          <w:bCs w:val="0"/>
          <w:caps w:val="0"/>
        </w:rPr>
        <w:t>CLAIMS</w:t>
      </w:r>
      <w:bookmarkEnd w:id="364"/>
      <w:bookmarkEnd w:id="365"/>
      <w:bookmarkEnd w:id="366"/>
    </w:p>
    <w:p w:rsidR="00726848" w:rsidRPr="00BF3B73" w:rsidRDefault="00726848" w:rsidP="00726848">
      <w:pPr>
        <w:pStyle w:val="BodyText"/>
        <w:keepNext/>
        <w:ind w:left="0"/>
        <w:rPr>
          <w:sz w:val="22"/>
          <w:szCs w:val="22"/>
        </w:rPr>
      </w:pPr>
    </w:p>
    <w:p w:rsidR="00726848" w:rsidRPr="00E609A3" w:rsidRDefault="00726848" w:rsidP="00726848">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726848" w:rsidRPr="00BF3B73" w:rsidRDefault="00726848" w:rsidP="00726848">
      <w:pPr>
        <w:pStyle w:val="BodyText"/>
        <w:ind w:left="0"/>
        <w:rPr>
          <w:sz w:val="22"/>
          <w:szCs w:val="22"/>
        </w:rPr>
      </w:pPr>
    </w:p>
    <w:p w:rsidR="00726848" w:rsidRPr="00B6270B" w:rsidRDefault="00726848" w:rsidP="00726848">
      <w:pPr>
        <w:pStyle w:val="Heading3"/>
        <w:keepNext/>
        <w:rPr>
          <w:rFonts w:eastAsia="MS Mincho"/>
          <w:bCs w:val="0"/>
        </w:rPr>
      </w:pPr>
      <w:bookmarkStart w:id="367" w:name="_Toc400531523"/>
      <w:bookmarkStart w:id="368" w:name="_Toc428533994"/>
      <w:bookmarkStart w:id="369" w:name="_Toc11310463"/>
      <w:r w:rsidRPr="00B6270B">
        <w:rPr>
          <w:rFonts w:eastAsia="MS Mincho"/>
          <w:bCs w:val="0"/>
          <w:caps w:val="0"/>
        </w:rPr>
        <w:t>REMEDIES</w:t>
      </w:r>
      <w:bookmarkEnd w:id="367"/>
      <w:bookmarkEnd w:id="368"/>
      <w:bookmarkEnd w:id="369"/>
    </w:p>
    <w:p w:rsidR="00726848" w:rsidRPr="00BF3B73" w:rsidRDefault="00726848" w:rsidP="00726848">
      <w:pPr>
        <w:pStyle w:val="BodyText"/>
        <w:keepNext/>
        <w:ind w:left="0"/>
        <w:rPr>
          <w:sz w:val="22"/>
          <w:szCs w:val="22"/>
        </w:rPr>
      </w:pPr>
    </w:p>
    <w:p w:rsidR="00726848" w:rsidRPr="00BF3B73" w:rsidRDefault="00726848" w:rsidP="00726848">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726848" w:rsidRPr="00BF3B73" w:rsidRDefault="00726848" w:rsidP="00726848">
      <w:pPr>
        <w:pStyle w:val="BodyText"/>
        <w:ind w:left="0"/>
        <w:rPr>
          <w:sz w:val="22"/>
          <w:szCs w:val="22"/>
        </w:rPr>
      </w:pPr>
    </w:p>
    <w:p w:rsidR="00726848" w:rsidRPr="001835E6" w:rsidRDefault="00726848" w:rsidP="00726848">
      <w:pPr>
        <w:pStyle w:val="Heading3"/>
        <w:keepNext/>
        <w:keepLines/>
        <w:rPr>
          <w:rFonts w:eastAsia="MS Mincho"/>
          <w:bCs w:val="0"/>
        </w:rPr>
      </w:pPr>
      <w:bookmarkStart w:id="370" w:name="_Toc400531524"/>
      <w:bookmarkStart w:id="371" w:name="_Toc428533995"/>
      <w:bookmarkStart w:id="372" w:name="_Toc1131046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70"/>
      <w:bookmarkEnd w:id="371"/>
      <w:bookmarkEnd w:id="372"/>
    </w:p>
    <w:p w:rsidR="00726848" w:rsidRDefault="00726848" w:rsidP="00726848">
      <w:pPr>
        <w:keepNext/>
        <w:keepLines/>
        <w:rPr>
          <w:rFonts w:eastAsia="MS Mincho"/>
        </w:rPr>
      </w:pPr>
    </w:p>
    <w:p w:rsidR="00726848" w:rsidRPr="007359F3" w:rsidRDefault="00726848" w:rsidP="00726848">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726848" w:rsidRDefault="00726848" w:rsidP="00726848">
      <w:pPr>
        <w:pStyle w:val="BodyText"/>
        <w:ind w:left="0"/>
        <w:rPr>
          <w:b/>
          <w:sz w:val="22"/>
          <w:szCs w:val="22"/>
          <w:highlight w:val="green"/>
        </w:rPr>
      </w:pPr>
      <w:bookmarkStart w:id="373" w:name="_Toc327360432"/>
      <w:bookmarkStart w:id="374" w:name="_Toc349639917"/>
    </w:p>
    <w:p w:rsidR="00726848" w:rsidRPr="002263FE" w:rsidRDefault="00726848" w:rsidP="00726848">
      <w:pPr>
        <w:pStyle w:val="Heading2"/>
        <w:keepNext/>
        <w:ind w:right="86"/>
      </w:pPr>
      <w:bookmarkStart w:id="375" w:name="_Toc400531525"/>
      <w:bookmarkStart w:id="376" w:name="_Toc428533996"/>
      <w:bookmarkStart w:id="377" w:name="_Toc11310465"/>
      <w:bookmarkEnd w:id="373"/>
      <w:bookmarkEnd w:id="374"/>
      <w:r w:rsidRPr="002263FE">
        <w:rPr>
          <w:caps w:val="0"/>
        </w:rPr>
        <w:t>LIQUIDATED DAMAGES</w:t>
      </w:r>
      <w:bookmarkEnd w:id="375"/>
      <w:bookmarkEnd w:id="376"/>
      <w:bookmarkEnd w:id="377"/>
    </w:p>
    <w:p w:rsidR="00726848" w:rsidRPr="00851065" w:rsidRDefault="00726848" w:rsidP="00726848">
      <w:pPr>
        <w:keepNext/>
        <w:ind w:right="86"/>
      </w:pPr>
    </w:p>
    <w:p w:rsidR="00726848" w:rsidRPr="00847D53" w:rsidRDefault="00847D53" w:rsidP="00726848">
      <w:pPr>
        <w:pStyle w:val="BodyText"/>
        <w:ind w:left="0"/>
        <w:rPr>
          <w:b/>
          <w:sz w:val="22"/>
          <w:lang w:val="en-US"/>
        </w:rPr>
      </w:pPr>
      <w:r>
        <w:rPr>
          <w:rFonts w:eastAsia="MS Mincho" w:cs="Arial"/>
          <w:bCs/>
          <w:sz w:val="22"/>
          <w:szCs w:val="22"/>
          <w:lang w:val="en-US"/>
        </w:rPr>
        <w:t xml:space="preserve">Not applicable to this procurement. </w:t>
      </w:r>
    </w:p>
    <w:p w:rsidR="00726848" w:rsidRPr="00955DFD" w:rsidRDefault="00726848" w:rsidP="00726848">
      <w:pPr>
        <w:pStyle w:val="BodyText"/>
        <w:ind w:left="0"/>
        <w:rPr>
          <w:b/>
          <w:sz w:val="22"/>
        </w:rPr>
      </w:pPr>
    </w:p>
    <w:p w:rsidR="00726848" w:rsidRPr="00A24CCC" w:rsidRDefault="00726848" w:rsidP="00726848">
      <w:pPr>
        <w:pStyle w:val="Heading2"/>
        <w:keepNext/>
      </w:pPr>
      <w:bookmarkStart w:id="378" w:name="_Toc400531531"/>
      <w:bookmarkStart w:id="379" w:name="_Toc428534002"/>
      <w:bookmarkStart w:id="380" w:name="_Toc11310466"/>
      <w:r w:rsidRPr="00A24CCC">
        <w:rPr>
          <w:caps w:val="0"/>
        </w:rPr>
        <w:t>RETAINAGE</w:t>
      </w:r>
      <w:bookmarkEnd w:id="378"/>
      <w:bookmarkEnd w:id="379"/>
      <w:bookmarkEnd w:id="380"/>
    </w:p>
    <w:p w:rsidR="00726848" w:rsidRPr="005608A5" w:rsidRDefault="00726848" w:rsidP="00726848">
      <w:pPr>
        <w:pStyle w:val="BodyText"/>
        <w:keepNext/>
        <w:ind w:left="0"/>
        <w:rPr>
          <w:sz w:val="22"/>
          <w:szCs w:val="22"/>
        </w:rPr>
      </w:pPr>
    </w:p>
    <w:p w:rsidR="00726848" w:rsidRPr="00847D53" w:rsidRDefault="00847D53" w:rsidP="00726848">
      <w:pPr>
        <w:pStyle w:val="BodyText"/>
        <w:ind w:left="0"/>
        <w:rPr>
          <w:b/>
          <w:sz w:val="22"/>
          <w:lang w:val="en-US"/>
        </w:rPr>
      </w:pPr>
      <w:r>
        <w:rPr>
          <w:sz w:val="22"/>
          <w:szCs w:val="22"/>
          <w:lang w:val="en-US"/>
        </w:rPr>
        <w:t xml:space="preserve">Not applicable to this procurement. </w:t>
      </w:r>
    </w:p>
    <w:p w:rsidR="00726848" w:rsidRPr="00955DFD" w:rsidRDefault="00726848" w:rsidP="00726848">
      <w:pPr>
        <w:pStyle w:val="BodyText"/>
        <w:ind w:left="0"/>
        <w:rPr>
          <w:sz w:val="22"/>
        </w:rPr>
      </w:pPr>
    </w:p>
    <w:p w:rsidR="00726848" w:rsidRPr="00B6270B" w:rsidRDefault="00726848" w:rsidP="00726848">
      <w:pPr>
        <w:pStyle w:val="Heading2"/>
        <w:keepNext/>
      </w:pPr>
      <w:bookmarkStart w:id="381" w:name="_Toc400531532"/>
      <w:bookmarkStart w:id="382" w:name="_Toc428534003"/>
      <w:bookmarkStart w:id="383" w:name="_Toc11310467"/>
      <w:r>
        <w:rPr>
          <w:caps w:val="0"/>
        </w:rPr>
        <w:t>ADDITIONAL WORK AND/OR SPECIAL PROJECTS</w:t>
      </w:r>
      <w:bookmarkEnd w:id="381"/>
      <w:bookmarkEnd w:id="382"/>
      <w:bookmarkEnd w:id="383"/>
    </w:p>
    <w:p w:rsidR="00726848" w:rsidRDefault="00726848" w:rsidP="00726848">
      <w:pPr>
        <w:pStyle w:val="BodyText2"/>
        <w:keepNext/>
        <w:ind w:right="0"/>
      </w:pPr>
    </w:p>
    <w:p w:rsidR="00726848" w:rsidRPr="000E2AB4" w:rsidRDefault="00726848" w:rsidP="00726848">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w:t>
      </w:r>
      <w:r w:rsidR="005F0D3C">
        <w:rPr>
          <w:sz w:val="22"/>
          <w:szCs w:val="22"/>
        </w:rPr>
        <w:t xml:space="preserve">ojects without first obtaining </w:t>
      </w:r>
      <w:r w:rsidRPr="000E2AB4">
        <w:rPr>
          <w:sz w:val="22"/>
          <w:szCs w:val="22"/>
        </w:rPr>
        <w:t>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726848" w:rsidRPr="000E2AB4" w:rsidRDefault="00726848" w:rsidP="00726848">
      <w:pPr>
        <w:pStyle w:val="BodyText"/>
        <w:ind w:left="0"/>
        <w:rPr>
          <w:sz w:val="22"/>
          <w:szCs w:val="22"/>
        </w:rPr>
      </w:pPr>
    </w:p>
    <w:p w:rsidR="00726848" w:rsidRPr="000E04F1" w:rsidRDefault="00726848" w:rsidP="00726848">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726848" w:rsidRPr="000E04F1"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726848" w:rsidRPr="000E2AB4" w:rsidRDefault="00726848" w:rsidP="00726848">
      <w:pPr>
        <w:pStyle w:val="BodyText"/>
        <w:ind w:left="0"/>
        <w:rPr>
          <w:sz w:val="22"/>
          <w:szCs w:val="22"/>
        </w:rPr>
      </w:pPr>
    </w:p>
    <w:p w:rsidR="00726848" w:rsidRPr="000E2AB4" w:rsidRDefault="00726848" w:rsidP="00726848">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726848" w:rsidRDefault="00726848" w:rsidP="00726848">
      <w:pPr>
        <w:pStyle w:val="BodyText2"/>
      </w:pPr>
    </w:p>
    <w:p w:rsidR="00726848" w:rsidRDefault="00726848" w:rsidP="00726848">
      <w:pPr>
        <w:pStyle w:val="Heading2"/>
        <w:keepNext/>
        <w:ind w:right="108"/>
        <w:rPr>
          <w:rFonts w:cs="Arial"/>
        </w:rPr>
      </w:pPr>
      <w:bookmarkStart w:id="384" w:name="_Toc400531533"/>
      <w:bookmarkStart w:id="385" w:name="_Toc428534004"/>
      <w:bookmarkStart w:id="386" w:name="_Toc11310468"/>
      <w:r w:rsidRPr="00490529">
        <w:t>MODIFICATIONS AND CHANGES TO THE State of NJ STANDARD TERMS AND CONDITIONS</w:t>
      </w:r>
      <w:bookmarkEnd w:id="384"/>
      <w:r w:rsidRPr="00490529">
        <w:t xml:space="preserve"> (SSTC)</w:t>
      </w:r>
      <w:bookmarkEnd w:id="385"/>
      <w:bookmarkEnd w:id="386"/>
    </w:p>
    <w:p w:rsidR="00726848" w:rsidRPr="00955DFD" w:rsidRDefault="00726848" w:rsidP="00726848">
      <w:pPr>
        <w:pStyle w:val="CommentText"/>
        <w:keepNext/>
        <w:rPr>
          <w:rFonts w:eastAsia="MS Mincho"/>
          <w:sz w:val="22"/>
          <w:highlight w:val="green"/>
        </w:rPr>
      </w:pPr>
    </w:p>
    <w:p w:rsidR="00726848" w:rsidRPr="00955DFD" w:rsidRDefault="00726848" w:rsidP="00726848">
      <w:pPr>
        <w:pStyle w:val="CommentText"/>
        <w:keepNext/>
        <w:rPr>
          <w:rFonts w:eastAsia="MS Mincho"/>
          <w:sz w:val="22"/>
        </w:rPr>
      </w:pPr>
      <w:r w:rsidRPr="00847D53">
        <w:rPr>
          <w:rFonts w:eastAsia="MS Mincho"/>
          <w:sz w:val="22"/>
        </w:rPr>
        <w:t>The indemnification provisions set forth in the SSTC, Section 4.1 shall prevail.</w:t>
      </w:r>
      <w:r w:rsidRPr="00955DFD">
        <w:rPr>
          <w:rFonts w:eastAsia="MS Mincho"/>
          <w:sz w:val="22"/>
        </w:rPr>
        <w:t xml:space="preserve">  </w:t>
      </w:r>
    </w:p>
    <w:p w:rsidR="00726848" w:rsidRPr="00325007" w:rsidRDefault="00726848" w:rsidP="00726848">
      <w:pPr>
        <w:rPr>
          <w:rFonts w:eastAsiaTheme="minorHAnsi" w:cs="Arial"/>
          <w:b/>
          <w:bCs/>
          <w:szCs w:val="22"/>
        </w:rPr>
      </w:pPr>
    </w:p>
    <w:p w:rsidR="00726848" w:rsidRPr="00851065" w:rsidRDefault="00726848" w:rsidP="00726848">
      <w:pPr>
        <w:pStyle w:val="Heading2"/>
        <w:keepNext/>
        <w:ind w:right="108"/>
      </w:pPr>
      <w:bookmarkStart w:id="387" w:name="_Toc418488941"/>
      <w:bookmarkStart w:id="388" w:name="_Toc428534009"/>
      <w:bookmarkStart w:id="389" w:name="_Toc11310469"/>
      <w:r w:rsidRPr="00851065">
        <w:t>ACCESSIBILITY COMPLIANCE</w:t>
      </w:r>
      <w:bookmarkEnd w:id="387"/>
      <w:bookmarkEnd w:id="388"/>
      <w:bookmarkEnd w:id="389"/>
    </w:p>
    <w:p w:rsidR="00726848" w:rsidRPr="00851065" w:rsidRDefault="00726848" w:rsidP="00726848">
      <w:pPr>
        <w:keepNext/>
        <w:autoSpaceDE w:val="0"/>
        <w:autoSpaceDN w:val="0"/>
        <w:rPr>
          <w:rFonts w:eastAsiaTheme="minorHAnsi"/>
          <w:color w:val="000000"/>
          <w:u w:val="single"/>
        </w:rPr>
      </w:pPr>
    </w:p>
    <w:p w:rsidR="00726848" w:rsidRPr="00C65B22" w:rsidRDefault="00726848" w:rsidP="00726848">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rsidR="00726848" w:rsidRPr="00C65B22" w:rsidRDefault="00726848" w:rsidP="00726848">
      <w:pPr>
        <w:rPr>
          <w:rFonts w:eastAsiaTheme="minorHAnsi"/>
        </w:rPr>
      </w:pPr>
    </w:p>
    <w:p w:rsidR="00726848" w:rsidRDefault="00726848" w:rsidP="00FE1CCF">
      <w:pPr>
        <w:numPr>
          <w:ilvl w:val="0"/>
          <w:numId w:val="32"/>
        </w:numPr>
        <w:rPr>
          <w:rFonts w:eastAsiaTheme="minorHAnsi"/>
        </w:rPr>
      </w:pPr>
      <w:r w:rsidRPr="00C65B22">
        <w:rPr>
          <w:rFonts w:eastAsiaTheme="minorHAnsi"/>
        </w:rPr>
        <w:t>  </w:t>
      </w:r>
      <w:hyperlink r:id="rId49" w:history="1">
        <w:r w:rsidRPr="00851065">
          <w:rPr>
            <w:rFonts w:eastAsiaTheme="minorHAnsi"/>
            <w:color w:val="0000FF"/>
            <w:u w:val="single"/>
          </w:rPr>
          <w:t>http://nj.gov/it/ps/07-12-NJOIT_web_accessibility_policy.pdf</w:t>
        </w:r>
      </w:hyperlink>
      <w:r w:rsidRPr="00851065">
        <w:rPr>
          <w:rFonts w:eastAsiaTheme="minorHAnsi"/>
        </w:rPr>
        <w:t>; and</w:t>
      </w:r>
    </w:p>
    <w:p w:rsidR="00726848" w:rsidRPr="00851065" w:rsidRDefault="00726848" w:rsidP="00726848">
      <w:pPr>
        <w:ind w:left="720"/>
        <w:rPr>
          <w:rFonts w:eastAsiaTheme="minorHAnsi"/>
        </w:rPr>
      </w:pPr>
    </w:p>
    <w:p w:rsidR="00726848" w:rsidRPr="00851065" w:rsidRDefault="00726848" w:rsidP="00FE1CCF">
      <w:pPr>
        <w:numPr>
          <w:ilvl w:val="0"/>
          <w:numId w:val="32"/>
        </w:numPr>
        <w:rPr>
          <w:rFonts w:eastAsiaTheme="minorHAnsi"/>
        </w:rPr>
      </w:pPr>
      <w:r w:rsidRPr="00851065">
        <w:rPr>
          <w:rFonts w:eastAsiaTheme="minorHAnsi"/>
        </w:rPr>
        <w:t> </w:t>
      </w:r>
      <w:r w:rsidRPr="00503D93">
        <w:t xml:space="preserve"> </w:t>
      </w:r>
      <w:r w:rsidRPr="00503D93">
        <w:rPr>
          <w:rFonts w:eastAsiaTheme="minorHAnsi"/>
          <w:color w:val="0000FF"/>
          <w:u w:val="single"/>
        </w:rPr>
        <w:t>https://www.nj.gov/it/services/policies.shtml</w:t>
      </w:r>
      <w:r w:rsidRPr="00851065">
        <w:rPr>
          <w:rFonts w:eastAsiaTheme="minorHAnsi"/>
        </w:rPr>
        <w:t>.</w:t>
      </w:r>
    </w:p>
    <w:p w:rsidR="00726848" w:rsidRDefault="00726848" w:rsidP="00726848"/>
    <w:p w:rsidR="00726848" w:rsidRPr="00BC03EA" w:rsidRDefault="00726848" w:rsidP="00726848">
      <w:pPr>
        <w:pStyle w:val="Heading2"/>
        <w:keepNext/>
        <w:ind w:right="108"/>
      </w:pPr>
      <w:bookmarkStart w:id="390" w:name="_Toc400531538"/>
      <w:bookmarkStart w:id="391" w:name="_Toc428534010"/>
      <w:bookmarkStart w:id="392" w:name="_Toc11310470"/>
      <w:r>
        <w:rPr>
          <w:caps w:val="0"/>
        </w:rPr>
        <w:t xml:space="preserve">BLANKET P.O. </w:t>
      </w:r>
      <w:r w:rsidRPr="00BC03EA">
        <w:rPr>
          <w:caps w:val="0"/>
        </w:rPr>
        <w:t>ACTIVITY REPORT</w:t>
      </w:r>
      <w:bookmarkEnd w:id="390"/>
      <w:bookmarkEnd w:id="391"/>
      <w:bookmarkEnd w:id="392"/>
    </w:p>
    <w:p w:rsidR="00726848" w:rsidRDefault="00726848" w:rsidP="00726848">
      <w:pPr>
        <w:pStyle w:val="BodyText"/>
        <w:keepNext/>
        <w:ind w:left="0"/>
        <w:rPr>
          <w:sz w:val="22"/>
          <w:szCs w:val="22"/>
        </w:rPr>
      </w:pPr>
    </w:p>
    <w:p w:rsidR="00726848" w:rsidRPr="007359F3" w:rsidRDefault="00726848" w:rsidP="00726848">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726848" w:rsidRPr="007359F3" w:rsidRDefault="00726848" w:rsidP="00726848">
      <w:pPr>
        <w:pStyle w:val="BodyText"/>
        <w:ind w:left="0"/>
        <w:rPr>
          <w:sz w:val="22"/>
          <w:szCs w:val="22"/>
        </w:rPr>
      </w:pPr>
    </w:p>
    <w:p w:rsidR="00726848" w:rsidRPr="00BC03EA" w:rsidRDefault="00726848" w:rsidP="00726848">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rsidR="00726848" w:rsidRPr="00BC03EA" w:rsidRDefault="00726848" w:rsidP="00726848">
      <w:pPr>
        <w:pStyle w:val="BodyText"/>
        <w:ind w:left="0"/>
        <w:rPr>
          <w:sz w:val="22"/>
          <w:szCs w:val="22"/>
        </w:rPr>
      </w:pPr>
    </w:p>
    <w:p w:rsidR="00726848" w:rsidRPr="00604906" w:rsidRDefault="00726848" w:rsidP="00FE1CCF">
      <w:pPr>
        <w:pStyle w:val="BodyText"/>
        <w:numPr>
          <w:ilvl w:val="0"/>
          <w:numId w:val="3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726848" w:rsidRPr="007C4703" w:rsidRDefault="00726848" w:rsidP="00726848">
      <w:pPr>
        <w:pStyle w:val="BodyText"/>
        <w:ind w:left="720"/>
        <w:rPr>
          <w:sz w:val="22"/>
          <w:szCs w:val="22"/>
        </w:rPr>
      </w:pPr>
    </w:p>
    <w:p w:rsidR="00726848" w:rsidRPr="00604906" w:rsidRDefault="00726848" w:rsidP="00FE1CCF">
      <w:pPr>
        <w:pStyle w:val="BodyText"/>
        <w:numPr>
          <w:ilvl w:val="0"/>
          <w:numId w:val="3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726848" w:rsidRPr="00BC03EA" w:rsidRDefault="00726848" w:rsidP="00726848">
      <w:pPr>
        <w:pStyle w:val="BodyText"/>
        <w:ind w:left="720"/>
        <w:rPr>
          <w:sz w:val="22"/>
          <w:szCs w:val="22"/>
        </w:rPr>
      </w:pPr>
    </w:p>
    <w:p w:rsidR="00726848" w:rsidRPr="00BC03EA" w:rsidRDefault="00726848" w:rsidP="00FE1CCF">
      <w:pPr>
        <w:pStyle w:val="BodyText"/>
        <w:numPr>
          <w:ilvl w:val="0"/>
          <w:numId w:val="3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726848" w:rsidRPr="00BC03EA" w:rsidRDefault="00726848" w:rsidP="00726848">
      <w:pPr>
        <w:pStyle w:val="BodyText"/>
        <w:ind w:left="0"/>
        <w:rPr>
          <w:sz w:val="22"/>
          <w:szCs w:val="22"/>
        </w:rPr>
      </w:pPr>
    </w:p>
    <w:p w:rsidR="00726848" w:rsidRPr="00BC03EA" w:rsidRDefault="00726848" w:rsidP="00726848">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726848" w:rsidRPr="00BC03EA" w:rsidRDefault="00726848" w:rsidP="00726848">
      <w:pPr>
        <w:pStyle w:val="BodyText"/>
        <w:ind w:left="0"/>
        <w:rPr>
          <w:sz w:val="22"/>
          <w:szCs w:val="22"/>
        </w:rPr>
      </w:pPr>
    </w:p>
    <w:p w:rsidR="00726848" w:rsidRPr="00602528" w:rsidRDefault="00726848" w:rsidP="0072684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Pr="007D2F00">
          <w:rPr>
            <w:rStyle w:val="Hyperlink"/>
            <w:szCs w:val="22"/>
          </w:rPr>
          <w:t>NJSupplierReports@treas.nj.gov</w:t>
        </w:r>
      </w:hyperlink>
      <w:r>
        <w:rPr>
          <w:szCs w:val="22"/>
        </w:rPr>
        <w:t xml:space="preserve">. </w:t>
      </w:r>
    </w:p>
    <w:p w:rsidR="00726848" w:rsidRDefault="00726848" w:rsidP="00726848">
      <w:pPr>
        <w:pStyle w:val="BodyText"/>
        <w:ind w:left="0"/>
        <w:rPr>
          <w:sz w:val="22"/>
          <w:szCs w:val="22"/>
          <w:lang w:val="en-US"/>
        </w:rPr>
      </w:pPr>
    </w:p>
    <w:p w:rsidR="00726848" w:rsidRDefault="00726848" w:rsidP="00726848">
      <w:pPr>
        <w:pStyle w:val="BodyText"/>
        <w:ind w:left="0"/>
        <w:rPr>
          <w:sz w:val="22"/>
          <w:szCs w:val="22"/>
        </w:rPr>
      </w:pPr>
      <w:r w:rsidRPr="00ED7DCA">
        <w:rPr>
          <w:sz w:val="22"/>
          <w:szCs w:val="22"/>
        </w:rPr>
        <w:t>Reports are due:</w:t>
      </w:r>
    </w:p>
    <w:p w:rsidR="00726848" w:rsidRPr="00ED030C" w:rsidRDefault="00726848" w:rsidP="00726848">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26848" w:rsidRPr="008A5575" w:rsidRDefault="00726848" w:rsidP="00726848">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726848" w:rsidRDefault="00726848" w:rsidP="00726848">
      <w:pPr>
        <w:pStyle w:val="BodyText"/>
        <w:ind w:left="0" w:right="108"/>
        <w:rPr>
          <w:rFonts w:eastAsia="MS Mincho"/>
          <w:b/>
          <w:bCs/>
          <w:highlight w:val="green"/>
        </w:rPr>
      </w:pPr>
    </w:p>
    <w:p w:rsidR="00726848" w:rsidRPr="000B6121" w:rsidRDefault="00726848" w:rsidP="00726848">
      <w:pPr>
        <w:pStyle w:val="Heading2"/>
        <w:keepNext/>
        <w:tabs>
          <w:tab w:val="center" w:pos="4770"/>
        </w:tabs>
        <w:rPr>
          <w:caps w:val="0"/>
          <w:u w:val="none"/>
        </w:rPr>
      </w:pPr>
      <w:bookmarkStart w:id="393" w:name="_Toc400531539"/>
      <w:bookmarkStart w:id="394" w:name="_Toc428534011"/>
      <w:bookmarkStart w:id="395" w:name="_Toc11310471"/>
      <w:r w:rsidRPr="0037453D">
        <w:rPr>
          <w:caps w:val="0"/>
        </w:rPr>
        <w:t>ELECTRONIC PAYMENTS</w:t>
      </w:r>
      <w:bookmarkEnd w:id="393"/>
      <w:bookmarkEnd w:id="394"/>
      <w:bookmarkEnd w:id="395"/>
    </w:p>
    <w:p w:rsidR="00726848" w:rsidRPr="00851065" w:rsidRDefault="00726848" w:rsidP="00726848">
      <w:pPr>
        <w:keepNext/>
        <w:ind w:left="1440"/>
        <w:rPr>
          <w:sz w:val="20"/>
        </w:rPr>
      </w:pPr>
    </w:p>
    <w:p w:rsidR="00726848" w:rsidRPr="00851065" w:rsidRDefault="00726848" w:rsidP="00726848">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2" w:history="1">
        <w:r w:rsidRPr="00851065">
          <w:rPr>
            <w:rStyle w:val="Hyperlink"/>
          </w:rPr>
          <w:t>AAIUNIT@treas.nj.gov</w:t>
        </w:r>
      </w:hyperlink>
      <w:r w:rsidRPr="00851065">
        <w:t xml:space="preserve"> to request access to this application.</w:t>
      </w:r>
    </w:p>
    <w:p w:rsidR="00726848" w:rsidRDefault="00726848" w:rsidP="00726848">
      <w:pPr>
        <w:pStyle w:val="BodyText"/>
        <w:ind w:left="0" w:right="108"/>
        <w:rPr>
          <w:rFonts w:eastAsia="MS Mincho"/>
          <w:b/>
          <w:bCs/>
          <w:highlight w:val="green"/>
        </w:rPr>
      </w:pPr>
    </w:p>
    <w:p w:rsidR="00726848" w:rsidRPr="00B6270B" w:rsidRDefault="00726848" w:rsidP="00726848">
      <w:pPr>
        <w:pStyle w:val="Heading2"/>
        <w:keepNext/>
        <w:ind w:right="108"/>
      </w:pPr>
      <w:bookmarkStart w:id="396" w:name="_Toc400531540"/>
      <w:bookmarkStart w:id="397" w:name="_Toc428534012"/>
      <w:bookmarkStart w:id="398" w:name="_Toc11310472"/>
      <w:r>
        <w:t>PROGRAM EFFICIENCY ASSESSMENT FOR STATE USING AGENCIES</w:t>
      </w:r>
      <w:bookmarkEnd w:id="396"/>
      <w:bookmarkEnd w:id="397"/>
      <w:bookmarkEnd w:id="398"/>
    </w:p>
    <w:p w:rsidR="00726848" w:rsidRDefault="00726848" w:rsidP="00726848">
      <w:pPr>
        <w:keepNext/>
      </w:pPr>
    </w:p>
    <w:p w:rsidR="00726848" w:rsidRPr="00955DFD" w:rsidRDefault="00726848" w:rsidP="00726848">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726848" w:rsidRPr="00955DFD" w:rsidRDefault="00726848" w:rsidP="00726848"/>
    <w:p w:rsidR="00726848" w:rsidRPr="0032399C" w:rsidRDefault="00726848" w:rsidP="00726848">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726848" w:rsidRPr="00955DFD" w:rsidRDefault="00726848" w:rsidP="00726848">
      <w:pPr>
        <w:pStyle w:val="BodyText"/>
        <w:ind w:left="0" w:right="108"/>
        <w:rPr>
          <w:rFonts w:eastAsia="MS Mincho"/>
          <w:b/>
          <w:sz w:val="22"/>
        </w:rPr>
      </w:pPr>
    </w:p>
    <w:p w:rsidR="00726848" w:rsidRPr="00A00C1F" w:rsidRDefault="00726848" w:rsidP="00726848">
      <w:bookmarkStart w:id="399" w:name="_Toc332803059"/>
      <w:bookmarkStart w:id="400" w:name="_Toc324415444"/>
      <w:bookmarkStart w:id="401" w:name="_5.17_Retainage"/>
      <w:bookmarkStart w:id="402" w:name="_5.21_Additional_Work"/>
      <w:bookmarkStart w:id="403" w:name="_5.22_Additional_Work"/>
      <w:bookmarkStart w:id="404" w:name="_Toc108508282"/>
      <w:bookmarkStart w:id="405" w:name="_Toc129504505"/>
      <w:bookmarkStart w:id="406" w:name="_Toc376941629"/>
      <w:bookmarkEnd w:id="399"/>
      <w:bookmarkEnd w:id="400"/>
      <w:bookmarkEnd w:id="401"/>
      <w:bookmarkEnd w:id="402"/>
      <w:bookmarkEnd w:id="403"/>
    </w:p>
    <w:p w:rsidR="00726848" w:rsidRDefault="00726848" w:rsidP="00726848">
      <w:pPr>
        <w:pStyle w:val="BodyText"/>
        <w:ind w:left="0" w:right="108"/>
      </w:pPr>
      <w:bookmarkStart w:id="407" w:name="_5.9_Substitution_of"/>
      <w:bookmarkStart w:id="408" w:name="_5.19_requirements_of_Executive_orde"/>
      <w:bookmarkStart w:id="409" w:name="_5.20_requirements_of_Executive_orde"/>
      <w:bookmarkEnd w:id="404"/>
      <w:bookmarkEnd w:id="405"/>
      <w:bookmarkEnd w:id="406"/>
      <w:bookmarkEnd w:id="407"/>
      <w:bookmarkEnd w:id="408"/>
      <w:bookmarkEnd w:id="409"/>
      <w:r>
        <w:br w:type="page"/>
      </w:r>
    </w:p>
    <w:p w:rsidR="00726848" w:rsidRDefault="00726848" w:rsidP="00726848">
      <w:pPr>
        <w:pStyle w:val="Heading1"/>
      </w:pPr>
      <w:bookmarkStart w:id="410" w:name="_Toc400531541"/>
      <w:bookmarkStart w:id="411" w:name="_Toc428534013"/>
      <w:r>
        <w:t xml:space="preserve"> </w:t>
      </w:r>
      <w:bookmarkStart w:id="412" w:name="_Toc11310473"/>
      <w:r>
        <w:t>QUOTE EVALUATION</w:t>
      </w:r>
      <w:bookmarkEnd w:id="410"/>
      <w:bookmarkEnd w:id="411"/>
      <w:bookmarkEnd w:id="412"/>
    </w:p>
    <w:p w:rsidR="00726848" w:rsidRDefault="00726848" w:rsidP="00726848">
      <w:bookmarkStart w:id="413" w:name="_Toc118513836"/>
    </w:p>
    <w:p w:rsidR="00726848" w:rsidRDefault="00726848" w:rsidP="00726848">
      <w:pPr>
        <w:pStyle w:val="Heading2"/>
        <w:keepNext/>
        <w:ind w:right="108"/>
      </w:pPr>
      <w:bookmarkStart w:id="414" w:name="_Toc400531542"/>
      <w:bookmarkStart w:id="415" w:name="_Toc428534014"/>
      <w:bookmarkStart w:id="416" w:name="_Toc11310474"/>
      <w:r>
        <w:t>RIGHT TO WAIVE</w:t>
      </w:r>
      <w:bookmarkEnd w:id="414"/>
      <w:bookmarkEnd w:id="415"/>
      <w:bookmarkEnd w:id="416"/>
    </w:p>
    <w:p w:rsidR="00726848" w:rsidRPr="007D420A" w:rsidRDefault="00726848" w:rsidP="00726848">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726848" w:rsidRDefault="00726848" w:rsidP="00726848">
      <w:pPr>
        <w:pStyle w:val="Heading2"/>
        <w:keepNext/>
        <w:ind w:right="108"/>
      </w:pPr>
      <w:bookmarkStart w:id="417" w:name="_Toc400531543"/>
      <w:bookmarkStart w:id="418" w:name="_Toc428534015"/>
      <w:bookmarkStart w:id="419" w:name="_Toc11310475"/>
      <w:r>
        <w:t>DIRECTOR’S RIGHT OF FINAL Quote ACCEPTANCE</w:t>
      </w:r>
      <w:bookmarkEnd w:id="417"/>
      <w:bookmarkEnd w:id="418"/>
      <w:bookmarkEnd w:id="419"/>
    </w:p>
    <w:p w:rsidR="00726848" w:rsidRPr="006E4383" w:rsidRDefault="00726848" w:rsidP="00726848">
      <w:pPr>
        <w:keepNext/>
      </w:pPr>
    </w:p>
    <w:p w:rsidR="00726848" w:rsidRPr="00955DFD" w:rsidRDefault="00726848" w:rsidP="00726848">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726848" w:rsidRPr="00955DFD" w:rsidRDefault="00726848" w:rsidP="00726848">
      <w:pPr>
        <w:autoSpaceDE w:val="0"/>
        <w:autoSpaceDN w:val="0"/>
        <w:adjustRightInd w:val="0"/>
      </w:pPr>
    </w:p>
    <w:p w:rsidR="00726848" w:rsidRDefault="00726848" w:rsidP="00726848">
      <w:pPr>
        <w:pStyle w:val="Heading2"/>
        <w:keepNext/>
      </w:pPr>
      <w:bookmarkStart w:id="420" w:name="_Toc400531544"/>
      <w:bookmarkStart w:id="421" w:name="_Toc428534016"/>
      <w:bookmarkStart w:id="422" w:name="_Toc11310476"/>
      <w:r>
        <w:t>S</w:t>
      </w:r>
      <w:r w:rsidRPr="00E36CF3">
        <w:t xml:space="preserve">TATE'S RIGHT TO INSPECT </w:t>
      </w:r>
      <w:r>
        <w:t>VENDOR (BIDDER)</w:t>
      </w:r>
      <w:r w:rsidRPr="00E36CF3">
        <w:t xml:space="preserve"> FACILITIES</w:t>
      </w:r>
      <w:bookmarkEnd w:id="420"/>
      <w:bookmarkEnd w:id="421"/>
      <w:bookmarkEnd w:id="422"/>
    </w:p>
    <w:p w:rsidR="00726848" w:rsidRPr="00851065" w:rsidRDefault="00726848" w:rsidP="00726848">
      <w:pPr>
        <w:keepNext/>
        <w:autoSpaceDE w:val="0"/>
        <w:autoSpaceDN w:val="0"/>
        <w:adjustRightInd w:val="0"/>
        <w:ind w:left="720" w:hanging="720"/>
        <w:rPr>
          <w:color w:val="000000"/>
        </w:rPr>
      </w:pPr>
    </w:p>
    <w:p w:rsidR="00726848" w:rsidRPr="00955DFD" w:rsidRDefault="00726848" w:rsidP="00726848">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726848" w:rsidRPr="00955DFD" w:rsidRDefault="00726848" w:rsidP="00726848">
      <w:pPr>
        <w:autoSpaceDE w:val="0"/>
        <w:autoSpaceDN w:val="0"/>
        <w:adjustRightInd w:val="0"/>
        <w:rPr>
          <w:color w:val="000000"/>
        </w:rPr>
      </w:pPr>
    </w:p>
    <w:p w:rsidR="00726848" w:rsidRPr="00955DFD" w:rsidRDefault="00726848" w:rsidP="00726848">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726848" w:rsidRPr="00955DFD" w:rsidRDefault="00726848" w:rsidP="00726848">
      <w:pPr>
        <w:autoSpaceDE w:val="0"/>
        <w:autoSpaceDN w:val="0"/>
        <w:adjustRightInd w:val="0"/>
        <w:rPr>
          <w:color w:val="000000"/>
        </w:rPr>
      </w:pPr>
    </w:p>
    <w:p w:rsidR="00726848" w:rsidRDefault="00726848" w:rsidP="00726848">
      <w:pPr>
        <w:pStyle w:val="Heading2"/>
        <w:keepNext/>
      </w:pPr>
      <w:bookmarkStart w:id="423" w:name="_Toc400531545"/>
      <w:bookmarkStart w:id="424" w:name="_Toc428534017"/>
      <w:bookmarkStart w:id="425" w:name="_Toc11310477"/>
      <w:r w:rsidRPr="00710EE4">
        <w:t xml:space="preserve">Clarification of Quote / </w:t>
      </w:r>
      <w:r w:rsidRPr="00E36CF3">
        <w:t>STATE'S RIGHT TO REQUEST FURTHER INFORMATION</w:t>
      </w:r>
      <w:bookmarkEnd w:id="423"/>
      <w:bookmarkEnd w:id="424"/>
      <w:bookmarkEnd w:id="425"/>
    </w:p>
    <w:p w:rsidR="00726848" w:rsidRPr="00851065" w:rsidRDefault="00726848" w:rsidP="00726848">
      <w:pPr>
        <w:keepNext/>
        <w:autoSpaceDE w:val="0"/>
        <w:autoSpaceDN w:val="0"/>
        <w:adjustRightInd w:val="0"/>
        <w:ind w:left="720" w:hanging="720"/>
        <w:rPr>
          <w:b/>
          <w:color w:val="000000"/>
          <w:u w:val="single"/>
        </w:rPr>
      </w:pPr>
    </w:p>
    <w:p w:rsidR="00726848" w:rsidRPr="00710EE4" w:rsidRDefault="00726848" w:rsidP="00726848">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726848" w:rsidRPr="00710EE4" w:rsidRDefault="00726848" w:rsidP="00726848">
      <w:pPr>
        <w:keepNext/>
        <w:autoSpaceDE w:val="0"/>
        <w:autoSpaceDN w:val="0"/>
        <w:adjustRightInd w:val="0"/>
        <w:rPr>
          <w:color w:val="000000"/>
        </w:rPr>
      </w:pPr>
    </w:p>
    <w:p w:rsidR="00726848" w:rsidRPr="00710EE4" w:rsidRDefault="00726848" w:rsidP="00726848">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726848" w:rsidRDefault="00726848" w:rsidP="00726848">
      <w:pPr>
        <w:keepNext/>
        <w:autoSpaceDE w:val="0"/>
        <w:autoSpaceDN w:val="0"/>
        <w:adjustRightInd w:val="0"/>
        <w:rPr>
          <w:color w:val="000000"/>
        </w:rPr>
      </w:pPr>
    </w:p>
    <w:p w:rsidR="00726848" w:rsidRPr="00851065" w:rsidRDefault="00726848" w:rsidP="00726848">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726848" w:rsidRPr="00E36CF3" w:rsidRDefault="00726848" w:rsidP="00726848"/>
    <w:p w:rsidR="00726848" w:rsidRPr="001B20B8" w:rsidRDefault="00726848" w:rsidP="00726848">
      <w:pPr>
        <w:pStyle w:val="Heading2"/>
        <w:keepNext/>
        <w:ind w:right="115"/>
      </w:pPr>
      <w:bookmarkStart w:id="426" w:name="_Toc400531546"/>
      <w:bookmarkStart w:id="427" w:name="_Toc428534018"/>
      <w:bookmarkStart w:id="428" w:name="_Toc11310478"/>
      <w:r>
        <w:rPr>
          <w:caps w:val="0"/>
        </w:rPr>
        <w:t>QUOTE EVALUATION COMMITTEE</w:t>
      </w:r>
      <w:bookmarkEnd w:id="413"/>
      <w:bookmarkEnd w:id="426"/>
      <w:bookmarkEnd w:id="427"/>
      <w:bookmarkEnd w:id="428"/>
    </w:p>
    <w:p w:rsidR="00726848" w:rsidRPr="001B20B8" w:rsidRDefault="00726848" w:rsidP="00726848">
      <w:pPr>
        <w:pStyle w:val="BodyText3"/>
        <w:keepNext/>
        <w:ind w:right="115"/>
      </w:pPr>
    </w:p>
    <w:p w:rsidR="00726848" w:rsidRPr="001B20B8" w:rsidRDefault="00726848" w:rsidP="00726848">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726848" w:rsidRDefault="00726848" w:rsidP="00726848">
      <w:pPr>
        <w:pStyle w:val="BodyText"/>
        <w:ind w:left="0"/>
      </w:pPr>
    </w:p>
    <w:p w:rsidR="00726848" w:rsidRPr="001B20B8" w:rsidRDefault="00726848" w:rsidP="00726848">
      <w:pPr>
        <w:pStyle w:val="Heading2"/>
        <w:keepNext/>
        <w:ind w:right="115"/>
      </w:pPr>
      <w:bookmarkStart w:id="429" w:name="_Toc11310479"/>
      <w:bookmarkStart w:id="430" w:name="_Toc118513837"/>
      <w:bookmarkStart w:id="431" w:name="_Toc400531547"/>
      <w:bookmarkStart w:id="432" w:name="_Toc428534019"/>
      <w:r>
        <w:rPr>
          <w:caps w:val="0"/>
        </w:rPr>
        <w:t>ORAL PRESENTATION</w:t>
      </w:r>
      <w:bookmarkEnd w:id="429"/>
      <w:r>
        <w:rPr>
          <w:caps w:val="0"/>
        </w:rPr>
        <w:t xml:space="preserve"> </w:t>
      </w:r>
      <w:bookmarkEnd w:id="430"/>
      <w:bookmarkEnd w:id="431"/>
      <w:bookmarkEnd w:id="432"/>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After the Quotes are reviewed, one (1), some or all of the Vendors {Bidders} may be required to give an oral presentation to the State concerning its Quote.</w:t>
      </w:r>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A Vendor {Bidder} may not attend the oral presentations of its competitors.</w:t>
      </w:r>
    </w:p>
    <w:p w:rsidR="00726848" w:rsidRPr="00A63E42" w:rsidRDefault="00726848" w:rsidP="00726848">
      <w:pPr>
        <w:pStyle w:val="BodyText3"/>
        <w:keepNext/>
        <w:ind w:right="115"/>
      </w:pPr>
    </w:p>
    <w:p w:rsidR="00726848" w:rsidRPr="00A63E42" w:rsidRDefault="00726848" w:rsidP="00726848">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726848" w:rsidRPr="001831F6" w:rsidRDefault="00726848" w:rsidP="00726848">
      <w:pPr>
        <w:pStyle w:val="BodyText3"/>
      </w:pPr>
    </w:p>
    <w:p w:rsidR="00726848" w:rsidRPr="001B20B8" w:rsidRDefault="00726848" w:rsidP="00726848">
      <w:pPr>
        <w:pStyle w:val="Heading2"/>
        <w:keepNext/>
        <w:ind w:right="115"/>
      </w:pPr>
      <w:bookmarkStart w:id="433" w:name="_Toc118513838"/>
      <w:bookmarkStart w:id="434" w:name="_Toc400531548"/>
      <w:bookmarkStart w:id="435" w:name="_Toc428534020"/>
      <w:bookmarkStart w:id="436" w:name="_Toc11310480"/>
      <w:r>
        <w:rPr>
          <w:caps w:val="0"/>
        </w:rPr>
        <w:t>EVALUATION CRITERIA</w:t>
      </w:r>
      <w:bookmarkEnd w:id="433"/>
      <w:bookmarkEnd w:id="434"/>
      <w:bookmarkEnd w:id="435"/>
      <w:bookmarkEnd w:id="436"/>
    </w:p>
    <w:p w:rsidR="00726848" w:rsidRPr="001831F6" w:rsidRDefault="00726848" w:rsidP="00726848">
      <w:pPr>
        <w:pStyle w:val="BodyText3"/>
        <w:keepNext/>
      </w:pPr>
    </w:p>
    <w:p w:rsidR="00726848" w:rsidRDefault="00726848" w:rsidP="00726848">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726848" w:rsidRDefault="00726848" w:rsidP="00726848">
      <w:pPr>
        <w:pStyle w:val="BodyText3"/>
      </w:pPr>
    </w:p>
    <w:p w:rsidR="00726848" w:rsidRDefault="00726848" w:rsidP="00726848">
      <w:pPr>
        <w:pStyle w:val="BodyText3"/>
      </w:pPr>
      <w:r>
        <w:t>The Evaluation Committee or assigned Division staff member will evaluate the Vendor’s {Bidder’s} ability to complete the scope of work as demonstrated by its Quote. </w:t>
      </w:r>
    </w:p>
    <w:p w:rsidR="00726848" w:rsidRPr="001B20B8" w:rsidRDefault="00726848" w:rsidP="00726848">
      <w:pPr>
        <w:pStyle w:val="BodyText3"/>
      </w:pPr>
    </w:p>
    <w:p w:rsidR="00726848" w:rsidRPr="001B20B8" w:rsidRDefault="00726848" w:rsidP="00726848">
      <w:pPr>
        <w:pStyle w:val="Heading3"/>
        <w:keepNext/>
        <w:rPr>
          <w:rFonts w:eastAsia="MS Mincho"/>
          <w:bCs w:val="0"/>
        </w:rPr>
      </w:pPr>
      <w:bookmarkStart w:id="437" w:name="_Toc118513840"/>
      <w:bookmarkStart w:id="438" w:name="_Toc400531550"/>
      <w:bookmarkStart w:id="439" w:name="_Toc428534022"/>
      <w:bookmarkStart w:id="440" w:name="_Toc11310481"/>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437"/>
      <w:bookmarkEnd w:id="438"/>
      <w:bookmarkEnd w:id="439"/>
      <w:bookmarkEnd w:id="440"/>
    </w:p>
    <w:p w:rsidR="00726848" w:rsidRDefault="00726848" w:rsidP="00FF1EBA">
      <w:pPr>
        <w:keepNext/>
        <w:ind w:right="108"/>
        <w:rPr>
          <w:b/>
        </w:rPr>
      </w:pPr>
      <w:r w:rsidDel="007F043A">
        <w:rPr>
          <w:highlight w:val="green"/>
        </w:rPr>
        <w:t xml:space="preserve"> </w:t>
      </w:r>
    </w:p>
    <w:p w:rsidR="00FF1EBA" w:rsidRPr="00582E69" w:rsidRDefault="00FF1EBA" w:rsidP="00FF1EBA">
      <w:pPr>
        <w:pStyle w:val="BodyText3"/>
        <w:rPr>
          <w:color w:val="000000" w:themeColor="text1"/>
        </w:rPr>
      </w:pPr>
      <w:r w:rsidRPr="006777DD">
        <w:t xml:space="preserve">The </w:t>
      </w:r>
      <w:r>
        <w:t xml:space="preserve">Bureau </w:t>
      </w:r>
      <w:r w:rsidRPr="006777DD">
        <w:t>will utilize a weighted consumption/market basket model to evaluate pricing</w:t>
      </w:r>
      <w:r>
        <w:t xml:space="preserve"> for each of the CCR/CRCR regions</w:t>
      </w:r>
      <w:r w:rsidR="004A5ED0">
        <w:t xml:space="preserve"> for both State-Supplied Price Sheets</w:t>
      </w:r>
      <w:r>
        <w:t xml:space="preserve">. </w:t>
      </w:r>
    </w:p>
    <w:p w:rsidR="00726848" w:rsidRPr="00327580" w:rsidRDefault="00726848" w:rsidP="00726848">
      <w:pPr>
        <w:pStyle w:val="BodyText3"/>
      </w:pPr>
    </w:p>
    <w:p w:rsidR="00726848" w:rsidRPr="001B20B8" w:rsidRDefault="00726848" w:rsidP="00726848">
      <w:pPr>
        <w:pStyle w:val="Heading3"/>
        <w:keepNext/>
        <w:rPr>
          <w:rFonts w:eastAsia="MS Mincho"/>
          <w:bCs w:val="0"/>
        </w:rPr>
      </w:pPr>
      <w:bookmarkStart w:id="441" w:name="_Toc118513841"/>
      <w:bookmarkStart w:id="442" w:name="_Toc400531551"/>
      <w:bookmarkStart w:id="443" w:name="_Toc428534023"/>
      <w:bookmarkStart w:id="444" w:name="_Toc11310482"/>
      <w:r>
        <w:rPr>
          <w:rFonts w:eastAsia="MS Mincho"/>
          <w:bCs w:val="0"/>
          <w:caps w:val="0"/>
        </w:rPr>
        <w:t xml:space="preserve">QUOTE </w:t>
      </w:r>
      <w:r w:rsidRPr="001B20B8">
        <w:rPr>
          <w:rFonts w:eastAsia="MS Mincho"/>
          <w:bCs w:val="0"/>
          <w:caps w:val="0"/>
        </w:rPr>
        <w:t>DISCREPANCIES</w:t>
      </w:r>
      <w:bookmarkEnd w:id="441"/>
      <w:bookmarkEnd w:id="442"/>
      <w:bookmarkEnd w:id="443"/>
      <w:bookmarkEnd w:id="444"/>
    </w:p>
    <w:p w:rsidR="00726848" w:rsidRPr="00327580" w:rsidRDefault="00726848" w:rsidP="00726848">
      <w:pPr>
        <w:pStyle w:val="BodyText3"/>
        <w:keepNext/>
      </w:pPr>
    </w:p>
    <w:p w:rsidR="00726848" w:rsidRDefault="00726848" w:rsidP="00726848">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726848" w:rsidRDefault="00726848" w:rsidP="00726848">
      <w:pPr>
        <w:pStyle w:val="BodyText3"/>
      </w:pPr>
    </w:p>
    <w:p w:rsidR="00726848" w:rsidRDefault="00726848" w:rsidP="00726848">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726848" w:rsidRDefault="00726848" w:rsidP="00726848">
      <w:pPr>
        <w:pStyle w:val="BodyText3"/>
      </w:pPr>
    </w:p>
    <w:p w:rsidR="00726848" w:rsidRPr="00BA45D7" w:rsidRDefault="00726848" w:rsidP="00726848">
      <w:pPr>
        <w:pStyle w:val="Heading2"/>
        <w:keepNext/>
        <w:ind w:right="115"/>
      </w:pPr>
      <w:bookmarkStart w:id="445" w:name="_Toc118513842"/>
      <w:bookmarkStart w:id="446" w:name="_Toc400531553"/>
      <w:bookmarkStart w:id="447" w:name="_Toc428534025"/>
      <w:bookmarkStart w:id="448" w:name="_Toc11310483"/>
      <w:r w:rsidRPr="00BA45D7">
        <w:rPr>
          <w:caps w:val="0"/>
        </w:rPr>
        <w:t>NEGOTIATION AND BEST AND FINAL OFFER (BAFO)</w:t>
      </w:r>
      <w:bookmarkEnd w:id="445"/>
      <w:bookmarkEnd w:id="446"/>
      <w:bookmarkEnd w:id="447"/>
      <w:bookmarkEnd w:id="448"/>
      <w:r w:rsidRPr="00BA45D7">
        <w:rPr>
          <w:caps w:val="0"/>
        </w:rPr>
        <w:t xml:space="preserve"> </w:t>
      </w:r>
    </w:p>
    <w:p w:rsidR="00726848" w:rsidRPr="00327580" w:rsidRDefault="00726848" w:rsidP="00726848">
      <w:pPr>
        <w:pStyle w:val="BodyText3"/>
        <w:keepNext/>
        <w:ind w:right="115"/>
      </w:pPr>
      <w:r>
        <w:t xml:space="preserve">  </w:t>
      </w:r>
    </w:p>
    <w:p w:rsidR="00726848" w:rsidRDefault="00726848" w:rsidP="00726848">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726848" w:rsidRDefault="00726848" w:rsidP="00726848">
      <w:pPr>
        <w:pStyle w:val="BodyText3"/>
      </w:pPr>
    </w:p>
    <w:p w:rsidR="00726848" w:rsidRDefault="00726848" w:rsidP="00726848">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726848" w:rsidRDefault="00726848" w:rsidP="00726848">
      <w:pPr>
        <w:pStyle w:val="BodyText3"/>
      </w:pPr>
    </w:p>
    <w:p w:rsidR="00726848" w:rsidRDefault="00726848" w:rsidP="00726848">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726848" w:rsidRDefault="00726848" w:rsidP="00726848">
      <w:pPr>
        <w:pStyle w:val="BodyText3"/>
      </w:pPr>
    </w:p>
    <w:p w:rsidR="00726848" w:rsidRDefault="00726848" w:rsidP="00726848">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726848" w:rsidRDefault="00726848" w:rsidP="00726848">
      <w:pPr>
        <w:pStyle w:val="BodyText3"/>
      </w:pPr>
    </w:p>
    <w:p w:rsidR="00726848" w:rsidRDefault="00726848" w:rsidP="00726848">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726848" w:rsidRDefault="00726848" w:rsidP="00726848">
      <w:pPr>
        <w:pStyle w:val="BodyText3"/>
      </w:pPr>
    </w:p>
    <w:p w:rsidR="00726848" w:rsidRDefault="00726848" w:rsidP="00726848">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726848" w:rsidRDefault="00726848" w:rsidP="00726848"/>
    <w:p w:rsidR="00726848" w:rsidRPr="00851065" w:rsidRDefault="00726848" w:rsidP="00726848">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726848" w:rsidRDefault="00726848" w:rsidP="00726848">
      <w:pPr>
        <w:keepNext/>
        <w:rPr>
          <w:color w:val="1F497D"/>
        </w:rPr>
      </w:pPr>
    </w:p>
    <w:p w:rsidR="00726848" w:rsidRPr="00C57CCD" w:rsidRDefault="00726848" w:rsidP="00726848">
      <w:pPr>
        <w:pStyle w:val="Heading2"/>
        <w:keepNext/>
      </w:pPr>
      <w:bookmarkStart w:id="449" w:name="_Toc11310484"/>
      <w:r>
        <w:t>“</w:t>
      </w:r>
      <w:r w:rsidRPr="00C57CCD">
        <w:t>REQUEST FOR REVISION</w:t>
      </w:r>
      <w:r>
        <w:t>”</w:t>
      </w:r>
      <w:r w:rsidRPr="00C57CCD">
        <w:t xml:space="preserve"> WITHIN </w:t>
      </w:r>
      <w:r w:rsidRPr="00EB3D33">
        <w:rPr>
          <w:i/>
          <w:iCs/>
          <w:color w:val="00B050"/>
        </w:rPr>
        <w:t>NJ</w:t>
      </w:r>
      <w:r w:rsidRPr="00EB3D33">
        <w:rPr>
          <w:i/>
          <w:iCs/>
          <w:color w:val="0070C0"/>
        </w:rPr>
        <w:t>START</w:t>
      </w:r>
      <w:bookmarkEnd w:id="449"/>
    </w:p>
    <w:p w:rsidR="00726848" w:rsidRPr="006C6759" w:rsidRDefault="00726848" w:rsidP="00726848">
      <w:pPr>
        <w:keepNext/>
      </w:pPr>
    </w:p>
    <w:p w:rsidR="00726848" w:rsidRDefault="00726848" w:rsidP="00726848">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726848" w:rsidRPr="00F27C82" w:rsidRDefault="00726848" w:rsidP="00726848"/>
    <w:p w:rsidR="00726848" w:rsidRPr="0064116D" w:rsidRDefault="00726848" w:rsidP="00726848">
      <w:pPr>
        <w:pStyle w:val="Heading2"/>
        <w:keepNext/>
        <w:rPr>
          <w:szCs w:val="22"/>
        </w:rPr>
      </w:pPr>
      <w:bookmarkStart w:id="450" w:name="_Toc400531554"/>
      <w:bookmarkStart w:id="451" w:name="_Toc428534026"/>
      <w:bookmarkStart w:id="452" w:name="_Toc11310485"/>
      <w:r>
        <w:t>POOR PERFORMANCE</w:t>
      </w:r>
      <w:bookmarkEnd w:id="450"/>
      <w:bookmarkEnd w:id="451"/>
      <w:bookmarkEnd w:id="452"/>
    </w:p>
    <w:p w:rsidR="00726848" w:rsidRDefault="00726848" w:rsidP="00726848">
      <w:pPr>
        <w:keepNext/>
        <w:rPr>
          <w:color w:val="1F497D"/>
        </w:rPr>
      </w:pPr>
    </w:p>
    <w:p w:rsidR="00726848" w:rsidRPr="00955DFD" w:rsidRDefault="00726848" w:rsidP="00726848">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726848" w:rsidRDefault="00726848" w:rsidP="00726848">
      <w:pPr>
        <w:pStyle w:val="Heading1"/>
        <w:keepNext/>
      </w:pPr>
      <w:r>
        <w:rPr>
          <w:sz w:val="22"/>
          <w:szCs w:val="22"/>
        </w:rPr>
        <w:br w:type="page"/>
      </w:r>
      <w:bookmarkStart w:id="453" w:name="_Toc220920713"/>
      <w:bookmarkStart w:id="454" w:name="_Toc400531555"/>
      <w:bookmarkStart w:id="455" w:name="_Toc428534027"/>
      <w:r>
        <w:t xml:space="preserve"> </w:t>
      </w:r>
      <w:bookmarkStart w:id="456" w:name="_Toc11310486"/>
      <w:r>
        <w:t xml:space="preserve">BLANKET P.O. </w:t>
      </w:r>
      <w:r w:rsidRPr="00CB7A5D">
        <w:t>AWARD</w:t>
      </w:r>
      <w:bookmarkEnd w:id="453"/>
      <w:bookmarkEnd w:id="454"/>
      <w:bookmarkEnd w:id="455"/>
      <w:bookmarkEnd w:id="456"/>
    </w:p>
    <w:p w:rsidR="00726848" w:rsidRDefault="00726848" w:rsidP="00726848">
      <w:pPr>
        <w:pStyle w:val="BodyText3"/>
        <w:keepNext/>
      </w:pPr>
    </w:p>
    <w:p w:rsidR="00726848" w:rsidRDefault="00726848" w:rsidP="00726848">
      <w:pPr>
        <w:pStyle w:val="Heading2"/>
        <w:keepNext/>
        <w:rPr>
          <w:rFonts w:eastAsia="MS Mincho"/>
        </w:rPr>
      </w:pPr>
      <w:bookmarkStart w:id="457" w:name="_Toc220920714"/>
      <w:bookmarkStart w:id="458" w:name="_Toc400531556"/>
      <w:bookmarkStart w:id="459" w:name="_Toc428534028"/>
      <w:bookmarkStart w:id="460" w:name="_Toc11310487"/>
      <w:r>
        <w:rPr>
          <w:rFonts w:eastAsia="MS Mincho"/>
        </w:rPr>
        <w:t>DOCUMENTS REQUIRED BEFORE BLANKET P.O. AWARD</w:t>
      </w:r>
      <w:bookmarkEnd w:id="457"/>
      <w:bookmarkEnd w:id="458"/>
      <w:bookmarkEnd w:id="459"/>
      <w:bookmarkEnd w:id="460"/>
    </w:p>
    <w:p w:rsidR="00726848" w:rsidRDefault="00726848" w:rsidP="00726848">
      <w:pPr>
        <w:pStyle w:val="BodyText"/>
        <w:keepNext/>
        <w:ind w:left="0"/>
        <w:rPr>
          <w:rFonts w:eastAsia="MS Mincho"/>
        </w:rPr>
      </w:pPr>
    </w:p>
    <w:p w:rsidR="00726848" w:rsidRDefault="00726848" w:rsidP="00726848">
      <w:pPr>
        <w:pStyle w:val="Heading3"/>
        <w:keepNext/>
        <w:rPr>
          <w:rFonts w:eastAsia="MS Mincho"/>
          <w:bCs w:val="0"/>
        </w:rPr>
      </w:pPr>
      <w:bookmarkStart w:id="461" w:name="_Toc220920715"/>
      <w:bookmarkStart w:id="462" w:name="_Toc400531557"/>
      <w:bookmarkStart w:id="463" w:name="_Toc428534029"/>
      <w:bookmarkStart w:id="464" w:name="_Toc11310488"/>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46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62"/>
      <w:bookmarkEnd w:id="463"/>
      <w:bookmarkEnd w:id="464"/>
    </w:p>
    <w:p w:rsidR="00726848" w:rsidRDefault="00726848" w:rsidP="00726848">
      <w:pPr>
        <w:pStyle w:val="BodyText3"/>
        <w:keepNext/>
      </w:pPr>
    </w:p>
    <w:p w:rsidR="00726848" w:rsidRDefault="00726848" w:rsidP="00FE1CCF">
      <w:pPr>
        <w:pStyle w:val="BodyText3"/>
        <w:keepNext/>
        <w:numPr>
          <w:ilvl w:val="0"/>
          <w:numId w:val="34"/>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726848" w:rsidRDefault="00726848" w:rsidP="00726848">
      <w:pPr>
        <w:pStyle w:val="BodyText3"/>
      </w:pPr>
    </w:p>
    <w:p w:rsidR="00726848" w:rsidRPr="00632CF5" w:rsidRDefault="00726848" w:rsidP="00FE1CCF">
      <w:pPr>
        <w:pStyle w:val="BodyText3"/>
        <w:numPr>
          <w:ilvl w:val="0"/>
          <w:numId w:val="34"/>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3"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726848" w:rsidRPr="00632CF5" w:rsidRDefault="00726848" w:rsidP="00726848">
      <w:pPr>
        <w:pStyle w:val="BodyText3"/>
        <w:rPr>
          <w:rFonts w:cs="Arial"/>
        </w:rPr>
      </w:pPr>
    </w:p>
    <w:p w:rsidR="00726848" w:rsidRDefault="00726848" w:rsidP="00FE1CCF">
      <w:pPr>
        <w:pStyle w:val="ListParagraph"/>
        <w:numPr>
          <w:ilvl w:val="0"/>
          <w:numId w:val="34"/>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4"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726848" w:rsidRDefault="00726848" w:rsidP="00726848">
      <w:pPr>
        <w:pStyle w:val="BodyText3"/>
        <w:rPr>
          <w:rFonts w:cs="Arial"/>
          <w:color w:val="000000"/>
        </w:rPr>
      </w:pPr>
    </w:p>
    <w:p w:rsidR="00726848" w:rsidRPr="00851065" w:rsidRDefault="00726848" w:rsidP="00726848">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rsidR="00726848" w:rsidRPr="00851065" w:rsidRDefault="00726848" w:rsidP="0072684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851065" w:rsidRDefault="00726848" w:rsidP="00726848">
      <w:pPr>
        <w:rPr>
          <w:rFonts w:eastAsia="MS Mincho"/>
        </w:rPr>
      </w:pPr>
    </w:p>
    <w:p w:rsidR="00726848" w:rsidRPr="00083A7A" w:rsidRDefault="00726848" w:rsidP="00726848">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726848" w:rsidRDefault="00726848" w:rsidP="00726848">
      <w:pPr>
        <w:rPr>
          <w:rFonts w:eastAsia="MS Mincho"/>
        </w:rPr>
      </w:pPr>
    </w:p>
    <w:p w:rsidR="00726848" w:rsidRPr="00851065" w:rsidRDefault="00726848" w:rsidP="00726848">
      <w:pPr>
        <w:rPr>
          <w:rFonts w:eastAsia="MS Mincho"/>
        </w:rPr>
      </w:pPr>
    </w:p>
    <w:p w:rsidR="00726848" w:rsidRDefault="00726848" w:rsidP="00726848">
      <w:pPr>
        <w:pStyle w:val="Heading3"/>
        <w:keepNext/>
        <w:rPr>
          <w:bCs w:val="0"/>
        </w:rPr>
      </w:pPr>
      <w:bookmarkStart w:id="465" w:name="_Toc400531558"/>
      <w:bookmarkStart w:id="466" w:name="_Toc428534030"/>
      <w:bookmarkStart w:id="467" w:name="_Toc11310489"/>
      <w:r w:rsidRPr="00511911">
        <w:rPr>
          <w:bCs w:val="0"/>
        </w:rPr>
        <w:t>SOURCE DISCLOSURE REQUIREMENTS</w:t>
      </w:r>
      <w:bookmarkEnd w:id="465"/>
      <w:bookmarkEnd w:id="466"/>
      <w:bookmarkEnd w:id="467"/>
    </w:p>
    <w:p w:rsidR="00726848" w:rsidRPr="00872E8C" w:rsidRDefault="00726848" w:rsidP="00726848">
      <w:pPr>
        <w:pStyle w:val="BodyText3"/>
        <w:keepNext/>
        <w:rPr>
          <w:b/>
        </w:rPr>
      </w:pPr>
    </w:p>
    <w:p w:rsidR="00726848" w:rsidRPr="00955DFD" w:rsidRDefault="00726848" w:rsidP="00726848">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726848" w:rsidRPr="00955DFD" w:rsidRDefault="00726848" w:rsidP="00726848"/>
    <w:p w:rsidR="00726848" w:rsidRPr="00955DFD" w:rsidRDefault="00726848" w:rsidP="00726848">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726848" w:rsidRPr="00955DFD" w:rsidRDefault="00726848" w:rsidP="00726848"/>
    <w:p w:rsidR="00726848" w:rsidRPr="00955DFD" w:rsidRDefault="00726848" w:rsidP="00726848">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726848" w:rsidRPr="00955DFD" w:rsidRDefault="00726848" w:rsidP="00726848"/>
    <w:p w:rsidR="00726848" w:rsidRPr="00851065" w:rsidRDefault="00726848" w:rsidP="00726848">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851065" w:rsidRDefault="00726848" w:rsidP="00726848"/>
    <w:p w:rsidR="00726848" w:rsidRPr="00D27762" w:rsidRDefault="00726848" w:rsidP="00726848">
      <w:pPr>
        <w:pStyle w:val="Heading4"/>
        <w:keepNext/>
      </w:pPr>
      <w:r w:rsidRPr="00D27762">
        <w:t xml:space="preserve">BREACH OF </w:t>
      </w:r>
      <w:r>
        <w:t>BLANKET P.O.</w:t>
      </w:r>
      <w:r w:rsidRPr="00D27762">
        <w:t xml:space="preserve"> </w:t>
      </w:r>
    </w:p>
    <w:p w:rsidR="00726848" w:rsidRPr="00851065" w:rsidRDefault="00726848" w:rsidP="00726848">
      <w:pPr>
        <w:keepNext/>
      </w:pPr>
    </w:p>
    <w:p w:rsidR="00726848" w:rsidRPr="00955DFD" w:rsidRDefault="00726848" w:rsidP="00726848">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726848" w:rsidRDefault="00726848" w:rsidP="00726848">
      <w:pPr>
        <w:pStyle w:val="BodyText3"/>
      </w:pPr>
    </w:p>
    <w:p w:rsidR="00726848" w:rsidRDefault="00726848" w:rsidP="00726848">
      <w:pPr>
        <w:pStyle w:val="Heading3"/>
        <w:keepNext/>
      </w:pPr>
      <w:bookmarkStart w:id="468" w:name="_Toc400531559"/>
      <w:bookmarkStart w:id="469" w:name="_Toc428534031"/>
      <w:bookmarkStart w:id="470" w:name="_Toc11310490"/>
      <w:r>
        <w:rPr>
          <w:caps w:val="0"/>
        </w:rPr>
        <w:t>AFFIRMATIVE</w:t>
      </w:r>
      <w:r w:rsidRPr="005B44C2">
        <w:rPr>
          <w:caps w:val="0"/>
        </w:rPr>
        <w:t xml:space="preserve"> ACTION</w:t>
      </w:r>
      <w:bookmarkEnd w:id="468"/>
      <w:bookmarkEnd w:id="469"/>
      <w:bookmarkEnd w:id="470"/>
      <w:r>
        <w:rPr>
          <w:caps w:val="0"/>
        </w:rPr>
        <w:t xml:space="preserve"> </w:t>
      </w:r>
    </w:p>
    <w:p w:rsidR="00726848" w:rsidRDefault="00726848" w:rsidP="00726848">
      <w:pPr>
        <w:pStyle w:val="BodyText3"/>
        <w:keepNext/>
      </w:pPr>
    </w:p>
    <w:p w:rsidR="00726848" w:rsidRPr="00851065" w:rsidRDefault="00726848" w:rsidP="00726848">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1" w:history="1">
        <w:r w:rsidRPr="00851065">
          <w:rPr>
            <w:rStyle w:val="Hyperlink"/>
          </w:rPr>
          <w:t>http://www.nj.gov/treasury/purchase/forms/AA_%20Supplement.pdf</w:t>
        </w:r>
      </w:hyperlink>
      <w:r w:rsidRPr="00851065">
        <w:t>.</w:t>
      </w:r>
    </w:p>
    <w:p w:rsidR="00726848" w:rsidRDefault="00726848" w:rsidP="00726848">
      <w:pPr>
        <w:pStyle w:val="BodyText3"/>
      </w:pPr>
    </w:p>
    <w:p w:rsidR="00726848" w:rsidRPr="00083A7A" w:rsidRDefault="00726848" w:rsidP="00726848">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726848" w:rsidRDefault="00726848" w:rsidP="00726848">
      <w:pPr>
        <w:pStyle w:val="BodyText3"/>
      </w:pPr>
    </w:p>
    <w:p w:rsidR="00726848" w:rsidRPr="00FB0691" w:rsidRDefault="00726848" w:rsidP="00726848">
      <w:pPr>
        <w:pStyle w:val="Heading3"/>
        <w:keepNext/>
      </w:pPr>
      <w:bookmarkStart w:id="471" w:name="_Toc261501847"/>
      <w:bookmarkStart w:id="472" w:name="_Toc400531560"/>
      <w:bookmarkStart w:id="473" w:name="_Toc428534032"/>
      <w:bookmarkStart w:id="474" w:name="_Toc11310491"/>
      <w:r>
        <w:t>BUSINESS</w:t>
      </w:r>
      <w:r w:rsidRPr="00FB0691">
        <w:t xml:space="preserve"> REGISTRATION</w:t>
      </w:r>
      <w:bookmarkEnd w:id="471"/>
      <w:bookmarkEnd w:id="472"/>
      <w:bookmarkEnd w:id="473"/>
      <w:bookmarkEnd w:id="474"/>
    </w:p>
    <w:p w:rsidR="00726848" w:rsidRPr="00851065" w:rsidRDefault="00726848" w:rsidP="00726848">
      <w:pPr>
        <w:keepNext/>
        <w:autoSpaceDE w:val="0"/>
        <w:autoSpaceDN w:val="0"/>
        <w:adjustRightInd w:val="0"/>
        <w:rPr>
          <w:color w:val="000000"/>
        </w:rPr>
      </w:pPr>
    </w:p>
    <w:p w:rsidR="00726848" w:rsidRPr="004A5ED0" w:rsidRDefault="00726848" w:rsidP="00726848">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4A5ED0">
        <w:rPr>
          <w:color w:val="000000"/>
        </w:rPr>
        <w:t>Division of Revenue and Enterprise Services prior to the award of a Blanket P.O.  See Section 4.4.2.1 of this Bid Solicitation for further information.</w:t>
      </w:r>
    </w:p>
    <w:p w:rsidR="00726848" w:rsidRPr="004A5ED0" w:rsidRDefault="00726848" w:rsidP="00726848">
      <w:pPr>
        <w:pStyle w:val="BodyText3"/>
      </w:pPr>
    </w:p>
    <w:p w:rsidR="00726848" w:rsidRPr="00851065" w:rsidRDefault="00726848" w:rsidP="00726848">
      <w:pPr>
        <w:rPr>
          <w:rFonts w:eastAsia="MS Mincho"/>
        </w:rPr>
      </w:pPr>
      <w:r w:rsidRPr="004A5ED0">
        <w:rPr>
          <w:color w:val="000000"/>
        </w:rPr>
        <w:t xml:space="preserve">Vendors {Bidders} should verify its Business Registration Certification Active status on the “Maintain Terms and Categories” Tab within its profile in </w:t>
      </w:r>
      <w:r w:rsidRPr="004A5ED0">
        <w:rPr>
          <w:rStyle w:val="IntenseEmphasis"/>
          <w:color w:val="00B050"/>
        </w:rPr>
        <w:t>NJ</w:t>
      </w:r>
      <w:r w:rsidRPr="004A5ED0">
        <w:rPr>
          <w:rStyle w:val="IntenseEmphasis"/>
          <w:color w:val="0070C0"/>
        </w:rPr>
        <w:t>START</w:t>
      </w:r>
      <w:r w:rsidRPr="004A5ED0">
        <w:rPr>
          <w:color w:val="000000"/>
        </w:rPr>
        <w:t xml:space="preserve">. In the event of an issue with a </w:t>
      </w:r>
      <w:r w:rsidRPr="004A5ED0">
        <w:rPr>
          <w:rFonts w:cs="Arial"/>
          <w:color w:val="000000"/>
          <w:szCs w:val="22"/>
        </w:rPr>
        <w:t>Vendor’s {Bidder’s</w:t>
      </w:r>
      <w:r w:rsidRPr="004A5ED0">
        <w:rPr>
          <w:color w:val="000000"/>
        </w:rPr>
        <w:t>} Business</w:t>
      </w:r>
      <w:r w:rsidRPr="00851065">
        <w:rPr>
          <w:color w:val="000000"/>
        </w:rPr>
        <w:t xml:space="preserve">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26848" w:rsidRPr="00083A7A" w:rsidRDefault="00726848" w:rsidP="00726848">
      <w:pPr>
        <w:pStyle w:val="BodyText3"/>
        <w:rPr>
          <w:rFonts w:cs="Arial"/>
        </w:rPr>
      </w:pPr>
    </w:p>
    <w:p w:rsidR="00726848" w:rsidRPr="00F519F7" w:rsidRDefault="00726848" w:rsidP="00726848">
      <w:pPr>
        <w:pStyle w:val="Heading2"/>
        <w:keepNext/>
        <w:rPr>
          <w:rFonts w:eastAsia="MS Mincho"/>
        </w:rPr>
      </w:pPr>
      <w:bookmarkStart w:id="475" w:name="_Toc400531561"/>
      <w:bookmarkStart w:id="476" w:name="_Toc428534033"/>
      <w:bookmarkStart w:id="477" w:name="_Toc11310492"/>
      <w:r w:rsidRPr="00826719">
        <w:rPr>
          <w:rFonts w:eastAsia="MS Mincho"/>
        </w:rPr>
        <w:t xml:space="preserve">FINAL </w:t>
      </w:r>
      <w:r>
        <w:rPr>
          <w:rFonts w:eastAsia="MS Mincho"/>
        </w:rPr>
        <w:t xml:space="preserve">BLANKET P.O. </w:t>
      </w:r>
      <w:r w:rsidRPr="00F519F7">
        <w:rPr>
          <w:rFonts w:eastAsia="MS Mincho"/>
        </w:rPr>
        <w:t>AWARD</w:t>
      </w:r>
      <w:bookmarkEnd w:id="475"/>
      <w:bookmarkEnd w:id="476"/>
      <w:bookmarkEnd w:id="477"/>
    </w:p>
    <w:p w:rsidR="00726848" w:rsidRPr="00506D4A" w:rsidRDefault="00726848" w:rsidP="00726848">
      <w:pPr>
        <w:pStyle w:val="BodyText3"/>
        <w:keepNext/>
      </w:pPr>
    </w:p>
    <w:p w:rsidR="00726848" w:rsidRDefault="00726848" w:rsidP="00726848">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w:t>
      </w:r>
      <w:r w:rsidR="00FF1EBA">
        <w:rPr>
          <w:rFonts w:eastAsia="MS Mincho"/>
          <w:sz w:val="22"/>
          <w:szCs w:val="22"/>
        </w:rPr>
        <w:t xml:space="preserve">promptness by written notice to </w:t>
      </w:r>
      <w:r w:rsidRPr="00FF1EBA">
        <w:rPr>
          <w:rFonts w:eastAsia="MS Mincho"/>
          <w:sz w:val="22"/>
          <w:szCs w:val="22"/>
          <w:lang w:val="en-US"/>
        </w:rPr>
        <w:t>those</w:t>
      </w:r>
      <w:r w:rsidRPr="00FF1EBA">
        <w:rPr>
          <w:rFonts w:eastAsia="MS Mincho"/>
          <w:sz w:val="22"/>
          <w:szCs w:val="22"/>
        </w:rPr>
        <w:t xml:space="preserve"> responsible </w:t>
      </w:r>
      <w:r w:rsidRPr="00FF1EBA">
        <w:rPr>
          <w:rFonts w:eastAsia="MS Mincho"/>
          <w:sz w:val="22"/>
        </w:rPr>
        <w:t>Vendor(s) {Bidder</w:t>
      </w:r>
      <w:r w:rsidRPr="00FF1EBA">
        <w:rPr>
          <w:rFonts w:eastAsia="MS Mincho"/>
          <w:sz w:val="22"/>
          <w:szCs w:val="22"/>
        </w:rPr>
        <w:t>(s</w:t>
      </w:r>
      <w:r w:rsidRPr="00FF1EBA">
        <w:rPr>
          <w:rFonts w:eastAsia="MS Mincho"/>
          <w:sz w:val="22"/>
        </w:rPr>
        <w:t>)}</w:t>
      </w:r>
      <w:r w:rsidRPr="00FF1EBA">
        <w:rPr>
          <w:rFonts w:eastAsia="MS Mincho"/>
          <w:sz w:val="22"/>
          <w:szCs w:val="22"/>
        </w:rPr>
        <w:t>, whose</w:t>
      </w:r>
      <w:r w:rsidR="004A5ED0" w:rsidRPr="004A5ED0">
        <w:rPr>
          <w:rFonts w:eastAsia="MS Mincho"/>
          <w:sz w:val="22"/>
          <w:szCs w:val="22"/>
        </w:rPr>
        <w:t xml:space="preserve"> </w:t>
      </w:r>
      <w:r w:rsidR="004A5ED0" w:rsidRPr="00506D4A">
        <w:rPr>
          <w:rFonts w:eastAsia="MS Mincho"/>
          <w:sz w:val="22"/>
          <w:szCs w:val="22"/>
        </w:rPr>
        <w:t>reasonable</w:t>
      </w:r>
      <w:r w:rsidR="004A5ED0">
        <w:rPr>
          <w:rFonts w:eastAsia="MS Mincho"/>
          <w:sz w:val="22"/>
          <w:szCs w:val="22"/>
          <w:lang w:val="en-US"/>
        </w:rPr>
        <w:t>, responsive, and responsible</w:t>
      </w:r>
      <w:r w:rsidRPr="00FF1EBA">
        <w:rPr>
          <w:rFonts w:eastAsia="MS Mincho"/>
          <w:sz w:val="22"/>
          <w:szCs w:val="22"/>
        </w:rPr>
        <w:t xml:space="preserve"> </w:t>
      </w:r>
      <w:r w:rsidRPr="00FF1EBA">
        <w:rPr>
          <w:rFonts w:eastAsia="MS Mincho"/>
          <w:sz w:val="22"/>
        </w:rPr>
        <w:t>Quote(s)</w:t>
      </w:r>
      <w:r w:rsidRPr="00FF1EBA">
        <w:rPr>
          <w:rFonts w:eastAsia="MS Mincho"/>
          <w:sz w:val="22"/>
          <w:szCs w:val="22"/>
        </w:rPr>
        <w:t>, conforming to this Bid Solicitation, are most</w:t>
      </w:r>
      <w:r w:rsidRPr="00506D4A">
        <w:rPr>
          <w:rFonts w:eastAsia="MS Mincho"/>
          <w:sz w:val="22"/>
          <w:szCs w:val="22"/>
        </w:rPr>
        <w:t xml:space="preserve">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726848" w:rsidRDefault="00726848" w:rsidP="00726848">
      <w:pPr>
        <w:pStyle w:val="BodyText"/>
        <w:ind w:left="0"/>
        <w:rPr>
          <w:rFonts w:eastAsia="MS Mincho"/>
          <w:sz w:val="22"/>
          <w:szCs w:val="22"/>
        </w:rPr>
      </w:pPr>
    </w:p>
    <w:p w:rsidR="008334F7" w:rsidRPr="008338B5" w:rsidRDefault="008334F7" w:rsidP="00726848">
      <w:pPr>
        <w:pStyle w:val="BodyText"/>
        <w:ind w:left="0"/>
        <w:rPr>
          <w:sz w:val="22"/>
        </w:rPr>
      </w:pPr>
      <w:r w:rsidRPr="008338B5">
        <w:rPr>
          <w:sz w:val="22"/>
        </w:rPr>
        <w:t xml:space="preserve">The State intends to award a Blanket P.O. to each responsible Vendor {Bidder} that submits a responsive Quote, and is deemed to be able to successfully complete the Scope of Work based upon its Quote. </w:t>
      </w:r>
    </w:p>
    <w:p w:rsidR="00726848" w:rsidRPr="00506D4A" w:rsidRDefault="00726848" w:rsidP="00726848">
      <w:pPr>
        <w:pStyle w:val="BodyText"/>
        <w:ind w:left="0"/>
        <w:rPr>
          <w:rFonts w:eastAsia="MS Mincho"/>
          <w:sz w:val="22"/>
          <w:szCs w:val="22"/>
        </w:rPr>
      </w:pPr>
    </w:p>
    <w:p w:rsidR="00726848" w:rsidRPr="008263D1" w:rsidRDefault="00726848" w:rsidP="00726848">
      <w:pPr>
        <w:pStyle w:val="Heading2"/>
        <w:keepNext/>
      </w:pPr>
      <w:bookmarkStart w:id="478" w:name="_Toc400531562"/>
      <w:bookmarkStart w:id="479" w:name="_Toc428534034"/>
      <w:bookmarkStart w:id="480" w:name="_Toc11310493"/>
      <w:r w:rsidRPr="008263D1">
        <w:t>INSURANCE CERTIFICATES</w:t>
      </w:r>
      <w:bookmarkEnd w:id="478"/>
      <w:bookmarkEnd w:id="479"/>
      <w:bookmarkEnd w:id="480"/>
    </w:p>
    <w:p w:rsidR="00726848" w:rsidRDefault="00726848" w:rsidP="00726848">
      <w:pPr>
        <w:pStyle w:val="BodyText3"/>
        <w:keepNext/>
      </w:pPr>
    </w:p>
    <w:p w:rsidR="00726848" w:rsidRDefault="00726848" w:rsidP="00726848">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rsidR="00726848" w:rsidRDefault="00726848" w:rsidP="00726848">
      <w:pPr>
        <w:pStyle w:val="BodyText3"/>
      </w:pPr>
    </w:p>
    <w:p w:rsidR="00726848" w:rsidRPr="00083A7A" w:rsidRDefault="00726848" w:rsidP="00726848">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726848" w:rsidRDefault="00726848" w:rsidP="00726848">
      <w:pPr>
        <w:pStyle w:val="BodyText3"/>
      </w:pPr>
    </w:p>
    <w:p w:rsidR="00726848" w:rsidRPr="007D4505" w:rsidRDefault="00726848" w:rsidP="00726848">
      <w:pPr>
        <w:pStyle w:val="Heading2"/>
        <w:keepNext/>
      </w:pPr>
      <w:bookmarkStart w:id="481" w:name="_Toc118513795"/>
      <w:bookmarkStart w:id="482" w:name="_Toc400531563"/>
      <w:bookmarkStart w:id="483" w:name="_Toc428534035"/>
      <w:bookmarkStart w:id="484" w:name="_Toc11310494"/>
      <w:bookmarkStart w:id="485" w:name="OLE_LINK3"/>
      <w:bookmarkStart w:id="486" w:name="OLE_LINK4"/>
      <w:r>
        <w:rPr>
          <w:caps w:val="0"/>
        </w:rPr>
        <w:t xml:space="preserve">PERFORMANCE </w:t>
      </w:r>
      <w:bookmarkEnd w:id="481"/>
      <w:r>
        <w:rPr>
          <w:caps w:val="0"/>
        </w:rPr>
        <w:t>SECURITY</w:t>
      </w:r>
      <w:bookmarkEnd w:id="482"/>
      <w:bookmarkEnd w:id="483"/>
      <w:bookmarkEnd w:id="484"/>
    </w:p>
    <w:bookmarkEnd w:id="485"/>
    <w:bookmarkEnd w:id="486"/>
    <w:p w:rsidR="00726848" w:rsidRPr="00851065" w:rsidRDefault="00726848" w:rsidP="00726848">
      <w:pPr>
        <w:keepNext/>
        <w:autoSpaceDE w:val="0"/>
        <w:autoSpaceDN w:val="0"/>
        <w:adjustRightInd w:val="0"/>
        <w:rPr>
          <w:color w:val="000000"/>
        </w:rPr>
      </w:pPr>
    </w:p>
    <w:p w:rsidR="00726848" w:rsidRPr="00955DFD" w:rsidRDefault="00FF1EBA" w:rsidP="00726848">
      <w:pPr>
        <w:autoSpaceDE w:val="0"/>
        <w:autoSpaceDN w:val="0"/>
        <w:adjustRightInd w:val="0"/>
        <w:rPr>
          <w:b/>
          <w:color w:val="000000"/>
        </w:rPr>
      </w:pPr>
      <w:r>
        <w:rPr>
          <w:color w:val="000000"/>
        </w:rPr>
        <w:t xml:space="preserve">Not applicable to this procurement. </w:t>
      </w:r>
    </w:p>
    <w:p w:rsidR="00726848" w:rsidRPr="00536D72" w:rsidRDefault="00726848" w:rsidP="00726848">
      <w:pPr>
        <w:pStyle w:val="Heading1"/>
      </w:pPr>
      <w:r>
        <w:br w:type="page"/>
      </w:r>
      <w:bookmarkStart w:id="487" w:name="_Toc400531564"/>
      <w:bookmarkStart w:id="488" w:name="_Toc428534036"/>
      <w:r>
        <w:t xml:space="preserve"> </w:t>
      </w:r>
      <w:bookmarkStart w:id="489" w:name="_Toc11310495"/>
      <w:r>
        <w:t>BLANKET P.O.</w:t>
      </w:r>
      <w:r w:rsidRPr="00536D72">
        <w:t xml:space="preserve"> ADMINISTRATION</w:t>
      </w:r>
      <w:bookmarkEnd w:id="487"/>
      <w:bookmarkEnd w:id="488"/>
      <w:bookmarkEnd w:id="489"/>
    </w:p>
    <w:p w:rsidR="00726848" w:rsidRPr="00E32C57" w:rsidRDefault="00726848" w:rsidP="00726848">
      <w:pPr>
        <w:pStyle w:val="BodyText3"/>
      </w:pPr>
    </w:p>
    <w:p w:rsidR="00726848" w:rsidRPr="00536D72" w:rsidRDefault="00726848" w:rsidP="00726848">
      <w:pPr>
        <w:pStyle w:val="Heading2"/>
        <w:keepNext/>
      </w:pPr>
      <w:bookmarkStart w:id="490" w:name="_Toc400531565"/>
      <w:bookmarkStart w:id="491" w:name="_Toc428534037"/>
      <w:bookmarkStart w:id="492" w:name="_Toc11310496"/>
      <w:r>
        <w:t xml:space="preserve">STATE </w:t>
      </w:r>
      <w:r w:rsidRPr="00536D72">
        <w:t>CONTRACT MANAGER</w:t>
      </w:r>
      <w:bookmarkEnd w:id="490"/>
      <w:bookmarkEnd w:id="491"/>
      <w:bookmarkEnd w:id="492"/>
    </w:p>
    <w:p w:rsidR="00726848" w:rsidRDefault="00726848" w:rsidP="00726848">
      <w:pPr>
        <w:pStyle w:val="BodyText3"/>
        <w:keepNext/>
      </w:pPr>
    </w:p>
    <w:p w:rsidR="00726848" w:rsidRPr="00506D4A" w:rsidRDefault="00726848" w:rsidP="00726848">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726848" w:rsidRPr="00506D4A" w:rsidRDefault="00726848" w:rsidP="00726848">
      <w:pPr>
        <w:pStyle w:val="BodyText2"/>
      </w:pPr>
    </w:p>
    <w:p w:rsidR="00726848" w:rsidRPr="00506D4A" w:rsidRDefault="00726848" w:rsidP="00726848">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726848" w:rsidRDefault="00726848" w:rsidP="00726848">
      <w:pPr>
        <w:pStyle w:val="BodyText2"/>
      </w:pPr>
    </w:p>
    <w:p w:rsidR="00726848" w:rsidRPr="005B44C2" w:rsidRDefault="00726848" w:rsidP="00726848">
      <w:pPr>
        <w:pStyle w:val="Heading3"/>
        <w:keepNext/>
      </w:pPr>
      <w:bookmarkStart w:id="493" w:name="_Toc400531566"/>
      <w:bookmarkStart w:id="494" w:name="_Toc428534038"/>
      <w:bookmarkStart w:id="495" w:name="_Toc11310497"/>
      <w:r w:rsidRPr="005B44C2">
        <w:rPr>
          <w:caps w:val="0"/>
        </w:rPr>
        <w:t>STATE CONTRACT MANAGER RESPONSIBILITIES</w:t>
      </w:r>
      <w:bookmarkEnd w:id="493"/>
      <w:bookmarkEnd w:id="494"/>
      <w:bookmarkEnd w:id="495"/>
    </w:p>
    <w:p w:rsidR="00726848" w:rsidRDefault="00726848" w:rsidP="00726848">
      <w:pPr>
        <w:pStyle w:val="BodyText2"/>
        <w:keepNext/>
      </w:pPr>
    </w:p>
    <w:p w:rsidR="00726848" w:rsidRPr="00506D4A" w:rsidRDefault="00726848" w:rsidP="00726848">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rsidR="00726848" w:rsidRDefault="00726848" w:rsidP="00726848">
      <w:pPr>
        <w:pStyle w:val="BodyText2"/>
      </w:pPr>
    </w:p>
    <w:p w:rsidR="00726848" w:rsidRPr="00506D4A" w:rsidRDefault="00726848" w:rsidP="00726848">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726848" w:rsidRDefault="00726848" w:rsidP="00726848">
      <w:pPr>
        <w:pStyle w:val="BodyText2"/>
      </w:pPr>
    </w:p>
    <w:p w:rsidR="00726848" w:rsidRPr="00376DF8" w:rsidRDefault="00726848" w:rsidP="00726848">
      <w:pPr>
        <w:pStyle w:val="Heading3"/>
        <w:keepNext/>
        <w:rPr>
          <w:bCs w:val="0"/>
        </w:rPr>
      </w:pPr>
      <w:bookmarkStart w:id="496" w:name="_Toc400531567"/>
      <w:bookmarkStart w:id="497" w:name="_Toc428534039"/>
      <w:bookmarkStart w:id="498" w:name="_Toc11310498"/>
      <w:r w:rsidRPr="005B44C2">
        <w:rPr>
          <w:bCs w:val="0"/>
          <w:caps w:val="0"/>
        </w:rPr>
        <w:t>COORDINATION WITH THE STATE CONTRACT MANAGER</w:t>
      </w:r>
      <w:bookmarkEnd w:id="496"/>
      <w:bookmarkEnd w:id="497"/>
      <w:bookmarkEnd w:id="498"/>
    </w:p>
    <w:p w:rsidR="00726848" w:rsidRDefault="00726848" w:rsidP="00726848">
      <w:pPr>
        <w:pStyle w:val="BodyText2"/>
        <w:keepNext/>
      </w:pPr>
    </w:p>
    <w:p w:rsidR="00726848" w:rsidRDefault="00726848" w:rsidP="00726848">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726848" w:rsidRDefault="00726848" w:rsidP="00726848">
      <w:pPr>
        <w:pStyle w:val="PlainText"/>
      </w:pPr>
      <w:r>
        <w:rPr>
          <w:rStyle w:val="BodyText2Char"/>
        </w:rPr>
        <w:br w:type="page"/>
      </w:r>
    </w:p>
    <w:p w:rsidR="00726848" w:rsidRPr="00851065" w:rsidRDefault="00726848" w:rsidP="00726848">
      <w:pPr>
        <w:pStyle w:val="Heading1"/>
      </w:pPr>
      <w:bookmarkStart w:id="499" w:name="_Toc469579741"/>
      <w:bookmarkStart w:id="500" w:name="_Toc11310499"/>
      <w:r w:rsidRPr="00851065">
        <w:t>STATE OF NEW JERSEY STANDARD TERMS AND CONDITIONS</w:t>
      </w:r>
      <w:bookmarkEnd w:id="499"/>
      <w:bookmarkEnd w:id="500"/>
    </w:p>
    <w:p w:rsidR="00726848" w:rsidRDefault="00726848" w:rsidP="00726848">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726848" w:rsidRPr="00784B37" w:rsidRDefault="00726848" w:rsidP="00726848">
      <w:pPr>
        <w:pStyle w:val="Default"/>
        <w:rPr>
          <w:rFonts w:ascii="Arial" w:hAnsi="Arial" w:cs="Arial"/>
          <w:sz w:val="22"/>
          <w:szCs w:val="22"/>
        </w:rPr>
      </w:pPr>
    </w:p>
    <w:p w:rsidR="00726848" w:rsidRDefault="00726848" w:rsidP="00726848">
      <w:pPr>
        <w:pStyle w:val="Heading2"/>
        <w:numPr>
          <w:ilvl w:val="0"/>
          <w:numId w:val="0"/>
        </w:numPr>
        <w:ind w:left="576" w:hanging="576"/>
      </w:pPr>
      <w:bookmarkStart w:id="501" w:name="_Toc485039858"/>
      <w:bookmarkStart w:id="502" w:name="_Toc485041274"/>
      <w:bookmarkStart w:id="503" w:name="_Toc6228051"/>
      <w:bookmarkStart w:id="504" w:name="_Toc11310500"/>
      <w:r w:rsidRPr="00784B37">
        <w:t>1. STANDARD TERMS AND CONDITIONS APPLICABLE TO THE CONTRACT</w:t>
      </w:r>
      <w:bookmarkEnd w:id="501"/>
      <w:bookmarkEnd w:id="502"/>
      <w:bookmarkEnd w:id="503"/>
      <w:bookmarkEnd w:id="504"/>
    </w:p>
    <w:p w:rsidR="00726848" w:rsidRDefault="00726848" w:rsidP="00726848">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26848" w:rsidRDefault="00726848" w:rsidP="00726848">
      <w:pPr>
        <w:keepNext/>
        <w:autoSpaceDE w:val="0"/>
        <w:autoSpaceDN w:val="0"/>
        <w:adjustRightInd w:val="0"/>
        <w:ind w:right="187"/>
        <w:rPr>
          <w:color w:val="000000"/>
        </w:rPr>
      </w:pPr>
    </w:p>
    <w:p w:rsidR="00726848" w:rsidRDefault="00726848" w:rsidP="00726848">
      <w:pPr>
        <w:pStyle w:val="Heading2"/>
        <w:numPr>
          <w:ilvl w:val="0"/>
          <w:numId w:val="0"/>
        </w:numPr>
        <w:ind w:right="108"/>
      </w:pPr>
      <w:bookmarkStart w:id="505" w:name="_Toc485039859"/>
      <w:bookmarkStart w:id="506" w:name="_Toc485041275"/>
      <w:bookmarkStart w:id="507" w:name="_Toc6228052"/>
      <w:bookmarkStart w:id="508" w:name="_Toc11310501"/>
      <w:r>
        <w:t>1.1 contract terms CROSSWALK</w:t>
      </w:r>
      <w:bookmarkEnd w:id="505"/>
      <w:bookmarkEnd w:id="506"/>
      <w:bookmarkEnd w:id="507"/>
      <w:bookmarkEnd w:id="508"/>
    </w:p>
    <w:p w:rsidR="00726848" w:rsidRPr="00CA6684" w:rsidRDefault="00726848" w:rsidP="00726848"/>
    <w:tbl>
      <w:tblPr>
        <w:tblStyle w:val="TableGrid"/>
        <w:tblW w:w="0" w:type="auto"/>
        <w:tblLook w:val="04A0" w:firstRow="1" w:lastRow="0" w:firstColumn="1" w:lastColumn="0" w:noHBand="0" w:noVBand="1"/>
      </w:tblPr>
      <w:tblGrid>
        <w:gridCol w:w="4878"/>
        <w:gridCol w:w="4140"/>
      </w:tblGrid>
      <w:tr w:rsidR="00726848" w:rsidRPr="00CA6684" w:rsidTr="00726848">
        <w:tc>
          <w:tcPr>
            <w:tcW w:w="4878" w:type="dxa"/>
          </w:tcPr>
          <w:p w:rsidR="00726848" w:rsidRPr="00851065" w:rsidRDefault="00726848" w:rsidP="0072684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726848" w:rsidRPr="00851065" w:rsidRDefault="00726848" w:rsidP="00726848">
            <w:pPr>
              <w:jc w:val="center"/>
              <w:rPr>
                <w:b/>
              </w:rPr>
            </w:pPr>
            <w:r w:rsidRPr="00740210">
              <w:rPr>
                <w:rFonts w:cs="Arial"/>
                <w:b/>
                <w:szCs w:val="22"/>
              </w:rPr>
              <w:t>Equivalent Statutory, Regulatory and/or Legacy Term</w:t>
            </w:r>
          </w:p>
        </w:tc>
      </w:tr>
      <w:tr w:rsidR="00726848" w:rsidRPr="00CA6684" w:rsidTr="00726848">
        <w:tc>
          <w:tcPr>
            <w:tcW w:w="4878" w:type="dxa"/>
          </w:tcPr>
          <w:p w:rsidR="00726848" w:rsidRPr="00851065" w:rsidRDefault="00726848" w:rsidP="00726848">
            <w:r w:rsidRPr="00851065">
              <w:t xml:space="preserve">Bid/Bid Solicitation </w:t>
            </w:r>
          </w:p>
        </w:tc>
        <w:tc>
          <w:tcPr>
            <w:tcW w:w="4140" w:type="dxa"/>
          </w:tcPr>
          <w:p w:rsidR="00726848" w:rsidRPr="00851065" w:rsidRDefault="00726848" w:rsidP="00726848">
            <w:r w:rsidRPr="00851065">
              <w:t>R</w:t>
            </w:r>
            <w:r>
              <w:t xml:space="preserve">equest </w:t>
            </w:r>
            <w:r w:rsidRPr="00851065">
              <w:t>F</w:t>
            </w:r>
            <w:r>
              <w:t xml:space="preserve">or </w:t>
            </w:r>
            <w:r w:rsidRPr="00851065">
              <w:t>P</w:t>
            </w:r>
            <w:r>
              <w:t>roposal (RFP)</w:t>
            </w:r>
            <w:r w:rsidRPr="00851065">
              <w:t>/Solicitation</w:t>
            </w:r>
          </w:p>
        </w:tc>
      </w:tr>
      <w:tr w:rsidR="00726848" w:rsidRPr="00CA6684" w:rsidTr="00726848">
        <w:tc>
          <w:tcPr>
            <w:tcW w:w="4878" w:type="dxa"/>
          </w:tcPr>
          <w:p w:rsidR="00726848" w:rsidRPr="00851065" w:rsidRDefault="00726848" w:rsidP="00726848">
            <w:r w:rsidRPr="00851065">
              <w:t xml:space="preserve">Bid Amendment </w:t>
            </w:r>
          </w:p>
        </w:tc>
        <w:tc>
          <w:tcPr>
            <w:tcW w:w="4140" w:type="dxa"/>
          </w:tcPr>
          <w:p w:rsidR="00726848" w:rsidRPr="00851065" w:rsidRDefault="00726848" w:rsidP="00726848">
            <w:r w:rsidRPr="00851065">
              <w:t>Addendum</w:t>
            </w:r>
          </w:p>
        </w:tc>
      </w:tr>
      <w:tr w:rsidR="00726848" w:rsidRPr="00CA6684" w:rsidTr="00726848">
        <w:tc>
          <w:tcPr>
            <w:tcW w:w="4878" w:type="dxa"/>
          </w:tcPr>
          <w:p w:rsidR="00726848" w:rsidRPr="00851065" w:rsidRDefault="00726848" w:rsidP="00726848">
            <w:r w:rsidRPr="00851065">
              <w:t xml:space="preserve">Change Order </w:t>
            </w:r>
          </w:p>
        </w:tc>
        <w:tc>
          <w:tcPr>
            <w:tcW w:w="4140" w:type="dxa"/>
          </w:tcPr>
          <w:p w:rsidR="00726848" w:rsidRPr="00851065" w:rsidRDefault="00726848" w:rsidP="00726848">
            <w:r w:rsidRPr="00851065">
              <w:t>Contract Amendment</w:t>
            </w:r>
          </w:p>
        </w:tc>
      </w:tr>
      <w:tr w:rsidR="00726848" w:rsidRPr="00CA6684" w:rsidTr="00726848">
        <w:tc>
          <w:tcPr>
            <w:tcW w:w="4878" w:type="dxa"/>
          </w:tcPr>
          <w:p w:rsidR="00726848" w:rsidRPr="00851065" w:rsidRDefault="00726848" w:rsidP="00726848">
            <w:r w:rsidRPr="00851065">
              <w:t>Master Blanket Purchase Order (</w:t>
            </w:r>
            <w:r>
              <w:t>Blanket P.O.</w:t>
            </w:r>
            <w:r w:rsidRPr="00851065">
              <w:t xml:space="preserve">) </w:t>
            </w:r>
          </w:p>
        </w:tc>
        <w:tc>
          <w:tcPr>
            <w:tcW w:w="4140" w:type="dxa"/>
          </w:tcPr>
          <w:p w:rsidR="00726848" w:rsidRPr="00851065" w:rsidRDefault="00726848" w:rsidP="00726848">
            <w:r w:rsidRPr="00851065">
              <w:t>Contract</w:t>
            </w:r>
          </w:p>
        </w:tc>
      </w:tr>
      <w:tr w:rsidR="00726848" w:rsidRPr="00CA6684" w:rsidTr="00726848">
        <w:tc>
          <w:tcPr>
            <w:tcW w:w="4878" w:type="dxa"/>
          </w:tcPr>
          <w:p w:rsidR="00726848" w:rsidRPr="00851065" w:rsidRDefault="00726848" w:rsidP="00726848">
            <w:r w:rsidRPr="004522AC">
              <w:t xml:space="preserve">Offer and Acceptance </w:t>
            </w:r>
            <w:r>
              <w:t>P</w:t>
            </w:r>
            <w:r w:rsidRPr="004522AC">
              <w:t>age</w:t>
            </w:r>
          </w:p>
        </w:tc>
        <w:tc>
          <w:tcPr>
            <w:tcW w:w="4140" w:type="dxa"/>
          </w:tcPr>
          <w:p w:rsidR="00726848" w:rsidRPr="00851065" w:rsidRDefault="00726848" w:rsidP="00726848">
            <w:r w:rsidRPr="004522AC">
              <w:t xml:space="preserve">Signatory </w:t>
            </w:r>
            <w:r>
              <w:t>P</w:t>
            </w:r>
            <w:r w:rsidRPr="004522AC">
              <w:t>age</w:t>
            </w:r>
          </w:p>
        </w:tc>
      </w:tr>
      <w:tr w:rsidR="00726848" w:rsidRPr="00CA6684" w:rsidTr="00726848">
        <w:tc>
          <w:tcPr>
            <w:tcW w:w="4878" w:type="dxa"/>
          </w:tcPr>
          <w:p w:rsidR="00726848" w:rsidRPr="00851065" w:rsidRDefault="00726848" w:rsidP="00726848">
            <w:r>
              <w:t>Quote</w:t>
            </w:r>
          </w:p>
        </w:tc>
        <w:tc>
          <w:tcPr>
            <w:tcW w:w="4140" w:type="dxa"/>
          </w:tcPr>
          <w:p w:rsidR="00726848" w:rsidRPr="00851065" w:rsidRDefault="00726848" w:rsidP="00726848">
            <w:r>
              <w:t>Proposal</w:t>
            </w:r>
          </w:p>
        </w:tc>
      </w:tr>
      <w:tr w:rsidR="00726848" w:rsidRPr="00CA6684" w:rsidTr="00726848">
        <w:tc>
          <w:tcPr>
            <w:tcW w:w="4878" w:type="dxa"/>
          </w:tcPr>
          <w:p w:rsidR="00726848" w:rsidRPr="00851065" w:rsidRDefault="00726848" w:rsidP="00726848">
            <w:r w:rsidRPr="00851065">
              <w:t xml:space="preserve">Vendor </w:t>
            </w:r>
          </w:p>
        </w:tc>
        <w:tc>
          <w:tcPr>
            <w:tcW w:w="4140" w:type="dxa"/>
          </w:tcPr>
          <w:p w:rsidR="00726848" w:rsidRPr="00851065" w:rsidRDefault="00726848" w:rsidP="00726848">
            <w:r w:rsidRPr="00851065">
              <w:t>Bidder/Contractor</w:t>
            </w:r>
          </w:p>
        </w:tc>
      </w:tr>
    </w:tbl>
    <w:p w:rsidR="00726848" w:rsidRPr="00C65B22" w:rsidRDefault="00726848" w:rsidP="00726848">
      <w:pPr>
        <w:autoSpaceDE w:val="0"/>
        <w:autoSpaceDN w:val="0"/>
        <w:adjustRightInd w:val="0"/>
        <w:rPr>
          <w:color w:val="000000"/>
        </w:rPr>
      </w:pPr>
    </w:p>
    <w:p w:rsidR="00726848" w:rsidRDefault="00726848" w:rsidP="00726848">
      <w:pPr>
        <w:rPr>
          <w:rStyle w:val="Heading2Char"/>
        </w:rPr>
      </w:pPr>
      <w:bookmarkStart w:id="509" w:name="_Toc469579742"/>
      <w:bookmarkStart w:id="510" w:name="_Toc469932226"/>
      <w:bookmarkStart w:id="511" w:name="_Toc476315911"/>
      <w:bookmarkStart w:id="512" w:name="_Toc476644259"/>
      <w:bookmarkStart w:id="513" w:name="_Toc485039860"/>
      <w:bookmarkStart w:id="514" w:name="_Toc485041276"/>
      <w:bookmarkStart w:id="515" w:name="_Toc6228053"/>
      <w:bookmarkStart w:id="516" w:name="_Toc11310502"/>
      <w:r w:rsidRPr="00063E17">
        <w:rPr>
          <w:rStyle w:val="Heading2Char"/>
        </w:rPr>
        <w:t>2.</w:t>
      </w:r>
      <w:r>
        <w:rPr>
          <w:rStyle w:val="Heading2Char"/>
        </w:rPr>
        <w:tab/>
      </w:r>
      <w:r w:rsidRPr="00063E17">
        <w:rPr>
          <w:rStyle w:val="Heading2Char"/>
        </w:rPr>
        <w:t>STATE LAW REQUIRING MANDATORY COMPLIANCE BY ALL CONTRACTORS</w:t>
      </w:r>
      <w:bookmarkEnd w:id="509"/>
      <w:bookmarkEnd w:id="510"/>
      <w:bookmarkEnd w:id="511"/>
      <w:bookmarkEnd w:id="512"/>
      <w:bookmarkEnd w:id="513"/>
      <w:bookmarkEnd w:id="514"/>
      <w:bookmarkEnd w:id="515"/>
      <w:bookmarkEnd w:id="516"/>
    </w:p>
    <w:p w:rsidR="00726848" w:rsidRPr="00851065" w:rsidRDefault="00726848" w:rsidP="00726848">
      <w:r w:rsidRPr="00851065">
        <w:t xml:space="preserve">The statutes, laws or codes cited herein are available for review at the New Jersey State Library, 185 West State Street, Trenton, New Jersey 08625. </w:t>
      </w:r>
    </w:p>
    <w:p w:rsidR="00726848" w:rsidRPr="00851065" w:rsidRDefault="00726848" w:rsidP="00726848">
      <w:pPr>
        <w:rPr>
          <w:b/>
        </w:rPr>
      </w:pPr>
    </w:p>
    <w:p w:rsidR="00726848" w:rsidRDefault="00726848" w:rsidP="00726848">
      <w:bookmarkStart w:id="517" w:name="_Toc469579743"/>
      <w:bookmarkStart w:id="518" w:name="_Toc469932227"/>
      <w:bookmarkStart w:id="519" w:name="_Toc476315912"/>
      <w:bookmarkStart w:id="520" w:name="_Toc476644260"/>
      <w:bookmarkStart w:id="521" w:name="_Toc485039861"/>
      <w:bookmarkStart w:id="522" w:name="_Toc485041277"/>
      <w:bookmarkStart w:id="523" w:name="_Toc6228054"/>
      <w:bookmarkStart w:id="524" w:name="_Toc11310503"/>
      <w:r w:rsidRPr="00063E17">
        <w:rPr>
          <w:rStyle w:val="Heading3Char"/>
        </w:rPr>
        <w:t>2.1</w:t>
      </w:r>
      <w:r>
        <w:rPr>
          <w:rStyle w:val="Heading3Char"/>
        </w:rPr>
        <w:tab/>
      </w:r>
      <w:r w:rsidRPr="00063E17">
        <w:rPr>
          <w:rStyle w:val="Heading3Char"/>
        </w:rPr>
        <w:t>BUSINESS REGISTRATION</w:t>
      </w:r>
      <w:bookmarkEnd w:id="517"/>
      <w:bookmarkEnd w:id="518"/>
      <w:bookmarkEnd w:id="519"/>
      <w:bookmarkEnd w:id="520"/>
      <w:bookmarkEnd w:id="521"/>
      <w:bookmarkEnd w:id="522"/>
      <w:bookmarkEnd w:id="523"/>
      <w:bookmarkEnd w:id="524"/>
    </w:p>
    <w:p w:rsidR="00726848" w:rsidRPr="00ED1A99" w:rsidRDefault="00726848" w:rsidP="00726848">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726848" w:rsidRPr="00ED1A99" w:rsidRDefault="00726848" w:rsidP="00726848"/>
    <w:p w:rsidR="00726848" w:rsidRPr="00ED1A99" w:rsidRDefault="00726848" w:rsidP="00726848">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726848" w:rsidRPr="00ED1A99" w:rsidRDefault="00726848" w:rsidP="00726848"/>
    <w:p w:rsidR="00726848" w:rsidRDefault="00726848" w:rsidP="00726848">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726848" w:rsidRDefault="00726848" w:rsidP="00726848"/>
    <w:p w:rsidR="00726848" w:rsidRPr="00955DFD" w:rsidRDefault="00726848" w:rsidP="00726848">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726848" w:rsidRPr="00955DFD" w:rsidRDefault="00726848" w:rsidP="00726848">
      <w:pPr>
        <w:rPr>
          <w:b/>
        </w:rPr>
      </w:pPr>
    </w:p>
    <w:p w:rsidR="00726848" w:rsidRDefault="00726848" w:rsidP="00726848">
      <w:bookmarkStart w:id="525" w:name="_Toc469579744"/>
      <w:bookmarkStart w:id="526" w:name="_Toc469932228"/>
      <w:bookmarkStart w:id="527" w:name="_Toc476315913"/>
      <w:bookmarkStart w:id="528" w:name="_Toc476644261"/>
      <w:bookmarkStart w:id="529" w:name="_Toc485039862"/>
      <w:bookmarkStart w:id="530" w:name="_Toc485041278"/>
      <w:bookmarkStart w:id="531" w:name="_Toc6228055"/>
      <w:bookmarkStart w:id="532" w:name="_Toc11310504"/>
      <w:r w:rsidRPr="00063E17">
        <w:rPr>
          <w:rStyle w:val="Heading3Char"/>
        </w:rPr>
        <w:t>2.2</w:t>
      </w:r>
      <w:r>
        <w:rPr>
          <w:rStyle w:val="Heading3Char"/>
        </w:rPr>
        <w:tab/>
      </w:r>
      <w:r w:rsidRPr="00063E17">
        <w:rPr>
          <w:rStyle w:val="Heading3Char"/>
        </w:rPr>
        <w:t>ANTI-DISCRIMINATION</w:t>
      </w:r>
      <w:bookmarkEnd w:id="525"/>
      <w:bookmarkEnd w:id="526"/>
      <w:bookmarkEnd w:id="527"/>
      <w:bookmarkEnd w:id="528"/>
      <w:bookmarkEnd w:id="529"/>
      <w:bookmarkEnd w:id="530"/>
      <w:bookmarkEnd w:id="531"/>
      <w:bookmarkEnd w:id="532"/>
    </w:p>
    <w:p w:rsidR="00726848" w:rsidRDefault="00726848" w:rsidP="00726848">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726848" w:rsidRDefault="00726848" w:rsidP="00726848"/>
    <w:p w:rsidR="00726848" w:rsidRPr="00970951" w:rsidRDefault="00726848" w:rsidP="00726848">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726848" w:rsidRPr="00C65B22" w:rsidRDefault="00726848" w:rsidP="00726848">
      <w:pPr>
        <w:rPr>
          <w:b/>
        </w:rPr>
      </w:pPr>
    </w:p>
    <w:p w:rsidR="00726848" w:rsidRDefault="00726848" w:rsidP="00726848">
      <w:bookmarkStart w:id="533" w:name="_Toc469579745"/>
      <w:bookmarkStart w:id="534" w:name="_Toc469932229"/>
      <w:bookmarkStart w:id="535" w:name="_Toc476315914"/>
      <w:bookmarkStart w:id="536" w:name="_Toc476644262"/>
      <w:bookmarkStart w:id="537" w:name="_Toc485039863"/>
      <w:bookmarkStart w:id="538" w:name="_Toc485041279"/>
      <w:bookmarkStart w:id="539" w:name="_Toc6228056"/>
      <w:bookmarkStart w:id="540" w:name="_Toc11310505"/>
      <w:r w:rsidRPr="00063E17">
        <w:rPr>
          <w:rStyle w:val="Heading3Char"/>
        </w:rPr>
        <w:t>2.3</w:t>
      </w:r>
      <w:r>
        <w:rPr>
          <w:rStyle w:val="Heading3Char"/>
        </w:rPr>
        <w:tab/>
      </w:r>
      <w:r w:rsidRPr="00063E17">
        <w:rPr>
          <w:rStyle w:val="Heading3Char"/>
        </w:rPr>
        <w:t>PREVAILING WAGE ACT</w:t>
      </w:r>
      <w:bookmarkEnd w:id="533"/>
      <w:bookmarkEnd w:id="534"/>
      <w:bookmarkEnd w:id="535"/>
      <w:bookmarkEnd w:id="536"/>
      <w:bookmarkEnd w:id="537"/>
      <w:bookmarkEnd w:id="538"/>
      <w:bookmarkEnd w:id="539"/>
      <w:bookmarkEnd w:id="540"/>
    </w:p>
    <w:p w:rsidR="00726848" w:rsidRPr="00C65B22" w:rsidRDefault="00726848" w:rsidP="00726848">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726848" w:rsidRDefault="00726848" w:rsidP="00726848">
      <w:pPr>
        <w:rPr>
          <w:rFonts w:ascii="Arial Narrow" w:hAnsi="Arial Narrow" w:cs="Arial"/>
          <w:b/>
          <w:bCs/>
        </w:rPr>
      </w:pPr>
    </w:p>
    <w:p w:rsidR="00726848" w:rsidRDefault="00726848" w:rsidP="00726848">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726848" w:rsidRPr="00851065" w:rsidRDefault="00726848" w:rsidP="00726848">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726848" w:rsidRPr="00851065" w:rsidRDefault="00726848" w:rsidP="00726848">
      <w:pPr>
        <w:rPr>
          <w:b/>
        </w:rPr>
      </w:pPr>
    </w:p>
    <w:p w:rsidR="00726848" w:rsidRDefault="00726848" w:rsidP="00726848">
      <w:bookmarkStart w:id="541" w:name="_Toc469579746"/>
      <w:bookmarkStart w:id="542" w:name="_Toc469932230"/>
      <w:bookmarkStart w:id="543" w:name="_Toc476315915"/>
      <w:bookmarkStart w:id="544" w:name="_Toc476644263"/>
      <w:bookmarkStart w:id="545" w:name="_Toc485039864"/>
      <w:bookmarkStart w:id="546" w:name="_Toc485041280"/>
      <w:bookmarkStart w:id="547" w:name="_Toc6228057"/>
      <w:bookmarkStart w:id="548" w:name="_Toc11310506"/>
      <w:r w:rsidRPr="00063E17">
        <w:rPr>
          <w:rStyle w:val="Heading3Char"/>
        </w:rPr>
        <w:t>2.5</w:t>
      </w:r>
      <w:r>
        <w:rPr>
          <w:rStyle w:val="Heading3Char"/>
        </w:rPr>
        <w:tab/>
      </w:r>
      <w:r w:rsidRPr="00063E17">
        <w:rPr>
          <w:rStyle w:val="Heading3Char"/>
        </w:rPr>
        <w:t>MACBRIDE PRINCIPLES</w:t>
      </w:r>
      <w:bookmarkEnd w:id="541"/>
      <w:bookmarkEnd w:id="542"/>
      <w:bookmarkEnd w:id="543"/>
      <w:bookmarkEnd w:id="544"/>
      <w:bookmarkEnd w:id="545"/>
      <w:bookmarkEnd w:id="546"/>
      <w:bookmarkEnd w:id="547"/>
      <w:bookmarkEnd w:id="548"/>
    </w:p>
    <w:p w:rsidR="00726848" w:rsidRPr="00C65B22" w:rsidRDefault="00726848" w:rsidP="00726848">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726848" w:rsidRPr="00C65B22" w:rsidRDefault="00726848" w:rsidP="00726848">
      <w:pPr>
        <w:rPr>
          <w:b/>
        </w:rPr>
      </w:pPr>
    </w:p>
    <w:p w:rsidR="00726848" w:rsidRDefault="00726848" w:rsidP="00726848">
      <w:pPr>
        <w:rPr>
          <w:b/>
        </w:rPr>
      </w:pPr>
      <w:bookmarkStart w:id="549" w:name="_Toc469579747"/>
      <w:bookmarkStart w:id="550" w:name="_Toc469932231"/>
      <w:bookmarkStart w:id="551" w:name="_Toc476315916"/>
      <w:bookmarkStart w:id="552" w:name="_Toc476644264"/>
      <w:bookmarkStart w:id="553" w:name="_Toc485039865"/>
      <w:bookmarkStart w:id="554" w:name="_Toc485041281"/>
      <w:bookmarkStart w:id="555" w:name="_Toc6228058"/>
      <w:bookmarkStart w:id="556" w:name="_Toc11310507"/>
      <w:r w:rsidRPr="00063E17">
        <w:rPr>
          <w:rStyle w:val="Heading3Char"/>
        </w:rPr>
        <w:t>2.6</w:t>
      </w:r>
      <w:r>
        <w:rPr>
          <w:rStyle w:val="Heading3Char"/>
        </w:rPr>
        <w:tab/>
      </w:r>
      <w:r w:rsidRPr="00063E17">
        <w:rPr>
          <w:rStyle w:val="Heading3Char"/>
        </w:rPr>
        <w:t>PAY TO PLAY PROHIBITIONS</w:t>
      </w:r>
      <w:bookmarkEnd w:id="549"/>
      <w:bookmarkEnd w:id="550"/>
      <w:bookmarkEnd w:id="551"/>
      <w:bookmarkEnd w:id="552"/>
      <w:bookmarkEnd w:id="553"/>
      <w:bookmarkEnd w:id="554"/>
      <w:bookmarkEnd w:id="555"/>
      <w:bookmarkEnd w:id="556"/>
    </w:p>
    <w:p w:rsidR="00726848" w:rsidRPr="00C65B22" w:rsidRDefault="00726848" w:rsidP="00726848">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726848" w:rsidRPr="00C65B22" w:rsidRDefault="00726848" w:rsidP="00726848"/>
    <w:p w:rsidR="00726848" w:rsidRPr="00063E17" w:rsidRDefault="00726848" w:rsidP="00FE1CCF">
      <w:pPr>
        <w:pStyle w:val="ListParagraph"/>
        <w:numPr>
          <w:ilvl w:val="0"/>
          <w:numId w:val="36"/>
        </w:numPr>
        <w:spacing w:after="200"/>
      </w:pPr>
      <w:r>
        <w:t>M</w:t>
      </w:r>
      <w:r w:rsidRPr="00063E17">
        <w:t xml:space="preserve">ake or solicit a contribution in violation of the statute; </w:t>
      </w:r>
    </w:p>
    <w:p w:rsidR="00726848" w:rsidRPr="00063E17" w:rsidRDefault="00726848" w:rsidP="00FE1CCF">
      <w:pPr>
        <w:pStyle w:val="ListParagraph"/>
        <w:numPr>
          <w:ilvl w:val="0"/>
          <w:numId w:val="36"/>
        </w:numPr>
        <w:spacing w:after="200"/>
      </w:pPr>
      <w:r>
        <w:t>K</w:t>
      </w:r>
      <w:r w:rsidRPr="00063E17">
        <w:t xml:space="preserve">nowingly conceal or misrepresent a contribution given or received; </w:t>
      </w:r>
    </w:p>
    <w:p w:rsidR="00726848" w:rsidRPr="00063E17" w:rsidRDefault="00726848" w:rsidP="00FE1CCF">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rsidR="00726848" w:rsidRPr="00063E17" w:rsidRDefault="00726848" w:rsidP="00FE1CCF">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726848" w:rsidRPr="00063E17" w:rsidRDefault="00726848" w:rsidP="00FE1CCF">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26848" w:rsidRPr="00063E17" w:rsidRDefault="00726848" w:rsidP="00FE1CCF">
      <w:pPr>
        <w:pStyle w:val="ListParagraph"/>
        <w:numPr>
          <w:ilvl w:val="0"/>
          <w:numId w:val="36"/>
        </w:numPr>
        <w:spacing w:after="200"/>
      </w:pPr>
      <w:r>
        <w:t>F</w:t>
      </w:r>
      <w:r w:rsidRPr="00063E17">
        <w:t xml:space="preserve">und contributions made by third parties, including consultants, attorneys, family members, and employees; </w:t>
      </w:r>
    </w:p>
    <w:p w:rsidR="00726848" w:rsidRPr="00063E17" w:rsidRDefault="00726848" w:rsidP="00FE1CCF">
      <w:pPr>
        <w:pStyle w:val="ListParagraph"/>
        <w:numPr>
          <w:ilvl w:val="0"/>
          <w:numId w:val="36"/>
        </w:numPr>
        <w:spacing w:after="200"/>
      </w:pPr>
      <w:r>
        <w:t>E</w:t>
      </w:r>
      <w:r w:rsidRPr="00063E17">
        <w:t xml:space="preserve">ngage in any exchange of contributions to circumvent the intent of the Legislation; or </w:t>
      </w:r>
    </w:p>
    <w:p w:rsidR="00726848" w:rsidRDefault="00726848" w:rsidP="00FE1CCF">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rsidR="00726848" w:rsidRPr="00063E17" w:rsidRDefault="00726848" w:rsidP="00726848"/>
    <w:p w:rsidR="00726848" w:rsidRDefault="00726848" w:rsidP="00726848">
      <w:bookmarkStart w:id="557" w:name="_Toc469579748"/>
      <w:bookmarkStart w:id="558" w:name="_Toc469932232"/>
      <w:bookmarkStart w:id="559" w:name="_Toc476315917"/>
      <w:bookmarkStart w:id="560" w:name="_Toc476644265"/>
      <w:bookmarkStart w:id="561" w:name="_Toc485039866"/>
      <w:bookmarkStart w:id="562" w:name="_Toc485041282"/>
      <w:bookmarkStart w:id="563" w:name="_Toc6228059"/>
      <w:bookmarkStart w:id="564" w:name="_Toc11310508"/>
      <w:r w:rsidRPr="00063E17">
        <w:rPr>
          <w:rStyle w:val="Heading3Char"/>
        </w:rPr>
        <w:t>2.7</w:t>
      </w:r>
      <w:r>
        <w:rPr>
          <w:rStyle w:val="Heading3Char"/>
        </w:rPr>
        <w:tab/>
      </w:r>
      <w:r w:rsidRPr="00063E17">
        <w:rPr>
          <w:rStyle w:val="Heading3Char"/>
        </w:rPr>
        <w:t>POLITICAL CONTRIBUTION DISCLOSURE</w:t>
      </w:r>
      <w:bookmarkEnd w:id="557"/>
      <w:bookmarkEnd w:id="558"/>
      <w:bookmarkEnd w:id="559"/>
      <w:bookmarkEnd w:id="560"/>
      <w:bookmarkEnd w:id="561"/>
      <w:bookmarkEnd w:id="562"/>
      <w:bookmarkEnd w:id="563"/>
      <w:bookmarkEnd w:id="564"/>
    </w:p>
    <w:p w:rsidR="00726848" w:rsidRPr="00C65B22" w:rsidRDefault="00726848" w:rsidP="00726848">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rsidR="00726848" w:rsidRPr="00C65B22" w:rsidRDefault="00726848" w:rsidP="00726848">
      <w:pPr>
        <w:rPr>
          <w:b/>
        </w:rPr>
      </w:pPr>
    </w:p>
    <w:p w:rsidR="00726848" w:rsidRDefault="00726848" w:rsidP="00726848">
      <w:bookmarkStart w:id="565" w:name="_Toc469579749"/>
      <w:bookmarkStart w:id="566" w:name="_Toc469932233"/>
      <w:bookmarkStart w:id="567" w:name="_Toc476315918"/>
      <w:bookmarkStart w:id="568" w:name="_Toc476644266"/>
      <w:bookmarkStart w:id="569" w:name="_Toc485039867"/>
      <w:bookmarkStart w:id="570" w:name="_Toc485041283"/>
      <w:bookmarkStart w:id="571" w:name="_Toc6228060"/>
      <w:bookmarkStart w:id="572" w:name="_Toc11310509"/>
      <w:r w:rsidRPr="00063E17">
        <w:rPr>
          <w:rStyle w:val="Heading3Char"/>
        </w:rPr>
        <w:t>2.8</w:t>
      </w:r>
      <w:r>
        <w:rPr>
          <w:rStyle w:val="Heading3Char"/>
        </w:rPr>
        <w:tab/>
      </w:r>
      <w:r w:rsidRPr="00063E17">
        <w:rPr>
          <w:rStyle w:val="Heading3Char"/>
        </w:rPr>
        <w:t>STANDARDS PROHIBITING CONFLICTS OF INTEREST</w:t>
      </w:r>
      <w:bookmarkEnd w:id="565"/>
      <w:bookmarkEnd w:id="566"/>
      <w:bookmarkEnd w:id="567"/>
      <w:bookmarkEnd w:id="568"/>
      <w:bookmarkEnd w:id="569"/>
      <w:bookmarkEnd w:id="570"/>
      <w:bookmarkEnd w:id="571"/>
      <w:bookmarkEnd w:id="572"/>
    </w:p>
    <w:p w:rsidR="00726848" w:rsidRPr="00851065" w:rsidRDefault="00726848" w:rsidP="00726848">
      <w:r w:rsidRPr="00851065">
        <w:t xml:space="preserve">The following prohibitions on contractor activities shall apply to all contracts or purchase agreements made with the State of New Jersey, pursuant to Executive Order No. 189 (1988). </w:t>
      </w:r>
    </w:p>
    <w:p w:rsidR="00726848" w:rsidRPr="00851065" w:rsidRDefault="00726848" w:rsidP="00726848"/>
    <w:p w:rsidR="00726848" w:rsidRDefault="00726848" w:rsidP="00726848">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726848" w:rsidRPr="00063E17" w:rsidRDefault="00726848" w:rsidP="00726848">
      <w:r w:rsidRPr="00063E17">
        <w:t xml:space="preserve"> </w:t>
      </w:r>
    </w:p>
    <w:p w:rsidR="00726848" w:rsidRDefault="00726848" w:rsidP="00726848">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726848" w:rsidRPr="00063E17" w:rsidRDefault="00726848" w:rsidP="00726848"/>
    <w:p w:rsidR="00726848" w:rsidRDefault="00726848" w:rsidP="00726848">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726848" w:rsidRPr="00063E17" w:rsidRDefault="00726848" w:rsidP="00726848"/>
    <w:p w:rsidR="00726848" w:rsidRDefault="00726848" w:rsidP="00726848">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726848" w:rsidRPr="00063E17" w:rsidRDefault="00726848" w:rsidP="00726848"/>
    <w:p w:rsidR="00726848" w:rsidRDefault="00726848" w:rsidP="00726848">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726848" w:rsidRPr="00063E17" w:rsidRDefault="00726848" w:rsidP="00726848">
      <w:r w:rsidRPr="00063E17">
        <w:t xml:space="preserve"> </w:t>
      </w:r>
    </w:p>
    <w:p w:rsidR="00726848" w:rsidRPr="00063E17" w:rsidRDefault="00726848" w:rsidP="00726848">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726848" w:rsidRPr="00955DFD" w:rsidRDefault="00726848" w:rsidP="00726848"/>
    <w:p w:rsidR="00726848" w:rsidRDefault="00726848" w:rsidP="00726848">
      <w:pPr>
        <w:rPr>
          <w:b/>
        </w:rPr>
      </w:pPr>
      <w:bookmarkStart w:id="573" w:name="_Toc469579750"/>
      <w:bookmarkStart w:id="574" w:name="_Toc469932234"/>
      <w:bookmarkStart w:id="575" w:name="_Toc476315919"/>
      <w:bookmarkStart w:id="576" w:name="_Toc476644267"/>
      <w:bookmarkStart w:id="577" w:name="_Toc485039868"/>
      <w:bookmarkStart w:id="578" w:name="_Toc485041284"/>
      <w:bookmarkStart w:id="579" w:name="_Toc6228061"/>
      <w:bookmarkStart w:id="580" w:name="_Toc11310510"/>
      <w:r w:rsidRPr="00063E17">
        <w:rPr>
          <w:rStyle w:val="Heading3Char"/>
        </w:rPr>
        <w:t>2.9</w:t>
      </w:r>
      <w:r>
        <w:rPr>
          <w:rStyle w:val="Heading3Char"/>
        </w:rPr>
        <w:tab/>
      </w:r>
      <w:r w:rsidRPr="00063E17">
        <w:rPr>
          <w:rStyle w:val="Heading3Char"/>
        </w:rPr>
        <w:t>NOTICE TO ALL CONTRACTORS SET-OFF FOR STATE TAX NOTICE</w:t>
      </w:r>
      <w:bookmarkEnd w:id="573"/>
      <w:bookmarkEnd w:id="574"/>
      <w:bookmarkEnd w:id="575"/>
      <w:bookmarkEnd w:id="576"/>
      <w:bookmarkEnd w:id="577"/>
      <w:bookmarkEnd w:id="578"/>
      <w:bookmarkEnd w:id="579"/>
      <w:bookmarkEnd w:id="580"/>
    </w:p>
    <w:p w:rsidR="00726848" w:rsidRPr="00C65B22" w:rsidRDefault="00726848" w:rsidP="00726848">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726848" w:rsidRPr="00C65B22" w:rsidRDefault="00726848" w:rsidP="00726848">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726848" w:rsidRPr="007D420A" w:rsidRDefault="00726848" w:rsidP="00726848">
      <w:pPr>
        <w:rPr>
          <w:b/>
        </w:rPr>
      </w:pPr>
    </w:p>
    <w:p w:rsidR="00726848" w:rsidRDefault="00726848" w:rsidP="00726848">
      <w:pPr>
        <w:rPr>
          <w:rStyle w:val="Heading3Char"/>
        </w:rPr>
      </w:pPr>
      <w:bookmarkStart w:id="581" w:name="_Toc469579751"/>
      <w:bookmarkStart w:id="582" w:name="_Toc469932235"/>
      <w:bookmarkStart w:id="583" w:name="_Toc476315920"/>
      <w:bookmarkStart w:id="584" w:name="_Toc476644268"/>
      <w:bookmarkStart w:id="585" w:name="_Toc485039869"/>
      <w:bookmarkStart w:id="586" w:name="_Toc485041285"/>
      <w:bookmarkStart w:id="587" w:name="_Toc6228062"/>
      <w:bookmarkStart w:id="588" w:name="_Toc11310511"/>
      <w:r w:rsidRPr="00063E17">
        <w:rPr>
          <w:rStyle w:val="Heading3Char"/>
        </w:rPr>
        <w:t>2.10</w:t>
      </w:r>
      <w:r>
        <w:rPr>
          <w:rStyle w:val="Heading3Char"/>
        </w:rPr>
        <w:tab/>
      </w:r>
      <w:r w:rsidRPr="00063E17">
        <w:rPr>
          <w:rStyle w:val="Heading3Char"/>
        </w:rPr>
        <w:t>COMPLIANCE - LAWS</w:t>
      </w:r>
      <w:bookmarkEnd w:id="581"/>
      <w:bookmarkEnd w:id="582"/>
      <w:bookmarkEnd w:id="583"/>
      <w:bookmarkEnd w:id="584"/>
      <w:bookmarkEnd w:id="585"/>
      <w:bookmarkEnd w:id="586"/>
      <w:bookmarkEnd w:id="587"/>
      <w:bookmarkEnd w:id="588"/>
    </w:p>
    <w:p w:rsidR="00726848" w:rsidRPr="00851065" w:rsidRDefault="00726848" w:rsidP="00726848">
      <w:r w:rsidRPr="00851065">
        <w:t xml:space="preserve">The contractor must comply with all local, State and Federal laws, rules and regulations applicable to this contract and to the goods delivered and/or services performed hereunder. </w:t>
      </w:r>
    </w:p>
    <w:p w:rsidR="00726848" w:rsidRPr="00851065" w:rsidRDefault="00726848" w:rsidP="00726848">
      <w:pPr>
        <w:rPr>
          <w:b/>
        </w:rPr>
      </w:pPr>
    </w:p>
    <w:p w:rsidR="00726848" w:rsidRDefault="00726848" w:rsidP="00726848">
      <w:bookmarkStart w:id="589" w:name="_Toc469579752"/>
      <w:bookmarkStart w:id="590" w:name="_Toc469932236"/>
      <w:bookmarkStart w:id="591" w:name="_Toc476315921"/>
      <w:bookmarkStart w:id="592" w:name="_Toc476644269"/>
      <w:bookmarkStart w:id="593" w:name="_Toc485039870"/>
      <w:bookmarkStart w:id="594" w:name="_Toc485041286"/>
      <w:bookmarkStart w:id="595" w:name="_Toc6228063"/>
      <w:bookmarkStart w:id="596" w:name="_Toc11310512"/>
      <w:r w:rsidRPr="00063E17">
        <w:rPr>
          <w:rStyle w:val="Heading3Char"/>
        </w:rPr>
        <w:t>2.11</w:t>
      </w:r>
      <w:r>
        <w:rPr>
          <w:rStyle w:val="Heading3Char"/>
        </w:rPr>
        <w:tab/>
      </w:r>
      <w:r w:rsidRPr="00063E17">
        <w:rPr>
          <w:rStyle w:val="Heading3Char"/>
        </w:rPr>
        <w:t>COMPLIANCE - STATE LAWS</w:t>
      </w:r>
      <w:bookmarkEnd w:id="589"/>
      <w:bookmarkEnd w:id="590"/>
      <w:bookmarkEnd w:id="591"/>
      <w:bookmarkEnd w:id="592"/>
      <w:bookmarkEnd w:id="593"/>
      <w:bookmarkEnd w:id="594"/>
      <w:bookmarkEnd w:id="595"/>
      <w:bookmarkEnd w:id="596"/>
    </w:p>
    <w:p w:rsidR="00726848" w:rsidRPr="00851065" w:rsidRDefault="00726848" w:rsidP="00726848">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726848" w:rsidRDefault="00726848" w:rsidP="00726848">
      <w:pPr>
        <w:rPr>
          <w:rStyle w:val="Heading3Char"/>
        </w:rPr>
      </w:pPr>
    </w:p>
    <w:p w:rsidR="00726848" w:rsidRDefault="00726848" w:rsidP="00726848">
      <w:pPr>
        <w:rPr>
          <w:bCs/>
        </w:rPr>
      </w:pPr>
      <w:bookmarkStart w:id="597" w:name="_Toc485039871"/>
      <w:bookmarkStart w:id="598" w:name="_Toc485041287"/>
      <w:bookmarkStart w:id="599" w:name="_Toc6228064"/>
      <w:bookmarkStart w:id="600" w:name="_Toc11310513"/>
      <w:r>
        <w:rPr>
          <w:rStyle w:val="Heading3Char"/>
        </w:rPr>
        <w:t>2.12</w:t>
      </w:r>
      <w:r>
        <w:rPr>
          <w:rStyle w:val="Heading3Char"/>
        </w:rPr>
        <w:tab/>
        <w:t>Warranty of no solicitation on commission or contingent fee basis</w:t>
      </w:r>
      <w:bookmarkEnd w:id="597"/>
      <w:bookmarkEnd w:id="598"/>
      <w:bookmarkEnd w:id="599"/>
      <w:bookmarkEnd w:id="600"/>
    </w:p>
    <w:p w:rsidR="00726848" w:rsidRPr="004115BD" w:rsidRDefault="00726848" w:rsidP="00726848">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726848" w:rsidRPr="00C65B22" w:rsidRDefault="00726848" w:rsidP="00726848"/>
    <w:p w:rsidR="00726848" w:rsidRPr="00784B37" w:rsidRDefault="00726848" w:rsidP="00726848">
      <w:pPr>
        <w:keepNext/>
        <w:ind w:left="720" w:hanging="720"/>
        <w:rPr>
          <w:rFonts w:ascii="Arial Narrow" w:hAnsi="Arial Narrow" w:cs="Arial"/>
        </w:rPr>
      </w:pPr>
      <w:bookmarkStart w:id="601" w:name="_Toc485039872"/>
      <w:bookmarkStart w:id="602" w:name="_Toc485041288"/>
      <w:bookmarkStart w:id="603" w:name="_Toc6228065"/>
      <w:bookmarkStart w:id="604" w:name="_Toc1131051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01"/>
      <w:bookmarkEnd w:id="602"/>
      <w:bookmarkEnd w:id="603"/>
      <w:bookmarkEnd w:id="604"/>
      <w:r w:rsidRPr="00784B37">
        <w:rPr>
          <w:rFonts w:ascii="Arial Narrow" w:hAnsi="Arial Narrow" w:cs="Arial"/>
          <w:b/>
          <w:bCs/>
          <w:u w:val="single"/>
        </w:rPr>
        <w:t xml:space="preserve"> </w:t>
      </w:r>
    </w:p>
    <w:p w:rsidR="00726848" w:rsidRPr="00851065" w:rsidRDefault="00726848" w:rsidP="00726848">
      <w:pPr>
        <w:keepNext/>
        <w:rPr>
          <w:b/>
        </w:rPr>
      </w:pPr>
    </w:p>
    <w:p w:rsidR="00726848" w:rsidRDefault="00726848" w:rsidP="00726848">
      <w:pPr>
        <w:pStyle w:val="Heading2"/>
        <w:numPr>
          <w:ilvl w:val="0"/>
          <w:numId w:val="0"/>
        </w:numPr>
        <w:ind w:left="576" w:hanging="576"/>
      </w:pPr>
      <w:bookmarkStart w:id="605" w:name="_Toc485039873"/>
      <w:bookmarkStart w:id="606" w:name="_Toc485041289"/>
      <w:bookmarkStart w:id="607" w:name="_Toc6228066"/>
      <w:bookmarkStart w:id="608" w:name="_Toc11310515"/>
      <w:r w:rsidRPr="001F6120">
        <w:t>3.1</w:t>
      </w:r>
      <w:r>
        <w:tab/>
      </w:r>
      <w:r w:rsidRPr="00784B37">
        <w:t>COMPLIANCE - CODES</w:t>
      </w:r>
      <w:bookmarkEnd w:id="605"/>
      <w:bookmarkEnd w:id="606"/>
      <w:bookmarkEnd w:id="607"/>
      <w:bookmarkEnd w:id="608"/>
    </w:p>
    <w:p w:rsidR="00726848" w:rsidRPr="00851065" w:rsidRDefault="00726848" w:rsidP="00726848">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726848" w:rsidRPr="00851065" w:rsidRDefault="00726848" w:rsidP="00726848">
      <w:pPr>
        <w:autoSpaceDE w:val="0"/>
        <w:autoSpaceDN w:val="0"/>
        <w:adjustRightInd w:val="0"/>
        <w:rPr>
          <w:b/>
          <w:color w:val="000000"/>
        </w:rPr>
      </w:pPr>
    </w:p>
    <w:p w:rsidR="00726848" w:rsidRDefault="00726848" w:rsidP="00726848">
      <w:pPr>
        <w:pStyle w:val="Heading2"/>
        <w:keepNext/>
        <w:numPr>
          <w:ilvl w:val="0"/>
          <w:numId w:val="0"/>
        </w:numPr>
        <w:ind w:left="576" w:hanging="576"/>
      </w:pPr>
      <w:bookmarkStart w:id="609" w:name="_Toc485039874"/>
      <w:bookmarkStart w:id="610" w:name="_Toc485041290"/>
      <w:bookmarkStart w:id="611" w:name="_Toc6228067"/>
      <w:bookmarkStart w:id="612" w:name="_Toc11310516"/>
      <w:r w:rsidRPr="001F6120">
        <w:t>3.2</w:t>
      </w:r>
      <w:r>
        <w:tab/>
      </w:r>
      <w:r w:rsidRPr="001F6120">
        <w:t>PUBLIC</w:t>
      </w:r>
      <w:r w:rsidRPr="00784B37">
        <w:t xml:space="preserve"> WORKS CONTRACTOR REGISTRATION ACT</w:t>
      </w:r>
      <w:bookmarkEnd w:id="609"/>
      <w:bookmarkEnd w:id="610"/>
      <w:bookmarkEnd w:id="611"/>
      <w:bookmarkEnd w:id="612"/>
    </w:p>
    <w:p w:rsidR="00726848" w:rsidRPr="00851065" w:rsidRDefault="00726848" w:rsidP="00726848">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726848" w:rsidRPr="00C65B22" w:rsidRDefault="00726848" w:rsidP="00726848">
      <w:pPr>
        <w:autoSpaceDE w:val="0"/>
        <w:autoSpaceDN w:val="0"/>
        <w:adjustRightInd w:val="0"/>
        <w:rPr>
          <w:b/>
          <w:color w:val="000000"/>
        </w:rPr>
      </w:pPr>
    </w:p>
    <w:p w:rsidR="00726848" w:rsidRPr="00851065" w:rsidRDefault="00726848" w:rsidP="00726848">
      <w:pPr>
        <w:pStyle w:val="Heading2"/>
        <w:numPr>
          <w:ilvl w:val="0"/>
          <w:numId w:val="0"/>
        </w:numPr>
        <w:ind w:left="576" w:hanging="576"/>
      </w:pPr>
      <w:bookmarkStart w:id="613" w:name="_Toc485039875"/>
      <w:bookmarkStart w:id="614" w:name="_Toc485041291"/>
      <w:bookmarkStart w:id="615" w:name="_Toc6228068"/>
      <w:bookmarkStart w:id="616" w:name="_Toc11310517"/>
      <w:r w:rsidRPr="001F6120">
        <w:t>3.3</w:t>
      </w:r>
      <w:r>
        <w:tab/>
      </w:r>
      <w:r w:rsidRPr="00784B37">
        <w:t xml:space="preserve">PUBLIC WORKS CONTRACT - ADDITIONAL </w:t>
      </w:r>
      <w:r w:rsidRPr="00CD5CAF">
        <w:t>AFFIRMATIVE ACTION REQUIREMENTS</w:t>
      </w:r>
      <w:bookmarkEnd w:id="613"/>
      <w:bookmarkEnd w:id="614"/>
      <w:bookmarkEnd w:id="615"/>
      <w:bookmarkEnd w:id="616"/>
    </w:p>
    <w:p w:rsidR="00726848" w:rsidRPr="00C65B22" w:rsidRDefault="00726848" w:rsidP="00726848">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726848" w:rsidRDefault="00726848" w:rsidP="00726848">
      <w:pPr>
        <w:autoSpaceDE w:val="0"/>
        <w:autoSpaceDN w:val="0"/>
        <w:adjustRightInd w:val="0"/>
        <w:rPr>
          <w:color w:val="000000"/>
          <w:u w:val="single"/>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726848" w:rsidRPr="00FD0D94" w:rsidRDefault="00726848" w:rsidP="00726848">
      <w:pPr>
        <w:pStyle w:val="ListParagraph"/>
        <w:ind w:hanging="360"/>
        <w:rPr>
          <w:rFonts w:eastAsia="Calibri" w:cs="Arial"/>
          <w:iCs/>
          <w:szCs w:val="22"/>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726848" w:rsidRPr="00895D16" w:rsidRDefault="00726848" w:rsidP="00726848">
      <w:pPr>
        <w:ind w:left="720" w:hanging="360"/>
        <w:contextualSpacing/>
        <w:rPr>
          <w:rFonts w:eastAsia="Calibri" w:cs="Arial"/>
          <w:iCs/>
          <w:szCs w:val="22"/>
        </w:rPr>
      </w:pPr>
    </w:p>
    <w:p w:rsidR="00726848" w:rsidRDefault="00726848" w:rsidP="00FE1CCF">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726848" w:rsidRPr="00895D16" w:rsidRDefault="00726848" w:rsidP="00726848">
      <w:pPr>
        <w:ind w:left="720" w:hanging="360"/>
        <w:contextualSpacing/>
        <w:rPr>
          <w:rFonts w:eastAsia="Calibri" w:cs="Arial"/>
          <w:iCs/>
          <w:szCs w:val="22"/>
        </w:rPr>
      </w:pPr>
    </w:p>
    <w:p w:rsidR="00726848" w:rsidRPr="00FD0D94" w:rsidRDefault="00726848" w:rsidP="00FE1CCF">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726848" w:rsidRPr="00FD0D94" w:rsidRDefault="00726848" w:rsidP="00726848">
      <w:pPr>
        <w:pStyle w:val="ListParagraph"/>
        <w:tabs>
          <w:tab w:val="left" w:pos="1080"/>
        </w:tabs>
        <w:autoSpaceDE w:val="0"/>
        <w:autoSpaceDN w:val="0"/>
        <w:adjustRightInd w:val="0"/>
        <w:rPr>
          <w:rFonts w:cs="Arial"/>
          <w:u w:val="single"/>
        </w:rPr>
      </w:pPr>
    </w:p>
    <w:p w:rsidR="00726848" w:rsidRPr="00C65B22" w:rsidRDefault="00726848" w:rsidP="00726848">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726848" w:rsidRPr="00C65B22" w:rsidRDefault="00726848" w:rsidP="00726848">
      <w:pPr>
        <w:autoSpaceDE w:val="0"/>
        <w:autoSpaceDN w:val="0"/>
        <w:adjustRightInd w:val="0"/>
        <w:rPr>
          <w:color w:val="000000"/>
        </w:rPr>
      </w:pPr>
    </w:p>
    <w:p w:rsidR="00726848" w:rsidRDefault="00726848" w:rsidP="00FE1CCF">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26848" w:rsidRDefault="00726848" w:rsidP="00726848">
      <w:pPr>
        <w:pStyle w:val="ListParagraph"/>
        <w:autoSpaceDE w:val="0"/>
        <w:autoSpaceDN w:val="0"/>
        <w:adjustRightInd w:val="0"/>
        <w:ind w:left="360"/>
        <w:rPr>
          <w:color w:val="000000"/>
        </w:rPr>
      </w:pPr>
    </w:p>
    <w:p w:rsidR="00726848" w:rsidRDefault="00726848" w:rsidP="00FE1CCF">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26848" w:rsidRPr="005F21B4" w:rsidRDefault="00726848" w:rsidP="00726848">
      <w:pPr>
        <w:pStyle w:val="ListParagraph"/>
        <w:rPr>
          <w:color w:val="000000"/>
        </w:rPr>
      </w:pPr>
    </w:p>
    <w:p w:rsidR="00726848" w:rsidRPr="005F21B4" w:rsidRDefault="00726848" w:rsidP="00FE1CCF">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726848" w:rsidRPr="00955DFD" w:rsidRDefault="00726848" w:rsidP="00726848">
      <w:pPr>
        <w:autoSpaceDE w:val="0"/>
        <w:autoSpaceDN w:val="0"/>
        <w:adjustRightInd w:val="0"/>
        <w:ind w:left="72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726848" w:rsidRDefault="00726848" w:rsidP="00726848">
      <w:pPr>
        <w:pStyle w:val="ListParagraph"/>
        <w:autoSpaceDE w:val="0"/>
        <w:autoSpaceDN w:val="0"/>
        <w:adjustRightInd w:val="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726848" w:rsidRPr="00895D16" w:rsidRDefault="00726848" w:rsidP="00726848">
      <w:pPr>
        <w:autoSpaceDE w:val="0"/>
        <w:autoSpaceDN w:val="0"/>
        <w:adjustRightInd w:val="0"/>
        <w:ind w:left="720"/>
        <w:rPr>
          <w:color w:val="000000"/>
        </w:rPr>
      </w:pPr>
    </w:p>
    <w:p w:rsidR="00726848" w:rsidRDefault="00726848" w:rsidP="00FE1CCF">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726848" w:rsidRPr="00895D16" w:rsidRDefault="00726848" w:rsidP="00726848">
      <w:pPr>
        <w:autoSpaceDE w:val="0"/>
        <w:autoSpaceDN w:val="0"/>
        <w:adjustRightInd w:val="0"/>
        <w:ind w:left="720"/>
        <w:rPr>
          <w:color w:val="000000"/>
        </w:rPr>
      </w:pPr>
      <w:r w:rsidRPr="00895D16">
        <w:rPr>
          <w:color w:val="000000"/>
        </w:rPr>
        <w:t xml:space="preserve"> </w:t>
      </w:r>
    </w:p>
    <w:p w:rsidR="00726848" w:rsidRPr="00895D16" w:rsidRDefault="00726848" w:rsidP="00FE1CCF">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26848" w:rsidRPr="00955DFD" w:rsidRDefault="00726848" w:rsidP="00726848">
      <w:pPr>
        <w:autoSpaceDE w:val="0"/>
        <w:autoSpaceDN w:val="0"/>
        <w:adjustRightInd w:val="0"/>
        <w:rPr>
          <w:color w:val="000000"/>
        </w:rPr>
      </w:pPr>
    </w:p>
    <w:p w:rsidR="00726848" w:rsidRDefault="00726848" w:rsidP="00726848">
      <w:pPr>
        <w:pStyle w:val="Heading2"/>
        <w:numPr>
          <w:ilvl w:val="0"/>
          <w:numId w:val="0"/>
        </w:numPr>
        <w:ind w:left="576" w:hanging="576"/>
      </w:pPr>
      <w:bookmarkStart w:id="617" w:name="_Toc485039876"/>
      <w:bookmarkStart w:id="618" w:name="_Toc485041292"/>
      <w:bookmarkStart w:id="619" w:name="_Toc6228069"/>
      <w:bookmarkStart w:id="620" w:name="_Toc11310518"/>
      <w:r w:rsidRPr="001F6120">
        <w:t>3.4</w:t>
      </w:r>
      <w:r>
        <w:tab/>
      </w:r>
      <w:r w:rsidRPr="00784B37">
        <w:t>BUILDING SERVICE</w:t>
      </w:r>
      <w:bookmarkEnd w:id="617"/>
      <w:bookmarkEnd w:id="618"/>
      <w:bookmarkEnd w:id="619"/>
      <w:bookmarkEnd w:id="620"/>
    </w:p>
    <w:p w:rsidR="00726848" w:rsidRPr="00C65B22" w:rsidRDefault="00726848" w:rsidP="00726848">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21" w:name="_Toc485039877"/>
      <w:bookmarkStart w:id="622" w:name="_Toc485041293"/>
      <w:bookmarkStart w:id="623" w:name="_Toc6228070"/>
      <w:bookmarkStart w:id="624" w:name="_Toc11310519"/>
      <w:r w:rsidRPr="00DD3D5A">
        <w:t>3.5</w:t>
      </w:r>
      <w:r>
        <w:tab/>
      </w:r>
      <w:r w:rsidRPr="00784B37">
        <w:t xml:space="preserve">THE WORKER </w:t>
      </w:r>
      <w:r>
        <w:t>AND COMMUNITY RIGHT TO KNOW ACT</w:t>
      </w:r>
      <w:bookmarkEnd w:id="621"/>
      <w:bookmarkEnd w:id="622"/>
      <w:bookmarkEnd w:id="623"/>
      <w:bookmarkEnd w:id="624"/>
    </w:p>
    <w:p w:rsidR="00726848" w:rsidRPr="00851065" w:rsidRDefault="00726848" w:rsidP="00726848">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25" w:name="_Toc485039878"/>
      <w:bookmarkStart w:id="626" w:name="_Toc485041294"/>
      <w:bookmarkStart w:id="627" w:name="_Toc6228071"/>
      <w:bookmarkStart w:id="628" w:name="_Toc11310520"/>
      <w:r w:rsidRPr="00DD3D5A">
        <w:t>3.6</w:t>
      </w:r>
      <w:r>
        <w:tab/>
      </w:r>
      <w:r w:rsidRPr="00784B37">
        <w:t>SERVICE PERFORMANCE WITHIN U.S.</w:t>
      </w:r>
      <w:bookmarkEnd w:id="625"/>
      <w:bookmarkEnd w:id="626"/>
      <w:bookmarkEnd w:id="627"/>
      <w:bookmarkEnd w:id="628"/>
    </w:p>
    <w:p w:rsidR="00726848" w:rsidRPr="00C65B22" w:rsidRDefault="00726848" w:rsidP="00726848">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26848" w:rsidRPr="00C65B22" w:rsidRDefault="00726848" w:rsidP="00726848">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726848" w:rsidRDefault="00726848" w:rsidP="00726848">
      <w:pPr>
        <w:autoSpaceDE w:val="0"/>
        <w:autoSpaceDN w:val="0"/>
        <w:adjustRightInd w:val="0"/>
        <w:rPr>
          <w:b/>
          <w:color w:val="000000"/>
        </w:rPr>
      </w:pPr>
    </w:p>
    <w:p w:rsidR="00726848" w:rsidRDefault="00726848" w:rsidP="00726848">
      <w:pPr>
        <w:autoSpaceDE w:val="0"/>
        <w:autoSpaceDN w:val="0"/>
        <w:adjustRightInd w:val="0"/>
        <w:rPr>
          <w:b/>
          <w:color w:val="000000"/>
        </w:rPr>
      </w:pPr>
    </w:p>
    <w:p w:rsidR="00726848" w:rsidRDefault="00726848" w:rsidP="00726848">
      <w:pPr>
        <w:autoSpaceDE w:val="0"/>
        <w:autoSpaceDN w:val="0"/>
        <w:adjustRightInd w:val="0"/>
        <w:rPr>
          <w:b/>
          <w:color w:val="000000"/>
        </w:rPr>
      </w:pP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29" w:name="_Toc485039879"/>
      <w:bookmarkStart w:id="630" w:name="_Toc485041295"/>
      <w:bookmarkStart w:id="631" w:name="_Toc6228072"/>
      <w:bookmarkStart w:id="632" w:name="_Toc11310521"/>
      <w:r w:rsidRPr="00DD3D5A">
        <w:t>3.7</w:t>
      </w:r>
      <w:r w:rsidRPr="00DD3D5A">
        <w:tab/>
      </w:r>
      <w:r w:rsidRPr="00784B37">
        <w:t>BUY AMERICAN</w:t>
      </w:r>
      <w:bookmarkEnd w:id="629"/>
      <w:bookmarkEnd w:id="630"/>
      <w:bookmarkEnd w:id="631"/>
      <w:bookmarkEnd w:id="632"/>
    </w:p>
    <w:p w:rsidR="00726848" w:rsidRPr="00C65B22" w:rsidRDefault="00726848" w:rsidP="00726848">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726848" w:rsidRDefault="00726848" w:rsidP="00726848">
      <w:pPr>
        <w:autoSpaceDE w:val="0"/>
        <w:autoSpaceDN w:val="0"/>
        <w:adjustRightInd w:val="0"/>
        <w:rPr>
          <w:b/>
          <w:color w:val="000000"/>
        </w:rPr>
      </w:pPr>
    </w:p>
    <w:p w:rsidR="00726848" w:rsidRPr="00FC2945" w:rsidRDefault="00726848" w:rsidP="00726848">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726848" w:rsidRDefault="00726848" w:rsidP="00726848">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rsidR="00726848" w:rsidRPr="00C65B22" w:rsidRDefault="00726848" w:rsidP="00726848">
      <w:pPr>
        <w:autoSpaceDE w:val="0"/>
        <w:autoSpaceDN w:val="0"/>
        <w:adjustRightInd w:val="0"/>
        <w:rPr>
          <w:b/>
          <w:color w:val="000000"/>
        </w:rPr>
      </w:pPr>
    </w:p>
    <w:p w:rsidR="00726848" w:rsidRPr="00DD3D5A" w:rsidRDefault="00726848" w:rsidP="00726848">
      <w:pPr>
        <w:pStyle w:val="Heading2"/>
        <w:numPr>
          <w:ilvl w:val="0"/>
          <w:numId w:val="0"/>
        </w:numPr>
        <w:ind w:left="576" w:hanging="576"/>
      </w:pPr>
      <w:bookmarkStart w:id="633" w:name="_Toc485039880"/>
      <w:bookmarkStart w:id="634" w:name="_Toc485041296"/>
      <w:bookmarkStart w:id="635" w:name="_Toc6228073"/>
      <w:bookmarkStart w:id="636" w:name="_Toc11310522"/>
      <w:r w:rsidRPr="00DD3D5A">
        <w:t>4.</w:t>
      </w:r>
      <w:r w:rsidRPr="00DD3D5A">
        <w:tab/>
        <w:t>INDEMNIFICATION AND INSURANCE</w:t>
      </w:r>
      <w:bookmarkEnd w:id="633"/>
      <w:bookmarkEnd w:id="634"/>
      <w:bookmarkEnd w:id="635"/>
      <w:bookmarkEnd w:id="636"/>
      <w:r w:rsidRPr="00DD3D5A">
        <w:t xml:space="preserve"> </w:t>
      </w:r>
    </w:p>
    <w:p w:rsidR="00726848" w:rsidRPr="00851065" w:rsidRDefault="00726848" w:rsidP="00726848">
      <w:pPr>
        <w:keepNext/>
        <w:autoSpaceDE w:val="0"/>
        <w:autoSpaceDN w:val="0"/>
        <w:adjustRightInd w:val="0"/>
        <w:rPr>
          <w:b/>
          <w:color w:val="000000"/>
        </w:rPr>
      </w:pPr>
    </w:p>
    <w:p w:rsidR="00726848" w:rsidRDefault="00726848" w:rsidP="00726848">
      <w:pPr>
        <w:pStyle w:val="Heading2"/>
        <w:numPr>
          <w:ilvl w:val="0"/>
          <w:numId w:val="0"/>
        </w:numPr>
      </w:pPr>
      <w:bookmarkStart w:id="637" w:name="_Toc485039881"/>
      <w:bookmarkStart w:id="638" w:name="_Toc485041297"/>
      <w:bookmarkStart w:id="639" w:name="_Toc6228074"/>
      <w:bookmarkStart w:id="640" w:name="_Toc11310523"/>
      <w:r w:rsidRPr="00DD3D5A">
        <w:t>4.1</w:t>
      </w:r>
      <w:r>
        <w:tab/>
      </w:r>
      <w:r w:rsidRPr="00784B37">
        <w:t>INDEMNIFICATION</w:t>
      </w:r>
      <w:bookmarkEnd w:id="637"/>
      <w:bookmarkEnd w:id="638"/>
      <w:bookmarkEnd w:id="639"/>
      <w:bookmarkEnd w:id="640"/>
    </w:p>
    <w:p w:rsidR="00726848" w:rsidRPr="00851065" w:rsidRDefault="00726848" w:rsidP="00726848">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726848" w:rsidRPr="00851065" w:rsidRDefault="00726848" w:rsidP="00726848">
      <w:pPr>
        <w:keepNext/>
        <w:autoSpaceDE w:val="0"/>
        <w:autoSpaceDN w:val="0"/>
        <w:adjustRightInd w:val="0"/>
        <w:rPr>
          <w:color w:val="000000"/>
        </w:rPr>
      </w:pPr>
    </w:p>
    <w:p w:rsidR="00726848" w:rsidRDefault="00726848" w:rsidP="00FE1CCF">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726848" w:rsidRPr="00895D16" w:rsidRDefault="00726848" w:rsidP="00726848">
      <w:pPr>
        <w:pStyle w:val="ListParagraph"/>
        <w:autoSpaceDE w:val="0"/>
        <w:autoSpaceDN w:val="0"/>
        <w:adjustRightInd w:val="0"/>
        <w:rPr>
          <w:color w:val="000000"/>
        </w:rPr>
      </w:pPr>
    </w:p>
    <w:p w:rsidR="00726848" w:rsidRDefault="00726848" w:rsidP="00FE1CCF">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726848" w:rsidRPr="00895D16" w:rsidRDefault="00726848" w:rsidP="00726848">
      <w:pPr>
        <w:autoSpaceDE w:val="0"/>
        <w:autoSpaceDN w:val="0"/>
        <w:adjustRightInd w:val="0"/>
        <w:ind w:left="720"/>
        <w:rPr>
          <w:color w:val="000000"/>
        </w:rPr>
      </w:pPr>
    </w:p>
    <w:p w:rsidR="00726848" w:rsidRPr="00895D16" w:rsidRDefault="00726848" w:rsidP="00FE1CCF">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41" w:name="_Toc485039882"/>
      <w:bookmarkStart w:id="642" w:name="_Toc485041298"/>
      <w:bookmarkStart w:id="643" w:name="_Toc6228075"/>
      <w:bookmarkStart w:id="644" w:name="_Toc11310524"/>
      <w:r w:rsidRPr="00DD3D5A">
        <w:t>4.2</w:t>
      </w:r>
      <w:r>
        <w:tab/>
      </w:r>
      <w:r w:rsidRPr="00784B37">
        <w:t>INSURANCE</w:t>
      </w:r>
      <w:bookmarkEnd w:id="641"/>
      <w:bookmarkEnd w:id="642"/>
      <w:bookmarkEnd w:id="643"/>
      <w:bookmarkEnd w:id="644"/>
    </w:p>
    <w:p w:rsidR="00726848" w:rsidRPr="00C65B22" w:rsidRDefault="00726848" w:rsidP="00726848">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726848" w:rsidRPr="00851065" w:rsidRDefault="00745DCA" w:rsidP="00726848">
      <w:pPr>
        <w:autoSpaceDE w:val="0"/>
        <w:autoSpaceDN w:val="0"/>
        <w:adjustRightInd w:val="0"/>
        <w:jc w:val="center"/>
        <w:rPr>
          <w:color w:val="000000"/>
        </w:rPr>
      </w:pPr>
      <w:hyperlink r:id="rId65" w:history="1">
        <w:r w:rsidR="00726848" w:rsidRPr="00851065">
          <w:rPr>
            <w:rStyle w:val="Hyperlink"/>
          </w:rPr>
          <w:t>ccau.certificate@treas.nj.gov</w:t>
        </w:r>
      </w:hyperlink>
    </w:p>
    <w:p w:rsidR="00726848" w:rsidRPr="00851065" w:rsidRDefault="00726848" w:rsidP="00726848">
      <w:pPr>
        <w:autoSpaceDE w:val="0"/>
        <w:autoSpaceDN w:val="0"/>
        <w:adjustRightInd w:val="0"/>
        <w:jc w:val="center"/>
        <w:rPr>
          <w:color w:val="000000"/>
        </w:rPr>
      </w:pPr>
    </w:p>
    <w:p w:rsidR="00726848" w:rsidRPr="00C65B22" w:rsidRDefault="00726848" w:rsidP="00726848">
      <w:pPr>
        <w:keepNext/>
        <w:autoSpaceDE w:val="0"/>
        <w:autoSpaceDN w:val="0"/>
        <w:adjustRightInd w:val="0"/>
        <w:rPr>
          <w:color w:val="000000"/>
        </w:rPr>
      </w:pPr>
      <w:r w:rsidRPr="00851065">
        <w:rPr>
          <w:color w:val="000000"/>
        </w:rPr>
        <w:t xml:space="preserve">The insurance to be provided by the contractor shall be as follows: </w:t>
      </w:r>
    </w:p>
    <w:p w:rsidR="00726848" w:rsidRPr="00C65B22" w:rsidRDefault="00726848" w:rsidP="00726848">
      <w:pPr>
        <w:keepNext/>
        <w:autoSpaceDE w:val="0"/>
        <w:autoSpaceDN w:val="0"/>
        <w:adjustRightInd w:val="0"/>
        <w:rPr>
          <w:color w:val="000000"/>
        </w:rPr>
      </w:pPr>
    </w:p>
    <w:p w:rsidR="00726848" w:rsidRDefault="00726848" w:rsidP="00FE1CCF">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726848" w:rsidRPr="00895D16"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726848" w:rsidRPr="00895D16" w:rsidRDefault="00726848" w:rsidP="00726848">
      <w:pPr>
        <w:autoSpaceDE w:val="0"/>
        <w:autoSpaceDN w:val="0"/>
        <w:adjustRightInd w:val="0"/>
        <w:ind w:left="720" w:firstLine="60"/>
        <w:rPr>
          <w:color w:val="000000"/>
        </w:rPr>
      </w:pPr>
    </w:p>
    <w:p w:rsidR="00726848" w:rsidRPr="00895D16" w:rsidRDefault="00726848" w:rsidP="00FE1CCF">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726848" w:rsidRPr="00955DFD" w:rsidRDefault="00726848" w:rsidP="00726848">
      <w:pPr>
        <w:autoSpaceDE w:val="0"/>
        <w:autoSpaceDN w:val="0"/>
        <w:adjustRightInd w:val="0"/>
        <w:ind w:left="720"/>
        <w:rPr>
          <w:color w:val="000000"/>
        </w:rPr>
      </w:pP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726848" w:rsidRPr="00CA76B1" w:rsidRDefault="00726848" w:rsidP="00FE1CCF">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726848" w:rsidRPr="00955DFD" w:rsidRDefault="00726848" w:rsidP="00726848">
      <w:pPr>
        <w:autoSpaceDE w:val="0"/>
        <w:autoSpaceDN w:val="0"/>
        <w:adjustRightInd w:val="0"/>
        <w:ind w:left="720"/>
        <w:rPr>
          <w:color w:val="000000"/>
        </w:rPr>
      </w:pPr>
    </w:p>
    <w:p w:rsidR="00726848" w:rsidRDefault="00726848" w:rsidP="00FE1CCF">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726848" w:rsidRPr="00895D16" w:rsidRDefault="00726848" w:rsidP="00726848">
      <w:pPr>
        <w:pStyle w:val="ListParagraph"/>
        <w:autoSpaceDE w:val="0"/>
        <w:autoSpaceDN w:val="0"/>
        <w:adjustRightInd w:val="0"/>
        <w:ind w:left="1440"/>
        <w:rPr>
          <w:color w:val="000000"/>
        </w:rPr>
      </w:pPr>
    </w:p>
    <w:p w:rsidR="00726848" w:rsidRPr="00895D16" w:rsidRDefault="00726848" w:rsidP="00FE1CCF">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726848" w:rsidRPr="00955DFD" w:rsidRDefault="00726848" w:rsidP="00726848">
      <w:pPr>
        <w:autoSpaceDE w:val="0"/>
        <w:autoSpaceDN w:val="0"/>
        <w:adjustRightInd w:val="0"/>
        <w:rPr>
          <w:color w:val="000000"/>
        </w:rPr>
      </w:pPr>
    </w:p>
    <w:p w:rsidR="00726848" w:rsidRPr="00784B37" w:rsidRDefault="00726848" w:rsidP="00726848">
      <w:pPr>
        <w:pStyle w:val="Heading2"/>
        <w:numPr>
          <w:ilvl w:val="0"/>
          <w:numId w:val="0"/>
        </w:numPr>
      </w:pPr>
      <w:bookmarkStart w:id="645" w:name="_Toc485039883"/>
      <w:bookmarkStart w:id="646" w:name="_Toc485041299"/>
      <w:bookmarkStart w:id="647" w:name="_Toc6228076"/>
      <w:bookmarkStart w:id="648" w:name="_Toc11310525"/>
      <w:r w:rsidRPr="00DD3D5A">
        <w:t>5.</w:t>
      </w:r>
      <w:r>
        <w:tab/>
      </w:r>
      <w:r w:rsidRPr="00784B37">
        <w:t>TERMS GOVERNING ALL CONTRACTS</w:t>
      </w:r>
      <w:bookmarkEnd w:id="645"/>
      <w:bookmarkEnd w:id="646"/>
      <w:bookmarkEnd w:id="647"/>
      <w:bookmarkEnd w:id="648"/>
      <w:r w:rsidRPr="00784B37">
        <w:t xml:space="preserve"> </w:t>
      </w:r>
    </w:p>
    <w:p w:rsidR="00726848" w:rsidRDefault="00726848" w:rsidP="00726848">
      <w:pPr>
        <w:autoSpaceDE w:val="0"/>
        <w:autoSpaceDN w:val="0"/>
        <w:adjustRightInd w:val="0"/>
        <w:rPr>
          <w:rFonts w:ascii="Arial Narrow" w:hAnsi="Arial Narrow" w:cs="Arial"/>
          <w:b/>
          <w:bCs/>
          <w:color w:val="000000"/>
        </w:rPr>
      </w:pPr>
    </w:p>
    <w:p w:rsidR="00726848" w:rsidRDefault="00726848" w:rsidP="00726848">
      <w:pPr>
        <w:pStyle w:val="Heading2"/>
        <w:numPr>
          <w:ilvl w:val="0"/>
          <w:numId w:val="0"/>
        </w:numPr>
        <w:ind w:left="576" w:hanging="576"/>
      </w:pPr>
      <w:bookmarkStart w:id="649" w:name="_Toc485039884"/>
      <w:bookmarkStart w:id="650" w:name="_Toc485041300"/>
      <w:bookmarkStart w:id="651" w:name="_Toc6228077"/>
      <w:bookmarkStart w:id="652" w:name="_Toc11310526"/>
      <w:r w:rsidRPr="00DD3D5A">
        <w:t>5.1</w:t>
      </w:r>
      <w:r>
        <w:tab/>
      </w:r>
      <w:r w:rsidRPr="00784B37">
        <w:t>CONTRACTOR IS INDEPENDENT CONTRACTOR</w:t>
      </w:r>
      <w:bookmarkEnd w:id="649"/>
      <w:bookmarkEnd w:id="650"/>
      <w:bookmarkEnd w:id="651"/>
      <w:bookmarkEnd w:id="652"/>
    </w:p>
    <w:p w:rsidR="00726848" w:rsidRPr="00851065" w:rsidRDefault="00726848" w:rsidP="00726848">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53" w:name="_Toc485039885"/>
      <w:bookmarkStart w:id="654" w:name="_Toc485041301"/>
      <w:bookmarkStart w:id="655" w:name="_Toc6228078"/>
      <w:bookmarkStart w:id="656" w:name="_Toc11310527"/>
      <w:r w:rsidRPr="00DD3D5A">
        <w:t>5.2</w:t>
      </w:r>
      <w:r>
        <w:tab/>
      </w:r>
      <w:r w:rsidRPr="00784B37">
        <w:t>CONTRACT AMOUNT</w:t>
      </w:r>
      <w:bookmarkEnd w:id="653"/>
      <w:bookmarkEnd w:id="654"/>
      <w:bookmarkEnd w:id="655"/>
      <w:bookmarkEnd w:id="656"/>
    </w:p>
    <w:p w:rsidR="00726848" w:rsidRPr="00851065" w:rsidRDefault="00726848" w:rsidP="00726848">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57" w:name="_Toc485039886"/>
      <w:bookmarkStart w:id="658" w:name="_Toc485041302"/>
      <w:bookmarkStart w:id="659" w:name="_Toc6228079"/>
      <w:bookmarkStart w:id="660" w:name="_Toc11310528"/>
      <w:r w:rsidRPr="00DD3D5A">
        <w:t>5.3</w:t>
      </w:r>
      <w:r>
        <w:tab/>
      </w:r>
      <w:r w:rsidRPr="00784B37">
        <w:t>CONTRACT TERM AND EXTENSION OPTION</w:t>
      </w:r>
      <w:bookmarkEnd w:id="657"/>
      <w:bookmarkEnd w:id="658"/>
      <w:bookmarkEnd w:id="659"/>
      <w:bookmarkEnd w:id="660"/>
    </w:p>
    <w:p w:rsidR="00726848" w:rsidRPr="00851065" w:rsidRDefault="00726848" w:rsidP="00726848">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61" w:name="_Toc485039887"/>
      <w:bookmarkStart w:id="662" w:name="_Toc485041303"/>
      <w:bookmarkStart w:id="663" w:name="_Toc6228080"/>
      <w:bookmarkStart w:id="664" w:name="_Toc11310529"/>
      <w:r w:rsidRPr="00DD3D5A">
        <w:t>5.4</w:t>
      </w:r>
      <w:r w:rsidRPr="00DD3D5A">
        <w:tab/>
      </w:r>
      <w:r w:rsidRPr="00784B37">
        <w:t>STATE’S OPTION TO REDUCE SCOPE OF WORK</w:t>
      </w:r>
      <w:bookmarkEnd w:id="661"/>
      <w:bookmarkEnd w:id="662"/>
      <w:bookmarkEnd w:id="663"/>
      <w:bookmarkEnd w:id="664"/>
    </w:p>
    <w:p w:rsidR="00726848" w:rsidRDefault="00726848" w:rsidP="00726848">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26848" w:rsidRPr="00C65B22" w:rsidRDefault="00726848" w:rsidP="00726848">
      <w:pPr>
        <w:autoSpaceDE w:val="0"/>
        <w:autoSpaceDN w:val="0"/>
        <w:adjustRightInd w:val="0"/>
        <w:rPr>
          <w:color w:val="000000"/>
        </w:rPr>
      </w:pPr>
    </w:p>
    <w:p w:rsidR="00726848" w:rsidRDefault="00726848" w:rsidP="00FE1CCF">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726848" w:rsidRPr="00895D16" w:rsidRDefault="00726848" w:rsidP="00726848">
      <w:pPr>
        <w:pStyle w:val="ListParagraph"/>
        <w:autoSpaceDE w:val="0"/>
        <w:autoSpaceDN w:val="0"/>
        <w:adjustRightInd w:val="0"/>
        <w:ind w:firstLine="60"/>
        <w:rPr>
          <w:color w:val="000000"/>
        </w:rPr>
      </w:pPr>
    </w:p>
    <w:p w:rsidR="00726848" w:rsidRPr="00895D16" w:rsidRDefault="00726848" w:rsidP="00FE1CCF">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65" w:name="_Toc485039888"/>
      <w:bookmarkStart w:id="666" w:name="_Toc485041304"/>
      <w:bookmarkStart w:id="667" w:name="_Toc6228081"/>
      <w:bookmarkStart w:id="668" w:name="_Toc11310530"/>
      <w:r w:rsidRPr="00F91E2A">
        <w:t>5.5</w:t>
      </w:r>
      <w:r>
        <w:tab/>
      </w:r>
      <w:r w:rsidRPr="00784B37">
        <w:t>CHANGE IN LAW</w:t>
      </w:r>
      <w:bookmarkEnd w:id="665"/>
      <w:bookmarkEnd w:id="666"/>
      <w:bookmarkEnd w:id="667"/>
      <w:bookmarkEnd w:id="668"/>
    </w:p>
    <w:p w:rsidR="00726848" w:rsidRDefault="00726848" w:rsidP="00726848">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26848" w:rsidRPr="00851065" w:rsidRDefault="00726848" w:rsidP="00726848">
      <w:pPr>
        <w:autoSpaceDE w:val="0"/>
        <w:autoSpaceDN w:val="0"/>
        <w:adjustRightInd w:val="0"/>
        <w:rPr>
          <w:color w:val="000000"/>
        </w:rPr>
      </w:pPr>
    </w:p>
    <w:p w:rsidR="00726848" w:rsidRDefault="00726848" w:rsidP="00FE1CCF">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726848" w:rsidRPr="00895D16" w:rsidRDefault="00726848" w:rsidP="00726848">
      <w:pPr>
        <w:pStyle w:val="ListParagraph"/>
        <w:autoSpaceDE w:val="0"/>
        <w:autoSpaceDN w:val="0"/>
        <w:adjustRightInd w:val="0"/>
        <w:ind w:firstLine="60"/>
        <w:rPr>
          <w:color w:val="000000"/>
        </w:rPr>
      </w:pPr>
    </w:p>
    <w:p w:rsidR="00726848" w:rsidRPr="00895D16" w:rsidRDefault="00726848" w:rsidP="00FE1CCF">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726848" w:rsidRPr="007D420A"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69" w:name="_Toc485039889"/>
      <w:bookmarkStart w:id="670" w:name="_Toc485041305"/>
      <w:bookmarkStart w:id="671" w:name="_Toc6228082"/>
      <w:bookmarkStart w:id="672" w:name="_Toc11310531"/>
      <w:r w:rsidRPr="00F91E2A">
        <w:t>5.6</w:t>
      </w:r>
      <w:r>
        <w:tab/>
      </w:r>
      <w:r w:rsidRPr="00784B37">
        <w:t>SUSPENSION OF WORK</w:t>
      </w:r>
      <w:bookmarkEnd w:id="669"/>
      <w:bookmarkEnd w:id="670"/>
      <w:bookmarkEnd w:id="671"/>
      <w:bookmarkEnd w:id="672"/>
    </w:p>
    <w:p w:rsidR="00726848" w:rsidRPr="00851065" w:rsidRDefault="00726848" w:rsidP="00726848">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726848" w:rsidRPr="00C65B22" w:rsidRDefault="00726848" w:rsidP="00726848">
      <w:pPr>
        <w:autoSpaceDE w:val="0"/>
        <w:autoSpaceDN w:val="0"/>
        <w:adjustRightInd w:val="0"/>
        <w:rPr>
          <w:b/>
          <w:color w:val="000000"/>
        </w:rPr>
      </w:pPr>
    </w:p>
    <w:p w:rsidR="00726848" w:rsidRDefault="00726848" w:rsidP="00726848">
      <w:pPr>
        <w:pStyle w:val="Heading2"/>
        <w:keepNext/>
        <w:numPr>
          <w:ilvl w:val="0"/>
          <w:numId w:val="0"/>
        </w:numPr>
        <w:ind w:left="576" w:hanging="576"/>
      </w:pPr>
      <w:bookmarkStart w:id="673" w:name="_Toc485039890"/>
      <w:bookmarkStart w:id="674" w:name="_Toc485041306"/>
      <w:bookmarkStart w:id="675" w:name="_Toc6228083"/>
      <w:bookmarkStart w:id="676" w:name="_Toc11310532"/>
      <w:r w:rsidRPr="00F91E2A">
        <w:t>5.7</w:t>
      </w:r>
      <w:r>
        <w:tab/>
      </w:r>
      <w:r w:rsidRPr="00784B37">
        <w:t>TERMINATION OF CONTRACT</w:t>
      </w:r>
      <w:bookmarkEnd w:id="673"/>
      <w:bookmarkEnd w:id="674"/>
      <w:bookmarkEnd w:id="675"/>
      <w:bookmarkEnd w:id="676"/>
      <w:r w:rsidRPr="00784B37">
        <w:t xml:space="preserve"> </w:t>
      </w:r>
    </w:p>
    <w:p w:rsidR="00726848" w:rsidRDefault="00726848" w:rsidP="00FE1CCF">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726848" w:rsidRDefault="00726848" w:rsidP="00726848">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726848" w:rsidRPr="00480423" w:rsidRDefault="00726848" w:rsidP="00726848">
      <w:pPr>
        <w:pStyle w:val="ListParagraph"/>
        <w:autoSpaceDE w:val="0"/>
        <w:autoSpaceDN w:val="0"/>
        <w:adjustRightInd w:val="0"/>
        <w:ind w:hanging="360"/>
        <w:rPr>
          <w:color w:val="000000"/>
        </w:rPr>
      </w:pPr>
    </w:p>
    <w:p w:rsidR="00726848" w:rsidRDefault="00726848" w:rsidP="00FE1CCF">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rsidR="00726848" w:rsidRDefault="00726848" w:rsidP="00FE1CCF">
      <w:pPr>
        <w:pStyle w:val="ListParagraph"/>
        <w:keepNext/>
        <w:numPr>
          <w:ilvl w:val="1"/>
          <w:numId w:val="5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726848" w:rsidRPr="00480423" w:rsidRDefault="00726848" w:rsidP="00726848">
      <w:pPr>
        <w:pStyle w:val="ListParagraph"/>
        <w:autoSpaceDE w:val="0"/>
        <w:autoSpaceDN w:val="0"/>
        <w:adjustRightInd w:val="0"/>
        <w:ind w:left="1080"/>
        <w:rPr>
          <w:color w:val="000000"/>
        </w:rPr>
      </w:pPr>
      <w:r w:rsidRPr="00480423">
        <w:rPr>
          <w:color w:val="000000"/>
        </w:rPr>
        <w:t xml:space="preserve"> </w:t>
      </w:r>
    </w:p>
    <w:p w:rsidR="00726848" w:rsidRDefault="00726848" w:rsidP="00FE1CCF">
      <w:pPr>
        <w:pStyle w:val="ListParagraph"/>
        <w:numPr>
          <w:ilvl w:val="1"/>
          <w:numId w:val="5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726848" w:rsidRPr="00480423" w:rsidRDefault="00726848" w:rsidP="00726848">
      <w:pPr>
        <w:autoSpaceDE w:val="0"/>
        <w:autoSpaceDN w:val="0"/>
        <w:adjustRightInd w:val="0"/>
        <w:rPr>
          <w:color w:val="000000"/>
        </w:rPr>
      </w:pPr>
      <w:r w:rsidRPr="00480423">
        <w:rPr>
          <w:color w:val="000000"/>
        </w:rPr>
        <w:t xml:space="preserve"> </w:t>
      </w:r>
    </w:p>
    <w:p w:rsidR="00726848" w:rsidRPr="00480423" w:rsidRDefault="00726848" w:rsidP="00FE1CCF">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726848" w:rsidRPr="00480423" w:rsidRDefault="00726848" w:rsidP="00726848">
      <w:pPr>
        <w:pStyle w:val="ListParagraph"/>
        <w:autoSpaceDE w:val="0"/>
        <w:autoSpaceDN w:val="0"/>
        <w:adjustRightInd w:val="0"/>
        <w:ind w:firstLine="60"/>
        <w:rPr>
          <w:color w:val="000000"/>
        </w:rPr>
      </w:pPr>
    </w:p>
    <w:p w:rsidR="00726848" w:rsidRPr="00480423" w:rsidRDefault="00726848" w:rsidP="00FE1CCF">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726848" w:rsidRPr="00955DFD"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677" w:name="_Toc485039891"/>
      <w:bookmarkStart w:id="678" w:name="_Toc485041307"/>
      <w:bookmarkStart w:id="679" w:name="_Toc6228084"/>
      <w:bookmarkStart w:id="680" w:name="_Toc11310533"/>
      <w:r w:rsidRPr="00F91E2A">
        <w:t>5.8</w:t>
      </w:r>
      <w:r>
        <w:tab/>
      </w:r>
      <w:r w:rsidRPr="00784B37">
        <w:t>SUBCONTRACTING OR ASSIGNMENT</w:t>
      </w:r>
      <w:bookmarkEnd w:id="677"/>
      <w:bookmarkEnd w:id="678"/>
      <w:bookmarkEnd w:id="679"/>
      <w:bookmarkEnd w:id="680"/>
      <w:r w:rsidRPr="00851065">
        <w:t xml:space="preserve"> </w:t>
      </w:r>
    </w:p>
    <w:p w:rsidR="00726848" w:rsidRDefault="00726848" w:rsidP="00FE1CCF">
      <w:pPr>
        <w:pStyle w:val="ListParagraph"/>
        <w:keepNext/>
        <w:numPr>
          <w:ilvl w:val="0"/>
          <w:numId w:val="5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Pr="00480423" w:rsidRDefault="00726848" w:rsidP="00FE1CCF">
      <w:pPr>
        <w:pStyle w:val="ListParagraph"/>
        <w:numPr>
          <w:ilvl w:val="0"/>
          <w:numId w:val="5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81" w:name="_Toc485039892"/>
      <w:bookmarkStart w:id="682" w:name="_Toc485041308"/>
      <w:bookmarkStart w:id="683" w:name="_Toc6228085"/>
      <w:bookmarkStart w:id="684" w:name="_Toc11310534"/>
      <w:r w:rsidRPr="00F91E2A">
        <w:t>5.9</w:t>
      </w:r>
      <w:r>
        <w:tab/>
      </w:r>
      <w:r w:rsidRPr="00784B37">
        <w:t>NO CONTRACTUAL RELATIONSHIP BETWEEN SUBCONTRACTORS AND STATE</w:t>
      </w:r>
      <w:bookmarkEnd w:id="681"/>
      <w:bookmarkEnd w:id="682"/>
      <w:bookmarkEnd w:id="683"/>
      <w:bookmarkEnd w:id="684"/>
    </w:p>
    <w:p w:rsidR="00726848" w:rsidRPr="00851065" w:rsidRDefault="00726848" w:rsidP="00726848">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pPr>
      <w:bookmarkStart w:id="685" w:name="_Toc485039893"/>
      <w:bookmarkStart w:id="686" w:name="_Toc485041309"/>
      <w:bookmarkStart w:id="687" w:name="_Toc6228086"/>
      <w:bookmarkStart w:id="688" w:name="_Toc11310535"/>
      <w:r w:rsidRPr="00F91E2A">
        <w:t>5.10</w:t>
      </w:r>
      <w:r>
        <w:tab/>
      </w:r>
      <w:r w:rsidRPr="00784B37">
        <w:t>MERGERS, ACQUISITIONS</w:t>
      </w:r>
      <w:bookmarkEnd w:id="685"/>
      <w:bookmarkEnd w:id="686"/>
      <w:bookmarkEnd w:id="687"/>
      <w:bookmarkEnd w:id="688"/>
    </w:p>
    <w:p w:rsidR="00726848" w:rsidRPr="00C65B22" w:rsidRDefault="00726848" w:rsidP="00726848">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689" w:name="_Toc485039894"/>
      <w:bookmarkStart w:id="690" w:name="_Toc485041310"/>
      <w:bookmarkStart w:id="691" w:name="_Toc6228087"/>
      <w:bookmarkStart w:id="692" w:name="_Toc11310536"/>
      <w:r w:rsidRPr="00F91E2A">
        <w:t>5.11</w:t>
      </w:r>
      <w:r>
        <w:tab/>
      </w:r>
      <w:r w:rsidRPr="00784B37">
        <w:t>PERFORMANCE GUARANTEE OF CONTRACTOR</w:t>
      </w:r>
      <w:bookmarkEnd w:id="689"/>
      <w:bookmarkEnd w:id="690"/>
      <w:bookmarkEnd w:id="691"/>
      <w:bookmarkEnd w:id="692"/>
    </w:p>
    <w:p w:rsidR="00726848" w:rsidRPr="00851065" w:rsidRDefault="00726848" w:rsidP="00726848">
      <w:pPr>
        <w:autoSpaceDE w:val="0"/>
        <w:autoSpaceDN w:val="0"/>
        <w:adjustRightInd w:val="0"/>
        <w:rPr>
          <w:color w:val="000000"/>
        </w:rPr>
      </w:pPr>
      <w:r w:rsidRPr="00851065">
        <w:rPr>
          <w:color w:val="000000"/>
        </w:rPr>
        <w:t xml:space="preserve">The contractor hereby certifies that: </w:t>
      </w: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726848" w:rsidRPr="00480423" w:rsidRDefault="00726848" w:rsidP="00726848">
      <w:pPr>
        <w:pStyle w:val="ListParagraph"/>
        <w:autoSpaceDE w:val="0"/>
        <w:autoSpaceDN w:val="0"/>
        <w:adjustRightInd w:val="0"/>
        <w:ind w:firstLine="60"/>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726848" w:rsidRPr="00480423" w:rsidRDefault="00726848" w:rsidP="00726848">
      <w:pPr>
        <w:autoSpaceDE w:val="0"/>
        <w:autoSpaceDN w:val="0"/>
        <w:adjustRightInd w:val="0"/>
        <w:ind w:left="720" w:firstLine="60"/>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726848" w:rsidRPr="00480423" w:rsidRDefault="00726848" w:rsidP="00726848">
      <w:pPr>
        <w:pStyle w:val="ListParagraph"/>
        <w:rPr>
          <w:color w:val="000000"/>
        </w:rPr>
      </w:pPr>
    </w:p>
    <w:p w:rsidR="00726848" w:rsidRDefault="00726848" w:rsidP="00FE1CCF">
      <w:pPr>
        <w:pStyle w:val="ListParagraph"/>
        <w:numPr>
          <w:ilvl w:val="0"/>
          <w:numId w:val="5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726848" w:rsidRPr="00480423" w:rsidRDefault="00726848" w:rsidP="00726848">
      <w:pPr>
        <w:pStyle w:val="ListParagraph"/>
        <w:rPr>
          <w:color w:val="000000"/>
        </w:rPr>
      </w:pPr>
    </w:p>
    <w:p w:rsidR="00726848" w:rsidRPr="00480423" w:rsidRDefault="00726848" w:rsidP="00FE1CCF">
      <w:pPr>
        <w:pStyle w:val="ListParagraph"/>
        <w:numPr>
          <w:ilvl w:val="0"/>
          <w:numId w:val="5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726848" w:rsidRPr="00955DFD"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693" w:name="_Toc485039895"/>
      <w:bookmarkStart w:id="694" w:name="_Toc485041311"/>
      <w:bookmarkStart w:id="695" w:name="_Toc6228088"/>
      <w:bookmarkStart w:id="696" w:name="_Toc11310537"/>
      <w:r w:rsidRPr="00F91E2A">
        <w:t>5.12</w:t>
      </w:r>
      <w:r>
        <w:tab/>
      </w:r>
      <w:r w:rsidRPr="00784B37">
        <w:t>DELIVERY REQUIREMENTS</w:t>
      </w:r>
      <w:bookmarkEnd w:id="693"/>
      <w:bookmarkEnd w:id="694"/>
      <w:bookmarkEnd w:id="695"/>
      <w:bookmarkEnd w:id="696"/>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726848" w:rsidRPr="00480423" w:rsidRDefault="00726848" w:rsidP="00726848">
      <w:pPr>
        <w:autoSpaceDE w:val="0"/>
        <w:autoSpaceDN w:val="0"/>
        <w:adjustRightInd w:val="0"/>
        <w:rPr>
          <w:color w:val="000000"/>
        </w:rPr>
      </w:pPr>
      <w:r w:rsidRPr="00480423">
        <w:rPr>
          <w:color w:val="000000"/>
        </w:rPr>
        <w:t xml:space="preserve"> </w:t>
      </w:r>
    </w:p>
    <w:p w:rsidR="00726848" w:rsidRDefault="00726848" w:rsidP="00FE1CCF">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726848" w:rsidRPr="00017F15" w:rsidRDefault="00726848" w:rsidP="00726848">
      <w:pPr>
        <w:pStyle w:val="ListParagraph"/>
        <w:rPr>
          <w:color w:val="000000"/>
        </w:rPr>
      </w:pPr>
    </w:p>
    <w:p w:rsidR="00726848" w:rsidRPr="00EB2E39" w:rsidRDefault="00726848" w:rsidP="00FE1CCF">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26848" w:rsidRDefault="00726848" w:rsidP="00726848">
      <w:pPr>
        <w:autoSpaceDE w:val="0"/>
        <w:autoSpaceDN w:val="0"/>
        <w:adjustRightInd w:val="0"/>
        <w:rPr>
          <w:color w:val="000000"/>
        </w:rPr>
      </w:pPr>
    </w:p>
    <w:p w:rsidR="00726848" w:rsidRDefault="00726848" w:rsidP="00726848">
      <w:pPr>
        <w:pStyle w:val="Heading2"/>
        <w:numPr>
          <w:ilvl w:val="0"/>
          <w:numId w:val="0"/>
        </w:numPr>
        <w:ind w:left="576" w:hanging="576"/>
      </w:pPr>
      <w:bookmarkStart w:id="697" w:name="_Toc485039896"/>
      <w:bookmarkStart w:id="698" w:name="_Toc485041312"/>
      <w:bookmarkStart w:id="699" w:name="_Toc6228089"/>
      <w:bookmarkStart w:id="700" w:name="_Toc11310538"/>
      <w:r w:rsidRPr="00F91E2A">
        <w:t>5.13</w:t>
      </w:r>
      <w:r>
        <w:tab/>
      </w:r>
      <w:r w:rsidRPr="00784B37">
        <w:t>APPLICABLE LAW AND JURISDICTION</w:t>
      </w:r>
      <w:bookmarkEnd w:id="697"/>
      <w:bookmarkEnd w:id="698"/>
      <w:bookmarkEnd w:id="699"/>
      <w:bookmarkEnd w:id="700"/>
    </w:p>
    <w:p w:rsidR="00726848" w:rsidRPr="00851065" w:rsidRDefault="00726848" w:rsidP="00726848">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701" w:name="_Toc485039897"/>
      <w:bookmarkStart w:id="702" w:name="_Toc485041313"/>
      <w:bookmarkStart w:id="703" w:name="_Toc6228090"/>
      <w:bookmarkStart w:id="704" w:name="_Toc11310539"/>
      <w:r w:rsidRPr="00F91E2A">
        <w:t>5.14</w:t>
      </w:r>
      <w:r>
        <w:tab/>
      </w:r>
      <w:r w:rsidRPr="00784B37">
        <w:t>CONTRACT AMENDMENT</w:t>
      </w:r>
      <w:bookmarkEnd w:id="701"/>
      <w:bookmarkEnd w:id="702"/>
      <w:bookmarkEnd w:id="703"/>
      <w:bookmarkEnd w:id="704"/>
    </w:p>
    <w:p w:rsidR="00726848" w:rsidRPr="00851065" w:rsidRDefault="00726848" w:rsidP="00726848">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705" w:name="_Toc485039898"/>
      <w:bookmarkStart w:id="706" w:name="_Toc485041314"/>
      <w:bookmarkStart w:id="707" w:name="_Toc6228091"/>
      <w:bookmarkStart w:id="708" w:name="_Toc11310540"/>
      <w:r w:rsidRPr="00F91E2A">
        <w:t>5.15</w:t>
      </w:r>
      <w:r>
        <w:tab/>
      </w:r>
      <w:r w:rsidRPr="00784B37">
        <w:t>MAINTENANCE OF RECORDS</w:t>
      </w:r>
      <w:bookmarkEnd w:id="705"/>
      <w:bookmarkEnd w:id="706"/>
      <w:bookmarkEnd w:id="707"/>
      <w:bookmarkEnd w:id="708"/>
    </w:p>
    <w:p w:rsidR="00726848" w:rsidRPr="00851065" w:rsidRDefault="00726848" w:rsidP="00726848">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709" w:name="_Toc485039899"/>
      <w:bookmarkStart w:id="710" w:name="_Toc485041315"/>
      <w:bookmarkStart w:id="711" w:name="_Toc6228092"/>
      <w:bookmarkStart w:id="712" w:name="_Toc11310541"/>
      <w:r w:rsidRPr="00F91E2A">
        <w:t>5.16</w:t>
      </w:r>
      <w:r>
        <w:tab/>
      </w:r>
      <w:r w:rsidRPr="00784B37">
        <w:t>ASSIGNMENT OF ANTITRUST CLAIM(S)</w:t>
      </w:r>
      <w:bookmarkEnd w:id="709"/>
      <w:bookmarkEnd w:id="710"/>
      <w:bookmarkEnd w:id="711"/>
      <w:bookmarkEnd w:id="712"/>
    </w:p>
    <w:p w:rsidR="00726848" w:rsidRPr="00C65B22" w:rsidRDefault="00726848" w:rsidP="00726848">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26848" w:rsidRPr="00C65B22" w:rsidRDefault="00726848" w:rsidP="00726848">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726848" w:rsidRPr="00C65B22" w:rsidRDefault="00726848" w:rsidP="00726848">
      <w:pPr>
        <w:autoSpaceDE w:val="0"/>
        <w:autoSpaceDN w:val="0"/>
        <w:adjustRightInd w:val="0"/>
        <w:ind w:left="720"/>
        <w:rPr>
          <w:color w:val="000000"/>
        </w:rPr>
      </w:pP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rsidR="00726848" w:rsidRPr="00955DFD" w:rsidRDefault="00726848" w:rsidP="00726848">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726848" w:rsidRPr="00955DFD" w:rsidRDefault="00726848" w:rsidP="00726848">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726848" w:rsidRPr="00480423"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726848" w:rsidRDefault="00726848" w:rsidP="00FE1CCF">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726848" w:rsidRPr="00784B37" w:rsidRDefault="00726848" w:rsidP="00726848">
      <w:pPr>
        <w:autoSpaceDE w:val="0"/>
        <w:autoSpaceDN w:val="0"/>
        <w:adjustRightInd w:val="0"/>
        <w:rPr>
          <w:rFonts w:ascii="Arial Narrow" w:hAnsi="Arial Narrow" w:cs="Arial"/>
          <w:color w:val="000000"/>
        </w:rPr>
      </w:pPr>
      <w:bookmarkStart w:id="713" w:name="_Toc485039900"/>
      <w:bookmarkStart w:id="714" w:name="_Toc485041316"/>
      <w:bookmarkStart w:id="715" w:name="_Toc6228093"/>
      <w:bookmarkStart w:id="716" w:name="_Toc11310542"/>
      <w:r w:rsidRPr="00C23A29">
        <w:rPr>
          <w:rStyle w:val="Heading2Char"/>
        </w:rPr>
        <w:t>6</w:t>
      </w:r>
      <w:bookmarkEnd w:id="713"/>
      <w:bookmarkEnd w:id="714"/>
      <w:bookmarkEnd w:id="715"/>
      <w:bookmarkEnd w:id="71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726848" w:rsidRPr="00851065" w:rsidRDefault="00726848" w:rsidP="00726848">
      <w:pPr>
        <w:autoSpaceDE w:val="0"/>
        <w:autoSpaceDN w:val="0"/>
        <w:adjustRightInd w:val="0"/>
        <w:rPr>
          <w:b/>
          <w:color w:val="000000"/>
        </w:rPr>
      </w:pPr>
    </w:p>
    <w:p w:rsidR="00726848" w:rsidRDefault="00726848" w:rsidP="00726848">
      <w:pPr>
        <w:pStyle w:val="Heading2"/>
        <w:numPr>
          <w:ilvl w:val="0"/>
          <w:numId w:val="0"/>
        </w:numPr>
      </w:pPr>
      <w:bookmarkStart w:id="717" w:name="_Toc485039901"/>
      <w:bookmarkStart w:id="718" w:name="_Toc485041317"/>
      <w:bookmarkStart w:id="719" w:name="_Toc6228094"/>
      <w:bookmarkStart w:id="720" w:name="_Toc11310543"/>
      <w:r w:rsidRPr="00F91E2A">
        <w:t>6.1</w:t>
      </w:r>
      <w:r>
        <w:tab/>
      </w:r>
      <w:r w:rsidRPr="00784B37">
        <w:t>PRICE FLUCTUATION DURING CONTRACT</w:t>
      </w:r>
      <w:bookmarkEnd w:id="717"/>
      <w:bookmarkEnd w:id="718"/>
      <w:bookmarkEnd w:id="719"/>
      <w:bookmarkEnd w:id="720"/>
    </w:p>
    <w:p w:rsidR="00726848" w:rsidRPr="00851065" w:rsidRDefault="00726848" w:rsidP="00726848">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726848" w:rsidRPr="00C65B22" w:rsidRDefault="00726848" w:rsidP="00726848">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26848" w:rsidRDefault="00726848" w:rsidP="00726848">
      <w:pPr>
        <w:autoSpaceDE w:val="0"/>
        <w:autoSpaceDN w:val="0"/>
        <w:adjustRightInd w:val="0"/>
        <w:rPr>
          <w:color w:val="000000"/>
        </w:rPr>
      </w:pPr>
    </w:p>
    <w:p w:rsidR="00726848" w:rsidRDefault="00726848" w:rsidP="00726848">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726848" w:rsidRDefault="00726848" w:rsidP="00726848">
      <w:pPr>
        <w:rPr>
          <w:rFonts w:cs="Arial"/>
          <w:szCs w:val="22"/>
        </w:rPr>
      </w:pPr>
    </w:p>
    <w:p w:rsidR="00726848" w:rsidRPr="00D32ABB" w:rsidRDefault="00726848" w:rsidP="00726848">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726848" w:rsidRPr="00C65B22" w:rsidRDefault="00726848" w:rsidP="00726848">
      <w:pPr>
        <w:autoSpaceDE w:val="0"/>
        <w:autoSpaceDN w:val="0"/>
        <w:adjustRightInd w:val="0"/>
        <w:rPr>
          <w:color w:val="000000"/>
        </w:rPr>
      </w:pPr>
    </w:p>
    <w:p w:rsidR="00726848" w:rsidRDefault="00726848" w:rsidP="00726848">
      <w:pPr>
        <w:pStyle w:val="Heading2"/>
        <w:keepNext/>
        <w:numPr>
          <w:ilvl w:val="0"/>
          <w:numId w:val="0"/>
        </w:numPr>
        <w:ind w:left="576" w:hanging="576"/>
      </w:pPr>
      <w:bookmarkStart w:id="721" w:name="_Toc485039902"/>
      <w:bookmarkStart w:id="722" w:name="_Toc485041318"/>
      <w:bookmarkStart w:id="723" w:name="_Toc6228095"/>
      <w:bookmarkStart w:id="724" w:name="_Toc11310544"/>
      <w:r w:rsidRPr="00F91E2A">
        <w:t>6.2</w:t>
      </w:r>
      <w:r>
        <w:tab/>
      </w:r>
      <w:r w:rsidRPr="00784B37">
        <w:t>TAX CHARGES</w:t>
      </w:r>
      <w:bookmarkEnd w:id="721"/>
      <w:bookmarkEnd w:id="722"/>
      <w:bookmarkEnd w:id="723"/>
      <w:bookmarkEnd w:id="724"/>
    </w:p>
    <w:p w:rsidR="00726848" w:rsidRDefault="00726848" w:rsidP="00726848">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726848" w:rsidRPr="00851065" w:rsidRDefault="00726848" w:rsidP="00726848">
      <w:pPr>
        <w:autoSpaceDE w:val="0"/>
        <w:autoSpaceDN w:val="0"/>
        <w:adjustRightInd w:val="0"/>
        <w:rPr>
          <w:color w:val="000000"/>
        </w:rPr>
      </w:pPr>
    </w:p>
    <w:p w:rsidR="00726848" w:rsidRPr="00851065" w:rsidRDefault="00726848" w:rsidP="00726848">
      <w:pPr>
        <w:pStyle w:val="Heading2"/>
        <w:numPr>
          <w:ilvl w:val="0"/>
          <w:numId w:val="0"/>
        </w:numPr>
        <w:ind w:left="576" w:hanging="576"/>
      </w:pPr>
      <w:bookmarkStart w:id="725" w:name="_Toc485039903"/>
      <w:bookmarkStart w:id="726" w:name="_Toc485041319"/>
      <w:bookmarkStart w:id="727" w:name="_Toc6228096"/>
      <w:bookmarkStart w:id="728" w:name="_Toc11310545"/>
      <w:r w:rsidRPr="00F91E2A">
        <w:t>6.3</w:t>
      </w:r>
      <w:r>
        <w:tab/>
      </w:r>
      <w:r w:rsidRPr="00784B37">
        <w:t>PAYMENT TO VENDORS</w:t>
      </w:r>
      <w:bookmarkEnd w:id="725"/>
      <w:bookmarkEnd w:id="726"/>
      <w:bookmarkEnd w:id="727"/>
      <w:bookmarkEnd w:id="728"/>
    </w:p>
    <w:p w:rsidR="00726848" w:rsidRDefault="00726848" w:rsidP="00FE1CCF">
      <w:pPr>
        <w:pStyle w:val="ListParagraph"/>
        <w:keepNext/>
        <w:numPr>
          <w:ilvl w:val="0"/>
          <w:numId w:val="59"/>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59"/>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726848" w:rsidRPr="00480423" w:rsidRDefault="00726848" w:rsidP="00726848">
      <w:pPr>
        <w:pStyle w:val="ListParagraph"/>
        <w:autoSpaceDE w:val="0"/>
        <w:autoSpaceDN w:val="0"/>
        <w:adjustRightInd w:val="0"/>
        <w:rPr>
          <w:color w:val="000000"/>
        </w:rPr>
      </w:pPr>
    </w:p>
    <w:p w:rsidR="00726848" w:rsidRDefault="00726848" w:rsidP="00FE1CCF">
      <w:pPr>
        <w:pStyle w:val="ListParagraph"/>
        <w:numPr>
          <w:ilvl w:val="0"/>
          <w:numId w:val="5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rsidR="00726848" w:rsidRPr="00480423" w:rsidRDefault="00726848" w:rsidP="00726848">
      <w:pPr>
        <w:pStyle w:val="ListParagraph"/>
        <w:rPr>
          <w:color w:val="000000"/>
        </w:rPr>
      </w:pPr>
    </w:p>
    <w:p w:rsidR="00726848" w:rsidRPr="00480423" w:rsidRDefault="00726848" w:rsidP="00FE1CCF">
      <w:pPr>
        <w:pStyle w:val="ListParagraph"/>
        <w:numPr>
          <w:ilvl w:val="0"/>
          <w:numId w:val="5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726848" w:rsidRPr="00955DFD"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729" w:name="_Toc485039904"/>
      <w:bookmarkStart w:id="730" w:name="_Toc485041320"/>
      <w:bookmarkStart w:id="731" w:name="_Toc6228097"/>
      <w:bookmarkStart w:id="732" w:name="_Toc11310546"/>
      <w:r w:rsidRPr="00F91E2A">
        <w:t>6.4</w:t>
      </w:r>
      <w:r>
        <w:tab/>
      </w:r>
      <w:r w:rsidRPr="00784B37">
        <w:t>OPTIONAL PAYMENT METHOD: P-CARD</w:t>
      </w:r>
      <w:bookmarkEnd w:id="729"/>
      <w:bookmarkEnd w:id="730"/>
      <w:bookmarkEnd w:id="731"/>
      <w:bookmarkEnd w:id="732"/>
    </w:p>
    <w:p w:rsidR="00726848" w:rsidRPr="00C65B22" w:rsidRDefault="00726848" w:rsidP="00726848">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726848" w:rsidRPr="00C65B22" w:rsidRDefault="00726848" w:rsidP="00726848">
      <w:pPr>
        <w:autoSpaceDE w:val="0"/>
        <w:autoSpaceDN w:val="0"/>
        <w:adjustRightInd w:val="0"/>
        <w:rPr>
          <w:b/>
          <w:color w:val="000000"/>
        </w:rPr>
      </w:pPr>
    </w:p>
    <w:p w:rsidR="00726848" w:rsidRDefault="00726848" w:rsidP="00726848">
      <w:pPr>
        <w:pStyle w:val="Heading2"/>
        <w:numPr>
          <w:ilvl w:val="0"/>
          <w:numId w:val="0"/>
        </w:numPr>
        <w:ind w:left="576" w:hanging="576"/>
      </w:pPr>
      <w:bookmarkStart w:id="733" w:name="_Toc485039905"/>
      <w:bookmarkStart w:id="734" w:name="_Toc485041321"/>
      <w:bookmarkStart w:id="735" w:name="_Toc6228098"/>
      <w:bookmarkStart w:id="736" w:name="_Toc11310547"/>
      <w:r w:rsidRPr="00F91E2A">
        <w:t>6.5</w:t>
      </w:r>
      <w:r>
        <w:tab/>
      </w:r>
      <w:r w:rsidRPr="00784B37">
        <w:t>NEW JERSEY PROMPT PAYMENT ACT</w:t>
      </w:r>
      <w:bookmarkEnd w:id="733"/>
      <w:bookmarkEnd w:id="734"/>
      <w:bookmarkEnd w:id="735"/>
      <w:bookmarkEnd w:id="736"/>
    </w:p>
    <w:p w:rsidR="00726848" w:rsidRPr="00C65B22" w:rsidRDefault="00726848" w:rsidP="00726848">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726848" w:rsidRPr="00C65B22" w:rsidRDefault="00726848" w:rsidP="00726848">
      <w:pPr>
        <w:autoSpaceDE w:val="0"/>
        <w:autoSpaceDN w:val="0"/>
        <w:adjustRightInd w:val="0"/>
        <w:rPr>
          <w:color w:val="000000"/>
        </w:rPr>
      </w:pPr>
    </w:p>
    <w:p w:rsidR="00726848" w:rsidRPr="00C65B22" w:rsidRDefault="00726848" w:rsidP="00726848">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726848" w:rsidRPr="00DC41B6" w:rsidRDefault="00726848" w:rsidP="00726848">
      <w:pPr>
        <w:pStyle w:val="BodyText2"/>
        <w:rPr>
          <w:rFonts w:eastAsia="Times New Roman" w:cs="Arial"/>
          <w:bCs/>
          <w:color w:val="000000"/>
        </w:rPr>
      </w:pPr>
    </w:p>
    <w:p w:rsidR="00726848" w:rsidRDefault="00726848" w:rsidP="00726848">
      <w:pPr>
        <w:pStyle w:val="Heading2"/>
        <w:numPr>
          <w:ilvl w:val="0"/>
          <w:numId w:val="0"/>
        </w:numPr>
        <w:ind w:left="576" w:hanging="576"/>
      </w:pPr>
      <w:bookmarkStart w:id="737" w:name="_Toc485039906"/>
      <w:bookmarkStart w:id="738" w:name="_Toc485041322"/>
      <w:bookmarkStart w:id="739" w:name="_Toc6228099"/>
      <w:bookmarkStart w:id="740" w:name="_Toc11310548"/>
      <w:r w:rsidRPr="00F91E2A">
        <w:t>6.6</w:t>
      </w:r>
      <w:r>
        <w:tab/>
      </w:r>
      <w:r w:rsidRPr="00447C8C">
        <w:t>AVAILABILITY OF FUNDS</w:t>
      </w:r>
      <w:bookmarkEnd w:id="737"/>
      <w:bookmarkEnd w:id="738"/>
      <w:bookmarkEnd w:id="739"/>
      <w:bookmarkEnd w:id="740"/>
    </w:p>
    <w:p w:rsidR="00726848" w:rsidRDefault="00726848" w:rsidP="00726848">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726848" w:rsidRDefault="00726848" w:rsidP="00726848">
      <w:pPr>
        <w:rPr>
          <w:rFonts w:cs="Arial"/>
          <w:szCs w:val="22"/>
        </w:rPr>
      </w:pPr>
    </w:p>
    <w:p w:rsidR="00726848" w:rsidRDefault="00726848" w:rsidP="00726848">
      <w:pPr>
        <w:pStyle w:val="Heading2"/>
        <w:numPr>
          <w:ilvl w:val="0"/>
          <w:numId w:val="0"/>
        </w:numPr>
        <w:ind w:left="576" w:hanging="576"/>
      </w:pPr>
      <w:bookmarkStart w:id="741" w:name="_Toc485039907"/>
      <w:bookmarkStart w:id="742" w:name="_Toc485041323"/>
      <w:bookmarkStart w:id="743" w:name="_Toc6228100"/>
      <w:bookmarkStart w:id="744" w:name="_Toc11310549"/>
      <w:r w:rsidRPr="00F91E2A">
        <w:t>7.</w:t>
      </w:r>
      <w:r>
        <w:tab/>
        <w:t>TERMS RELATING TO ALL CONTRACTS FUNDED, IN WHOLE OR IN PART, BY FEDERAL FUNDS</w:t>
      </w:r>
      <w:bookmarkEnd w:id="741"/>
      <w:bookmarkEnd w:id="742"/>
      <w:bookmarkEnd w:id="743"/>
      <w:bookmarkEnd w:id="744"/>
      <w:r>
        <w:t xml:space="preserve"> </w:t>
      </w:r>
    </w:p>
    <w:p w:rsidR="00726848" w:rsidRDefault="00726848" w:rsidP="00726848">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726848" w:rsidRPr="00DC41B6" w:rsidRDefault="00726848" w:rsidP="00726848">
      <w:pPr>
        <w:autoSpaceDE w:val="0"/>
        <w:autoSpaceDN w:val="0"/>
        <w:rPr>
          <w:rFonts w:cs="Arial"/>
          <w:color w:val="000000"/>
          <w:szCs w:val="22"/>
        </w:rPr>
      </w:pPr>
    </w:p>
    <w:p w:rsidR="00726848" w:rsidRDefault="00726848" w:rsidP="00726848">
      <w:pPr>
        <w:pStyle w:val="Heading2"/>
        <w:keepNext/>
        <w:numPr>
          <w:ilvl w:val="0"/>
          <w:numId w:val="0"/>
        </w:numPr>
        <w:ind w:left="576" w:hanging="576"/>
      </w:pPr>
      <w:bookmarkStart w:id="745" w:name="_Toc485039908"/>
      <w:bookmarkStart w:id="746" w:name="_Toc485041324"/>
      <w:bookmarkStart w:id="747" w:name="_Toc6228101"/>
      <w:bookmarkStart w:id="748" w:name="_Toc11310550"/>
      <w:r w:rsidRPr="00F91E2A">
        <w:t>7.1</w:t>
      </w:r>
      <w:r>
        <w:tab/>
        <w:t>PROCUREMENT OF RECOVERED MATERIALS</w:t>
      </w:r>
      <w:bookmarkEnd w:id="745"/>
      <w:bookmarkEnd w:id="746"/>
      <w:bookmarkEnd w:id="747"/>
      <w:bookmarkEnd w:id="748"/>
    </w:p>
    <w:p w:rsidR="00726848" w:rsidRDefault="00726848" w:rsidP="00726848">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726848" w:rsidRDefault="00726848" w:rsidP="00726848">
      <w:pPr>
        <w:autoSpaceDE w:val="0"/>
        <w:autoSpaceDN w:val="0"/>
        <w:rPr>
          <w:rFonts w:cs="Arial"/>
          <w:bCs/>
          <w:szCs w:val="22"/>
        </w:rPr>
      </w:pPr>
    </w:p>
    <w:p w:rsidR="00726848" w:rsidRDefault="00726848" w:rsidP="00726848">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726848" w:rsidRDefault="00726848" w:rsidP="00726848">
      <w:pPr>
        <w:autoSpaceDE w:val="0"/>
        <w:autoSpaceDN w:val="0"/>
        <w:rPr>
          <w:rFonts w:ascii="Arial Narrow" w:hAnsi="Arial Narrow" w:cs="Arial"/>
          <w:b/>
          <w:bCs/>
          <w:color w:val="000000"/>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rsidR="00726848" w:rsidRDefault="00726848" w:rsidP="00FE1CCF">
      <w:pPr>
        <w:pStyle w:val="ListParagraph"/>
        <w:numPr>
          <w:ilvl w:val="1"/>
          <w:numId w:val="44"/>
        </w:numPr>
        <w:autoSpaceDE w:val="0"/>
        <w:autoSpaceDN w:val="0"/>
        <w:rPr>
          <w:rFonts w:cs="Arial"/>
          <w:bCs/>
          <w:szCs w:val="22"/>
        </w:rPr>
      </w:pPr>
      <w:r>
        <w:rPr>
          <w:rFonts w:cs="Arial"/>
          <w:bCs/>
          <w:szCs w:val="22"/>
        </w:rPr>
        <w:t>Paper and paper products listed in 40 C.F.R. 247.10;</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vehicular products as listed in 40 CFR 247.11;</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construction products listed in 40 C.F.R. 247.12;</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transportation products listed in 40 C.F.R. 247.13;</w:t>
      </w:r>
    </w:p>
    <w:p w:rsidR="00726848" w:rsidRDefault="00726848" w:rsidP="00FE1CCF">
      <w:pPr>
        <w:pStyle w:val="ListParagraph"/>
        <w:numPr>
          <w:ilvl w:val="1"/>
          <w:numId w:val="44"/>
        </w:numPr>
        <w:autoSpaceDE w:val="0"/>
        <w:autoSpaceDN w:val="0"/>
        <w:rPr>
          <w:rFonts w:cs="Arial"/>
          <w:bCs/>
          <w:szCs w:val="22"/>
        </w:rPr>
      </w:pPr>
      <w:r>
        <w:rPr>
          <w:rFonts w:cs="Arial"/>
          <w:bCs/>
          <w:szCs w:val="22"/>
        </w:rPr>
        <w:t>Certain park and recreation products, 40 C.F.R. 247.14;</w:t>
      </w:r>
    </w:p>
    <w:p w:rsidR="00726848" w:rsidRDefault="00726848" w:rsidP="00FE1CCF">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rsidR="00726848" w:rsidRDefault="00726848" w:rsidP="00FE1CCF">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rsidR="00726848" w:rsidRDefault="00726848" w:rsidP="00FE1CCF">
      <w:pPr>
        <w:pStyle w:val="ListParagraph"/>
        <w:numPr>
          <w:ilvl w:val="1"/>
          <w:numId w:val="44"/>
        </w:numPr>
        <w:autoSpaceDE w:val="0"/>
        <w:autoSpaceDN w:val="0"/>
        <w:rPr>
          <w:rFonts w:cs="Arial"/>
          <w:bCs/>
          <w:szCs w:val="22"/>
        </w:rPr>
      </w:pPr>
      <w:r>
        <w:rPr>
          <w:rFonts w:cs="Arial"/>
          <w:bCs/>
          <w:szCs w:val="22"/>
        </w:rPr>
        <w:t>Other miscellaneous products listed in 40 C.F.R. 247.17.</w:t>
      </w:r>
    </w:p>
    <w:p w:rsidR="00726848" w:rsidRDefault="00726848" w:rsidP="00726848">
      <w:pPr>
        <w:pStyle w:val="ListParagraph"/>
        <w:autoSpaceDE w:val="0"/>
        <w:autoSpaceDN w:val="0"/>
        <w:ind w:left="1440"/>
        <w:rPr>
          <w:rFonts w:cs="Arial"/>
          <w:bCs/>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As defined in 40 CFR 247.3, “recovered material” means:</w:t>
      </w:r>
    </w:p>
    <w:p w:rsidR="00726848" w:rsidRDefault="00726848" w:rsidP="00FE1CCF">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726848" w:rsidRDefault="00726848" w:rsidP="00FE1CCF">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726848" w:rsidRDefault="00726848" w:rsidP="00FE1CCF">
      <w:pPr>
        <w:pStyle w:val="ListParagraph"/>
        <w:numPr>
          <w:ilvl w:val="2"/>
          <w:numId w:val="44"/>
        </w:numPr>
        <w:autoSpaceDE w:val="0"/>
        <w:autoSpaceDN w:val="0"/>
        <w:ind w:hanging="360"/>
        <w:rPr>
          <w:rFonts w:cs="Arial"/>
          <w:bCs/>
          <w:szCs w:val="22"/>
        </w:rPr>
      </w:pPr>
      <w:r>
        <w:rPr>
          <w:rFonts w:cs="Arial"/>
          <w:bCs/>
          <w:szCs w:val="22"/>
        </w:rPr>
        <w:t>Postconsumer materials such as --</w:t>
      </w:r>
    </w:p>
    <w:p w:rsidR="00726848" w:rsidRDefault="00726848" w:rsidP="00FE1CCF">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726848" w:rsidRDefault="00726848" w:rsidP="00FE1CCF">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726848" w:rsidRDefault="00726848" w:rsidP="00FE1CCF">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726848" w:rsidRDefault="00726848" w:rsidP="00FE1CCF">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rsidR="00726848" w:rsidRDefault="00726848" w:rsidP="00726848">
      <w:pPr>
        <w:pStyle w:val="ListParagraph"/>
        <w:autoSpaceDE w:val="0"/>
        <w:autoSpaceDN w:val="0"/>
        <w:ind w:left="2520"/>
        <w:rPr>
          <w:rFonts w:cs="Arial"/>
          <w:bCs/>
          <w:szCs w:val="22"/>
        </w:rPr>
      </w:pPr>
    </w:p>
    <w:p w:rsidR="00726848" w:rsidRDefault="00726848" w:rsidP="00FE1CCF">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726848" w:rsidRDefault="00726848" w:rsidP="00726848">
      <w:pPr>
        <w:pStyle w:val="ListParagraph"/>
        <w:autoSpaceDE w:val="0"/>
        <w:autoSpaceDN w:val="0"/>
        <w:ind w:left="0"/>
        <w:rPr>
          <w:rFonts w:cs="Arial"/>
          <w:bCs/>
          <w:szCs w:val="22"/>
        </w:rPr>
      </w:pPr>
    </w:p>
    <w:p w:rsidR="00726848" w:rsidRDefault="00726848" w:rsidP="00726848">
      <w:pPr>
        <w:pStyle w:val="Heading2"/>
        <w:numPr>
          <w:ilvl w:val="0"/>
          <w:numId w:val="0"/>
        </w:numPr>
        <w:ind w:left="576" w:hanging="576"/>
      </w:pPr>
      <w:bookmarkStart w:id="749" w:name="_Toc485039909"/>
      <w:bookmarkStart w:id="750" w:name="_Toc485041325"/>
      <w:bookmarkStart w:id="751" w:name="_Toc6228102"/>
      <w:bookmarkStart w:id="752" w:name="_Toc11310551"/>
      <w:r w:rsidRPr="00F91E2A">
        <w:t>7.2</w:t>
      </w:r>
      <w:r>
        <w:tab/>
        <w:t>EQUAL EMPLOYMENT OPPORTUNITY</w:t>
      </w:r>
      <w:bookmarkEnd w:id="749"/>
      <w:bookmarkEnd w:id="750"/>
      <w:bookmarkEnd w:id="751"/>
      <w:bookmarkEnd w:id="752"/>
    </w:p>
    <w:p w:rsidR="00726848" w:rsidRDefault="00726848" w:rsidP="00726848">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726848" w:rsidRDefault="00726848" w:rsidP="00726848">
      <w:pPr>
        <w:tabs>
          <w:tab w:val="left" w:pos="540"/>
        </w:tabs>
        <w:autoSpaceDE w:val="0"/>
        <w:autoSpaceDN w:val="0"/>
        <w:rPr>
          <w:rFonts w:cs="Arial"/>
          <w:color w:val="000000"/>
          <w:szCs w:val="22"/>
        </w:rPr>
      </w:pPr>
    </w:p>
    <w:p w:rsidR="00726848" w:rsidRDefault="00726848" w:rsidP="00726848">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726848" w:rsidRDefault="00726848" w:rsidP="00726848">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726848" w:rsidRDefault="00726848" w:rsidP="00FE1CCF">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726848" w:rsidRDefault="00726848" w:rsidP="00726848">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726848" w:rsidRDefault="00726848" w:rsidP="00726848">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726848" w:rsidRDefault="00726848" w:rsidP="00726848">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726848" w:rsidRDefault="00726848" w:rsidP="00726848">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726848" w:rsidRDefault="00726848" w:rsidP="00726848">
      <w:pPr>
        <w:tabs>
          <w:tab w:val="left" w:pos="540"/>
        </w:tabs>
        <w:autoSpaceDE w:val="0"/>
        <w:autoSpaceDN w:val="0"/>
        <w:rPr>
          <w:rFonts w:cs="Arial"/>
          <w:color w:val="000000"/>
          <w:szCs w:val="22"/>
        </w:rPr>
      </w:pPr>
    </w:p>
    <w:p w:rsidR="00726848" w:rsidRPr="000134EF" w:rsidRDefault="00726848" w:rsidP="00726848">
      <w:pPr>
        <w:pStyle w:val="Heading2"/>
        <w:numPr>
          <w:ilvl w:val="0"/>
          <w:numId w:val="0"/>
        </w:numPr>
        <w:ind w:left="576" w:hanging="576"/>
        <w:rPr>
          <w:color w:val="000000"/>
        </w:rPr>
      </w:pPr>
      <w:bookmarkStart w:id="753" w:name="_Toc485039910"/>
      <w:bookmarkStart w:id="754" w:name="_Toc485041326"/>
      <w:bookmarkStart w:id="755" w:name="_Toc6228103"/>
      <w:bookmarkStart w:id="756" w:name="_Toc1131055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53"/>
      <w:bookmarkEnd w:id="754"/>
      <w:bookmarkEnd w:id="755"/>
      <w:bookmarkEnd w:id="756"/>
    </w:p>
    <w:p w:rsidR="00726848" w:rsidRDefault="00726848" w:rsidP="00726848">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726848" w:rsidRDefault="00726848" w:rsidP="00726848">
      <w:pPr>
        <w:tabs>
          <w:tab w:val="left" w:pos="540"/>
        </w:tabs>
        <w:autoSpaceDE w:val="0"/>
        <w:autoSpaceDN w:val="0"/>
        <w:rPr>
          <w:rFonts w:cs="Arial"/>
          <w:b/>
          <w:bCs/>
          <w:szCs w:val="22"/>
        </w:rPr>
      </w:pPr>
    </w:p>
    <w:p w:rsidR="00726848" w:rsidRPr="000134EF" w:rsidRDefault="00726848" w:rsidP="00726848">
      <w:pPr>
        <w:pStyle w:val="Heading2"/>
        <w:numPr>
          <w:ilvl w:val="0"/>
          <w:numId w:val="0"/>
        </w:numPr>
        <w:ind w:left="576" w:hanging="576"/>
      </w:pPr>
      <w:bookmarkStart w:id="757" w:name="_Toc485039911"/>
      <w:bookmarkStart w:id="758" w:name="_Toc485041327"/>
      <w:bookmarkStart w:id="759" w:name="_Toc6228104"/>
      <w:bookmarkStart w:id="760" w:name="_Toc11310553"/>
      <w:r w:rsidRPr="00F91E2A">
        <w:rPr>
          <w:color w:val="000000"/>
        </w:rPr>
        <w:t>7.4</w:t>
      </w:r>
      <w:r>
        <w:rPr>
          <w:color w:val="000000"/>
        </w:rPr>
        <w:tab/>
      </w:r>
      <w:r w:rsidRPr="000134EF">
        <w:t>CONTRACT WORK HOURS AND SAFETY STANDARDS ACT, 40 U.S.C. 3701-3708</w:t>
      </w:r>
      <w:bookmarkEnd w:id="757"/>
      <w:bookmarkEnd w:id="758"/>
      <w:bookmarkEnd w:id="759"/>
      <w:bookmarkEnd w:id="760"/>
    </w:p>
    <w:p w:rsidR="00726848" w:rsidRDefault="00726848" w:rsidP="00726848">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726848" w:rsidRDefault="00726848" w:rsidP="00726848">
      <w:pPr>
        <w:pStyle w:val="ListParagraph"/>
        <w:autoSpaceDE w:val="0"/>
        <w:autoSpaceDN w:val="0"/>
        <w:ind w:left="414"/>
        <w:rPr>
          <w:rFonts w:cs="Arial"/>
          <w:b/>
          <w:bCs/>
          <w:szCs w:val="22"/>
        </w:rPr>
      </w:pPr>
    </w:p>
    <w:p w:rsidR="00726848" w:rsidRDefault="00726848" w:rsidP="00726848">
      <w:pPr>
        <w:pStyle w:val="Heading2"/>
        <w:numPr>
          <w:ilvl w:val="0"/>
          <w:numId w:val="0"/>
        </w:numPr>
        <w:ind w:left="576" w:hanging="576"/>
      </w:pPr>
      <w:bookmarkStart w:id="761" w:name="_Toc485039912"/>
      <w:bookmarkStart w:id="762" w:name="_Toc485041328"/>
      <w:bookmarkStart w:id="763" w:name="_Toc6228105"/>
      <w:bookmarkStart w:id="764" w:name="_Toc11310554"/>
      <w:r w:rsidRPr="00F91E2A">
        <w:rPr>
          <w:color w:val="000000"/>
        </w:rPr>
        <w:t>7.5</w:t>
      </w:r>
      <w:r>
        <w:rPr>
          <w:color w:val="000000"/>
        </w:rPr>
        <w:tab/>
      </w:r>
      <w:r>
        <w:t>RIGHTS TO INVENTIONS MADE UNDER A CONTRACT OR AGREEMENT</w:t>
      </w:r>
      <w:bookmarkEnd w:id="761"/>
      <w:bookmarkEnd w:id="762"/>
      <w:bookmarkEnd w:id="763"/>
      <w:bookmarkEnd w:id="764"/>
    </w:p>
    <w:p w:rsidR="00726848" w:rsidRDefault="00726848" w:rsidP="00726848">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726848" w:rsidRDefault="00726848" w:rsidP="00726848">
      <w:pPr>
        <w:pStyle w:val="ListParagraph"/>
        <w:rPr>
          <w:rFonts w:cs="Arial"/>
          <w:b/>
          <w:bCs/>
          <w:szCs w:val="22"/>
        </w:rPr>
      </w:pPr>
    </w:p>
    <w:p w:rsidR="00726848" w:rsidRDefault="00726848" w:rsidP="00726848">
      <w:pPr>
        <w:pStyle w:val="Heading2"/>
        <w:numPr>
          <w:ilvl w:val="0"/>
          <w:numId w:val="0"/>
        </w:numPr>
        <w:ind w:left="576" w:hanging="576"/>
      </w:pPr>
      <w:bookmarkStart w:id="765" w:name="_Toc485039913"/>
      <w:bookmarkStart w:id="766" w:name="_Toc485041329"/>
      <w:bookmarkStart w:id="767" w:name="_Toc6228106"/>
      <w:bookmarkStart w:id="768" w:name="_Toc1131055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65"/>
      <w:bookmarkEnd w:id="766"/>
      <w:bookmarkEnd w:id="767"/>
      <w:bookmarkEnd w:id="768"/>
      <w:r w:rsidRPr="000134EF">
        <w:t xml:space="preserve"> </w:t>
      </w:r>
    </w:p>
    <w:p w:rsidR="00726848" w:rsidRDefault="00726848" w:rsidP="00726848">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726848" w:rsidRPr="00EC67E9" w:rsidRDefault="00726848" w:rsidP="00726848">
      <w:pPr>
        <w:autoSpaceDE w:val="0"/>
        <w:autoSpaceDN w:val="0"/>
        <w:rPr>
          <w:rFonts w:cs="Arial"/>
          <w:b/>
          <w:bCs/>
          <w:szCs w:val="22"/>
        </w:rPr>
      </w:pPr>
    </w:p>
    <w:p w:rsidR="00726848" w:rsidRDefault="00726848" w:rsidP="00726848">
      <w:pPr>
        <w:pStyle w:val="Heading2"/>
        <w:numPr>
          <w:ilvl w:val="0"/>
          <w:numId w:val="0"/>
        </w:numPr>
        <w:ind w:left="576" w:hanging="576"/>
      </w:pPr>
      <w:bookmarkStart w:id="769" w:name="_Toc485039914"/>
      <w:bookmarkStart w:id="770" w:name="_Toc485041330"/>
      <w:bookmarkStart w:id="771" w:name="_Toc6228107"/>
      <w:bookmarkStart w:id="772" w:name="_Toc11310556"/>
      <w:r w:rsidRPr="00F91E2A">
        <w:rPr>
          <w:color w:val="000000"/>
        </w:rPr>
        <w:t>7.7</w:t>
      </w:r>
      <w:r>
        <w:rPr>
          <w:color w:val="000000"/>
        </w:rPr>
        <w:tab/>
      </w:r>
      <w:r>
        <w:t>DEBARMENT AND SUSPENSION (EXECUTIVE ORDERS 12549 AND 12689)</w:t>
      </w:r>
      <w:bookmarkEnd w:id="769"/>
      <w:bookmarkEnd w:id="770"/>
      <w:bookmarkEnd w:id="771"/>
      <w:bookmarkEnd w:id="772"/>
      <w:r>
        <w:t xml:space="preserve"> </w:t>
      </w:r>
    </w:p>
    <w:p w:rsidR="00726848" w:rsidRDefault="00726848" w:rsidP="00726848">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726848" w:rsidRDefault="00726848" w:rsidP="00726848">
      <w:pPr>
        <w:autoSpaceDE w:val="0"/>
        <w:autoSpaceDN w:val="0"/>
        <w:rPr>
          <w:rFonts w:cs="Arial"/>
          <w:szCs w:val="22"/>
          <w:shd w:val="clear" w:color="auto" w:fill="FFFFFF"/>
        </w:rPr>
      </w:pPr>
    </w:p>
    <w:p w:rsidR="00726848" w:rsidRDefault="00726848" w:rsidP="00726848">
      <w:pPr>
        <w:pStyle w:val="Heading2"/>
        <w:numPr>
          <w:ilvl w:val="0"/>
          <w:numId w:val="0"/>
        </w:numPr>
        <w:ind w:left="576" w:hanging="576"/>
      </w:pPr>
      <w:bookmarkStart w:id="773" w:name="_Toc485039915"/>
      <w:bookmarkStart w:id="774" w:name="_Toc485041331"/>
      <w:bookmarkStart w:id="775" w:name="_Toc6228108"/>
      <w:bookmarkStart w:id="776" w:name="_Toc11310557"/>
      <w:r w:rsidRPr="00F91E2A">
        <w:rPr>
          <w:color w:val="000000"/>
        </w:rPr>
        <w:t>7.8</w:t>
      </w:r>
      <w:r>
        <w:rPr>
          <w:color w:val="000000"/>
        </w:rPr>
        <w:tab/>
      </w:r>
      <w:r>
        <w:t>BYRD ANTI-LOBBYING AMENDMENT, 31 U.S.C. 1352</w:t>
      </w:r>
      <w:bookmarkEnd w:id="773"/>
      <w:bookmarkEnd w:id="774"/>
      <w:bookmarkEnd w:id="775"/>
      <w:bookmarkEnd w:id="776"/>
      <w:r>
        <w:t xml:space="preserve"> </w:t>
      </w:r>
    </w:p>
    <w:p w:rsidR="00726848" w:rsidRDefault="00726848" w:rsidP="00726848">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726848" w:rsidRDefault="00726848" w:rsidP="00726848">
      <w:pPr>
        <w:jc w:val="left"/>
        <w:rPr>
          <w:rFonts w:cs="Arial"/>
          <w:szCs w:val="22"/>
        </w:rPr>
      </w:pPr>
      <w:r>
        <w:rPr>
          <w:rFonts w:cs="Arial"/>
          <w:szCs w:val="22"/>
        </w:rPr>
        <w:br w:type="page"/>
      </w:r>
    </w:p>
    <w:p w:rsidR="00726848" w:rsidRDefault="00726848" w:rsidP="00726848">
      <w:pPr>
        <w:jc w:val="center"/>
        <w:rPr>
          <w:b/>
        </w:rPr>
      </w:pPr>
      <w:r>
        <w:rPr>
          <w:b/>
        </w:rPr>
        <w:t>EXHIBIT A</w:t>
      </w:r>
    </w:p>
    <w:p w:rsidR="00726848" w:rsidRDefault="00726848" w:rsidP="00726848">
      <w:pPr>
        <w:jc w:val="center"/>
      </w:pPr>
    </w:p>
    <w:p w:rsidR="00726848" w:rsidRDefault="00726848" w:rsidP="00726848">
      <w:pPr>
        <w:jc w:val="center"/>
      </w:pPr>
      <w:r>
        <w:t>MANDATORY EQUAL EMPLOYMENT OPPORTUNITY LANGUAGE</w:t>
      </w:r>
    </w:p>
    <w:p w:rsidR="00726848" w:rsidRDefault="00726848" w:rsidP="00726848">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726848" w:rsidRDefault="00726848" w:rsidP="00726848">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726848" w:rsidRDefault="00726848" w:rsidP="00726848">
      <w:pPr>
        <w:jc w:val="center"/>
      </w:pPr>
    </w:p>
    <w:p w:rsidR="00726848" w:rsidRDefault="00726848" w:rsidP="00726848">
      <w:pPr>
        <w:jc w:val="center"/>
      </w:pPr>
      <w:r>
        <w:t>GOODS, GENERAL SERVICE AND PROFESSIONAL SERVICES CONTRACTS</w:t>
      </w:r>
    </w:p>
    <w:p w:rsidR="00726848" w:rsidRDefault="00726848" w:rsidP="00726848"/>
    <w:p w:rsidR="00726848" w:rsidRDefault="00726848" w:rsidP="00726848">
      <w:r>
        <w:t>During the performance of this contract, the contractor agrees as follows:</w:t>
      </w:r>
    </w:p>
    <w:p w:rsidR="00726848" w:rsidRDefault="00726848" w:rsidP="00726848"/>
    <w:p w:rsidR="00726848" w:rsidRDefault="00726848" w:rsidP="00726848">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26848" w:rsidRDefault="00726848" w:rsidP="00726848"/>
    <w:p w:rsidR="00726848" w:rsidRDefault="00726848" w:rsidP="00726848">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26848" w:rsidRDefault="00726848" w:rsidP="00726848"/>
    <w:p w:rsidR="00726848" w:rsidRDefault="00726848" w:rsidP="00726848">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726848" w:rsidRDefault="00726848" w:rsidP="00726848"/>
    <w:p w:rsidR="00726848" w:rsidRDefault="00726848" w:rsidP="00726848">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726848" w:rsidRDefault="00726848" w:rsidP="00726848"/>
    <w:p w:rsidR="00726848" w:rsidRDefault="00726848" w:rsidP="00726848">
      <w:r>
        <w:t xml:space="preserve">The contractor or subcontractor agrees to make good faith efforts to meet targeted county employment goals established in accordance with </w:t>
      </w:r>
      <w:r>
        <w:rPr>
          <w:u w:val="single"/>
        </w:rPr>
        <w:t>N.J.A.C.</w:t>
      </w:r>
      <w:r>
        <w:t xml:space="preserve"> 17:27-5.2.</w:t>
      </w:r>
    </w:p>
    <w:p w:rsidR="00726848" w:rsidRDefault="00726848" w:rsidP="00726848"/>
    <w:p w:rsidR="00726848" w:rsidRDefault="00726848" w:rsidP="00726848">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726848" w:rsidRDefault="00726848" w:rsidP="00726848"/>
    <w:p w:rsidR="00726848" w:rsidRDefault="00726848" w:rsidP="00726848">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726848" w:rsidRDefault="00726848" w:rsidP="00726848"/>
    <w:p w:rsidR="00726848" w:rsidRDefault="00726848" w:rsidP="00726848">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726848" w:rsidRDefault="00726848" w:rsidP="00726848"/>
    <w:p w:rsidR="00726848" w:rsidRDefault="00726848" w:rsidP="00726848">
      <w:r>
        <w:t>The contractor shall submit to the public agency, after notification of award but prior to execution of a goods and services contract, one of the following three documents:</w:t>
      </w:r>
    </w:p>
    <w:p w:rsidR="00726848" w:rsidRDefault="00726848" w:rsidP="00726848"/>
    <w:p w:rsidR="00726848" w:rsidRDefault="00726848" w:rsidP="00726848">
      <w:pPr>
        <w:ind w:firstLine="720"/>
      </w:pPr>
      <w:r>
        <w:t>Letter of Federal Affirmative Action Plan Approval;</w:t>
      </w:r>
    </w:p>
    <w:p w:rsidR="00726848" w:rsidRDefault="00726848" w:rsidP="00726848">
      <w:pPr>
        <w:ind w:left="720"/>
      </w:pPr>
    </w:p>
    <w:p w:rsidR="00726848" w:rsidRDefault="00726848" w:rsidP="00726848">
      <w:r>
        <w:tab/>
        <w:t>Certificate of Employee Information Report; or</w:t>
      </w:r>
    </w:p>
    <w:p w:rsidR="00726848" w:rsidRDefault="00726848" w:rsidP="00726848">
      <w:pPr>
        <w:ind w:left="720"/>
      </w:pPr>
    </w:p>
    <w:p w:rsidR="00726848" w:rsidRDefault="00726848" w:rsidP="00726848">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rsidR="00726848" w:rsidRDefault="00726848" w:rsidP="00726848"/>
    <w:p w:rsidR="00726848" w:rsidRDefault="00726848" w:rsidP="00726848">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726848" w:rsidRDefault="00726848" w:rsidP="00726848">
      <w:r>
        <w:br w:type="page"/>
      </w:r>
    </w:p>
    <w:p w:rsidR="00726848" w:rsidRDefault="00726848" w:rsidP="00726848">
      <w:pPr>
        <w:jc w:val="center"/>
        <w:rPr>
          <w:b/>
        </w:rPr>
      </w:pPr>
      <w:r>
        <w:rPr>
          <w:b/>
        </w:rPr>
        <w:t>EXHIBIT B</w:t>
      </w:r>
    </w:p>
    <w:p w:rsidR="00726848" w:rsidRDefault="00726848" w:rsidP="00726848">
      <w:pPr>
        <w:jc w:val="center"/>
      </w:pPr>
    </w:p>
    <w:p w:rsidR="00726848" w:rsidRDefault="00726848" w:rsidP="00726848">
      <w:pPr>
        <w:jc w:val="center"/>
      </w:pPr>
      <w:r>
        <w:t>MANDATORY EQUAL EMPLOYMENT OPPORTUNITY LANGUAGE</w:t>
      </w:r>
    </w:p>
    <w:p w:rsidR="00726848" w:rsidRDefault="00726848" w:rsidP="00726848">
      <w:pPr>
        <w:jc w:val="center"/>
      </w:pPr>
      <w:r>
        <w:rPr>
          <w:u w:val="single"/>
        </w:rPr>
        <w:t>N.J.S.A.</w:t>
      </w:r>
      <w:r>
        <w:t xml:space="preserve"> 10:5-31 </w:t>
      </w:r>
      <w:r w:rsidRPr="00A30426">
        <w:rPr>
          <w:u w:val="single"/>
        </w:rPr>
        <w:t>et seq.</w:t>
      </w:r>
      <w:r>
        <w:t xml:space="preserve"> (P.L. 1975, c. 127)</w:t>
      </w:r>
    </w:p>
    <w:p w:rsidR="00726848" w:rsidRPr="008444B8" w:rsidRDefault="00726848" w:rsidP="00726848">
      <w:pPr>
        <w:jc w:val="center"/>
      </w:pPr>
      <w:r w:rsidRPr="001D6608">
        <w:rPr>
          <w:u w:val="single"/>
        </w:rPr>
        <w:t>N.J.S.A.</w:t>
      </w:r>
      <w:r>
        <w:t xml:space="preserve"> 10:5-39 </w:t>
      </w:r>
      <w:r>
        <w:rPr>
          <w:u w:val="single"/>
        </w:rPr>
        <w:t>et. seq.</w:t>
      </w:r>
      <w:r>
        <w:t xml:space="preserve"> (P.L. 1983, c. 197)</w:t>
      </w:r>
    </w:p>
    <w:p w:rsidR="00726848" w:rsidRPr="00A30426" w:rsidRDefault="00726848" w:rsidP="00726848">
      <w:pPr>
        <w:jc w:val="center"/>
      </w:pPr>
      <w:r>
        <w:rPr>
          <w:u w:val="single"/>
        </w:rPr>
        <w:t>N.J.A.C.</w:t>
      </w:r>
      <w:r>
        <w:t xml:space="preserve"> 17:27-1.1 </w:t>
      </w:r>
      <w:r w:rsidRPr="00A30426">
        <w:rPr>
          <w:u w:val="single"/>
        </w:rPr>
        <w:t>et</w:t>
      </w:r>
      <w:r w:rsidRPr="00A30426">
        <w:t xml:space="preserve"> </w:t>
      </w:r>
      <w:r w:rsidRPr="00A30426">
        <w:rPr>
          <w:u w:val="single"/>
        </w:rPr>
        <w:t>seq.</w:t>
      </w:r>
    </w:p>
    <w:p w:rsidR="00726848" w:rsidRDefault="00726848" w:rsidP="00726848">
      <w:pPr>
        <w:jc w:val="center"/>
      </w:pPr>
    </w:p>
    <w:p w:rsidR="00726848" w:rsidRDefault="00726848" w:rsidP="00726848">
      <w:pPr>
        <w:jc w:val="center"/>
      </w:pPr>
      <w:r>
        <w:t>CONSTRUCTION CONTRACTS</w:t>
      </w:r>
    </w:p>
    <w:p w:rsidR="00726848" w:rsidRDefault="00726848" w:rsidP="00726848"/>
    <w:p w:rsidR="00726848" w:rsidRDefault="00726848" w:rsidP="00726848">
      <w:r>
        <w:t>During the performance of this contract, the contractor agrees as follows:</w:t>
      </w:r>
    </w:p>
    <w:p w:rsidR="00726848" w:rsidRDefault="00726848" w:rsidP="00726848"/>
    <w:p w:rsidR="00726848" w:rsidRDefault="00726848" w:rsidP="00726848">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726848" w:rsidRDefault="00726848" w:rsidP="00726848"/>
    <w:p w:rsidR="00726848" w:rsidRDefault="00726848" w:rsidP="00726848">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726848" w:rsidRDefault="00726848" w:rsidP="00726848"/>
    <w:p w:rsidR="00726848" w:rsidRDefault="00726848" w:rsidP="00726848">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726848" w:rsidRDefault="00726848" w:rsidP="00726848"/>
    <w:p w:rsidR="00726848" w:rsidRDefault="00726848" w:rsidP="00726848">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726848" w:rsidRDefault="00726848" w:rsidP="00726848"/>
    <w:p w:rsidR="00726848" w:rsidRDefault="00726848" w:rsidP="00726848">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726848" w:rsidRPr="00B17170" w:rsidRDefault="00726848" w:rsidP="00726848">
      <w:pPr>
        <w:rPr>
          <w:rFonts w:cs="Arial"/>
          <w:szCs w:val="22"/>
        </w:rPr>
      </w:pPr>
    </w:p>
    <w:p w:rsidR="00726848" w:rsidRPr="00B17170" w:rsidRDefault="00726848" w:rsidP="00726848">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726848" w:rsidRPr="00B17170" w:rsidRDefault="00726848" w:rsidP="00726848">
      <w:pPr>
        <w:rPr>
          <w:rFonts w:cs="Arial"/>
          <w:szCs w:val="22"/>
        </w:rPr>
      </w:pPr>
    </w:p>
    <w:p w:rsidR="00726848" w:rsidRDefault="00726848" w:rsidP="00726848">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726848" w:rsidRDefault="00726848" w:rsidP="00726848">
      <w:pPr>
        <w:ind w:left="360" w:hanging="360"/>
      </w:pPr>
    </w:p>
    <w:p w:rsidR="00726848" w:rsidRPr="007B1EAB" w:rsidRDefault="00726848" w:rsidP="00726848">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726848" w:rsidRPr="007B1EAB" w:rsidRDefault="00726848" w:rsidP="00726848">
      <w:pPr>
        <w:rPr>
          <w:rFonts w:cs="Arial"/>
          <w:szCs w:val="22"/>
        </w:rPr>
      </w:pPr>
    </w:p>
    <w:p w:rsidR="00726848" w:rsidRPr="007B1EAB" w:rsidRDefault="00726848" w:rsidP="00726848">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726848" w:rsidRPr="007B1EAB" w:rsidRDefault="00726848" w:rsidP="00726848">
      <w:pPr>
        <w:rPr>
          <w:rFonts w:cs="Arial"/>
          <w:szCs w:val="22"/>
        </w:rPr>
      </w:pPr>
      <w:r w:rsidRPr="007B1EAB">
        <w:rPr>
          <w:rFonts w:cs="Arial"/>
          <w:szCs w:val="22"/>
        </w:rPr>
        <w:tab/>
      </w:r>
      <w:r w:rsidRPr="007B1EAB">
        <w:rPr>
          <w:rFonts w:cs="Arial"/>
          <w:szCs w:val="22"/>
        </w:rPr>
        <w:tab/>
      </w:r>
    </w:p>
    <w:p w:rsidR="00726848" w:rsidRPr="007B1EAB" w:rsidRDefault="00726848" w:rsidP="00726848">
      <w:pPr>
        <w:ind w:left="540"/>
        <w:rPr>
          <w:rFonts w:cs="Arial"/>
          <w:szCs w:val="22"/>
        </w:rPr>
      </w:pPr>
      <w:r w:rsidRPr="007B1EAB">
        <w:rPr>
          <w:rFonts w:cs="Arial"/>
          <w:szCs w:val="22"/>
        </w:rPr>
        <w:t>(2) To notify any minority and women workers who have been listed with it as awaiting available vacancies;</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726848" w:rsidRPr="007B1EAB" w:rsidRDefault="00726848" w:rsidP="00726848">
      <w:pPr>
        <w:ind w:left="540"/>
        <w:rPr>
          <w:rFonts w:cs="Arial"/>
          <w:szCs w:val="22"/>
        </w:rPr>
      </w:pPr>
    </w:p>
    <w:p w:rsidR="00726848" w:rsidRPr="007B1EAB" w:rsidRDefault="00726848" w:rsidP="00726848">
      <w:pPr>
        <w:ind w:left="540"/>
        <w:rPr>
          <w:rFonts w:cs="Arial"/>
          <w:szCs w:val="22"/>
        </w:rPr>
      </w:pPr>
      <w:r w:rsidRPr="007B1EAB">
        <w:rPr>
          <w:rFonts w:cs="Arial"/>
          <w:szCs w:val="22"/>
        </w:rPr>
        <w:t>(6) To adhere to the following procedure when minority and women workers apply or are referred to the contractor or subcontractor:</w:t>
      </w:r>
    </w:p>
    <w:p w:rsidR="00726848" w:rsidRPr="007B1EAB" w:rsidRDefault="00726848" w:rsidP="00726848">
      <w:pPr>
        <w:rPr>
          <w:rFonts w:cs="Arial"/>
          <w:szCs w:val="22"/>
        </w:rPr>
      </w:pPr>
    </w:p>
    <w:p w:rsidR="00726848" w:rsidRPr="007B1EAB" w:rsidRDefault="00726848" w:rsidP="00726848">
      <w:pPr>
        <w:ind w:left="1440" w:hanging="360"/>
        <w:rPr>
          <w:rFonts w:cs="Arial"/>
          <w:szCs w:val="22"/>
        </w:rPr>
      </w:pPr>
      <w:r w:rsidRPr="007B1EAB">
        <w:rPr>
          <w:rFonts w:cs="Arial"/>
          <w:szCs w:val="22"/>
        </w:rPr>
        <w:t>(i) The contactor or subcontractor shall interview the referred minority or women worker.</w:t>
      </w:r>
    </w:p>
    <w:p w:rsidR="00726848" w:rsidRPr="007B1EAB" w:rsidRDefault="00726848" w:rsidP="00726848">
      <w:pPr>
        <w:ind w:left="1440" w:hanging="360"/>
        <w:rPr>
          <w:rFonts w:cs="Arial"/>
          <w:szCs w:val="22"/>
        </w:rPr>
      </w:pPr>
    </w:p>
    <w:p w:rsidR="00726848" w:rsidRPr="007B1EAB" w:rsidRDefault="00726848" w:rsidP="00726848">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726848" w:rsidRPr="007B1EAB" w:rsidRDefault="00726848" w:rsidP="00726848">
      <w:pPr>
        <w:ind w:left="1440" w:hanging="360"/>
        <w:rPr>
          <w:rFonts w:cs="Arial"/>
          <w:szCs w:val="22"/>
        </w:rPr>
      </w:pPr>
    </w:p>
    <w:p w:rsidR="00726848" w:rsidRPr="007B1EAB" w:rsidRDefault="00726848" w:rsidP="00726848">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726848" w:rsidRPr="007B1EAB" w:rsidRDefault="00726848" w:rsidP="00726848">
      <w:pPr>
        <w:ind w:left="1350" w:hanging="270"/>
        <w:rPr>
          <w:rFonts w:cs="Arial"/>
          <w:szCs w:val="22"/>
        </w:rPr>
      </w:pPr>
    </w:p>
    <w:p w:rsidR="00726848" w:rsidRPr="007B1EAB" w:rsidRDefault="00726848" w:rsidP="00726848">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726848" w:rsidRPr="007B1EAB" w:rsidRDefault="00726848" w:rsidP="00726848">
      <w:pPr>
        <w:rPr>
          <w:rFonts w:cs="Arial"/>
          <w:szCs w:val="22"/>
        </w:rPr>
      </w:pPr>
    </w:p>
    <w:p w:rsidR="00726848" w:rsidRPr="007B1EAB" w:rsidRDefault="00726848" w:rsidP="00726848">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726848" w:rsidRPr="007B1EAB" w:rsidRDefault="00726848" w:rsidP="00726848">
      <w:pPr>
        <w:rPr>
          <w:rFonts w:cs="Arial"/>
          <w:szCs w:val="22"/>
        </w:rPr>
      </w:pPr>
    </w:p>
    <w:p w:rsidR="00726848" w:rsidRPr="007B1EAB" w:rsidRDefault="00726848" w:rsidP="00726848">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726848" w:rsidRPr="007B1EAB" w:rsidRDefault="00726848" w:rsidP="00726848">
      <w:pPr>
        <w:pStyle w:val="ListParagraph"/>
        <w:ind w:left="360" w:hanging="360"/>
        <w:rPr>
          <w:rFonts w:cs="Arial"/>
          <w:szCs w:val="22"/>
        </w:rPr>
      </w:pPr>
    </w:p>
    <w:p w:rsidR="00726848" w:rsidRPr="007B1EAB" w:rsidRDefault="00726848" w:rsidP="00726848">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726848" w:rsidRPr="007B1EAB" w:rsidRDefault="00726848" w:rsidP="00726848">
      <w:pPr>
        <w:ind w:left="360" w:hanging="360"/>
        <w:rPr>
          <w:rFonts w:cs="Arial"/>
          <w:szCs w:val="22"/>
        </w:rPr>
      </w:pPr>
    </w:p>
    <w:p w:rsidR="00726848" w:rsidRPr="007B1EAB" w:rsidRDefault="00726848" w:rsidP="00726848">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726848" w:rsidRPr="007B1EAB" w:rsidRDefault="00726848" w:rsidP="00726848">
      <w:pPr>
        <w:ind w:left="360" w:hanging="360"/>
        <w:rPr>
          <w:rFonts w:cs="Arial"/>
          <w:szCs w:val="22"/>
        </w:rPr>
      </w:pPr>
    </w:p>
    <w:p w:rsidR="00726848" w:rsidRPr="007B1EAB" w:rsidRDefault="00726848" w:rsidP="00726848">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726848" w:rsidRPr="007B1EAB" w:rsidRDefault="00726848" w:rsidP="00726848">
      <w:pPr>
        <w:pStyle w:val="ListParagraph"/>
        <w:rPr>
          <w:rFonts w:cs="Arial"/>
          <w:szCs w:val="22"/>
        </w:rPr>
      </w:pPr>
    </w:p>
    <w:p w:rsidR="00726848" w:rsidRPr="007B1EAB" w:rsidRDefault="00726848" w:rsidP="00726848">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726848" w:rsidRPr="007B1EAB" w:rsidRDefault="00726848" w:rsidP="00726848">
      <w:pPr>
        <w:rPr>
          <w:rFonts w:cs="Arial"/>
          <w:szCs w:val="22"/>
        </w:rPr>
      </w:pPr>
      <w:r w:rsidRPr="007B1EAB">
        <w:rPr>
          <w:rFonts w:cs="Arial"/>
          <w:szCs w:val="22"/>
        </w:rPr>
        <w:br w:type="page"/>
      </w:r>
    </w:p>
    <w:p w:rsidR="00726848" w:rsidRDefault="00726848" w:rsidP="00726848">
      <w:pPr>
        <w:pStyle w:val="Default"/>
        <w:jc w:val="center"/>
        <w:rPr>
          <w:rFonts w:ascii="Arial" w:hAnsi="Arial" w:cs="Arial"/>
          <w:b/>
          <w:sz w:val="22"/>
          <w:szCs w:val="22"/>
        </w:rPr>
      </w:pPr>
      <w:r>
        <w:rPr>
          <w:rFonts w:ascii="Arial" w:hAnsi="Arial" w:cs="Arial"/>
          <w:b/>
          <w:sz w:val="22"/>
          <w:szCs w:val="22"/>
        </w:rPr>
        <w:t>EXECUTIVE ORDER NO. 151 REQUIREMENTS</w:t>
      </w:r>
    </w:p>
    <w:p w:rsidR="00726848" w:rsidRDefault="00726848" w:rsidP="00726848">
      <w:pPr>
        <w:pStyle w:val="Default"/>
        <w:rPr>
          <w:rFonts w:ascii="Arial" w:hAnsi="Arial" w:cs="Arial"/>
          <w:sz w:val="22"/>
          <w:szCs w:val="22"/>
        </w:rPr>
      </w:pPr>
    </w:p>
    <w:p w:rsidR="00726848" w:rsidRDefault="00726848" w:rsidP="00726848">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726848" w:rsidRDefault="00726848" w:rsidP="00726848">
      <w:pPr>
        <w:autoSpaceDE w:val="0"/>
        <w:autoSpaceDN w:val="0"/>
        <w:ind w:left="440" w:right="720"/>
        <w:rPr>
          <w:rFonts w:cs="Arial"/>
          <w:color w:val="000000"/>
          <w:szCs w:val="22"/>
        </w:rPr>
      </w:pPr>
    </w:p>
    <w:p w:rsidR="00726848" w:rsidRDefault="00726848" w:rsidP="00726848">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726848" w:rsidRDefault="00726848" w:rsidP="00726848">
      <w:pPr>
        <w:autoSpaceDE w:val="0"/>
        <w:autoSpaceDN w:val="0"/>
        <w:ind w:left="440" w:right="720"/>
        <w:rPr>
          <w:rFonts w:cs="Arial"/>
          <w:color w:val="000000"/>
          <w:szCs w:val="22"/>
        </w:rPr>
      </w:pPr>
    </w:p>
    <w:p w:rsidR="00726848" w:rsidRDefault="00726848" w:rsidP="00726848">
      <w:pPr>
        <w:rPr>
          <w:rFonts w:cs="Arial"/>
          <w:color w:val="000000"/>
          <w:szCs w:val="22"/>
        </w:rPr>
      </w:pPr>
      <w:r>
        <w:rPr>
          <w:rFonts w:cs="Arial"/>
          <w:color w:val="000000"/>
          <w:szCs w:val="22"/>
        </w:rPr>
        <w:t>Evidence of a “good faith effort” includes, but is not limited to:</w:t>
      </w:r>
    </w:p>
    <w:p w:rsidR="00726848" w:rsidRDefault="00726848" w:rsidP="00726848">
      <w:pPr>
        <w:autoSpaceDE w:val="0"/>
        <w:autoSpaceDN w:val="0"/>
        <w:rPr>
          <w:rFonts w:cs="Arial"/>
          <w:color w:val="000000"/>
          <w:szCs w:val="22"/>
        </w:rPr>
      </w:pP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726848" w:rsidRDefault="00726848" w:rsidP="00FE1CC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726848" w:rsidRDefault="00726848" w:rsidP="00726848">
      <w:pPr>
        <w:autoSpaceDE w:val="0"/>
        <w:autoSpaceDN w:val="0"/>
        <w:rPr>
          <w:rFonts w:cs="Arial"/>
          <w:color w:val="000000"/>
          <w:szCs w:val="22"/>
        </w:rPr>
      </w:pPr>
    </w:p>
    <w:p w:rsidR="00726848" w:rsidRPr="00904FFC" w:rsidRDefault="00726848" w:rsidP="00726848">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726848" w:rsidRPr="00E82A84" w:rsidRDefault="00726848" w:rsidP="00726848">
      <w:pPr>
        <w:pStyle w:val="Default"/>
        <w:rPr>
          <w:rFonts w:ascii="Arial" w:hAnsi="Arial" w:cs="Arial"/>
          <w:sz w:val="22"/>
          <w:szCs w:val="22"/>
        </w:rPr>
      </w:pPr>
    </w:p>
    <w:p w:rsidR="00D31D6E" w:rsidRDefault="00D31D6E"/>
    <w:sectPr w:rsidR="00D31D6E" w:rsidSect="00726848">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74" w:author="Regan, Rory" w:date="2019-10-01T14:47:00Z" w:initials="RR">
    <w:p w:rsidR="00745DCA" w:rsidRDefault="00745DCA">
      <w:pPr>
        <w:pStyle w:val="CommentText"/>
      </w:pPr>
      <w:r>
        <w:rPr>
          <w:rStyle w:val="CommentReference"/>
        </w:rPr>
        <w:annotationRef/>
      </w:r>
      <w:r>
        <w:t>Bid Amendment 5 revision</w:t>
      </w:r>
    </w:p>
  </w:comment>
</w:comment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64F" w:rsidRDefault="00F7664F">
      <w:r>
        <w:separator/>
      </w:r>
    </w:p>
  </w:endnote>
  <w:endnote w:type="continuationSeparator" w:id="0">
    <w:p w:rsidR="00F7664F" w:rsidRDefault="00F7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DCA" w:rsidRDefault="00745DC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745DCA" w:rsidRDefault="00745D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DCA" w:rsidRPr="00851065" w:rsidRDefault="00745DCA">
    <w:pPr>
      <w:pStyle w:val="Footer"/>
      <w:framePr w:w="576" w:wrap="around" w:vAnchor="page" w:hAnchor="page" w:x="10945" w:y="15121"/>
      <w:jc w:val="right"/>
      <w:rPr>
        <w:rStyle w:val="PageNumber"/>
      </w:rPr>
    </w:pPr>
  </w:p>
  <w:p w:rsidR="00745DCA" w:rsidRPr="00851065" w:rsidRDefault="00745DC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70C91">
      <w:rPr>
        <w:rStyle w:val="PageNumber"/>
        <w:rFonts w:cs="Arial"/>
        <w:noProof/>
        <w:sz w:val="20"/>
        <w:szCs w:val="20"/>
      </w:rPr>
      <w:t>22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64F" w:rsidRDefault="00F7664F">
      <w:r>
        <w:separator/>
      </w:r>
    </w:p>
  </w:footnote>
  <w:footnote w:type="continuationSeparator" w:id="0">
    <w:p w:rsidR="00F7664F" w:rsidRDefault="00F766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5A0A9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71497"/>
    <w:multiLevelType w:val="hybridMultilevel"/>
    <w:tmpl w:val="9D903048"/>
    <w:lvl w:ilvl="0" w:tplc="04090015">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684FFB"/>
    <w:multiLevelType w:val="hybridMultilevel"/>
    <w:tmpl w:val="4EB839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1565115"/>
    <w:multiLevelType w:val="hybridMultilevel"/>
    <w:tmpl w:val="BCE402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3C73ED"/>
    <w:multiLevelType w:val="hybridMultilevel"/>
    <w:tmpl w:val="0B6467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0B957A8"/>
    <w:multiLevelType w:val="hybridMultilevel"/>
    <w:tmpl w:val="69F450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30A0E20"/>
    <w:multiLevelType w:val="multilevel"/>
    <w:tmpl w:val="B5D433DC"/>
    <w:lvl w:ilvl="0">
      <w:start w:val="1"/>
      <w:numFmt w:val="decimal"/>
      <w:lvlText w:val="%1."/>
      <w:lvlJc w:val="left"/>
      <w:pPr>
        <w:ind w:left="720" w:hanging="360"/>
      </w:pPr>
    </w:lvl>
    <w:lvl w:ilvl="1">
      <w:start w:val="8"/>
      <w:numFmt w:val="decimal"/>
      <w:isLgl/>
      <w:lvlText w:val="%1.%2"/>
      <w:lvlJc w:val="left"/>
      <w:pPr>
        <w:ind w:left="100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8F51599"/>
    <w:multiLevelType w:val="hybridMultilevel"/>
    <w:tmpl w:val="6554BD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1B13070"/>
    <w:multiLevelType w:val="hybridMultilevel"/>
    <w:tmpl w:val="C53AB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2673CB"/>
    <w:multiLevelType w:val="hybridMultilevel"/>
    <w:tmpl w:val="01A43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96D6190"/>
    <w:multiLevelType w:val="hybridMultilevel"/>
    <w:tmpl w:val="88A232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FD948E1"/>
    <w:multiLevelType w:val="hybridMultilevel"/>
    <w:tmpl w:val="C4C2E6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1007014"/>
    <w:multiLevelType w:val="hybridMultilevel"/>
    <w:tmpl w:val="F2F089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62D5F62"/>
    <w:multiLevelType w:val="hybridMultilevel"/>
    <w:tmpl w:val="F9F6F7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8424022"/>
    <w:multiLevelType w:val="hybridMultilevel"/>
    <w:tmpl w:val="56DCD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9" w15:restartNumberingAfterBreak="0">
    <w:nsid w:val="7A2951A7"/>
    <w:multiLevelType w:val="hybridMultilevel"/>
    <w:tmpl w:val="85F69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EC0625B"/>
    <w:multiLevelType w:val="multilevel"/>
    <w:tmpl w:val="905E052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57"/>
  </w:num>
  <w:num w:numId="3">
    <w:abstractNumId w:val="32"/>
  </w:num>
  <w:num w:numId="4">
    <w:abstractNumId w:val="21"/>
  </w:num>
  <w:num w:numId="5">
    <w:abstractNumId w:val="68"/>
  </w:num>
  <w:num w:numId="6">
    <w:abstractNumId w:val="20"/>
  </w:num>
  <w:num w:numId="7">
    <w:abstractNumId w:val="7"/>
  </w:num>
  <w:num w:numId="8">
    <w:abstractNumId w:val="0"/>
  </w:num>
  <w:num w:numId="9">
    <w:abstractNumId w:val="48"/>
  </w:num>
  <w:num w:numId="10">
    <w:abstractNumId w:val="37"/>
  </w:num>
  <w:num w:numId="11">
    <w:abstractNumId w:val="72"/>
  </w:num>
  <w:num w:numId="1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1"/>
  </w:num>
  <w:num w:numId="14">
    <w:abstractNumId w:val="1"/>
  </w:num>
  <w:num w:numId="15">
    <w:abstractNumId w:val="58"/>
  </w:num>
  <w:num w:numId="16">
    <w:abstractNumId w:val="40"/>
  </w:num>
  <w:num w:numId="17">
    <w:abstractNumId w:val="70"/>
  </w:num>
  <w:num w:numId="18">
    <w:abstractNumId w:val="16"/>
  </w:num>
  <w:num w:numId="19">
    <w:abstractNumId w:val="44"/>
  </w:num>
  <w:num w:numId="20">
    <w:abstractNumId w:val="24"/>
  </w:num>
  <w:num w:numId="21">
    <w:abstractNumId w:val="42"/>
  </w:num>
  <w:num w:numId="22">
    <w:abstractNumId w:val="11"/>
  </w:num>
  <w:num w:numId="23">
    <w:abstractNumId w:val="60"/>
  </w:num>
  <w:num w:numId="24">
    <w:abstractNumId w:val="9"/>
  </w:num>
  <w:num w:numId="25">
    <w:abstractNumId w:val="51"/>
  </w:num>
  <w:num w:numId="26">
    <w:abstractNumId w:val="12"/>
  </w:num>
  <w:num w:numId="27">
    <w:abstractNumId w:val="15"/>
  </w:num>
  <w:num w:numId="28">
    <w:abstractNumId w:val="73"/>
  </w:num>
  <w:num w:numId="29">
    <w:abstractNumId w:val="56"/>
  </w:num>
  <w:num w:numId="30">
    <w:abstractNumId w:val="36"/>
  </w:num>
  <w:num w:numId="31">
    <w:abstractNumId w:val="25"/>
  </w:num>
  <w:num w:numId="32">
    <w:abstractNumId w:val="63"/>
  </w:num>
  <w:num w:numId="33">
    <w:abstractNumId w:val="55"/>
  </w:num>
  <w:num w:numId="34">
    <w:abstractNumId w:val="22"/>
  </w:num>
  <w:num w:numId="35">
    <w:abstractNumId w:val="23"/>
  </w:num>
  <w:num w:numId="36">
    <w:abstractNumId w:val="59"/>
  </w:num>
  <w:num w:numId="37">
    <w:abstractNumId w:val="66"/>
  </w:num>
  <w:num w:numId="38">
    <w:abstractNumId w:val="53"/>
  </w:num>
  <w:num w:numId="39">
    <w:abstractNumId w:val="38"/>
  </w:num>
  <w:num w:numId="40">
    <w:abstractNumId w:val="45"/>
  </w:num>
  <w:num w:numId="41">
    <w:abstractNumId w:val="6"/>
  </w:num>
  <w:num w:numId="42">
    <w:abstractNumId w:val="62"/>
  </w:num>
  <w:num w:numId="43">
    <w:abstractNumId w:val="52"/>
  </w:num>
  <w:num w:numId="44">
    <w:abstractNumId w:val="49"/>
  </w:num>
  <w:num w:numId="45">
    <w:abstractNumId w:val="18"/>
  </w:num>
  <w:num w:numId="46">
    <w:abstractNumId w:val="26"/>
  </w:num>
  <w:num w:numId="47">
    <w:abstractNumId w:val="64"/>
  </w:num>
  <w:num w:numId="48">
    <w:abstractNumId w:val="3"/>
  </w:num>
  <w:num w:numId="49">
    <w:abstractNumId w:val="33"/>
  </w:num>
  <w:num w:numId="50">
    <w:abstractNumId w:val="30"/>
  </w:num>
  <w:num w:numId="51">
    <w:abstractNumId w:val="39"/>
  </w:num>
  <w:num w:numId="52">
    <w:abstractNumId w:val="17"/>
  </w:num>
  <w:num w:numId="53">
    <w:abstractNumId w:val="35"/>
  </w:num>
  <w:num w:numId="54">
    <w:abstractNumId w:val="27"/>
  </w:num>
  <w:num w:numId="55">
    <w:abstractNumId w:val="29"/>
  </w:num>
  <w:num w:numId="56">
    <w:abstractNumId w:val="31"/>
  </w:num>
  <w:num w:numId="57">
    <w:abstractNumId w:val="4"/>
  </w:num>
  <w:num w:numId="58">
    <w:abstractNumId w:val="5"/>
  </w:num>
  <w:num w:numId="59">
    <w:abstractNumId w:val="14"/>
  </w:num>
  <w:num w:numId="60">
    <w:abstractNumId w:val="2"/>
  </w:num>
  <w:num w:numId="61">
    <w:abstractNumId w:val="41"/>
  </w:num>
  <w:num w:numId="62">
    <w:abstractNumId w:val="8"/>
  </w:num>
  <w:num w:numId="63">
    <w:abstractNumId w:val="19"/>
  </w:num>
  <w:num w:numId="64">
    <w:abstractNumId w:val="46"/>
  </w:num>
  <w:num w:numId="65">
    <w:abstractNumId w:val="13"/>
  </w:num>
  <w:num w:numId="66">
    <w:abstractNumId w:val="50"/>
  </w:num>
  <w:num w:numId="67">
    <w:abstractNumId w:val="28"/>
  </w:num>
  <w:num w:numId="68">
    <w:abstractNumId w:val="54"/>
  </w:num>
  <w:num w:numId="69">
    <w:abstractNumId w:val="65"/>
  </w:num>
  <w:num w:numId="70">
    <w:abstractNumId w:val="69"/>
  </w:num>
  <w:num w:numId="71">
    <w:abstractNumId w:val="43"/>
  </w:num>
  <w:num w:numId="72">
    <w:abstractNumId w:val="61"/>
  </w:num>
  <w:num w:numId="73">
    <w:abstractNumId w:val="10"/>
  </w:num>
  <w:num w:numId="74">
    <w:abstractNumId w:val="47"/>
  </w:num>
  <w:num w:numId="75">
    <w:abstractNumId w:val="67"/>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ughran, Jennifer">
    <w15:presenceInfo w15:providerId="AD" w15:userId="S-1-5-21-3342024681-333314647-251681998-22857"/>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848"/>
    <w:rsid w:val="00037756"/>
    <w:rsid w:val="000635E6"/>
    <w:rsid w:val="00070C91"/>
    <w:rsid w:val="00120F1F"/>
    <w:rsid w:val="00131200"/>
    <w:rsid w:val="00150FE6"/>
    <w:rsid w:val="001520FA"/>
    <w:rsid w:val="00157BE5"/>
    <w:rsid w:val="0017408A"/>
    <w:rsid w:val="001A0045"/>
    <w:rsid w:val="001B4A75"/>
    <w:rsid w:val="0026521D"/>
    <w:rsid w:val="002717F2"/>
    <w:rsid w:val="002A3512"/>
    <w:rsid w:val="002A7A11"/>
    <w:rsid w:val="002C5F4A"/>
    <w:rsid w:val="00355982"/>
    <w:rsid w:val="003965B5"/>
    <w:rsid w:val="003A51B9"/>
    <w:rsid w:val="003B4882"/>
    <w:rsid w:val="003C39A3"/>
    <w:rsid w:val="003D4061"/>
    <w:rsid w:val="003D728E"/>
    <w:rsid w:val="00410C04"/>
    <w:rsid w:val="004115C3"/>
    <w:rsid w:val="004578A3"/>
    <w:rsid w:val="00465581"/>
    <w:rsid w:val="004A5ED0"/>
    <w:rsid w:val="004B47B4"/>
    <w:rsid w:val="004B4E06"/>
    <w:rsid w:val="004B50D3"/>
    <w:rsid w:val="004F406A"/>
    <w:rsid w:val="00502423"/>
    <w:rsid w:val="00504002"/>
    <w:rsid w:val="00515E41"/>
    <w:rsid w:val="005B1E72"/>
    <w:rsid w:val="005C6E40"/>
    <w:rsid w:val="005E428C"/>
    <w:rsid w:val="005F0D3C"/>
    <w:rsid w:val="00607E54"/>
    <w:rsid w:val="00616155"/>
    <w:rsid w:val="006231A2"/>
    <w:rsid w:val="006231EF"/>
    <w:rsid w:val="00662CE0"/>
    <w:rsid w:val="0069339B"/>
    <w:rsid w:val="006D542C"/>
    <w:rsid w:val="006E4A38"/>
    <w:rsid w:val="0071630C"/>
    <w:rsid w:val="00726848"/>
    <w:rsid w:val="00745DCA"/>
    <w:rsid w:val="00761A7C"/>
    <w:rsid w:val="007B3820"/>
    <w:rsid w:val="007F2248"/>
    <w:rsid w:val="00804849"/>
    <w:rsid w:val="008269E6"/>
    <w:rsid w:val="008334F7"/>
    <w:rsid w:val="008338B5"/>
    <w:rsid w:val="00847D53"/>
    <w:rsid w:val="00864274"/>
    <w:rsid w:val="008B43BD"/>
    <w:rsid w:val="008D671B"/>
    <w:rsid w:val="008F5BC0"/>
    <w:rsid w:val="0092546A"/>
    <w:rsid w:val="00963E93"/>
    <w:rsid w:val="00971D02"/>
    <w:rsid w:val="009927EC"/>
    <w:rsid w:val="009A5228"/>
    <w:rsid w:val="00A04F3C"/>
    <w:rsid w:val="00A40811"/>
    <w:rsid w:val="00A46560"/>
    <w:rsid w:val="00A53DEC"/>
    <w:rsid w:val="00A8167E"/>
    <w:rsid w:val="00A9454B"/>
    <w:rsid w:val="00AC1CF7"/>
    <w:rsid w:val="00B07A05"/>
    <w:rsid w:val="00B13BB8"/>
    <w:rsid w:val="00B25968"/>
    <w:rsid w:val="00B91E3A"/>
    <w:rsid w:val="00BB54F9"/>
    <w:rsid w:val="00BF6C12"/>
    <w:rsid w:val="00BF7358"/>
    <w:rsid w:val="00C002DD"/>
    <w:rsid w:val="00C81E3B"/>
    <w:rsid w:val="00CD6BC7"/>
    <w:rsid w:val="00D03825"/>
    <w:rsid w:val="00D1537C"/>
    <w:rsid w:val="00D220E3"/>
    <w:rsid w:val="00D31D6E"/>
    <w:rsid w:val="00D41970"/>
    <w:rsid w:val="00D41BEA"/>
    <w:rsid w:val="00D86614"/>
    <w:rsid w:val="00D96C18"/>
    <w:rsid w:val="00DA32D9"/>
    <w:rsid w:val="00DA3ACD"/>
    <w:rsid w:val="00DB6A60"/>
    <w:rsid w:val="00E07922"/>
    <w:rsid w:val="00E07BF0"/>
    <w:rsid w:val="00E54990"/>
    <w:rsid w:val="00E667D5"/>
    <w:rsid w:val="00E72D6A"/>
    <w:rsid w:val="00E92AC4"/>
    <w:rsid w:val="00EA5A6B"/>
    <w:rsid w:val="00EC6686"/>
    <w:rsid w:val="00EF617F"/>
    <w:rsid w:val="00F07628"/>
    <w:rsid w:val="00F2526B"/>
    <w:rsid w:val="00F7664F"/>
    <w:rsid w:val="00FD3E14"/>
    <w:rsid w:val="00FE1CCF"/>
    <w:rsid w:val="00FE4F22"/>
    <w:rsid w:val="00FF1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12D15"/>
  <w15:chartTrackingRefBased/>
  <w15:docId w15:val="{4BAF7178-6103-4DFC-AB53-916E4D19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848"/>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726848"/>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726848"/>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726848"/>
    <w:pPr>
      <w:numPr>
        <w:ilvl w:val="2"/>
      </w:numPr>
      <w:outlineLvl w:val="2"/>
    </w:pPr>
    <w:rPr>
      <w:rFonts w:cs="Arial"/>
      <w:szCs w:val="26"/>
    </w:rPr>
  </w:style>
  <w:style w:type="paragraph" w:styleId="Heading4">
    <w:name w:val="heading 4"/>
    <w:basedOn w:val="Normal"/>
    <w:next w:val="Normal"/>
    <w:link w:val="Heading4Char"/>
    <w:qFormat/>
    <w:rsid w:val="00726848"/>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726848"/>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726848"/>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link w:val="Heading7Char"/>
    <w:qFormat/>
    <w:rsid w:val="00726848"/>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726848"/>
    <w:pPr>
      <w:keepNext/>
      <w:numPr>
        <w:ilvl w:val="7"/>
        <w:numId w:val="11"/>
      </w:numPr>
      <w:jc w:val="left"/>
      <w:outlineLvl w:val="7"/>
    </w:pPr>
    <w:rPr>
      <w:rFonts w:ascii="Arial Narrow" w:hAnsi="Arial Narrow"/>
      <w:b/>
      <w:iCs/>
      <w:u w:val="single"/>
    </w:rPr>
  </w:style>
  <w:style w:type="paragraph" w:styleId="Heading9">
    <w:name w:val="heading 9"/>
    <w:basedOn w:val="Normal"/>
    <w:next w:val="Normal"/>
    <w:link w:val="Heading9Char"/>
    <w:qFormat/>
    <w:rsid w:val="00726848"/>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6848"/>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726848"/>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726848"/>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726848"/>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726848"/>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726848"/>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726848"/>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726848"/>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726848"/>
    <w:rPr>
      <w:rFonts w:ascii="Arial Narrow" w:eastAsia="Times New Roman" w:hAnsi="Arial Narrow" w:cs="Times New Roman"/>
      <w:b/>
      <w:iCs/>
      <w:szCs w:val="24"/>
      <w:u w:val="single"/>
    </w:rPr>
  </w:style>
  <w:style w:type="paragraph" w:customStyle="1" w:styleId="1BulletList">
    <w:name w:val="1Bullet List"/>
    <w:rsid w:val="00726848"/>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726848"/>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726848"/>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726848"/>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726848"/>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726848"/>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726848"/>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726848"/>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726848"/>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726848"/>
    <w:rPr>
      <w:rFonts w:ascii="Arial" w:eastAsia="Times New Roman" w:hAnsi="Arial" w:cs="Times New Roman"/>
      <w:sz w:val="20"/>
      <w:szCs w:val="20"/>
    </w:rPr>
  </w:style>
  <w:style w:type="character" w:styleId="PageNumber">
    <w:name w:val="page number"/>
    <w:basedOn w:val="DefaultParagraphFont"/>
    <w:rsid w:val="00726848"/>
  </w:style>
  <w:style w:type="paragraph" w:styleId="BodyTextIndent">
    <w:name w:val="Body Text Indent"/>
    <w:basedOn w:val="Normal"/>
    <w:link w:val="BodyTextIndentChar"/>
    <w:rsid w:val="00726848"/>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726848"/>
    <w:rPr>
      <w:rFonts w:ascii="Arial Narrow" w:eastAsia="Times New Roman" w:hAnsi="Arial Narrow" w:cs="Times New Roman"/>
      <w:szCs w:val="24"/>
    </w:rPr>
  </w:style>
  <w:style w:type="paragraph" w:styleId="BodyTextIndent2">
    <w:name w:val="Body Text Indent 2"/>
    <w:basedOn w:val="Normal"/>
    <w:link w:val="BodyTextIndent2Char"/>
    <w:rsid w:val="00726848"/>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726848"/>
    <w:rPr>
      <w:rFonts w:ascii="Arial Narrow" w:eastAsia="Times New Roman" w:hAnsi="Arial Narrow" w:cs="Times New Roman"/>
      <w:szCs w:val="24"/>
    </w:rPr>
  </w:style>
  <w:style w:type="paragraph" w:styleId="BodyTextIndent3">
    <w:name w:val="Body Text Indent 3"/>
    <w:basedOn w:val="Normal"/>
    <w:link w:val="BodyTextIndent3Char"/>
    <w:rsid w:val="00726848"/>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726848"/>
    <w:rPr>
      <w:rFonts w:ascii="Arial Narrow" w:eastAsia="Times New Roman" w:hAnsi="Arial Narrow" w:cs="Times New Roman"/>
      <w:szCs w:val="24"/>
    </w:rPr>
  </w:style>
  <w:style w:type="paragraph" w:styleId="BodyText">
    <w:name w:val="Body Text"/>
    <w:basedOn w:val="Normal"/>
    <w:link w:val="BodyTextChar"/>
    <w:rsid w:val="00726848"/>
    <w:pPr>
      <w:ind w:left="360"/>
    </w:pPr>
    <w:rPr>
      <w:sz w:val="20"/>
      <w:lang w:val="x-none" w:eastAsia="x-none"/>
    </w:rPr>
  </w:style>
  <w:style w:type="character" w:customStyle="1" w:styleId="BodyTextChar">
    <w:name w:val="Body Text Char"/>
    <w:basedOn w:val="DefaultParagraphFont"/>
    <w:link w:val="BodyText"/>
    <w:rsid w:val="00726848"/>
    <w:rPr>
      <w:rFonts w:ascii="Arial" w:eastAsia="Times New Roman" w:hAnsi="Arial" w:cs="Times New Roman"/>
      <w:sz w:val="20"/>
      <w:szCs w:val="24"/>
      <w:lang w:val="x-none" w:eastAsia="x-none"/>
    </w:rPr>
  </w:style>
  <w:style w:type="paragraph" w:styleId="Header">
    <w:name w:val="header"/>
    <w:basedOn w:val="Normal"/>
    <w:link w:val="HeaderChar"/>
    <w:uiPriority w:val="99"/>
    <w:rsid w:val="00726848"/>
    <w:pPr>
      <w:tabs>
        <w:tab w:val="center" w:pos="4320"/>
        <w:tab w:val="right" w:pos="8640"/>
      </w:tabs>
    </w:pPr>
  </w:style>
  <w:style w:type="character" w:customStyle="1" w:styleId="HeaderChar">
    <w:name w:val="Header Char"/>
    <w:basedOn w:val="DefaultParagraphFont"/>
    <w:link w:val="Header"/>
    <w:uiPriority w:val="99"/>
    <w:rsid w:val="00726848"/>
    <w:rPr>
      <w:rFonts w:ascii="Arial" w:eastAsia="Times New Roman" w:hAnsi="Arial" w:cs="Times New Roman"/>
      <w:szCs w:val="24"/>
    </w:rPr>
  </w:style>
  <w:style w:type="paragraph" w:styleId="TOC2">
    <w:name w:val="toc 2"/>
    <w:basedOn w:val="Normal"/>
    <w:next w:val="Normal"/>
    <w:autoRedefine/>
    <w:uiPriority w:val="39"/>
    <w:qFormat/>
    <w:rsid w:val="00726848"/>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26848"/>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26848"/>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726848"/>
    <w:pPr>
      <w:ind w:left="720"/>
    </w:pPr>
    <w:rPr>
      <w:rFonts w:ascii="Arial Narrow" w:hAnsi="Arial Narrow"/>
      <w:caps/>
      <w:sz w:val="20"/>
      <w:szCs w:val="21"/>
    </w:rPr>
  </w:style>
  <w:style w:type="paragraph" w:styleId="TOC5">
    <w:name w:val="toc 5"/>
    <w:basedOn w:val="Normal"/>
    <w:autoRedefine/>
    <w:uiPriority w:val="39"/>
    <w:rsid w:val="00726848"/>
    <w:rPr>
      <w:rFonts w:ascii="Arial Narrow" w:hAnsi="Arial Narrow"/>
      <w:caps/>
      <w:sz w:val="20"/>
      <w:szCs w:val="21"/>
    </w:rPr>
  </w:style>
  <w:style w:type="paragraph" w:styleId="TOC6">
    <w:name w:val="toc 6"/>
    <w:basedOn w:val="Normal"/>
    <w:next w:val="Normal"/>
    <w:autoRedefine/>
    <w:uiPriority w:val="39"/>
    <w:rsid w:val="00726848"/>
    <w:pPr>
      <w:ind w:left="1200"/>
    </w:pPr>
    <w:rPr>
      <w:szCs w:val="21"/>
    </w:rPr>
  </w:style>
  <w:style w:type="paragraph" w:styleId="TOC7">
    <w:name w:val="toc 7"/>
    <w:basedOn w:val="Normal"/>
    <w:next w:val="Normal"/>
    <w:autoRedefine/>
    <w:uiPriority w:val="39"/>
    <w:rsid w:val="00726848"/>
    <w:pPr>
      <w:ind w:left="1440"/>
    </w:pPr>
    <w:rPr>
      <w:szCs w:val="21"/>
    </w:rPr>
  </w:style>
  <w:style w:type="paragraph" w:styleId="TOC8">
    <w:name w:val="toc 8"/>
    <w:basedOn w:val="Normal"/>
    <w:next w:val="Normal"/>
    <w:autoRedefine/>
    <w:uiPriority w:val="39"/>
    <w:rsid w:val="00726848"/>
    <w:pPr>
      <w:ind w:left="1680"/>
    </w:pPr>
    <w:rPr>
      <w:szCs w:val="21"/>
    </w:rPr>
  </w:style>
  <w:style w:type="paragraph" w:styleId="TOC9">
    <w:name w:val="toc 9"/>
    <w:basedOn w:val="Normal"/>
    <w:next w:val="Normal"/>
    <w:autoRedefine/>
    <w:uiPriority w:val="39"/>
    <w:rsid w:val="00726848"/>
    <w:pPr>
      <w:ind w:left="1920"/>
    </w:pPr>
    <w:rPr>
      <w:szCs w:val="21"/>
    </w:rPr>
  </w:style>
  <w:style w:type="character" w:styleId="Hyperlink">
    <w:name w:val="Hyperlink"/>
    <w:uiPriority w:val="99"/>
    <w:rsid w:val="00726848"/>
    <w:rPr>
      <w:color w:val="0000FF"/>
      <w:u w:val="single"/>
    </w:rPr>
  </w:style>
  <w:style w:type="paragraph" w:styleId="BodyText2">
    <w:name w:val="Body Text 2"/>
    <w:basedOn w:val="Normal"/>
    <w:link w:val="BodyText2Char"/>
    <w:rsid w:val="00726848"/>
    <w:pPr>
      <w:ind w:right="108"/>
    </w:pPr>
    <w:rPr>
      <w:rFonts w:eastAsia="MS Mincho"/>
      <w:szCs w:val="22"/>
    </w:rPr>
  </w:style>
  <w:style w:type="character" w:customStyle="1" w:styleId="BodyText2Char">
    <w:name w:val="Body Text 2 Char"/>
    <w:basedOn w:val="DefaultParagraphFont"/>
    <w:link w:val="BodyText2"/>
    <w:rsid w:val="00726848"/>
    <w:rPr>
      <w:rFonts w:ascii="Arial" w:eastAsia="MS Mincho" w:hAnsi="Arial" w:cs="Times New Roman"/>
    </w:rPr>
  </w:style>
  <w:style w:type="paragraph" w:styleId="BodyText3">
    <w:name w:val="Body Text 3"/>
    <w:basedOn w:val="BodyText2"/>
    <w:link w:val="BodyText3Char"/>
    <w:rsid w:val="00726848"/>
  </w:style>
  <w:style w:type="character" w:customStyle="1" w:styleId="BodyText3Char">
    <w:name w:val="Body Text 3 Char"/>
    <w:basedOn w:val="DefaultParagraphFont"/>
    <w:link w:val="BodyText3"/>
    <w:rsid w:val="00726848"/>
    <w:rPr>
      <w:rFonts w:ascii="Arial" w:eastAsia="MS Mincho" w:hAnsi="Arial" w:cs="Times New Roman"/>
    </w:rPr>
  </w:style>
  <w:style w:type="character" w:styleId="CommentReference">
    <w:name w:val="annotation reference"/>
    <w:rsid w:val="00726848"/>
    <w:rPr>
      <w:sz w:val="16"/>
      <w:szCs w:val="16"/>
    </w:rPr>
  </w:style>
  <w:style w:type="paragraph" w:styleId="CommentText">
    <w:name w:val="annotation text"/>
    <w:basedOn w:val="Normal"/>
    <w:link w:val="CommentTextChar"/>
    <w:uiPriority w:val="99"/>
    <w:rsid w:val="00726848"/>
    <w:rPr>
      <w:sz w:val="20"/>
      <w:szCs w:val="20"/>
    </w:rPr>
  </w:style>
  <w:style w:type="character" w:customStyle="1" w:styleId="CommentTextChar">
    <w:name w:val="Comment Text Char"/>
    <w:basedOn w:val="DefaultParagraphFont"/>
    <w:link w:val="CommentText"/>
    <w:uiPriority w:val="99"/>
    <w:rsid w:val="00726848"/>
    <w:rPr>
      <w:rFonts w:ascii="Arial" w:eastAsia="Times New Roman" w:hAnsi="Arial" w:cs="Times New Roman"/>
      <w:sz w:val="20"/>
      <w:szCs w:val="20"/>
    </w:rPr>
  </w:style>
  <w:style w:type="paragraph" w:customStyle="1" w:styleId="Style0">
    <w:name w:val="Style0"/>
    <w:rsid w:val="00726848"/>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726848"/>
    <w:rPr>
      <w:color w:val="800080"/>
      <w:u w:val="single"/>
    </w:rPr>
  </w:style>
  <w:style w:type="paragraph" w:styleId="Title">
    <w:name w:val="Title"/>
    <w:basedOn w:val="Normal"/>
    <w:link w:val="TitleChar"/>
    <w:qFormat/>
    <w:rsid w:val="00726848"/>
    <w:pPr>
      <w:autoSpaceDE w:val="0"/>
      <w:autoSpaceDN w:val="0"/>
      <w:adjustRightInd w:val="0"/>
      <w:jc w:val="center"/>
    </w:pPr>
    <w:rPr>
      <w:rFonts w:cs="Arial"/>
      <w:b/>
      <w:bCs/>
    </w:rPr>
  </w:style>
  <w:style w:type="character" w:customStyle="1" w:styleId="TitleChar">
    <w:name w:val="Title Char"/>
    <w:basedOn w:val="DefaultParagraphFont"/>
    <w:link w:val="Title"/>
    <w:rsid w:val="00726848"/>
    <w:rPr>
      <w:rFonts w:ascii="Arial" w:eastAsia="Times New Roman" w:hAnsi="Arial" w:cs="Arial"/>
      <w:b/>
      <w:bCs/>
      <w:szCs w:val="24"/>
    </w:rPr>
  </w:style>
  <w:style w:type="paragraph" w:styleId="PlainText">
    <w:name w:val="Plain Text"/>
    <w:basedOn w:val="Normal"/>
    <w:link w:val="PlainTextChar"/>
    <w:uiPriority w:val="99"/>
    <w:rsid w:val="00726848"/>
    <w:rPr>
      <w:szCs w:val="22"/>
      <w:lang w:val="x-none" w:eastAsia="x-none"/>
    </w:rPr>
  </w:style>
  <w:style w:type="character" w:customStyle="1" w:styleId="PlainTextChar">
    <w:name w:val="Plain Text Char"/>
    <w:basedOn w:val="DefaultParagraphFont"/>
    <w:link w:val="PlainText"/>
    <w:uiPriority w:val="99"/>
    <w:rsid w:val="00726848"/>
    <w:rPr>
      <w:rFonts w:ascii="Arial" w:eastAsia="Times New Roman" w:hAnsi="Arial" w:cs="Times New Roman"/>
      <w:lang w:val="x-none" w:eastAsia="x-none"/>
    </w:rPr>
  </w:style>
  <w:style w:type="paragraph" w:customStyle="1" w:styleId="TxBrp2">
    <w:name w:val="TxBr_p2"/>
    <w:basedOn w:val="Normal"/>
    <w:rsid w:val="00726848"/>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726848"/>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726848"/>
    <w:rPr>
      <w:rFonts w:ascii="Arial" w:eastAsia="Times New Roman" w:hAnsi="Arial" w:cs="Times New Roman"/>
      <w:b/>
      <w:sz w:val="20"/>
      <w:szCs w:val="20"/>
    </w:rPr>
  </w:style>
  <w:style w:type="paragraph" w:styleId="BalloonText">
    <w:name w:val="Balloon Text"/>
    <w:basedOn w:val="Normal"/>
    <w:link w:val="BalloonTextChar"/>
    <w:semiHidden/>
    <w:rsid w:val="00726848"/>
    <w:rPr>
      <w:rFonts w:ascii="Tahoma" w:hAnsi="Tahoma" w:cs="Tahoma"/>
      <w:sz w:val="16"/>
      <w:szCs w:val="16"/>
    </w:rPr>
  </w:style>
  <w:style w:type="character" w:customStyle="1" w:styleId="BalloonTextChar">
    <w:name w:val="Balloon Text Char"/>
    <w:basedOn w:val="DefaultParagraphFont"/>
    <w:link w:val="BalloonText"/>
    <w:semiHidden/>
    <w:rsid w:val="00726848"/>
    <w:rPr>
      <w:rFonts w:ascii="Tahoma" w:eastAsia="Times New Roman" w:hAnsi="Tahoma" w:cs="Tahoma"/>
      <w:sz w:val="16"/>
      <w:szCs w:val="16"/>
    </w:rPr>
  </w:style>
  <w:style w:type="table" w:styleId="TableGrid">
    <w:name w:val="Table Grid"/>
    <w:basedOn w:val="TableNormal"/>
    <w:uiPriority w:val="39"/>
    <w:rsid w:val="0072684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726848"/>
    <w:rPr>
      <w:b/>
      <w:bCs/>
    </w:rPr>
  </w:style>
  <w:style w:type="character" w:customStyle="1" w:styleId="CommentSubjectChar">
    <w:name w:val="Comment Subject Char"/>
    <w:basedOn w:val="CommentTextChar"/>
    <w:link w:val="CommentSubject"/>
    <w:semiHidden/>
    <w:rsid w:val="00726848"/>
    <w:rPr>
      <w:rFonts w:ascii="Arial" w:eastAsia="Times New Roman" w:hAnsi="Arial" w:cs="Times New Roman"/>
      <w:b/>
      <w:bCs/>
      <w:sz w:val="20"/>
      <w:szCs w:val="20"/>
    </w:rPr>
  </w:style>
  <w:style w:type="paragraph" w:styleId="DocumentMap">
    <w:name w:val="Document Map"/>
    <w:basedOn w:val="Normal"/>
    <w:link w:val="DocumentMapChar"/>
    <w:semiHidden/>
    <w:rsid w:val="00726848"/>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26848"/>
    <w:rPr>
      <w:rFonts w:ascii="Tahoma" w:eastAsia="Times New Roman" w:hAnsi="Tahoma" w:cs="Tahoma"/>
      <w:sz w:val="20"/>
      <w:szCs w:val="20"/>
      <w:shd w:val="clear" w:color="auto" w:fill="000080"/>
    </w:rPr>
  </w:style>
  <w:style w:type="paragraph" w:styleId="NormalWeb">
    <w:name w:val="Normal (Web)"/>
    <w:basedOn w:val="Normal"/>
    <w:uiPriority w:val="99"/>
    <w:rsid w:val="00726848"/>
    <w:pPr>
      <w:spacing w:before="100" w:beforeAutospacing="1" w:after="100" w:afterAutospacing="1"/>
    </w:pPr>
  </w:style>
  <w:style w:type="character" w:styleId="Strong">
    <w:name w:val="Strong"/>
    <w:uiPriority w:val="22"/>
    <w:qFormat/>
    <w:rsid w:val="00726848"/>
    <w:rPr>
      <w:b/>
      <w:bCs/>
    </w:rPr>
  </w:style>
  <w:style w:type="paragraph" w:customStyle="1" w:styleId="Default">
    <w:name w:val="Default"/>
    <w:rsid w:val="0072684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726848"/>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726848"/>
    <w:rPr>
      <w:rFonts w:ascii="Verdana" w:hAnsi="Verdana"/>
      <w:sz w:val="20"/>
      <w:szCs w:val="20"/>
      <w:lang w:val="x-none" w:eastAsia="x-none"/>
    </w:rPr>
  </w:style>
  <w:style w:type="character" w:customStyle="1" w:styleId="FootnoteTextChar">
    <w:name w:val="Footnote Text Char"/>
    <w:basedOn w:val="DefaultParagraphFont"/>
    <w:link w:val="FootnoteText"/>
    <w:rsid w:val="00726848"/>
    <w:rPr>
      <w:rFonts w:ascii="Verdana" w:eastAsia="Times New Roman" w:hAnsi="Verdana" w:cs="Times New Roman"/>
      <w:sz w:val="20"/>
      <w:szCs w:val="20"/>
      <w:lang w:val="x-none" w:eastAsia="x-none"/>
    </w:rPr>
  </w:style>
  <w:style w:type="character" w:styleId="FootnoteReference">
    <w:name w:val="footnote reference"/>
    <w:unhideWhenUsed/>
    <w:rsid w:val="00726848"/>
    <w:rPr>
      <w:vertAlign w:val="superscript"/>
    </w:rPr>
  </w:style>
  <w:style w:type="paragraph" w:styleId="ListParagraph">
    <w:name w:val="List Paragraph"/>
    <w:aliases w:val="Bullet List,numbered,FooterText"/>
    <w:basedOn w:val="Normal"/>
    <w:uiPriority w:val="34"/>
    <w:qFormat/>
    <w:rsid w:val="00726848"/>
    <w:pPr>
      <w:ind w:left="720"/>
    </w:pPr>
  </w:style>
  <w:style w:type="paragraph" w:styleId="NoSpacing">
    <w:name w:val="No Spacing"/>
    <w:uiPriority w:val="1"/>
    <w:qFormat/>
    <w:rsid w:val="00726848"/>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726848"/>
    <w:pPr>
      <w:numPr>
        <w:numId w:val="8"/>
      </w:numPr>
      <w:contextualSpacing/>
    </w:pPr>
  </w:style>
  <w:style w:type="paragraph" w:styleId="TOCHeading">
    <w:name w:val="TOC Heading"/>
    <w:basedOn w:val="Heading1"/>
    <w:next w:val="Normal"/>
    <w:uiPriority w:val="39"/>
    <w:semiHidden/>
    <w:unhideWhenUsed/>
    <w:qFormat/>
    <w:rsid w:val="00726848"/>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726848"/>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726848"/>
    <w:pPr>
      <w:spacing w:line="360" w:lineRule="auto"/>
    </w:pPr>
    <w:rPr>
      <w:spacing w:val="-4"/>
      <w:sz w:val="20"/>
      <w:szCs w:val="20"/>
    </w:rPr>
  </w:style>
  <w:style w:type="character" w:styleId="Emphasis">
    <w:name w:val="Emphasis"/>
    <w:basedOn w:val="DefaultParagraphFont"/>
    <w:qFormat/>
    <w:rsid w:val="00726848"/>
    <w:rPr>
      <w:i/>
      <w:iCs/>
    </w:rPr>
  </w:style>
  <w:style w:type="character" w:styleId="IntenseEmphasis">
    <w:name w:val="Intense Emphasis"/>
    <w:basedOn w:val="DefaultParagraphFont"/>
    <w:uiPriority w:val="21"/>
    <w:qFormat/>
    <w:rsid w:val="00726848"/>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62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forms.shtml" TargetMode="External"/><Relationship Id="rId39" Type="http://schemas.openxmlformats.org/officeDocument/2006/relationships/hyperlink" Target="https://www.state.nj.us/njbusiness/documents/contracting/NEW%20MBE-WBE%20%20Web%20Application%20JAN_2012.pdf" TargetMode="External"/><Relationship Id="rId21" Type="http://schemas.openxmlformats.org/officeDocument/2006/relationships/hyperlink" Target="https://www.njconsumeraffairs.gov/regulations/Chapter-43-State-Board-of-Court-Reporting.pdf"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jconsumeraffairs.gov/cou/Pages/default.aspx" TargetMode="External"/><Relationship Id="rId29" Type="http://schemas.openxmlformats.org/officeDocument/2006/relationships/hyperlink" Target="http://www.state.nj.us/treasury/purchase/njstart/vendor.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jstart.gov" TargetMode="External"/><Relationship Id="rId24" Type="http://schemas.openxmlformats.org/officeDocument/2006/relationships/footer" Target="footer2.xm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s://www.njportal.com/DOR/SBERegistry/"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footnotes" Target="footnotes.xml"/><Relationship Id="rId15" Type="http://schemas.openxmlformats.org/officeDocument/2006/relationships/hyperlink" Target="http://www.state.nj.us/treasury/purchase/njstart/vendor.shtml" TargetMode="External"/><Relationship Id="rId23" Type="http://schemas.openxmlformats.org/officeDocument/2006/relationships/footer" Target="footer1.xml"/><Relationship Id="rId28" Type="http://schemas.openxmlformats.org/officeDocument/2006/relationships/hyperlink" Target="http://www.state.nj.us/treasury/purchase/direction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nj.gov/it/ps/07-12-NJOIT_web_accessibility_policy.pdf"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ethics_guide.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 Id="rId14" Type="http://schemas.openxmlformats.org/officeDocument/2006/relationships/hyperlink" Target="mailto:njstart@treas.nj.gov" TargetMode="External"/><Relationship Id="rId22" Type="http://schemas.openxmlformats.org/officeDocument/2006/relationships/comments" Target="comments.xm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hyperlink" Target="http://www.njstart.gov" TargetMode="External"/><Relationship Id="rId51" Type="http://schemas.openxmlformats.org/officeDocument/2006/relationships/hyperlink" Target="http://www.state.nj.us/treasury/omb/forms/index.shtml"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s://www.njconsumeraffairs.gov/regulations/Chapter-43-State-Board-of-Court-Reporting.pdf" TargetMode="External"/><Relationship Id="rId25" Type="http://schemas.openxmlformats.org/officeDocument/2006/relationships/hyperlink" Target="http://www.state.nj.us/treasury/purchase/form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s://www.nj.gov/njbusiness/contracting/sbsa/"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www.njconsumeraffairs.gov/regulations/Chapter-43-State-Board-of-Court-Reporting.pdf"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state.nj.us/treasury/purchase/njstart/vendor.shtml"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41206</Words>
  <Characters>234877</Characters>
  <Application>Microsoft Office Word</Application>
  <DocSecurity>0</DocSecurity>
  <Lines>1957</Lines>
  <Paragraphs>551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Regan, Rory</cp:lastModifiedBy>
  <cp:revision>2</cp:revision>
  <cp:lastPrinted>2019-10-01T18:50:00Z</cp:lastPrinted>
  <dcterms:created xsi:type="dcterms:W3CDTF">2019-10-01T18:43:00Z</dcterms:created>
  <dcterms:modified xsi:type="dcterms:W3CDTF">2019-10-01T18:43:00Z</dcterms:modified>
</cp:coreProperties>
</file>