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404EF" w14:textId="28D6116B" w:rsidR="00442C20" w:rsidRDefault="004C5E30" w:rsidP="00442C20">
      <w:pPr>
        <w:pStyle w:val="Header"/>
        <w:jc w:val="center"/>
        <w:rPr>
          <w:ins w:id="0" w:author="Pavia, Robert" w:date="2019-06-06T13:12:00Z"/>
          <w:rFonts w:ascii="Times New Roman" w:hAnsi="Times New Roman" w:cs="Times New Roman"/>
          <w:b/>
          <w:sz w:val="24"/>
          <w:szCs w:val="24"/>
        </w:rPr>
      </w:pPr>
      <w:ins w:id="1" w:author="Pavia, Robert" w:date="2019-06-06T13:12:00Z">
        <w:r>
          <w:rPr>
            <w:rFonts w:ascii="Times New Roman" w:hAnsi="Times New Roman" w:cs="Times New Roman"/>
            <w:b/>
            <w:sz w:val="24"/>
            <w:szCs w:val="24"/>
          </w:rPr>
          <w:t xml:space="preserve">REVISED </w:t>
        </w:r>
      </w:ins>
      <w:r w:rsidR="00042120" w:rsidRPr="00042120">
        <w:rPr>
          <w:rFonts w:ascii="Times New Roman" w:hAnsi="Times New Roman" w:cs="Times New Roman"/>
          <w:b/>
          <w:sz w:val="24"/>
          <w:szCs w:val="24"/>
        </w:rPr>
        <w:t>BID SOLICIT</w:t>
      </w:r>
      <w:bookmarkStart w:id="2" w:name="_GoBack"/>
      <w:bookmarkEnd w:id="2"/>
      <w:r w:rsidR="00042120" w:rsidRPr="00042120">
        <w:rPr>
          <w:rFonts w:ascii="Times New Roman" w:hAnsi="Times New Roman" w:cs="Times New Roman"/>
          <w:b/>
          <w:sz w:val="24"/>
          <w:szCs w:val="24"/>
        </w:rPr>
        <w:t>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3766F20A" w14:textId="506CA9DC" w:rsidR="004C5E30" w:rsidRPr="00042120" w:rsidRDefault="004C5E3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ins w:id="3" w:author="Pavia, Robert" w:date="2019-06-06T13:13:00Z">
        <w:r>
          <w:rPr>
            <w:rFonts w:ascii="Times New Roman" w:hAnsi="Times New Roman" w:cs="Times New Roman"/>
            <w:b/>
            <w:sz w:val="24"/>
            <w:szCs w:val="24"/>
          </w:rPr>
          <w:t>06/06/19</w:t>
        </w:r>
      </w:ins>
    </w:p>
    <w:p w14:paraId="7D3404F0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D3404F3" w14:textId="77777777" w:rsidTr="002560DB">
        <w:tc>
          <w:tcPr>
            <w:tcW w:w="2880" w:type="dxa"/>
            <w:vAlign w:val="bottom"/>
          </w:tcPr>
          <w:p w14:paraId="7D3404F1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2" w14:textId="7973CD52" w:rsidR="002560DB" w:rsidRPr="002560DB" w:rsidRDefault="00693152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19DPP00353</w:t>
            </w:r>
          </w:p>
        </w:tc>
      </w:tr>
      <w:tr w:rsidR="002560DB" w:rsidRPr="00442C20" w14:paraId="7D3404F6" w14:textId="77777777" w:rsidTr="002560DB">
        <w:tc>
          <w:tcPr>
            <w:tcW w:w="2880" w:type="dxa"/>
            <w:vAlign w:val="bottom"/>
          </w:tcPr>
          <w:p w14:paraId="7D3404F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5" w14:textId="4627E53A" w:rsidR="002560DB" w:rsidRPr="002560DB" w:rsidRDefault="003D37F3" w:rsidP="00693152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693152">
              <w:rPr>
                <w:rFonts w:ascii="Times New Roman" w:hAnsi="Times New Roman" w:cs="Times New Roman"/>
                <w:sz w:val="20"/>
                <w:szCs w:val="18"/>
              </w:rPr>
              <w:t>1225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="00693152">
              <w:rPr>
                <w:rFonts w:ascii="Times New Roman" w:hAnsi="Times New Roman" w:cs="Times New Roman"/>
                <w:sz w:val="20"/>
                <w:szCs w:val="18"/>
              </w:rPr>
              <w:t>Audits of Pension, Cash Management, Agency and Health Benefit Funds</w:t>
            </w:r>
          </w:p>
        </w:tc>
      </w:tr>
    </w:tbl>
    <w:p w14:paraId="7D3404F7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D3404F8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7D3404F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7D3404FB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D3404FD" w14:textId="77777777" w:rsidTr="00285800">
        <w:tc>
          <w:tcPr>
            <w:tcW w:w="10790" w:type="dxa"/>
            <w:tcBorders>
              <w:bottom w:val="nil"/>
            </w:tcBorders>
          </w:tcPr>
          <w:p w14:paraId="7D3404F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D340500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D3404FE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D3404FF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D340502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D340501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0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3" w14:textId="77777777" w:rsidR="00D32A5D" w:rsidRPr="00D32A5D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D34050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5" w14:textId="77777777" w:rsidR="00D32A5D" w:rsidRPr="00767207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D34050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7" w14:textId="77777777" w:rsidR="00D32A5D" w:rsidRPr="00D32A5D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D34050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9" w14:textId="77777777" w:rsidR="00D32A5D" w:rsidRPr="00D32A5D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D6761C" w:rsidRPr="007D7E8F" w14:paraId="3BB5529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ACE6995" w14:textId="1203AE0F" w:rsidR="00D6761C" w:rsidRPr="00D6761C" w:rsidRDefault="00D6761C" w:rsidP="009401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E74B5" w:themeColor="accent1" w:themeShade="BF"/>
              </w:rPr>
            </w:pPr>
            <w:del w:id="4" w:author="Pavia, Robert" w:date="2019-05-31T09:19:00Z">
              <w:r w:rsidRPr="00D6761C" w:rsidDel="00940135">
                <w:rPr>
                  <w:rFonts w:ascii="Times New Roman" w:hAnsi="Times New Roman" w:cs="Times New Roman"/>
                  <w:b/>
                  <w:color w:val="2E74B5" w:themeColor="accent1" w:themeShade="BF"/>
                </w:rPr>
                <w:delText>CONTINGENCY PLAN</w:delText>
              </w:r>
              <w:r w:rsidDel="00940135">
                <w:rPr>
                  <w:rFonts w:ascii="Times New Roman" w:hAnsi="Times New Roman" w:cs="Times New Roman"/>
                  <w:color w:val="2E74B5" w:themeColor="accent1" w:themeShade="BF"/>
                </w:rPr>
                <w:delText xml:space="preserve"> </w:delText>
              </w:r>
              <w:r w:rsidRPr="00D6761C" w:rsidDel="00940135">
                <w:rPr>
                  <w:rFonts w:ascii="Times New Roman" w:hAnsi="Times New Roman" w:cs="Times New Roman"/>
                </w:rPr>
                <w:delText>(See Bid Solicitation Section 4.4.3.3.4)</w:delText>
              </w:r>
            </w:del>
          </w:p>
        </w:tc>
      </w:tr>
      <w:tr w:rsidR="00D6761C" w:rsidRPr="007D7E8F" w14:paraId="575AF04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D8235E9" w14:textId="324A4E76" w:rsidR="00D6761C" w:rsidRPr="00D6761C" w:rsidRDefault="00D6761C" w:rsidP="009401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del w:id="5" w:author="Pavia, Robert" w:date="2019-05-31T09:19:00Z">
              <w:r w:rsidRPr="00D6761C" w:rsidDel="00940135">
                <w:rPr>
                  <w:rFonts w:ascii="Times New Roman" w:hAnsi="Times New Roman" w:cs="Times New Roman"/>
                  <w:b/>
                  <w:color w:val="2E74B5" w:themeColor="accent1" w:themeShade="BF"/>
                </w:rPr>
                <w:delText>ADDITIONAL PLANS</w:delText>
              </w:r>
              <w:r w:rsidRPr="00D6761C" w:rsidDel="00940135">
                <w:rPr>
                  <w:color w:val="2E74B5" w:themeColor="accent1" w:themeShade="BF"/>
                </w:rPr>
                <w:delText xml:space="preserve"> </w:delText>
              </w:r>
              <w:r w:rsidRPr="00D6761C" w:rsidDel="00940135">
                <w:rPr>
                  <w:rFonts w:ascii="Times New Roman" w:hAnsi="Times New Roman" w:cs="Times New Roman"/>
                  <w:sz w:val="20"/>
                  <w:szCs w:val="20"/>
                </w:rPr>
                <w:delText>(See Bid Solicitation Section 4.4.3.3.5)</w:delText>
              </w:r>
            </w:del>
          </w:p>
        </w:tc>
      </w:tr>
    </w:tbl>
    <w:p w14:paraId="7D34050B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34050D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D34050F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D34050E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D340514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D34051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D34051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D340512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D340513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D340516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D340515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1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7" w14:textId="77777777" w:rsidR="00D32A5D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D34051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D34051B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A" w14:textId="77777777" w:rsidR="00D32A5D" w:rsidRPr="00767207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D34051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1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D34051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D34052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1F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0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D34052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3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D34052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5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D340526" w14:textId="77777777" w:rsidR="00D32A5D" w:rsidRPr="00767207" w:rsidRDefault="004C5E3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D340529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8" w14:textId="77777777" w:rsidR="00D32A5D" w:rsidRPr="00767207" w:rsidRDefault="004C5E3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7D34052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A" w14:textId="60B530F4" w:rsidR="00D32A5D" w:rsidRPr="00767207" w:rsidRDefault="00940135" w:rsidP="009401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del w:id="6" w:author="Pavia, Robert" w:date="2019-05-31T09:20:00Z">
              <w:r w:rsidDel="0094013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begin"/>
              </w:r>
              <w:r w:rsidDel="0094013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delInstrText xml:space="preserve"> HYPERLINK "http://www.state.nj.us/treasury/purchase/forms/CooperativePurchasingForm.pdf" </w:delInstrText>
              </w:r>
              <w:r w:rsidDel="0094013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separate"/>
              </w:r>
              <w:r w:rsidR="00D32A5D" w:rsidRPr="00767207" w:rsidDel="0094013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delText>COOPERATIVE PURCHASING FORM</w:delText>
              </w:r>
              <w:r w:rsidDel="0094013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end"/>
              </w:r>
              <w:r w:rsidR="00D32A5D" w:rsidRPr="00767207" w:rsidDel="00940135">
                <w:rPr>
                  <w:rFonts w:ascii="Times New Roman" w:hAnsi="Times New Roman" w:cs="Times New Roman"/>
                  <w:sz w:val="20"/>
                  <w:szCs w:val="20"/>
                </w:rPr>
                <w:delText xml:space="preserve"> (See Bid Solicitation Section 4.4.6)</w:delText>
              </w:r>
            </w:del>
          </w:p>
        </w:tc>
      </w:tr>
    </w:tbl>
    <w:p w14:paraId="7D34052C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4052F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D340530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40531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34053D" w14:textId="77777777" w:rsidTr="001A499F">
      <w:tc>
        <w:tcPr>
          <w:tcW w:w="5395" w:type="dxa"/>
        </w:tcPr>
        <w:p w14:paraId="7D34053B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D34053C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C5E3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C5E3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D34053E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4052D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D34052E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D340539" w14:textId="77777777" w:rsidTr="008604D3">
      <w:tc>
        <w:tcPr>
          <w:tcW w:w="2065" w:type="dxa"/>
          <w:vAlign w:val="center"/>
        </w:tcPr>
        <w:p w14:paraId="7D34053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D34053F" wp14:editId="7D340540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D34053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D34053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D34053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D34053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D340537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D340538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D34053A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via, Robert">
    <w15:presenceInfo w15:providerId="AD" w15:userId="S-1-5-21-3342024681-333314647-251681998-119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D37F3"/>
    <w:rsid w:val="003F030C"/>
    <w:rsid w:val="00442C20"/>
    <w:rsid w:val="0046360A"/>
    <w:rsid w:val="004863D3"/>
    <w:rsid w:val="00494C46"/>
    <w:rsid w:val="004C5E30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93152"/>
    <w:rsid w:val="006B4980"/>
    <w:rsid w:val="006E0CA9"/>
    <w:rsid w:val="006E2D5F"/>
    <w:rsid w:val="00767207"/>
    <w:rsid w:val="007C17BF"/>
    <w:rsid w:val="007D7E8F"/>
    <w:rsid w:val="007F04E4"/>
    <w:rsid w:val="00861120"/>
    <w:rsid w:val="00886ACD"/>
    <w:rsid w:val="00922F6E"/>
    <w:rsid w:val="00940135"/>
    <w:rsid w:val="00961FF4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6761C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D3404EF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microsoft.com/office/2011/relationships/people" Target="peop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dcmitype/"/>
    <ds:schemaRef ds:uri="http://schemas.microsoft.com/sharepoint/v3"/>
    <ds:schemaRef ds:uri="http://purl.org/dc/elements/1.1/"/>
    <ds:schemaRef ds:uri="http://schemas.microsoft.com/office/2006/metadata/properties"/>
    <ds:schemaRef ds:uri="http://schemas.microsoft.com/office/2006/documentManagement/types"/>
    <ds:schemaRef ds:uri="035e97a8-7486-4082-94c4-ab983c563e8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Pavia, Robert</cp:lastModifiedBy>
  <cp:revision>3</cp:revision>
  <cp:lastPrinted>2017-05-08T20:50:00Z</cp:lastPrinted>
  <dcterms:created xsi:type="dcterms:W3CDTF">2019-05-31T13:22:00Z</dcterms:created>
  <dcterms:modified xsi:type="dcterms:W3CDTF">2019-06-06T17:13:00Z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