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5F19DC5" w:rsidR="005D7989" w:rsidRDefault="00F951A0" w:rsidP="005D7989">
      <w:pPr>
        <w:spacing w:line="300" w:lineRule="auto"/>
        <w:ind w:right="187"/>
        <w:rPr>
          <w:rFonts w:ascii="Garamond" w:hAnsi="Garamond"/>
          <w:b/>
          <w:sz w:val="52"/>
          <w:szCs w:val="52"/>
        </w:rPr>
      </w:pPr>
      <w:r w:rsidRPr="00561C76">
        <w:rPr>
          <w:rFonts w:ascii="Garamond" w:hAnsi="Garamond" w:cs="Arial"/>
          <w:b/>
          <w:bCs/>
          <w:sz w:val="52"/>
          <w:szCs w:val="52"/>
        </w:rPr>
        <w:t>Bid #</w:t>
      </w:r>
      <w:r w:rsidR="005D7989">
        <w:rPr>
          <w:rFonts w:ascii="Garamond" w:hAnsi="Garamond" w:cs="Arial"/>
          <w:b/>
          <w:bCs/>
          <w:sz w:val="52"/>
          <w:szCs w:val="52"/>
        </w:rPr>
        <w:tab/>
      </w:r>
      <w:r w:rsidR="00FB4D68">
        <w:rPr>
          <w:rFonts w:ascii="Garamond" w:hAnsi="Garamond" w:cs="Arial"/>
          <w:b/>
          <w:bCs/>
          <w:sz w:val="52"/>
          <w:szCs w:val="52"/>
        </w:rPr>
        <w:t>1</w:t>
      </w:r>
      <w:r w:rsidR="00561C76">
        <w:rPr>
          <w:rFonts w:ascii="Garamond" w:hAnsi="Garamond" w:cs="Arial"/>
          <w:b/>
          <w:bCs/>
          <w:sz w:val="52"/>
          <w:szCs w:val="52"/>
        </w:rPr>
        <w:t>9</w:t>
      </w:r>
      <w:r w:rsidR="00FB4D68">
        <w:rPr>
          <w:rFonts w:ascii="Garamond" w:hAnsi="Garamond" w:cs="Arial"/>
          <w:b/>
          <w:bCs/>
          <w:sz w:val="52"/>
          <w:szCs w:val="52"/>
        </w:rPr>
        <w:t>DPP</w:t>
      </w:r>
      <w:r w:rsidR="00561C76">
        <w:rPr>
          <w:rFonts w:ascii="Garamond" w:hAnsi="Garamond" w:cs="Arial"/>
          <w:b/>
          <w:bCs/>
          <w:sz w:val="52"/>
          <w:szCs w:val="52"/>
        </w:rPr>
        <w:t>00353</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353E0E8" w:rsidR="00770C95" w:rsidRPr="00932597" w:rsidRDefault="00BC6088" w:rsidP="00464975">
            <w:pPr>
              <w:ind w:left="-108"/>
              <w:rPr>
                <w:rFonts w:ascii="Garamond" w:hAnsi="Garamond"/>
                <w:sz w:val="40"/>
                <w:szCs w:val="40"/>
              </w:rPr>
            </w:pPr>
            <w:r w:rsidRPr="00561C76">
              <w:rPr>
                <w:rFonts w:ascii="Garamond" w:hAnsi="Garamond"/>
                <w:sz w:val="40"/>
                <w:szCs w:val="40"/>
              </w:rPr>
              <w:t>T#</w:t>
            </w:r>
            <w:r w:rsidR="00464975" w:rsidRPr="00561C76">
              <w:rPr>
                <w:rFonts w:ascii="Garamond" w:hAnsi="Garamond"/>
                <w:sz w:val="40"/>
                <w:szCs w:val="40"/>
              </w:rPr>
              <w:t>1225 –</w:t>
            </w:r>
            <w:r w:rsidR="00464975" w:rsidRPr="00932597">
              <w:rPr>
                <w:rFonts w:ascii="Garamond" w:hAnsi="Garamond"/>
                <w:sz w:val="40"/>
                <w:szCs w:val="40"/>
              </w:rPr>
              <w:t xml:space="preserve"> Audits of Pension Trust, Cash Management, Agency, and Health Benefit Funds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193E37" w:rsidRDefault="006069F8" w:rsidP="00576F34">
            <w:pPr>
              <w:rPr>
                <w:rFonts w:ascii="Garamond" w:hAnsi="Garamond" w:cs="Arial"/>
                <w:b/>
                <w:bCs/>
                <w:color w:val="000000"/>
                <w:sz w:val="20"/>
                <w:szCs w:val="20"/>
              </w:rPr>
            </w:pPr>
            <w:r w:rsidRPr="00193E37">
              <w:rPr>
                <w:rFonts w:ascii="Garamond" w:hAnsi="Garamond" w:cs="Arial"/>
                <w:b/>
                <w:bCs/>
                <w:color w:val="000000"/>
                <w:szCs w:val="20"/>
              </w:rPr>
              <w:t>Vendor</w:t>
            </w:r>
            <w:r w:rsidR="008E24C3" w:rsidRPr="00193E37">
              <w:rPr>
                <w:rFonts w:ascii="Garamond" w:hAnsi="Garamond" w:cs="Arial"/>
                <w:b/>
                <w:bCs/>
                <w:color w:val="000000"/>
                <w:szCs w:val="20"/>
              </w:rPr>
              <w:t>’s</w:t>
            </w:r>
            <w:r w:rsidRPr="00193E37">
              <w:rPr>
                <w:rFonts w:ascii="Garamond" w:hAnsi="Garamond" w:cs="Arial"/>
                <w:b/>
                <w:bCs/>
                <w:color w:val="000000"/>
                <w:szCs w:val="20"/>
              </w:rPr>
              <w:t xml:space="preserve"> </w:t>
            </w:r>
            <w:r w:rsidR="00647C5C" w:rsidRPr="00193E37">
              <w:rPr>
                <w:rFonts w:ascii="Garamond" w:hAnsi="Garamond" w:cs="Arial"/>
                <w:b/>
                <w:bCs/>
                <w:color w:val="000000"/>
                <w:szCs w:val="20"/>
              </w:rPr>
              <w:t>{</w:t>
            </w:r>
            <w:r w:rsidRPr="00193E37">
              <w:rPr>
                <w:rFonts w:ascii="Garamond" w:hAnsi="Garamond" w:cs="Arial"/>
                <w:b/>
                <w:bCs/>
                <w:color w:val="000000"/>
                <w:szCs w:val="20"/>
              </w:rPr>
              <w:t>Bidder’s</w:t>
            </w:r>
            <w:r w:rsidR="00647C5C" w:rsidRPr="00193E37">
              <w:rPr>
                <w:rFonts w:ascii="Garamond" w:hAnsi="Garamond" w:cs="Arial"/>
                <w:b/>
                <w:bCs/>
                <w:color w:val="000000"/>
                <w:szCs w:val="20"/>
              </w:rPr>
              <w:t>}</w:t>
            </w:r>
            <w:r w:rsidR="008E24C3" w:rsidRPr="00193E37">
              <w:rPr>
                <w:rFonts w:ascii="Garamond" w:hAnsi="Garamond" w:cs="Arial"/>
                <w:b/>
                <w:bCs/>
                <w:color w:val="000000"/>
                <w:szCs w:val="20"/>
              </w:rPr>
              <w:t xml:space="preserve"> </w:t>
            </w:r>
            <w:r w:rsidR="00DC59A6" w:rsidRPr="00193E37">
              <w:rPr>
                <w:rFonts w:ascii="Garamond" w:hAnsi="Garamond" w:cs="Arial"/>
                <w:b/>
                <w:bCs/>
                <w:color w:val="000000"/>
                <w:szCs w:val="20"/>
              </w:rPr>
              <w:t>Electronic Question Due Date</w:t>
            </w:r>
          </w:p>
          <w:p w14:paraId="67433F2E" w14:textId="75196930" w:rsidR="00DC59A6" w:rsidRPr="00193E37" w:rsidRDefault="00DC59A6"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1_ELECTRONIC_QUESTION_AND ANSWE" w:history="1">
              <w:r w:rsidR="00196559" w:rsidRPr="00193E37">
                <w:rPr>
                  <w:rFonts w:ascii="Garamond" w:hAnsi="Garamond"/>
                  <w:color w:val="0000FF"/>
                  <w:sz w:val="20"/>
                  <w:szCs w:val="20"/>
                  <w:u w:val="single"/>
                </w:rPr>
                <w:t>Section 1.3.1</w:t>
              </w:r>
            </w:hyperlink>
            <w:r w:rsidRPr="00193E3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A83FDDA" w14:textId="77777777" w:rsidR="00DC59A6" w:rsidRDefault="00895E33" w:rsidP="00895E33">
            <w:pPr>
              <w:ind w:right="180"/>
              <w:jc w:val="center"/>
              <w:rPr>
                <w:ins w:id="0" w:author="Pavia, Robert" w:date="2019-07-12T11:27:00Z"/>
                <w:rFonts w:ascii="Garamond" w:hAnsi="Garamond" w:cs="Arial"/>
                <w:bCs/>
                <w:color w:val="000000"/>
              </w:rPr>
            </w:pPr>
            <w:r>
              <w:rPr>
                <w:rFonts w:ascii="Garamond" w:hAnsi="Garamond" w:cs="Arial"/>
                <w:bCs/>
                <w:color w:val="000000"/>
              </w:rPr>
              <w:t>April 11</w:t>
            </w:r>
            <w:r w:rsidR="00561C76" w:rsidRPr="00193E37">
              <w:rPr>
                <w:rFonts w:ascii="Garamond" w:hAnsi="Garamond" w:cs="Arial"/>
                <w:bCs/>
                <w:color w:val="000000"/>
              </w:rPr>
              <w:t>, 2019</w:t>
            </w:r>
          </w:p>
          <w:p w14:paraId="19DBBD6D" w14:textId="1A15F2CF" w:rsidR="00114A2D" w:rsidRPr="00193E37" w:rsidRDefault="00114A2D" w:rsidP="00AC69BA">
            <w:pPr>
              <w:ind w:right="180"/>
              <w:jc w:val="center"/>
              <w:rPr>
                <w:rFonts w:ascii="Garamond" w:hAnsi="Garamond" w:cs="Arial"/>
                <w:bCs/>
                <w:color w:val="000000"/>
              </w:rPr>
            </w:pPr>
            <w:ins w:id="1" w:author="Pavia, Robert" w:date="2019-07-12T11:27:00Z">
              <w:r>
                <w:rPr>
                  <w:rFonts w:ascii="Garamond" w:hAnsi="Garamond" w:cs="Arial"/>
                  <w:bCs/>
                  <w:color w:val="000000"/>
                </w:rPr>
                <w:t>2</w:t>
              </w:r>
              <w:r w:rsidRPr="00EB43FE">
                <w:rPr>
                  <w:rFonts w:ascii="Garamond" w:hAnsi="Garamond" w:cs="Arial"/>
                  <w:bCs/>
                  <w:color w:val="000000"/>
                  <w:vertAlign w:val="superscript"/>
                </w:rPr>
                <w:t>nd</w:t>
              </w:r>
              <w:r>
                <w:rPr>
                  <w:rFonts w:ascii="Garamond" w:hAnsi="Garamond" w:cs="Arial"/>
                  <w:bCs/>
                  <w:color w:val="000000"/>
                </w:rPr>
                <w:t xml:space="preserve"> Round July </w:t>
              </w:r>
            </w:ins>
            <w:ins w:id="2" w:author="Pavia, Robert" w:date="2019-07-16T10:34:00Z">
              <w:r w:rsidR="00AC69BA">
                <w:rPr>
                  <w:rFonts w:ascii="Garamond" w:hAnsi="Garamond" w:cs="Arial"/>
                  <w:bCs/>
                  <w:color w:val="000000"/>
                </w:rPr>
                <w:t>24</w:t>
              </w:r>
            </w:ins>
            <w:ins w:id="3" w:author="Pavia, Robert" w:date="2019-07-12T11:27:00Z">
              <w:r>
                <w:rPr>
                  <w:rFonts w:ascii="Garamond" w:hAnsi="Garamond" w:cs="Arial"/>
                  <w:bCs/>
                  <w:color w:val="000000"/>
                </w:rPr>
                <w:t>, 2019</w:t>
              </w:r>
            </w:ins>
          </w:p>
        </w:tc>
        <w:tc>
          <w:tcPr>
            <w:tcW w:w="1440" w:type="dxa"/>
            <w:tcBorders>
              <w:top w:val="single" w:sz="4" w:space="0" w:color="auto"/>
            </w:tcBorders>
            <w:shd w:val="clear" w:color="auto" w:fill="auto"/>
            <w:vAlign w:val="center"/>
          </w:tcPr>
          <w:p w14:paraId="1DFEBFCA" w14:textId="77777777" w:rsidR="00DC59A6" w:rsidRPr="00193E37" w:rsidRDefault="00626F14" w:rsidP="00576F34">
            <w:pPr>
              <w:ind w:right="180"/>
              <w:jc w:val="center"/>
              <w:rPr>
                <w:rFonts w:ascii="Garamond" w:hAnsi="Garamond" w:cs="Arial"/>
                <w:bCs/>
                <w:color w:val="000000"/>
              </w:rPr>
            </w:pPr>
            <w:r w:rsidRPr="00193E37">
              <w:rPr>
                <w:rFonts w:ascii="Garamond" w:hAnsi="Garamond" w:cs="Arial"/>
                <w:color w:val="000000"/>
              </w:rPr>
              <w:t>2</w:t>
            </w:r>
            <w:r w:rsidR="00C75719" w:rsidRPr="00193E37">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Pr="00193E37" w:rsidRDefault="001151B4" w:rsidP="00576F34">
            <w:pPr>
              <w:rPr>
                <w:rFonts w:ascii="Garamond" w:hAnsi="Garamond" w:cs="Arial"/>
                <w:b/>
                <w:bCs/>
                <w:color w:val="000000"/>
                <w:szCs w:val="20"/>
              </w:rPr>
            </w:pPr>
            <w:r w:rsidRPr="00193E37">
              <w:rPr>
                <w:rFonts w:ascii="Garamond" w:hAnsi="Garamond" w:cs="Arial"/>
                <w:b/>
                <w:bCs/>
                <w:color w:val="000000"/>
                <w:szCs w:val="20"/>
              </w:rPr>
              <w:t>Mandatory</w:t>
            </w:r>
            <w:r w:rsidR="001E7CB1" w:rsidRPr="00193E37">
              <w:rPr>
                <w:rFonts w:ascii="Garamond" w:hAnsi="Garamond" w:cs="Arial"/>
                <w:b/>
                <w:bCs/>
                <w:color w:val="000000"/>
                <w:szCs w:val="20"/>
              </w:rPr>
              <w:t>/Optional</w:t>
            </w:r>
            <w:r w:rsidRPr="00193E37">
              <w:rPr>
                <w:rFonts w:ascii="Garamond" w:hAnsi="Garamond" w:cs="Arial"/>
                <w:b/>
                <w:bCs/>
                <w:color w:val="000000"/>
                <w:szCs w:val="20"/>
              </w:rPr>
              <w:t xml:space="preserve"> </w:t>
            </w:r>
            <w:r w:rsidR="00C03061" w:rsidRPr="00193E37">
              <w:rPr>
                <w:rFonts w:ascii="Garamond" w:hAnsi="Garamond" w:cs="Arial"/>
                <w:b/>
                <w:bCs/>
                <w:color w:val="000000"/>
                <w:szCs w:val="20"/>
              </w:rPr>
              <w:t>Pre-</w:t>
            </w:r>
            <w:r w:rsidR="00CE00E7" w:rsidRPr="00193E37">
              <w:rPr>
                <w:rFonts w:ascii="Garamond" w:hAnsi="Garamond" w:cs="Arial"/>
                <w:b/>
                <w:bCs/>
                <w:color w:val="000000"/>
                <w:szCs w:val="20"/>
              </w:rPr>
              <w:t>Quote</w:t>
            </w:r>
            <w:r w:rsidR="00BE0E0D" w:rsidRPr="00193E37">
              <w:rPr>
                <w:rFonts w:ascii="Garamond" w:hAnsi="Garamond" w:cs="Arial"/>
                <w:b/>
                <w:bCs/>
                <w:color w:val="000000"/>
                <w:szCs w:val="20"/>
              </w:rPr>
              <w:t xml:space="preserve"> Submission </w:t>
            </w:r>
            <w:r w:rsidRPr="00193E37">
              <w:rPr>
                <w:rFonts w:ascii="Garamond" w:hAnsi="Garamond" w:cs="Arial"/>
                <w:b/>
                <w:bCs/>
                <w:color w:val="000000"/>
                <w:szCs w:val="20"/>
              </w:rPr>
              <w:t xml:space="preserve">Conference </w:t>
            </w:r>
          </w:p>
          <w:p w14:paraId="6C7BE313" w14:textId="493DCEFB" w:rsidR="00126FBC" w:rsidRPr="00193E37" w:rsidRDefault="00126FBC"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56__MANDATORY/OPTIONAL" w:history="1">
              <w:r w:rsidR="00196559" w:rsidRPr="00193E37">
                <w:rPr>
                  <w:rStyle w:val="Hyperlink"/>
                  <w:rFonts w:ascii="Garamond" w:hAnsi="Garamond" w:cs="Arial"/>
                  <w:bCs/>
                  <w:sz w:val="20"/>
                  <w:szCs w:val="20"/>
                </w:rPr>
                <w:t>Section 1.3.5</w:t>
              </w:r>
            </w:hyperlink>
            <w:r w:rsidRPr="00193E37">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34CBF230" w:rsidR="00DC59A6" w:rsidRPr="00193E37" w:rsidRDefault="00193E37" w:rsidP="00193E37">
            <w:pPr>
              <w:ind w:right="180"/>
              <w:jc w:val="center"/>
              <w:rPr>
                <w:rFonts w:ascii="Garamond" w:hAnsi="Garamond"/>
              </w:rPr>
            </w:pPr>
            <w:r>
              <w:rPr>
                <w:rFonts w:ascii="Garamond" w:hAnsi="Garamond"/>
              </w:rPr>
              <w:t>NA</w:t>
            </w:r>
          </w:p>
        </w:tc>
        <w:tc>
          <w:tcPr>
            <w:tcW w:w="1440" w:type="dxa"/>
            <w:shd w:val="clear" w:color="auto" w:fill="auto"/>
            <w:vAlign w:val="center"/>
          </w:tcPr>
          <w:p w14:paraId="49F3786B" w14:textId="7DCCA1F9" w:rsidR="00DC59A6" w:rsidRPr="00193E37" w:rsidRDefault="00193E37" w:rsidP="00193E37">
            <w:pPr>
              <w:ind w:right="180"/>
              <w:jc w:val="center"/>
              <w:rPr>
                <w:rFonts w:ascii="Garamond" w:hAnsi="Garamond" w:cs="Arial"/>
                <w:bCs/>
                <w:color w:val="000000"/>
              </w:rPr>
            </w:pPr>
            <w:r>
              <w:rPr>
                <w:rFonts w:ascii="Garamond" w:hAnsi="Garamond" w:cs="Arial"/>
                <w:bCs/>
                <w:color w:val="000000"/>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Pr="00193E37" w:rsidRDefault="001151B4" w:rsidP="00576F34">
            <w:pPr>
              <w:rPr>
                <w:rFonts w:ascii="Garamond" w:hAnsi="Garamond" w:cs="Arial"/>
                <w:b/>
                <w:bCs/>
                <w:color w:val="000000"/>
                <w:szCs w:val="20"/>
              </w:rPr>
            </w:pPr>
            <w:r w:rsidRPr="00193E37">
              <w:rPr>
                <w:rFonts w:ascii="Garamond" w:hAnsi="Garamond" w:cs="Arial"/>
                <w:b/>
                <w:bCs/>
                <w:color w:val="000000"/>
                <w:szCs w:val="20"/>
              </w:rPr>
              <w:t>Mandatory</w:t>
            </w:r>
            <w:r w:rsidR="001E7CB1" w:rsidRPr="00193E37">
              <w:rPr>
                <w:rFonts w:ascii="Garamond" w:hAnsi="Garamond" w:cs="Arial"/>
                <w:b/>
                <w:bCs/>
                <w:color w:val="000000"/>
                <w:szCs w:val="20"/>
              </w:rPr>
              <w:t>/Optional</w:t>
            </w:r>
            <w:r w:rsidRPr="00193E37">
              <w:rPr>
                <w:rFonts w:ascii="Garamond" w:hAnsi="Garamond" w:cs="Arial"/>
                <w:b/>
                <w:bCs/>
                <w:color w:val="000000"/>
                <w:szCs w:val="20"/>
              </w:rPr>
              <w:t xml:space="preserve"> Site Visit</w:t>
            </w:r>
          </w:p>
          <w:p w14:paraId="5B6936F2" w14:textId="62F159F2" w:rsidR="00126FBC" w:rsidRPr="00193E37" w:rsidRDefault="00126FBC" w:rsidP="00196559">
            <w:pPr>
              <w:rPr>
                <w:rFonts w:ascii="Garamond" w:hAnsi="Garamond" w:cs="Arial"/>
                <w:bCs/>
                <w:color w:val="000000"/>
                <w:sz w:val="2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45_MANDATORY/OPTIONAL_SITE" w:history="1">
              <w:r w:rsidR="00196559" w:rsidRPr="00193E37">
                <w:rPr>
                  <w:rStyle w:val="Hyperlink"/>
                  <w:rFonts w:ascii="Garamond" w:hAnsi="Garamond" w:cs="Arial"/>
                  <w:bCs/>
                  <w:sz w:val="20"/>
                  <w:szCs w:val="20"/>
                </w:rPr>
                <w:t>Section 1.3.4</w:t>
              </w:r>
            </w:hyperlink>
            <w:r w:rsidRPr="00193E37">
              <w:rPr>
                <w:rFonts w:ascii="Garamond" w:hAnsi="Garamond" w:cs="Arial"/>
                <w:bCs/>
                <w:color w:val="000000"/>
                <w:sz w:val="20"/>
                <w:szCs w:val="20"/>
              </w:rPr>
              <w:t xml:space="preserve"> for more information.)</w:t>
            </w:r>
          </w:p>
        </w:tc>
        <w:tc>
          <w:tcPr>
            <w:tcW w:w="1980" w:type="dxa"/>
            <w:shd w:val="clear" w:color="auto" w:fill="auto"/>
          </w:tcPr>
          <w:p w14:paraId="6E6DD53A" w14:textId="77777777" w:rsidR="00DC59A6" w:rsidRPr="00193E37" w:rsidRDefault="00DC59A6" w:rsidP="00576F34">
            <w:pPr>
              <w:rPr>
                <w:rFonts w:ascii="Garamond" w:hAnsi="Garamond" w:cs="Arial"/>
                <w:color w:val="000000"/>
              </w:rPr>
            </w:pPr>
          </w:p>
          <w:p w14:paraId="069A00D1" w14:textId="4371E910" w:rsidR="00DC59A6" w:rsidRPr="00193E37" w:rsidRDefault="00193E37" w:rsidP="00193E37">
            <w:pPr>
              <w:ind w:right="180"/>
              <w:jc w:val="center"/>
              <w:rPr>
                <w:rFonts w:ascii="Garamond" w:hAnsi="Garamond" w:cs="Arial"/>
                <w:color w:val="000000"/>
              </w:rPr>
            </w:pPr>
            <w:r>
              <w:rPr>
                <w:rFonts w:ascii="Garamond" w:hAnsi="Garamond" w:cs="Arial"/>
                <w:color w:val="000000"/>
              </w:rPr>
              <w:t>NA</w:t>
            </w:r>
          </w:p>
        </w:tc>
        <w:tc>
          <w:tcPr>
            <w:tcW w:w="1440" w:type="dxa"/>
            <w:shd w:val="clear" w:color="auto" w:fill="auto"/>
          </w:tcPr>
          <w:p w14:paraId="5D1E1762" w14:textId="77777777" w:rsidR="00DC59A6" w:rsidRPr="00193E37" w:rsidRDefault="00DC59A6" w:rsidP="00576F34">
            <w:pPr>
              <w:ind w:right="180"/>
              <w:jc w:val="center"/>
              <w:rPr>
                <w:rFonts w:ascii="Garamond" w:hAnsi="Garamond" w:cs="Arial"/>
                <w:bCs/>
                <w:color w:val="000000"/>
              </w:rPr>
            </w:pPr>
          </w:p>
          <w:p w14:paraId="6673F30D" w14:textId="693C9BF0" w:rsidR="00DC59A6" w:rsidRPr="00193E37" w:rsidRDefault="00193E37" w:rsidP="00193E37">
            <w:pPr>
              <w:ind w:right="180"/>
              <w:jc w:val="center"/>
              <w:rPr>
                <w:rFonts w:ascii="Garamond" w:hAnsi="Garamond" w:cs="Arial"/>
                <w:bCs/>
                <w:color w:val="000000"/>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193E37" w:rsidRDefault="00CE00E7" w:rsidP="00576F34">
            <w:pPr>
              <w:rPr>
                <w:rFonts w:ascii="Garamond" w:hAnsi="Garamond" w:cs="Arial"/>
                <w:b/>
                <w:bCs/>
                <w:color w:val="000000"/>
                <w:szCs w:val="20"/>
              </w:rPr>
            </w:pPr>
            <w:r w:rsidRPr="00193E37">
              <w:rPr>
                <w:rFonts w:ascii="Garamond" w:hAnsi="Garamond" w:cs="Arial"/>
                <w:b/>
                <w:bCs/>
                <w:color w:val="000000"/>
                <w:szCs w:val="20"/>
              </w:rPr>
              <w:t>Quote</w:t>
            </w:r>
            <w:r w:rsidR="00BE0E0D" w:rsidRPr="00193E37">
              <w:rPr>
                <w:rFonts w:ascii="Garamond" w:hAnsi="Garamond" w:cs="Arial"/>
                <w:b/>
                <w:bCs/>
                <w:color w:val="000000"/>
                <w:szCs w:val="20"/>
              </w:rPr>
              <w:t xml:space="preserve"> </w:t>
            </w:r>
            <w:r w:rsidR="00DC59A6" w:rsidRPr="00193E37">
              <w:rPr>
                <w:rFonts w:ascii="Garamond" w:hAnsi="Garamond" w:cs="Arial"/>
                <w:b/>
                <w:bCs/>
                <w:color w:val="000000"/>
                <w:szCs w:val="20"/>
              </w:rPr>
              <w:t>Submission Date</w:t>
            </w:r>
          </w:p>
          <w:p w14:paraId="792D1158" w14:textId="64DED83A" w:rsidR="00DC59A6" w:rsidRPr="00193E37" w:rsidRDefault="00DC59A6" w:rsidP="00196559">
            <w:pPr>
              <w:rPr>
                <w:rFonts w:ascii="Garamond" w:hAnsi="Garamond" w:cs="Arial"/>
                <w:b/>
                <w:bCs/>
                <w:color w:val="000000"/>
                <w:szCs w:val="20"/>
              </w:rPr>
            </w:pPr>
            <w:r w:rsidRPr="00193E37">
              <w:rPr>
                <w:rFonts w:ascii="Garamond" w:hAnsi="Garamond" w:cs="Arial"/>
                <w:bCs/>
                <w:color w:val="000000"/>
                <w:sz w:val="20"/>
                <w:szCs w:val="20"/>
              </w:rPr>
              <w:t xml:space="preserve">(Refer to </w:t>
            </w:r>
            <w:r w:rsidR="00626F14" w:rsidRPr="00193E37">
              <w:rPr>
                <w:rFonts w:ascii="Garamond" w:hAnsi="Garamond" w:cs="Arial"/>
                <w:bCs/>
                <w:color w:val="000000"/>
                <w:sz w:val="20"/>
                <w:szCs w:val="20"/>
              </w:rPr>
              <w:t xml:space="preserve">Bid Solicitation </w:t>
            </w:r>
            <w:hyperlink w:anchor="_1.3.3__Mandatory_Pre-Bid Conference" w:history="1">
              <w:r w:rsidR="00196559" w:rsidRPr="00193E37">
                <w:rPr>
                  <w:rStyle w:val="Hyperlink"/>
                  <w:rFonts w:ascii="Garamond" w:hAnsi="Garamond" w:cs="Arial"/>
                  <w:bCs/>
                  <w:sz w:val="20"/>
                  <w:szCs w:val="20"/>
                </w:rPr>
                <w:t>Section 1.3.2</w:t>
              </w:r>
            </w:hyperlink>
            <w:r w:rsidRPr="00193E37">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B1FEE66" w:rsidR="00DC59A6" w:rsidRPr="00193E37" w:rsidRDefault="00895E33" w:rsidP="00F14BD3">
            <w:pPr>
              <w:ind w:right="180"/>
              <w:jc w:val="center"/>
              <w:rPr>
                <w:rFonts w:ascii="Garamond" w:hAnsi="Garamond" w:cs="Arial"/>
                <w:color w:val="000000"/>
              </w:rPr>
            </w:pPr>
            <w:del w:id="4" w:author="Pavia, Robert" w:date="2019-06-05T10:51:00Z">
              <w:r w:rsidDel="0080673E">
                <w:rPr>
                  <w:rFonts w:ascii="Garamond" w:hAnsi="Garamond" w:cs="Arial"/>
                  <w:color w:val="000000"/>
                </w:rPr>
                <w:delText>June 4</w:delText>
              </w:r>
            </w:del>
            <w:ins w:id="5" w:author="Pavia, Robert" w:date="2019-08-16T10:43:00Z">
              <w:r w:rsidR="00CA69E2">
                <w:rPr>
                  <w:rFonts w:ascii="Garamond" w:hAnsi="Garamond" w:cs="Arial"/>
                  <w:color w:val="000000"/>
                </w:rPr>
                <w:t xml:space="preserve"> </w:t>
              </w:r>
            </w:ins>
            <w:ins w:id="6" w:author="Pavia, Robert" w:date="2019-10-01T11:36:00Z">
              <w:r w:rsidR="00F14BD3">
                <w:rPr>
                  <w:rFonts w:ascii="Garamond" w:hAnsi="Garamond" w:cs="Arial"/>
                  <w:color w:val="000000"/>
                </w:rPr>
                <w:t>October</w:t>
              </w:r>
            </w:ins>
            <w:ins w:id="7" w:author="Pavia, Robert" w:date="2019-06-05T10:52:00Z">
              <w:r w:rsidR="00924D32">
                <w:rPr>
                  <w:rFonts w:ascii="Garamond" w:hAnsi="Garamond" w:cs="Arial"/>
                  <w:color w:val="000000"/>
                </w:rPr>
                <w:t xml:space="preserve"> </w:t>
              </w:r>
            </w:ins>
            <w:ins w:id="8" w:author="Pavia, Robert" w:date="2019-07-12T11:24:00Z">
              <w:r w:rsidR="00924D32">
                <w:rPr>
                  <w:rFonts w:ascii="Garamond" w:hAnsi="Garamond" w:cs="Arial"/>
                  <w:color w:val="000000"/>
                </w:rPr>
                <w:t>2</w:t>
              </w:r>
            </w:ins>
            <w:ins w:id="9" w:author="Pavia, Robert" w:date="2019-10-01T11:36:00Z">
              <w:r w:rsidR="00F14BD3">
                <w:rPr>
                  <w:rFonts w:ascii="Garamond" w:hAnsi="Garamond" w:cs="Arial"/>
                  <w:color w:val="000000"/>
                </w:rPr>
                <w:t>2</w:t>
              </w:r>
            </w:ins>
            <w:r w:rsidR="00561C76" w:rsidRPr="00193E37">
              <w:rPr>
                <w:rFonts w:ascii="Garamond" w:hAnsi="Garamond" w:cs="Arial"/>
                <w:color w:val="000000"/>
              </w:rPr>
              <w:t>, 2019</w:t>
            </w:r>
          </w:p>
        </w:tc>
        <w:tc>
          <w:tcPr>
            <w:tcW w:w="1440" w:type="dxa"/>
            <w:shd w:val="clear" w:color="auto" w:fill="auto"/>
            <w:vAlign w:val="center"/>
          </w:tcPr>
          <w:p w14:paraId="6E1F4451" w14:textId="77777777" w:rsidR="00B205B5" w:rsidRPr="00193E37" w:rsidRDefault="00DC59A6" w:rsidP="002A5D50">
            <w:pPr>
              <w:jc w:val="center"/>
              <w:rPr>
                <w:rFonts w:ascii="Garamond" w:hAnsi="Garamond" w:cs="Arial"/>
                <w:color w:val="000000"/>
              </w:rPr>
            </w:pPr>
            <w:r w:rsidRPr="00193E37">
              <w:rPr>
                <w:rFonts w:ascii="Garamond" w:hAnsi="Garamond" w:cs="Arial"/>
                <w:color w:val="000000"/>
              </w:rPr>
              <w:t>2:00 PM</w:t>
            </w:r>
          </w:p>
        </w:tc>
      </w:tr>
    </w:tbl>
    <w:p w14:paraId="74F43BEC" w14:textId="77777777" w:rsidR="00DC59A6" w:rsidRPr="002818CC" w:rsidRDefault="00DC59A6" w:rsidP="00DC59A6">
      <w:pPr>
        <w:rPr>
          <w:rFonts w:ascii="Garamond" w:hAnsi="Garamond"/>
          <w:color w:val="000000"/>
          <w:sz w:val="18"/>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the </w:t>
      </w:r>
      <w:bookmarkStart w:id="10" w:name="_GoBack"/>
      <w:bookmarkEnd w:id="10"/>
      <w:r w:rsidRPr="00874DF2">
        <w:rPr>
          <w:rFonts w:ascii="Garamond" w:hAnsi="Garamond"/>
          <w:color w:val="000000"/>
        </w:rPr>
        <w:t>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Pr="002818CC" w:rsidRDefault="00DC59A6" w:rsidP="00DC59A6">
      <w:pPr>
        <w:rPr>
          <w:rFonts w:ascii="Garamond" w:hAnsi="Garamond"/>
          <w:color w:val="000000"/>
          <w:sz w:val="1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605C2549" w:rsidR="00DC59A6" w:rsidRPr="00370188" w:rsidRDefault="00F14BD3"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13138B">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F14BD3"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F14BD3"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53A47A6B" w:rsidR="00DC59A6" w:rsidRPr="00370188" w:rsidRDefault="00F14BD3"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13138B">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719F670" w:rsidR="00886927" w:rsidRPr="00DA0EF5" w:rsidRDefault="00F14BD3"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60FCE337" w:rsidR="00886927" w:rsidRPr="00DA0EF5" w:rsidRDefault="00F14BD3"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E4D32F4" w:rsidR="00886927" w:rsidRPr="00DA0EF5" w:rsidRDefault="00F14BD3"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13138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2818CC" w:rsidRDefault="00DC59A6" w:rsidP="002766BB">
      <w:pPr>
        <w:rPr>
          <w:rFonts w:ascii="Garamond" w:hAnsi="Garamond"/>
          <w:color w:val="000000"/>
          <w:sz w:val="18"/>
        </w:rPr>
      </w:pPr>
    </w:p>
    <w:p w14:paraId="26E99A57" w14:textId="29C4EADB"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24E3C">
        <w:rPr>
          <w:rFonts w:ascii="Garamond" w:hAnsi="Garamond" w:cs="Arial"/>
          <w:bCs/>
          <w:color w:val="000000"/>
          <w:u w:val="single"/>
        </w:rPr>
        <w:t xml:space="preserve">Using </w:t>
      </w:r>
      <w:r w:rsidR="00124E3C">
        <w:rPr>
          <w:rFonts w:ascii="Garamond" w:hAnsi="Garamond" w:cs="Arial"/>
          <w:bCs/>
          <w:color w:val="000000"/>
          <w:u w:val="single"/>
        </w:rPr>
        <w:t>Agenc</w:t>
      </w:r>
      <w:r w:rsidR="00533600">
        <w:rPr>
          <w:rFonts w:ascii="Garamond" w:hAnsi="Garamond" w:cs="Arial"/>
          <w:bCs/>
          <w:color w:val="000000"/>
          <w:u w:val="single"/>
        </w:rPr>
        <w:t>ies</w:t>
      </w: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24E3C">
        <w:rPr>
          <w:rFonts w:ascii="Garamond" w:hAnsi="Garamond" w:cs="Arial"/>
          <w:bCs/>
          <w:color w:val="000000"/>
        </w:rPr>
        <w:t>State of New Jersey</w:t>
      </w:r>
    </w:p>
    <w:p w14:paraId="301DB06F" w14:textId="04099D92"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464975">
        <w:rPr>
          <w:rFonts w:ascii="Garamond" w:hAnsi="Garamond" w:cs="Arial"/>
          <w:bCs/>
          <w:color w:val="000000"/>
        </w:rPr>
        <w:t>Department of the Treasury</w:t>
      </w:r>
      <w:r w:rsidR="00533600">
        <w:rPr>
          <w:rFonts w:ascii="Garamond" w:hAnsi="Garamond" w:cs="Arial"/>
          <w:bCs/>
          <w:color w:val="000000"/>
        </w:rPr>
        <w:t xml:space="preserve">, Divisions of Pensions </w:t>
      </w:r>
      <w:r w:rsidR="003123DE">
        <w:rPr>
          <w:rFonts w:ascii="Garamond" w:hAnsi="Garamond" w:cs="Arial"/>
          <w:bCs/>
          <w:color w:val="000000"/>
        </w:rPr>
        <w:t>&amp; Ben</w:t>
      </w:r>
      <w:r w:rsidR="00533600">
        <w:rPr>
          <w:rFonts w:ascii="Garamond" w:hAnsi="Garamond" w:cs="Arial"/>
          <w:bCs/>
          <w:color w:val="000000"/>
        </w:rPr>
        <w:t>efits</w:t>
      </w:r>
      <w:r w:rsidR="00770C95">
        <w:rPr>
          <w:rFonts w:ascii="Garamond" w:hAnsi="Garamond" w:cs="Arial"/>
          <w:bCs/>
          <w:color w:val="000000"/>
        </w:rPr>
        <w:t xml:space="preserve"> </w:t>
      </w:r>
    </w:p>
    <w:p w14:paraId="7E0650F6" w14:textId="70001E8D"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464975">
        <w:rPr>
          <w:rFonts w:ascii="Garamond" w:hAnsi="Garamond" w:cs="Arial"/>
          <w:bCs/>
          <w:color w:val="000000"/>
          <w:szCs w:val="22"/>
        </w:rPr>
        <w:t>Division of Investment</w:t>
      </w:r>
    </w:p>
    <w:p w14:paraId="535CE7E0" w14:textId="0159C1FF"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124E3C">
        <w:rPr>
          <w:rFonts w:ascii="Garamond" w:hAnsi="Garamond" w:cs="Arial"/>
          <w:bCs/>
          <w:color w:val="000000"/>
        </w:rPr>
        <w:t>Trenton, New Jersey 08625-0290</w:t>
      </w:r>
    </w:p>
    <w:p w14:paraId="44C580BC" w14:textId="77777777" w:rsidR="00932597" w:rsidRDefault="00932597">
      <w:pPr>
        <w:jc w:val="left"/>
        <w:rPr>
          <w:rFonts w:ascii="Garamond" w:hAnsi="Garamond" w:cs="Arial"/>
          <w:bCs/>
          <w:color w:val="000000"/>
          <w:szCs w:val="22"/>
          <w:u w:val="single"/>
        </w:rPr>
      </w:pPr>
    </w:p>
    <w:p w14:paraId="42394EB0" w14:textId="5C55DEEF"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11" w:author="Pavia, Robert" w:date="2019-06-05T10:50:00Z">
        <w:r w:rsidR="00895E33" w:rsidDel="0080673E">
          <w:rPr>
            <w:rFonts w:ascii="Garamond" w:hAnsi="Garamond" w:cs="Arial"/>
            <w:bCs/>
            <w:color w:val="000000"/>
            <w:szCs w:val="22"/>
          </w:rPr>
          <w:delText>3</w:delText>
        </w:r>
        <w:r w:rsidR="006E37E5" w:rsidDel="0080673E">
          <w:rPr>
            <w:rFonts w:ascii="Garamond" w:hAnsi="Garamond" w:cs="Arial"/>
            <w:bCs/>
            <w:color w:val="000000"/>
            <w:szCs w:val="22"/>
          </w:rPr>
          <w:delText>/</w:delText>
        </w:r>
        <w:r w:rsidR="00895E33" w:rsidDel="0080673E">
          <w:rPr>
            <w:rFonts w:ascii="Garamond" w:hAnsi="Garamond" w:cs="Arial"/>
            <w:bCs/>
            <w:color w:val="000000"/>
            <w:szCs w:val="22"/>
          </w:rPr>
          <w:delText>1</w:delText>
        </w:r>
        <w:r w:rsidR="0048236D" w:rsidDel="0080673E">
          <w:rPr>
            <w:rFonts w:ascii="Garamond" w:hAnsi="Garamond" w:cs="Arial"/>
            <w:bCs/>
            <w:color w:val="000000"/>
            <w:szCs w:val="22"/>
          </w:rPr>
          <w:delText>5</w:delText>
        </w:r>
        <w:r w:rsidR="006E37E5" w:rsidDel="0080673E">
          <w:rPr>
            <w:rFonts w:ascii="Garamond" w:hAnsi="Garamond" w:cs="Arial"/>
            <w:bCs/>
            <w:color w:val="000000"/>
            <w:szCs w:val="22"/>
          </w:rPr>
          <w:delText>/19</w:delText>
        </w:r>
      </w:del>
      <w:ins w:id="12" w:author="Pavia, Robert" w:date="2019-06-05T10:50:00Z">
        <w:r w:rsidR="00881270">
          <w:rPr>
            <w:rFonts w:ascii="Garamond" w:hAnsi="Garamond" w:cs="Arial"/>
            <w:bCs/>
            <w:color w:val="000000"/>
            <w:szCs w:val="22"/>
          </w:rPr>
          <w:t xml:space="preserve"> </w:t>
        </w:r>
      </w:ins>
      <w:ins w:id="13" w:author="Pavia, Robert" w:date="2019-08-16T10:43:00Z">
        <w:r w:rsidR="00CA69E2">
          <w:rPr>
            <w:rFonts w:ascii="Garamond" w:hAnsi="Garamond" w:cs="Arial"/>
            <w:bCs/>
            <w:color w:val="000000"/>
            <w:szCs w:val="22"/>
          </w:rPr>
          <w:t>8</w:t>
        </w:r>
      </w:ins>
      <w:ins w:id="14" w:author="Pavia, Robert" w:date="2019-06-05T10:50:00Z">
        <w:r w:rsidR="00881270">
          <w:rPr>
            <w:rFonts w:ascii="Garamond" w:hAnsi="Garamond" w:cs="Arial"/>
            <w:bCs/>
            <w:color w:val="000000"/>
            <w:szCs w:val="22"/>
          </w:rPr>
          <w:t>/</w:t>
        </w:r>
      </w:ins>
      <w:ins w:id="15" w:author="Pavia, Robert" w:date="2019-08-28T14:43:00Z">
        <w:r w:rsidR="002610B9">
          <w:rPr>
            <w:rFonts w:ascii="Garamond" w:hAnsi="Garamond" w:cs="Arial"/>
            <w:bCs/>
            <w:color w:val="000000"/>
            <w:szCs w:val="22"/>
          </w:rPr>
          <w:t>27</w:t>
        </w:r>
      </w:ins>
      <w:ins w:id="16" w:author="Pavia, Robert" w:date="2019-06-05T10:50:00Z">
        <w:r w:rsidR="0080673E">
          <w:rPr>
            <w:rFonts w:ascii="Garamond" w:hAnsi="Garamond" w:cs="Arial"/>
            <w:bCs/>
            <w:color w:val="000000"/>
            <w:szCs w:val="22"/>
          </w:rPr>
          <w:t>/19</w:t>
        </w:r>
      </w:ins>
      <w:ins w:id="17" w:author="Pavia, Robert" w:date="2019-08-16T10:43:00Z">
        <w:r w:rsidR="00CA69E2">
          <w:rPr>
            <w:rFonts w:ascii="Garamond" w:hAnsi="Garamond" w:cs="Arial"/>
            <w:bCs/>
            <w:color w:val="000000"/>
            <w:szCs w:val="22"/>
          </w:rPr>
          <w:t xml:space="preserve"> </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D47A403" w14:textId="77777777" w:rsidR="00F016D3"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4798274" w:history="1">
        <w:r w:rsidR="00F016D3" w:rsidRPr="002F19B6">
          <w:rPr>
            <w:rStyle w:val="Hyperlink"/>
            <w:noProof/>
            <w14:scene3d>
              <w14:camera w14:prst="orthographicFront"/>
              <w14:lightRig w14:rig="threePt" w14:dir="t">
                <w14:rot w14:lat="0" w14:lon="0" w14:rev="0"/>
              </w14:lightRig>
            </w14:scene3d>
          </w:rPr>
          <w:t>1.0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INFORMATION FOR VENDORS {BIDDERS}</w:t>
        </w:r>
        <w:r w:rsidR="00F016D3">
          <w:rPr>
            <w:noProof/>
            <w:webHidden/>
          </w:rPr>
          <w:tab/>
        </w:r>
        <w:r w:rsidR="00F016D3">
          <w:rPr>
            <w:noProof/>
            <w:webHidden/>
          </w:rPr>
          <w:fldChar w:fldCharType="begin"/>
        </w:r>
        <w:r w:rsidR="00F016D3">
          <w:rPr>
            <w:noProof/>
            <w:webHidden/>
          </w:rPr>
          <w:instrText xml:space="preserve"> PAGEREF _Toc534798274 \h </w:instrText>
        </w:r>
        <w:r w:rsidR="00F016D3">
          <w:rPr>
            <w:noProof/>
            <w:webHidden/>
          </w:rPr>
        </w:r>
        <w:r w:rsidR="00F016D3">
          <w:rPr>
            <w:noProof/>
            <w:webHidden/>
          </w:rPr>
          <w:fldChar w:fldCharType="separate"/>
        </w:r>
        <w:r w:rsidR="00032B30">
          <w:rPr>
            <w:noProof/>
            <w:webHidden/>
          </w:rPr>
          <w:t>5</w:t>
        </w:r>
        <w:r w:rsidR="00F016D3">
          <w:rPr>
            <w:noProof/>
            <w:webHidden/>
          </w:rPr>
          <w:fldChar w:fldCharType="end"/>
        </w:r>
      </w:hyperlink>
    </w:p>
    <w:p w14:paraId="706BE8A5" w14:textId="77777777" w:rsidR="00F016D3" w:rsidRDefault="00F14BD3">
      <w:pPr>
        <w:pStyle w:val="TOC2"/>
        <w:tabs>
          <w:tab w:val="left" w:pos="720"/>
        </w:tabs>
        <w:rPr>
          <w:rFonts w:asciiTheme="minorHAnsi" w:eastAsiaTheme="minorEastAsia" w:hAnsiTheme="minorHAnsi" w:cstheme="minorBidi"/>
          <w:caps w:val="0"/>
          <w:noProof/>
          <w:sz w:val="22"/>
          <w:szCs w:val="22"/>
        </w:rPr>
      </w:pPr>
      <w:hyperlink w:anchor="_Toc534798275" w:history="1">
        <w:r w:rsidR="00F016D3" w:rsidRPr="002F19B6">
          <w:rPr>
            <w:rStyle w:val="Hyperlink"/>
            <w:noProof/>
            <w14:scene3d>
              <w14:camera w14:prst="orthographicFront"/>
              <w14:lightRig w14:rig="threePt" w14:dir="t">
                <w14:rot w14:lat="0" w14:lon="0" w14:rev="0"/>
              </w14:lightRig>
            </w14:scene3d>
          </w:rPr>
          <w:t>1.1</w:t>
        </w:r>
        <w:r w:rsidR="00F016D3">
          <w:rPr>
            <w:rFonts w:asciiTheme="minorHAnsi" w:eastAsiaTheme="minorEastAsia" w:hAnsiTheme="minorHAnsi" w:cstheme="minorBidi"/>
            <w:caps w:val="0"/>
            <w:noProof/>
            <w:sz w:val="22"/>
            <w:szCs w:val="22"/>
          </w:rPr>
          <w:tab/>
        </w:r>
        <w:r w:rsidR="00F016D3" w:rsidRPr="002F19B6">
          <w:rPr>
            <w:rStyle w:val="Hyperlink"/>
            <w:noProof/>
          </w:rPr>
          <w:t>PURPOSE AND INTENT</w:t>
        </w:r>
        <w:r w:rsidR="00F016D3">
          <w:rPr>
            <w:noProof/>
            <w:webHidden/>
          </w:rPr>
          <w:tab/>
        </w:r>
        <w:r w:rsidR="00F016D3">
          <w:rPr>
            <w:noProof/>
            <w:webHidden/>
          </w:rPr>
          <w:fldChar w:fldCharType="begin"/>
        </w:r>
        <w:r w:rsidR="00F016D3">
          <w:rPr>
            <w:noProof/>
            <w:webHidden/>
          </w:rPr>
          <w:instrText xml:space="preserve"> PAGEREF _Toc534798275 \h </w:instrText>
        </w:r>
        <w:r w:rsidR="00F016D3">
          <w:rPr>
            <w:noProof/>
            <w:webHidden/>
          </w:rPr>
        </w:r>
        <w:r w:rsidR="00F016D3">
          <w:rPr>
            <w:noProof/>
            <w:webHidden/>
          </w:rPr>
          <w:fldChar w:fldCharType="separate"/>
        </w:r>
        <w:r w:rsidR="00032B30">
          <w:rPr>
            <w:noProof/>
            <w:webHidden/>
          </w:rPr>
          <w:t>5</w:t>
        </w:r>
        <w:r w:rsidR="00F016D3">
          <w:rPr>
            <w:noProof/>
            <w:webHidden/>
          </w:rPr>
          <w:fldChar w:fldCharType="end"/>
        </w:r>
      </w:hyperlink>
    </w:p>
    <w:p w14:paraId="76C8EEF6" w14:textId="77777777" w:rsidR="00F016D3" w:rsidRDefault="00F14BD3">
      <w:pPr>
        <w:pStyle w:val="TOC2"/>
        <w:tabs>
          <w:tab w:val="left" w:pos="720"/>
        </w:tabs>
        <w:rPr>
          <w:rFonts w:asciiTheme="minorHAnsi" w:eastAsiaTheme="minorEastAsia" w:hAnsiTheme="minorHAnsi" w:cstheme="minorBidi"/>
          <w:caps w:val="0"/>
          <w:noProof/>
          <w:sz w:val="22"/>
          <w:szCs w:val="22"/>
        </w:rPr>
      </w:pPr>
      <w:hyperlink w:anchor="_Toc534798276" w:history="1">
        <w:r w:rsidR="00F016D3" w:rsidRPr="002F19B6">
          <w:rPr>
            <w:rStyle w:val="Hyperlink"/>
            <w:noProof/>
            <w14:scene3d>
              <w14:camera w14:prst="orthographicFront"/>
              <w14:lightRig w14:rig="threePt" w14:dir="t">
                <w14:rot w14:lat="0" w14:lon="0" w14:rev="0"/>
              </w14:lightRig>
            </w14:scene3d>
          </w:rPr>
          <w:t>1.2</w:t>
        </w:r>
        <w:r w:rsidR="00F016D3">
          <w:rPr>
            <w:rFonts w:asciiTheme="minorHAnsi" w:eastAsiaTheme="minorEastAsia" w:hAnsiTheme="minorHAnsi" w:cstheme="minorBidi"/>
            <w:caps w:val="0"/>
            <w:noProof/>
            <w:sz w:val="22"/>
            <w:szCs w:val="22"/>
          </w:rPr>
          <w:tab/>
        </w:r>
        <w:r w:rsidR="00F016D3" w:rsidRPr="002F19B6">
          <w:rPr>
            <w:rStyle w:val="Hyperlink"/>
            <w:noProof/>
          </w:rPr>
          <w:t>BACKGROUND</w:t>
        </w:r>
        <w:r w:rsidR="00F016D3">
          <w:rPr>
            <w:noProof/>
            <w:webHidden/>
          </w:rPr>
          <w:tab/>
        </w:r>
        <w:r w:rsidR="00F016D3">
          <w:rPr>
            <w:noProof/>
            <w:webHidden/>
          </w:rPr>
          <w:fldChar w:fldCharType="begin"/>
        </w:r>
        <w:r w:rsidR="00F016D3">
          <w:rPr>
            <w:noProof/>
            <w:webHidden/>
          </w:rPr>
          <w:instrText xml:space="preserve"> PAGEREF _Toc534798276 \h </w:instrText>
        </w:r>
        <w:r w:rsidR="00F016D3">
          <w:rPr>
            <w:noProof/>
            <w:webHidden/>
          </w:rPr>
        </w:r>
        <w:r w:rsidR="00F016D3">
          <w:rPr>
            <w:noProof/>
            <w:webHidden/>
          </w:rPr>
          <w:fldChar w:fldCharType="separate"/>
        </w:r>
        <w:r w:rsidR="00032B30">
          <w:rPr>
            <w:noProof/>
            <w:webHidden/>
          </w:rPr>
          <w:t>5</w:t>
        </w:r>
        <w:r w:rsidR="00F016D3">
          <w:rPr>
            <w:noProof/>
            <w:webHidden/>
          </w:rPr>
          <w:fldChar w:fldCharType="end"/>
        </w:r>
      </w:hyperlink>
    </w:p>
    <w:p w14:paraId="1584384C" w14:textId="77777777" w:rsidR="00F016D3" w:rsidRDefault="00F14BD3">
      <w:pPr>
        <w:pStyle w:val="TOC2"/>
        <w:tabs>
          <w:tab w:val="left" w:pos="720"/>
        </w:tabs>
        <w:rPr>
          <w:rFonts w:asciiTheme="minorHAnsi" w:eastAsiaTheme="minorEastAsia" w:hAnsiTheme="minorHAnsi" w:cstheme="minorBidi"/>
          <w:caps w:val="0"/>
          <w:noProof/>
          <w:sz w:val="22"/>
          <w:szCs w:val="22"/>
        </w:rPr>
      </w:pPr>
      <w:hyperlink w:anchor="_Toc534798277" w:history="1">
        <w:r w:rsidR="00F016D3" w:rsidRPr="002F19B6">
          <w:rPr>
            <w:rStyle w:val="Hyperlink"/>
            <w:noProof/>
            <w14:scene3d>
              <w14:camera w14:prst="orthographicFront"/>
              <w14:lightRig w14:rig="threePt" w14:dir="t">
                <w14:rot w14:lat="0" w14:lon="0" w14:rev="0"/>
              </w14:lightRig>
            </w14:scene3d>
          </w:rPr>
          <w:t>1.3</w:t>
        </w:r>
        <w:r w:rsidR="00F016D3">
          <w:rPr>
            <w:rFonts w:asciiTheme="minorHAnsi" w:eastAsiaTheme="minorEastAsia" w:hAnsiTheme="minorHAnsi" w:cstheme="minorBidi"/>
            <w:caps w:val="0"/>
            <w:noProof/>
            <w:sz w:val="22"/>
            <w:szCs w:val="22"/>
          </w:rPr>
          <w:tab/>
        </w:r>
        <w:r w:rsidR="00F016D3" w:rsidRPr="002F19B6">
          <w:rPr>
            <w:rStyle w:val="Hyperlink"/>
            <w:noProof/>
          </w:rPr>
          <w:t>KEY EVENTS</w:t>
        </w:r>
        <w:r w:rsidR="00F016D3">
          <w:rPr>
            <w:noProof/>
            <w:webHidden/>
          </w:rPr>
          <w:tab/>
        </w:r>
        <w:r w:rsidR="00F016D3">
          <w:rPr>
            <w:noProof/>
            <w:webHidden/>
          </w:rPr>
          <w:fldChar w:fldCharType="begin"/>
        </w:r>
        <w:r w:rsidR="00F016D3">
          <w:rPr>
            <w:noProof/>
            <w:webHidden/>
          </w:rPr>
          <w:instrText xml:space="preserve"> PAGEREF _Toc534798277 \h </w:instrText>
        </w:r>
        <w:r w:rsidR="00F016D3">
          <w:rPr>
            <w:noProof/>
            <w:webHidden/>
          </w:rPr>
        </w:r>
        <w:r w:rsidR="00F016D3">
          <w:rPr>
            <w:noProof/>
            <w:webHidden/>
          </w:rPr>
          <w:fldChar w:fldCharType="separate"/>
        </w:r>
        <w:r w:rsidR="00032B30">
          <w:rPr>
            <w:noProof/>
            <w:webHidden/>
          </w:rPr>
          <w:t>7</w:t>
        </w:r>
        <w:r w:rsidR="00F016D3">
          <w:rPr>
            <w:noProof/>
            <w:webHidden/>
          </w:rPr>
          <w:fldChar w:fldCharType="end"/>
        </w:r>
      </w:hyperlink>
    </w:p>
    <w:p w14:paraId="0C7088DD" w14:textId="77777777" w:rsidR="00F016D3" w:rsidRDefault="00F14BD3">
      <w:pPr>
        <w:pStyle w:val="TOC3"/>
        <w:rPr>
          <w:rFonts w:asciiTheme="minorHAnsi" w:eastAsiaTheme="minorEastAsia" w:hAnsiTheme="minorHAnsi" w:cstheme="minorBidi"/>
          <w:iCs w:val="0"/>
          <w:caps w:val="0"/>
          <w:noProof/>
          <w:sz w:val="22"/>
          <w:szCs w:val="22"/>
        </w:rPr>
      </w:pPr>
      <w:hyperlink w:anchor="_Toc534798278" w:history="1">
        <w:r w:rsidR="00F016D3" w:rsidRPr="002F19B6">
          <w:rPr>
            <w:rStyle w:val="Hyperlink"/>
            <w:noProof/>
            <w14:scene3d>
              <w14:camera w14:prst="orthographicFront"/>
              <w14:lightRig w14:rig="threePt" w14:dir="t">
                <w14:rot w14:lat="0" w14:lon="0" w14:rev="0"/>
              </w14:lightRig>
            </w14:scene3d>
          </w:rPr>
          <w:t>1.3.1</w:t>
        </w:r>
        <w:r w:rsidR="00F016D3">
          <w:rPr>
            <w:rFonts w:asciiTheme="minorHAnsi" w:eastAsiaTheme="minorEastAsia" w:hAnsiTheme="minorHAnsi" w:cstheme="minorBidi"/>
            <w:iCs w:val="0"/>
            <w:caps w:val="0"/>
            <w:noProof/>
            <w:sz w:val="22"/>
            <w:szCs w:val="22"/>
          </w:rPr>
          <w:tab/>
        </w:r>
        <w:r w:rsidR="00F016D3" w:rsidRPr="002F19B6">
          <w:rPr>
            <w:rStyle w:val="Hyperlink"/>
            <w:noProof/>
          </w:rPr>
          <w:t>ELECTRONIC QUESTION AND ANSWER PERIOD</w:t>
        </w:r>
        <w:r w:rsidR="00F016D3">
          <w:rPr>
            <w:noProof/>
            <w:webHidden/>
          </w:rPr>
          <w:tab/>
        </w:r>
        <w:r w:rsidR="00F016D3">
          <w:rPr>
            <w:noProof/>
            <w:webHidden/>
          </w:rPr>
          <w:fldChar w:fldCharType="begin"/>
        </w:r>
        <w:r w:rsidR="00F016D3">
          <w:rPr>
            <w:noProof/>
            <w:webHidden/>
          </w:rPr>
          <w:instrText xml:space="preserve"> PAGEREF _Toc534798278 \h </w:instrText>
        </w:r>
        <w:r w:rsidR="00F016D3">
          <w:rPr>
            <w:noProof/>
            <w:webHidden/>
          </w:rPr>
        </w:r>
        <w:r w:rsidR="00F016D3">
          <w:rPr>
            <w:noProof/>
            <w:webHidden/>
          </w:rPr>
          <w:fldChar w:fldCharType="separate"/>
        </w:r>
        <w:r w:rsidR="00032B30">
          <w:rPr>
            <w:noProof/>
            <w:webHidden/>
          </w:rPr>
          <w:t>7</w:t>
        </w:r>
        <w:r w:rsidR="00F016D3">
          <w:rPr>
            <w:noProof/>
            <w:webHidden/>
          </w:rPr>
          <w:fldChar w:fldCharType="end"/>
        </w:r>
      </w:hyperlink>
    </w:p>
    <w:p w14:paraId="543F442D" w14:textId="77777777" w:rsidR="00F016D3" w:rsidRDefault="00F14BD3">
      <w:pPr>
        <w:pStyle w:val="TOC3"/>
        <w:rPr>
          <w:rFonts w:asciiTheme="minorHAnsi" w:eastAsiaTheme="minorEastAsia" w:hAnsiTheme="minorHAnsi" w:cstheme="minorBidi"/>
          <w:iCs w:val="0"/>
          <w:caps w:val="0"/>
          <w:noProof/>
          <w:sz w:val="22"/>
          <w:szCs w:val="22"/>
        </w:rPr>
      </w:pPr>
      <w:hyperlink w:anchor="_Toc534798279" w:history="1">
        <w:r w:rsidR="00F016D3" w:rsidRPr="002F19B6">
          <w:rPr>
            <w:rStyle w:val="Hyperlink"/>
            <w:noProof/>
            <w14:scene3d>
              <w14:camera w14:prst="orthographicFront"/>
              <w14:lightRig w14:rig="threePt" w14:dir="t">
                <w14:rot w14:lat="0" w14:lon="0" w14:rev="0"/>
              </w14:lightRig>
            </w14:scene3d>
          </w:rPr>
          <w:t>1.3.2</w:t>
        </w:r>
        <w:r w:rsidR="00F016D3">
          <w:rPr>
            <w:rFonts w:asciiTheme="minorHAnsi" w:eastAsiaTheme="minorEastAsia" w:hAnsiTheme="minorHAnsi" w:cstheme="minorBidi"/>
            <w:iCs w:val="0"/>
            <w:caps w:val="0"/>
            <w:noProof/>
            <w:sz w:val="22"/>
            <w:szCs w:val="22"/>
          </w:rPr>
          <w:tab/>
        </w:r>
        <w:r w:rsidR="00F016D3" w:rsidRPr="002F19B6">
          <w:rPr>
            <w:rStyle w:val="Hyperlink"/>
            <w:noProof/>
          </w:rPr>
          <w:t>SUBMISSION OF QUOTES</w:t>
        </w:r>
        <w:r w:rsidR="00F016D3">
          <w:rPr>
            <w:noProof/>
            <w:webHidden/>
          </w:rPr>
          <w:tab/>
        </w:r>
        <w:r w:rsidR="00F016D3">
          <w:rPr>
            <w:noProof/>
            <w:webHidden/>
          </w:rPr>
          <w:fldChar w:fldCharType="begin"/>
        </w:r>
        <w:r w:rsidR="00F016D3">
          <w:rPr>
            <w:noProof/>
            <w:webHidden/>
          </w:rPr>
          <w:instrText xml:space="preserve"> PAGEREF _Toc534798279 \h </w:instrText>
        </w:r>
        <w:r w:rsidR="00F016D3">
          <w:rPr>
            <w:noProof/>
            <w:webHidden/>
          </w:rPr>
        </w:r>
        <w:r w:rsidR="00F016D3">
          <w:rPr>
            <w:noProof/>
            <w:webHidden/>
          </w:rPr>
          <w:fldChar w:fldCharType="separate"/>
        </w:r>
        <w:r w:rsidR="00032B30">
          <w:rPr>
            <w:noProof/>
            <w:webHidden/>
          </w:rPr>
          <w:t>8</w:t>
        </w:r>
        <w:r w:rsidR="00F016D3">
          <w:rPr>
            <w:noProof/>
            <w:webHidden/>
          </w:rPr>
          <w:fldChar w:fldCharType="end"/>
        </w:r>
      </w:hyperlink>
    </w:p>
    <w:p w14:paraId="1A274D8A" w14:textId="77777777" w:rsidR="00F016D3" w:rsidRDefault="00F14BD3">
      <w:pPr>
        <w:pStyle w:val="TOC3"/>
        <w:rPr>
          <w:rFonts w:asciiTheme="minorHAnsi" w:eastAsiaTheme="minorEastAsia" w:hAnsiTheme="minorHAnsi" w:cstheme="minorBidi"/>
          <w:iCs w:val="0"/>
          <w:caps w:val="0"/>
          <w:noProof/>
          <w:sz w:val="22"/>
          <w:szCs w:val="22"/>
        </w:rPr>
      </w:pPr>
      <w:hyperlink w:anchor="_Toc534798280" w:history="1">
        <w:r w:rsidR="00F016D3" w:rsidRPr="002F19B6">
          <w:rPr>
            <w:rStyle w:val="Hyperlink"/>
            <w:noProof/>
            <w14:scene3d>
              <w14:camera w14:prst="orthographicFront"/>
              <w14:lightRig w14:rig="threePt" w14:dir="t">
                <w14:rot w14:lat="0" w14:lon="0" w14:rev="0"/>
              </w14:lightRig>
            </w14:scene3d>
          </w:rPr>
          <w:t>1.3.3</w:t>
        </w:r>
        <w:r w:rsidR="00F016D3">
          <w:rPr>
            <w:rFonts w:asciiTheme="minorHAnsi" w:eastAsiaTheme="minorEastAsia" w:hAnsiTheme="minorHAnsi" w:cstheme="minorBidi"/>
            <w:iCs w:val="0"/>
            <w:caps w:val="0"/>
            <w:noProof/>
            <w:sz w:val="22"/>
            <w:szCs w:val="22"/>
          </w:rPr>
          <w:tab/>
        </w:r>
        <w:r w:rsidR="00F016D3" w:rsidRPr="002F19B6">
          <w:rPr>
            <w:rStyle w:val="Hyperlink"/>
            <w:noProof/>
          </w:rPr>
          <w:t>VENDOR {BIDDER} SUPPORT</w:t>
        </w:r>
        <w:r w:rsidR="00F016D3">
          <w:rPr>
            <w:noProof/>
            <w:webHidden/>
          </w:rPr>
          <w:tab/>
        </w:r>
        <w:r w:rsidR="00F016D3">
          <w:rPr>
            <w:noProof/>
            <w:webHidden/>
          </w:rPr>
          <w:fldChar w:fldCharType="begin"/>
        </w:r>
        <w:r w:rsidR="00F016D3">
          <w:rPr>
            <w:noProof/>
            <w:webHidden/>
          </w:rPr>
          <w:instrText xml:space="preserve"> PAGEREF _Toc534798280 \h </w:instrText>
        </w:r>
        <w:r w:rsidR="00F016D3">
          <w:rPr>
            <w:noProof/>
            <w:webHidden/>
          </w:rPr>
        </w:r>
        <w:r w:rsidR="00F016D3">
          <w:rPr>
            <w:noProof/>
            <w:webHidden/>
          </w:rPr>
          <w:fldChar w:fldCharType="separate"/>
        </w:r>
        <w:r w:rsidR="00032B30">
          <w:rPr>
            <w:noProof/>
            <w:webHidden/>
          </w:rPr>
          <w:t>8</w:t>
        </w:r>
        <w:r w:rsidR="00F016D3">
          <w:rPr>
            <w:noProof/>
            <w:webHidden/>
          </w:rPr>
          <w:fldChar w:fldCharType="end"/>
        </w:r>
      </w:hyperlink>
    </w:p>
    <w:p w14:paraId="70D65CC7" w14:textId="77777777" w:rsidR="00F016D3" w:rsidRDefault="00F14BD3">
      <w:pPr>
        <w:pStyle w:val="TOC3"/>
        <w:rPr>
          <w:rFonts w:asciiTheme="minorHAnsi" w:eastAsiaTheme="minorEastAsia" w:hAnsiTheme="minorHAnsi" w:cstheme="minorBidi"/>
          <w:iCs w:val="0"/>
          <w:caps w:val="0"/>
          <w:noProof/>
          <w:sz w:val="22"/>
          <w:szCs w:val="22"/>
        </w:rPr>
      </w:pPr>
      <w:hyperlink w:anchor="_Toc534798281" w:history="1">
        <w:r w:rsidR="00F016D3" w:rsidRPr="002F19B6">
          <w:rPr>
            <w:rStyle w:val="Hyperlink"/>
            <w:noProof/>
            <w14:scene3d>
              <w14:camera w14:prst="orthographicFront"/>
              <w14:lightRig w14:rig="threePt" w14:dir="t">
                <w14:rot w14:lat="0" w14:lon="0" w14:rev="0"/>
              </w14:lightRig>
            </w14:scene3d>
          </w:rPr>
          <w:t>1.3.4</w:t>
        </w:r>
        <w:r w:rsidR="00F016D3">
          <w:rPr>
            <w:rFonts w:asciiTheme="minorHAnsi" w:eastAsiaTheme="minorEastAsia" w:hAnsiTheme="minorHAnsi" w:cstheme="minorBidi"/>
            <w:iCs w:val="0"/>
            <w:caps w:val="0"/>
            <w:noProof/>
            <w:sz w:val="22"/>
            <w:szCs w:val="22"/>
          </w:rPr>
          <w:tab/>
        </w:r>
        <w:r w:rsidR="00F016D3" w:rsidRPr="002F19B6">
          <w:rPr>
            <w:rStyle w:val="Hyperlink"/>
            <w:noProof/>
          </w:rPr>
          <w:t>MANDATORY/OPTIONAL SITE VISIT</w:t>
        </w:r>
        <w:r w:rsidR="00F016D3">
          <w:rPr>
            <w:noProof/>
            <w:webHidden/>
          </w:rPr>
          <w:tab/>
        </w:r>
        <w:r w:rsidR="00F016D3">
          <w:rPr>
            <w:noProof/>
            <w:webHidden/>
          </w:rPr>
          <w:fldChar w:fldCharType="begin"/>
        </w:r>
        <w:r w:rsidR="00F016D3">
          <w:rPr>
            <w:noProof/>
            <w:webHidden/>
          </w:rPr>
          <w:instrText xml:space="preserve"> PAGEREF _Toc534798281 \h </w:instrText>
        </w:r>
        <w:r w:rsidR="00F016D3">
          <w:rPr>
            <w:noProof/>
            <w:webHidden/>
          </w:rPr>
        </w:r>
        <w:r w:rsidR="00F016D3">
          <w:rPr>
            <w:noProof/>
            <w:webHidden/>
          </w:rPr>
          <w:fldChar w:fldCharType="separate"/>
        </w:r>
        <w:r w:rsidR="00032B30">
          <w:rPr>
            <w:noProof/>
            <w:webHidden/>
          </w:rPr>
          <w:t>8</w:t>
        </w:r>
        <w:r w:rsidR="00F016D3">
          <w:rPr>
            <w:noProof/>
            <w:webHidden/>
          </w:rPr>
          <w:fldChar w:fldCharType="end"/>
        </w:r>
      </w:hyperlink>
    </w:p>
    <w:p w14:paraId="6AB24097" w14:textId="77777777" w:rsidR="00F016D3" w:rsidRDefault="00F14BD3">
      <w:pPr>
        <w:pStyle w:val="TOC3"/>
        <w:rPr>
          <w:rFonts w:asciiTheme="minorHAnsi" w:eastAsiaTheme="minorEastAsia" w:hAnsiTheme="minorHAnsi" w:cstheme="minorBidi"/>
          <w:iCs w:val="0"/>
          <w:caps w:val="0"/>
          <w:noProof/>
          <w:sz w:val="22"/>
          <w:szCs w:val="22"/>
        </w:rPr>
      </w:pPr>
      <w:hyperlink w:anchor="_Toc534798282" w:history="1">
        <w:r w:rsidR="00F016D3" w:rsidRPr="002F19B6">
          <w:rPr>
            <w:rStyle w:val="Hyperlink"/>
            <w:noProof/>
            <w14:scene3d>
              <w14:camera w14:prst="orthographicFront"/>
              <w14:lightRig w14:rig="threePt" w14:dir="t">
                <w14:rot w14:lat="0" w14:lon="0" w14:rev="0"/>
              </w14:lightRig>
            </w14:scene3d>
          </w:rPr>
          <w:t>1.3.5</w:t>
        </w:r>
        <w:r w:rsidR="00F016D3">
          <w:rPr>
            <w:rFonts w:asciiTheme="minorHAnsi" w:eastAsiaTheme="minorEastAsia" w:hAnsiTheme="minorHAnsi" w:cstheme="minorBidi"/>
            <w:iCs w:val="0"/>
            <w:caps w:val="0"/>
            <w:noProof/>
            <w:sz w:val="22"/>
            <w:szCs w:val="22"/>
          </w:rPr>
          <w:tab/>
        </w:r>
        <w:r w:rsidR="00F016D3" w:rsidRPr="002F19B6">
          <w:rPr>
            <w:rStyle w:val="Hyperlink"/>
            <w:noProof/>
          </w:rPr>
          <w:t>MANDATORY/OPTIONAL PRE-QUOTE CONFERENCE</w:t>
        </w:r>
        <w:r w:rsidR="00F016D3">
          <w:rPr>
            <w:noProof/>
            <w:webHidden/>
          </w:rPr>
          <w:tab/>
        </w:r>
        <w:r w:rsidR="00F016D3">
          <w:rPr>
            <w:noProof/>
            <w:webHidden/>
          </w:rPr>
          <w:fldChar w:fldCharType="begin"/>
        </w:r>
        <w:r w:rsidR="00F016D3">
          <w:rPr>
            <w:noProof/>
            <w:webHidden/>
          </w:rPr>
          <w:instrText xml:space="preserve"> PAGEREF _Toc534798282 \h </w:instrText>
        </w:r>
        <w:r w:rsidR="00F016D3">
          <w:rPr>
            <w:noProof/>
            <w:webHidden/>
          </w:rPr>
        </w:r>
        <w:r w:rsidR="00F016D3">
          <w:rPr>
            <w:noProof/>
            <w:webHidden/>
          </w:rPr>
          <w:fldChar w:fldCharType="separate"/>
        </w:r>
        <w:r w:rsidR="00032B30">
          <w:rPr>
            <w:noProof/>
            <w:webHidden/>
          </w:rPr>
          <w:t>8</w:t>
        </w:r>
        <w:r w:rsidR="00F016D3">
          <w:rPr>
            <w:noProof/>
            <w:webHidden/>
          </w:rPr>
          <w:fldChar w:fldCharType="end"/>
        </w:r>
      </w:hyperlink>
    </w:p>
    <w:p w14:paraId="5364DC43" w14:textId="77777777" w:rsidR="00F016D3" w:rsidRDefault="00F14BD3">
      <w:pPr>
        <w:pStyle w:val="TOC3"/>
        <w:rPr>
          <w:rFonts w:asciiTheme="minorHAnsi" w:eastAsiaTheme="minorEastAsia" w:hAnsiTheme="minorHAnsi" w:cstheme="minorBidi"/>
          <w:iCs w:val="0"/>
          <w:caps w:val="0"/>
          <w:noProof/>
          <w:sz w:val="22"/>
          <w:szCs w:val="22"/>
        </w:rPr>
      </w:pPr>
      <w:hyperlink w:anchor="_Toc534798283" w:history="1">
        <w:r w:rsidR="00F016D3" w:rsidRPr="002F19B6">
          <w:rPr>
            <w:rStyle w:val="Hyperlink"/>
            <w:noProof/>
            <w14:scene3d>
              <w14:camera w14:prst="orthographicFront"/>
              <w14:lightRig w14:rig="threePt" w14:dir="t">
                <w14:rot w14:lat="0" w14:lon="0" w14:rev="0"/>
              </w14:lightRig>
            </w14:scene3d>
          </w:rPr>
          <w:t>1.3.6</w:t>
        </w:r>
        <w:r w:rsidR="00F016D3">
          <w:rPr>
            <w:rFonts w:asciiTheme="minorHAnsi" w:eastAsiaTheme="minorEastAsia" w:hAnsiTheme="minorHAnsi" w:cstheme="minorBidi"/>
            <w:iCs w:val="0"/>
            <w:caps w:val="0"/>
            <w:noProof/>
            <w:sz w:val="22"/>
            <w:szCs w:val="22"/>
          </w:rPr>
          <w:tab/>
        </w:r>
        <w:r w:rsidR="00F016D3" w:rsidRPr="002F19B6">
          <w:rPr>
            <w:rStyle w:val="Hyperlink"/>
            <w:noProof/>
          </w:rPr>
          <w:t>PRE-QUOTE DOCUMENT REVIEW</w:t>
        </w:r>
        <w:r w:rsidR="00F016D3">
          <w:rPr>
            <w:noProof/>
            <w:webHidden/>
          </w:rPr>
          <w:tab/>
        </w:r>
        <w:r w:rsidR="00F016D3">
          <w:rPr>
            <w:noProof/>
            <w:webHidden/>
          </w:rPr>
          <w:fldChar w:fldCharType="begin"/>
        </w:r>
        <w:r w:rsidR="00F016D3">
          <w:rPr>
            <w:noProof/>
            <w:webHidden/>
          </w:rPr>
          <w:instrText xml:space="preserve"> PAGEREF _Toc534798283 \h </w:instrText>
        </w:r>
        <w:r w:rsidR="00F016D3">
          <w:rPr>
            <w:noProof/>
            <w:webHidden/>
          </w:rPr>
        </w:r>
        <w:r w:rsidR="00F016D3">
          <w:rPr>
            <w:noProof/>
            <w:webHidden/>
          </w:rPr>
          <w:fldChar w:fldCharType="separate"/>
        </w:r>
        <w:r w:rsidR="00032B30">
          <w:rPr>
            <w:noProof/>
            <w:webHidden/>
          </w:rPr>
          <w:t>8</w:t>
        </w:r>
        <w:r w:rsidR="00F016D3">
          <w:rPr>
            <w:noProof/>
            <w:webHidden/>
          </w:rPr>
          <w:fldChar w:fldCharType="end"/>
        </w:r>
      </w:hyperlink>
    </w:p>
    <w:p w14:paraId="5F62D665"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"_Toc534798284"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w:t>
      </w:r>
      <w:r w:rsidR="00F016D3">
        <w:rPr>
          <w:rFonts w:asciiTheme="minorHAnsi" w:eastAsiaTheme="minorEastAsia" w:hAnsiTheme="minorHAnsi" w:cstheme="minorBidi"/>
          <w:caps w:val="0"/>
          <w:noProof/>
          <w:sz w:val="22"/>
          <w:szCs w:val="22"/>
        </w:rPr>
        <w:tab/>
      </w:r>
      <w:r w:rsidR="00F016D3" w:rsidRPr="002F19B6">
        <w:rPr>
          <w:rStyle w:val="Hyperlink"/>
          <w:noProof/>
        </w:rPr>
        <w:t>ADDITIONAL INFORMATION</w:t>
      </w:r>
      <w:r w:rsidR="00F016D3">
        <w:rPr>
          <w:noProof/>
          <w:webHidden/>
        </w:rPr>
        <w:tab/>
      </w:r>
      <w:r w:rsidR="00F016D3">
        <w:rPr>
          <w:noProof/>
          <w:webHidden/>
        </w:rPr>
        <w:fldChar w:fldCharType="begin"/>
      </w:r>
      <w:r w:rsidR="00F016D3">
        <w:rPr>
          <w:noProof/>
          <w:webHidden/>
        </w:rPr>
        <w:instrText xml:space="preserve"> PAGEREF _Toc534798284 \h </w:instrText>
      </w:r>
      <w:r w:rsidR="00F016D3">
        <w:rPr>
          <w:noProof/>
          <w:webHidden/>
        </w:rPr>
      </w:r>
      <w:r w:rsidR="00F016D3">
        <w:rPr>
          <w:noProof/>
          <w:webHidden/>
        </w:rPr>
        <w:fldChar w:fldCharType="separate"/>
      </w:r>
      <w:ins w:id="18" w:author="Pavia, Robert" w:date="2019-08-15T12:39:00Z">
        <w:r w:rsidR="00032B30">
          <w:rPr>
            <w:noProof/>
            <w:webHidden/>
          </w:rPr>
          <w:t>9</w:t>
        </w:r>
      </w:ins>
      <w:del w:id="19" w:author="Pavia, Robert" w:date="2019-05-20T14:52:00Z">
        <w:r w:rsidR="00E53CD6" w:rsidDel="001B294A">
          <w:rPr>
            <w:noProof/>
            <w:webHidden/>
          </w:rPr>
          <w:delText>9</w:delText>
        </w:r>
      </w:del>
      <w:r w:rsidR="00F016D3">
        <w:rPr>
          <w:noProof/>
          <w:webHidden/>
        </w:rPr>
        <w:fldChar w:fldCharType="end"/>
      </w:r>
      <w:r>
        <w:rPr>
          <w:noProof/>
        </w:rPr>
        <w:fldChar w:fldCharType="end"/>
      </w:r>
    </w:p>
    <w:p w14:paraId="6DC7DBA5"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"_Toc534798285"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BID AMENDMENTS: Revisions to this BID SOLICITATION</w:t>
      </w:r>
      <w:r w:rsidR="00F016D3">
        <w:rPr>
          <w:noProof/>
          <w:webHidden/>
        </w:rPr>
        <w:tab/>
      </w:r>
      <w:r w:rsidR="00F016D3">
        <w:rPr>
          <w:noProof/>
          <w:webHidden/>
        </w:rPr>
        <w:fldChar w:fldCharType="begin"/>
      </w:r>
      <w:r w:rsidR="00F016D3">
        <w:rPr>
          <w:noProof/>
          <w:webHidden/>
        </w:rPr>
        <w:instrText xml:space="preserve"> PAGEREF _Toc534798285 \h </w:instrText>
      </w:r>
      <w:r w:rsidR="00F016D3">
        <w:rPr>
          <w:noProof/>
          <w:webHidden/>
        </w:rPr>
      </w:r>
      <w:r w:rsidR="00F016D3">
        <w:rPr>
          <w:noProof/>
          <w:webHidden/>
        </w:rPr>
        <w:fldChar w:fldCharType="separate"/>
      </w:r>
      <w:ins w:id="20" w:author="Pavia, Robert" w:date="2019-08-15T12:39:00Z">
        <w:r w:rsidR="00032B30">
          <w:rPr>
            <w:noProof/>
            <w:webHidden/>
          </w:rPr>
          <w:t>9</w:t>
        </w:r>
      </w:ins>
      <w:del w:id="21" w:author="Pavia, Robert" w:date="2019-05-20T14:52:00Z">
        <w:r w:rsidR="00E53CD6" w:rsidDel="001B294A">
          <w:rPr>
            <w:noProof/>
            <w:webHidden/>
          </w:rPr>
          <w:delText>9</w:delText>
        </w:r>
      </w:del>
      <w:r w:rsidR="00F016D3">
        <w:rPr>
          <w:noProof/>
          <w:webHidden/>
        </w:rPr>
        <w:fldChar w:fldCharType="end"/>
      </w:r>
      <w:r>
        <w:rPr>
          <w:noProof/>
        </w:rPr>
        <w:fldChar w:fldCharType="end"/>
      </w:r>
    </w:p>
    <w:p w14:paraId="27424BE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"_Toc534798286"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VENDOR {BIDDER} Responsibility</w:t>
      </w:r>
      <w:r w:rsidR="00F016D3">
        <w:rPr>
          <w:noProof/>
          <w:webHidden/>
        </w:rPr>
        <w:tab/>
      </w:r>
      <w:r w:rsidR="00F016D3">
        <w:rPr>
          <w:noProof/>
          <w:webHidden/>
        </w:rPr>
        <w:fldChar w:fldCharType="begin"/>
      </w:r>
      <w:r w:rsidR="00F016D3">
        <w:rPr>
          <w:noProof/>
          <w:webHidden/>
        </w:rPr>
        <w:instrText xml:space="preserve"> PAGEREF _Toc534798286 \h </w:instrText>
      </w:r>
      <w:r w:rsidR="00F016D3">
        <w:rPr>
          <w:noProof/>
          <w:webHidden/>
        </w:rPr>
      </w:r>
      <w:r w:rsidR="00F016D3">
        <w:rPr>
          <w:noProof/>
          <w:webHidden/>
        </w:rPr>
        <w:fldChar w:fldCharType="separate"/>
      </w:r>
      <w:ins w:id="22" w:author="Pavia, Robert" w:date="2019-08-15T12:39:00Z">
        <w:r w:rsidR="00032B30">
          <w:rPr>
            <w:noProof/>
            <w:webHidden/>
          </w:rPr>
          <w:t>9</w:t>
        </w:r>
      </w:ins>
      <w:del w:id="23" w:author="Pavia, Robert" w:date="2019-05-20T14:52:00Z">
        <w:r w:rsidR="00E53CD6" w:rsidDel="001B294A">
          <w:rPr>
            <w:noProof/>
            <w:webHidden/>
          </w:rPr>
          <w:delText>9</w:delText>
        </w:r>
      </w:del>
      <w:r w:rsidR="00F016D3">
        <w:rPr>
          <w:noProof/>
          <w:webHidden/>
        </w:rPr>
        <w:fldChar w:fldCharType="end"/>
      </w:r>
      <w:r>
        <w:rPr>
          <w:noProof/>
        </w:rPr>
        <w:fldChar w:fldCharType="end"/>
      </w:r>
    </w:p>
    <w:p w14:paraId="35673D54"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"_Toc534798287"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COST LIABILITY</w:t>
      </w:r>
      <w:r w:rsidR="00F016D3">
        <w:rPr>
          <w:noProof/>
          <w:webHidden/>
        </w:rPr>
        <w:tab/>
      </w:r>
      <w:r w:rsidR="00F016D3">
        <w:rPr>
          <w:noProof/>
          <w:webHidden/>
        </w:rPr>
        <w:fldChar w:fldCharType="begin"/>
      </w:r>
      <w:r w:rsidR="00F016D3">
        <w:rPr>
          <w:noProof/>
          <w:webHidden/>
        </w:rPr>
        <w:instrText xml:space="preserve"> PAGEREF _Toc534798287 \h </w:instrText>
      </w:r>
      <w:r w:rsidR="00F016D3">
        <w:rPr>
          <w:noProof/>
          <w:webHidden/>
        </w:rPr>
      </w:r>
      <w:r w:rsidR="00F016D3">
        <w:rPr>
          <w:noProof/>
          <w:webHidden/>
        </w:rPr>
        <w:fldChar w:fldCharType="separate"/>
      </w:r>
      <w:ins w:id="24" w:author="Pavia, Robert" w:date="2019-08-15T12:39:00Z">
        <w:r w:rsidR="00032B30">
          <w:rPr>
            <w:noProof/>
            <w:webHidden/>
          </w:rPr>
          <w:t>9</w:t>
        </w:r>
      </w:ins>
      <w:del w:id="25" w:author="Pavia, Robert" w:date="2019-05-20T14:52:00Z">
        <w:r w:rsidR="00E53CD6" w:rsidDel="001B294A">
          <w:rPr>
            <w:noProof/>
            <w:webHidden/>
          </w:rPr>
          <w:delText>9</w:delText>
        </w:r>
      </w:del>
      <w:r w:rsidR="00F016D3">
        <w:rPr>
          <w:noProof/>
          <w:webHidden/>
        </w:rPr>
        <w:fldChar w:fldCharType="end"/>
      </w:r>
      <w:r>
        <w:rPr>
          <w:noProof/>
        </w:rPr>
        <w:fldChar w:fldCharType="end"/>
      </w:r>
    </w:p>
    <w:p w14:paraId="54A899E1"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"_Toc534798288"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CONTENTS OF QUOTE</w:t>
      </w:r>
      <w:r w:rsidR="00F016D3">
        <w:rPr>
          <w:noProof/>
          <w:webHidden/>
        </w:rPr>
        <w:tab/>
      </w:r>
      <w:r w:rsidR="00F016D3">
        <w:rPr>
          <w:noProof/>
          <w:webHidden/>
        </w:rPr>
        <w:fldChar w:fldCharType="begin"/>
      </w:r>
      <w:r w:rsidR="00F016D3">
        <w:rPr>
          <w:noProof/>
          <w:webHidden/>
        </w:rPr>
        <w:instrText xml:space="preserve"> PAGEREF _Toc534798288 \h </w:instrText>
      </w:r>
      <w:r w:rsidR="00F016D3">
        <w:rPr>
          <w:noProof/>
          <w:webHidden/>
        </w:rPr>
      </w:r>
      <w:r w:rsidR="00F016D3">
        <w:rPr>
          <w:noProof/>
          <w:webHidden/>
        </w:rPr>
        <w:fldChar w:fldCharType="separate"/>
      </w:r>
      <w:ins w:id="26" w:author="Pavia, Robert" w:date="2019-08-15T12:39:00Z">
        <w:r w:rsidR="00032B30">
          <w:rPr>
            <w:noProof/>
            <w:webHidden/>
          </w:rPr>
          <w:t>9</w:t>
        </w:r>
      </w:ins>
      <w:del w:id="27" w:author="Pavia, Robert" w:date="2019-05-20T14:52:00Z">
        <w:r w:rsidR="00E53CD6" w:rsidDel="001B294A">
          <w:rPr>
            <w:noProof/>
            <w:webHidden/>
          </w:rPr>
          <w:delText>9</w:delText>
        </w:r>
      </w:del>
      <w:r w:rsidR="00F016D3">
        <w:rPr>
          <w:noProof/>
          <w:webHidden/>
        </w:rPr>
        <w:fldChar w:fldCharType="end"/>
      </w:r>
      <w:r>
        <w:rPr>
          <w:noProof/>
        </w:rPr>
        <w:fldChar w:fldCharType="end"/>
      </w:r>
    </w:p>
    <w:p w14:paraId="632428D3"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"_Toc534798289"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1.4.5</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ANNOUNCEMENT OF QUOTE INFORMATION</w:t>
      </w:r>
      <w:r w:rsidR="00F016D3">
        <w:rPr>
          <w:noProof/>
          <w:webHidden/>
        </w:rPr>
        <w:tab/>
      </w:r>
      <w:r w:rsidR="00F016D3">
        <w:rPr>
          <w:noProof/>
          <w:webHidden/>
        </w:rPr>
        <w:fldChar w:fldCharType="begin"/>
      </w:r>
      <w:r w:rsidR="00F016D3">
        <w:rPr>
          <w:noProof/>
          <w:webHidden/>
        </w:rPr>
        <w:instrText xml:space="preserve"> PAGEREF _Toc534798289 \h </w:instrText>
      </w:r>
      <w:r w:rsidR="00F016D3">
        <w:rPr>
          <w:noProof/>
          <w:webHidden/>
        </w:rPr>
      </w:r>
      <w:r w:rsidR="00F016D3">
        <w:rPr>
          <w:noProof/>
          <w:webHidden/>
        </w:rPr>
        <w:fldChar w:fldCharType="separate"/>
      </w:r>
      <w:ins w:id="28" w:author="Pavia, Robert" w:date="2019-08-15T12:39:00Z">
        <w:r w:rsidR="00032B30">
          <w:rPr>
            <w:noProof/>
            <w:webHidden/>
          </w:rPr>
          <w:t>10</w:t>
        </w:r>
      </w:ins>
      <w:del w:id="29" w:author="Pavia, Robert" w:date="2019-05-20T14:52:00Z">
        <w:r w:rsidR="00E53CD6" w:rsidDel="001B294A">
          <w:rPr>
            <w:noProof/>
            <w:webHidden/>
          </w:rPr>
          <w:delText>10</w:delText>
        </w:r>
      </w:del>
      <w:r w:rsidR="00F016D3">
        <w:rPr>
          <w:noProof/>
          <w:webHidden/>
        </w:rPr>
        <w:fldChar w:fldCharType="end"/>
      </w:r>
      <w:r>
        <w:rPr>
          <w:noProof/>
        </w:rPr>
        <w:fldChar w:fldCharType="end"/>
      </w:r>
    </w:p>
    <w:p w14:paraId="7D3F098E"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"_Toc534798290"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1.4.6</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PRICE ALTERATION IN QUOTES</w:t>
      </w:r>
      <w:r w:rsidR="00F016D3">
        <w:rPr>
          <w:noProof/>
          <w:webHidden/>
        </w:rPr>
        <w:tab/>
      </w:r>
      <w:r w:rsidR="00F016D3">
        <w:rPr>
          <w:noProof/>
          <w:webHidden/>
        </w:rPr>
        <w:fldChar w:fldCharType="begin"/>
      </w:r>
      <w:r w:rsidR="00F016D3">
        <w:rPr>
          <w:noProof/>
          <w:webHidden/>
        </w:rPr>
        <w:instrText xml:space="preserve"> PAGEREF _Toc534798290 \h </w:instrText>
      </w:r>
      <w:r w:rsidR="00F016D3">
        <w:rPr>
          <w:noProof/>
          <w:webHidden/>
        </w:rPr>
      </w:r>
      <w:r w:rsidR="00F016D3">
        <w:rPr>
          <w:noProof/>
          <w:webHidden/>
        </w:rPr>
        <w:fldChar w:fldCharType="separate"/>
      </w:r>
      <w:ins w:id="30" w:author="Pavia, Robert" w:date="2019-08-15T12:39:00Z">
        <w:r w:rsidR="00032B30">
          <w:rPr>
            <w:noProof/>
            <w:webHidden/>
          </w:rPr>
          <w:t>10</w:t>
        </w:r>
      </w:ins>
      <w:del w:id="31" w:author="Pavia, Robert" w:date="2019-05-20T14:52:00Z">
        <w:r w:rsidR="00E53CD6" w:rsidDel="001B294A">
          <w:rPr>
            <w:noProof/>
            <w:webHidden/>
          </w:rPr>
          <w:delText>10</w:delText>
        </w:r>
      </w:del>
      <w:r w:rsidR="00F016D3">
        <w:rPr>
          <w:noProof/>
          <w:webHidden/>
        </w:rPr>
        <w:fldChar w:fldCharType="end"/>
      </w:r>
      <w:r>
        <w:rPr>
          <w:noProof/>
        </w:rPr>
        <w:fldChar w:fldCharType="end"/>
      </w:r>
    </w:p>
    <w:p w14:paraId="765E83C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"_Toc534798291"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1.4.7</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QUOTE ERRORS</w:t>
      </w:r>
      <w:r w:rsidR="00F016D3">
        <w:rPr>
          <w:noProof/>
          <w:webHidden/>
        </w:rPr>
        <w:tab/>
      </w:r>
      <w:r w:rsidR="00F016D3">
        <w:rPr>
          <w:noProof/>
          <w:webHidden/>
        </w:rPr>
        <w:fldChar w:fldCharType="begin"/>
      </w:r>
      <w:r w:rsidR="00F016D3">
        <w:rPr>
          <w:noProof/>
          <w:webHidden/>
        </w:rPr>
        <w:instrText xml:space="preserve"> PAGEREF _Toc534798291 \h </w:instrText>
      </w:r>
      <w:r w:rsidR="00F016D3">
        <w:rPr>
          <w:noProof/>
          <w:webHidden/>
        </w:rPr>
      </w:r>
      <w:r w:rsidR="00F016D3">
        <w:rPr>
          <w:noProof/>
          <w:webHidden/>
        </w:rPr>
        <w:fldChar w:fldCharType="separate"/>
      </w:r>
      <w:ins w:id="32" w:author="Pavia, Robert" w:date="2019-08-15T12:39:00Z">
        <w:r w:rsidR="00032B30">
          <w:rPr>
            <w:noProof/>
            <w:webHidden/>
          </w:rPr>
          <w:t>10</w:t>
        </w:r>
      </w:ins>
      <w:del w:id="33" w:author="Pavia, Robert" w:date="2019-05-20T14:52:00Z">
        <w:r w:rsidR="00E53CD6" w:rsidDel="001B294A">
          <w:rPr>
            <w:noProof/>
            <w:webHidden/>
          </w:rPr>
          <w:delText>10</w:delText>
        </w:r>
      </w:del>
      <w:r w:rsidR="00F016D3">
        <w:rPr>
          <w:noProof/>
          <w:webHidden/>
        </w:rPr>
        <w:fldChar w:fldCharType="end"/>
      </w:r>
      <w:r>
        <w:rPr>
          <w:noProof/>
        </w:rPr>
        <w:fldChar w:fldCharType="end"/>
      </w:r>
    </w:p>
    <w:p w14:paraId="22F302A7"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"_Toc534798292"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1.4.8</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JOINT VENTURE</w:t>
      </w:r>
      <w:r w:rsidR="00F016D3">
        <w:rPr>
          <w:noProof/>
          <w:webHidden/>
        </w:rPr>
        <w:tab/>
      </w:r>
      <w:r w:rsidR="00F016D3">
        <w:rPr>
          <w:noProof/>
          <w:webHidden/>
        </w:rPr>
        <w:fldChar w:fldCharType="begin"/>
      </w:r>
      <w:r w:rsidR="00F016D3">
        <w:rPr>
          <w:noProof/>
          <w:webHidden/>
        </w:rPr>
        <w:instrText xml:space="preserve"> PAGEREF _Toc534798292 \h </w:instrText>
      </w:r>
      <w:r w:rsidR="00F016D3">
        <w:rPr>
          <w:noProof/>
          <w:webHidden/>
        </w:rPr>
      </w:r>
      <w:r w:rsidR="00F016D3">
        <w:rPr>
          <w:noProof/>
          <w:webHidden/>
        </w:rPr>
        <w:fldChar w:fldCharType="separate"/>
      </w:r>
      <w:ins w:id="34" w:author="Pavia, Robert" w:date="2019-08-15T12:39:00Z">
        <w:r w:rsidR="00032B30">
          <w:rPr>
            <w:noProof/>
            <w:webHidden/>
          </w:rPr>
          <w:t>11</w:t>
        </w:r>
      </w:ins>
      <w:del w:id="35" w:author="Pavia, Robert" w:date="2019-05-20T14:52:00Z">
        <w:r w:rsidR="00E53CD6" w:rsidDel="001B294A">
          <w:rPr>
            <w:noProof/>
            <w:webHidden/>
          </w:rPr>
          <w:delText>11</w:delText>
        </w:r>
      </w:del>
      <w:r w:rsidR="00F016D3">
        <w:rPr>
          <w:noProof/>
          <w:webHidden/>
        </w:rPr>
        <w:fldChar w:fldCharType="end"/>
      </w:r>
      <w:r>
        <w:rPr>
          <w:noProof/>
        </w:rPr>
        <w:fldChar w:fldCharType="end"/>
      </w:r>
    </w:p>
    <w:p w14:paraId="5FB9768A"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1.4.9</w:t>
      </w:r>
      <w:r w:rsidR="00F016D3">
        <w:rPr>
          <w:rFonts w:asciiTheme="minorHAnsi" w:eastAsiaTheme="minorEastAsia" w:hAnsiTheme="minorHAnsi" w:cstheme="minorBidi"/>
          <w:iCs w:val="0"/>
          <w:caps w:val="0"/>
          <w:noProof/>
          <w:sz w:val="22"/>
          <w:szCs w:val="22"/>
        </w:rPr>
        <w:tab/>
      </w:r>
      <w:r w:rsidR="00F016D3" w:rsidRPr="002F19B6">
        <w:rPr>
          <w:rStyle w:val="Hyperlink"/>
          <w:noProof/>
        </w:rPr>
        <w:t>RECIPROCITY FOR JURISDICTIONAL VENDOR {BIDDER} PREFERENCE</w:t>
      </w:r>
      <w:r w:rsidR="00F016D3">
        <w:rPr>
          <w:noProof/>
          <w:webHidden/>
        </w:rPr>
        <w:tab/>
      </w:r>
      <w:r w:rsidR="00F016D3">
        <w:rPr>
          <w:noProof/>
          <w:webHidden/>
        </w:rPr>
        <w:fldChar w:fldCharType="begin"/>
      </w:r>
      <w:r w:rsidR="00F016D3">
        <w:rPr>
          <w:noProof/>
          <w:webHidden/>
        </w:rPr>
        <w:instrText xml:space="preserve"> PAGEREF _Toc534798293 \h </w:instrText>
      </w:r>
      <w:r w:rsidR="00F016D3">
        <w:rPr>
          <w:noProof/>
          <w:webHidden/>
        </w:rPr>
      </w:r>
      <w:r w:rsidR="00F016D3">
        <w:rPr>
          <w:noProof/>
          <w:webHidden/>
        </w:rPr>
        <w:fldChar w:fldCharType="separate"/>
      </w:r>
      <w:ins w:id="36" w:author="Pavia, Robert" w:date="2019-08-15T12:39:00Z">
        <w:r w:rsidR="00032B30">
          <w:rPr>
            <w:noProof/>
            <w:webHidden/>
          </w:rPr>
          <w:t>11</w:t>
        </w:r>
      </w:ins>
      <w:del w:id="37" w:author="Pavia, Robert" w:date="2019-05-20T14:52:00Z">
        <w:r w:rsidR="00E53CD6" w:rsidDel="001B294A">
          <w:rPr>
            <w:noProof/>
            <w:webHidden/>
          </w:rPr>
          <w:delText>11</w:delText>
        </w:r>
      </w:del>
      <w:r w:rsidR="00F016D3">
        <w:rPr>
          <w:noProof/>
          <w:webHidden/>
        </w:rPr>
        <w:fldChar w:fldCharType="end"/>
      </w:r>
      <w:r>
        <w:rPr>
          <w:noProof/>
        </w:rPr>
        <w:fldChar w:fldCharType="end"/>
      </w:r>
    </w:p>
    <w:p w14:paraId="69057CF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1.4.10</w:t>
      </w:r>
      <w:r w:rsidR="00F016D3">
        <w:rPr>
          <w:rFonts w:asciiTheme="minorHAnsi" w:eastAsiaTheme="minorEastAsia" w:hAnsiTheme="minorHAnsi" w:cstheme="minorBidi"/>
          <w:iCs w:val="0"/>
          <w:caps w:val="0"/>
          <w:noProof/>
          <w:sz w:val="22"/>
          <w:szCs w:val="22"/>
        </w:rPr>
        <w:tab/>
      </w:r>
      <w:r w:rsidR="00F016D3" w:rsidRPr="002F19B6">
        <w:rPr>
          <w:rStyle w:val="Hyperlink"/>
          <w:noProof/>
        </w:rPr>
        <w:t>QUOTE ACCEPTANCES AND REJECTIONS</w:t>
      </w:r>
      <w:r w:rsidR="00F016D3">
        <w:rPr>
          <w:noProof/>
          <w:webHidden/>
        </w:rPr>
        <w:tab/>
      </w:r>
      <w:r w:rsidR="00F016D3">
        <w:rPr>
          <w:noProof/>
          <w:webHidden/>
        </w:rPr>
        <w:fldChar w:fldCharType="begin"/>
      </w:r>
      <w:r w:rsidR="00F016D3">
        <w:rPr>
          <w:noProof/>
          <w:webHidden/>
        </w:rPr>
        <w:instrText xml:space="preserve"> PAGEREF _Toc534798294 \h </w:instrText>
      </w:r>
      <w:r w:rsidR="00F016D3">
        <w:rPr>
          <w:noProof/>
          <w:webHidden/>
        </w:rPr>
      </w:r>
      <w:r w:rsidR="00F016D3">
        <w:rPr>
          <w:noProof/>
          <w:webHidden/>
        </w:rPr>
        <w:fldChar w:fldCharType="separate"/>
      </w:r>
      <w:ins w:id="38" w:author="Pavia, Robert" w:date="2019-08-15T12:39:00Z">
        <w:r w:rsidR="00032B30">
          <w:rPr>
            <w:noProof/>
            <w:webHidden/>
          </w:rPr>
          <w:t>12</w:t>
        </w:r>
      </w:ins>
      <w:del w:id="39" w:author="Pavia, Robert" w:date="2019-05-20T14:52:00Z">
        <w:r w:rsidR="00E53CD6" w:rsidDel="001B294A">
          <w:rPr>
            <w:noProof/>
            <w:webHidden/>
          </w:rPr>
          <w:delText>12</w:delText>
        </w:r>
      </w:del>
      <w:r w:rsidR="00F016D3">
        <w:rPr>
          <w:noProof/>
          <w:webHidden/>
        </w:rPr>
        <w:fldChar w:fldCharType="end"/>
      </w:r>
      <w:r>
        <w:rPr>
          <w:noProof/>
        </w:rPr>
        <w:fldChar w:fldCharType="end"/>
      </w:r>
    </w:p>
    <w:p w14:paraId="12984B6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1.4.11</w:t>
      </w:r>
      <w:r w:rsidR="00F016D3">
        <w:rPr>
          <w:rFonts w:asciiTheme="minorHAnsi" w:eastAsiaTheme="minorEastAsia" w:hAnsiTheme="minorHAnsi" w:cstheme="minorBidi"/>
          <w:iCs w:val="0"/>
          <w:caps w:val="0"/>
          <w:noProof/>
          <w:sz w:val="22"/>
          <w:szCs w:val="22"/>
        </w:rPr>
        <w:tab/>
      </w:r>
      <w:r w:rsidR="00F016D3" w:rsidRPr="002F19B6">
        <w:rPr>
          <w:rStyle w:val="Hyperlink"/>
          <w:noProof/>
        </w:rPr>
        <w:t>ELECTRONIC SIGNATURES</w:t>
      </w:r>
      <w:r w:rsidR="00F016D3">
        <w:rPr>
          <w:noProof/>
          <w:webHidden/>
        </w:rPr>
        <w:tab/>
      </w:r>
      <w:r w:rsidR="00F016D3">
        <w:rPr>
          <w:noProof/>
          <w:webHidden/>
        </w:rPr>
        <w:fldChar w:fldCharType="begin"/>
      </w:r>
      <w:r w:rsidR="00F016D3">
        <w:rPr>
          <w:noProof/>
          <w:webHidden/>
        </w:rPr>
        <w:instrText xml:space="preserve"> PAGEREF _Toc534798295 \h </w:instrText>
      </w:r>
      <w:r w:rsidR="00F016D3">
        <w:rPr>
          <w:noProof/>
          <w:webHidden/>
        </w:rPr>
      </w:r>
      <w:r w:rsidR="00F016D3">
        <w:rPr>
          <w:noProof/>
          <w:webHidden/>
        </w:rPr>
        <w:fldChar w:fldCharType="separate"/>
      </w:r>
      <w:ins w:id="40" w:author="Pavia, Robert" w:date="2019-08-15T12:39:00Z">
        <w:r w:rsidR="00032B30">
          <w:rPr>
            <w:noProof/>
            <w:webHidden/>
          </w:rPr>
          <w:t>12</w:t>
        </w:r>
      </w:ins>
      <w:del w:id="41" w:author="Pavia, Robert" w:date="2019-05-20T14:52:00Z">
        <w:r w:rsidR="00E53CD6" w:rsidDel="001B294A">
          <w:rPr>
            <w:noProof/>
            <w:webHidden/>
          </w:rPr>
          <w:delText>12</w:delText>
        </w:r>
      </w:del>
      <w:r w:rsidR="00F016D3">
        <w:rPr>
          <w:noProof/>
          <w:webHidden/>
        </w:rPr>
        <w:fldChar w:fldCharType="end"/>
      </w:r>
      <w:r>
        <w:rPr>
          <w:noProof/>
        </w:rPr>
        <w:fldChar w:fldCharType="end"/>
      </w:r>
    </w:p>
    <w:p w14:paraId="77926ECF"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DEFINITIONS</w:t>
      </w:r>
      <w:r w:rsidR="00F016D3">
        <w:rPr>
          <w:noProof/>
          <w:webHidden/>
        </w:rPr>
        <w:tab/>
      </w:r>
      <w:r w:rsidR="00F016D3">
        <w:rPr>
          <w:noProof/>
          <w:webHidden/>
        </w:rPr>
        <w:fldChar w:fldCharType="begin"/>
      </w:r>
      <w:r w:rsidR="00F016D3">
        <w:rPr>
          <w:noProof/>
          <w:webHidden/>
        </w:rPr>
        <w:instrText xml:space="preserve"> PAGEREF _Toc534798296 \h </w:instrText>
      </w:r>
      <w:r w:rsidR="00F016D3">
        <w:rPr>
          <w:noProof/>
          <w:webHidden/>
        </w:rPr>
      </w:r>
      <w:r w:rsidR="00F016D3">
        <w:rPr>
          <w:noProof/>
          <w:webHidden/>
        </w:rPr>
        <w:fldChar w:fldCharType="separate"/>
      </w:r>
      <w:ins w:id="42" w:author="Pavia, Robert" w:date="2019-08-15T12:39:00Z">
        <w:r w:rsidR="00032B30">
          <w:rPr>
            <w:noProof/>
            <w:webHidden/>
          </w:rPr>
          <w:t>13</w:t>
        </w:r>
      </w:ins>
      <w:del w:id="43" w:author="Pavia, Robert" w:date="2019-05-20T14:52:00Z">
        <w:r w:rsidR="00E53CD6" w:rsidDel="001B294A">
          <w:rPr>
            <w:noProof/>
            <w:webHidden/>
          </w:rPr>
          <w:delText>13</w:delText>
        </w:r>
      </w:del>
      <w:r w:rsidR="00F016D3">
        <w:rPr>
          <w:noProof/>
          <w:webHidden/>
        </w:rPr>
        <w:fldChar w:fldCharType="end"/>
      </w:r>
      <w:r>
        <w:rPr>
          <w:noProof/>
        </w:rPr>
        <w:fldChar w:fldCharType="end"/>
      </w:r>
    </w:p>
    <w:p w14:paraId="47B1EFB6"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2.1</w:t>
      </w:r>
      <w:r w:rsidR="00F016D3">
        <w:rPr>
          <w:rFonts w:asciiTheme="minorHAnsi" w:eastAsiaTheme="minorEastAsia" w:hAnsiTheme="minorHAnsi" w:cstheme="minorBidi"/>
          <w:caps w:val="0"/>
          <w:noProof/>
          <w:sz w:val="22"/>
          <w:szCs w:val="22"/>
        </w:rPr>
        <w:tab/>
      </w:r>
      <w:r w:rsidR="00F016D3" w:rsidRPr="002F19B6">
        <w:rPr>
          <w:rStyle w:val="Hyperlink"/>
          <w:noProof/>
        </w:rPr>
        <w:t>CROSSWALK</w:t>
      </w:r>
      <w:r w:rsidR="00F016D3">
        <w:rPr>
          <w:noProof/>
          <w:webHidden/>
        </w:rPr>
        <w:tab/>
      </w:r>
      <w:r w:rsidR="00F016D3">
        <w:rPr>
          <w:noProof/>
          <w:webHidden/>
        </w:rPr>
        <w:fldChar w:fldCharType="begin"/>
      </w:r>
      <w:r w:rsidR="00F016D3">
        <w:rPr>
          <w:noProof/>
          <w:webHidden/>
        </w:rPr>
        <w:instrText xml:space="preserve"> PAGEREF _Toc534798297 \h </w:instrText>
      </w:r>
      <w:r w:rsidR="00F016D3">
        <w:rPr>
          <w:noProof/>
          <w:webHidden/>
        </w:rPr>
      </w:r>
      <w:r w:rsidR="00F016D3">
        <w:rPr>
          <w:noProof/>
          <w:webHidden/>
        </w:rPr>
        <w:fldChar w:fldCharType="separate"/>
      </w:r>
      <w:ins w:id="44" w:author="Pavia, Robert" w:date="2019-08-15T12:39:00Z">
        <w:r w:rsidR="00032B30">
          <w:rPr>
            <w:noProof/>
            <w:webHidden/>
          </w:rPr>
          <w:t>13</w:t>
        </w:r>
      </w:ins>
      <w:del w:id="45" w:author="Pavia, Robert" w:date="2019-05-20T14:52:00Z">
        <w:r w:rsidR="00E53CD6" w:rsidDel="001B294A">
          <w:rPr>
            <w:noProof/>
            <w:webHidden/>
          </w:rPr>
          <w:delText>13</w:delText>
        </w:r>
      </w:del>
      <w:r w:rsidR="00F016D3">
        <w:rPr>
          <w:noProof/>
          <w:webHidden/>
        </w:rPr>
        <w:fldChar w:fldCharType="end"/>
      </w:r>
      <w:r>
        <w:rPr>
          <w:noProof/>
        </w:rPr>
        <w:fldChar w:fldCharType="end"/>
      </w:r>
    </w:p>
    <w:p w14:paraId="10460458"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2.2</w:t>
      </w:r>
      <w:r w:rsidR="00F016D3">
        <w:rPr>
          <w:rFonts w:asciiTheme="minorHAnsi" w:eastAsiaTheme="minorEastAsia" w:hAnsiTheme="minorHAnsi" w:cstheme="minorBidi"/>
          <w:caps w:val="0"/>
          <w:noProof/>
          <w:sz w:val="22"/>
          <w:szCs w:val="22"/>
        </w:rPr>
        <w:tab/>
      </w:r>
      <w:r w:rsidR="00F016D3" w:rsidRPr="002F19B6">
        <w:rPr>
          <w:rStyle w:val="Hyperlink"/>
          <w:noProof/>
        </w:rPr>
        <w:t>GENERAL DEFINITIONS</w:t>
      </w:r>
      <w:r w:rsidR="00F016D3">
        <w:rPr>
          <w:noProof/>
          <w:webHidden/>
        </w:rPr>
        <w:tab/>
      </w:r>
      <w:r w:rsidR="00F016D3">
        <w:rPr>
          <w:noProof/>
          <w:webHidden/>
        </w:rPr>
        <w:fldChar w:fldCharType="begin"/>
      </w:r>
      <w:r w:rsidR="00F016D3">
        <w:rPr>
          <w:noProof/>
          <w:webHidden/>
        </w:rPr>
        <w:instrText xml:space="preserve"> PAGEREF _Toc534798298 \h </w:instrText>
      </w:r>
      <w:r w:rsidR="00F016D3">
        <w:rPr>
          <w:noProof/>
          <w:webHidden/>
        </w:rPr>
      </w:r>
      <w:r w:rsidR="00F016D3">
        <w:rPr>
          <w:noProof/>
          <w:webHidden/>
        </w:rPr>
        <w:fldChar w:fldCharType="separate"/>
      </w:r>
      <w:ins w:id="46" w:author="Pavia, Robert" w:date="2019-08-15T12:39:00Z">
        <w:r w:rsidR="00032B30">
          <w:rPr>
            <w:noProof/>
            <w:webHidden/>
          </w:rPr>
          <w:t>13</w:t>
        </w:r>
      </w:ins>
      <w:del w:id="47" w:author="Pavia, Robert" w:date="2019-05-20T14:52:00Z">
        <w:r w:rsidR="00E53CD6" w:rsidDel="001B294A">
          <w:rPr>
            <w:noProof/>
            <w:webHidden/>
          </w:rPr>
          <w:delText>13</w:delText>
        </w:r>
      </w:del>
      <w:r w:rsidR="00F016D3">
        <w:rPr>
          <w:noProof/>
          <w:webHidden/>
        </w:rPr>
        <w:fldChar w:fldCharType="end"/>
      </w:r>
      <w:r>
        <w:rPr>
          <w:noProof/>
        </w:rPr>
        <w:fldChar w:fldCharType="end"/>
      </w:r>
    </w:p>
    <w:p w14:paraId="692154AC"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"_Toc534798299"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2.3</w:t>
      </w:r>
      <w:r w:rsidR="00F016D3">
        <w:rPr>
          <w:rFonts w:asciiTheme="minorHAnsi" w:eastAsiaTheme="minorEastAsia" w:hAnsiTheme="minorHAnsi" w:cstheme="minorBidi"/>
          <w:caps w:val="0"/>
          <w:noProof/>
          <w:sz w:val="22"/>
          <w:szCs w:val="22"/>
        </w:rPr>
        <w:tab/>
      </w:r>
      <w:r w:rsidR="00F016D3" w:rsidRPr="002F19B6">
        <w:rPr>
          <w:rStyle w:val="Hyperlink"/>
          <w:noProof/>
        </w:rPr>
        <w:t>BLANKET P.O.-SPECIFIC DEFINITIONS/ACRONYMS</w:t>
      </w:r>
      <w:r w:rsidR="00F016D3">
        <w:rPr>
          <w:noProof/>
          <w:webHidden/>
        </w:rPr>
        <w:tab/>
      </w:r>
      <w:r w:rsidR="00F016D3">
        <w:rPr>
          <w:noProof/>
          <w:webHidden/>
        </w:rPr>
        <w:fldChar w:fldCharType="begin"/>
      </w:r>
      <w:r w:rsidR="00F016D3">
        <w:rPr>
          <w:noProof/>
          <w:webHidden/>
        </w:rPr>
        <w:instrText xml:space="preserve"> PAGEREF _Toc534798299 \h </w:instrText>
      </w:r>
      <w:r w:rsidR="00F016D3">
        <w:rPr>
          <w:noProof/>
          <w:webHidden/>
        </w:rPr>
      </w:r>
      <w:r w:rsidR="00F016D3">
        <w:rPr>
          <w:noProof/>
          <w:webHidden/>
        </w:rPr>
        <w:fldChar w:fldCharType="separate"/>
      </w:r>
      <w:ins w:id="48" w:author="Pavia, Robert" w:date="2019-08-15T12:39:00Z">
        <w:r w:rsidR="00032B30">
          <w:rPr>
            <w:noProof/>
            <w:webHidden/>
          </w:rPr>
          <w:t>15</w:t>
        </w:r>
      </w:ins>
      <w:del w:id="49" w:author="Pavia, Robert" w:date="2019-05-20T14:52:00Z">
        <w:r w:rsidR="00E53CD6" w:rsidDel="001B294A">
          <w:rPr>
            <w:noProof/>
            <w:webHidden/>
          </w:rPr>
          <w:delText>15</w:delText>
        </w:r>
      </w:del>
      <w:r w:rsidR="00F016D3">
        <w:rPr>
          <w:noProof/>
          <w:webHidden/>
        </w:rPr>
        <w:fldChar w:fldCharType="end"/>
      </w:r>
      <w:r>
        <w:rPr>
          <w:noProof/>
        </w:rPr>
        <w:fldChar w:fldCharType="end"/>
      </w:r>
    </w:p>
    <w:p w14:paraId="3EBA26DF"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SCOPE OF WORK</w:t>
      </w:r>
      <w:r w:rsidR="00F016D3">
        <w:rPr>
          <w:noProof/>
          <w:webHidden/>
        </w:rPr>
        <w:tab/>
      </w:r>
      <w:r w:rsidR="00F016D3">
        <w:rPr>
          <w:noProof/>
          <w:webHidden/>
        </w:rPr>
        <w:fldChar w:fldCharType="begin"/>
      </w:r>
      <w:r w:rsidR="00F016D3">
        <w:rPr>
          <w:noProof/>
          <w:webHidden/>
        </w:rPr>
        <w:instrText xml:space="preserve"> PAGEREF _Toc534798300 \h </w:instrText>
      </w:r>
      <w:r w:rsidR="00F016D3">
        <w:rPr>
          <w:noProof/>
          <w:webHidden/>
        </w:rPr>
      </w:r>
      <w:r w:rsidR="00F016D3">
        <w:rPr>
          <w:noProof/>
          <w:webHidden/>
        </w:rPr>
        <w:fldChar w:fldCharType="separate"/>
      </w:r>
      <w:ins w:id="50" w:author="Pavia, Robert" w:date="2019-08-15T12:39:00Z">
        <w:r w:rsidR="00032B30">
          <w:rPr>
            <w:noProof/>
            <w:webHidden/>
          </w:rPr>
          <w:t>17</w:t>
        </w:r>
      </w:ins>
      <w:del w:id="51" w:author="Pavia, Robert" w:date="2019-05-20T14:52:00Z">
        <w:r w:rsidR="00E53CD6" w:rsidDel="001B294A">
          <w:rPr>
            <w:noProof/>
            <w:webHidden/>
          </w:rPr>
          <w:delText>17</w:delText>
        </w:r>
      </w:del>
      <w:r w:rsidR="00F016D3">
        <w:rPr>
          <w:noProof/>
          <w:webHidden/>
        </w:rPr>
        <w:fldChar w:fldCharType="end"/>
      </w:r>
      <w:r>
        <w:rPr>
          <w:noProof/>
        </w:rPr>
        <w:fldChar w:fldCharType="end"/>
      </w:r>
    </w:p>
    <w:p w14:paraId="0672116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w:t>
      </w:r>
      <w:r w:rsidR="00F016D3">
        <w:rPr>
          <w:rFonts w:asciiTheme="minorHAnsi" w:eastAsiaTheme="minorEastAsia" w:hAnsiTheme="minorHAnsi" w:cstheme="minorBidi"/>
          <w:caps w:val="0"/>
          <w:noProof/>
          <w:sz w:val="22"/>
          <w:szCs w:val="22"/>
        </w:rPr>
        <w:tab/>
      </w:r>
      <w:r w:rsidR="00F016D3" w:rsidRPr="002F19B6">
        <w:rPr>
          <w:rStyle w:val="Hyperlink"/>
          <w:noProof/>
          <w:spacing w:val="-1"/>
          <w:u w:color="000000"/>
        </w:rPr>
        <w:t xml:space="preserve">FUND REPORTS </w:t>
      </w:r>
      <w:r w:rsidR="00F016D3" w:rsidRPr="002F19B6">
        <w:rPr>
          <w:rStyle w:val="Hyperlink"/>
          <w:noProof/>
          <w:u w:color="000000"/>
        </w:rPr>
        <w:t>TO</w:t>
      </w:r>
      <w:r w:rsidR="00F016D3" w:rsidRPr="002F19B6">
        <w:rPr>
          <w:rStyle w:val="Hyperlink"/>
          <w:noProof/>
          <w:spacing w:val="-6"/>
          <w:u w:color="000000"/>
        </w:rPr>
        <w:t xml:space="preserve"> </w:t>
      </w:r>
      <w:r w:rsidR="00F016D3" w:rsidRPr="002F19B6">
        <w:rPr>
          <w:rStyle w:val="Hyperlink"/>
          <w:noProof/>
          <w:u w:color="000000"/>
        </w:rPr>
        <w:t>BE</w:t>
      </w:r>
      <w:r w:rsidR="00F016D3" w:rsidRPr="002F19B6">
        <w:rPr>
          <w:rStyle w:val="Hyperlink"/>
          <w:noProof/>
          <w:spacing w:val="-8"/>
          <w:u w:color="000000"/>
        </w:rPr>
        <w:t xml:space="preserve"> </w:t>
      </w:r>
      <w:r w:rsidR="00F016D3" w:rsidRPr="002F19B6">
        <w:rPr>
          <w:rStyle w:val="Hyperlink"/>
          <w:noProof/>
          <w:u w:color="000000"/>
        </w:rPr>
        <w:t>DELIVERED</w:t>
      </w:r>
      <w:r w:rsidR="00F016D3">
        <w:rPr>
          <w:noProof/>
          <w:webHidden/>
        </w:rPr>
        <w:tab/>
      </w:r>
      <w:r w:rsidR="00F016D3">
        <w:rPr>
          <w:noProof/>
          <w:webHidden/>
        </w:rPr>
        <w:fldChar w:fldCharType="begin"/>
      </w:r>
      <w:r w:rsidR="00F016D3">
        <w:rPr>
          <w:noProof/>
          <w:webHidden/>
        </w:rPr>
        <w:instrText xml:space="preserve"> PAGEREF _Toc534798301 \h </w:instrText>
      </w:r>
      <w:r w:rsidR="00F016D3">
        <w:rPr>
          <w:noProof/>
          <w:webHidden/>
        </w:rPr>
      </w:r>
      <w:r w:rsidR="00F016D3">
        <w:rPr>
          <w:noProof/>
          <w:webHidden/>
        </w:rPr>
        <w:fldChar w:fldCharType="separate"/>
      </w:r>
      <w:ins w:id="52" w:author="Pavia, Robert" w:date="2019-08-15T12:39:00Z">
        <w:r w:rsidR="00032B30">
          <w:rPr>
            <w:noProof/>
            <w:webHidden/>
          </w:rPr>
          <w:t>18</w:t>
        </w:r>
      </w:ins>
      <w:del w:id="53" w:author="Pavia, Robert" w:date="2019-05-20T14:52:00Z">
        <w:r w:rsidR="00E53CD6" w:rsidDel="001B294A">
          <w:rPr>
            <w:noProof/>
            <w:webHidden/>
          </w:rPr>
          <w:delText>18</w:delText>
        </w:r>
      </w:del>
      <w:r w:rsidR="00F016D3">
        <w:rPr>
          <w:noProof/>
          <w:webHidden/>
        </w:rPr>
        <w:fldChar w:fldCharType="end"/>
      </w:r>
      <w:r>
        <w:rPr>
          <w:noProof/>
        </w:rPr>
        <w:fldChar w:fldCharType="end"/>
      </w:r>
    </w:p>
    <w:p w14:paraId="61136953"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3.2</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sidRPr="002F19B6">
        <w:rPr>
          <w:rStyle w:val="Hyperlink"/>
          <w:noProof/>
          <w:spacing w:val="-12"/>
          <w:u w:color="000000"/>
        </w:rPr>
        <w:t xml:space="preserve"> </w:t>
      </w:r>
      <w:r w:rsidR="00F016D3" w:rsidRPr="002F19B6">
        <w:rPr>
          <w:rStyle w:val="Hyperlink"/>
          <w:noProof/>
          <w:u w:color="000000"/>
        </w:rPr>
        <w:t>PERIOD</w:t>
      </w:r>
      <w:r w:rsidR="00F016D3">
        <w:rPr>
          <w:noProof/>
          <w:webHidden/>
        </w:rPr>
        <w:tab/>
      </w:r>
      <w:r w:rsidR="00F016D3">
        <w:rPr>
          <w:noProof/>
          <w:webHidden/>
        </w:rPr>
        <w:fldChar w:fldCharType="begin"/>
      </w:r>
      <w:r w:rsidR="00F016D3">
        <w:rPr>
          <w:noProof/>
          <w:webHidden/>
        </w:rPr>
        <w:instrText xml:space="preserve"> PAGEREF _Toc534798302 \h </w:instrText>
      </w:r>
      <w:r w:rsidR="00F016D3">
        <w:rPr>
          <w:noProof/>
          <w:webHidden/>
        </w:rPr>
      </w:r>
      <w:r w:rsidR="00F016D3">
        <w:rPr>
          <w:noProof/>
          <w:webHidden/>
        </w:rPr>
        <w:fldChar w:fldCharType="separate"/>
      </w:r>
      <w:ins w:id="54" w:author="Pavia, Robert" w:date="2019-08-15T12:39:00Z">
        <w:r w:rsidR="00032B30">
          <w:rPr>
            <w:noProof/>
            <w:webHidden/>
          </w:rPr>
          <w:t>18</w:t>
        </w:r>
      </w:ins>
      <w:del w:id="55" w:author="Pavia, Robert" w:date="2019-05-20T14:52:00Z">
        <w:r w:rsidR="00E53CD6" w:rsidDel="001B294A">
          <w:rPr>
            <w:noProof/>
            <w:webHidden/>
          </w:rPr>
          <w:delText>18</w:delText>
        </w:r>
      </w:del>
      <w:r w:rsidR="00F016D3">
        <w:rPr>
          <w:noProof/>
          <w:webHidden/>
        </w:rPr>
        <w:fldChar w:fldCharType="end"/>
      </w:r>
      <w:r>
        <w:rPr>
          <w:noProof/>
        </w:rPr>
        <w:fldChar w:fldCharType="end"/>
      </w:r>
    </w:p>
    <w:p w14:paraId="40BC701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Pr>
          <w:noProof/>
          <w:webHidden/>
        </w:rPr>
        <w:tab/>
      </w:r>
      <w:r w:rsidR="00F016D3">
        <w:rPr>
          <w:noProof/>
          <w:webHidden/>
        </w:rPr>
        <w:fldChar w:fldCharType="begin"/>
      </w:r>
      <w:r w:rsidR="00F016D3">
        <w:rPr>
          <w:noProof/>
          <w:webHidden/>
        </w:rPr>
        <w:instrText xml:space="preserve"> PAGEREF _Toc534798303 \h </w:instrText>
      </w:r>
      <w:r w:rsidR="00F016D3">
        <w:rPr>
          <w:noProof/>
          <w:webHidden/>
        </w:rPr>
      </w:r>
      <w:r w:rsidR="00F016D3">
        <w:rPr>
          <w:noProof/>
          <w:webHidden/>
        </w:rPr>
        <w:fldChar w:fldCharType="separate"/>
      </w:r>
      <w:ins w:id="56" w:author="Pavia, Robert" w:date="2019-08-15T12:39:00Z">
        <w:r w:rsidR="00032B30">
          <w:rPr>
            <w:noProof/>
            <w:webHidden/>
          </w:rPr>
          <w:t>18</w:t>
        </w:r>
      </w:ins>
      <w:del w:id="57" w:author="Pavia, Robert" w:date="2019-05-20T14:52:00Z">
        <w:r w:rsidR="00E53CD6" w:rsidDel="001B294A">
          <w:rPr>
            <w:noProof/>
            <w:webHidden/>
          </w:rPr>
          <w:delText>18</w:delText>
        </w:r>
      </w:del>
      <w:r w:rsidR="00F016D3">
        <w:rPr>
          <w:noProof/>
          <w:webHidden/>
        </w:rPr>
        <w:fldChar w:fldCharType="end"/>
      </w:r>
      <w:r>
        <w:rPr>
          <w:noProof/>
        </w:rPr>
        <w:fldChar w:fldCharType="end"/>
      </w:r>
    </w:p>
    <w:p w14:paraId="1825F602"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3.3.1</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INDEPENDENT</w:t>
      </w:r>
      <w:r w:rsidR="00F016D3" w:rsidRPr="002F19B6">
        <w:rPr>
          <w:rStyle w:val="Hyperlink"/>
          <w:noProof/>
          <w:spacing w:val="-15"/>
          <w:u w:color="000000"/>
        </w:rPr>
        <w:t xml:space="preserve"> </w:t>
      </w:r>
      <w:r w:rsidR="00F016D3" w:rsidRPr="002F19B6">
        <w:rPr>
          <w:rStyle w:val="Hyperlink"/>
          <w:noProof/>
          <w:u w:color="000000"/>
        </w:rPr>
        <w:t>AUDIT</w:t>
      </w:r>
      <w:r w:rsidR="00F016D3" w:rsidRPr="002F19B6">
        <w:rPr>
          <w:rStyle w:val="Hyperlink"/>
          <w:noProof/>
          <w:spacing w:val="-13"/>
          <w:u w:color="000000"/>
        </w:rPr>
        <w:t xml:space="preserve"> </w:t>
      </w:r>
      <w:r w:rsidR="00F016D3" w:rsidRPr="002F19B6">
        <w:rPr>
          <w:rStyle w:val="Hyperlink"/>
          <w:noProof/>
          <w:u w:color="000000"/>
        </w:rPr>
        <w:t>REPORT</w:t>
      </w:r>
      <w:r w:rsidR="00F016D3">
        <w:rPr>
          <w:noProof/>
          <w:webHidden/>
        </w:rPr>
        <w:tab/>
      </w:r>
      <w:r w:rsidR="00F016D3">
        <w:rPr>
          <w:noProof/>
          <w:webHidden/>
        </w:rPr>
        <w:fldChar w:fldCharType="begin"/>
      </w:r>
      <w:r w:rsidR="00F016D3">
        <w:rPr>
          <w:noProof/>
          <w:webHidden/>
        </w:rPr>
        <w:instrText xml:space="preserve"> PAGEREF _Toc534798304 \h </w:instrText>
      </w:r>
      <w:r w:rsidR="00F016D3">
        <w:rPr>
          <w:noProof/>
          <w:webHidden/>
        </w:rPr>
      </w:r>
      <w:r w:rsidR="00F016D3">
        <w:rPr>
          <w:noProof/>
          <w:webHidden/>
        </w:rPr>
        <w:fldChar w:fldCharType="separate"/>
      </w:r>
      <w:ins w:id="58" w:author="Pavia, Robert" w:date="2019-08-15T12:39:00Z">
        <w:r w:rsidR="00032B30">
          <w:rPr>
            <w:noProof/>
            <w:webHidden/>
          </w:rPr>
          <w:t>19</w:t>
        </w:r>
      </w:ins>
      <w:del w:id="59" w:author="Pavia, Robert" w:date="2019-05-20T14:52:00Z">
        <w:r w:rsidR="00E53CD6" w:rsidDel="001B294A">
          <w:rPr>
            <w:noProof/>
            <w:webHidden/>
          </w:rPr>
          <w:delText>19</w:delText>
        </w:r>
      </w:del>
      <w:r w:rsidR="00F016D3">
        <w:rPr>
          <w:noProof/>
          <w:webHidden/>
        </w:rPr>
        <w:fldChar w:fldCharType="end"/>
      </w:r>
      <w:r>
        <w:rPr>
          <w:noProof/>
        </w:rPr>
        <w:fldChar w:fldCharType="end"/>
      </w:r>
    </w:p>
    <w:p w14:paraId="035B6CAB"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3.3.2</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INDEPENDENCE</w:t>
      </w:r>
      <w:r w:rsidR="00F016D3" w:rsidRPr="002F19B6">
        <w:rPr>
          <w:rStyle w:val="Hyperlink"/>
          <w:noProof/>
          <w:spacing w:val="-23"/>
          <w:u w:color="000000"/>
        </w:rPr>
        <w:t xml:space="preserve"> </w:t>
      </w:r>
      <w:r w:rsidR="00F016D3" w:rsidRPr="002F19B6">
        <w:rPr>
          <w:rStyle w:val="Hyperlink"/>
          <w:noProof/>
          <w:u w:color="000000"/>
        </w:rPr>
        <w:t>LETTER</w:t>
      </w:r>
      <w:r w:rsidR="00F016D3">
        <w:rPr>
          <w:noProof/>
          <w:webHidden/>
        </w:rPr>
        <w:tab/>
      </w:r>
      <w:r w:rsidR="00F016D3">
        <w:rPr>
          <w:noProof/>
          <w:webHidden/>
        </w:rPr>
        <w:fldChar w:fldCharType="begin"/>
      </w:r>
      <w:r w:rsidR="00F016D3">
        <w:rPr>
          <w:noProof/>
          <w:webHidden/>
        </w:rPr>
        <w:instrText xml:space="preserve"> PAGEREF _Toc534798305 \h </w:instrText>
      </w:r>
      <w:r w:rsidR="00F016D3">
        <w:rPr>
          <w:noProof/>
          <w:webHidden/>
        </w:rPr>
      </w:r>
      <w:r w:rsidR="00F016D3">
        <w:rPr>
          <w:noProof/>
          <w:webHidden/>
        </w:rPr>
        <w:fldChar w:fldCharType="separate"/>
      </w:r>
      <w:ins w:id="60" w:author="Pavia, Robert" w:date="2019-08-15T12:39:00Z">
        <w:r w:rsidR="00032B30">
          <w:rPr>
            <w:noProof/>
            <w:webHidden/>
          </w:rPr>
          <w:t>19</w:t>
        </w:r>
      </w:ins>
      <w:del w:id="61" w:author="Pavia, Robert" w:date="2019-05-20T14:52:00Z">
        <w:r w:rsidR="00E53CD6" w:rsidDel="001B294A">
          <w:rPr>
            <w:noProof/>
            <w:webHidden/>
          </w:rPr>
          <w:delText>19</w:delText>
        </w:r>
      </w:del>
      <w:r w:rsidR="00F016D3">
        <w:rPr>
          <w:noProof/>
          <w:webHidden/>
        </w:rPr>
        <w:fldChar w:fldCharType="end"/>
      </w:r>
      <w:r>
        <w:rPr>
          <w:noProof/>
        </w:rPr>
        <w:fldChar w:fldCharType="end"/>
      </w:r>
    </w:p>
    <w:p w14:paraId="6564899A"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3.3.3</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REVIEW</w:t>
      </w:r>
      <w:r w:rsidR="00F016D3" w:rsidRPr="002F19B6">
        <w:rPr>
          <w:rStyle w:val="Hyperlink"/>
          <w:noProof/>
          <w:spacing w:val="-11"/>
          <w:u w:color="000000"/>
        </w:rPr>
        <w:t xml:space="preserve"> </w:t>
      </w:r>
      <w:r w:rsidR="00F016D3" w:rsidRPr="002F19B6">
        <w:rPr>
          <w:rStyle w:val="Hyperlink"/>
          <w:noProof/>
          <w:u w:color="000000"/>
        </w:rPr>
        <w:t>OF</w:t>
      </w:r>
      <w:r w:rsidR="00F016D3" w:rsidRPr="002F19B6">
        <w:rPr>
          <w:rStyle w:val="Hyperlink"/>
          <w:noProof/>
          <w:spacing w:val="-10"/>
          <w:u w:color="000000"/>
        </w:rPr>
        <w:t xml:space="preserve"> </w:t>
      </w:r>
      <w:r w:rsidR="00F016D3" w:rsidRPr="002F19B6">
        <w:rPr>
          <w:rStyle w:val="Hyperlink"/>
          <w:noProof/>
          <w:u w:color="000000"/>
        </w:rPr>
        <w:t>ACTURIAL</w:t>
      </w:r>
      <w:r w:rsidR="00F016D3" w:rsidRPr="002F19B6">
        <w:rPr>
          <w:rStyle w:val="Hyperlink"/>
          <w:noProof/>
          <w:spacing w:val="-10"/>
          <w:u w:color="000000"/>
        </w:rPr>
        <w:t xml:space="preserve"> </w:t>
      </w:r>
      <w:r w:rsidR="00F016D3" w:rsidRPr="002F19B6">
        <w:rPr>
          <w:rStyle w:val="Hyperlink"/>
          <w:noProof/>
          <w:u w:color="000000"/>
        </w:rPr>
        <w:t>ASSUMPTIONS</w:t>
      </w:r>
      <w:r w:rsidR="00F016D3">
        <w:rPr>
          <w:noProof/>
          <w:webHidden/>
        </w:rPr>
        <w:tab/>
      </w:r>
      <w:r w:rsidR="00F016D3">
        <w:rPr>
          <w:noProof/>
          <w:webHidden/>
        </w:rPr>
        <w:fldChar w:fldCharType="begin"/>
      </w:r>
      <w:r w:rsidR="00F016D3">
        <w:rPr>
          <w:noProof/>
          <w:webHidden/>
        </w:rPr>
        <w:instrText xml:space="preserve"> PAGEREF _Toc534798306 \h </w:instrText>
      </w:r>
      <w:r w:rsidR="00F016D3">
        <w:rPr>
          <w:noProof/>
          <w:webHidden/>
        </w:rPr>
      </w:r>
      <w:r w:rsidR="00F016D3">
        <w:rPr>
          <w:noProof/>
          <w:webHidden/>
        </w:rPr>
        <w:fldChar w:fldCharType="separate"/>
      </w:r>
      <w:ins w:id="62" w:author="Pavia, Robert" w:date="2019-08-15T12:39:00Z">
        <w:r w:rsidR="00032B30">
          <w:rPr>
            <w:noProof/>
            <w:webHidden/>
          </w:rPr>
          <w:t>19</w:t>
        </w:r>
      </w:ins>
      <w:del w:id="63" w:author="Pavia, Robert" w:date="2019-05-20T14:52:00Z">
        <w:r w:rsidR="00E53CD6" w:rsidDel="001B294A">
          <w:rPr>
            <w:noProof/>
            <w:webHidden/>
          </w:rPr>
          <w:delText>19</w:delText>
        </w:r>
      </w:del>
      <w:r w:rsidR="00F016D3">
        <w:rPr>
          <w:noProof/>
          <w:webHidden/>
        </w:rPr>
        <w:fldChar w:fldCharType="end"/>
      </w:r>
      <w:r>
        <w:rPr>
          <w:noProof/>
        </w:rPr>
        <w:fldChar w:fldCharType="end"/>
      </w:r>
    </w:p>
    <w:p w14:paraId="5CFFBC9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3.3.4</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ENTRANCE</w:t>
      </w:r>
      <w:r w:rsidR="00F016D3" w:rsidRPr="002F19B6">
        <w:rPr>
          <w:rStyle w:val="Hyperlink"/>
          <w:noProof/>
          <w:spacing w:val="-25"/>
          <w:u w:color="000000"/>
        </w:rPr>
        <w:t xml:space="preserve"> </w:t>
      </w:r>
      <w:r w:rsidR="00F016D3" w:rsidRPr="002F19B6">
        <w:rPr>
          <w:rStyle w:val="Hyperlink"/>
          <w:noProof/>
          <w:u w:color="000000"/>
        </w:rPr>
        <w:t>CONFERENCE</w:t>
      </w:r>
      <w:r w:rsidR="00F016D3">
        <w:rPr>
          <w:noProof/>
          <w:webHidden/>
        </w:rPr>
        <w:tab/>
      </w:r>
      <w:r w:rsidR="00F016D3">
        <w:rPr>
          <w:noProof/>
          <w:webHidden/>
        </w:rPr>
        <w:fldChar w:fldCharType="begin"/>
      </w:r>
      <w:r w:rsidR="00F016D3">
        <w:rPr>
          <w:noProof/>
          <w:webHidden/>
        </w:rPr>
        <w:instrText xml:space="preserve"> PAGEREF _Toc534798307 \h </w:instrText>
      </w:r>
      <w:r w:rsidR="00F016D3">
        <w:rPr>
          <w:noProof/>
          <w:webHidden/>
        </w:rPr>
      </w:r>
      <w:r w:rsidR="00F016D3">
        <w:rPr>
          <w:noProof/>
          <w:webHidden/>
        </w:rPr>
        <w:fldChar w:fldCharType="separate"/>
      </w:r>
      <w:ins w:id="64" w:author="Pavia, Robert" w:date="2019-08-15T12:39:00Z">
        <w:r w:rsidR="00032B30">
          <w:rPr>
            <w:noProof/>
            <w:webHidden/>
          </w:rPr>
          <w:t>19</w:t>
        </w:r>
      </w:ins>
      <w:del w:id="65" w:author="Pavia, Robert" w:date="2019-05-20T14:52:00Z">
        <w:r w:rsidR="00E53CD6" w:rsidDel="001B294A">
          <w:rPr>
            <w:noProof/>
            <w:webHidden/>
          </w:rPr>
          <w:delText>19</w:delText>
        </w:r>
      </w:del>
      <w:r w:rsidR="00F016D3">
        <w:rPr>
          <w:noProof/>
          <w:webHidden/>
        </w:rPr>
        <w:fldChar w:fldCharType="end"/>
      </w:r>
      <w:r>
        <w:rPr>
          <w:noProof/>
        </w:rPr>
        <w:fldChar w:fldCharType="end"/>
      </w:r>
    </w:p>
    <w:p w14:paraId="59F329C0"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3.3.5</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AUDIT</w:t>
      </w:r>
      <w:r w:rsidR="00F016D3" w:rsidRPr="002F19B6">
        <w:rPr>
          <w:rStyle w:val="Hyperlink"/>
          <w:noProof/>
          <w:spacing w:val="-10"/>
          <w:u w:color="000000"/>
        </w:rPr>
        <w:t xml:space="preserve"> </w:t>
      </w:r>
      <w:r w:rsidR="00F016D3" w:rsidRPr="002F19B6">
        <w:rPr>
          <w:rStyle w:val="Hyperlink"/>
          <w:noProof/>
          <w:u w:color="000000"/>
        </w:rPr>
        <w:t>START</w:t>
      </w:r>
      <w:r w:rsidR="00F016D3" w:rsidRPr="002F19B6">
        <w:rPr>
          <w:rStyle w:val="Hyperlink"/>
          <w:noProof/>
          <w:spacing w:val="-9"/>
          <w:u w:color="000000"/>
        </w:rPr>
        <w:t xml:space="preserve"> </w:t>
      </w:r>
      <w:r w:rsidR="00F016D3" w:rsidRPr="002F19B6">
        <w:rPr>
          <w:rStyle w:val="Hyperlink"/>
          <w:noProof/>
          <w:u w:color="000000"/>
        </w:rPr>
        <w:t>DATE</w:t>
      </w:r>
      <w:r w:rsidR="00F016D3">
        <w:rPr>
          <w:noProof/>
          <w:webHidden/>
        </w:rPr>
        <w:tab/>
      </w:r>
      <w:r w:rsidR="00F016D3">
        <w:rPr>
          <w:noProof/>
          <w:webHidden/>
        </w:rPr>
        <w:fldChar w:fldCharType="begin"/>
      </w:r>
      <w:r w:rsidR="00F016D3">
        <w:rPr>
          <w:noProof/>
          <w:webHidden/>
        </w:rPr>
        <w:instrText xml:space="preserve"> PAGEREF _Toc534798308 \h </w:instrText>
      </w:r>
      <w:r w:rsidR="00F016D3">
        <w:rPr>
          <w:noProof/>
          <w:webHidden/>
        </w:rPr>
      </w:r>
      <w:r w:rsidR="00F016D3">
        <w:rPr>
          <w:noProof/>
          <w:webHidden/>
        </w:rPr>
        <w:fldChar w:fldCharType="separate"/>
      </w:r>
      <w:ins w:id="66" w:author="Pavia, Robert" w:date="2019-08-15T12:39:00Z">
        <w:r w:rsidR="00032B30">
          <w:rPr>
            <w:noProof/>
            <w:webHidden/>
          </w:rPr>
          <w:t>19</w:t>
        </w:r>
      </w:ins>
      <w:del w:id="67" w:author="Pavia, Robert" w:date="2019-05-20T14:52:00Z">
        <w:r w:rsidR="00E53CD6" w:rsidDel="001B294A">
          <w:rPr>
            <w:noProof/>
            <w:webHidden/>
          </w:rPr>
          <w:delText>19</w:delText>
        </w:r>
      </w:del>
      <w:r w:rsidR="00F016D3">
        <w:rPr>
          <w:noProof/>
          <w:webHidden/>
        </w:rPr>
        <w:fldChar w:fldCharType="end"/>
      </w:r>
      <w:r>
        <w:rPr>
          <w:noProof/>
        </w:rPr>
        <w:fldChar w:fldCharType="end"/>
      </w:r>
    </w:p>
    <w:p w14:paraId="6095815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"_Toc534798309"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3.3.6</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PRESENTATIONS</w:t>
      </w:r>
      <w:r w:rsidR="00F016D3">
        <w:rPr>
          <w:noProof/>
          <w:webHidden/>
        </w:rPr>
        <w:tab/>
      </w:r>
      <w:r w:rsidR="00F016D3">
        <w:rPr>
          <w:noProof/>
          <w:webHidden/>
        </w:rPr>
        <w:fldChar w:fldCharType="begin"/>
      </w:r>
      <w:r w:rsidR="00F016D3">
        <w:rPr>
          <w:noProof/>
          <w:webHidden/>
        </w:rPr>
        <w:instrText xml:space="preserve"> PAGEREF _Toc534798309 \h </w:instrText>
      </w:r>
      <w:r w:rsidR="00F016D3">
        <w:rPr>
          <w:noProof/>
          <w:webHidden/>
        </w:rPr>
      </w:r>
      <w:r w:rsidR="00F016D3">
        <w:rPr>
          <w:noProof/>
          <w:webHidden/>
        </w:rPr>
        <w:fldChar w:fldCharType="separate"/>
      </w:r>
      <w:ins w:id="68" w:author="Pavia, Robert" w:date="2019-08-15T12:39:00Z">
        <w:r w:rsidR="00032B30">
          <w:rPr>
            <w:noProof/>
            <w:webHidden/>
          </w:rPr>
          <w:t>19</w:t>
        </w:r>
      </w:ins>
      <w:del w:id="69" w:author="Pavia, Robert" w:date="2019-05-20T14:52:00Z">
        <w:r w:rsidR="00E53CD6" w:rsidDel="001B294A">
          <w:rPr>
            <w:noProof/>
            <w:webHidden/>
          </w:rPr>
          <w:delText>19</w:delText>
        </w:r>
      </w:del>
      <w:r w:rsidR="00F016D3">
        <w:rPr>
          <w:noProof/>
          <w:webHidden/>
        </w:rPr>
        <w:fldChar w:fldCharType="end"/>
      </w:r>
      <w:r>
        <w:rPr>
          <w:noProof/>
        </w:rPr>
        <w:fldChar w:fldCharType="end"/>
      </w:r>
    </w:p>
    <w:p w14:paraId="6290CC16"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3.3.7</w:t>
      </w:r>
      <w:r w:rsidR="00F016D3">
        <w:rPr>
          <w:rFonts w:asciiTheme="minorHAnsi" w:eastAsiaTheme="minorEastAsia" w:hAnsiTheme="minorHAnsi" w:cstheme="minorBidi"/>
          <w:iCs w:val="0"/>
          <w:caps w:val="0"/>
          <w:noProof/>
          <w:sz w:val="22"/>
          <w:szCs w:val="22"/>
        </w:rPr>
        <w:tab/>
      </w:r>
      <w:r w:rsidR="00F016D3" w:rsidRPr="002F19B6">
        <w:rPr>
          <w:rStyle w:val="Hyperlink"/>
          <w:noProof/>
          <w:u w:color="000000"/>
        </w:rPr>
        <w:t>INTERNAL</w:t>
      </w:r>
      <w:r w:rsidR="00F016D3" w:rsidRPr="002F19B6">
        <w:rPr>
          <w:rStyle w:val="Hyperlink"/>
          <w:noProof/>
          <w:spacing w:val="-17"/>
          <w:u w:color="000000"/>
        </w:rPr>
        <w:t xml:space="preserve"> </w:t>
      </w:r>
      <w:r w:rsidR="00F016D3" w:rsidRPr="002F19B6">
        <w:rPr>
          <w:rStyle w:val="Hyperlink"/>
          <w:noProof/>
          <w:u w:color="000000"/>
        </w:rPr>
        <w:t>CONTROLS</w:t>
      </w:r>
      <w:r w:rsidR="00F016D3">
        <w:rPr>
          <w:noProof/>
          <w:webHidden/>
        </w:rPr>
        <w:tab/>
      </w:r>
      <w:r w:rsidR="00F016D3">
        <w:rPr>
          <w:noProof/>
          <w:webHidden/>
        </w:rPr>
        <w:fldChar w:fldCharType="begin"/>
      </w:r>
      <w:r w:rsidR="00F016D3">
        <w:rPr>
          <w:noProof/>
          <w:webHidden/>
        </w:rPr>
        <w:instrText xml:space="preserve"> PAGEREF _Toc534798310 \h </w:instrText>
      </w:r>
      <w:r w:rsidR="00F016D3">
        <w:rPr>
          <w:noProof/>
          <w:webHidden/>
        </w:rPr>
      </w:r>
      <w:r w:rsidR="00F016D3">
        <w:rPr>
          <w:noProof/>
          <w:webHidden/>
        </w:rPr>
        <w:fldChar w:fldCharType="separate"/>
      </w:r>
      <w:ins w:id="70" w:author="Pavia, Robert" w:date="2019-08-15T12:39:00Z">
        <w:r w:rsidR="00032B30">
          <w:rPr>
            <w:noProof/>
            <w:webHidden/>
          </w:rPr>
          <w:t>20</w:t>
        </w:r>
      </w:ins>
      <w:del w:id="71" w:author="Pavia, Robert" w:date="2019-05-20T14:52:00Z">
        <w:r w:rsidR="00E53CD6" w:rsidDel="001B294A">
          <w:rPr>
            <w:noProof/>
            <w:webHidden/>
          </w:rPr>
          <w:delText>20</w:delText>
        </w:r>
      </w:del>
      <w:r w:rsidR="00F016D3">
        <w:rPr>
          <w:noProof/>
          <w:webHidden/>
        </w:rPr>
        <w:fldChar w:fldCharType="end"/>
      </w:r>
      <w:r>
        <w:rPr>
          <w:noProof/>
        </w:rPr>
        <w:fldChar w:fldCharType="end"/>
      </w:r>
    </w:p>
    <w:p w14:paraId="67F2592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3.4</w:t>
      </w:r>
      <w:r w:rsidR="00F016D3">
        <w:rPr>
          <w:rFonts w:asciiTheme="minorHAnsi" w:eastAsiaTheme="minorEastAsia" w:hAnsiTheme="minorHAnsi" w:cstheme="minorBidi"/>
          <w:caps w:val="0"/>
          <w:noProof/>
          <w:sz w:val="22"/>
          <w:szCs w:val="22"/>
        </w:rPr>
        <w:tab/>
      </w:r>
      <w:r w:rsidR="00F016D3" w:rsidRPr="002F19B6">
        <w:rPr>
          <w:rStyle w:val="Hyperlink"/>
          <w:noProof/>
          <w:u w:color="000000"/>
        </w:rPr>
        <w:t>WORKING</w:t>
      </w:r>
      <w:r w:rsidR="00F016D3" w:rsidRPr="002F19B6">
        <w:rPr>
          <w:rStyle w:val="Hyperlink"/>
          <w:noProof/>
          <w:spacing w:val="-15"/>
          <w:u w:color="000000"/>
        </w:rPr>
        <w:t xml:space="preserve"> </w:t>
      </w:r>
      <w:r w:rsidR="00F016D3" w:rsidRPr="002F19B6">
        <w:rPr>
          <w:rStyle w:val="Hyperlink"/>
          <w:noProof/>
          <w:u w:color="000000"/>
        </w:rPr>
        <w:t>PAPERS</w:t>
      </w:r>
      <w:r w:rsidR="00F016D3">
        <w:rPr>
          <w:noProof/>
          <w:webHidden/>
        </w:rPr>
        <w:tab/>
      </w:r>
      <w:r w:rsidR="00F016D3">
        <w:rPr>
          <w:noProof/>
          <w:webHidden/>
        </w:rPr>
        <w:fldChar w:fldCharType="begin"/>
      </w:r>
      <w:r w:rsidR="00F016D3">
        <w:rPr>
          <w:noProof/>
          <w:webHidden/>
        </w:rPr>
        <w:instrText xml:space="preserve"> PAGEREF _Toc534798311 \h </w:instrText>
      </w:r>
      <w:r w:rsidR="00F016D3">
        <w:rPr>
          <w:noProof/>
          <w:webHidden/>
        </w:rPr>
      </w:r>
      <w:r w:rsidR="00F016D3">
        <w:rPr>
          <w:noProof/>
          <w:webHidden/>
        </w:rPr>
        <w:fldChar w:fldCharType="separate"/>
      </w:r>
      <w:ins w:id="72" w:author="Pavia, Robert" w:date="2019-08-15T12:39:00Z">
        <w:r w:rsidR="00032B30">
          <w:rPr>
            <w:noProof/>
            <w:webHidden/>
          </w:rPr>
          <w:t>20</w:t>
        </w:r>
      </w:ins>
      <w:del w:id="73" w:author="Pavia, Robert" w:date="2019-05-20T14:52:00Z">
        <w:r w:rsidR="00E53CD6" w:rsidDel="001B294A">
          <w:rPr>
            <w:noProof/>
            <w:webHidden/>
          </w:rPr>
          <w:delText>20</w:delText>
        </w:r>
      </w:del>
      <w:r w:rsidR="00F016D3">
        <w:rPr>
          <w:noProof/>
          <w:webHidden/>
        </w:rPr>
        <w:fldChar w:fldCharType="end"/>
      </w:r>
      <w:r>
        <w:rPr>
          <w:noProof/>
        </w:rPr>
        <w:fldChar w:fldCharType="end"/>
      </w:r>
    </w:p>
    <w:p w14:paraId="575251D4"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rFonts w:ascii="Arial" w:eastAsia="Arial" w:hAnsi="Arial"/>
          <w14:scene3d>
            <w14:camera w14:prst="orthographicFront"/>
            <w14:lightRig w14:rig="threePt" w14:dir="t">
              <w14:rot w14:lat="0" w14:lon="0" w14:rev="0"/>
            </w14:lightRig>
          </w14:scene3d>
        </w:rPr>
        <w:fldChar w:fldCharType="begin"/>
      </w:r>
      <w:r>
        <w:rPr>
          <w:rStyle w:val="Hyperlink"/>
          <w:rFonts w:ascii="Arial" w:eastAsia="Arial" w:hAnsi="Arial"/>
          <w:noProof/>
          <w14:scene3d>
            <w14:camera w14:prst="orthographicFront"/>
            <w14:lightRig w14:rig="threePt" w14:dir="t">
              <w14:rot w14:lat="0" w14:lon="0" w14:rev="0"/>
            </w14:lightRig>
          </w14:scene3d>
        </w:rPr>
        <w:instrText xml:space="preserve"> HYPERLINK \l "_Toc534798312" </w:instrText>
      </w:r>
      <w:r>
        <w:rPr>
          <w:rStyle w:val="Hyperlink"/>
          <w:rFonts w:ascii="Arial" w:eastAsia="Arial" w:hAnsi="Arial"/>
          <w14:scene3d>
            <w14:camera w14:prst="orthographicFront"/>
            <w14:lightRig w14:rig="threePt" w14:dir="t">
              <w14:rot w14:lat="0" w14:lon="0" w14:rev="0"/>
            </w14:lightRig>
          </w14:scene3d>
        </w:rPr>
        <w:fldChar w:fldCharType="separate"/>
      </w:r>
      <w:r w:rsidR="00F016D3" w:rsidRPr="002F19B6">
        <w:rPr>
          <w:rStyle w:val="Hyperlink"/>
          <w:rFonts w:ascii="Arial" w:eastAsia="Arial" w:hAnsi="Arial"/>
          <w:noProof/>
          <w14:scene3d>
            <w14:camera w14:prst="orthographicFront"/>
            <w14:lightRig w14:rig="threePt" w14:dir="t">
              <w14:rot w14:lat="0" w14:lon="0" w14:rev="0"/>
            </w14:lightRig>
          </w14:scene3d>
        </w:rPr>
        <w:t>3.5</w:t>
      </w:r>
      <w:r w:rsidR="00F016D3">
        <w:rPr>
          <w:rFonts w:asciiTheme="minorHAnsi" w:eastAsiaTheme="minorEastAsia" w:hAnsiTheme="minorHAnsi" w:cstheme="minorBidi"/>
          <w:caps w:val="0"/>
          <w:noProof/>
          <w:sz w:val="22"/>
          <w:szCs w:val="22"/>
        </w:rPr>
        <w:tab/>
      </w:r>
      <w:r w:rsidR="00F016D3" w:rsidRPr="002F19B6">
        <w:rPr>
          <w:rStyle w:val="Hyperlink"/>
          <w:noProof/>
        </w:rPr>
        <w:t>CENSUS DATA TESTING</w:t>
      </w:r>
      <w:r w:rsidR="00F016D3">
        <w:rPr>
          <w:noProof/>
          <w:webHidden/>
        </w:rPr>
        <w:tab/>
      </w:r>
      <w:r w:rsidR="00F016D3">
        <w:rPr>
          <w:noProof/>
          <w:webHidden/>
        </w:rPr>
        <w:fldChar w:fldCharType="begin"/>
      </w:r>
      <w:r w:rsidR="00F016D3">
        <w:rPr>
          <w:noProof/>
          <w:webHidden/>
        </w:rPr>
        <w:instrText xml:space="preserve"> PAGEREF _Toc534798312 \h </w:instrText>
      </w:r>
      <w:r w:rsidR="00F016D3">
        <w:rPr>
          <w:noProof/>
          <w:webHidden/>
        </w:rPr>
      </w:r>
      <w:r w:rsidR="00F016D3">
        <w:rPr>
          <w:noProof/>
          <w:webHidden/>
        </w:rPr>
        <w:fldChar w:fldCharType="separate"/>
      </w:r>
      <w:ins w:id="74" w:author="Pavia, Robert" w:date="2019-08-15T12:39:00Z">
        <w:r w:rsidR="00032B30">
          <w:rPr>
            <w:noProof/>
            <w:webHidden/>
          </w:rPr>
          <w:t>20</w:t>
        </w:r>
      </w:ins>
      <w:del w:id="75" w:author="Pavia, Robert" w:date="2019-05-20T14:52:00Z">
        <w:r w:rsidR="00E53CD6" w:rsidDel="001B294A">
          <w:rPr>
            <w:noProof/>
            <w:webHidden/>
          </w:rPr>
          <w:delText>20</w:delText>
        </w:r>
      </w:del>
      <w:r w:rsidR="00F016D3">
        <w:rPr>
          <w:noProof/>
          <w:webHidden/>
        </w:rPr>
        <w:fldChar w:fldCharType="end"/>
      </w:r>
      <w:r>
        <w:rPr>
          <w:noProof/>
        </w:rPr>
        <w:fldChar w:fldCharType="end"/>
      </w:r>
    </w:p>
    <w:p w14:paraId="0C1A221D" w14:textId="77777777" w:rsidR="00F016D3" w:rsidRDefault="0099220D">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3.6</w:t>
      </w:r>
      <w:r w:rsidR="00F016D3">
        <w:rPr>
          <w:rFonts w:asciiTheme="minorHAnsi" w:eastAsiaTheme="minorEastAsia" w:hAnsiTheme="minorHAnsi" w:cstheme="minorBidi"/>
          <w:caps w:val="0"/>
          <w:noProof/>
          <w:sz w:val="22"/>
          <w:szCs w:val="22"/>
        </w:rPr>
        <w:tab/>
      </w:r>
      <w:r w:rsidR="00F016D3" w:rsidRPr="002F19B6">
        <w:rPr>
          <w:rStyle w:val="Hyperlink"/>
          <w:noProof/>
          <w:u w:color="000000"/>
        </w:rPr>
        <w:t>AUDIT</w:t>
      </w:r>
      <w:r w:rsidR="00F016D3" w:rsidRPr="002F19B6">
        <w:rPr>
          <w:rStyle w:val="Hyperlink"/>
          <w:noProof/>
          <w:spacing w:val="-10"/>
          <w:u w:color="000000"/>
        </w:rPr>
        <w:t xml:space="preserve"> </w:t>
      </w:r>
      <w:r w:rsidR="00F016D3" w:rsidRPr="002F19B6">
        <w:rPr>
          <w:rStyle w:val="Hyperlink"/>
          <w:noProof/>
          <w:u w:color="000000"/>
        </w:rPr>
        <w:t>REPORT</w:t>
      </w:r>
      <w:r w:rsidR="00F016D3" w:rsidRPr="002F19B6">
        <w:rPr>
          <w:rStyle w:val="Hyperlink"/>
          <w:noProof/>
          <w:spacing w:val="-8"/>
          <w:u w:color="000000"/>
        </w:rPr>
        <w:t xml:space="preserve"> </w:t>
      </w:r>
      <w:r w:rsidR="00F016D3" w:rsidRPr="002F19B6">
        <w:rPr>
          <w:rStyle w:val="Hyperlink"/>
          <w:noProof/>
          <w:u w:color="000000"/>
        </w:rPr>
        <w:t>DUE</w:t>
      </w:r>
      <w:r w:rsidR="00F016D3" w:rsidRPr="002F19B6">
        <w:rPr>
          <w:rStyle w:val="Hyperlink"/>
          <w:noProof/>
          <w:spacing w:val="-11"/>
          <w:u w:color="000000"/>
        </w:rPr>
        <w:t xml:space="preserve"> </w:t>
      </w:r>
      <w:r w:rsidR="00F016D3" w:rsidRPr="002F19B6">
        <w:rPr>
          <w:rStyle w:val="Hyperlink"/>
          <w:noProof/>
          <w:u w:color="000000"/>
        </w:rPr>
        <w:t>DATES</w:t>
      </w:r>
      <w:r w:rsidR="00F016D3">
        <w:rPr>
          <w:noProof/>
          <w:webHidden/>
        </w:rPr>
        <w:tab/>
      </w:r>
      <w:r w:rsidR="00F016D3">
        <w:rPr>
          <w:noProof/>
          <w:webHidden/>
        </w:rPr>
        <w:fldChar w:fldCharType="begin"/>
      </w:r>
      <w:r w:rsidR="00F016D3">
        <w:rPr>
          <w:noProof/>
          <w:webHidden/>
        </w:rPr>
        <w:instrText xml:space="preserve"> PAGEREF _Toc534798313 \h </w:instrText>
      </w:r>
      <w:r w:rsidR="00F016D3">
        <w:rPr>
          <w:noProof/>
          <w:webHidden/>
        </w:rPr>
      </w:r>
      <w:r w:rsidR="00F016D3">
        <w:rPr>
          <w:noProof/>
          <w:webHidden/>
        </w:rPr>
        <w:fldChar w:fldCharType="separate"/>
      </w:r>
      <w:ins w:id="76" w:author="Pavia, Robert" w:date="2019-08-15T12:39:00Z">
        <w:r w:rsidR="00032B30">
          <w:rPr>
            <w:noProof/>
            <w:webHidden/>
          </w:rPr>
          <w:t>21</w:t>
        </w:r>
      </w:ins>
      <w:del w:id="77" w:author="Pavia, Robert" w:date="2019-05-07T10:39:00Z">
        <w:r w:rsidR="003123DE" w:rsidDel="006B1EF0">
          <w:rPr>
            <w:noProof/>
            <w:webHidden/>
          </w:rPr>
          <w:delText>20</w:delText>
        </w:r>
      </w:del>
      <w:r w:rsidR="00F016D3">
        <w:rPr>
          <w:noProof/>
          <w:webHidden/>
        </w:rPr>
        <w:fldChar w:fldCharType="end"/>
      </w:r>
      <w:r>
        <w:rPr>
          <w:noProof/>
        </w:rPr>
        <w:fldChar w:fldCharType="end"/>
      </w:r>
    </w:p>
    <w:p w14:paraId="619B5BD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3.7</w:t>
      </w:r>
      <w:r w:rsidR="00F016D3">
        <w:rPr>
          <w:rFonts w:asciiTheme="minorHAnsi" w:eastAsiaTheme="minorEastAsia" w:hAnsiTheme="minorHAnsi" w:cstheme="minorBidi"/>
          <w:caps w:val="0"/>
          <w:noProof/>
          <w:sz w:val="22"/>
          <w:szCs w:val="22"/>
        </w:rPr>
        <w:tab/>
      </w:r>
      <w:r w:rsidR="00F016D3" w:rsidRPr="002F19B6">
        <w:rPr>
          <w:rStyle w:val="Hyperlink"/>
          <w:noProof/>
          <w:u w:color="000000"/>
        </w:rPr>
        <w:t>WORKING</w:t>
      </w:r>
      <w:r w:rsidR="00F016D3" w:rsidRPr="002F19B6">
        <w:rPr>
          <w:rStyle w:val="Hyperlink"/>
          <w:noProof/>
          <w:spacing w:val="-7"/>
          <w:u w:color="000000"/>
        </w:rPr>
        <w:t xml:space="preserve"> </w:t>
      </w:r>
      <w:r w:rsidR="00F016D3" w:rsidRPr="002F19B6">
        <w:rPr>
          <w:rStyle w:val="Hyperlink"/>
          <w:noProof/>
          <w:u w:color="000000"/>
        </w:rPr>
        <w:t>SPACE</w:t>
      </w:r>
      <w:r w:rsidR="00F016D3" w:rsidRPr="002F19B6">
        <w:rPr>
          <w:rStyle w:val="Hyperlink"/>
          <w:noProof/>
          <w:spacing w:val="-6"/>
          <w:u w:color="000000"/>
        </w:rPr>
        <w:t xml:space="preserve"> </w:t>
      </w:r>
      <w:r w:rsidR="00F016D3" w:rsidRPr="002F19B6">
        <w:rPr>
          <w:rStyle w:val="Hyperlink"/>
          <w:noProof/>
          <w:u w:color="000000"/>
        </w:rPr>
        <w:t>AT</w:t>
      </w:r>
      <w:r w:rsidR="00F016D3" w:rsidRPr="002F19B6">
        <w:rPr>
          <w:rStyle w:val="Hyperlink"/>
          <w:noProof/>
          <w:spacing w:val="-9"/>
          <w:u w:color="000000"/>
        </w:rPr>
        <w:t xml:space="preserve"> </w:t>
      </w:r>
      <w:r w:rsidR="00F016D3" w:rsidRPr="002F19B6">
        <w:rPr>
          <w:rStyle w:val="Hyperlink"/>
          <w:noProof/>
          <w:u w:color="000000"/>
        </w:rPr>
        <w:t>THE</w:t>
      </w:r>
      <w:r w:rsidR="00F016D3" w:rsidRPr="002F19B6">
        <w:rPr>
          <w:rStyle w:val="Hyperlink"/>
          <w:noProof/>
          <w:spacing w:val="-5"/>
          <w:u w:color="000000"/>
        </w:rPr>
        <w:t xml:space="preserve"> </w:t>
      </w:r>
      <w:r w:rsidR="00F016D3" w:rsidRPr="002F19B6">
        <w:rPr>
          <w:rStyle w:val="Hyperlink"/>
          <w:noProof/>
          <w:u w:color="000000"/>
        </w:rPr>
        <w:t>DOP&amp;B</w:t>
      </w:r>
      <w:r w:rsidR="00F016D3" w:rsidRPr="002F19B6">
        <w:rPr>
          <w:rStyle w:val="Hyperlink"/>
          <w:noProof/>
          <w:spacing w:val="-7"/>
          <w:u w:color="000000"/>
        </w:rPr>
        <w:t xml:space="preserve"> </w:t>
      </w:r>
      <w:r w:rsidR="00F016D3" w:rsidRPr="002F19B6">
        <w:rPr>
          <w:rStyle w:val="Hyperlink"/>
          <w:noProof/>
          <w:u w:color="000000"/>
        </w:rPr>
        <w:t>AND</w:t>
      </w:r>
      <w:r w:rsidR="00F016D3" w:rsidRPr="002F19B6">
        <w:rPr>
          <w:rStyle w:val="Hyperlink"/>
          <w:noProof/>
          <w:spacing w:val="-6"/>
          <w:u w:color="000000"/>
        </w:rPr>
        <w:t xml:space="preserve"> </w:t>
      </w:r>
      <w:r w:rsidR="00F016D3" w:rsidRPr="002F19B6">
        <w:rPr>
          <w:rStyle w:val="Hyperlink"/>
          <w:noProof/>
          <w:u w:color="000000"/>
        </w:rPr>
        <w:t>DOI</w:t>
      </w:r>
      <w:r w:rsidR="00F016D3" w:rsidRPr="002F19B6">
        <w:rPr>
          <w:rStyle w:val="Hyperlink"/>
          <w:noProof/>
          <w:spacing w:val="-6"/>
          <w:u w:color="000000"/>
        </w:rPr>
        <w:t xml:space="preserve"> </w:t>
      </w:r>
      <w:r w:rsidR="00F016D3" w:rsidRPr="002F19B6">
        <w:rPr>
          <w:rStyle w:val="Hyperlink"/>
          <w:noProof/>
          <w:u w:color="000000"/>
        </w:rPr>
        <w:t>OFFICES</w:t>
      </w:r>
      <w:r w:rsidR="00F016D3">
        <w:rPr>
          <w:noProof/>
          <w:webHidden/>
        </w:rPr>
        <w:tab/>
      </w:r>
      <w:r w:rsidR="00F016D3">
        <w:rPr>
          <w:noProof/>
          <w:webHidden/>
        </w:rPr>
        <w:fldChar w:fldCharType="begin"/>
      </w:r>
      <w:r w:rsidR="00F016D3">
        <w:rPr>
          <w:noProof/>
          <w:webHidden/>
        </w:rPr>
        <w:instrText xml:space="preserve"> PAGEREF _Toc534798314 \h </w:instrText>
      </w:r>
      <w:r w:rsidR="00F016D3">
        <w:rPr>
          <w:noProof/>
          <w:webHidden/>
        </w:rPr>
      </w:r>
      <w:r w:rsidR="00F016D3">
        <w:rPr>
          <w:noProof/>
          <w:webHidden/>
        </w:rPr>
        <w:fldChar w:fldCharType="separate"/>
      </w:r>
      <w:ins w:id="78" w:author="Pavia, Robert" w:date="2019-08-15T12:39:00Z">
        <w:r w:rsidR="00032B30">
          <w:rPr>
            <w:noProof/>
            <w:webHidden/>
          </w:rPr>
          <w:t>22</w:t>
        </w:r>
      </w:ins>
      <w:del w:id="79" w:author="Pavia, Robert" w:date="2019-05-20T14:52:00Z">
        <w:r w:rsidR="00E53CD6" w:rsidDel="001B294A">
          <w:rPr>
            <w:noProof/>
            <w:webHidden/>
          </w:rPr>
          <w:delText>22</w:delText>
        </w:r>
      </w:del>
      <w:r w:rsidR="00F016D3">
        <w:rPr>
          <w:noProof/>
          <w:webHidden/>
        </w:rPr>
        <w:fldChar w:fldCharType="end"/>
      </w:r>
      <w:r>
        <w:rPr>
          <w:noProof/>
        </w:rPr>
        <w:fldChar w:fldCharType="end"/>
      </w:r>
    </w:p>
    <w:p w14:paraId="201E645A"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3.8</w:t>
      </w:r>
      <w:r w:rsidR="00F016D3">
        <w:rPr>
          <w:rFonts w:asciiTheme="minorHAnsi" w:eastAsiaTheme="minorEastAsia" w:hAnsiTheme="minorHAnsi" w:cstheme="minorBidi"/>
          <w:caps w:val="0"/>
          <w:noProof/>
          <w:sz w:val="22"/>
          <w:szCs w:val="22"/>
        </w:rPr>
        <w:tab/>
      </w:r>
      <w:r w:rsidR="00F016D3" w:rsidRPr="002F19B6">
        <w:rPr>
          <w:rStyle w:val="Hyperlink"/>
          <w:noProof/>
          <w:u w:color="000000"/>
        </w:rPr>
        <w:t>PREPARATION</w:t>
      </w:r>
      <w:r w:rsidR="00F016D3" w:rsidRPr="002F19B6">
        <w:rPr>
          <w:rStyle w:val="Hyperlink"/>
          <w:noProof/>
          <w:spacing w:val="-10"/>
          <w:u w:color="000000"/>
        </w:rPr>
        <w:t xml:space="preserve"> </w:t>
      </w:r>
      <w:r w:rsidR="00F016D3" w:rsidRPr="002F19B6">
        <w:rPr>
          <w:rStyle w:val="Hyperlink"/>
          <w:noProof/>
          <w:u w:color="000000"/>
        </w:rPr>
        <w:t>OF</w:t>
      </w:r>
      <w:r w:rsidR="00F016D3" w:rsidRPr="002F19B6">
        <w:rPr>
          <w:rStyle w:val="Hyperlink"/>
          <w:noProof/>
          <w:spacing w:val="-10"/>
          <w:u w:color="000000"/>
        </w:rPr>
        <w:t xml:space="preserve"> </w:t>
      </w:r>
      <w:r w:rsidR="00F016D3" w:rsidRPr="002F19B6">
        <w:rPr>
          <w:rStyle w:val="Hyperlink"/>
          <w:noProof/>
          <w:u w:color="000000"/>
        </w:rPr>
        <w:t>STATEMENTS,</w:t>
      </w:r>
      <w:r w:rsidR="00F016D3" w:rsidRPr="002F19B6">
        <w:rPr>
          <w:rStyle w:val="Hyperlink"/>
          <w:noProof/>
          <w:spacing w:val="-9"/>
          <w:u w:color="000000"/>
        </w:rPr>
        <w:t xml:space="preserve"> </w:t>
      </w:r>
      <w:r w:rsidR="00F016D3" w:rsidRPr="002F19B6">
        <w:rPr>
          <w:rStyle w:val="Hyperlink"/>
          <w:noProof/>
          <w:u w:color="000000"/>
        </w:rPr>
        <w:t>NOTES</w:t>
      </w:r>
      <w:r w:rsidR="00F016D3" w:rsidRPr="002F19B6">
        <w:rPr>
          <w:rStyle w:val="Hyperlink"/>
          <w:noProof/>
          <w:spacing w:val="-10"/>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SCHEDULES</w:t>
      </w:r>
      <w:r w:rsidR="00F016D3">
        <w:rPr>
          <w:noProof/>
          <w:webHidden/>
        </w:rPr>
        <w:tab/>
      </w:r>
      <w:r w:rsidR="00F016D3">
        <w:rPr>
          <w:noProof/>
          <w:webHidden/>
        </w:rPr>
        <w:fldChar w:fldCharType="begin"/>
      </w:r>
      <w:r w:rsidR="00F016D3">
        <w:rPr>
          <w:noProof/>
          <w:webHidden/>
        </w:rPr>
        <w:instrText xml:space="preserve"> PAGEREF _Toc534798315 \h </w:instrText>
      </w:r>
      <w:r w:rsidR="00F016D3">
        <w:rPr>
          <w:noProof/>
          <w:webHidden/>
        </w:rPr>
      </w:r>
      <w:r w:rsidR="00F016D3">
        <w:rPr>
          <w:noProof/>
          <w:webHidden/>
        </w:rPr>
        <w:fldChar w:fldCharType="separate"/>
      </w:r>
      <w:ins w:id="80" w:author="Pavia, Robert" w:date="2019-08-15T12:39:00Z">
        <w:r w:rsidR="00032B30">
          <w:rPr>
            <w:noProof/>
            <w:webHidden/>
          </w:rPr>
          <w:t>22</w:t>
        </w:r>
      </w:ins>
      <w:del w:id="81" w:author="Pavia, Robert" w:date="2019-05-20T14:52:00Z">
        <w:r w:rsidR="00E53CD6" w:rsidDel="001B294A">
          <w:rPr>
            <w:noProof/>
            <w:webHidden/>
          </w:rPr>
          <w:delText>22</w:delText>
        </w:r>
      </w:del>
      <w:r w:rsidR="00F016D3">
        <w:rPr>
          <w:noProof/>
          <w:webHidden/>
        </w:rPr>
        <w:fldChar w:fldCharType="end"/>
      </w:r>
      <w:r>
        <w:rPr>
          <w:noProof/>
        </w:rPr>
        <w:fldChar w:fldCharType="end"/>
      </w:r>
    </w:p>
    <w:p w14:paraId="48FC9B19"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3.9</w:t>
      </w:r>
      <w:r w:rsidR="00F016D3">
        <w:rPr>
          <w:rFonts w:asciiTheme="minorHAnsi" w:eastAsiaTheme="minorEastAsia" w:hAnsiTheme="minorHAnsi" w:cstheme="minorBidi"/>
          <w:caps w:val="0"/>
          <w:noProof/>
          <w:sz w:val="22"/>
          <w:szCs w:val="22"/>
        </w:rPr>
        <w:tab/>
      </w:r>
      <w:r w:rsidR="00F016D3" w:rsidRPr="002F19B6">
        <w:rPr>
          <w:rStyle w:val="Hyperlink"/>
          <w:noProof/>
          <w:u w:color="000000"/>
        </w:rPr>
        <w:t>PROGRESS</w:t>
      </w:r>
      <w:r w:rsidR="00F016D3" w:rsidRPr="002F19B6">
        <w:rPr>
          <w:rStyle w:val="Hyperlink"/>
          <w:noProof/>
          <w:spacing w:val="-14"/>
          <w:u w:color="000000"/>
        </w:rPr>
        <w:t xml:space="preserve"> </w:t>
      </w:r>
      <w:r w:rsidR="00F016D3" w:rsidRPr="002F19B6">
        <w:rPr>
          <w:rStyle w:val="Hyperlink"/>
          <w:noProof/>
          <w:u w:color="000000"/>
        </w:rPr>
        <w:t>REPORTS</w:t>
      </w:r>
      <w:r w:rsidR="00F016D3" w:rsidRPr="002F19B6">
        <w:rPr>
          <w:rStyle w:val="Hyperlink"/>
          <w:noProof/>
          <w:spacing w:val="-13"/>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MEETINGS</w:t>
      </w:r>
      <w:r w:rsidR="00F016D3">
        <w:rPr>
          <w:noProof/>
          <w:webHidden/>
        </w:rPr>
        <w:tab/>
      </w:r>
      <w:r w:rsidR="00F016D3">
        <w:rPr>
          <w:noProof/>
          <w:webHidden/>
        </w:rPr>
        <w:fldChar w:fldCharType="begin"/>
      </w:r>
      <w:r w:rsidR="00F016D3">
        <w:rPr>
          <w:noProof/>
          <w:webHidden/>
        </w:rPr>
        <w:instrText xml:space="preserve"> PAGEREF _Toc534798316 \h </w:instrText>
      </w:r>
      <w:r w:rsidR="00F016D3">
        <w:rPr>
          <w:noProof/>
          <w:webHidden/>
        </w:rPr>
      </w:r>
      <w:r w:rsidR="00F016D3">
        <w:rPr>
          <w:noProof/>
          <w:webHidden/>
        </w:rPr>
        <w:fldChar w:fldCharType="separate"/>
      </w:r>
      <w:ins w:id="82" w:author="Pavia, Robert" w:date="2019-08-15T12:39:00Z">
        <w:r w:rsidR="00032B30">
          <w:rPr>
            <w:noProof/>
            <w:webHidden/>
          </w:rPr>
          <w:t>22</w:t>
        </w:r>
      </w:ins>
      <w:del w:id="83" w:author="Pavia, Robert" w:date="2019-05-20T14:52:00Z">
        <w:r w:rsidR="00E53CD6" w:rsidDel="001B294A">
          <w:rPr>
            <w:noProof/>
            <w:webHidden/>
          </w:rPr>
          <w:delText>22</w:delText>
        </w:r>
      </w:del>
      <w:r w:rsidR="00F016D3">
        <w:rPr>
          <w:noProof/>
          <w:webHidden/>
        </w:rPr>
        <w:fldChar w:fldCharType="end"/>
      </w:r>
      <w:r>
        <w:rPr>
          <w:noProof/>
        </w:rPr>
        <w:fldChar w:fldCharType="end"/>
      </w:r>
    </w:p>
    <w:p w14:paraId="1DD6F616"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u w:color="000000"/>
          <w14:scene3d>
            <w14:camera w14:prst="orthographicFront"/>
            <w14:lightRig w14:rig="threePt" w14:dir="t">
              <w14:rot w14:lat="0" w14:lon="0" w14:rev="0"/>
            </w14:lightRig>
          </w14:scene3d>
        </w:rPr>
        <w:fldChar w:fldCharType="begin"/>
      </w:r>
      <w:r>
        <w:rPr>
          <w:rStyle w:val="Hyperlink"/>
          <w:noProof/>
          <w:u w:color="000000"/>
          <w14:scene3d>
            <w14:camera w14:prst="orthographicFront"/>
            <w14:lightRig w14:rig="threePt" w14:dir="t">
              <w14:rot w14:lat="0" w14:lon="0" w14:rev="0"/>
            </w14:lightRig>
          </w14:scene3d>
        </w:rPr>
        <w:instrText xml:space="preserve"> HYPERLINK \l "_Toc534798317" </w:instrText>
      </w:r>
      <w:r>
        <w:rPr>
          <w:rStyle w:val="Hyperlink"/>
          <w:u w:color="000000"/>
          <w14:scene3d>
            <w14:camera w14:prst="orthographicFront"/>
            <w14:lightRig w14:rig="threePt" w14:dir="t">
              <w14:rot w14:lat="0" w14:lon="0" w14:rev="0"/>
            </w14:lightRig>
          </w14:scene3d>
        </w:rPr>
        <w:fldChar w:fldCharType="separate"/>
      </w:r>
      <w:r w:rsidR="00F016D3" w:rsidRPr="002F19B6">
        <w:rPr>
          <w:rStyle w:val="Hyperlink"/>
          <w:noProof/>
          <w:u w:color="000000"/>
          <w14:scene3d>
            <w14:camera w14:prst="orthographicFront"/>
            <w14:lightRig w14:rig="threePt" w14:dir="t">
              <w14:rot w14:lat="0" w14:lon="0" w14:rev="0"/>
            </w14:lightRig>
          </w14:scene3d>
        </w:rPr>
        <w:t>3.10</w:t>
      </w:r>
      <w:r w:rsidR="00F016D3">
        <w:rPr>
          <w:rFonts w:asciiTheme="minorHAnsi" w:eastAsiaTheme="minorEastAsia" w:hAnsiTheme="minorHAnsi" w:cstheme="minorBidi"/>
          <w:caps w:val="0"/>
          <w:noProof/>
          <w:sz w:val="22"/>
          <w:szCs w:val="22"/>
        </w:rPr>
        <w:tab/>
      </w:r>
      <w:r w:rsidR="00F016D3" w:rsidRPr="002F19B6">
        <w:rPr>
          <w:rStyle w:val="Hyperlink"/>
          <w:noProof/>
          <w:u w:color="000000"/>
        </w:rPr>
        <w:t>EXTENSIONS</w:t>
      </w:r>
      <w:r w:rsidR="00F016D3" w:rsidRPr="002F19B6">
        <w:rPr>
          <w:rStyle w:val="Hyperlink"/>
          <w:noProof/>
          <w:spacing w:val="-9"/>
          <w:u w:color="000000"/>
        </w:rPr>
        <w:t xml:space="preserve"> </w:t>
      </w:r>
      <w:r w:rsidR="00F016D3" w:rsidRPr="002F19B6">
        <w:rPr>
          <w:rStyle w:val="Hyperlink"/>
          <w:noProof/>
          <w:u w:color="000000"/>
        </w:rPr>
        <w:t>OF</w:t>
      </w:r>
      <w:r w:rsidR="00F016D3" w:rsidRPr="002F19B6">
        <w:rPr>
          <w:rStyle w:val="Hyperlink"/>
          <w:noProof/>
          <w:spacing w:val="-8"/>
          <w:u w:color="000000"/>
        </w:rPr>
        <w:t xml:space="preserve"> </w:t>
      </w:r>
      <w:r w:rsidR="00F016D3" w:rsidRPr="002F19B6">
        <w:rPr>
          <w:rStyle w:val="Hyperlink"/>
          <w:noProof/>
          <w:u w:color="000000"/>
        </w:rPr>
        <w:t>TIME</w:t>
      </w:r>
      <w:r w:rsidR="00F016D3">
        <w:rPr>
          <w:noProof/>
          <w:webHidden/>
        </w:rPr>
        <w:tab/>
      </w:r>
      <w:r w:rsidR="00F016D3">
        <w:rPr>
          <w:noProof/>
          <w:webHidden/>
        </w:rPr>
        <w:fldChar w:fldCharType="begin"/>
      </w:r>
      <w:r w:rsidR="00F016D3">
        <w:rPr>
          <w:noProof/>
          <w:webHidden/>
        </w:rPr>
        <w:instrText xml:space="preserve"> PAGEREF _Toc534798317 \h </w:instrText>
      </w:r>
      <w:r w:rsidR="00F016D3">
        <w:rPr>
          <w:noProof/>
          <w:webHidden/>
        </w:rPr>
      </w:r>
      <w:r w:rsidR="00F016D3">
        <w:rPr>
          <w:noProof/>
          <w:webHidden/>
        </w:rPr>
        <w:fldChar w:fldCharType="separate"/>
      </w:r>
      <w:ins w:id="84" w:author="Pavia, Robert" w:date="2019-08-15T12:39:00Z">
        <w:r w:rsidR="00032B30">
          <w:rPr>
            <w:noProof/>
            <w:webHidden/>
          </w:rPr>
          <w:t>23</w:t>
        </w:r>
      </w:ins>
      <w:del w:id="85" w:author="Pavia, Robert" w:date="2019-05-20T14:52:00Z">
        <w:r w:rsidR="00E53CD6" w:rsidDel="001B294A">
          <w:rPr>
            <w:noProof/>
            <w:webHidden/>
          </w:rPr>
          <w:delText>23</w:delText>
        </w:r>
      </w:del>
      <w:r w:rsidR="00F016D3">
        <w:rPr>
          <w:noProof/>
          <w:webHidden/>
        </w:rPr>
        <w:fldChar w:fldCharType="end"/>
      </w:r>
      <w:r>
        <w:rPr>
          <w:noProof/>
        </w:rPr>
        <w:fldChar w:fldCharType="end"/>
      </w:r>
    </w:p>
    <w:p w14:paraId="5AAB61F6"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3.11</w:t>
      </w:r>
      <w:r w:rsidR="00F016D3">
        <w:rPr>
          <w:rFonts w:asciiTheme="minorHAnsi" w:eastAsiaTheme="minorEastAsia" w:hAnsiTheme="minorHAnsi" w:cstheme="minorBidi"/>
          <w:caps w:val="0"/>
          <w:noProof/>
          <w:sz w:val="22"/>
          <w:szCs w:val="22"/>
        </w:rPr>
        <w:tab/>
      </w:r>
      <w:r w:rsidR="00F016D3" w:rsidRPr="002F19B6">
        <w:rPr>
          <w:rStyle w:val="Hyperlink"/>
          <w:noProof/>
          <w:u w:color="000000"/>
        </w:rPr>
        <w:t>OTHER REQUIRED COMMUNICATIONS</w:t>
      </w:r>
      <w:r w:rsidR="00F016D3">
        <w:rPr>
          <w:noProof/>
          <w:webHidden/>
        </w:rPr>
        <w:tab/>
      </w:r>
      <w:r w:rsidR="00F016D3">
        <w:rPr>
          <w:noProof/>
          <w:webHidden/>
        </w:rPr>
        <w:fldChar w:fldCharType="begin"/>
      </w:r>
      <w:r w:rsidR="00F016D3">
        <w:rPr>
          <w:noProof/>
          <w:webHidden/>
        </w:rPr>
        <w:instrText xml:space="preserve"> PAGEREF _Toc534798318 \h </w:instrText>
      </w:r>
      <w:r w:rsidR="00F016D3">
        <w:rPr>
          <w:noProof/>
          <w:webHidden/>
        </w:rPr>
      </w:r>
      <w:r w:rsidR="00F016D3">
        <w:rPr>
          <w:noProof/>
          <w:webHidden/>
        </w:rPr>
        <w:fldChar w:fldCharType="separate"/>
      </w:r>
      <w:ins w:id="86" w:author="Pavia, Robert" w:date="2019-08-15T12:39:00Z">
        <w:r w:rsidR="00032B30">
          <w:rPr>
            <w:noProof/>
            <w:webHidden/>
          </w:rPr>
          <w:t>23</w:t>
        </w:r>
      </w:ins>
      <w:del w:id="87" w:author="Pavia, Robert" w:date="2019-05-20T14:52:00Z">
        <w:r w:rsidR="00E53CD6" w:rsidDel="001B294A">
          <w:rPr>
            <w:noProof/>
            <w:webHidden/>
          </w:rPr>
          <w:delText>23</w:delText>
        </w:r>
      </w:del>
      <w:r w:rsidR="00F016D3">
        <w:rPr>
          <w:noProof/>
          <w:webHidden/>
        </w:rPr>
        <w:fldChar w:fldCharType="end"/>
      </w:r>
      <w:r>
        <w:rPr>
          <w:noProof/>
        </w:rPr>
        <w:fldChar w:fldCharType="end"/>
      </w:r>
    </w:p>
    <w:p w14:paraId="7BDA0E8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"_Toc534798319"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3.12</w:t>
      </w:r>
      <w:r w:rsidR="00F016D3">
        <w:rPr>
          <w:rFonts w:asciiTheme="minorHAnsi" w:eastAsiaTheme="minorEastAsia" w:hAnsiTheme="minorHAnsi" w:cstheme="minorBidi"/>
          <w:caps w:val="0"/>
          <w:noProof/>
          <w:sz w:val="22"/>
          <w:szCs w:val="22"/>
        </w:rPr>
        <w:tab/>
      </w:r>
      <w:r w:rsidR="00F016D3" w:rsidRPr="002F19B6">
        <w:rPr>
          <w:rStyle w:val="Hyperlink"/>
          <w:noProof/>
          <w:u w:color="000000"/>
        </w:rPr>
        <w:t>LITIGATION</w:t>
      </w:r>
      <w:r w:rsidR="00F016D3">
        <w:rPr>
          <w:noProof/>
          <w:webHidden/>
        </w:rPr>
        <w:tab/>
      </w:r>
      <w:r w:rsidR="00F016D3">
        <w:rPr>
          <w:noProof/>
          <w:webHidden/>
        </w:rPr>
        <w:fldChar w:fldCharType="begin"/>
      </w:r>
      <w:r w:rsidR="00F016D3">
        <w:rPr>
          <w:noProof/>
          <w:webHidden/>
        </w:rPr>
        <w:instrText xml:space="preserve"> PAGEREF _Toc534798319 \h </w:instrText>
      </w:r>
      <w:r w:rsidR="00F016D3">
        <w:rPr>
          <w:noProof/>
          <w:webHidden/>
        </w:rPr>
      </w:r>
      <w:r w:rsidR="00F016D3">
        <w:rPr>
          <w:noProof/>
          <w:webHidden/>
        </w:rPr>
        <w:fldChar w:fldCharType="separate"/>
      </w:r>
      <w:ins w:id="88" w:author="Pavia, Robert" w:date="2019-08-15T12:39:00Z">
        <w:r w:rsidR="00032B30">
          <w:rPr>
            <w:noProof/>
            <w:webHidden/>
          </w:rPr>
          <w:t>23</w:t>
        </w:r>
      </w:ins>
      <w:del w:id="89" w:author="Pavia, Robert" w:date="2019-05-20T14:52:00Z">
        <w:r w:rsidR="00E53CD6" w:rsidDel="001B294A">
          <w:rPr>
            <w:noProof/>
            <w:webHidden/>
          </w:rPr>
          <w:delText>23</w:delText>
        </w:r>
      </w:del>
      <w:r w:rsidR="00F016D3">
        <w:rPr>
          <w:noProof/>
          <w:webHidden/>
        </w:rPr>
        <w:fldChar w:fldCharType="end"/>
      </w:r>
      <w:r>
        <w:rPr>
          <w:noProof/>
        </w:rPr>
        <w:fldChar w:fldCharType="end"/>
      </w:r>
    </w:p>
    <w:p w14:paraId="776B5988"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3.13</w:t>
      </w:r>
      <w:r w:rsidR="00F016D3">
        <w:rPr>
          <w:rFonts w:asciiTheme="minorHAnsi" w:eastAsiaTheme="minorEastAsia" w:hAnsiTheme="minorHAnsi" w:cstheme="minorBidi"/>
          <w:caps w:val="0"/>
          <w:noProof/>
          <w:sz w:val="22"/>
          <w:szCs w:val="22"/>
        </w:rPr>
        <w:tab/>
      </w:r>
      <w:r w:rsidR="00F016D3" w:rsidRPr="002F19B6">
        <w:rPr>
          <w:rStyle w:val="Hyperlink"/>
          <w:noProof/>
          <w:u w:color="000000"/>
        </w:rPr>
        <w:t>TRAINING</w:t>
      </w:r>
      <w:r w:rsidR="00F016D3" w:rsidRPr="002F19B6">
        <w:rPr>
          <w:rStyle w:val="Hyperlink"/>
          <w:noProof/>
          <w:spacing w:val="-12"/>
          <w:u w:color="000000"/>
        </w:rPr>
        <w:t xml:space="preserve"> </w:t>
      </w:r>
      <w:r w:rsidR="00F016D3" w:rsidRPr="002F19B6">
        <w:rPr>
          <w:rStyle w:val="Hyperlink"/>
          <w:noProof/>
          <w:u w:color="000000"/>
        </w:rPr>
        <w:t>AND</w:t>
      </w:r>
      <w:r w:rsidR="00F016D3" w:rsidRPr="002F19B6">
        <w:rPr>
          <w:rStyle w:val="Hyperlink"/>
          <w:noProof/>
          <w:spacing w:val="-12"/>
          <w:u w:color="000000"/>
        </w:rPr>
        <w:t xml:space="preserve"> </w:t>
      </w:r>
      <w:r w:rsidR="00F016D3" w:rsidRPr="002F19B6">
        <w:rPr>
          <w:rStyle w:val="Hyperlink"/>
          <w:noProof/>
          <w:u w:color="000000"/>
        </w:rPr>
        <w:t>EDUCATION</w:t>
      </w:r>
      <w:r w:rsidR="00F016D3">
        <w:rPr>
          <w:noProof/>
          <w:webHidden/>
        </w:rPr>
        <w:tab/>
      </w:r>
      <w:r w:rsidR="00F016D3">
        <w:rPr>
          <w:noProof/>
          <w:webHidden/>
        </w:rPr>
        <w:fldChar w:fldCharType="begin"/>
      </w:r>
      <w:r w:rsidR="00F016D3">
        <w:rPr>
          <w:noProof/>
          <w:webHidden/>
        </w:rPr>
        <w:instrText xml:space="preserve"> PAGEREF _Toc534798320 \h </w:instrText>
      </w:r>
      <w:r w:rsidR="00F016D3">
        <w:rPr>
          <w:noProof/>
          <w:webHidden/>
        </w:rPr>
      </w:r>
      <w:r w:rsidR="00F016D3">
        <w:rPr>
          <w:noProof/>
          <w:webHidden/>
        </w:rPr>
        <w:fldChar w:fldCharType="separate"/>
      </w:r>
      <w:ins w:id="90" w:author="Pavia, Robert" w:date="2019-08-15T12:39:00Z">
        <w:r w:rsidR="00032B30">
          <w:rPr>
            <w:noProof/>
            <w:webHidden/>
          </w:rPr>
          <w:t>23</w:t>
        </w:r>
      </w:ins>
      <w:del w:id="91" w:author="Pavia, Robert" w:date="2019-05-20T14:52:00Z">
        <w:r w:rsidR="00E53CD6" w:rsidDel="001B294A">
          <w:rPr>
            <w:noProof/>
            <w:webHidden/>
          </w:rPr>
          <w:delText>23</w:delText>
        </w:r>
      </w:del>
      <w:r w:rsidR="00F016D3">
        <w:rPr>
          <w:noProof/>
          <w:webHidden/>
        </w:rPr>
        <w:fldChar w:fldCharType="end"/>
      </w:r>
      <w:r>
        <w:rPr>
          <w:noProof/>
        </w:rPr>
        <w:fldChar w:fldCharType="end"/>
      </w:r>
    </w:p>
    <w:p w14:paraId="6C569B2F"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QUOTE PREPARATION AND SUBMISSION</w:t>
      </w:r>
      <w:r w:rsidR="00F016D3">
        <w:rPr>
          <w:noProof/>
          <w:webHidden/>
        </w:rPr>
        <w:tab/>
      </w:r>
      <w:r w:rsidR="00F016D3">
        <w:rPr>
          <w:noProof/>
          <w:webHidden/>
        </w:rPr>
        <w:fldChar w:fldCharType="begin"/>
      </w:r>
      <w:r w:rsidR="00F016D3">
        <w:rPr>
          <w:noProof/>
          <w:webHidden/>
        </w:rPr>
        <w:instrText xml:space="preserve"> PAGEREF _Toc534798321 \h </w:instrText>
      </w:r>
      <w:r w:rsidR="00F016D3">
        <w:rPr>
          <w:noProof/>
          <w:webHidden/>
        </w:rPr>
      </w:r>
      <w:r w:rsidR="00F016D3">
        <w:rPr>
          <w:noProof/>
          <w:webHidden/>
        </w:rPr>
        <w:fldChar w:fldCharType="separate"/>
      </w:r>
      <w:ins w:id="92" w:author="Pavia, Robert" w:date="2019-08-15T12:39:00Z">
        <w:r w:rsidR="00032B30">
          <w:rPr>
            <w:noProof/>
            <w:webHidden/>
          </w:rPr>
          <w:t>24</w:t>
        </w:r>
      </w:ins>
      <w:del w:id="93" w:author="Pavia, Robert" w:date="2019-05-20T14:52:00Z">
        <w:r w:rsidR="00E53CD6" w:rsidDel="001B294A">
          <w:rPr>
            <w:noProof/>
            <w:webHidden/>
          </w:rPr>
          <w:delText>24</w:delText>
        </w:r>
      </w:del>
      <w:r w:rsidR="00F016D3">
        <w:rPr>
          <w:noProof/>
          <w:webHidden/>
        </w:rPr>
        <w:fldChar w:fldCharType="end"/>
      </w:r>
      <w:r>
        <w:rPr>
          <w:noProof/>
        </w:rPr>
        <w:fldChar w:fldCharType="end"/>
      </w:r>
    </w:p>
    <w:p w14:paraId="518C3FC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4.1</w:t>
      </w:r>
      <w:r w:rsidR="00F016D3">
        <w:rPr>
          <w:rFonts w:asciiTheme="minorHAnsi" w:eastAsiaTheme="minorEastAsia" w:hAnsiTheme="minorHAnsi" w:cstheme="minorBidi"/>
          <w:caps w:val="0"/>
          <w:noProof/>
          <w:sz w:val="22"/>
          <w:szCs w:val="22"/>
        </w:rPr>
        <w:tab/>
      </w:r>
      <w:r w:rsidR="00F016D3" w:rsidRPr="002F19B6">
        <w:rPr>
          <w:rStyle w:val="Hyperlink"/>
          <w:noProof/>
        </w:rPr>
        <w:t>GENERAL</w:t>
      </w:r>
      <w:r w:rsidR="00F016D3">
        <w:rPr>
          <w:noProof/>
          <w:webHidden/>
        </w:rPr>
        <w:tab/>
      </w:r>
      <w:r w:rsidR="00F016D3">
        <w:rPr>
          <w:noProof/>
          <w:webHidden/>
        </w:rPr>
        <w:fldChar w:fldCharType="begin"/>
      </w:r>
      <w:r w:rsidR="00F016D3">
        <w:rPr>
          <w:noProof/>
          <w:webHidden/>
        </w:rPr>
        <w:instrText xml:space="preserve"> PAGEREF _Toc534798322 \h </w:instrText>
      </w:r>
      <w:r w:rsidR="00F016D3">
        <w:rPr>
          <w:noProof/>
          <w:webHidden/>
        </w:rPr>
      </w:r>
      <w:r w:rsidR="00F016D3">
        <w:rPr>
          <w:noProof/>
          <w:webHidden/>
        </w:rPr>
        <w:fldChar w:fldCharType="separate"/>
      </w:r>
      <w:ins w:id="94" w:author="Pavia, Robert" w:date="2019-08-15T12:39:00Z">
        <w:r w:rsidR="00032B30">
          <w:rPr>
            <w:noProof/>
            <w:webHidden/>
          </w:rPr>
          <w:t>24</w:t>
        </w:r>
      </w:ins>
      <w:del w:id="95" w:author="Pavia, Robert" w:date="2019-05-20T14:52:00Z">
        <w:r w:rsidR="00E53CD6" w:rsidDel="001B294A">
          <w:rPr>
            <w:noProof/>
            <w:webHidden/>
          </w:rPr>
          <w:delText>24</w:delText>
        </w:r>
      </w:del>
      <w:r w:rsidR="00F016D3">
        <w:rPr>
          <w:noProof/>
          <w:webHidden/>
        </w:rPr>
        <w:fldChar w:fldCharType="end"/>
      </w:r>
      <w:r>
        <w:rPr>
          <w:noProof/>
        </w:rPr>
        <w:fldChar w:fldCharType="end"/>
      </w:r>
    </w:p>
    <w:p w14:paraId="0C769553"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4.2</w:t>
      </w:r>
      <w:r w:rsidR="00F016D3">
        <w:rPr>
          <w:rFonts w:asciiTheme="minorHAnsi" w:eastAsiaTheme="minorEastAsia" w:hAnsiTheme="minorHAnsi" w:cstheme="minorBidi"/>
          <w:caps w:val="0"/>
          <w:noProof/>
          <w:sz w:val="22"/>
          <w:szCs w:val="22"/>
        </w:rPr>
        <w:tab/>
      </w:r>
      <w:r w:rsidR="00F016D3" w:rsidRPr="002F19B6">
        <w:rPr>
          <w:rStyle w:val="Hyperlink"/>
          <w:noProof/>
        </w:rPr>
        <w:t>QUOTE DELIVERY AND IDENTIFICATION</w:t>
      </w:r>
      <w:r w:rsidR="00F016D3">
        <w:rPr>
          <w:noProof/>
          <w:webHidden/>
        </w:rPr>
        <w:tab/>
      </w:r>
      <w:r w:rsidR="00F016D3">
        <w:rPr>
          <w:noProof/>
          <w:webHidden/>
        </w:rPr>
        <w:fldChar w:fldCharType="begin"/>
      </w:r>
      <w:r w:rsidR="00F016D3">
        <w:rPr>
          <w:noProof/>
          <w:webHidden/>
        </w:rPr>
        <w:instrText xml:space="preserve"> PAGEREF _Toc534798323 \h </w:instrText>
      </w:r>
      <w:r w:rsidR="00F016D3">
        <w:rPr>
          <w:noProof/>
          <w:webHidden/>
        </w:rPr>
      </w:r>
      <w:r w:rsidR="00F016D3">
        <w:rPr>
          <w:noProof/>
          <w:webHidden/>
        </w:rPr>
        <w:fldChar w:fldCharType="separate"/>
      </w:r>
      <w:ins w:id="96" w:author="Pavia, Robert" w:date="2019-08-15T12:39:00Z">
        <w:r w:rsidR="00032B30">
          <w:rPr>
            <w:noProof/>
            <w:webHidden/>
          </w:rPr>
          <w:t>24</w:t>
        </w:r>
      </w:ins>
      <w:del w:id="97" w:author="Pavia, Robert" w:date="2019-05-20T14:52:00Z">
        <w:r w:rsidR="00E53CD6" w:rsidDel="001B294A">
          <w:rPr>
            <w:noProof/>
            <w:webHidden/>
          </w:rPr>
          <w:delText>24</w:delText>
        </w:r>
      </w:del>
      <w:r w:rsidR="00F016D3">
        <w:rPr>
          <w:noProof/>
          <w:webHidden/>
        </w:rPr>
        <w:fldChar w:fldCharType="end"/>
      </w:r>
      <w:r>
        <w:rPr>
          <w:noProof/>
        </w:rPr>
        <w:fldChar w:fldCharType="end"/>
      </w:r>
    </w:p>
    <w:p w14:paraId="3C4B4C3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4.3</w:t>
      </w:r>
      <w:r w:rsidR="00F016D3">
        <w:rPr>
          <w:rFonts w:asciiTheme="minorHAnsi" w:eastAsiaTheme="minorEastAsia" w:hAnsiTheme="minorHAnsi" w:cstheme="minorBidi"/>
          <w:caps w:val="0"/>
          <w:noProof/>
          <w:sz w:val="22"/>
          <w:szCs w:val="22"/>
        </w:rPr>
        <w:tab/>
      </w:r>
      <w:r w:rsidR="00F016D3" w:rsidRPr="002F19B6">
        <w:rPr>
          <w:rStyle w:val="Hyperlink"/>
          <w:rFonts w:ascii="Arial" w:hAnsi="Arial" w:cs="Arial"/>
          <w:i/>
          <w:iCs/>
          <w:noProof/>
        </w:rPr>
        <w:t>NJSTART</w:t>
      </w:r>
      <w:r w:rsidR="00F016D3" w:rsidRPr="002F19B6">
        <w:rPr>
          <w:rStyle w:val="Hyperlink"/>
          <w:noProof/>
        </w:rPr>
        <w:t xml:space="preserve"> ELECTRONIC SUBMISSION VS. HARD COPY SUBMISSION INSTRUCTION</w:t>
      </w:r>
      <w:r w:rsidR="00F016D3">
        <w:rPr>
          <w:noProof/>
          <w:webHidden/>
        </w:rPr>
        <w:tab/>
      </w:r>
      <w:r w:rsidR="00F016D3">
        <w:rPr>
          <w:noProof/>
          <w:webHidden/>
        </w:rPr>
        <w:fldChar w:fldCharType="begin"/>
      </w:r>
      <w:r w:rsidR="00F016D3">
        <w:rPr>
          <w:noProof/>
          <w:webHidden/>
        </w:rPr>
        <w:instrText xml:space="preserve"> PAGEREF _Toc534798324 \h </w:instrText>
      </w:r>
      <w:r w:rsidR="00F016D3">
        <w:rPr>
          <w:noProof/>
          <w:webHidden/>
        </w:rPr>
      </w:r>
      <w:r w:rsidR="00F016D3">
        <w:rPr>
          <w:noProof/>
          <w:webHidden/>
        </w:rPr>
        <w:fldChar w:fldCharType="separate"/>
      </w:r>
      <w:ins w:id="98" w:author="Pavia, Robert" w:date="2019-08-15T12:39:00Z">
        <w:r w:rsidR="00032B30">
          <w:rPr>
            <w:noProof/>
            <w:webHidden/>
          </w:rPr>
          <w:t>24</w:t>
        </w:r>
      </w:ins>
      <w:del w:id="99" w:author="Pavia, Robert" w:date="2019-05-20T14:52:00Z">
        <w:r w:rsidR="00E53CD6" w:rsidDel="001B294A">
          <w:rPr>
            <w:noProof/>
            <w:webHidden/>
          </w:rPr>
          <w:delText>24</w:delText>
        </w:r>
      </w:del>
      <w:r w:rsidR="00F016D3">
        <w:rPr>
          <w:noProof/>
          <w:webHidden/>
        </w:rPr>
        <w:fldChar w:fldCharType="end"/>
      </w:r>
      <w:r>
        <w:rPr>
          <w:noProof/>
        </w:rPr>
        <w:fldChar w:fldCharType="end"/>
      </w:r>
    </w:p>
    <w:p w14:paraId="2FB6F91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4.3.1</w:t>
      </w:r>
      <w:r w:rsidR="00F016D3">
        <w:rPr>
          <w:rFonts w:asciiTheme="minorHAnsi" w:eastAsiaTheme="minorEastAsia" w:hAnsiTheme="minorHAnsi" w:cstheme="minorBidi"/>
          <w:iCs w:val="0"/>
          <w:caps w:val="0"/>
          <w:noProof/>
          <w:sz w:val="22"/>
          <w:szCs w:val="22"/>
        </w:rPr>
        <w:tab/>
      </w:r>
      <w:r w:rsidR="00F016D3" w:rsidRPr="002F19B6">
        <w:rPr>
          <w:rStyle w:val="Hyperlink"/>
          <w:rFonts w:ascii="Arial" w:hAnsi="Arial"/>
          <w:i/>
          <w:noProof/>
        </w:rPr>
        <w:t>NJSTART</w:t>
      </w:r>
      <w:r w:rsidR="00F016D3" w:rsidRPr="002F19B6">
        <w:rPr>
          <w:rStyle w:val="Hyperlink"/>
          <w:noProof/>
        </w:rPr>
        <w:t xml:space="preserve"> SUBMISSION OF QUOTE</w:t>
      </w:r>
      <w:r w:rsidR="00F016D3">
        <w:rPr>
          <w:noProof/>
          <w:webHidden/>
        </w:rPr>
        <w:tab/>
      </w:r>
      <w:r w:rsidR="00F016D3">
        <w:rPr>
          <w:noProof/>
          <w:webHidden/>
        </w:rPr>
        <w:fldChar w:fldCharType="begin"/>
      </w:r>
      <w:r w:rsidR="00F016D3">
        <w:rPr>
          <w:noProof/>
          <w:webHidden/>
        </w:rPr>
        <w:instrText xml:space="preserve"> PAGEREF _Toc534798325 \h </w:instrText>
      </w:r>
      <w:r w:rsidR="00F016D3">
        <w:rPr>
          <w:noProof/>
          <w:webHidden/>
        </w:rPr>
      </w:r>
      <w:r w:rsidR="00F016D3">
        <w:rPr>
          <w:noProof/>
          <w:webHidden/>
        </w:rPr>
        <w:fldChar w:fldCharType="separate"/>
      </w:r>
      <w:ins w:id="100" w:author="Pavia, Robert" w:date="2019-08-15T12:39:00Z">
        <w:r w:rsidR="00032B30">
          <w:rPr>
            <w:noProof/>
            <w:webHidden/>
          </w:rPr>
          <w:t>24</w:t>
        </w:r>
      </w:ins>
      <w:del w:id="101" w:author="Pavia, Robert" w:date="2019-05-20T14:52:00Z">
        <w:r w:rsidR="00E53CD6" w:rsidDel="001B294A">
          <w:rPr>
            <w:noProof/>
            <w:webHidden/>
          </w:rPr>
          <w:delText>24</w:delText>
        </w:r>
      </w:del>
      <w:r w:rsidR="00F016D3">
        <w:rPr>
          <w:noProof/>
          <w:webHidden/>
        </w:rPr>
        <w:fldChar w:fldCharType="end"/>
      </w:r>
      <w:r>
        <w:rPr>
          <w:noProof/>
        </w:rPr>
        <w:fldChar w:fldCharType="end"/>
      </w:r>
    </w:p>
    <w:p w14:paraId="197F133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4.3.2</w:t>
      </w:r>
      <w:r w:rsidR="00F016D3">
        <w:rPr>
          <w:rFonts w:asciiTheme="minorHAnsi" w:eastAsiaTheme="minorEastAsia" w:hAnsiTheme="minorHAnsi" w:cstheme="minorBidi"/>
          <w:iCs w:val="0"/>
          <w:caps w:val="0"/>
          <w:noProof/>
          <w:sz w:val="22"/>
          <w:szCs w:val="22"/>
        </w:rPr>
        <w:tab/>
      </w:r>
      <w:r w:rsidR="00F016D3" w:rsidRPr="002F19B6">
        <w:rPr>
          <w:rStyle w:val="Hyperlink"/>
          <w:noProof/>
        </w:rPr>
        <w:t>HARD COPY SUBMISSION</w:t>
      </w:r>
      <w:r w:rsidR="00F016D3">
        <w:rPr>
          <w:noProof/>
          <w:webHidden/>
        </w:rPr>
        <w:tab/>
      </w:r>
      <w:r w:rsidR="00F016D3">
        <w:rPr>
          <w:noProof/>
          <w:webHidden/>
        </w:rPr>
        <w:fldChar w:fldCharType="begin"/>
      </w:r>
      <w:r w:rsidR="00F016D3">
        <w:rPr>
          <w:noProof/>
          <w:webHidden/>
        </w:rPr>
        <w:instrText xml:space="preserve"> PAGEREF _Toc534798326 \h </w:instrText>
      </w:r>
      <w:r w:rsidR="00F016D3">
        <w:rPr>
          <w:noProof/>
          <w:webHidden/>
        </w:rPr>
      </w:r>
      <w:r w:rsidR="00F016D3">
        <w:rPr>
          <w:noProof/>
          <w:webHidden/>
        </w:rPr>
        <w:fldChar w:fldCharType="separate"/>
      </w:r>
      <w:ins w:id="102" w:author="Pavia, Robert" w:date="2019-08-15T12:39:00Z">
        <w:r w:rsidR="00032B30">
          <w:rPr>
            <w:noProof/>
            <w:webHidden/>
          </w:rPr>
          <w:t>25</w:t>
        </w:r>
      </w:ins>
      <w:del w:id="103" w:author="Pavia, Robert" w:date="2019-05-20T14:52:00Z">
        <w:r w:rsidR="00E53CD6" w:rsidDel="001B294A">
          <w:rPr>
            <w:noProof/>
            <w:webHidden/>
          </w:rPr>
          <w:delText>25</w:delText>
        </w:r>
      </w:del>
      <w:r w:rsidR="00F016D3">
        <w:rPr>
          <w:noProof/>
          <w:webHidden/>
        </w:rPr>
        <w:fldChar w:fldCharType="end"/>
      </w:r>
      <w:r>
        <w:rPr>
          <w:noProof/>
        </w:rPr>
        <w:fldChar w:fldCharType="end"/>
      </w:r>
    </w:p>
    <w:p w14:paraId="3B11FF3A"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w:t>
      </w:r>
      <w:r w:rsidR="00F016D3">
        <w:rPr>
          <w:rFonts w:asciiTheme="minorHAnsi" w:eastAsiaTheme="minorEastAsia" w:hAnsiTheme="minorHAnsi" w:cstheme="minorBidi"/>
          <w:caps w:val="0"/>
          <w:noProof/>
          <w:sz w:val="22"/>
          <w:szCs w:val="22"/>
        </w:rPr>
        <w:tab/>
      </w:r>
      <w:r w:rsidR="00F016D3" w:rsidRPr="002F19B6">
        <w:rPr>
          <w:rStyle w:val="Hyperlink"/>
          <w:noProof/>
        </w:rPr>
        <w:t>QUOTE CONTENT</w:t>
      </w:r>
      <w:r w:rsidR="00F016D3">
        <w:rPr>
          <w:noProof/>
          <w:webHidden/>
        </w:rPr>
        <w:tab/>
      </w:r>
      <w:r w:rsidR="00F016D3">
        <w:rPr>
          <w:noProof/>
          <w:webHidden/>
        </w:rPr>
        <w:fldChar w:fldCharType="begin"/>
      </w:r>
      <w:r w:rsidR="00F016D3">
        <w:rPr>
          <w:noProof/>
          <w:webHidden/>
        </w:rPr>
        <w:instrText xml:space="preserve"> PAGEREF _Toc534798327 \h </w:instrText>
      </w:r>
      <w:r w:rsidR="00F016D3">
        <w:rPr>
          <w:noProof/>
          <w:webHidden/>
        </w:rPr>
      </w:r>
      <w:r w:rsidR="00F016D3">
        <w:rPr>
          <w:noProof/>
          <w:webHidden/>
        </w:rPr>
        <w:fldChar w:fldCharType="separate"/>
      </w:r>
      <w:ins w:id="104" w:author="Pavia, Robert" w:date="2019-08-15T12:39:00Z">
        <w:r w:rsidR="00032B30">
          <w:rPr>
            <w:noProof/>
            <w:webHidden/>
          </w:rPr>
          <w:t>26</w:t>
        </w:r>
      </w:ins>
      <w:del w:id="105" w:author="Pavia, Robert" w:date="2019-05-20T14:52:00Z">
        <w:r w:rsidR="00E53CD6" w:rsidDel="001B294A">
          <w:rPr>
            <w:noProof/>
            <w:webHidden/>
          </w:rPr>
          <w:delText>26</w:delText>
        </w:r>
      </w:del>
      <w:r w:rsidR="00F016D3">
        <w:rPr>
          <w:noProof/>
          <w:webHidden/>
        </w:rPr>
        <w:fldChar w:fldCharType="end"/>
      </w:r>
      <w:r>
        <w:rPr>
          <w:noProof/>
        </w:rPr>
        <w:fldChar w:fldCharType="end"/>
      </w:r>
    </w:p>
    <w:p w14:paraId="3C79156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"_Toc534798328"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4.4.1</w:t>
      </w:r>
      <w:r w:rsidR="00F016D3">
        <w:rPr>
          <w:rFonts w:asciiTheme="minorHAnsi" w:eastAsiaTheme="minorEastAsia" w:hAnsiTheme="minorHAnsi" w:cstheme="minorBidi"/>
          <w:iCs w:val="0"/>
          <w:caps w:val="0"/>
          <w:noProof/>
          <w:sz w:val="22"/>
          <w:szCs w:val="22"/>
        </w:rPr>
        <w:tab/>
      </w:r>
      <w:r w:rsidR="00F016D3" w:rsidRPr="002F19B6">
        <w:rPr>
          <w:rStyle w:val="Hyperlink"/>
          <w:noProof/>
        </w:rPr>
        <w:t>FORMS, REGISTRATIONS AND CERTIFICATIONS REQUIRED WITH QUOTE</w:t>
      </w:r>
      <w:r w:rsidR="00F016D3">
        <w:rPr>
          <w:noProof/>
          <w:webHidden/>
        </w:rPr>
        <w:tab/>
      </w:r>
      <w:r w:rsidR="00F016D3">
        <w:rPr>
          <w:noProof/>
          <w:webHidden/>
        </w:rPr>
        <w:fldChar w:fldCharType="begin"/>
      </w:r>
      <w:r w:rsidR="00F016D3">
        <w:rPr>
          <w:noProof/>
          <w:webHidden/>
        </w:rPr>
        <w:instrText xml:space="preserve"> PAGEREF _Toc534798328 \h </w:instrText>
      </w:r>
      <w:r w:rsidR="00F016D3">
        <w:rPr>
          <w:noProof/>
          <w:webHidden/>
        </w:rPr>
      </w:r>
      <w:r w:rsidR="00F016D3">
        <w:rPr>
          <w:noProof/>
          <w:webHidden/>
        </w:rPr>
        <w:fldChar w:fldCharType="separate"/>
      </w:r>
      <w:ins w:id="106" w:author="Pavia, Robert" w:date="2019-08-15T12:39:00Z">
        <w:r w:rsidR="00032B30">
          <w:rPr>
            <w:noProof/>
            <w:webHidden/>
          </w:rPr>
          <w:t>26</w:t>
        </w:r>
      </w:ins>
      <w:del w:id="107" w:author="Pavia, Robert" w:date="2019-05-20T14:52:00Z">
        <w:r w:rsidR="00E53CD6" w:rsidDel="001B294A">
          <w:rPr>
            <w:noProof/>
            <w:webHidden/>
          </w:rPr>
          <w:delText>26</w:delText>
        </w:r>
      </w:del>
      <w:r w:rsidR="00F016D3">
        <w:rPr>
          <w:noProof/>
          <w:webHidden/>
        </w:rPr>
        <w:fldChar w:fldCharType="end"/>
      </w:r>
      <w:r>
        <w:rPr>
          <w:noProof/>
        </w:rPr>
        <w:fldChar w:fldCharType="end"/>
      </w:r>
    </w:p>
    <w:p w14:paraId="0C371F9C"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"_Toc534798329"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4.4.2</w:t>
      </w:r>
      <w:r w:rsidR="00F016D3">
        <w:rPr>
          <w:rFonts w:asciiTheme="minorHAnsi" w:eastAsiaTheme="minorEastAsia" w:hAnsiTheme="minorHAnsi" w:cstheme="minorBidi"/>
          <w:iCs w:val="0"/>
          <w:caps w:val="0"/>
          <w:noProof/>
          <w:sz w:val="22"/>
          <w:szCs w:val="22"/>
        </w:rPr>
        <w:tab/>
      </w:r>
      <w:r w:rsidR="00F016D3" w:rsidRPr="002F19B6">
        <w:rPr>
          <w:rStyle w:val="Hyperlink"/>
          <w:noProof/>
        </w:rPr>
        <w:t>FORMS, REGISTRATIONS AND CERTIFICATIONS REQUIRED BEFORE BLANKET P.O. AWARD AND THAT SHOULD BE SUBMITTED WITH THE QUOTE</w:t>
      </w:r>
      <w:r w:rsidR="00F016D3">
        <w:rPr>
          <w:noProof/>
          <w:webHidden/>
        </w:rPr>
        <w:tab/>
      </w:r>
      <w:r w:rsidR="00F016D3">
        <w:rPr>
          <w:noProof/>
          <w:webHidden/>
        </w:rPr>
        <w:fldChar w:fldCharType="begin"/>
      </w:r>
      <w:r w:rsidR="00F016D3">
        <w:rPr>
          <w:noProof/>
          <w:webHidden/>
        </w:rPr>
        <w:instrText xml:space="preserve"> PAGEREF _Toc534798329 \h </w:instrText>
      </w:r>
      <w:r w:rsidR="00F016D3">
        <w:rPr>
          <w:noProof/>
          <w:webHidden/>
        </w:rPr>
      </w:r>
      <w:r w:rsidR="00F016D3">
        <w:rPr>
          <w:noProof/>
          <w:webHidden/>
        </w:rPr>
        <w:fldChar w:fldCharType="separate"/>
      </w:r>
      <w:ins w:id="108" w:author="Pavia, Robert" w:date="2019-08-15T12:39:00Z">
        <w:r w:rsidR="00032B30">
          <w:rPr>
            <w:noProof/>
            <w:webHidden/>
          </w:rPr>
          <w:t>32</w:t>
        </w:r>
      </w:ins>
      <w:del w:id="109" w:author="Pavia, Robert" w:date="2019-05-20T14:52:00Z">
        <w:r w:rsidR="00E53CD6" w:rsidDel="001B294A">
          <w:rPr>
            <w:noProof/>
            <w:webHidden/>
          </w:rPr>
          <w:delText>32</w:delText>
        </w:r>
      </w:del>
      <w:r w:rsidR="00F016D3">
        <w:rPr>
          <w:noProof/>
          <w:webHidden/>
        </w:rPr>
        <w:fldChar w:fldCharType="end"/>
      </w:r>
      <w:r>
        <w:rPr>
          <w:noProof/>
        </w:rPr>
        <w:fldChar w:fldCharType="end"/>
      </w:r>
    </w:p>
    <w:p w14:paraId="39C45B92"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"_Toc534798330"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4.4.3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TECHNICAL QUOTE</w:t>
      </w:r>
      <w:r w:rsidR="00F016D3">
        <w:rPr>
          <w:noProof/>
          <w:webHidden/>
        </w:rPr>
        <w:tab/>
      </w:r>
      <w:r w:rsidR="00F016D3">
        <w:rPr>
          <w:noProof/>
          <w:webHidden/>
        </w:rPr>
        <w:fldChar w:fldCharType="begin"/>
      </w:r>
      <w:r w:rsidR="00F016D3">
        <w:rPr>
          <w:noProof/>
          <w:webHidden/>
        </w:rPr>
        <w:instrText xml:space="preserve"> PAGEREF _Toc534798330 \h </w:instrText>
      </w:r>
      <w:r w:rsidR="00F016D3">
        <w:rPr>
          <w:noProof/>
          <w:webHidden/>
        </w:rPr>
      </w:r>
      <w:r w:rsidR="00F016D3">
        <w:rPr>
          <w:noProof/>
          <w:webHidden/>
        </w:rPr>
        <w:fldChar w:fldCharType="separate"/>
      </w:r>
      <w:ins w:id="110" w:author="Pavia, Robert" w:date="2019-08-15T12:39:00Z">
        <w:r w:rsidR="00032B30">
          <w:rPr>
            <w:noProof/>
            <w:webHidden/>
          </w:rPr>
          <w:t>34</w:t>
        </w:r>
      </w:ins>
      <w:del w:id="111" w:author="Pavia, Robert" w:date="2019-05-20T14:52:00Z">
        <w:r w:rsidR="00E53CD6" w:rsidDel="001B294A">
          <w:rPr>
            <w:noProof/>
            <w:webHidden/>
          </w:rPr>
          <w:delText>34</w:delText>
        </w:r>
      </w:del>
      <w:r w:rsidR="00F016D3">
        <w:rPr>
          <w:noProof/>
          <w:webHidden/>
        </w:rPr>
        <w:fldChar w:fldCharType="end"/>
      </w:r>
      <w:r>
        <w:rPr>
          <w:noProof/>
        </w:rPr>
        <w:fldChar w:fldCharType="end"/>
      </w:r>
    </w:p>
    <w:p w14:paraId="3CF9B6D9"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"_Toc534798331"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4.4.4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ORGANIZATIONAL SUPPORT AND EXPERIENCE</w:t>
      </w:r>
      <w:r w:rsidR="00F016D3">
        <w:rPr>
          <w:noProof/>
          <w:webHidden/>
        </w:rPr>
        <w:tab/>
      </w:r>
      <w:r w:rsidR="00F016D3">
        <w:rPr>
          <w:noProof/>
          <w:webHidden/>
        </w:rPr>
        <w:fldChar w:fldCharType="begin"/>
      </w:r>
      <w:r w:rsidR="00F016D3">
        <w:rPr>
          <w:noProof/>
          <w:webHidden/>
        </w:rPr>
        <w:instrText xml:space="preserve"> PAGEREF _Toc534798331 \h </w:instrText>
      </w:r>
      <w:r w:rsidR="00F016D3">
        <w:rPr>
          <w:noProof/>
          <w:webHidden/>
        </w:rPr>
      </w:r>
      <w:r w:rsidR="00F016D3">
        <w:rPr>
          <w:noProof/>
          <w:webHidden/>
        </w:rPr>
        <w:fldChar w:fldCharType="separate"/>
      </w:r>
      <w:ins w:id="112" w:author="Pavia, Robert" w:date="2019-08-15T12:39:00Z">
        <w:r w:rsidR="00032B30">
          <w:rPr>
            <w:noProof/>
            <w:webHidden/>
          </w:rPr>
          <w:t>35</w:t>
        </w:r>
      </w:ins>
      <w:del w:id="113" w:author="Pavia, Robert" w:date="2019-05-20T14:52:00Z">
        <w:r w:rsidR="00E53CD6" w:rsidDel="001B294A">
          <w:rPr>
            <w:noProof/>
            <w:webHidden/>
          </w:rPr>
          <w:delText>35</w:delText>
        </w:r>
      </w:del>
      <w:r w:rsidR="00F016D3">
        <w:rPr>
          <w:noProof/>
          <w:webHidden/>
        </w:rPr>
        <w:fldChar w:fldCharType="end"/>
      </w:r>
      <w:r>
        <w:rPr>
          <w:noProof/>
        </w:rPr>
        <w:fldChar w:fldCharType="end"/>
      </w:r>
    </w:p>
    <w:p w14:paraId="52E86F42"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"_Toc534798332"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4.4.5</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STATE-SUPPLIED PRICE SHEET</w:t>
      </w:r>
      <w:r w:rsidR="00F016D3">
        <w:rPr>
          <w:noProof/>
          <w:webHidden/>
        </w:rPr>
        <w:tab/>
      </w:r>
      <w:r w:rsidR="00F016D3">
        <w:rPr>
          <w:noProof/>
          <w:webHidden/>
        </w:rPr>
        <w:fldChar w:fldCharType="begin"/>
      </w:r>
      <w:r w:rsidR="00F016D3">
        <w:rPr>
          <w:noProof/>
          <w:webHidden/>
        </w:rPr>
        <w:instrText xml:space="preserve"> PAGEREF _Toc534798332 \h </w:instrText>
      </w:r>
      <w:r w:rsidR="00F016D3">
        <w:rPr>
          <w:noProof/>
          <w:webHidden/>
        </w:rPr>
      </w:r>
      <w:r w:rsidR="00F016D3">
        <w:rPr>
          <w:noProof/>
          <w:webHidden/>
        </w:rPr>
        <w:fldChar w:fldCharType="separate"/>
      </w:r>
      <w:ins w:id="114" w:author="Pavia, Robert" w:date="2019-08-15T12:39:00Z">
        <w:r w:rsidR="00032B30">
          <w:rPr>
            <w:noProof/>
            <w:webHidden/>
          </w:rPr>
          <w:t>37</w:t>
        </w:r>
      </w:ins>
      <w:del w:id="115" w:author="Pavia, Robert" w:date="2019-05-20T14:52:00Z">
        <w:r w:rsidR="00E53CD6" w:rsidDel="001B294A">
          <w:rPr>
            <w:noProof/>
            <w:webHidden/>
          </w:rPr>
          <w:delText>37</w:delText>
        </w:r>
      </w:del>
      <w:r w:rsidR="00F016D3">
        <w:rPr>
          <w:noProof/>
          <w:webHidden/>
        </w:rPr>
        <w:fldChar w:fldCharType="end"/>
      </w:r>
      <w:r>
        <w:rPr>
          <w:noProof/>
        </w:rPr>
        <w:fldChar w:fldCharType="end"/>
      </w:r>
    </w:p>
    <w:p w14:paraId="3A011B4E"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4.4.6</w:t>
      </w:r>
      <w:r w:rsidR="00F016D3">
        <w:rPr>
          <w:rFonts w:asciiTheme="minorHAnsi" w:eastAsiaTheme="minorEastAsia" w:hAnsiTheme="minorHAnsi" w:cstheme="minorBidi"/>
          <w:iCs w:val="0"/>
          <w:caps w:val="0"/>
          <w:noProof/>
          <w:sz w:val="22"/>
          <w:szCs w:val="22"/>
        </w:rPr>
        <w:tab/>
      </w:r>
      <w:r w:rsidR="00F016D3" w:rsidRPr="002F19B6">
        <w:rPr>
          <w:rStyle w:val="Hyperlink"/>
          <w:noProof/>
        </w:rPr>
        <w:t>COOPERATIVE PURCHASING PROGRAM</w:t>
      </w:r>
      <w:r w:rsidR="00F016D3">
        <w:rPr>
          <w:noProof/>
          <w:webHidden/>
        </w:rPr>
        <w:tab/>
      </w:r>
      <w:r w:rsidR="00F016D3">
        <w:rPr>
          <w:noProof/>
          <w:webHidden/>
        </w:rPr>
        <w:fldChar w:fldCharType="begin"/>
      </w:r>
      <w:r w:rsidR="00F016D3">
        <w:rPr>
          <w:noProof/>
          <w:webHidden/>
        </w:rPr>
        <w:instrText xml:space="preserve"> PAGEREF _Toc534798333 \h </w:instrText>
      </w:r>
      <w:r w:rsidR="00F016D3">
        <w:rPr>
          <w:noProof/>
          <w:webHidden/>
        </w:rPr>
      </w:r>
      <w:r w:rsidR="00F016D3">
        <w:rPr>
          <w:noProof/>
          <w:webHidden/>
        </w:rPr>
        <w:fldChar w:fldCharType="separate"/>
      </w:r>
      <w:ins w:id="116" w:author="Pavia, Robert" w:date="2019-08-15T12:39:00Z">
        <w:r w:rsidR="00032B30">
          <w:rPr>
            <w:noProof/>
            <w:webHidden/>
          </w:rPr>
          <w:t>38</w:t>
        </w:r>
      </w:ins>
      <w:del w:id="117" w:author="Pavia, Robert" w:date="2019-05-20T14:52:00Z">
        <w:r w:rsidR="00E53CD6" w:rsidDel="001B294A">
          <w:rPr>
            <w:noProof/>
            <w:webHidden/>
          </w:rPr>
          <w:delText>38</w:delText>
        </w:r>
      </w:del>
      <w:r w:rsidR="00F016D3">
        <w:rPr>
          <w:noProof/>
          <w:webHidden/>
        </w:rPr>
        <w:fldChar w:fldCharType="end"/>
      </w:r>
      <w:r>
        <w:rPr>
          <w:noProof/>
        </w:rPr>
        <w:fldChar w:fldCharType="end"/>
      </w:r>
    </w:p>
    <w:p w14:paraId="5781617E"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SPECIAL CONTRACTUAL TERMS AND CONDITIONS APPLICABLE TO THE BLANKET P.O.</w:t>
      </w:r>
      <w:r w:rsidR="00F016D3">
        <w:rPr>
          <w:noProof/>
          <w:webHidden/>
        </w:rPr>
        <w:tab/>
      </w:r>
      <w:r w:rsidR="00F016D3">
        <w:rPr>
          <w:noProof/>
          <w:webHidden/>
        </w:rPr>
        <w:fldChar w:fldCharType="begin"/>
      </w:r>
      <w:r w:rsidR="00F016D3">
        <w:rPr>
          <w:noProof/>
          <w:webHidden/>
        </w:rPr>
        <w:instrText xml:space="preserve"> PAGEREF _Toc534798334 \h </w:instrText>
      </w:r>
      <w:r w:rsidR="00F016D3">
        <w:rPr>
          <w:noProof/>
          <w:webHidden/>
        </w:rPr>
      </w:r>
      <w:r w:rsidR="00F016D3">
        <w:rPr>
          <w:noProof/>
          <w:webHidden/>
        </w:rPr>
        <w:fldChar w:fldCharType="separate"/>
      </w:r>
      <w:ins w:id="118" w:author="Pavia, Robert" w:date="2019-08-15T12:39:00Z">
        <w:r w:rsidR="00032B30">
          <w:rPr>
            <w:noProof/>
            <w:webHidden/>
          </w:rPr>
          <w:t>39</w:t>
        </w:r>
      </w:ins>
      <w:del w:id="119" w:author="Pavia, Robert" w:date="2019-05-20T14:52:00Z">
        <w:r w:rsidR="00E53CD6" w:rsidDel="001B294A">
          <w:rPr>
            <w:noProof/>
            <w:webHidden/>
          </w:rPr>
          <w:delText>39</w:delText>
        </w:r>
      </w:del>
      <w:r w:rsidR="00F016D3">
        <w:rPr>
          <w:noProof/>
          <w:webHidden/>
        </w:rPr>
        <w:fldChar w:fldCharType="end"/>
      </w:r>
      <w:r>
        <w:rPr>
          <w:noProof/>
        </w:rPr>
        <w:fldChar w:fldCharType="end"/>
      </w:r>
    </w:p>
    <w:p w14:paraId="1985F6AB"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w:t>
      </w:r>
      <w:r w:rsidR="00F016D3">
        <w:rPr>
          <w:rFonts w:asciiTheme="minorHAnsi" w:eastAsiaTheme="minorEastAsia" w:hAnsiTheme="minorHAnsi" w:cstheme="minorBidi"/>
          <w:caps w:val="0"/>
          <w:noProof/>
          <w:sz w:val="22"/>
          <w:szCs w:val="22"/>
        </w:rPr>
        <w:tab/>
      </w:r>
      <w:r w:rsidR="00F016D3" w:rsidRPr="002F19B6">
        <w:rPr>
          <w:rStyle w:val="Hyperlink"/>
          <w:noProof/>
        </w:rPr>
        <w:t>PRECEDENCE OF SPECIAL CONTRACTUAL TERMS AND CONDITIONS</w:t>
      </w:r>
      <w:r w:rsidR="00F016D3">
        <w:rPr>
          <w:noProof/>
          <w:webHidden/>
        </w:rPr>
        <w:tab/>
      </w:r>
      <w:r w:rsidR="00F016D3">
        <w:rPr>
          <w:noProof/>
          <w:webHidden/>
        </w:rPr>
        <w:fldChar w:fldCharType="begin"/>
      </w:r>
      <w:r w:rsidR="00F016D3">
        <w:rPr>
          <w:noProof/>
          <w:webHidden/>
        </w:rPr>
        <w:instrText xml:space="preserve"> PAGEREF _Toc534798335 \h </w:instrText>
      </w:r>
      <w:r w:rsidR="00F016D3">
        <w:rPr>
          <w:noProof/>
          <w:webHidden/>
        </w:rPr>
      </w:r>
      <w:r w:rsidR="00F016D3">
        <w:rPr>
          <w:noProof/>
          <w:webHidden/>
        </w:rPr>
        <w:fldChar w:fldCharType="separate"/>
      </w:r>
      <w:ins w:id="120" w:author="Pavia, Robert" w:date="2019-08-15T12:39:00Z">
        <w:r w:rsidR="00032B30">
          <w:rPr>
            <w:noProof/>
            <w:webHidden/>
          </w:rPr>
          <w:t>39</w:t>
        </w:r>
      </w:ins>
      <w:del w:id="121" w:author="Pavia, Robert" w:date="2019-05-20T14:52:00Z">
        <w:r w:rsidR="00E53CD6" w:rsidDel="001B294A">
          <w:rPr>
            <w:noProof/>
            <w:webHidden/>
          </w:rPr>
          <w:delText>39</w:delText>
        </w:r>
      </w:del>
      <w:r w:rsidR="00F016D3">
        <w:rPr>
          <w:noProof/>
          <w:webHidden/>
        </w:rPr>
        <w:fldChar w:fldCharType="end"/>
      </w:r>
      <w:r>
        <w:rPr>
          <w:noProof/>
        </w:rPr>
        <w:fldChar w:fldCharType="end"/>
      </w:r>
    </w:p>
    <w:p w14:paraId="4354B41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5.2</w:t>
      </w:r>
      <w:r w:rsidR="00F016D3">
        <w:rPr>
          <w:rFonts w:asciiTheme="minorHAnsi" w:eastAsiaTheme="minorEastAsia" w:hAnsiTheme="minorHAnsi" w:cstheme="minorBidi"/>
          <w:caps w:val="0"/>
          <w:noProof/>
          <w:sz w:val="22"/>
          <w:szCs w:val="22"/>
        </w:rPr>
        <w:tab/>
      </w:r>
      <w:r w:rsidR="00F016D3" w:rsidRPr="002F19B6">
        <w:rPr>
          <w:rStyle w:val="Hyperlink"/>
          <w:noProof/>
        </w:rPr>
        <w:t>BLANKET P.O. TERM AND EXTENSION OPTION</w:t>
      </w:r>
      <w:r w:rsidR="00F016D3">
        <w:rPr>
          <w:noProof/>
          <w:webHidden/>
        </w:rPr>
        <w:tab/>
      </w:r>
      <w:r w:rsidR="00F016D3">
        <w:rPr>
          <w:noProof/>
          <w:webHidden/>
        </w:rPr>
        <w:fldChar w:fldCharType="begin"/>
      </w:r>
      <w:r w:rsidR="00F016D3">
        <w:rPr>
          <w:noProof/>
          <w:webHidden/>
        </w:rPr>
        <w:instrText xml:space="preserve"> PAGEREF _Toc534798336 \h </w:instrText>
      </w:r>
      <w:r w:rsidR="00F016D3">
        <w:rPr>
          <w:noProof/>
          <w:webHidden/>
        </w:rPr>
      </w:r>
      <w:r w:rsidR="00F016D3">
        <w:rPr>
          <w:noProof/>
          <w:webHidden/>
        </w:rPr>
        <w:fldChar w:fldCharType="separate"/>
      </w:r>
      <w:ins w:id="122" w:author="Pavia, Robert" w:date="2019-08-15T12:39:00Z">
        <w:r w:rsidR="00032B30">
          <w:rPr>
            <w:noProof/>
            <w:webHidden/>
          </w:rPr>
          <w:t>39</w:t>
        </w:r>
      </w:ins>
      <w:del w:id="123" w:author="Pavia, Robert" w:date="2019-05-20T14:52:00Z">
        <w:r w:rsidR="00E53CD6" w:rsidDel="001B294A">
          <w:rPr>
            <w:noProof/>
            <w:webHidden/>
          </w:rPr>
          <w:delText>39</w:delText>
        </w:r>
      </w:del>
      <w:r w:rsidR="00F016D3">
        <w:rPr>
          <w:noProof/>
          <w:webHidden/>
        </w:rPr>
        <w:fldChar w:fldCharType="end"/>
      </w:r>
      <w:r>
        <w:rPr>
          <w:noProof/>
        </w:rPr>
        <w:fldChar w:fldCharType="end"/>
      </w:r>
    </w:p>
    <w:p w14:paraId="238CE7FD"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5.3</w:t>
      </w:r>
      <w:r w:rsidR="00F016D3">
        <w:rPr>
          <w:rFonts w:asciiTheme="minorHAnsi" w:eastAsiaTheme="minorEastAsia" w:hAnsiTheme="minorHAnsi" w:cstheme="minorBidi"/>
          <w:caps w:val="0"/>
          <w:noProof/>
          <w:sz w:val="22"/>
          <w:szCs w:val="22"/>
        </w:rPr>
        <w:tab/>
      </w:r>
      <w:r w:rsidR="00F016D3" w:rsidRPr="002F19B6">
        <w:rPr>
          <w:rStyle w:val="Hyperlink"/>
          <w:noProof/>
        </w:rPr>
        <w:t>BLANKET P.O. TRANSITION</w:t>
      </w:r>
      <w:r w:rsidR="00F016D3">
        <w:rPr>
          <w:noProof/>
          <w:webHidden/>
        </w:rPr>
        <w:tab/>
      </w:r>
      <w:r w:rsidR="00F016D3">
        <w:rPr>
          <w:noProof/>
          <w:webHidden/>
        </w:rPr>
        <w:fldChar w:fldCharType="begin"/>
      </w:r>
      <w:r w:rsidR="00F016D3">
        <w:rPr>
          <w:noProof/>
          <w:webHidden/>
        </w:rPr>
        <w:instrText xml:space="preserve"> PAGEREF _Toc534798337 \h </w:instrText>
      </w:r>
      <w:r w:rsidR="00F016D3">
        <w:rPr>
          <w:noProof/>
          <w:webHidden/>
        </w:rPr>
      </w:r>
      <w:r w:rsidR="00F016D3">
        <w:rPr>
          <w:noProof/>
          <w:webHidden/>
        </w:rPr>
        <w:fldChar w:fldCharType="separate"/>
      </w:r>
      <w:ins w:id="124" w:author="Pavia, Robert" w:date="2019-08-15T12:39:00Z">
        <w:r w:rsidR="00032B30">
          <w:rPr>
            <w:noProof/>
            <w:webHidden/>
          </w:rPr>
          <w:t>39</w:t>
        </w:r>
      </w:ins>
      <w:del w:id="125" w:author="Pavia, Robert" w:date="2019-05-20T14:52:00Z">
        <w:r w:rsidR="00E53CD6" w:rsidDel="001B294A">
          <w:rPr>
            <w:noProof/>
            <w:webHidden/>
          </w:rPr>
          <w:delText>39</w:delText>
        </w:r>
      </w:del>
      <w:r w:rsidR="00F016D3">
        <w:rPr>
          <w:noProof/>
          <w:webHidden/>
        </w:rPr>
        <w:fldChar w:fldCharType="end"/>
      </w:r>
      <w:r>
        <w:rPr>
          <w:noProof/>
        </w:rPr>
        <w:fldChar w:fldCharType="end"/>
      </w:r>
    </w:p>
    <w:p w14:paraId="6FAC9964" w14:textId="77777777" w:rsidR="00F016D3" w:rsidRDefault="0099220D">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5.4</w:t>
      </w:r>
      <w:r w:rsidR="00F016D3">
        <w:rPr>
          <w:rFonts w:asciiTheme="minorHAnsi" w:eastAsiaTheme="minorEastAsia" w:hAnsiTheme="minorHAnsi" w:cstheme="minorBidi"/>
          <w:caps w:val="0"/>
          <w:noProof/>
          <w:sz w:val="22"/>
          <w:szCs w:val="22"/>
        </w:rPr>
        <w:tab/>
      </w:r>
      <w:r w:rsidR="00F016D3" w:rsidRPr="002F19B6">
        <w:rPr>
          <w:rStyle w:val="Hyperlink"/>
          <w:noProof/>
        </w:rPr>
        <w:t>CHANGE ORDER</w:t>
      </w:r>
      <w:r w:rsidR="00F016D3">
        <w:rPr>
          <w:noProof/>
          <w:webHidden/>
        </w:rPr>
        <w:tab/>
      </w:r>
      <w:r w:rsidR="00F016D3">
        <w:rPr>
          <w:noProof/>
          <w:webHidden/>
        </w:rPr>
        <w:fldChar w:fldCharType="begin"/>
      </w:r>
      <w:r w:rsidR="00F016D3">
        <w:rPr>
          <w:noProof/>
          <w:webHidden/>
        </w:rPr>
        <w:instrText xml:space="preserve"> PAGEREF _Toc534798338 \h </w:instrText>
      </w:r>
      <w:r w:rsidR="00F016D3">
        <w:rPr>
          <w:noProof/>
          <w:webHidden/>
        </w:rPr>
      </w:r>
      <w:r w:rsidR="00F016D3">
        <w:rPr>
          <w:noProof/>
          <w:webHidden/>
        </w:rPr>
        <w:fldChar w:fldCharType="separate"/>
      </w:r>
      <w:ins w:id="126" w:author="Pavia, Robert" w:date="2019-08-15T12:39:00Z">
        <w:r w:rsidR="00032B30">
          <w:rPr>
            <w:noProof/>
            <w:webHidden/>
          </w:rPr>
          <w:t>40</w:t>
        </w:r>
      </w:ins>
      <w:del w:id="127" w:author="Pavia, Robert" w:date="2019-05-07T10:39:00Z">
        <w:r w:rsidR="003123DE" w:rsidDel="006B1EF0">
          <w:rPr>
            <w:noProof/>
            <w:webHidden/>
          </w:rPr>
          <w:delText>39</w:delText>
        </w:r>
      </w:del>
      <w:r w:rsidR="00F016D3">
        <w:rPr>
          <w:noProof/>
          <w:webHidden/>
        </w:rPr>
        <w:fldChar w:fldCharType="end"/>
      </w:r>
      <w:r>
        <w:rPr>
          <w:noProof/>
        </w:rPr>
        <w:fldChar w:fldCharType="end"/>
      </w:r>
    </w:p>
    <w:p w14:paraId="4B859248"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"_Toc534798339"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5.5</w:t>
      </w:r>
      <w:r w:rsidR="00F016D3">
        <w:rPr>
          <w:rFonts w:asciiTheme="minorHAnsi" w:eastAsiaTheme="minorEastAsia" w:hAnsiTheme="minorHAnsi" w:cstheme="minorBidi"/>
          <w:caps w:val="0"/>
          <w:noProof/>
          <w:sz w:val="22"/>
          <w:szCs w:val="22"/>
        </w:rPr>
        <w:tab/>
      </w:r>
      <w:r w:rsidR="00F016D3" w:rsidRPr="002F19B6">
        <w:rPr>
          <w:rStyle w:val="Hyperlink"/>
          <w:noProof/>
        </w:rPr>
        <w:t>VENDOR {CONTRACTOR} RESPONSIBILITIES</w:t>
      </w:r>
      <w:r w:rsidR="00F016D3">
        <w:rPr>
          <w:noProof/>
          <w:webHidden/>
        </w:rPr>
        <w:tab/>
      </w:r>
      <w:r w:rsidR="00F016D3">
        <w:rPr>
          <w:noProof/>
          <w:webHidden/>
        </w:rPr>
        <w:fldChar w:fldCharType="begin"/>
      </w:r>
      <w:r w:rsidR="00F016D3">
        <w:rPr>
          <w:noProof/>
          <w:webHidden/>
        </w:rPr>
        <w:instrText xml:space="preserve"> PAGEREF _Toc534798339 \h </w:instrText>
      </w:r>
      <w:r w:rsidR="00F016D3">
        <w:rPr>
          <w:noProof/>
          <w:webHidden/>
        </w:rPr>
      </w:r>
      <w:r w:rsidR="00F016D3">
        <w:rPr>
          <w:noProof/>
          <w:webHidden/>
        </w:rPr>
        <w:fldChar w:fldCharType="separate"/>
      </w:r>
      <w:ins w:id="128" w:author="Pavia, Robert" w:date="2019-08-15T12:39:00Z">
        <w:r w:rsidR="00032B30">
          <w:rPr>
            <w:noProof/>
            <w:webHidden/>
          </w:rPr>
          <w:t>40</w:t>
        </w:r>
      </w:ins>
      <w:del w:id="129" w:author="Pavia, Robert" w:date="2019-05-20T14:52:00Z">
        <w:r w:rsidR="00E53CD6" w:rsidDel="001B294A">
          <w:rPr>
            <w:noProof/>
            <w:webHidden/>
          </w:rPr>
          <w:delText>40</w:delText>
        </w:r>
      </w:del>
      <w:r w:rsidR="00F016D3">
        <w:rPr>
          <w:noProof/>
          <w:webHidden/>
        </w:rPr>
        <w:fldChar w:fldCharType="end"/>
      </w:r>
      <w:r>
        <w:rPr>
          <w:noProof/>
        </w:rPr>
        <w:fldChar w:fldCharType="end"/>
      </w:r>
    </w:p>
    <w:p w14:paraId="5E499EDC"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5.6</w:t>
      </w:r>
      <w:r w:rsidR="00F016D3">
        <w:rPr>
          <w:rFonts w:asciiTheme="minorHAnsi" w:eastAsiaTheme="minorEastAsia" w:hAnsiTheme="minorHAnsi" w:cstheme="minorBidi"/>
          <w:caps w:val="0"/>
          <w:noProof/>
          <w:sz w:val="22"/>
          <w:szCs w:val="22"/>
        </w:rPr>
        <w:tab/>
      </w:r>
      <w:r w:rsidR="00F016D3" w:rsidRPr="002F19B6">
        <w:rPr>
          <w:rStyle w:val="Hyperlink"/>
          <w:noProof/>
        </w:rPr>
        <w:t>SUBSTITUTION OF STAFF</w:t>
      </w:r>
      <w:r w:rsidR="00F016D3">
        <w:rPr>
          <w:noProof/>
          <w:webHidden/>
        </w:rPr>
        <w:tab/>
      </w:r>
      <w:r w:rsidR="00F016D3">
        <w:rPr>
          <w:noProof/>
          <w:webHidden/>
        </w:rPr>
        <w:fldChar w:fldCharType="begin"/>
      </w:r>
      <w:r w:rsidR="00F016D3">
        <w:rPr>
          <w:noProof/>
          <w:webHidden/>
        </w:rPr>
        <w:instrText xml:space="preserve"> PAGEREF _Toc534798340 \h </w:instrText>
      </w:r>
      <w:r w:rsidR="00F016D3">
        <w:rPr>
          <w:noProof/>
          <w:webHidden/>
        </w:rPr>
      </w:r>
      <w:r w:rsidR="00F016D3">
        <w:rPr>
          <w:noProof/>
          <w:webHidden/>
        </w:rPr>
        <w:fldChar w:fldCharType="separate"/>
      </w:r>
      <w:ins w:id="130" w:author="Pavia, Robert" w:date="2019-08-15T12:39:00Z">
        <w:r w:rsidR="00032B30">
          <w:rPr>
            <w:noProof/>
            <w:webHidden/>
          </w:rPr>
          <w:t>40</w:t>
        </w:r>
      </w:ins>
      <w:del w:id="131" w:author="Pavia, Robert" w:date="2019-05-20T14:52:00Z">
        <w:r w:rsidR="00E53CD6" w:rsidDel="001B294A">
          <w:rPr>
            <w:noProof/>
            <w:webHidden/>
          </w:rPr>
          <w:delText>40</w:delText>
        </w:r>
      </w:del>
      <w:r w:rsidR="00F016D3">
        <w:rPr>
          <w:noProof/>
          <w:webHidden/>
        </w:rPr>
        <w:fldChar w:fldCharType="end"/>
      </w:r>
      <w:r>
        <w:rPr>
          <w:noProof/>
        </w:rPr>
        <w:fldChar w:fldCharType="end"/>
      </w:r>
    </w:p>
    <w:p w14:paraId="49603B6F"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5.7</w:t>
      </w:r>
      <w:r w:rsidR="00F016D3">
        <w:rPr>
          <w:rFonts w:asciiTheme="minorHAnsi" w:eastAsiaTheme="minorEastAsia" w:hAnsiTheme="minorHAnsi" w:cstheme="minorBidi"/>
          <w:caps w:val="0"/>
          <w:noProof/>
          <w:sz w:val="22"/>
          <w:szCs w:val="22"/>
        </w:rPr>
        <w:tab/>
      </w:r>
      <w:r w:rsidR="00F016D3" w:rsidRPr="002F19B6">
        <w:rPr>
          <w:rStyle w:val="Hyperlink"/>
          <w:noProof/>
        </w:rPr>
        <w:t>SUBSTITUTION OR ADDITION OF SUBCONTRACTOR(S)</w:t>
      </w:r>
      <w:r w:rsidR="00F016D3">
        <w:rPr>
          <w:noProof/>
          <w:webHidden/>
        </w:rPr>
        <w:tab/>
      </w:r>
      <w:r w:rsidR="00F016D3">
        <w:rPr>
          <w:noProof/>
          <w:webHidden/>
        </w:rPr>
        <w:fldChar w:fldCharType="begin"/>
      </w:r>
      <w:r w:rsidR="00F016D3">
        <w:rPr>
          <w:noProof/>
          <w:webHidden/>
        </w:rPr>
        <w:instrText xml:space="preserve"> PAGEREF _Toc534798341 \h </w:instrText>
      </w:r>
      <w:r w:rsidR="00F016D3">
        <w:rPr>
          <w:noProof/>
          <w:webHidden/>
        </w:rPr>
      </w:r>
      <w:r w:rsidR="00F016D3">
        <w:rPr>
          <w:noProof/>
          <w:webHidden/>
        </w:rPr>
        <w:fldChar w:fldCharType="separate"/>
      </w:r>
      <w:ins w:id="132" w:author="Pavia, Robert" w:date="2019-08-15T12:39:00Z">
        <w:r w:rsidR="00032B30">
          <w:rPr>
            <w:noProof/>
            <w:webHidden/>
          </w:rPr>
          <w:t>40</w:t>
        </w:r>
      </w:ins>
      <w:del w:id="133" w:author="Pavia, Robert" w:date="2019-05-20T14:52:00Z">
        <w:r w:rsidR="00E53CD6" w:rsidDel="001B294A">
          <w:rPr>
            <w:noProof/>
            <w:webHidden/>
          </w:rPr>
          <w:delText>40</w:delText>
        </w:r>
      </w:del>
      <w:r w:rsidR="00F016D3">
        <w:rPr>
          <w:noProof/>
          <w:webHidden/>
        </w:rPr>
        <w:fldChar w:fldCharType="end"/>
      </w:r>
      <w:r>
        <w:rPr>
          <w:noProof/>
        </w:rPr>
        <w:fldChar w:fldCharType="end"/>
      </w:r>
    </w:p>
    <w:p w14:paraId="0BD4DF2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5.8</w:t>
      </w:r>
      <w:r w:rsidR="00F016D3">
        <w:rPr>
          <w:rFonts w:asciiTheme="minorHAnsi" w:eastAsiaTheme="minorEastAsia" w:hAnsiTheme="minorHAnsi" w:cstheme="minorBidi"/>
          <w:caps w:val="0"/>
          <w:noProof/>
          <w:sz w:val="22"/>
          <w:szCs w:val="22"/>
        </w:rPr>
        <w:tab/>
      </w:r>
      <w:r w:rsidR="00F016D3" w:rsidRPr="002F19B6">
        <w:rPr>
          <w:rStyle w:val="Hyperlink"/>
          <w:noProof/>
        </w:rPr>
        <w:t>OWNERSHIP OF MATERIAL</w:t>
      </w:r>
      <w:r w:rsidR="00F016D3">
        <w:rPr>
          <w:noProof/>
          <w:webHidden/>
        </w:rPr>
        <w:tab/>
      </w:r>
      <w:r w:rsidR="00F016D3">
        <w:rPr>
          <w:noProof/>
          <w:webHidden/>
        </w:rPr>
        <w:fldChar w:fldCharType="begin"/>
      </w:r>
      <w:r w:rsidR="00F016D3">
        <w:rPr>
          <w:noProof/>
          <w:webHidden/>
        </w:rPr>
        <w:instrText xml:space="preserve"> PAGEREF _Toc534798342 \h </w:instrText>
      </w:r>
      <w:r w:rsidR="00F016D3">
        <w:rPr>
          <w:noProof/>
          <w:webHidden/>
        </w:rPr>
      </w:r>
      <w:r w:rsidR="00F016D3">
        <w:rPr>
          <w:noProof/>
          <w:webHidden/>
        </w:rPr>
        <w:fldChar w:fldCharType="separate"/>
      </w:r>
      <w:ins w:id="134" w:author="Pavia, Robert" w:date="2019-08-15T12:39:00Z">
        <w:r w:rsidR="00032B30">
          <w:rPr>
            <w:noProof/>
            <w:webHidden/>
          </w:rPr>
          <w:t>41</w:t>
        </w:r>
      </w:ins>
      <w:del w:id="135" w:author="Pavia, Robert" w:date="2019-05-20T14:52:00Z">
        <w:r w:rsidR="00E53CD6" w:rsidDel="001B294A">
          <w:rPr>
            <w:noProof/>
            <w:webHidden/>
          </w:rPr>
          <w:delText>41</w:delText>
        </w:r>
      </w:del>
      <w:r w:rsidR="00F016D3">
        <w:rPr>
          <w:noProof/>
          <w:webHidden/>
        </w:rPr>
        <w:fldChar w:fldCharType="end"/>
      </w:r>
      <w:r>
        <w:rPr>
          <w:noProof/>
        </w:rPr>
        <w:fldChar w:fldCharType="end"/>
      </w:r>
    </w:p>
    <w:p w14:paraId="008290A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5.9</w:t>
      </w:r>
      <w:r w:rsidR="00F016D3">
        <w:rPr>
          <w:rFonts w:asciiTheme="minorHAnsi" w:eastAsiaTheme="minorEastAsia" w:hAnsiTheme="minorHAnsi" w:cstheme="minorBidi"/>
          <w:caps w:val="0"/>
          <w:noProof/>
          <w:sz w:val="22"/>
          <w:szCs w:val="22"/>
        </w:rPr>
        <w:tab/>
      </w:r>
      <w:r w:rsidR="00F016D3" w:rsidRPr="002F19B6">
        <w:rPr>
          <w:rStyle w:val="Hyperlink"/>
          <w:noProof/>
        </w:rPr>
        <w:t>SECURITY AND CONFIDENTIALITY</w:t>
      </w:r>
      <w:r w:rsidR="00F016D3">
        <w:rPr>
          <w:noProof/>
          <w:webHidden/>
        </w:rPr>
        <w:tab/>
      </w:r>
      <w:r w:rsidR="00F016D3">
        <w:rPr>
          <w:noProof/>
          <w:webHidden/>
        </w:rPr>
        <w:fldChar w:fldCharType="begin"/>
      </w:r>
      <w:r w:rsidR="00F016D3">
        <w:rPr>
          <w:noProof/>
          <w:webHidden/>
        </w:rPr>
        <w:instrText xml:space="preserve"> PAGEREF _Toc534798343 \h </w:instrText>
      </w:r>
      <w:r w:rsidR="00F016D3">
        <w:rPr>
          <w:noProof/>
          <w:webHidden/>
        </w:rPr>
      </w:r>
      <w:r w:rsidR="00F016D3">
        <w:rPr>
          <w:noProof/>
          <w:webHidden/>
        </w:rPr>
        <w:fldChar w:fldCharType="separate"/>
      </w:r>
      <w:ins w:id="136" w:author="Pavia, Robert" w:date="2019-08-15T12:39:00Z">
        <w:r w:rsidR="00032B30">
          <w:rPr>
            <w:noProof/>
            <w:webHidden/>
          </w:rPr>
          <w:t>42</w:t>
        </w:r>
      </w:ins>
      <w:del w:id="137" w:author="Pavia, Robert" w:date="2019-05-20T14:52:00Z">
        <w:r w:rsidR="00E53CD6" w:rsidDel="001B294A">
          <w:rPr>
            <w:noProof/>
            <w:webHidden/>
          </w:rPr>
          <w:delText>42</w:delText>
        </w:r>
      </w:del>
      <w:r w:rsidR="00F016D3">
        <w:rPr>
          <w:noProof/>
          <w:webHidden/>
        </w:rPr>
        <w:fldChar w:fldCharType="end"/>
      </w:r>
      <w:r>
        <w:rPr>
          <w:noProof/>
        </w:rPr>
        <w:fldChar w:fldCharType="end"/>
      </w:r>
    </w:p>
    <w:p w14:paraId="2BF30459"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5.9.1</w:t>
      </w:r>
      <w:r w:rsidR="00F016D3">
        <w:rPr>
          <w:rFonts w:asciiTheme="minorHAnsi" w:eastAsiaTheme="minorEastAsia" w:hAnsiTheme="minorHAnsi" w:cstheme="minorBidi"/>
          <w:iCs w:val="0"/>
          <w:caps w:val="0"/>
          <w:noProof/>
          <w:sz w:val="22"/>
          <w:szCs w:val="22"/>
        </w:rPr>
        <w:tab/>
      </w:r>
      <w:r w:rsidR="00F016D3" w:rsidRPr="002F19B6">
        <w:rPr>
          <w:rStyle w:val="Hyperlink"/>
          <w:noProof/>
        </w:rPr>
        <w:t>DATA CONFIDENTIALITY</w:t>
      </w:r>
      <w:r w:rsidR="00F016D3">
        <w:rPr>
          <w:noProof/>
          <w:webHidden/>
        </w:rPr>
        <w:tab/>
      </w:r>
      <w:r w:rsidR="00F016D3">
        <w:rPr>
          <w:noProof/>
          <w:webHidden/>
        </w:rPr>
        <w:fldChar w:fldCharType="begin"/>
      </w:r>
      <w:r w:rsidR="00F016D3">
        <w:rPr>
          <w:noProof/>
          <w:webHidden/>
        </w:rPr>
        <w:instrText xml:space="preserve"> PAGEREF _Toc534798344 \h </w:instrText>
      </w:r>
      <w:r w:rsidR="00F016D3">
        <w:rPr>
          <w:noProof/>
          <w:webHidden/>
        </w:rPr>
      </w:r>
      <w:r w:rsidR="00F016D3">
        <w:rPr>
          <w:noProof/>
          <w:webHidden/>
        </w:rPr>
        <w:fldChar w:fldCharType="separate"/>
      </w:r>
      <w:ins w:id="138" w:author="Pavia, Robert" w:date="2019-08-15T12:39:00Z">
        <w:r w:rsidR="00032B30">
          <w:rPr>
            <w:noProof/>
            <w:webHidden/>
          </w:rPr>
          <w:t>42</w:t>
        </w:r>
      </w:ins>
      <w:del w:id="139" w:author="Pavia, Robert" w:date="2019-05-20T14:52:00Z">
        <w:r w:rsidR="00E53CD6" w:rsidDel="001B294A">
          <w:rPr>
            <w:noProof/>
            <w:webHidden/>
          </w:rPr>
          <w:delText>42</w:delText>
        </w:r>
      </w:del>
      <w:r w:rsidR="00F016D3">
        <w:rPr>
          <w:noProof/>
          <w:webHidden/>
        </w:rPr>
        <w:fldChar w:fldCharType="end"/>
      </w:r>
      <w:r>
        <w:rPr>
          <w:noProof/>
        </w:rPr>
        <w:fldChar w:fldCharType="end"/>
      </w:r>
    </w:p>
    <w:p w14:paraId="24FA82F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Calibri"/>
          <w14:scene3d>
            <w14:camera w14:prst="orthographicFront"/>
            <w14:lightRig w14:rig="threePt" w14:dir="t">
              <w14:rot w14:lat="0" w14:lon="0" w14:rev="0"/>
            </w14:lightRig>
          </w14:scene3d>
        </w:rPr>
        <w:fldChar w:fldCharType="begin"/>
      </w:r>
      <w:r>
        <w:rPr>
          <w:rStyle w:val="Hyperlink"/>
          <w:rFonts w:eastAsia="Calibri"/>
          <w:noProof/>
          <w14:scene3d>
            <w14:camera w14:prst="orthographicFront"/>
            <w14:lightRig w14:rig="threePt" w14:dir="t">
              <w14:rot w14:lat="0" w14:lon="0" w14:rev="0"/>
            </w14:lightRig>
          </w14:scene3d>
        </w:rPr>
        <w:instrText xml:space="preserve"> HYPERLINK \l "_Toc534798345" </w:instrText>
      </w:r>
      <w:r>
        <w:rPr>
          <w:rStyle w:val="Hyperlink"/>
          <w:rFonts w:eastAsia="Calibri"/>
          <w14:scene3d>
            <w14:camera w14:prst="orthographicFront"/>
            <w14:lightRig w14:rig="threePt" w14:dir="t">
              <w14:rot w14:lat="0" w14:lon="0" w14:rev="0"/>
            </w14:lightRig>
          </w14:scene3d>
        </w:rPr>
        <w:fldChar w:fldCharType="separate"/>
      </w:r>
      <w:r w:rsidR="00F016D3" w:rsidRPr="002F19B6">
        <w:rPr>
          <w:rStyle w:val="Hyperlink"/>
          <w:rFonts w:eastAsia="Calibri"/>
          <w:noProof/>
          <w14:scene3d>
            <w14:camera w14:prst="orthographicFront"/>
            <w14:lightRig w14:rig="threePt" w14:dir="t">
              <w14:rot w14:lat="0" w14:lon="0" w14:rev="0"/>
            </w14:lightRig>
          </w14:scene3d>
        </w:rPr>
        <w:t>5.9.2</w:t>
      </w:r>
      <w:r w:rsidR="00F016D3">
        <w:rPr>
          <w:rFonts w:asciiTheme="minorHAnsi" w:eastAsiaTheme="minorEastAsia" w:hAnsiTheme="minorHAnsi" w:cstheme="minorBidi"/>
          <w:iCs w:val="0"/>
          <w:caps w:val="0"/>
          <w:noProof/>
          <w:sz w:val="22"/>
          <w:szCs w:val="22"/>
        </w:rPr>
        <w:tab/>
      </w:r>
      <w:r w:rsidR="00F016D3" w:rsidRPr="002F19B6">
        <w:rPr>
          <w:rStyle w:val="Hyperlink"/>
          <w:rFonts w:eastAsia="Calibri"/>
          <w:noProof/>
        </w:rPr>
        <w:t>DATA SECURITY STANDARDS</w:t>
      </w:r>
      <w:r w:rsidR="00F016D3">
        <w:rPr>
          <w:noProof/>
          <w:webHidden/>
        </w:rPr>
        <w:tab/>
      </w:r>
      <w:r w:rsidR="00F016D3">
        <w:rPr>
          <w:noProof/>
          <w:webHidden/>
        </w:rPr>
        <w:fldChar w:fldCharType="begin"/>
      </w:r>
      <w:r w:rsidR="00F016D3">
        <w:rPr>
          <w:noProof/>
          <w:webHidden/>
        </w:rPr>
        <w:instrText xml:space="preserve"> PAGEREF _Toc534798345 \h </w:instrText>
      </w:r>
      <w:r w:rsidR="00F016D3">
        <w:rPr>
          <w:noProof/>
          <w:webHidden/>
        </w:rPr>
      </w:r>
      <w:r w:rsidR="00F016D3">
        <w:rPr>
          <w:noProof/>
          <w:webHidden/>
        </w:rPr>
        <w:fldChar w:fldCharType="separate"/>
      </w:r>
      <w:ins w:id="140" w:author="Pavia, Robert" w:date="2019-08-15T12:39:00Z">
        <w:r w:rsidR="00032B30">
          <w:rPr>
            <w:noProof/>
            <w:webHidden/>
          </w:rPr>
          <w:t>44</w:t>
        </w:r>
      </w:ins>
      <w:del w:id="141" w:author="Pavia, Robert" w:date="2019-05-20T14:52:00Z">
        <w:r w:rsidR="00E53CD6" w:rsidDel="001B294A">
          <w:rPr>
            <w:noProof/>
            <w:webHidden/>
          </w:rPr>
          <w:delText>44</w:delText>
        </w:r>
      </w:del>
      <w:r w:rsidR="00F016D3">
        <w:rPr>
          <w:noProof/>
          <w:webHidden/>
        </w:rPr>
        <w:fldChar w:fldCharType="end"/>
      </w:r>
      <w:r>
        <w:rPr>
          <w:noProof/>
        </w:rPr>
        <w:fldChar w:fldCharType="end"/>
      </w:r>
    </w:p>
    <w:p w14:paraId="397FA273"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5.9.3</w:t>
      </w:r>
      <w:r w:rsidR="00F016D3">
        <w:rPr>
          <w:rFonts w:asciiTheme="minorHAnsi" w:eastAsiaTheme="minorEastAsia" w:hAnsiTheme="minorHAnsi" w:cstheme="minorBidi"/>
          <w:iCs w:val="0"/>
          <w:caps w:val="0"/>
          <w:noProof/>
          <w:sz w:val="22"/>
          <w:szCs w:val="22"/>
        </w:rPr>
        <w:tab/>
      </w:r>
      <w:r w:rsidR="00F016D3" w:rsidRPr="002F19B6">
        <w:rPr>
          <w:rStyle w:val="Hyperlink"/>
          <w:noProof/>
        </w:rPr>
        <w:t>SECURITY PLAN</w:t>
      </w:r>
      <w:r w:rsidR="00F016D3">
        <w:rPr>
          <w:noProof/>
          <w:webHidden/>
        </w:rPr>
        <w:tab/>
      </w:r>
      <w:r w:rsidR="00F016D3">
        <w:rPr>
          <w:noProof/>
          <w:webHidden/>
        </w:rPr>
        <w:fldChar w:fldCharType="begin"/>
      </w:r>
      <w:r w:rsidR="00F016D3">
        <w:rPr>
          <w:noProof/>
          <w:webHidden/>
        </w:rPr>
        <w:instrText xml:space="preserve"> PAGEREF _Toc534798346 \h </w:instrText>
      </w:r>
      <w:r w:rsidR="00F016D3">
        <w:rPr>
          <w:noProof/>
          <w:webHidden/>
        </w:rPr>
      </w:r>
      <w:r w:rsidR="00F016D3">
        <w:rPr>
          <w:noProof/>
          <w:webHidden/>
        </w:rPr>
        <w:fldChar w:fldCharType="separate"/>
      </w:r>
      <w:ins w:id="142" w:author="Pavia, Robert" w:date="2019-08-15T12:39:00Z">
        <w:r w:rsidR="00032B30">
          <w:rPr>
            <w:noProof/>
            <w:webHidden/>
          </w:rPr>
          <w:t>45</w:t>
        </w:r>
      </w:ins>
      <w:del w:id="143" w:author="Pavia, Robert" w:date="2019-05-20T14:52:00Z">
        <w:r w:rsidR="00E53CD6" w:rsidDel="001B294A">
          <w:rPr>
            <w:noProof/>
            <w:webHidden/>
          </w:rPr>
          <w:delText>45</w:delText>
        </w:r>
      </w:del>
      <w:r w:rsidR="00F016D3">
        <w:rPr>
          <w:noProof/>
          <w:webHidden/>
        </w:rPr>
        <w:fldChar w:fldCharType="end"/>
      </w:r>
      <w:r>
        <w:rPr>
          <w:noProof/>
        </w:rPr>
        <w:fldChar w:fldCharType="end"/>
      </w:r>
    </w:p>
    <w:p w14:paraId="7087EE0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5.10</w:t>
      </w:r>
      <w:r w:rsidR="00F016D3">
        <w:rPr>
          <w:rFonts w:asciiTheme="minorHAnsi" w:eastAsiaTheme="minorEastAsia" w:hAnsiTheme="minorHAnsi" w:cstheme="minorBidi"/>
          <w:caps w:val="0"/>
          <w:noProof/>
          <w:sz w:val="22"/>
          <w:szCs w:val="22"/>
        </w:rPr>
        <w:tab/>
      </w:r>
      <w:r w:rsidR="00F016D3" w:rsidRPr="002F19B6">
        <w:rPr>
          <w:rStyle w:val="Hyperlink"/>
          <w:noProof/>
        </w:rPr>
        <w:t>NEWS RELEASES</w:t>
      </w:r>
      <w:r w:rsidR="00F016D3">
        <w:rPr>
          <w:noProof/>
          <w:webHidden/>
        </w:rPr>
        <w:tab/>
      </w:r>
      <w:r w:rsidR="00F016D3">
        <w:rPr>
          <w:noProof/>
          <w:webHidden/>
        </w:rPr>
        <w:fldChar w:fldCharType="begin"/>
      </w:r>
      <w:r w:rsidR="00F016D3">
        <w:rPr>
          <w:noProof/>
          <w:webHidden/>
        </w:rPr>
        <w:instrText xml:space="preserve"> PAGEREF _Toc534798347 \h </w:instrText>
      </w:r>
      <w:r w:rsidR="00F016D3">
        <w:rPr>
          <w:noProof/>
          <w:webHidden/>
        </w:rPr>
      </w:r>
      <w:r w:rsidR="00F016D3">
        <w:rPr>
          <w:noProof/>
          <w:webHidden/>
        </w:rPr>
        <w:fldChar w:fldCharType="separate"/>
      </w:r>
      <w:ins w:id="144" w:author="Pavia, Robert" w:date="2019-08-15T12:39:00Z">
        <w:r w:rsidR="00032B30">
          <w:rPr>
            <w:noProof/>
            <w:webHidden/>
          </w:rPr>
          <w:t>46</w:t>
        </w:r>
      </w:ins>
      <w:del w:id="145" w:author="Pavia, Robert" w:date="2019-05-20T14:52:00Z">
        <w:r w:rsidR="00E53CD6" w:rsidDel="001B294A">
          <w:rPr>
            <w:noProof/>
            <w:webHidden/>
          </w:rPr>
          <w:delText>46</w:delText>
        </w:r>
      </w:del>
      <w:r w:rsidR="00F016D3">
        <w:rPr>
          <w:noProof/>
          <w:webHidden/>
        </w:rPr>
        <w:fldChar w:fldCharType="end"/>
      </w:r>
      <w:r>
        <w:rPr>
          <w:noProof/>
        </w:rPr>
        <w:fldChar w:fldCharType="end"/>
      </w:r>
    </w:p>
    <w:p w14:paraId="29C284D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5.11</w:t>
      </w:r>
      <w:r w:rsidR="00F016D3">
        <w:rPr>
          <w:rFonts w:asciiTheme="minorHAnsi" w:eastAsiaTheme="minorEastAsia" w:hAnsiTheme="minorHAnsi" w:cstheme="minorBidi"/>
          <w:caps w:val="0"/>
          <w:noProof/>
          <w:sz w:val="22"/>
          <w:szCs w:val="22"/>
        </w:rPr>
        <w:tab/>
      </w:r>
      <w:r w:rsidR="00F016D3" w:rsidRPr="002F19B6">
        <w:rPr>
          <w:rStyle w:val="Hyperlink"/>
          <w:noProof/>
        </w:rPr>
        <w:t>ADVERTISING</w:t>
      </w:r>
      <w:r w:rsidR="00F016D3">
        <w:rPr>
          <w:noProof/>
          <w:webHidden/>
        </w:rPr>
        <w:tab/>
      </w:r>
      <w:r w:rsidR="00F016D3">
        <w:rPr>
          <w:noProof/>
          <w:webHidden/>
        </w:rPr>
        <w:fldChar w:fldCharType="begin"/>
      </w:r>
      <w:r w:rsidR="00F016D3">
        <w:rPr>
          <w:noProof/>
          <w:webHidden/>
        </w:rPr>
        <w:instrText xml:space="preserve"> PAGEREF _Toc534798348 \h </w:instrText>
      </w:r>
      <w:r w:rsidR="00F016D3">
        <w:rPr>
          <w:noProof/>
          <w:webHidden/>
        </w:rPr>
      </w:r>
      <w:r w:rsidR="00F016D3">
        <w:rPr>
          <w:noProof/>
          <w:webHidden/>
        </w:rPr>
        <w:fldChar w:fldCharType="separate"/>
      </w:r>
      <w:ins w:id="146" w:author="Pavia, Robert" w:date="2019-08-15T12:39:00Z">
        <w:r w:rsidR="00032B30">
          <w:rPr>
            <w:noProof/>
            <w:webHidden/>
          </w:rPr>
          <w:t>46</w:t>
        </w:r>
      </w:ins>
      <w:del w:id="147" w:author="Pavia, Robert" w:date="2019-05-20T14:52:00Z">
        <w:r w:rsidR="00E53CD6" w:rsidDel="001B294A">
          <w:rPr>
            <w:noProof/>
            <w:webHidden/>
          </w:rPr>
          <w:delText>46</w:delText>
        </w:r>
      </w:del>
      <w:r w:rsidR="00F016D3">
        <w:rPr>
          <w:noProof/>
          <w:webHidden/>
        </w:rPr>
        <w:fldChar w:fldCharType="end"/>
      </w:r>
      <w:r>
        <w:rPr>
          <w:noProof/>
        </w:rPr>
        <w:fldChar w:fldCharType="end"/>
      </w:r>
    </w:p>
    <w:p w14:paraId="266E017F"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"_Toc534798349"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5.12</w:t>
      </w:r>
      <w:r w:rsidR="00F016D3">
        <w:rPr>
          <w:rFonts w:asciiTheme="minorHAnsi" w:eastAsiaTheme="minorEastAsia" w:hAnsiTheme="minorHAnsi" w:cstheme="minorBidi"/>
          <w:caps w:val="0"/>
          <w:noProof/>
          <w:sz w:val="22"/>
          <w:szCs w:val="22"/>
        </w:rPr>
        <w:tab/>
      </w:r>
      <w:r w:rsidR="00F016D3" w:rsidRPr="002F19B6">
        <w:rPr>
          <w:rStyle w:val="Hyperlink"/>
          <w:noProof/>
        </w:rPr>
        <w:t>LICENSES AND PERMITS</w:t>
      </w:r>
      <w:r w:rsidR="00F016D3">
        <w:rPr>
          <w:noProof/>
          <w:webHidden/>
        </w:rPr>
        <w:tab/>
      </w:r>
      <w:r w:rsidR="00F016D3">
        <w:rPr>
          <w:noProof/>
          <w:webHidden/>
        </w:rPr>
        <w:fldChar w:fldCharType="begin"/>
      </w:r>
      <w:r w:rsidR="00F016D3">
        <w:rPr>
          <w:noProof/>
          <w:webHidden/>
        </w:rPr>
        <w:instrText xml:space="preserve"> PAGEREF _Toc534798349 \h </w:instrText>
      </w:r>
      <w:r w:rsidR="00F016D3">
        <w:rPr>
          <w:noProof/>
          <w:webHidden/>
        </w:rPr>
      </w:r>
      <w:r w:rsidR="00F016D3">
        <w:rPr>
          <w:noProof/>
          <w:webHidden/>
        </w:rPr>
        <w:fldChar w:fldCharType="separate"/>
      </w:r>
      <w:ins w:id="148" w:author="Pavia, Robert" w:date="2019-08-15T12:39:00Z">
        <w:r w:rsidR="00032B30">
          <w:rPr>
            <w:noProof/>
            <w:webHidden/>
          </w:rPr>
          <w:t>46</w:t>
        </w:r>
      </w:ins>
      <w:del w:id="149" w:author="Pavia, Robert" w:date="2019-05-20T14:52:00Z">
        <w:r w:rsidR="00E53CD6" w:rsidDel="001B294A">
          <w:rPr>
            <w:noProof/>
            <w:webHidden/>
          </w:rPr>
          <w:delText>46</w:delText>
        </w:r>
      </w:del>
      <w:r w:rsidR="00F016D3">
        <w:rPr>
          <w:noProof/>
          <w:webHidden/>
        </w:rPr>
        <w:fldChar w:fldCharType="end"/>
      </w:r>
      <w:r>
        <w:rPr>
          <w:noProof/>
        </w:rPr>
        <w:fldChar w:fldCharType="end"/>
      </w:r>
    </w:p>
    <w:p w14:paraId="653C281F"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5.13</w:t>
      </w:r>
      <w:r w:rsidR="00F016D3">
        <w:rPr>
          <w:rFonts w:asciiTheme="minorHAnsi" w:eastAsiaTheme="minorEastAsia" w:hAnsiTheme="minorHAnsi" w:cstheme="minorBidi"/>
          <w:caps w:val="0"/>
          <w:noProof/>
          <w:sz w:val="22"/>
          <w:szCs w:val="22"/>
        </w:rPr>
        <w:tab/>
      </w:r>
      <w:r w:rsidR="00F016D3" w:rsidRPr="002F19B6">
        <w:rPr>
          <w:rStyle w:val="Hyperlink"/>
          <w:noProof/>
        </w:rPr>
        <w:t>CLAIMS AND REMEDIES</w:t>
      </w:r>
      <w:r w:rsidR="00F016D3">
        <w:rPr>
          <w:noProof/>
          <w:webHidden/>
        </w:rPr>
        <w:tab/>
      </w:r>
      <w:r w:rsidR="00F016D3">
        <w:rPr>
          <w:noProof/>
          <w:webHidden/>
        </w:rPr>
        <w:fldChar w:fldCharType="begin"/>
      </w:r>
      <w:r w:rsidR="00F016D3">
        <w:rPr>
          <w:noProof/>
          <w:webHidden/>
        </w:rPr>
        <w:instrText xml:space="preserve"> PAGEREF _Toc534798350 \h </w:instrText>
      </w:r>
      <w:r w:rsidR="00F016D3">
        <w:rPr>
          <w:noProof/>
          <w:webHidden/>
        </w:rPr>
      </w:r>
      <w:r w:rsidR="00F016D3">
        <w:rPr>
          <w:noProof/>
          <w:webHidden/>
        </w:rPr>
        <w:fldChar w:fldCharType="separate"/>
      </w:r>
      <w:ins w:id="150" w:author="Pavia, Robert" w:date="2019-08-15T12:39:00Z">
        <w:r w:rsidR="00032B30">
          <w:rPr>
            <w:noProof/>
            <w:webHidden/>
          </w:rPr>
          <w:t>47</w:t>
        </w:r>
      </w:ins>
      <w:del w:id="151" w:author="Pavia, Robert" w:date="2019-05-20T14:52:00Z">
        <w:r w:rsidR="00E53CD6" w:rsidDel="001B294A">
          <w:rPr>
            <w:noProof/>
            <w:webHidden/>
          </w:rPr>
          <w:delText>47</w:delText>
        </w:r>
      </w:del>
      <w:r w:rsidR="00F016D3">
        <w:rPr>
          <w:noProof/>
          <w:webHidden/>
        </w:rPr>
        <w:fldChar w:fldCharType="end"/>
      </w:r>
      <w:r>
        <w:rPr>
          <w:noProof/>
        </w:rPr>
        <w:fldChar w:fldCharType="end"/>
      </w:r>
    </w:p>
    <w:p w14:paraId="4FDC15F0"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5.13.1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CLAIMS</w:t>
      </w:r>
      <w:r w:rsidR="00F016D3">
        <w:rPr>
          <w:noProof/>
          <w:webHidden/>
        </w:rPr>
        <w:tab/>
      </w:r>
      <w:r w:rsidR="00F016D3">
        <w:rPr>
          <w:noProof/>
          <w:webHidden/>
        </w:rPr>
        <w:fldChar w:fldCharType="begin"/>
      </w:r>
      <w:r w:rsidR="00F016D3">
        <w:rPr>
          <w:noProof/>
          <w:webHidden/>
        </w:rPr>
        <w:instrText xml:space="preserve"> PAGEREF _Toc534798351 \h </w:instrText>
      </w:r>
      <w:r w:rsidR="00F016D3">
        <w:rPr>
          <w:noProof/>
          <w:webHidden/>
        </w:rPr>
      </w:r>
      <w:r w:rsidR="00F016D3">
        <w:rPr>
          <w:noProof/>
          <w:webHidden/>
        </w:rPr>
        <w:fldChar w:fldCharType="separate"/>
      </w:r>
      <w:ins w:id="152" w:author="Pavia, Robert" w:date="2019-08-15T12:39:00Z">
        <w:r w:rsidR="00032B30">
          <w:rPr>
            <w:noProof/>
            <w:webHidden/>
          </w:rPr>
          <w:t>47</w:t>
        </w:r>
      </w:ins>
      <w:del w:id="153" w:author="Pavia, Robert" w:date="2019-05-20T14:52:00Z">
        <w:r w:rsidR="00E53CD6" w:rsidDel="001B294A">
          <w:rPr>
            <w:noProof/>
            <w:webHidden/>
          </w:rPr>
          <w:delText>47</w:delText>
        </w:r>
      </w:del>
      <w:r w:rsidR="00F016D3">
        <w:rPr>
          <w:noProof/>
          <w:webHidden/>
        </w:rPr>
        <w:fldChar w:fldCharType="end"/>
      </w:r>
      <w:r>
        <w:rPr>
          <w:noProof/>
        </w:rPr>
        <w:fldChar w:fldCharType="end"/>
      </w:r>
    </w:p>
    <w:p w14:paraId="49426883"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5.13.2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REMEDIES</w:t>
      </w:r>
      <w:r w:rsidR="00F016D3">
        <w:rPr>
          <w:noProof/>
          <w:webHidden/>
        </w:rPr>
        <w:tab/>
      </w:r>
      <w:r w:rsidR="00F016D3">
        <w:rPr>
          <w:noProof/>
          <w:webHidden/>
        </w:rPr>
        <w:fldChar w:fldCharType="begin"/>
      </w:r>
      <w:r w:rsidR="00F016D3">
        <w:rPr>
          <w:noProof/>
          <w:webHidden/>
        </w:rPr>
        <w:instrText xml:space="preserve"> PAGEREF _Toc534798352 \h </w:instrText>
      </w:r>
      <w:r w:rsidR="00F016D3">
        <w:rPr>
          <w:noProof/>
          <w:webHidden/>
        </w:rPr>
      </w:r>
      <w:r w:rsidR="00F016D3">
        <w:rPr>
          <w:noProof/>
          <w:webHidden/>
        </w:rPr>
        <w:fldChar w:fldCharType="separate"/>
      </w:r>
      <w:ins w:id="154" w:author="Pavia, Robert" w:date="2019-08-15T12:39:00Z">
        <w:r w:rsidR="00032B30">
          <w:rPr>
            <w:noProof/>
            <w:webHidden/>
          </w:rPr>
          <w:t>47</w:t>
        </w:r>
      </w:ins>
      <w:del w:id="155" w:author="Pavia, Robert" w:date="2019-05-20T14:52:00Z">
        <w:r w:rsidR="00E53CD6" w:rsidDel="001B294A">
          <w:rPr>
            <w:noProof/>
            <w:webHidden/>
          </w:rPr>
          <w:delText>47</w:delText>
        </w:r>
      </w:del>
      <w:r w:rsidR="00F016D3">
        <w:rPr>
          <w:noProof/>
          <w:webHidden/>
        </w:rPr>
        <w:fldChar w:fldCharType="end"/>
      </w:r>
      <w:r>
        <w:rPr>
          <w:noProof/>
        </w:rPr>
        <w:fldChar w:fldCharType="end"/>
      </w:r>
    </w:p>
    <w:p w14:paraId="13B038A4"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"_Toc534798353"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5.13.3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REMEDIES FOR FAILURE TO COMPLY WITH MATERIAL BLANKET P.O. REQUIREMENTS</w:t>
      </w:r>
      <w:r w:rsidR="00F016D3">
        <w:rPr>
          <w:noProof/>
          <w:webHidden/>
        </w:rPr>
        <w:tab/>
      </w:r>
      <w:r w:rsidR="00F016D3">
        <w:rPr>
          <w:noProof/>
          <w:webHidden/>
        </w:rPr>
        <w:fldChar w:fldCharType="begin"/>
      </w:r>
      <w:r w:rsidR="00F016D3">
        <w:rPr>
          <w:noProof/>
          <w:webHidden/>
        </w:rPr>
        <w:instrText xml:space="preserve"> PAGEREF _Toc534798353 \h </w:instrText>
      </w:r>
      <w:r w:rsidR="00F016D3">
        <w:rPr>
          <w:noProof/>
          <w:webHidden/>
        </w:rPr>
      </w:r>
      <w:r w:rsidR="00F016D3">
        <w:rPr>
          <w:noProof/>
          <w:webHidden/>
        </w:rPr>
        <w:fldChar w:fldCharType="separate"/>
      </w:r>
      <w:ins w:id="156" w:author="Pavia, Robert" w:date="2019-08-15T12:39:00Z">
        <w:r w:rsidR="00032B30">
          <w:rPr>
            <w:noProof/>
            <w:webHidden/>
          </w:rPr>
          <w:t>47</w:t>
        </w:r>
      </w:ins>
      <w:del w:id="157" w:author="Pavia, Robert" w:date="2019-05-20T14:52:00Z">
        <w:r w:rsidR="00E53CD6" w:rsidDel="001B294A">
          <w:rPr>
            <w:noProof/>
            <w:webHidden/>
          </w:rPr>
          <w:delText>47</w:delText>
        </w:r>
      </w:del>
      <w:r w:rsidR="00F016D3">
        <w:rPr>
          <w:noProof/>
          <w:webHidden/>
        </w:rPr>
        <w:fldChar w:fldCharType="end"/>
      </w:r>
      <w:r>
        <w:rPr>
          <w:noProof/>
        </w:rPr>
        <w:fldChar w:fldCharType="end"/>
      </w:r>
    </w:p>
    <w:p w14:paraId="6A79B74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5.14</w:t>
      </w:r>
      <w:r w:rsidR="00F016D3">
        <w:rPr>
          <w:rFonts w:asciiTheme="minorHAnsi" w:eastAsiaTheme="minorEastAsia" w:hAnsiTheme="minorHAnsi" w:cstheme="minorBidi"/>
          <w:caps w:val="0"/>
          <w:noProof/>
          <w:sz w:val="22"/>
          <w:szCs w:val="22"/>
        </w:rPr>
        <w:tab/>
      </w:r>
      <w:r w:rsidR="00F016D3" w:rsidRPr="002F19B6">
        <w:rPr>
          <w:rStyle w:val="Hyperlink"/>
          <w:noProof/>
        </w:rPr>
        <w:t>LIQUIDATED DAMAGES</w:t>
      </w:r>
      <w:r w:rsidR="00F016D3">
        <w:rPr>
          <w:noProof/>
          <w:webHidden/>
        </w:rPr>
        <w:tab/>
      </w:r>
      <w:r w:rsidR="00F016D3">
        <w:rPr>
          <w:noProof/>
          <w:webHidden/>
        </w:rPr>
        <w:fldChar w:fldCharType="begin"/>
      </w:r>
      <w:r w:rsidR="00F016D3">
        <w:rPr>
          <w:noProof/>
          <w:webHidden/>
        </w:rPr>
        <w:instrText xml:space="preserve"> PAGEREF _Toc534798354 \h </w:instrText>
      </w:r>
      <w:r w:rsidR="00F016D3">
        <w:rPr>
          <w:noProof/>
          <w:webHidden/>
        </w:rPr>
      </w:r>
      <w:r w:rsidR="00F016D3">
        <w:rPr>
          <w:noProof/>
          <w:webHidden/>
        </w:rPr>
        <w:fldChar w:fldCharType="separate"/>
      </w:r>
      <w:ins w:id="158" w:author="Pavia, Robert" w:date="2019-08-15T12:39:00Z">
        <w:r w:rsidR="00032B30">
          <w:rPr>
            <w:noProof/>
            <w:webHidden/>
          </w:rPr>
          <w:t>47</w:t>
        </w:r>
      </w:ins>
      <w:del w:id="159" w:author="Pavia, Robert" w:date="2019-05-20T14:52:00Z">
        <w:r w:rsidR="00E53CD6" w:rsidDel="001B294A">
          <w:rPr>
            <w:noProof/>
            <w:webHidden/>
          </w:rPr>
          <w:delText>47</w:delText>
        </w:r>
      </w:del>
      <w:r w:rsidR="00F016D3">
        <w:rPr>
          <w:noProof/>
          <w:webHidden/>
        </w:rPr>
        <w:fldChar w:fldCharType="end"/>
      </w:r>
      <w:r>
        <w:rPr>
          <w:noProof/>
        </w:rPr>
        <w:fldChar w:fldCharType="end"/>
      </w:r>
    </w:p>
    <w:p w14:paraId="5A7823FC"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5.15</w:t>
      </w:r>
      <w:r w:rsidR="00F016D3">
        <w:rPr>
          <w:rFonts w:asciiTheme="minorHAnsi" w:eastAsiaTheme="minorEastAsia" w:hAnsiTheme="minorHAnsi" w:cstheme="minorBidi"/>
          <w:caps w:val="0"/>
          <w:noProof/>
          <w:sz w:val="22"/>
          <w:szCs w:val="22"/>
        </w:rPr>
        <w:tab/>
      </w:r>
      <w:r w:rsidR="00F016D3" w:rsidRPr="002F19B6">
        <w:rPr>
          <w:rStyle w:val="Hyperlink"/>
          <w:noProof/>
        </w:rPr>
        <w:t>RETAINAGE</w:t>
      </w:r>
      <w:r w:rsidR="00F016D3">
        <w:rPr>
          <w:noProof/>
          <w:webHidden/>
        </w:rPr>
        <w:tab/>
      </w:r>
      <w:r w:rsidR="00F016D3">
        <w:rPr>
          <w:noProof/>
          <w:webHidden/>
        </w:rPr>
        <w:fldChar w:fldCharType="begin"/>
      </w:r>
      <w:r w:rsidR="00F016D3">
        <w:rPr>
          <w:noProof/>
          <w:webHidden/>
        </w:rPr>
        <w:instrText xml:space="preserve"> PAGEREF _Toc534798355 \h </w:instrText>
      </w:r>
      <w:r w:rsidR="00F016D3">
        <w:rPr>
          <w:noProof/>
          <w:webHidden/>
        </w:rPr>
      </w:r>
      <w:r w:rsidR="00F016D3">
        <w:rPr>
          <w:noProof/>
          <w:webHidden/>
        </w:rPr>
        <w:fldChar w:fldCharType="separate"/>
      </w:r>
      <w:ins w:id="160" w:author="Pavia, Robert" w:date="2019-08-15T12:39:00Z">
        <w:r w:rsidR="00032B30">
          <w:rPr>
            <w:noProof/>
            <w:webHidden/>
          </w:rPr>
          <w:t>47</w:t>
        </w:r>
      </w:ins>
      <w:del w:id="161" w:author="Pavia, Robert" w:date="2019-05-20T14:52:00Z">
        <w:r w:rsidR="00E53CD6" w:rsidDel="001B294A">
          <w:rPr>
            <w:noProof/>
            <w:webHidden/>
          </w:rPr>
          <w:delText>47</w:delText>
        </w:r>
      </w:del>
      <w:r w:rsidR="00F016D3">
        <w:rPr>
          <w:noProof/>
          <w:webHidden/>
        </w:rPr>
        <w:fldChar w:fldCharType="end"/>
      </w:r>
      <w:r>
        <w:rPr>
          <w:noProof/>
        </w:rPr>
        <w:fldChar w:fldCharType="end"/>
      </w:r>
    </w:p>
    <w:p w14:paraId="4E095F8D"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"_Toc534798356"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5.16</w:t>
      </w:r>
      <w:r w:rsidR="00F016D3">
        <w:rPr>
          <w:rFonts w:asciiTheme="minorHAnsi" w:eastAsiaTheme="minorEastAsia" w:hAnsiTheme="minorHAnsi" w:cstheme="minorBidi"/>
          <w:caps w:val="0"/>
          <w:noProof/>
          <w:sz w:val="22"/>
          <w:szCs w:val="22"/>
        </w:rPr>
        <w:tab/>
      </w:r>
      <w:r w:rsidR="00F016D3" w:rsidRPr="002F19B6">
        <w:rPr>
          <w:rStyle w:val="Hyperlink"/>
          <w:noProof/>
        </w:rPr>
        <w:t>ADDITIONAL WORK AND/OR SPECIAL PROJECTS</w:t>
      </w:r>
      <w:r w:rsidR="00F016D3">
        <w:rPr>
          <w:noProof/>
          <w:webHidden/>
        </w:rPr>
        <w:tab/>
      </w:r>
      <w:r w:rsidR="00F016D3">
        <w:rPr>
          <w:noProof/>
          <w:webHidden/>
        </w:rPr>
        <w:fldChar w:fldCharType="begin"/>
      </w:r>
      <w:r w:rsidR="00F016D3">
        <w:rPr>
          <w:noProof/>
          <w:webHidden/>
        </w:rPr>
        <w:instrText xml:space="preserve"> PAGEREF _Toc534798356 \h </w:instrText>
      </w:r>
      <w:r w:rsidR="00F016D3">
        <w:rPr>
          <w:noProof/>
          <w:webHidden/>
        </w:rPr>
      </w:r>
      <w:r w:rsidR="00F016D3">
        <w:rPr>
          <w:noProof/>
          <w:webHidden/>
        </w:rPr>
        <w:fldChar w:fldCharType="separate"/>
      </w:r>
      <w:ins w:id="162" w:author="Pavia, Robert" w:date="2019-08-15T12:39:00Z">
        <w:r w:rsidR="00032B30">
          <w:rPr>
            <w:noProof/>
            <w:webHidden/>
          </w:rPr>
          <w:t>47</w:t>
        </w:r>
      </w:ins>
      <w:del w:id="163" w:author="Pavia, Robert" w:date="2019-05-20T14:52:00Z">
        <w:r w:rsidR="00E53CD6" w:rsidDel="001B294A">
          <w:rPr>
            <w:noProof/>
            <w:webHidden/>
          </w:rPr>
          <w:delText>47</w:delText>
        </w:r>
      </w:del>
      <w:r w:rsidR="00F016D3">
        <w:rPr>
          <w:noProof/>
          <w:webHidden/>
        </w:rPr>
        <w:fldChar w:fldCharType="end"/>
      </w:r>
      <w:r>
        <w:rPr>
          <w:noProof/>
        </w:rPr>
        <w:fldChar w:fldCharType="end"/>
      </w:r>
    </w:p>
    <w:p w14:paraId="58A3785E"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"_Toc534798357" </w:instrText>
      </w:r>
      <w:r>
        <w:rPr>
          <w:rStyle w:val="Hyperlink"/>
          <w:rFonts w:cs="Arial"/>
          <w14:scene3d>
            <w14:camera w14:prst="orthographicFront"/>
            <w14:lightRig w14:rig="threePt" w14:dir="t">
              <w14:rot w14:lat="0" w14:lon="0" w14:rev="0"/>
            </w14:lightRig>
          </w14:scene3d>
        </w:rPr>
        <w:fldChar w:fldCharType="separate"/>
      </w:r>
      <w:r w:rsidR="00F016D3" w:rsidRPr="002F19B6">
        <w:rPr>
          <w:rStyle w:val="Hyperlink"/>
          <w:rFonts w:cs="Arial"/>
          <w:noProof/>
          <w14:scene3d>
            <w14:camera w14:prst="orthographicFront"/>
            <w14:lightRig w14:rig="threePt" w14:dir="t">
              <w14:rot w14:lat="0" w14:lon="0" w14:rev="0"/>
            </w14:lightRig>
          </w14:scene3d>
        </w:rPr>
        <w:t>5.17</w:t>
      </w:r>
      <w:r w:rsidR="00F016D3">
        <w:rPr>
          <w:rFonts w:asciiTheme="minorHAnsi" w:eastAsiaTheme="minorEastAsia" w:hAnsiTheme="minorHAnsi" w:cstheme="minorBidi"/>
          <w:caps w:val="0"/>
          <w:noProof/>
          <w:sz w:val="22"/>
          <w:szCs w:val="22"/>
        </w:rPr>
        <w:tab/>
      </w:r>
      <w:r w:rsidR="00F016D3" w:rsidRPr="002F19B6">
        <w:rPr>
          <w:rStyle w:val="Hyperlink"/>
          <w:noProof/>
        </w:rPr>
        <w:t>MODIFICATIONS AND CHANGES TO THE State of NJ STANDARD TERMS AND CONDITIONS (SSTC)</w:t>
      </w:r>
      <w:r w:rsidR="00F016D3">
        <w:rPr>
          <w:noProof/>
          <w:webHidden/>
        </w:rPr>
        <w:tab/>
      </w:r>
      <w:r w:rsidR="00F016D3">
        <w:rPr>
          <w:noProof/>
          <w:webHidden/>
        </w:rPr>
        <w:fldChar w:fldCharType="begin"/>
      </w:r>
      <w:r w:rsidR="00F016D3">
        <w:rPr>
          <w:noProof/>
          <w:webHidden/>
        </w:rPr>
        <w:instrText xml:space="preserve"> PAGEREF _Toc534798357 \h </w:instrText>
      </w:r>
      <w:r w:rsidR="00F016D3">
        <w:rPr>
          <w:noProof/>
          <w:webHidden/>
        </w:rPr>
      </w:r>
      <w:r w:rsidR="00F016D3">
        <w:rPr>
          <w:noProof/>
          <w:webHidden/>
        </w:rPr>
        <w:fldChar w:fldCharType="separate"/>
      </w:r>
      <w:ins w:id="164" w:author="Pavia, Robert" w:date="2019-08-15T12:39:00Z">
        <w:r w:rsidR="00032B30">
          <w:rPr>
            <w:noProof/>
            <w:webHidden/>
          </w:rPr>
          <w:t>48</w:t>
        </w:r>
      </w:ins>
      <w:del w:id="165" w:author="Pavia, Robert" w:date="2019-05-20T14:52:00Z">
        <w:r w:rsidR="00E53CD6" w:rsidDel="001B294A">
          <w:rPr>
            <w:noProof/>
            <w:webHidden/>
          </w:rPr>
          <w:delText>48</w:delText>
        </w:r>
      </w:del>
      <w:r w:rsidR="00F016D3">
        <w:rPr>
          <w:noProof/>
          <w:webHidden/>
        </w:rPr>
        <w:fldChar w:fldCharType="end"/>
      </w:r>
      <w:r>
        <w:rPr>
          <w:noProof/>
        </w:rPr>
        <w:fldChar w:fldCharType="end"/>
      </w:r>
    </w:p>
    <w:p w14:paraId="124D8751"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"_Toc534798358"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5.17.1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INDEMNIFICATION</w:t>
      </w:r>
      <w:r w:rsidR="00F016D3">
        <w:rPr>
          <w:noProof/>
          <w:webHidden/>
        </w:rPr>
        <w:tab/>
      </w:r>
      <w:r w:rsidR="00F016D3">
        <w:rPr>
          <w:noProof/>
          <w:webHidden/>
        </w:rPr>
        <w:fldChar w:fldCharType="begin"/>
      </w:r>
      <w:r w:rsidR="00F016D3">
        <w:rPr>
          <w:noProof/>
          <w:webHidden/>
        </w:rPr>
        <w:instrText xml:space="preserve"> PAGEREF _Toc534798358 \h </w:instrText>
      </w:r>
      <w:r w:rsidR="00F016D3">
        <w:rPr>
          <w:noProof/>
          <w:webHidden/>
        </w:rPr>
      </w:r>
      <w:r w:rsidR="00F016D3">
        <w:rPr>
          <w:noProof/>
          <w:webHidden/>
        </w:rPr>
        <w:fldChar w:fldCharType="separate"/>
      </w:r>
      <w:ins w:id="166" w:author="Pavia, Robert" w:date="2019-08-15T12:39:00Z">
        <w:r w:rsidR="00032B30">
          <w:rPr>
            <w:noProof/>
            <w:webHidden/>
          </w:rPr>
          <w:t>48</w:t>
        </w:r>
      </w:ins>
      <w:del w:id="167" w:author="Pavia, Robert" w:date="2019-05-20T14:52:00Z">
        <w:r w:rsidR="00E53CD6" w:rsidDel="001B294A">
          <w:rPr>
            <w:noProof/>
            <w:webHidden/>
          </w:rPr>
          <w:delText>48</w:delText>
        </w:r>
      </w:del>
      <w:r w:rsidR="00F016D3">
        <w:rPr>
          <w:noProof/>
          <w:webHidden/>
        </w:rPr>
        <w:fldChar w:fldCharType="end"/>
      </w:r>
      <w:r>
        <w:rPr>
          <w:noProof/>
        </w:rPr>
        <w:fldChar w:fldCharType="end"/>
      </w:r>
    </w:p>
    <w:p w14:paraId="434CE7BF"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"_Toc534798359"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5.17.2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INSURANCE - PROFESSIONAL LIABILITY INSURANCE</w:t>
      </w:r>
      <w:r w:rsidR="00F016D3">
        <w:rPr>
          <w:noProof/>
          <w:webHidden/>
        </w:rPr>
        <w:tab/>
      </w:r>
      <w:r w:rsidR="00F016D3">
        <w:rPr>
          <w:noProof/>
          <w:webHidden/>
        </w:rPr>
        <w:fldChar w:fldCharType="begin"/>
      </w:r>
      <w:r w:rsidR="00F016D3">
        <w:rPr>
          <w:noProof/>
          <w:webHidden/>
        </w:rPr>
        <w:instrText xml:space="preserve"> PAGEREF _Toc534798359 \h </w:instrText>
      </w:r>
      <w:r w:rsidR="00F016D3">
        <w:rPr>
          <w:noProof/>
          <w:webHidden/>
        </w:rPr>
      </w:r>
      <w:r w:rsidR="00F016D3">
        <w:rPr>
          <w:noProof/>
          <w:webHidden/>
        </w:rPr>
        <w:fldChar w:fldCharType="separate"/>
      </w:r>
      <w:ins w:id="168" w:author="Pavia, Robert" w:date="2019-08-15T12:39:00Z">
        <w:r w:rsidR="00032B30">
          <w:rPr>
            <w:noProof/>
            <w:webHidden/>
          </w:rPr>
          <w:t>48</w:t>
        </w:r>
      </w:ins>
      <w:del w:id="169" w:author="Pavia, Robert" w:date="2019-05-20T14:52:00Z">
        <w:r w:rsidR="00E53CD6" w:rsidDel="001B294A">
          <w:rPr>
            <w:noProof/>
            <w:webHidden/>
          </w:rPr>
          <w:delText>48</w:delText>
        </w:r>
      </w:del>
      <w:r w:rsidR="00F016D3">
        <w:rPr>
          <w:noProof/>
          <w:webHidden/>
        </w:rPr>
        <w:fldChar w:fldCharType="end"/>
      </w:r>
      <w:r>
        <w:rPr>
          <w:noProof/>
        </w:rPr>
        <w:fldChar w:fldCharType="end"/>
      </w:r>
    </w:p>
    <w:p w14:paraId="78636280"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5.18</w:t>
      </w:r>
      <w:r w:rsidR="00F016D3">
        <w:rPr>
          <w:rFonts w:asciiTheme="minorHAnsi" w:eastAsiaTheme="minorEastAsia" w:hAnsiTheme="minorHAnsi" w:cstheme="minorBidi"/>
          <w:caps w:val="0"/>
          <w:noProof/>
          <w:sz w:val="22"/>
          <w:szCs w:val="22"/>
        </w:rPr>
        <w:tab/>
      </w:r>
      <w:r w:rsidR="00F016D3" w:rsidRPr="002F19B6">
        <w:rPr>
          <w:rStyle w:val="Hyperlink"/>
          <w:noProof/>
        </w:rPr>
        <w:t>BLANKET P.O. ACTIVITY REPORT</w:t>
      </w:r>
      <w:r w:rsidR="00F016D3">
        <w:rPr>
          <w:noProof/>
          <w:webHidden/>
        </w:rPr>
        <w:tab/>
      </w:r>
      <w:r w:rsidR="00F016D3">
        <w:rPr>
          <w:noProof/>
          <w:webHidden/>
        </w:rPr>
        <w:fldChar w:fldCharType="begin"/>
      </w:r>
      <w:r w:rsidR="00F016D3">
        <w:rPr>
          <w:noProof/>
          <w:webHidden/>
        </w:rPr>
        <w:instrText xml:space="preserve"> PAGEREF _Toc534798360 \h </w:instrText>
      </w:r>
      <w:r w:rsidR="00F016D3">
        <w:rPr>
          <w:noProof/>
          <w:webHidden/>
        </w:rPr>
      </w:r>
      <w:r w:rsidR="00F016D3">
        <w:rPr>
          <w:noProof/>
          <w:webHidden/>
        </w:rPr>
        <w:fldChar w:fldCharType="separate"/>
      </w:r>
      <w:ins w:id="170" w:author="Pavia, Robert" w:date="2019-08-15T12:39:00Z">
        <w:r w:rsidR="00032B30">
          <w:rPr>
            <w:noProof/>
            <w:webHidden/>
          </w:rPr>
          <w:t>50</w:t>
        </w:r>
      </w:ins>
      <w:del w:id="171" w:author="Pavia, Robert" w:date="2019-05-20T14:39:00Z">
        <w:r w:rsidR="006B1EF0" w:rsidDel="00E53CD6">
          <w:rPr>
            <w:noProof/>
            <w:webHidden/>
          </w:rPr>
          <w:delText>49</w:delText>
        </w:r>
      </w:del>
      <w:r w:rsidR="00F016D3">
        <w:rPr>
          <w:noProof/>
          <w:webHidden/>
        </w:rPr>
        <w:fldChar w:fldCharType="end"/>
      </w:r>
      <w:r>
        <w:rPr>
          <w:noProof/>
        </w:rPr>
        <w:fldChar w:fldCharType="end"/>
      </w:r>
    </w:p>
    <w:p w14:paraId="17C6B9B8"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5.19</w:t>
      </w:r>
      <w:r w:rsidR="00F016D3">
        <w:rPr>
          <w:rFonts w:asciiTheme="minorHAnsi" w:eastAsiaTheme="minorEastAsia" w:hAnsiTheme="minorHAnsi" w:cstheme="minorBidi"/>
          <w:caps w:val="0"/>
          <w:noProof/>
          <w:sz w:val="22"/>
          <w:szCs w:val="22"/>
        </w:rPr>
        <w:tab/>
      </w:r>
      <w:r w:rsidR="00F016D3" w:rsidRPr="002F19B6">
        <w:rPr>
          <w:rStyle w:val="Hyperlink"/>
          <w:noProof/>
        </w:rPr>
        <w:t>ELECTRONIC PAYMENTS</w:t>
      </w:r>
      <w:r w:rsidR="00F016D3">
        <w:rPr>
          <w:noProof/>
          <w:webHidden/>
        </w:rPr>
        <w:tab/>
      </w:r>
      <w:r w:rsidR="00F016D3">
        <w:rPr>
          <w:noProof/>
          <w:webHidden/>
        </w:rPr>
        <w:fldChar w:fldCharType="begin"/>
      </w:r>
      <w:r w:rsidR="00F016D3">
        <w:rPr>
          <w:noProof/>
          <w:webHidden/>
        </w:rPr>
        <w:instrText xml:space="preserve"> PAGEREF _Toc534798361 \h </w:instrText>
      </w:r>
      <w:r w:rsidR="00F016D3">
        <w:rPr>
          <w:noProof/>
          <w:webHidden/>
        </w:rPr>
      </w:r>
      <w:r w:rsidR="00F016D3">
        <w:rPr>
          <w:noProof/>
          <w:webHidden/>
        </w:rPr>
        <w:fldChar w:fldCharType="separate"/>
      </w:r>
      <w:ins w:id="172" w:author="Pavia, Robert" w:date="2019-08-15T12:39:00Z">
        <w:r w:rsidR="00032B30">
          <w:rPr>
            <w:noProof/>
            <w:webHidden/>
          </w:rPr>
          <w:t>50</w:t>
        </w:r>
      </w:ins>
      <w:del w:id="173" w:author="Pavia, Robert" w:date="2019-05-20T14:39:00Z">
        <w:r w:rsidR="006B1EF0" w:rsidDel="00E53CD6">
          <w:rPr>
            <w:noProof/>
            <w:webHidden/>
          </w:rPr>
          <w:delText>49</w:delText>
        </w:r>
      </w:del>
      <w:r w:rsidR="00F016D3">
        <w:rPr>
          <w:noProof/>
          <w:webHidden/>
        </w:rPr>
        <w:fldChar w:fldCharType="end"/>
      </w:r>
      <w:r>
        <w:rPr>
          <w:noProof/>
        </w:rPr>
        <w:fldChar w:fldCharType="end"/>
      </w:r>
    </w:p>
    <w:p w14:paraId="3DCF8D01"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5.20</w:t>
      </w:r>
      <w:r w:rsidR="00F016D3">
        <w:rPr>
          <w:rFonts w:asciiTheme="minorHAnsi" w:eastAsiaTheme="minorEastAsia" w:hAnsiTheme="minorHAnsi" w:cstheme="minorBidi"/>
          <w:caps w:val="0"/>
          <w:noProof/>
          <w:sz w:val="22"/>
          <w:szCs w:val="22"/>
        </w:rPr>
        <w:tab/>
      </w:r>
      <w:r w:rsidR="00F016D3" w:rsidRPr="002F19B6">
        <w:rPr>
          <w:rStyle w:val="Hyperlink"/>
          <w:noProof/>
        </w:rPr>
        <w:t>PROGRAM EFFICIENCY ASSESSMENT FOR STATE USING AGENCIES</w:t>
      </w:r>
      <w:r w:rsidR="00F016D3">
        <w:rPr>
          <w:noProof/>
          <w:webHidden/>
        </w:rPr>
        <w:tab/>
      </w:r>
      <w:r w:rsidR="00F016D3">
        <w:rPr>
          <w:noProof/>
          <w:webHidden/>
        </w:rPr>
        <w:fldChar w:fldCharType="begin"/>
      </w:r>
      <w:r w:rsidR="00F016D3">
        <w:rPr>
          <w:noProof/>
          <w:webHidden/>
        </w:rPr>
        <w:instrText xml:space="preserve"> PAGEREF _Toc534798362 \h </w:instrText>
      </w:r>
      <w:r w:rsidR="00F016D3">
        <w:rPr>
          <w:noProof/>
          <w:webHidden/>
        </w:rPr>
      </w:r>
      <w:r w:rsidR="00F016D3">
        <w:rPr>
          <w:noProof/>
          <w:webHidden/>
        </w:rPr>
        <w:fldChar w:fldCharType="separate"/>
      </w:r>
      <w:ins w:id="174" w:author="Pavia, Robert" w:date="2019-08-15T12:39:00Z">
        <w:r w:rsidR="00032B30">
          <w:rPr>
            <w:noProof/>
            <w:webHidden/>
          </w:rPr>
          <w:t>50</w:t>
        </w:r>
      </w:ins>
      <w:del w:id="175" w:author="Pavia, Robert" w:date="2019-05-20T14:39:00Z">
        <w:r w:rsidR="006B1EF0" w:rsidDel="00E53CD6">
          <w:rPr>
            <w:noProof/>
            <w:webHidden/>
          </w:rPr>
          <w:delText>49</w:delText>
        </w:r>
      </w:del>
      <w:r w:rsidR="00F016D3">
        <w:rPr>
          <w:noProof/>
          <w:webHidden/>
        </w:rPr>
        <w:fldChar w:fldCharType="end"/>
      </w:r>
      <w:r>
        <w:rPr>
          <w:noProof/>
        </w:rPr>
        <w:fldChar w:fldCharType="end"/>
      </w:r>
    </w:p>
    <w:p w14:paraId="5E612BF0"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QUOTE EVALUATION</w:t>
      </w:r>
      <w:r w:rsidR="00F016D3">
        <w:rPr>
          <w:noProof/>
          <w:webHidden/>
        </w:rPr>
        <w:tab/>
      </w:r>
      <w:r w:rsidR="00F016D3">
        <w:rPr>
          <w:noProof/>
          <w:webHidden/>
        </w:rPr>
        <w:fldChar w:fldCharType="begin"/>
      </w:r>
      <w:r w:rsidR="00F016D3">
        <w:rPr>
          <w:noProof/>
          <w:webHidden/>
        </w:rPr>
        <w:instrText xml:space="preserve"> PAGEREF _Toc534798363 \h </w:instrText>
      </w:r>
      <w:r w:rsidR="00F016D3">
        <w:rPr>
          <w:noProof/>
          <w:webHidden/>
        </w:rPr>
      </w:r>
      <w:r w:rsidR="00F016D3">
        <w:rPr>
          <w:noProof/>
          <w:webHidden/>
        </w:rPr>
        <w:fldChar w:fldCharType="separate"/>
      </w:r>
      <w:ins w:id="176" w:author="Pavia, Robert" w:date="2019-08-15T12:39:00Z">
        <w:r w:rsidR="00032B30">
          <w:rPr>
            <w:noProof/>
            <w:webHidden/>
          </w:rPr>
          <w:t>51</w:t>
        </w:r>
      </w:ins>
      <w:del w:id="177" w:author="Pavia, Robert" w:date="2019-05-20T14:39:00Z">
        <w:r w:rsidR="006B1EF0" w:rsidDel="00E53CD6">
          <w:rPr>
            <w:noProof/>
            <w:webHidden/>
          </w:rPr>
          <w:delText>50</w:delText>
        </w:r>
      </w:del>
      <w:r w:rsidR="00F016D3">
        <w:rPr>
          <w:noProof/>
          <w:webHidden/>
        </w:rPr>
        <w:fldChar w:fldCharType="end"/>
      </w:r>
      <w:r>
        <w:rPr>
          <w:noProof/>
        </w:rPr>
        <w:fldChar w:fldCharType="end"/>
      </w:r>
    </w:p>
    <w:p w14:paraId="50DF8874"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"_Toc534798364"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6.1</w:t>
      </w:r>
      <w:r w:rsidR="00F016D3">
        <w:rPr>
          <w:rFonts w:asciiTheme="minorHAnsi" w:eastAsiaTheme="minorEastAsia" w:hAnsiTheme="minorHAnsi" w:cstheme="minorBidi"/>
          <w:caps w:val="0"/>
          <w:noProof/>
          <w:sz w:val="22"/>
          <w:szCs w:val="22"/>
        </w:rPr>
        <w:tab/>
      </w:r>
      <w:r w:rsidR="00F016D3" w:rsidRPr="002F19B6">
        <w:rPr>
          <w:rStyle w:val="Hyperlink"/>
          <w:noProof/>
        </w:rPr>
        <w:t>RIGHT TO WAIVE</w:t>
      </w:r>
      <w:r w:rsidR="00F016D3">
        <w:rPr>
          <w:noProof/>
          <w:webHidden/>
        </w:rPr>
        <w:tab/>
      </w:r>
      <w:r w:rsidR="00F016D3">
        <w:rPr>
          <w:noProof/>
          <w:webHidden/>
        </w:rPr>
        <w:fldChar w:fldCharType="begin"/>
      </w:r>
      <w:r w:rsidR="00F016D3">
        <w:rPr>
          <w:noProof/>
          <w:webHidden/>
        </w:rPr>
        <w:instrText xml:space="preserve"> PAGEREF _Toc534798364 \h </w:instrText>
      </w:r>
      <w:r w:rsidR="00F016D3">
        <w:rPr>
          <w:noProof/>
          <w:webHidden/>
        </w:rPr>
      </w:r>
      <w:r w:rsidR="00F016D3">
        <w:rPr>
          <w:noProof/>
          <w:webHidden/>
        </w:rPr>
        <w:fldChar w:fldCharType="separate"/>
      </w:r>
      <w:ins w:id="178" w:author="Pavia, Robert" w:date="2019-08-15T12:39:00Z">
        <w:r w:rsidR="00032B30">
          <w:rPr>
            <w:noProof/>
            <w:webHidden/>
          </w:rPr>
          <w:t>51</w:t>
        </w:r>
      </w:ins>
      <w:del w:id="179" w:author="Pavia, Robert" w:date="2019-05-20T14:39:00Z">
        <w:r w:rsidR="006B1EF0" w:rsidDel="00E53CD6">
          <w:rPr>
            <w:noProof/>
            <w:webHidden/>
          </w:rPr>
          <w:delText>50</w:delText>
        </w:r>
      </w:del>
      <w:r w:rsidR="00F016D3">
        <w:rPr>
          <w:noProof/>
          <w:webHidden/>
        </w:rPr>
        <w:fldChar w:fldCharType="end"/>
      </w:r>
      <w:r>
        <w:rPr>
          <w:noProof/>
        </w:rPr>
        <w:fldChar w:fldCharType="end"/>
      </w:r>
    </w:p>
    <w:p w14:paraId="2A82A40E"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6.2</w:t>
      </w:r>
      <w:r w:rsidR="00F016D3">
        <w:rPr>
          <w:rFonts w:asciiTheme="minorHAnsi" w:eastAsiaTheme="minorEastAsia" w:hAnsiTheme="minorHAnsi" w:cstheme="minorBidi"/>
          <w:caps w:val="0"/>
          <w:noProof/>
          <w:sz w:val="22"/>
          <w:szCs w:val="22"/>
        </w:rPr>
        <w:tab/>
      </w:r>
      <w:r w:rsidR="00F016D3" w:rsidRPr="002F19B6">
        <w:rPr>
          <w:rStyle w:val="Hyperlink"/>
          <w:noProof/>
        </w:rPr>
        <w:t>DIRECTOR’S RIGHT OF FINAL Quote ACCEPTANCE</w:t>
      </w:r>
      <w:r w:rsidR="00F016D3">
        <w:rPr>
          <w:noProof/>
          <w:webHidden/>
        </w:rPr>
        <w:tab/>
      </w:r>
      <w:r w:rsidR="00F016D3">
        <w:rPr>
          <w:noProof/>
          <w:webHidden/>
        </w:rPr>
        <w:fldChar w:fldCharType="begin"/>
      </w:r>
      <w:r w:rsidR="00F016D3">
        <w:rPr>
          <w:noProof/>
          <w:webHidden/>
        </w:rPr>
        <w:instrText xml:space="preserve"> PAGEREF _Toc534798365 \h </w:instrText>
      </w:r>
      <w:r w:rsidR="00F016D3">
        <w:rPr>
          <w:noProof/>
          <w:webHidden/>
        </w:rPr>
      </w:r>
      <w:r w:rsidR="00F016D3">
        <w:rPr>
          <w:noProof/>
          <w:webHidden/>
        </w:rPr>
        <w:fldChar w:fldCharType="separate"/>
      </w:r>
      <w:ins w:id="180" w:author="Pavia, Robert" w:date="2019-08-15T12:39:00Z">
        <w:r w:rsidR="00032B30">
          <w:rPr>
            <w:noProof/>
            <w:webHidden/>
          </w:rPr>
          <w:t>51</w:t>
        </w:r>
      </w:ins>
      <w:del w:id="181" w:author="Pavia, Robert" w:date="2019-05-20T14:39:00Z">
        <w:r w:rsidR="006B1EF0" w:rsidDel="00E53CD6">
          <w:rPr>
            <w:noProof/>
            <w:webHidden/>
          </w:rPr>
          <w:delText>50</w:delText>
        </w:r>
      </w:del>
      <w:r w:rsidR="00F016D3">
        <w:rPr>
          <w:noProof/>
          <w:webHidden/>
        </w:rPr>
        <w:fldChar w:fldCharType="end"/>
      </w:r>
      <w:r>
        <w:rPr>
          <w:noProof/>
        </w:rPr>
        <w:fldChar w:fldCharType="end"/>
      </w:r>
    </w:p>
    <w:p w14:paraId="70DC85B9"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6.3</w:t>
      </w:r>
      <w:r w:rsidR="00F016D3">
        <w:rPr>
          <w:rFonts w:asciiTheme="minorHAnsi" w:eastAsiaTheme="minorEastAsia" w:hAnsiTheme="minorHAnsi" w:cstheme="minorBidi"/>
          <w:caps w:val="0"/>
          <w:noProof/>
          <w:sz w:val="22"/>
          <w:szCs w:val="22"/>
        </w:rPr>
        <w:tab/>
      </w:r>
      <w:r w:rsidR="00F016D3" w:rsidRPr="002F19B6">
        <w:rPr>
          <w:rStyle w:val="Hyperlink"/>
          <w:noProof/>
        </w:rPr>
        <w:t>STATE'S RIGHT TO INSPECT VENDOR (BIDDER) FACILITIES</w:t>
      </w:r>
      <w:r w:rsidR="00F016D3">
        <w:rPr>
          <w:noProof/>
          <w:webHidden/>
        </w:rPr>
        <w:tab/>
      </w:r>
      <w:r w:rsidR="00F016D3">
        <w:rPr>
          <w:noProof/>
          <w:webHidden/>
        </w:rPr>
        <w:fldChar w:fldCharType="begin"/>
      </w:r>
      <w:r w:rsidR="00F016D3">
        <w:rPr>
          <w:noProof/>
          <w:webHidden/>
        </w:rPr>
        <w:instrText xml:space="preserve"> PAGEREF _Toc534798366 \h </w:instrText>
      </w:r>
      <w:r w:rsidR="00F016D3">
        <w:rPr>
          <w:noProof/>
          <w:webHidden/>
        </w:rPr>
      </w:r>
      <w:r w:rsidR="00F016D3">
        <w:rPr>
          <w:noProof/>
          <w:webHidden/>
        </w:rPr>
        <w:fldChar w:fldCharType="separate"/>
      </w:r>
      <w:ins w:id="182" w:author="Pavia, Robert" w:date="2019-08-15T12:39:00Z">
        <w:r w:rsidR="00032B30">
          <w:rPr>
            <w:noProof/>
            <w:webHidden/>
          </w:rPr>
          <w:t>51</w:t>
        </w:r>
      </w:ins>
      <w:del w:id="183" w:author="Pavia, Robert" w:date="2019-05-20T14:39:00Z">
        <w:r w:rsidR="006B1EF0" w:rsidDel="00E53CD6">
          <w:rPr>
            <w:noProof/>
            <w:webHidden/>
          </w:rPr>
          <w:delText>50</w:delText>
        </w:r>
      </w:del>
      <w:r w:rsidR="00F016D3">
        <w:rPr>
          <w:noProof/>
          <w:webHidden/>
        </w:rPr>
        <w:fldChar w:fldCharType="end"/>
      </w:r>
      <w:r>
        <w:rPr>
          <w:noProof/>
        </w:rPr>
        <w:fldChar w:fldCharType="end"/>
      </w:r>
    </w:p>
    <w:p w14:paraId="570305D6"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6.4</w:t>
      </w:r>
      <w:r w:rsidR="00F016D3">
        <w:rPr>
          <w:rFonts w:asciiTheme="minorHAnsi" w:eastAsiaTheme="minorEastAsia" w:hAnsiTheme="minorHAnsi" w:cstheme="minorBidi"/>
          <w:caps w:val="0"/>
          <w:noProof/>
          <w:sz w:val="22"/>
          <w:szCs w:val="22"/>
        </w:rPr>
        <w:tab/>
      </w:r>
      <w:r w:rsidR="00F016D3" w:rsidRPr="002F19B6">
        <w:rPr>
          <w:rStyle w:val="Hyperlink"/>
          <w:noProof/>
        </w:rPr>
        <w:t>Clarification of Quote / STATE'S RIGHT TO REQUEST FURTHER INFORMATION</w:t>
      </w:r>
      <w:r w:rsidR="00F016D3">
        <w:rPr>
          <w:noProof/>
          <w:webHidden/>
        </w:rPr>
        <w:tab/>
      </w:r>
      <w:r w:rsidR="00F016D3">
        <w:rPr>
          <w:noProof/>
          <w:webHidden/>
        </w:rPr>
        <w:fldChar w:fldCharType="begin"/>
      </w:r>
      <w:r w:rsidR="00F016D3">
        <w:rPr>
          <w:noProof/>
          <w:webHidden/>
        </w:rPr>
        <w:instrText xml:space="preserve"> PAGEREF _Toc534798367 \h </w:instrText>
      </w:r>
      <w:r w:rsidR="00F016D3">
        <w:rPr>
          <w:noProof/>
          <w:webHidden/>
        </w:rPr>
      </w:r>
      <w:r w:rsidR="00F016D3">
        <w:rPr>
          <w:noProof/>
          <w:webHidden/>
        </w:rPr>
        <w:fldChar w:fldCharType="separate"/>
      </w:r>
      <w:ins w:id="184" w:author="Pavia, Robert" w:date="2019-08-15T12:39:00Z">
        <w:r w:rsidR="00032B30">
          <w:rPr>
            <w:noProof/>
            <w:webHidden/>
          </w:rPr>
          <w:t>51</w:t>
        </w:r>
      </w:ins>
      <w:del w:id="185" w:author="Pavia, Robert" w:date="2019-05-20T14:39:00Z">
        <w:r w:rsidR="006B1EF0" w:rsidDel="00E53CD6">
          <w:rPr>
            <w:noProof/>
            <w:webHidden/>
          </w:rPr>
          <w:delText>50</w:delText>
        </w:r>
      </w:del>
      <w:r w:rsidR="00F016D3">
        <w:rPr>
          <w:noProof/>
          <w:webHidden/>
        </w:rPr>
        <w:fldChar w:fldCharType="end"/>
      </w:r>
      <w:r>
        <w:rPr>
          <w:noProof/>
        </w:rPr>
        <w:fldChar w:fldCharType="end"/>
      </w:r>
    </w:p>
    <w:p w14:paraId="2A03D7DB"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6.5</w:t>
      </w:r>
      <w:r w:rsidR="00F016D3">
        <w:rPr>
          <w:rFonts w:asciiTheme="minorHAnsi" w:eastAsiaTheme="minorEastAsia" w:hAnsiTheme="minorHAnsi" w:cstheme="minorBidi"/>
          <w:caps w:val="0"/>
          <w:noProof/>
          <w:sz w:val="22"/>
          <w:szCs w:val="22"/>
        </w:rPr>
        <w:tab/>
      </w:r>
      <w:r w:rsidR="00F016D3" w:rsidRPr="002F19B6">
        <w:rPr>
          <w:rStyle w:val="Hyperlink"/>
          <w:noProof/>
        </w:rPr>
        <w:t>QUOTE EVALUATION COMMITTEE</w:t>
      </w:r>
      <w:r w:rsidR="00F016D3">
        <w:rPr>
          <w:noProof/>
          <w:webHidden/>
        </w:rPr>
        <w:tab/>
      </w:r>
      <w:r w:rsidR="00F016D3">
        <w:rPr>
          <w:noProof/>
          <w:webHidden/>
        </w:rPr>
        <w:fldChar w:fldCharType="begin"/>
      </w:r>
      <w:r w:rsidR="00F016D3">
        <w:rPr>
          <w:noProof/>
          <w:webHidden/>
        </w:rPr>
        <w:instrText xml:space="preserve"> PAGEREF _Toc534798368 \h </w:instrText>
      </w:r>
      <w:r w:rsidR="00F016D3">
        <w:rPr>
          <w:noProof/>
          <w:webHidden/>
        </w:rPr>
      </w:r>
      <w:r w:rsidR="00F016D3">
        <w:rPr>
          <w:noProof/>
          <w:webHidden/>
        </w:rPr>
        <w:fldChar w:fldCharType="separate"/>
      </w:r>
      <w:ins w:id="186" w:author="Pavia, Robert" w:date="2019-08-15T12:39:00Z">
        <w:r w:rsidR="00032B30">
          <w:rPr>
            <w:noProof/>
            <w:webHidden/>
          </w:rPr>
          <w:t>51</w:t>
        </w:r>
      </w:ins>
      <w:del w:id="187" w:author="Pavia, Robert" w:date="2019-05-20T14:39:00Z">
        <w:r w:rsidR="006B1EF0" w:rsidDel="00E53CD6">
          <w:rPr>
            <w:noProof/>
            <w:webHidden/>
          </w:rPr>
          <w:delText>50</w:delText>
        </w:r>
      </w:del>
      <w:r w:rsidR="00F016D3">
        <w:rPr>
          <w:noProof/>
          <w:webHidden/>
        </w:rPr>
        <w:fldChar w:fldCharType="end"/>
      </w:r>
      <w:r>
        <w:rPr>
          <w:noProof/>
        </w:rPr>
        <w:fldChar w:fldCharType="end"/>
      </w:r>
    </w:p>
    <w:p w14:paraId="707CC2B9"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"_Toc534798369"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6.6</w:t>
      </w:r>
      <w:r w:rsidR="00F016D3">
        <w:rPr>
          <w:rFonts w:asciiTheme="minorHAnsi" w:eastAsiaTheme="minorEastAsia" w:hAnsiTheme="minorHAnsi" w:cstheme="minorBidi"/>
          <w:caps w:val="0"/>
          <w:noProof/>
          <w:sz w:val="22"/>
          <w:szCs w:val="22"/>
        </w:rPr>
        <w:tab/>
      </w:r>
      <w:r w:rsidR="00F016D3" w:rsidRPr="002F19B6">
        <w:rPr>
          <w:rStyle w:val="Hyperlink"/>
          <w:noProof/>
        </w:rPr>
        <w:t>ORAL PRESENTATION</w:t>
      </w:r>
      <w:r w:rsidR="00F016D3">
        <w:rPr>
          <w:noProof/>
          <w:webHidden/>
        </w:rPr>
        <w:tab/>
      </w:r>
      <w:r w:rsidR="00F016D3">
        <w:rPr>
          <w:noProof/>
          <w:webHidden/>
        </w:rPr>
        <w:fldChar w:fldCharType="begin"/>
      </w:r>
      <w:r w:rsidR="00F016D3">
        <w:rPr>
          <w:noProof/>
          <w:webHidden/>
        </w:rPr>
        <w:instrText xml:space="preserve"> PAGEREF _Toc534798369 \h </w:instrText>
      </w:r>
      <w:r w:rsidR="00F016D3">
        <w:rPr>
          <w:noProof/>
          <w:webHidden/>
        </w:rPr>
      </w:r>
      <w:r w:rsidR="00F016D3">
        <w:rPr>
          <w:noProof/>
          <w:webHidden/>
        </w:rPr>
        <w:fldChar w:fldCharType="separate"/>
      </w:r>
      <w:ins w:id="188" w:author="Pavia, Robert" w:date="2019-08-15T12:39:00Z">
        <w:r w:rsidR="00032B30">
          <w:rPr>
            <w:noProof/>
            <w:webHidden/>
          </w:rPr>
          <w:t>52</w:t>
        </w:r>
      </w:ins>
      <w:del w:id="189" w:author="Pavia, Robert" w:date="2019-05-20T14:39:00Z">
        <w:r w:rsidR="006B1EF0" w:rsidDel="00E53CD6">
          <w:rPr>
            <w:noProof/>
            <w:webHidden/>
          </w:rPr>
          <w:delText>50</w:delText>
        </w:r>
      </w:del>
      <w:r w:rsidR="00F016D3">
        <w:rPr>
          <w:noProof/>
          <w:webHidden/>
        </w:rPr>
        <w:fldChar w:fldCharType="end"/>
      </w:r>
      <w:r>
        <w:rPr>
          <w:noProof/>
        </w:rPr>
        <w:fldChar w:fldCharType="end"/>
      </w:r>
    </w:p>
    <w:p w14:paraId="7D472F0F"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6.7</w:t>
      </w:r>
      <w:r w:rsidR="00F016D3">
        <w:rPr>
          <w:rFonts w:asciiTheme="minorHAnsi" w:eastAsiaTheme="minorEastAsia" w:hAnsiTheme="minorHAnsi" w:cstheme="minorBidi"/>
          <w:caps w:val="0"/>
          <w:noProof/>
          <w:sz w:val="22"/>
          <w:szCs w:val="22"/>
        </w:rPr>
        <w:tab/>
      </w:r>
      <w:r w:rsidR="00F016D3" w:rsidRPr="002F19B6">
        <w:rPr>
          <w:rStyle w:val="Hyperlink"/>
          <w:noProof/>
        </w:rPr>
        <w:t>EVALUATION CRITERIA</w:t>
      </w:r>
      <w:r w:rsidR="00F016D3">
        <w:rPr>
          <w:noProof/>
          <w:webHidden/>
        </w:rPr>
        <w:tab/>
      </w:r>
      <w:r w:rsidR="00F016D3">
        <w:rPr>
          <w:noProof/>
          <w:webHidden/>
        </w:rPr>
        <w:fldChar w:fldCharType="begin"/>
      </w:r>
      <w:r w:rsidR="00F016D3">
        <w:rPr>
          <w:noProof/>
          <w:webHidden/>
        </w:rPr>
        <w:instrText xml:space="preserve"> PAGEREF _Toc534798370 \h </w:instrText>
      </w:r>
      <w:r w:rsidR="00F016D3">
        <w:rPr>
          <w:noProof/>
          <w:webHidden/>
        </w:rPr>
      </w:r>
      <w:r w:rsidR="00F016D3">
        <w:rPr>
          <w:noProof/>
          <w:webHidden/>
        </w:rPr>
        <w:fldChar w:fldCharType="separate"/>
      </w:r>
      <w:ins w:id="190" w:author="Pavia, Robert" w:date="2019-08-15T12:39:00Z">
        <w:r w:rsidR="00032B30">
          <w:rPr>
            <w:noProof/>
            <w:webHidden/>
          </w:rPr>
          <w:t>52</w:t>
        </w:r>
      </w:ins>
      <w:del w:id="191" w:author="Pavia, Robert" w:date="2019-05-20T14:39:00Z">
        <w:r w:rsidR="006B1EF0" w:rsidDel="00E53CD6">
          <w:rPr>
            <w:noProof/>
            <w:webHidden/>
          </w:rPr>
          <w:delText>51</w:delText>
        </w:r>
      </w:del>
      <w:r w:rsidR="00F016D3">
        <w:rPr>
          <w:noProof/>
          <w:webHidden/>
        </w:rPr>
        <w:fldChar w:fldCharType="end"/>
      </w:r>
      <w:r>
        <w:rPr>
          <w:noProof/>
        </w:rPr>
        <w:fldChar w:fldCharType="end"/>
      </w:r>
    </w:p>
    <w:p w14:paraId="2EE55C65"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"_Toc534798371"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TECHNICAL EVALUATION CRITERIA</w:t>
      </w:r>
      <w:r w:rsidR="00F016D3">
        <w:rPr>
          <w:noProof/>
          <w:webHidden/>
        </w:rPr>
        <w:tab/>
      </w:r>
      <w:r w:rsidR="00F016D3">
        <w:rPr>
          <w:noProof/>
          <w:webHidden/>
        </w:rPr>
        <w:fldChar w:fldCharType="begin"/>
      </w:r>
      <w:r w:rsidR="00F016D3">
        <w:rPr>
          <w:noProof/>
          <w:webHidden/>
        </w:rPr>
        <w:instrText xml:space="preserve"> PAGEREF _Toc534798371 \h </w:instrText>
      </w:r>
      <w:r w:rsidR="00F016D3">
        <w:rPr>
          <w:noProof/>
          <w:webHidden/>
        </w:rPr>
      </w:r>
      <w:r w:rsidR="00F016D3">
        <w:rPr>
          <w:noProof/>
          <w:webHidden/>
        </w:rPr>
        <w:fldChar w:fldCharType="separate"/>
      </w:r>
      <w:ins w:id="192" w:author="Pavia, Robert" w:date="2019-08-15T12:39:00Z">
        <w:r w:rsidR="00032B30">
          <w:rPr>
            <w:noProof/>
            <w:webHidden/>
          </w:rPr>
          <w:t>52</w:t>
        </w:r>
      </w:ins>
      <w:del w:id="193" w:author="Pavia, Robert" w:date="2019-05-20T14:39:00Z">
        <w:r w:rsidR="006B1EF0" w:rsidDel="00E53CD6">
          <w:rPr>
            <w:noProof/>
            <w:webHidden/>
          </w:rPr>
          <w:delText>51</w:delText>
        </w:r>
      </w:del>
      <w:r w:rsidR="00F016D3">
        <w:rPr>
          <w:noProof/>
          <w:webHidden/>
        </w:rPr>
        <w:fldChar w:fldCharType="end"/>
      </w:r>
      <w:r>
        <w:rPr>
          <w:noProof/>
        </w:rPr>
        <w:fldChar w:fldCharType="end"/>
      </w:r>
    </w:p>
    <w:p w14:paraId="3016519B"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"_Toc534798372"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6.7.2</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VENDOR’S {BIDDER’S} STATE-SUPPLIED PRICE SHEET</w:t>
      </w:r>
      <w:r w:rsidR="00F016D3">
        <w:rPr>
          <w:noProof/>
          <w:webHidden/>
        </w:rPr>
        <w:tab/>
      </w:r>
      <w:r w:rsidR="00F016D3">
        <w:rPr>
          <w:noProof/>
          <w:webHidden/>
        </w:rPr>
        <w:fldChar w:fldCharType="begin"/>
      </w:r>
      <w:r w:rsidR="00F016D3">
        <w:rPr>
          <w:noProof/>
          <w:webHidden/>
        </w:rPr>
        <w:instrText xml:space="preserve"> PAGEREF _Toc534798372 \h </w:instrText>
      </w:r>
      <w:r w:rsidR="00F016D3">
        <w:rPr>
          <w:noProof/>
          <w:webHidden/>
        </w:rPr>
      </w:r>
      <w:r w:rsidR="00F016D3">
        <w:rPr>
          <w:noProof/>
          <w:webHidden/>
        </w:rPr>
        <w:fldChar w:fldCharType="separate"/>
      </w:r>
      <w:ins w:id="194" w:author="Pavia, Robert" w:date="2019-08-15T12:39:00Z">
        <w:r w:rsidR="00032B30">
          <w:rPr>
            <w:noProof/>
            <w:webHidden/>
          </w:rPr>
          <w:t>52</w:t>
        </w:r>
      </w:ins>
      <w:del w:id="195" w:author="Pavia, Robert" w:date="2019-05-20T14:39:00Z">
        <w:r w:rsidR="006B1EF0" w:rsidDel="00E53CD6">
          <w:rPr>
            <w:noProof/>
            <w:webHidden/>
          </w:rPr>
          <w:delText>51</w:delText>
        </w:r>
      </w:del>
      <w:r w:rsidR="00F016D3">
        <w:rPr>
          <w:noProof/>
          <w:webHidden/>
        </w:rPr>
        <w:fldChar w:fldCharType="end"/>
      </w:r>
      <w:r>
        <w:rPr>
          <w:noProof/>
        </w:rPr>
        <w:fldChar w:fldCharType="end"/>
      </w:r>
    </w:p>
    <w:p w14:paraId="634562A6"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"_Toc534798373"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6.7.3</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QUOTE DISCREPANCIES</w:t>
      </w:r>
      <w:r w:rsidR="00F016D3">
        <w:rPr>
          <w:noProof/>
          <w:webHidden/>
        </w:rPr>
        <w:tab/>
      </w:r>
      <w:r w:rsidR="00F016D3">
        <w:rPr>
          <w:noProof/>
          <w:webHidden/>
        </w:rPr>
        <w:fldChar w:fldCharType="begin"/>
      </w:r>
      <w:r w:rsidR="00F016D3">
        <w:rPr>
          <w:noProof/>
          <w:webHidden/>
        </w:rPr>
        <w:instrText xml:space="preserve"> PAGEREF _Toc534798373 \h </w:instrText>
      </w:r>
      <w:r w:rsidR="00F016D3">
        <w:rPr>
          <w:noProof/>
          <w:webHidden/>
        </w:rPr>
      </w:r>
      <w:r w:rsidR="00F016D3">
        <w:rPr>
          <w:noProof/>
          <w:webHidden/>
        </w:rPr>
        <w:fldChar w:fldCharType="separate"/>
      </w:r>
      <w:ins w:id="196" w:author="Pavia, Robert" w:date="2019-08-15T12:39:00Z">
        <w:r w:rsidR="00032B30">
          <w:rPr>
            <w:noProof/>
            <w:webHidden/>
          </w:rPr>
          <w:t>52</w:t>
        </w:r>
      </w:ins>
      <w:del w:id="197" w:author="Pavia, Robert" w:date="2019-05-20T14:39:00Z">
        <w:r w:rsidR="006B1EF0" w:rsidDel="00E53CD6">
          <w:rPr>
            <w:noProof/>
            <w:webHidden/>
          </w:rPr>
          <w:delText>51</w:delText>
        </w:r>
      </w:del>
      <w:r w:rsidR="00F016D3">
        <w:rPr>
          <w:noProof/>
          <w:webHidden/>
        </w:rPr>
        <w:fldChar w:fldCharType="end"/>
      </w:r>
      <w:r>
        <w:rPr>
          <w:noProof/>
        </w:rPr>
        <w:fldChar w:fldCharType="end"/>
      </w:r>
    </w:p>
    <w:p w14:paraId="77E6751C"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"_Toc534798374"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6.7.4</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EVALUATION OF THE QUOTES</w:t>
      </w:r>
      <w:r w:rsidR="00F016D3">
        <w:rPr>
          <w:noProof/>
          <w:webHidden/>
        </w:rPr>
        <w:tab/>
      </w:r>
      <w:r w:rsidR="00F016D3">
        <w:rPr>
          <w:noProof/>
          <w:webHidden/>
        </w:rPr>
        <w:fldChar w:fldCharType="begin"/>
      </w:r>
      <w:r w:rsidR="00F016D3">
        <w:rPr>
          <w:noProof/>
          <w:webHidden/>
        </w:rPr>
        <w:instrText xml:space="preserve"> PAGEREF _Toc534798374 \h </w:instrText>
      </w:r>
      <w:r w:rsidR="00F016D3">
        <w:rPr>
          <w:noProof/>
          <w:webHidden/>
        </w:rPr>
      </w:r>
      <w:r w:rsidR="00F016D3">
        <w:rPr>
          <w:noProof/>
          <w:webHidden/>
        </w:rPr>
        <w:fldChar w:fldCharType="separate"/>
      </w:r>
      <w:ins w:id="198" w:author="Pavia, Robert" w:date="2019-08-15T12:39:00Z">
        <w:r w:rsidR="00032B30">
          <w:rPr>
            <w:noProof/>
            <w:webHidden/>
          </w:rPr>
          <w:t>53</w:t>
        </w:r>
      </w:ins>
      <w:del w:id="199" w:author="Pavia, Robert" w:date="2019-05-20T14:39:00Z">
        <w:r w:rsidR="006B1EF0" w:rsidDel="00E53CD6">
          <w:rPr>
            <w:noProof/>
            <w:webHidden/>
          </w:rPr>
          <w:delText>51</w:delText>
        </w:r>
      </w:del>
      <w:r w:rsidR="00F016D3">
        <w:rPr>
          <w:noProof/>
          <w:webHidden/>
        </w:rPr>
        <w:fldChar w:fldCharType="end"/>
      </w:r>
      <w:r>
        <w:rPr>
          <w:noProof/>
        </w:rPr>
        <w:fldChar w:fldCharType="end"/>
      </w:r>
    </w:p>
    <w:p w14:paraId="5F27A835"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6.8</w:t>
      </w:r>
      <w:r w:rsidR="00F016D3">
        <w:rPr>
          <w:rFonts w:asciiTheme="minorHAnsi" w:eastAsiaTheme="minorEastAsia" w:hAnsiTheme="minorHAnsi" w:cstheme="minorBidi"/>
          <w:caps w:val="0"/>
          <w:noProof/>
          <w:sz w:val="22"/>
          <w:szCs w:val="22"/>
        </w:rPr>
        <w:tab/>
      </w:r>
      <w:r w:rsidR="00F016D3" w:rsidRPr="002F19B6">
        <w:rPr>
          <w:rStyle w:val="Hyperlink"/>
          <w:noProof/>
        </w:rPr>
        <w:t>NEGOTIATION AND BEST AND FINAL OFFER (BAFO)</w:t>
      </w:r>
      <w:r w:rsidR="00F016D3">
        <w:rPr>
          <w:noProof/>
          <w:webHidden/>
        </w:rPr>
        <w:tab/>
      </w:r>
      <w:r w:rsidR="00F016D3">
        <w:rPr>
          <w:noProof/>
          <w:webHidden/>
        </w:rPr>
        <w:fldChar w:fldCharType="begin"/>
      </w:r>
      <w:r w:rsidR="00F016D3">
        <w:rPr>
          <w:noProof/>
          <w:webHidden/>
        </w:rPr>
        <w:instrText xml:space="preserve"> PAGEREF _Toc534798375 \h </w:instrText>
      </w:r>
      <w:r w:rsidR="00F016D3">
        <w:rPr>
          <w:noProof/>
          <w:webHidden/>
        </w:rPr>
      </w:r>
      <w:r w:rsidR="00F016D3">
        <w:rPr>
          <w:noProof/>
          <w:webHidden/>
        </w:rPr>
        <w:fldChar w:fldCharType="separate"/>
      </w:r>
      <w:ins w:id="200" w:author="Pavia, Robert" w:date="2019-08-15T12:39:00Z">
        <w:r w:rsidR="00032B30">
          <w:rPr>
            <w:noProof/>
            <w:webHidden/>
          </w:rPr>
          <w:t>53</w:t>
        </w:r>
      </w:ins>
      <w:del w:id="201" w:author="Pavia, Robert" w:date="2019-05-20T14:39:00Z">
        <w:r w:rsidR="006B1EF0" w:rsidDel="00E53CD6">
          <w:rPr>
            <w:noProof/>
            <w:webHidden/>
          </w:rPr>
          <w:delText>52</w:delText>
        </w:r>
      </w:del>
      <w:r w:rsidR="00F016D3">
        <w:rPr>
          <w:noProof/>
          <w:webHidden/>
        </w:rPr>
        <w:fldChar w:fldCharType="end"/>
      </w:r>
      <w:r>
        <w:rPr>
          <w:noProof/>
        </w:rPr>
        <w:fldChar w:fldCharType="end"/>
      </w:r>
    </w:p>
    <w:p w14:paraId="0F6CEEF8"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6.9</w:t>
      </w:r>
      <w:r w:rsidR="00F016D3">
        <w:rPr>
          <w:rFonts w:asciiTheme="minorHAnsi" w:eastAsiaTheme="minorEastAsia" w:hAnsiTheme="minorHAnsi" w:cstheme="minorBidi"/>
          <w:caps w:val="0"/>
          <w:noProof/>
          <w:sz w:val="22"/>
          <w:szCs w:val="22"/>
        </w:rPr>
        <w:tab/>
      </w:r>
      <w:r w:rsidR="00F016D3" w:rsidRPr="002F19B6">
        <w:rPr>
          <w:rStyle w:val="Hyperlink"/>
          <w:noProof/>
        </w:rPr>
        <w:t xml:space="preserve">“REQUEST FOR REVISION” WITHIN </w:t>
      </w:r>
      <w:r w:rsidR="00F016D3" w:rsidRPr="002F19B6">
        <w:rPr>
          <w:rStyle w:val="Hyperlink"/>
          <w:i/>
          <w:iCs/>
          <w:noProof/>
        </w:rPr>
        <w:t>NJSTART</w:t>
      </w:r>
      <w:r w:rsidR="00F016D3">
        <w:rPr>
          <w:noProof/>
          <w:webHidden/>
        </w:rPr>
        <w:tab/>
      </w:r>
      <w:r w:rsidR="00F016D3">
        <w:rPr>
          <w:noProof/>
          <w:webHidden/>
        </w:rPr>
        <w:fldChar w:fldCharType="begin"/>
      </w:r>
      <w:r w:rsidR="00F016D3">
        <w:rPr>
          <w:noProof/>
          <w:webHidden/>
        </w:rPr>
        <w:instrText xml:space="preserve"> PAGEREF _Toc534798376 \h </w:instrText>
      </w:r>
      <w:r w:rsidR="00F016D3">
        <w:rPr>
          <w:noProof/>
          <w:webHidden/>
        </w:rPr>
      </w:r>
      <w:r w:rsidR="00F016D3">
        <w:rPr>
          <w:noProof/>
          <w:webHidden/>
        </w:rPr>
        <w:fldChar w:fldCharType="separate"/>
      </w:r>
      <w:ins w:id="202" w:author="Pavia, Robert" w:date="2019-08-15T12:39:00Z">
        <w:r w:rsidR="00032B30">
          <w:rPr>
            <w:noProof/>
            <w:webHidden/>
          </w:rPr>
          <w:t>54</w:t>
        </w:r>
      </w:ins>
      <w:del w:id="203" w:author="Pavia, Robert" w:date="2019-05-20T14:39:00Z">
        <w:r w:rsidR="006B1EF0" w:rsidDel="00E53CD6">
          <w:rPr>
            <w:noProof/>
            <w:webHidden/>
          </w:rPr>
          <w:delText>52</w:delText>
        </w:r>
      </w:del>
      <w:r w:rsidR="00F016D3">
        <w:rPr>
          <w:noProof/>
          <w:webHidden/>
        </w:rPr>
        <w:fldChar w:fldCharType="end"/>
      </w:r>
      <w:r>
        <w:rPr>
          <w:noProof/>
        </w:rPr>
        <w:fldChar w:fldCharType="end"/>
      </w:r>
    </w:p>
    <w:p w14:paraId="61186148" w14:textId="77777777" w:rsidR="00F016D3" w:rsidRDefault="006E377A">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6.10</w:t>
      </w:r>
      <w:r w:rsidR="00F016D3">
        <w:rPr>
          <w:rFonts w:asciiTheme="minorHAnsi" w:eastAsiaTheme="minorEastAsia" w:hAnsiTheme="minorHAnsi" w:cstheme="minorBidi"/>
          <w:caps w:val="0"/>
          <w:noProof/>
          <w:sz w:val="22"/>
          <w:szCs w:val="22"/>
        </w:rPr>
        <w:tab/>
      </w:r>
      <w:r w:rsidR="00F016D3" w:rsidRPr="002F19B6">
        <w:rPr>
          <w:rStyle w:val="Hyperlink"/>
          <w:noProof/>
        </w:rPr>
        <w:t>POOR PERFORMANCE</w:t>
      </w:r>
      <w:r w:rsidR="00F016D3">
        <w:rPr>
          <w:noProof/>
          <w:webHidden/>
        </w:rPr>
        <w:tab/>
      </w:r>
      <w:r w:rsidR="00F016D3">
        <w:rPr>
          <w:noProof/>
          <w:webHidden/>
        </w:rPr>
        <w:fldChar w:fldCharType="begin"/>
      </w:r>
      <w:r w:rsidR="00F016D3">
        <w:rPr>
          <w:noProof/>
          <w:webHidden/>
        </w:rPr>
        <w:instrText xml:space="preserve"> PAGEREF _Toc534798377 \h </w:instrText>
      </w:r>
      <w:r w:rsidR="00F016D3">
        <w:rPr>
          <w:noProof/>
          <w:webHidden/>
        </w:rPr>
      </w:r>
      <w:r w:rsidR="00F016D3">
        <w:rPr>
          <w:noProof/>
          <w:webHidden/>
        </w:rPr>
        <w:fldChar w:fldCharType="separate"/>
      </w:r>
      <w:ins w:id="204" w:author="Pavia, Robert" w:date="2019-08-15T12:39:00Z">
        <w:r w:rsidR="00032B30">
          <w:rPr>
            <w:noProof/>
            <w:webHidden/>
          </w:rPr>
          <w:t>54</w:t>
        </w:r>
      </w:ins>
      <w:del w:id="205" w:author="Pavia, Robert" w:date="2019-05-20T14:39:00Z">
        <w:r w:rsidR="006B1EF0" w:rsidDel="00E53CD6">
          <w:rPr>
            <w:noProof/>
            <w:webHidden/>
          </w:rPr>
          <w:delText>53</w:delText>
        </w:r>
      </w:del>
      <w:r w:rsidR="00F016D3">
        <w:rPr>
          <w:noProof/>
          <w:webHidden/>
        </w:rPr>
        <w:fldChar w:fldCharType="end"/>
      </w:r>
      <w:r>
        <w:rPr>
          <w:noProof/>
        </w:rPr>
        <w:fldChar w:fldCharType="end"/>
      </w:r>
    </w:p>
    <w:p w14:paraId="7F58E20A"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"_Toc534798378"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BLANKET P.O. AWARD</w:t>
      </w:r>
      <w:r w:rsidR="00F016D3">
        <w:rPr>
          <w:noProof/>
          <w:webHidden/>
        </w:rPr>
        <w:tab/>
      </w:r>
      <w:r w:rsidR="00F016D3">
        <w:rPr>
          <w:noProof/>
          <w:webHidden/>
        </w:rPr>
        <w:fldChar w:fldCharType="begin"/>
      </w:r>
      <w:r w:rsidR="00F016D3">
        <w:rPr>
          <w:noProof/>
          <w:webHidden/>
        </w:rPr>
        <w:instrText xml:space="preserve"> PAGEREF _Toc534798378 \h </w:instrText>
      </w:r>
      <w:r w:rsidR="00F016D3">
        <w:rPr>
          <w:noProof/>
          <w:webHidden/>
        </w:rPr>
      </w:r>
      <w:r w:rsidR="00F016D3">
        <w:rPr>
          <w:noProof/>
          <w:webHidden/>
        </w:rPr>
        <w:fldChar w:fldCharType="separate"/>
      </w:r>
      <w:ins w:id="206" w:author="Pavia, Robert" w:date="2019-08-15T12:39:00Z">
        <w:r w:rsidR="00032B30">
          <w:rPr>
            <w:noProof/>
            <w:webHidden/>
          </w:rPr>
          <w:t>55</w:t>
        </w:r>
      </w:ins>
      <w:del w:id="207" w:author="Pavia, Robert" w:date="2019-05-20T14:39:00Z">
        <w:r w:rsidR="006B1EF0" w:rsidDel="00E53CD6">
          <w:rPr>
            <w:noProof/>
            <w:webHidden/>
          </w:rPr>
          <w:delText>54</w:delText>
        </w:r>
      </w:del>
      <w:r w:rsidR="00F016D3">
        <w:rPr>
          <w:noProof/>
          <w:webHidden/>
        </w:rPr>
        <w:fldChar w:fldCharType="end"/>
      </w:r>
      <w:r>
        <w:rPr>
          <w:noProof/>
        </w:rPr>
        <w:fldChar w:fldCharType="end"/>
      </w:r>
    </w:p>
    <w:p w14:paraId="0FE4A68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"_Toc534798379"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7.1</w:t>
      </w:r>
      <w:r w:rsidR="00F016D3">
        <w:rPr>
          <w:rFonts w:asciiTheme="minorHAnsi" w:eastAsiaTheme="minorEastAsia" w:hAnsiTheme="minorHAnsi" w:cstheme="minorBidi"/>
          <w:caps w:val="0"/>
          <w:noProof/>
          <w:sz w:val="22"/>
          <w:szCs w:val="22"/>
        </w:rPr>
        <w:tab/>
      </w:r>
      <w:r w:rsidR="00F016D3" w:rsidRPr="002F19B6">
        <w:rPr>
          <w:rStyle w:val="Hyperlink"/>
          <w:rFonts w:eastAsia="MS Mincho"/>
          <w:noProof/>
        </w:rPr>
        <w:t>DOCUMENTS REQUIRED BEFORE BLANKET P.O. AWARD</w:t>
      </w:r>
      <w:r w:rsidR="00F016D3">
        <w:rPr>
          <w:noProof/>
          <w:webHidden/>
        </w:rPr>
        <w:tab/>
      </w:r>
      <w:r w:rsidR="00F016D3">
        <w:rPr>
          <w:noProof/>
          <w:webHidden/>
        </w:rPr>
        <w:fldChar w:fldCharType="begin"/>
      </w:r>
      <w:r w:rsidR="00F016D3">
        <w:rPr>
          <w:noProof/>
          <w:webHidden/>
        </w:rPr>
        <w:instrText xml:space="preserve"> PAGEREF _Toc534798379 \h </w:instrText>
      </w:r>
      <w:r w:rsidR="00F016D3">
        <w:rPr>
          <w:noProof/>
          <w:webHidden/>
        </w:rPr>
      </w:r>
      <w:r w:rsidR="00F016D3">
        <w:rPr>
          <w:noProof/>
          <w:webHidden/>
        </w:rPr>
        <w:fldChar w:fldCharType="separate"/>
      </w:r>
      <w:ins w:id="208" w:author="Pavia, Robert" w:date="2019-08-15T12:39:00Z">
        <w:r w:rsidR="00032B30">
          <w:rPr>
            <w:noProof/>
            <w:webHidden/>
          </w:rPr>
          <w:t>55</w:t>
        </w:r>
      </w:ins>
      <w:del w:id="209" w:author="Pavia, Robert" w:date="2019-05-20T14:39:00Z">
        <w:r w:rsidR="006B1EF0" w:rsidDel="00E53CD6">
          <w:rPr>
            <w:noProof/>
            <w:webHidden/>
          </w:rPr>
          <w:delText>54</w:delText>
        </w:r>
      </w:del>
      <w:r w:rsidR="00F016D3">
        <w:rPr>
          <w:noProof/>
          <w:webHidden/>
        </w:rPr>
        <w:fldChar w:fldCharType="end"/>
      </w:r>
      <w:r>
        <w:rPr>
          <w:noProof/>
        </w:rPr>
        <w:fldChar w:fldCharType="end"/>
      </w:r>
    </w:p>
    <w:p w14:paraId="51D4428F" w14:textId="77777777" w:rsidR="00F016D3" w:rsidRDefault="006E377A">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"_Toc534798380"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7.1.1</w:t>
      </w:r>
      <w:r w:rsidR="00F016D3">
        <w:rPr>
          <w:rFonts w:asciiTheme="minorHAnsi" w:eastAsiaTheme="minorEastAsia" w:hAnsiTheme="minorHAnsi" w:cstheme="minorBidi"/>
          <w:iCs w:val="0"/>
          <w:caps w:val="0"/>
          <w:noProof/>
          <w:sz w:val="22"/>
          <w:szCs w:val="22"/>
        </w:rPr>
        <w:tab/>
      </w:r>
      <w:r w:rsidR="00F016D3" w:rsidRPr="002F19B6">
        <w:rPr>
          <w:rStyle w:val="Hyperlink"/>
          <w:rFonts w:eastAsia="MS Mincho"/>
          <w:noProof/>
        </w:rPr>
        <w:t>REQUIREMENTS OF PUBLIC LAW 2005, CHAPTER 51, N</w:t>
      </w:r>
      <w:r w:rsidR="00F016D3" w:rsidRPr="002F19B6">
        <w:rPr>
          <w:rStyle w:val="Hyperlink"/>
          <w:noProof/>
        </w:rPr>
        <w:t>.J.S.A.</w:t>
      </w:r>
      <w:r w:rsidR="00F016D3" w:rsidRPr="002F19B6">
        <w:rPr>
          <w:rStyle w:val="Hyperlink"/>
          <w:rFonts w:eastAsia="MS Mincho"/>
          <w:noProof/>
        </w:rPr>
        <w:t xml:space="preserve"> 19:44A-20.13 - </w:t>
      </w:r>
      <w:r w:rsidR="00F016D3" w:rsidRPr="002F19B6">
        <w:rPr>
          <w:rStyle w:val="Hyperlink"/>
          <w:noProof/>
        </w:rPr>
        <w:t>N.J.S.A.</w:t>
      </w:r>
      <w:r w:rsidR="00F016D3" w:rsidRPr="002F19B6">
        <w:rPr>
          <w:rStyle w:val="Hyperlink"/>
          <w:rFonts w:eastAsia="MS Mincho"/>
          <w:noProof/>
        </w:rPr>
        <w:t xml:space="preserve"> 19:44A-20.25 (FORMERLY EXECUTIVE ORDER NO. 134), EXECUTIVE ORDER NO. 117 (2008) AND N.J.A.C. 17:12-5 </w:t>
      </w:r>
      <w:r w:rsidR="00F016D3" w:rsidRPr="002F19B6">
        <w:rPr>
          <w:rStyle w:val="Hyperlink"/>
          <w:rFonts w:eastAsia="MS Mincho"/>
          <w:i/>
          <w:noProof/>
        </w:rPr>
        <w:t>ET SEQ</w:t>
      </w:r>
      <w:r w:rsidR="00F016D3" w:rsidRPr="002F19B6">
        <w:rPr>
          <w:rStyle w:val="Hyperlink"/>
          <w:rFonts w:eastAsia="MS Mincho"/>
          <w:noProof/>
        </w:rPr>
        <w:t>.</w:t>
      </w:r>
      <w:r w:rsidR="00F016D3">
        <w:rPr>
          <w:noProof/>
          <w:webHidden/>
        </w:rPr>
        <w:tab/>
      </w:r>
      <w:r w:rsidR="00F016D3">
        <w:rPr>
          <w:noProof/>
          <w:webHidden/>
        </w:rPr>
        <w:fldChar w:fldCharType="begin"/>
      </w:r>
      <w:r w:rsidR="00F016D3">
        <w:rPr>
          <w:noProof/>
          <w:webHidden/>
        </w:rPr>
        <w:instrText xml:space="preserve"> PAGEREF _Toc534798380 \h </w:instrText>
      </w:r>
      <w:r w:rsidR="00F016D3">
        <w:rPr>
          <w:noProof/>
          <w:webHidden/>
        </w:rPr>
      </w:r>
      <w:r w:rsidR="00F016D3">
        <w:rPr>
          <w:noProof/>
          <w:webHidden/>
        </w:rPr>
        <w:fldChar w:fldCharType="separate"/>
      </w:r>
      <w:ins w:id="210" w:author="Pavia, Robert" w:date="2019-08-15T12:39:00Z">
        <w:r w:rsidR="00032B30">
          <w:rPr>
            <w:noProof/>
            <w:webHidden/>
          </w:rPr>
          <w:t>55</w:t>
        </w:r>
      </w:ins>
      <w:del w:id="211" w:author="Pavia, Robert" w:date="2019-05-20T14:39:00Z">
        <w:r w:rsidR="006B1EF0" w:rsidDel="00E53CD6">
          <w:rPr>
            <w:noProof/>
            <w:webHidden/>
          </w:rPr>
          <w:delText>54</w:delText>
        </w:r>
      </w:del>
      <w:r w:rsidR="00F016D3">
        <w:rPr>
          <w:noProof/>
          <w:webHidden/>
        </w:rPr>
        <w:fldChar w:fldCharType="end"/>
      </w:r>
      <w:r>
        <w:rPr>
          <w:noProof/>
        </w:rPr>
        <w:fldChar w:fldCharType="end"/>
      </w:r>
    </w:p>
    <w:p w14:paraId="570A3B6B"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7.1.2</w:t>
      </w:r>
      <w:r w:rsidR="00F016D3">
        <w:rPr>
          <w:rFonts w:asciiTheme="minorHAnsi" w:eastAsiaTheme="minorEastAsia" w:hAnsiTheme="minorHAnsi" w:cstheme="minorBidi"/>
          <w:iCs w:val="0"/>
          <w:caps w:val="0"/>
          <w:noProof/>
          <w:sz w:val="22"/>
          <w:szCs w:val="22"/>
        </w:rPr>
        <w:tab/>
      </w:r>
      <w:r w:rsidR="00F016D3" w:rsidRPr="002F19B6">
        <w:rPr>
          <w:rStyle w:val="Hyperlink"/>
          <w:noProof/>
        </w:rPr>
        <w:t>SOURCE DISCLOSURE REQUIREMENTS</w:t>
      </w:r>
      <w:r w:rsidR="00F016D3">
        <w:rPr>
          <w:noProof/>
          <w:webHidden/>
        </w:rPr>
        <w:tab/>
      </w:r>
      <w:r w:rsidR="00F016D3">
        <w:rPr>
          <w:noProof/>
          <w:webHidden/>
        </w:rPr>
        <w:fldChar w:fldCharType="begin"/>
      </w:r>
      <w:r w:rsidR="00F016D3">
        <w:rPr>
          <w:noProof/>
          <w:webHidden/>
        </w:rPr>
        <w:instrText xml:space="preserve"> PAGEREF _Toc534798381 \h </w:instrText>
      </w:r>
      <w:r w:rsidR="00F016D3">
        <w:rPr>
          <w:noProof/>
          <w:webHidden/>
        </w:rPr>
      </w:r>
      <w:r w:rsidR="00F016D3">
        <w:rPr>
          <w:noProof/>
          <w:webHidden/>
        </w:rPr>
        <w:fldChar w:fldCharType="separate"/>
      </w:r>
      <w:ins w:id="212" w:author="Pavia, Robert" w:date="2019-08-15T12:39:00Z">
        <w:r w:rsidR="00032B30">
          <w:rPr>
            <w:noProof/>
            <w:webHidden/>
          </w:rPr>
          <w:t>55</w:t>
        </w:r>
      </w:ins>
      <w:del w:id="213" w:author="Pavia, Robert" w:date="2019-05-20T14:39:00Z">
        <w:r w:rsidR="006B1EF0" w:rsidDel="00E53CD6">
          <w:rPr>
            <w:noProof/>
            <w:webHidden/>
          </w:rPr>
          <w:delText>54</w:delText>
        </w:r>
      </w:del>
      <w:r w:rsidR="00F016D3">
        <w:rPr>
          <w:noProof/>
          <w:webHidden/>
        </w:rPr>
        <w:fldChar w:fldCharType="end"/>
      </w:r>
      <w:r>
        <w:rPr>
          <w:noProof/>
        </w:rPr>
        <w:fldChar w:fldCharType="end"/>
      </w:r>
    </w:p>
    <w:p w14:paraId="3E965F0C"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"_Toc534798382"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7.1.3</w:t>
      </w:r>
      <w:r w:rsidR="00F016D3">
        <w:rPr>
          <w:rFonts w:asciiTheme="minorHAnsi" w:eastAsiaTheme="minorEastAsia" w:hAnsiTheme="minorHAnsi" w:cstheme="minorBidi"/>
          <w:iCs w:val="0"/>
          <w:caps w:val="0"/>
          <w:noProof/>
          <w:sz w:val="22"/>
          <w:szCs w:val="22"/>
        </w:rPr>
        <w:tab/>
      </w:r>
      <w:r w:rsidR="00F016D3" w:rsidRPr="002F19B6">
        <w:rPr>
          <w:rStyle w:val="Hyperlink"/>
          <w:noProof/>
        </w:rPr>
        <w:t>AFFIRMATIVE ACTION</w:t>
      </w:r>
      <w:r w:rsidR="00F016D3">
        <w:rPr>
          <w:noProof/>
          <w:webHidden/>
        </w:rPr>
        <w:tab/>
      </w:r>
      <w:r w:rsidR="00F016D3">
        <w:rPr>
          <w:noProof/>
          <w:webHidden/>
        </w:rPr>
        <w:fldChar w:fldCharType="begin"/>
      </w:r>
      <w:r w:rsidR="00F016D3">
        <w:rPr>
          <w:noProof/>
          <w:webHidden/>
        </w:rPr>
        <w:instrText xml:space="preserve"> PAGEREF _Toc534798382 \h </w:instrText>
      </w:r>
      <w:r w:rsidR="00F016D3">
        <w:rPr>
          <w:noProof/>
          <w:webHidden/>
        </w:rPr>
      </w:r>
      <w:r w:rsidR="00F016D3">
        <w:rPr>
          <w:noProof/>
          <w:webHidden/>
        </w:rPr>
        <w:fldChar w:fldCharType="separate"/>
      </w:r>
      <w:ins w:id="214" w:author="Pavia, Robert" w:date="2019-08-15T12:39:00Z">
        <w:r w:rsidR="00032B30">
          <w:rPr>
            <w:noProof/>
            <w:webHidden/>
          </w:rPr>
          <w:t>56</w:t>
        </w:r>
      </w:ins>
      <w:del w:id="215" w:author="Pavia, Robert" w:date="2019-05-20T14:39:00Z">
        <w:r w:rsidR="006B1EF0" w:rsidDel="00E53CD6">
          <w:rPr>
            <w:noProof/>
            <w:webHidden/>
          </w:rPr>
          <w:delText>55</w:delText>
        </w:r>
      </w:del>
      <w:r w:rsidR="00F016D3">
        <w:rPr>
          <w:noProof/>
          <w:webHidden/>
        </w:rPr>
        <w:fldChar w:fldCharType="end"/>
      </w:r>
      <w:r>
        <w:rPr>
          <w:noProof/>
        </w:rPr>
        <w:fldChar w:fldCharType="end"/>
      </w:r>
    </w:p>
    <w:p w14:paraId="29C92DC5"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"_Toc534798383"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7.1.4</w:t>
      </w:r>
      <w:r w:rsidR="00F016D3">
        <w:rPr>
          <w:rFonts w:asciiTheme="minorHAnsi" w:eastAsiaTheme="minorEastAsia" w:hAnsiTheme="minorHAnsi" w:cstheme="minorBidi"/>
          <w:iCs w:val="0"/>
          <w:caps w:val="0"/>
          <w:noProof/>
          <w:sz w:val="22"/>
          <w:szCs w:val="22"/>
        </w:rPr>
        <w:tab/>
      </w:r>
      <w:r w:rsidR="00F016D3" w:rsidRPr="002F19B6">
        <w:rPr>
          <w:rStyle w:val="Hyperlink"/>
          <w:noProof/>
        </w:rPr>
        <w:t>BUSINESS REGISTRATION</w:t>
      </w:r>
      <w:r w:rsidR="00F016D3">
        <w:rPr>
          <w:noProof/>
          <w:webHidden/>
        </w:rPr>
        <w:tab/>
      </w:r>
      <w:r w:rsidR="00F016D3">
        <w:rPr>
          <w:noProof/>
          <w:webHidden/>
        </w:rPr>
        <w:fldChar w:fldCharType="begin"/>
      </w:r>
      <w:r w:rsidR="00F016D3">
        <w:rPr>
          <w:noProof/>
          <w:webHidden/>
        </w:rPr>
        <w:instrText xml:space="preserve"> PAGEREF _Toc534798383 \h </w:instrText>
      </w:r>
      <w:r w:rsidR="00F016D3">
        <w:rPr>
          <w:noProof/>
          <w:webHidden/>
        </w:rPr>
      </w:r>
      <w:r w:rsidR="00F016D3">
        <w:rPr>
          <w:noProof/>
          <w:webHidden/>
        </w:rPr>
        <w:fldChar w:fldCharType="separate"/>
      </w:r>
      <w:ins w:id="216" w:author="Pavia, Robert" w:date="2019-08-15T12:39:00Z">
        <w:r w:rsidR="00032B30">
          <w:rPr>
            <w:noProof/>
            <w:webHidden/>
          </w:rPr>
          <w:t>56</w:t>
        </w:r>
      </w:ins>
      <w:del w:id="217" w:author="Pavia, Robert" w:date="2019-05-20T14:39:00Z">
        <w:r w:rsidR="006B1EF0" w:rsidDel="00E53CD6">
          <w:rPr>
            <w:noProof/>
            <w:webHidden/>
          </w:rPr>
          <w:delText>55</w:delText>
        </w:r>
      </w:del>
      <w:r w:rsidR="00F016D3">
        <w:rPr>
          <w:noProof/>
          <w:webHidden/>
        </w:rPr>
        <w:fldChar w:fldCharType="end"/>
      </w:r>
      <w:r>
        <w:rPr>
          <w:noProof/>
        </w:rPr>
        <w:fldChar w:fldCharType="end"/>
      </w:r>
    </w:p>
    <w:p w14:paraId="25EDB35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"_Toc534798384" </w:instrText>
      </w:r>
      <w:r>
        <w:rPr>
          <w:rStyle w:val="Hyperlink"/>
          <w:rFonts w:eastAsia="MS Mincho"/>
          <w14:scene3d>
            <w14:camera w14:prst="orthographicFront"/>
            <w14:lightRig w14:rig="threePt" w14:dir="t">
              <w14:rot w14:lat="0" w14:lon="0" w14:rev="0"/>
            </w14:lightRig>
          </w14:scene3d>
        </w:rPr>
        <w:fldChar w:fldCharType="separate"/>
      </w:r>
      <w:r w:rsidR="00F016D3" w:rsidRPr="002F19B6">
        <w:rPr>
          <w:rStyle w:val="Hyperlink"/>
          <w:rFonts w:eastAsia="MS Mincho"/>
          <w:noProof/>
          <w14:scene3d>
            <w14:camera w14:prst="orthographicFront"/>
            <w14:lightRig w14:rig="threePt" w14:dir="t">
              <w14:rot w14:lat="0" w14:lon="0" w14:rev="0"/>
            </w14:lightRig>
          </w14:scene3d>
        </w:rPr>
        <w:t>7.2</w:t>
      </w:r>
      <w:r w:rsidR="00F016D3">
        <w:rPr>
          <w:rFonts w:asciiTheme="minorHAnsi" w:eastAsiaTheme="minorEastAsia" w:hAnsiTheme="minorHAnsi" w:cstheme="minorBidi"/>
          <w:caps w:val="0"/>
          <w:noProof/>
          <w:sz w:val="22"/>
          <w:szCs w:val="22"/>
        </w:rPr>
        <w:tab/>
      </w:r>
      <w:r w:rsidR="00F016D3" w:rsidRPr="002F19B6">
        <w:rPr>
          <w:rStyle w:val="Hyperlink"/>
          <w:rFonts w:eastAsia="MS Mincho"/>
          <w:noProof/>
        </w:rPr>
        <w:t>FINAL BLANKET P.O. AWARD</w:t>
      </w:r>
      <w:r w:rsidR="00F016D3">
        <w:rPr>
          <w:noProof/>
          <w:webHidden/>
        </w:rPr>
        <w:tab/>
      </w:r>
      <w:r w:rsidR="00F016D3">
        <w:rPr>
          <w:noProof/>
          <w:webHidden/>
        </w:rPr>
        <w:fldChar w:fldCharType="begin"/>
      </w:r>
      <w:r w:rsidR="00F016D3">
        <w:rPr>
          <w:noProof/>
          <w:webHidden/>
        </w:rPr>
        <w:instrText xml:space="preserve"> PAGEREF _Toc534798384 \h </w:instrText>
      </w:r>
      <w:r w:rsidR="00F016D3">
        <w:rPr>
          <w:noProof/>
          <w:webHidden/>
        </w:rPr>
      </w:r>
      <w:r w:rsidR="00F016D3">
        <w:rPr>
          <w:noProof/>
          <w:webHidden/>
        </w:rPr>
        <w:fldChar w:fldCharType="separate"/>
      </w:r>
      <w:ins w:id="218" w:author="Pavia, Robert" w:date="2019-08-15T12:39:00Z">
        <w:r w:rsidR="00032B30">
          <w:rPr>
            <w:noProof/>
            <w:webHidden/>
          </w:rPr>
          <w:t>57</w:t>
        </w:r>
      </w:ins>
      <w:del w:id="219" w:author="Pavia, Robert" w:date="2019-05-20T14:39:00Z">
        <w:r w:rsidR="006B1EF0" w:rsidDel="00E53CD6">
          <w:rPr>
            <w:noProof/>
            <w:webHidden/>
          </w:rPr>
          <w:delText>56</w:delText>
        </w:r>
      </w:del>
      <w:r w:rsidR="00F016D3">
        <w:rPr>
          <w:noProof/>
          <w:webHidden/>
        </w:rPr>
        <w:fldChar w:fldCharType="end"/>
      </w:r>
      <w:r>
        <w:rPr>
          <w:noProof/>
        </w:rPr>
        <w:fldChar w:fldCharType="end"/>
      </w:r>
    </w:p>
    <w:p w14:paraId="2B04C840"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"_Toc534798385"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7.3</w:t>
      </w:r>
      <w:r w:rsidR="00F016D3">
        <w:rPr>
          <w:rFonts w:asciiTheme="minorHAnsi" w:eastAsiaTheme="minorEastAsia" w:hAnsiTheme="minorHAnsi" w:cstheme="minorBidi"/>
          <w:caps w:val="0"/>
          <w:noProof/>
          <w:sz w:val="22"/>
          <w:szCs w:val="22"/>
        </w:rPr>
        <w:tab/>
      </w:r>
      <w:r w:rsidR="00F016D3" w:rsidRPr="002F19B6">
        <w:rPr>
          <w:rStyle w:val="Hyperlink"/>
          <w:noProof/>
        </w:rPr>
        <w:t>INSURANCE CERTIFICATES</w:t>
      </w:r>
      <w:r w:rsidR="00F016D3">
        <w:rPr>
          <w:noProof/>
          <w:webHidden/>
        </w:rPr>
        <w:tab/>
      </w:r>
      <w:r w:rsidR="00F016D3">
        <w:rPr>
          <w:noProof/>
          <w:webHidden/>
        </w:rPr>
        <w:fldChar w:fldCharType="begin"/>
      </w:r>
      <w:r w:rsidR="00F016D3">
        <w:rPr>
          <w:noProof/>
          <w:webHidden/>
        </w:rPr>
        <w:instrText xml:space="preserve"> PAGEREF _Toc534798385 \h </w:instrText>
      </w:r>
      <w:r w:rsidR="00F016D3">
        <w:rPr>
          <w:noProof/>
          <w:webHidden/>
        </w:rPr>
      </w:r>
      <w:r w:rsidR="00F016D3">
        <w:rPr>
          <w:noProof/>
          <w:webHidden/>
        </w:rPr>
        <w:fldChar w:fldCharType="separate"/>
      </w:r>
      <w:ins w:id="220" w:author="Pavia, Robert" w:date="2019-08-15T12:39:00Z">
        <w:r w:rsidR="00032B30">
          <w:rPr>
            <w:noProof/>
            <w:webHidden/>
          </w:rPr>
          <w:t>57</w:t>
        </w:r>
      </w:ins>
      <w:del w:id="221" w:author="Pavia, Robert" w:date="2019-05-20T14:39:00Z">
        <w:r w:rsidR="006B1EF0" w:rsidDel="00E53CD6">
          <w:rPr>
            <w:noProof/>
            <w:webHidden/>
          </w:rPr>
          <w:delText>56</w:delText>
        </w:r>
      </w:del>
      <w:r w:rsidR="00F016D3">
        <w:rPr>
          <w:noProof/>
          <w:webHidden/>
        </w:rPr>
        <w:fldChar w:fldCharType="end"/>
      </w:r>
      <w:r>
        <w:rPr>
          <w:noProof/>
        </w:rPr>
        <w:fldChar w:fldCharType="end"/>
      </w:r>
    </w:p>
    <w:p w14:paraId="7182FDF6"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"_Toc534798386"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7.4</w:t>
      </w:r>
      <w:r w:rsidR="00F016D3">
        <w:rPr>
          <w:rFonts w:asciiTheme="minorHAnsi" w:eastAsiaTheme="minorEastAsia" w:hAnsiTheme="minorHAnsi" w:cstheme="minorBidi"/>
          <w:caps w:val="0"/>
          <w:noProof/>
          <w:sz w:val="22"/>
          <w:szCs w:val="22"/>
        </w:rPr>
        <w:tab/>
      </w:r>
      <w:r w:rsidR="00F016D3" w:rsidRPr="002F19B6">
        <w:rPr>
          <w:rStyle w:val="Hyperlink"/>
          <w:noProof/>
        </w:rPr>
        <w:t>PERFORMANCE SECURITY</w:t>
      </w:r>
      <w:r w:rsidR="00F016D3">
        <w:rPr>
          <w:noProof/>
          <w:webHidden/>
        </w:rPr>
        <w:tab/>
      </w:r>
      <w:r w:rsidR="00F016D3">
        <w:rPr>
          <w:noProof/>
          <w:webHidden/>
        </w:rPr>
        <w:fldChar w:fldCharType="begin"/>
      </w:r>
      <w:r w:rsidR="00F016D3">
        <w:rPr>
          <w:noProof/>
          <w:webHidden/>
        </w:rPr>
        <w:instrText xml:space="preserve"> PAGEREF _Toc534798386 \h </w:instrText>
      </w:r>
      <w:r w:rsidR="00F016D3">
        <w:rPr>
          <w:noProof/>
          <w:webHidden/>
        </w:rPr>
      </w:r>
      <w:r w:rsidR="00F016D3">
        <w:rPr>
          <w:noProof/>
          <w:webHidden/>
        </w:rPr>
        <w:fldChar w:fldCharType="separate"/>
      </w:r>
      <w:ins w:id="222" w:author="Pavia, Robert" w:date="2019-08-15T12:39:00Z">
        <w:r w:rsidR="00032B30">
          <w:rPr>
            <w:noProof/>
            <w:webHidden/>
          </w:rPr>
          <w:t>57</w:t>
        </w:r>
      </w:ins>
      <w:del w:id="223" w:author="Pavia, Robert" w:date="2019-05-20T14:39:00Z">
        <w:r w:rsidR="006B1EF0" w:rsidDel="00E53CD6">
          <w:rPr>
            <w:noProof/>
            <w:webHidden/>
          </w:rPr>
          <w:delText>56</w:delText>
        </w:r>
      </w:del>
      <w:r w:rsidR="00F016D3">
        <w:rPr>
          <w:noProof/>
          <w:webHidden/>
        </w:rPr>
        <w:fldChar w:fldCharType="end"/>
      </w:r>
      <w:r>
        <w:rPr>
          <w:noProof/>
        </w:rPr>
        <w:fldChar w:fldCharType="end"/>
      </w:r>
    </w:p>
    <w:p w14:paraId="4955C7D8"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"_Toc534798387"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BLANKET P.O. ADMINISTRATION</w:t>
      </w:r>
      <w:r w:rsidR="00F016D3">
        <w:rPr>
          <w:noProof/>
          <w:webHidden/>
        </w:rPr>
        <w:tab/>
      </w:r>
      <w:r w:rsidR="00F016D3">
        <w:rPr>
          <w:noProof/>
          <w:webHidden/>
        </w:rPr>
        <w:fldChar w:fldCharType="begin"/>
      </w:r>
      <w:r w:rsidR="00F016D3">
        <w:rPr>
          <w:noProof/>
          <w:webHidden/>
        </w:rPr>
        <w:instrText xml:space="preserve"> PAGEREF _Toc534798387 \h </w:instrText>
      </w:r>
      <w:r w:rsidR="00F016D3">
        <w:rPr>
          <w:noProof/>
          <w:webHidden/>
        </w:rPr>
      </w:r>
      <w:r w:rsidR="00F016D3">
        <w:rPr>
          <w:noProof/>
          <w:webHidden/>
        </w:rPr>
        <w:fldChar w:fldCharType="separate"/>
      </w:r>
      <w:ins w:id="224" w:author="Pavia, Robert" w:date="2019-08-15T12:39:00Z">
        <w:r w:rsidR="00032B30">
          <w:rPr>
            <w:noProof/>
            <w:webHidden/>
          </w:rPr>
          <w:t>58</w:t>
        </w:r>
      </w:ins>
      <w:del w:id="225" w:author="Pavia, Robert" w:date="2019-05-20T14:39:00Z">
        <w:r w:rsidR="006B1EF0" w:rsidDel="00E53CD6">
          <w:rPr>
            <w:noProof/>
            <w:webHidden/>
          </w:rPr>
          <w:delText>57</w:delText>
        </w:r>
      </w:del>
      <w:r w:rsidR="00F016D3">
        <w:rPr>
          <w:noProof/>
          <w:webHidden/>
        </w:rPr>
        <w:fldChar w:fldCharType="end"/>
      </w:r>
      <w:r>
        <w:rPr>
          <w:noProof/>
        </w:rPr>
        <w:fldChar w:fldCharType="end"/>
      </w:r>
    </w:p>
    <w:p w14:paraId="7AE07E82" w14:textId="77777777" w:rsidR="00F016D3" w:rsidRDefault="006E377A">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"_Toc534798388"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8.1</w:t>
      </w:r>
      <w:r w:rsidR="00F016D3">
        <w:rPr>
          <w:rFonts w:asciiTheme="minorHAnsi" w:eastAsiaTheme="minorEastAsia" w:hAnsiTheme="minorHAnsi" w:cstheme="minorBidi"/>
          <w:caps w:val="0"/>
          <w:noProof/>
          <w:sz w:val="22"/>
          <w:szCs w:val="22"/>
        </w:rPr>
        <w:tab/>
      </w:r>
      <w:r w:rsidR="00F016D3" w:rsidRPr="002F19B6">
        <w:rPr>
          <w:rStyle w:val="Hyperlink"/>
          <w:noProof/>
        </w:rPr>
        <w:t>STATE CONTRACT MANAGER</w:t>
      </w:r>
      <w:r w:rsidR="00F016D3">
        <w:rPr>
          <w:noProof/>
          <w:webHidden/>
        </w:rPr>
        <w:tab/>
      </w:r>
      <w:r w:rsidR="00F016D3">
        <w:rPr>
          <w:noProof/>
          <w:webHidden/>
        </w:rPr>
        <w:fldChar w:fldCharType="begin"/>
      </w:r>
      <w:r w:rsidR="00F016D3">
        <w:rPr>
          <w:noProof/>
          <w:webHidden/>
        </w:rPr>
        <w:instrText xml:space="preserve"> PAGEREF _Toc534798388 \h </w:instrText>
      </w:r>
      <w:r w:rsidR="00F016D3">
        <w:rPr>
          <w:noProof/>
          <w:webHidden/>
        </w:rPr>
      </w:r>
      <w:r w:rsidR="00F016D3">
        <w:rPr>
          <w:noProof/>
          <w:webHidden/>
        </w:rPr>
        <w:fldChar w:fldCharType="separate"/>
      </w:r>
      <w:ins w:id="226" w:author="Pavia, Robert" w:date="2019-08-15T12:39:00Z">
        <w:r w:rsidR="00032B30">
          <w:rPr>
            <w:noProof/>
            <w:webHidden/>
          </w:rPr>
          <w:t>58</w:t>
        </w:r>
      </w:ins>
      <w:del w:id="227" w:author="Pavia, Robert" w:date="2019-05-20T14:39:00Z">
        <w:r w:rsidR="006B1EF0" w:rsidDel="00E53CD6">
          <w:rPr>
            <w:noProof/>
            <w:webHidden/>
          </w:rPr>
          <w:delText>57</w:delText>
        </w:r>
      </w:del>
      <w:r w:rsidR="00F016D3">
        <w:rPr>
          <w:noProof/>
          <w:webHidden/>
        </w:rPr>
        <w:fldChar w:fldCharType="end"/>
      </w:r>
      <w:r>
        <w:rPr>
          <w:noProof/>
        </w:rPr>
        <w:fldChar w:fldCharType="end"/>
      </w:r>
    </w:p>
    <w:p w14:paraId="116247A7"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"_Toc534798389"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8.1.1</w:t>
      </w:r>
      <w:r w:rsidR="00F016D3">
        <w:rPr>
          <w:rFonts w:asciiTheme="minorHAnsi" w:eastAsiaTheme="minorEastAsia" w:hAnsiTheme="minorHAnsi" w:cstheme="minorBidi"/>
          <w:iCs w:val="0"/>
          <w:caps w:val="0"/>
          <w:noProof/>
          <w:sz w:val="22"/>
          <w:szCs w:val="22"/>
        </w:rPr>
        <w:tab/>
      </w:r>
      <w:r w:rsidR="00F016D3" w:rsidRPr="002F19B6">
        <w:rPr>
          <w:rStyle w:val="Hyperlink"/>
          <w:noProof/>
        </w:rPr>
        <w:t>STATE CONTRACT MANAGER RESPONSIBILITIES</w:t>
      </w:r>
      <w:r w:rsidR="00F016D3">
        <w:rPr>
          <w:noProof/>
          <w:webHidden/>
        </w:rPr>
        <w:tab/>
      </w:r>
      <w:r w:rsidR="00F016D3">
        <w:rPr>
          <w:noProof/>
          <w:webHidden/>
        </w:rPr>
        <w:fldChar w:fldCharType="begin"/>
      </w:r>
      <w:r w:rsidR="00F016D3">
        <w:rPr>
          <w:noProof/>
          <w:webHidden/>
        </w:rPr>
        <w:instrText xml:space="preserve"> PAGEREF _Toc534798389 \h </w:instrText>
      </w:r>
      <w:r w:rsidR="00F016D3">
        <w:rPr>
          <w:noProof/>
          <w:webHidden/>
        </w:rPr>
      </w:r>
      <w:r w:rsidR="00F016D3">
        <w:rPr>
          <w:noProof/>
          <w:webHidden/>
        </w:rPr>
        <w:fldChar w:fldCharType="separate"/>
      </w:r>
      <w:ins w:id="228" w:author="Pavia, Robert" w:date="2019-08-15T12:39:00Z">
        <w:r w:rsidR="00032B30">
          <w:rPr>
            <w:noProof/>
            <w:webHidden/>
          </w:rPr>
          <w:t>58</w:t>
        </w:r>
      </w:ins>
      <w:del w:id="229" w:author="Pavia, Robert" w:date="2019-05-20T14:39:00Z">
        <w:r w:rsidR="006B1EF0" w:rsidDel="00E53CD6">
          <w:rPr>
            <w:noProof/>
            <w:webHidden/>
          </w:rPr>
          <w:delText>57</w:delText>
        </w:r>
      </w:del>
      <w:r w:rsidR="00F016D3">
        <w:rPr>
          <w:noProof/>
          <w:webHidden/>
        </w:rPr>
        <w:fldChar w:fldCharType="end"/>
      </w:r>
      <w:r>
        <w:rPr>
          <w:noProof/>
        </w:rPr>
        <w:fldChar w:fldCharType="end"/>
      </w:r>
    </w:p>
    <w:p w14:paraId="0263800D" w14:textId="77777777" w:rsidR="00F016D3" w:rsidRDefault="006E377A">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"_Toc534798390"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8.1.2</w:t>
      </w:r>
      <w:r w:rsidR="00F016D3">
        <w:rPr>
          <w:rFonts w:asciiTheme="minorHAnsi" w:eastAsiaTheme="minorEastAsia" w:hAnsiTheme="minorHAnsi" w:cstheme="minorBidi"/>
          <w:iCs w:val="0"/>
          <w:caps w:val="0"/>
          <w:noProof/>
          <w:sz w:val="22"/>
          <w:szCs w:val="22"/>
        </w:rPr>
        <w:tab/>
      </w:r>
      <w:r w:rsidR="00F016D3" w:rsidRPr="002F19B6">
        <w:rPr>
          <w:rStyle w:val="Hyperlink"/>
          <w:noProof/>
        </w:rPr>
        <w:t>COORDINATION WITH THE STATE CONTRACT MANAGER</w:t>
      </w:r>
      <w:r w:rsidR="00F016D3">
        <w:rPr>
          <w:noProof/>
          <w:webHidden/>
        </w:rPr>
        <w:tab/>
      </w:r>
      <w:r w:rsidR="00F016D3">
        <w:rPr>
          <w:noProof/>
          <w:webHidden/>
        </w:rPr>
        <w:fldChar w:fldCharType="begin"/>
      </w:r>
      <w:r w:rsidR="00F016D3">
        <w:rPr>
          <w:noProof/>
          <w:webHidden/>
        </w:rPr>
        <w:instrText xml:space="preserve"> PAGEREF _Toc534798390 \h </w:instrText>
      </w:r>
      <w:r w:rsidR="00F016D3">
        <w:rPr>
          <w:noProof/>
          <w:webHidden/>
        </w:rPr>
      </w:r>
      <w:r w:rsidR="00F016D3">
        <w:rPr>
          <w:noProof/>
          <w:webHidden/>
        </w:rPr>
        <w:fldChar w:fldCharType="separate"/>
      </w:r>
      <w:ins w:id="230" w:author="Pavia, Robert" w:date="2019-08-15T12:39:00Z">
        <w:r w:rsidR="00032B30">
          <w:rPr>
            <w:noProof/>
            <w:webHidden/>
          </w:rPr>
          <w:t>58</w:t>
        </w:r>
      </w:ins>
      <w:del w:id="231" w:author="Pavia, Robert" w:date="2019-05-20T14:39:00Z">
        <w:r w:rsidR="006B1EF0" w:rsidDel="00E53CD6">
          <w:rPr>
            <w:noProof/>
            <w:webHidden/>
          </w:rPr>
          <w:delText>57</w:delText>
        </w:r>
      </w:del>
      <w:r w:rsidR="00F016D3">
        <w:rPr>
          <w:noProof/>
          <w:webHidden/>
        </w:rPr>
        <w:fldChar w:fldCharType="end"/>
      </w:r>
      <w:r>
        <w:rPr>
          <w:noProof/>
        </w:rPr>
        <w:fldChar w:fldCharType="end"/>
      </w:r>
    </w:p>
    <w:p w14:paraId="3E3436E8" w14:textId="77777777" w:rsidR="00F016D3" w:rsidRDefault="006E377A">
      <w:pPr>
        <w:pStyle w:val="TOC1"/>
        <w:tabs>
          <w:tab w:val="left" w:pos="475"/>
        </w:tabs>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"_Toc534798391" </w:instrText>
      </w:r>
      <w:r>
        <w:rPr>
          <w:rStyle w:val="Hyperlink"/>
          <w14:scene3d>
            <w14:camera w14:prst="orthographicFront"/>
            <w14:lightRig w14:rig="threePt" w14:dir="t">
              <w14:rot w14:lat="0" w14:lon="0" w14:rev="0"/>
            </w14:lightRig>
          </w14:scene3d>
        </w:rPr>
        <w:fldChar w:fldCharType="separate"/>
      </w:r>
      <w:r w:rsidR="00F016D3" w:rsidRPr="002F19B6">
        <w:rPr>
          <w:rStyle w:val="Hyperlink"/>
          <w:noProof/>
          <w14:scene3d>
            <w14:camera w14:prst="orthographicFront"/>
            <w14:lightRig w14:rig="threePt" w14:dir="t">
              <w14:rot w14:lat="0" w14:lon="0" w14:rev="0"/>
            </w14:lightRig>
          </w14:scene3d>
        </w:rPr>
        <w:t>9.0</w:t>
      </w:r>
      <w:r w:rsidR="00F016D3">
        <w:rPr>
          <w:rFonts w:asciiTheme="minorHAnsi" w:eastAsiaTheme="minorEastAsia" w:hAnsiTheme="minorHAnsi" w:cstheme="minorBidi"/>
          <w:b w:val="0"/>
          <w:bCs w:val="0"/>
          <w:caps w:val="0"/>
          <w:noProof/>
          <w:sz w:val="22"/>
          <w:szCs w:val="22"/>
        </w:rPr>
        <w:tab/>
      </w:r>
      <w:r w:rsidR="00F016D3" w:rsidRPr="002F19B6">
        <w:rPr>
          <w:rStyle w:val="Hyperlink"/>
          <w:noProof/>
        </w:rPr>
        <w:t>STATE OF NEW JERSEY STANDARD TERMS AND CONDITIONS</w:t>
      </w:r>
      <w:r w:rsidR="00F016D3">
        <w:rPr>
          <w:noProof/>
          <w:webHidden/>
        </w:rPr>
        <w:tab/>
      </w:r>
      <w:r w:rsidR="00F016D3">
        <w:rPr>
          <w:noProof/>
          <w:webHidden/>
        </w:rPr>
        <w:fldChar w:fldCharType="begin"/>
      </w:r>
      <w:r w:rsidR="00F016D3">
        <w:rPr>
          <w:noProof/>
          <w:webHidden/>
        </w:rPr>
        <w:instrText xml:space="preserve"> PAGEREF _Toc534798391 \h </w:instrText>
      </w:r>
      <w:r w:rsidR="00F016D3">
        <w:rPr>
          <w:noProof/>
          <w:webHidden/>
        </w:rPr>
      </w:r>
      <w:r w:rsidR="00F016D3">
        <w:rPr>
          <w:noProof/>
          <w:webHidden/>
        </w:rPr>
        <w:fldChar w:fldCharType="separate"/>
      </w:r>
      <w:ins w:id="232" w:author="Pavia, Robert" w:date="2019-08-15T12:39:00Z">
        <w:r w:rsidR="00032B30">
          <w:rPr>
            <w:noProof/>
            <w:webHidden/>
          </w:rPr>
          <w:t>59</w:t>
        </w:r>
      </w:ins>
      <w:del w:id="233" w:author="Pavia, Robert" w:date="2019-05-20T14:39:00Z">
        <w:r w:rsidR="006B1EF0" w:rsidDel="00E53CD6">
          <w:rPr>
            <w:noProof/>
            <w:webHidden/>
          </w:rPr>
          <w:delText>58</w:delText>
        </w:r>
      </w:del>
      <w:r w:rsidR="00F016D3">
        <w:rPr>
          <w:noProof/>
          <w:webHidden/>
        </w:rPr>
        <w:fldChar w:fldCharType="end"/>
      </w:r>
      <w:r>
        <w:rPr>
          <w:noProof/>
        </w:rPr>
        <w:fldChar w:fldCharType="end"/>
      </w:r>
    </w:p>
    <w:p w14:paraId="742B475C" w14:textId="77777777" w:rsidR="00F016D3" w:rsidRDefault="006E377A">
      <w:pPr>
        <w:pStyle w:val="TOC2"/>
        <w:rPr>
          <w:rFonts w:asciiTheme="minorHAnsi" w:eastAsiaTheme="minorEastAsia" w:hAnsiTheme="minorHAnsi" w:cstheme="minorBidi"/>
          <w:caps w:val="0"/>
          <w:noProof/>
          <w:sz w:val="22"/>
          <w:szCs w:val="22"/>
        </w:rPr>
      </w:pPr>
      <w:r>
        <w:rPr>
          <w:rStyle w:val="Hyperlink"/>
          <w:spacing w:val="-2"/>
          <w:u w:color="000000"/>
        </w:rPr>
        <w:fldChar w:fldCharType="begin"/>
      </w:r>
      <w:r>
        <w:rPr>
          <w:rStyle w:val="Hyperlink"/>
          <w:noProof/>
          <w:spacing w:val="-2"/>
          <w:u w:color="000000"/>
        </w:rPr>
        <w:instrText xml:space="preserve"> HYPERLINK \l "_Toc534798392" </w:instrText>
      </w:r>
      <w:r>
        <w:rPr>
          <w:rStyle w:val="Hyperlink"/>
          <w:spacing w:val="-2"/>
          <w:u w:color="000000"/>
        </w:rPr>
        <w:fldChar w:fldCharType="separate"/>
      </w:r>
      <w:r w:rsidR="00F016D3" w:rsidRPr="002F19B6">
        <w:rPr>
          <w:rStyle w:val="Hyperlink"/>
          <w:noProof/>
          <w:spacing w:val="-2"/>
          <w:u w:color="000000"/>
        </w:rPr>
        <w:t>APPENDIX</w:t>
      </w:r>
      <w:r w:rsidR="00F016D3" w:rsidRPr="002F19B6">
        <w:rPr>
          <w:rStyle w:val="Hyperlink"/>
          <w:noProof/>
          <w:spacing w:val="3"/>
          <w:u w:color="000000"/>
        </w:rPr>
        <w:t xml:space="preserve"> </w:t>
      </w:r>
      <w:r w:rsidR="00F016D3" w:rsidRPr="002F19B6">
        <w:rPr>
          <w:rStyle w:val="Hyperlink"/>
          <w:noProof/>
          <w:u w:color="000000"/>
        </w:rPr>
        <w:t>A</w:t>
      </w:r>
      <w:r w:rsidR="00F016D3" w:rsidRPr="002F19B6">
        <w:rPr>
          <w:rStyle w:val="Hyperlink"/>
          <w:noProof/>
          <w:spacing w:val="-5"/>
          <w:u w:color="000000"/>
        </w:rPr>
        <w:t xml:space="preserve"> </w:t>
      </w:r>
      <w:r w:rsidR="00F016D3" w:rsidRPr="002F19B6">
        <w:rPr>
          <w:rStyle w:val="Hyperlink"/>
          <w:noProof/>
          <w:u w:color="000000"/>
        </w:rPr>
        <w:t>-</w:t>
      </w:r>
      <w:r w:rsidR="00F016D3" w:rsidRPr="002F19B6">
        <w:rPr>
          <w:rStyle w:val="Hyperlink"/>
          <w:noProof/>
          <w:spacing w:val="1"/>
          <w:u w:color="000000"/>
        </w:rPr>
        <w:t xml:space="preserve"> </w:t>
      </w:r>
      <w:r w:rsidR="00F016D3" w:rsidRPr="002F19B6">
        <w:rPr>
          <w:rStyle w:val="Hyperlink"/>
          <w:noProof/>
          <w:spacing w:val="-2"/>
          <w:u w:color="000000"/>
        </w:rPr>
        <w:t>DESCRIPTION</w:t>
      </w:r>
      <w:r w:rsidR="00F016D3" w:rsidRPr="002F19B6">
        <w:rPr>
          <w:rStyle w:val="Hyperlink"/>
          <w:noProof/>
          <w:spacing w:val="-1"/>
          <w:u w:color="000000"/>
        </w:rPr>
        <w:t xml:space="preserve"> </w:t>
      </w:r>
      <w:r w:rsidR="00F016D3" w:rsidRPr="002F19B6">
        <w:rPr>
          <w:rStyle w:val="Hyperlink"/>
          <w:noProof/>
          <w:u w:color="000000"/>
        </w:rPr>
        <w:t>OF</w:t>
      </w:r>
      <w:r w:rsidR="00F016D3" w:rsidRPr="002F19B6">
        <w:rPr>
          <w:rStyle w:val="Hyperlink"/>
          <w:noProof/>
          <w:spacing w:val="-2"/>
          <w:u w:color="000000"/>
        </w:rPr>
        <w:t xml:space="preserve"> </w:t>
      </w:r>
      <w:r w:rsidR="00F016D3" w:rsidRPr="002F19B6">
        <w:rPr>
          <w:rStyle w:val="Hyperlink"/>
          <w:noProof/>
          <w:spacing w:val="-1"/>
          <w:u w:color="000000"/>
        </w:rPr>
        <w:t>FUNDS,</w:t>
      </w:r>
      <w:r w:rsidR="00F016D3" w:rsidRPr="002F19B6">
        <w:rPr>
          <w:rStyle w:val="Hyperlink"/>
          <w:noProof/>
          <w:spacing w:val="1"/>
          <w:u w:color="000000"/>
        </w:rPr>
        <w:t xml:space="preserve"> </w:t>
      </w:r>
      <w:r w:rsidR="00F016D3" w:rsidRPr="002F19B6">
        <w:rPr>
          <w:rStyle w:val="Hyperlink"/>
          <w:noProof/>
          <w:spacing w:val="-1"/>
          <w:u w:color="000000"/>
        </w:rPr>
        <w:t>SYSTEMS,</w:t>
      </w:r>
      <w:r w:rsidR="00F016D3" w:rsidRPr="002F19B6">
        <w:rPr>
          <w:rStyle w:val="Hyperlink"/>
          <w:noProof/>
          <w:spacing w:val="4"/>
          <w:u w:color="000000"/>
        </w:rPr>
        <w:t xml:space="preserve"> </w:t>
      </w:r>
      <w:r w:rsidR="00F016D3" w:rsidRPr="002F19B6">
        <w:rPr>
          <w:rStyle w:val="Hyperlink"/>
          <w:noProof/>
          <w:spacing w:val="-3"/>
          <w:u w:color="000000"/>
        </w:rPr>
        <w:t>AND</w:t>
      </w:r>
      <w:r w:rsidR="00F016D3" w:rsidRPr="002F19B6">
        <w:rPr>
          <w:rStyle w:val="Hyperlink"/>
          <w:noProof/>
          <w:spacing w:val="4"/>
          <w:u w:color="000000"/>
        </w:rPr>
        <w:t xml:space="preserve"> </w:t>
      </w:r>
      <w:r w:rsidR="00F016D3" w:rsidRPr="002F19B6">
        <w:rPr>
          <w:rStyle w:val="Hyperlink"/>
          <w:noProof/>
          <w:spacing w:val="-2"/>
          <w:u w:color="000000"/>
        </w:rPr>
        <w:t>ACCOUNTING</w:t>
      </w:r>
      <w:r w:rsidR="00F016D3" w:rsidRPr="002F19B6">
        <w:rPr>
          <w:rStyle w:val="Hyperlink"/>
          <w:noProof/>
          <w:spacing w:val="-1"/>
          <w:u w:color="000000"/>
        </w:rPr>
        <w:t xml:space="preserve"> OVERVIEW</w:t>
      </w:r>
      <w:r w:rsidR="00F016D3">
        <w:rPr>
          <w:noProof/>
          <w:webHidden/>
        </w:rPr>
        <w:tab/>
      </w:r>
      <w:r w:rsidR="00F016D3">
        <w:rPr>
          <w:noProof/>
          <w:webHidden/>
        </w:rPr>
        <w:fldChar w:fldCharType="begin"/>
      </w:r>
      <w:r w:rsidR="00F016D3">
        <w:rPr>
          <w:noProof/>
          <w:webHidden/>
        </w:rPr>
        <w:instrText xml:space="preserve"> PAGEREF _Toc534798392 \h </w:instrText>
      </w:r>
      <w:r w:rsidR="00F016D3">
        <w:rPr>
          <w:noProof/>
          <w:webHidden/>
        </w:rPr>
      </w:r>
      <w:r w:rsidR="00F016D3">
        <w:rPr>
          <w:noProof/>
          <w:webHidden/>
        </w:rPr>
        <w:fldChar w:fldCharType="separate"/>
      </w:r>
      <w:ins w:id="234" w:author="Pavia, Robert" w:date="2019-08-15T12:39:00Z">
        <w:r w:rsidR="00032B30">
          <w:rPr>
            <w:noProof/>
            <w:webHidden/>
          </w:rPr>
          <w:t>84</w:t>
        </w:r>
      </w:ins>
      <w:del w:id="235" w:author="Pavia, Robert" w:date="2019-05-20T14:39:00Z">
        <w:r w:rsidR="006B1EF0" w:rsidDel="00E53CD6">
          <w:rPr>
            <w:noProof/>
            <w:webHidden/>
          </w:rPr>
          <w:delText>83</w:delText>
        </w:r>
      </w:del>
      <w:r w:rsidR="00F016D3">
        <w:rPr>
          <w:noProof/>
          <w:webHidden/>
        </w:rPr>
        <w:fldChar w:fldCharType="end"/>
      </w:r>
      <w:r>
        <w:rPr>
          <w:noProof/>
        </w:rPr>
        <w:fldChar w:fldCharType="end"/>
      </w:r>
    </w:p>
    <w:p w14:paraId="3B5D868A"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"_Toc534798393" </w:instrText>
      </w:r>
      <w:r>
        <w:rPr>
          <w:rStyle w:val="Hyperlink"/>
          <w:spacing w:val="-1"/>
        </w:rPr>
        <w:fldChar w:fldCharType="separate"/>
      </w:r>
      <w:r w:rsidR="00F016D3" w:rsidRPr="002F19B6">
        <w:rPr>
          <w:rStyle w:val="Hyperlink"/>
          <w:noProof/>
          <w:spacing w:val="-1"/>
        </w:rPr>
        <w:t>DOP&amp;B</w:t>
      </w:r>
      <w:r w:rsidR="00F016D3" w:rsidRPr="002F19B6">
        <w:rPr>
          <w:rStyle w:val="Hyperlink"/>
          <w:noProof/>
          <w:spacing w:val="3"/>
        </w:rPr>
        <w:t xml:space="preserve"> </w:t>
      </w:r>
      <w:r w:rsidR="00F016D3" w:rsidRPr="002F19B6">
        <w:rPr>
          <w:rStyle w:val="Hyperlink"/>
          <w:noProof/>
          <w:spacing w:val="-2"/>
        </w:rPr>
        <w:t>ADMINISTRATIVE</w:t>
      </w:r>
      <w:r w:rsidR="00F016D3" w:rsidRPr="002F19B6">
        <w:rPr>
          <w:rStyle w:val="Hyperlink"/>
          <w:noProof/>
        </w:rPr>
        <w:t xml:space="preserve"> </w:t>
      </w:r>
      <w:r w:rsidR="00F016D3" w:rsidRPr="002F19B6">
        <w:rPr>
          <w:rStyle w:val="Hyperlink"/>
          <w:noProof/>
          <w:spacing w:val="-1"/>
        </w:rPr>
        <w:t>INFORMATION</w:t>
      </w:r>
      <w:r w:rsidR="00F016D3">
        <w:rPr>
          <w:noProof/>
          <w:webHidden/>
        </w:rPr>
        <w:tab/>
      </w:r>
      <w:r w:rsidR="00F016D3">
        <w:rPr>
          <w:noProof/>
          <w:webHidden/>
        </w:rPr>
        <w:fldChar w:fldCharType="begin"/>
      </w:r>
      <w:r w:rsidR="00F016D3">
        <w:rPr>
          <w:noProof/>
          <w:webHidden/>
        </w:rPr>
        <w:instrText xml:space="preserve"> PAGEREF _Toc534798393 \h </w:instrText>
      </w:r>
      <w:r w:rsidR="00F016D3">
        <w:rPr>
          <w:noProof/>
          <w:webHidden/>
        </w:rPr>
      </w:r>
      <w:r w:rsidR="00F016D3">
        <w:rPr>
          <w:noProof/>
          <w:webHidden/>
        </w:rPr>
        <w:fldChar w:fldCharType="separate"/>
      </w:r>
      <w:ins w:id="236" w:author="Pavia, Robert" w:date="2019-08-15T12:39:00Z">
        <w:r w:rsidR="00032B30">
          <w:rPr>
            <w:noProof/>
            <w:webHidden/>
          </w:rPr>
          <w:t>84</w:t>
        </w:r>
      </w:ins>
      <w:del w:id="237" w:author="Pavia, Robert" w:date="2019-05-20T14:39:00Z">
        <w:r w:rsidR="006B1EF0" w:rsidDel="00E53CD6">
          <w:rPr>
            <w:noProof/>
            <w:webHidden/>
          </w:rPr>
          <w:delText>83</w:delText>
        </w:r>
      </w:del>
      <w:r w:rsidR="00F016D3">
        <w:rPr>
          <w:noProof/>
          <w:webHidden/>
        </w:rPr>
        <w:fldChar w:fldCharType="end"/>
      </w:r>
      <w:r>
        <w:rPr>
          <w:noProof/>
        </w:rPr>
        <w:fldChar w:fldCharType="end"/>
      </w:r>
    </w:p>
    <w:p w14:paraId="0DFF2830" w14:textId="77777777" w:rsidR="00F016D3" w:rsidRDefault="006E377A">
      <w:pPr>
        <w:pStyle w:val="TOC2"/>
        <w:rPr>
          <w:rFonts w:asciiTheme="minorHAnsi" w:eastAsiaTheme="minorEastAsia" w:hAnsiTheme="minorHAnsi" w:cstheme="minorBidi"/>
          <w:caps w:val="0"/>
          <w:noProof/>
          <w:sz w:val="22"/>
          <w:szCs w:val="22"/>
        </w:rPr>
      </w:pPr>
      <w:r>
        <w:rPr>
          <w:rStyle w:val="Hyperlink"/>
          <w:spacing w:val="-2"/>
        </w:rPr>
        <w:fldChar w:fldCharType="begin"/>
      </w:r>
      <w:r>
        <w:rPr>
          <w:rStyle w:val="Hyperlink"/>
          <w:noProof/>
          <w:spacing w:val="-2"/>
        </w:rPr>
        <w:instrText xml:space="preserve"> HYPERLINK \l "_Toc534798394" </w:instrText>
      </w:r>
      <w:r>
        <w:rPr>
          <w:rStyle w:val="Hyperlink"/>
          <w:spacing w:val="-2"/>
        </w:rPr>
        <w:fldChar w:fldCharType="separate"/>
      </w:r>
      <w:r w:rsidR="00F016D3" w:rsidRPr="002F19B6">
        <w:rPr>
          <w:rStyle w:val="Hyperlink"/>
          <w:noProof/>
          <w:spacing w:val="-2"/>
        </w:rPr>
        <w:t>LOANS</w:t>
      </w:r>
      <w:r w:rsidR="00F016D3">
        <w:rPr>
          <w:noProof/>
          <w:webHidden/>
        </w:rPr>
        <w:tab/>
      </w:r>
      <w:r w:rsidR="00F016D3">
        <w:rPr>
          <w:noProof/>
          <w:webHidden/>
        </w:rPr>
        <w:fldChar w:fldCharType="begin"/>
      </w:r>
      <w:r w:rsidR="00F016D3">
        <w:rPr>
          <w:noProof/>
          <w:webHidden/>
        </w:rPr>
        <w:instrText xml:space="preserve"> PAGEREF _Toc534798394 \h </w:instrText>
      </w:r>
      <w:r w:rsidR="00F016D3">
        <w:rPr>
          <w:noProof/>
          <w:webHidden/>
        </w:rPr>
      </w:r>
      <w:r w:rsidR="00F016D3">
        <w:rPr>
          <w:noProof/>
          <w:webHidden/>
        </w:rPr>
        <w:fldChar w:fldCharType="separate"/>
      </w:r>
      <w:ins w:id="238" w:author="Pavia, Robert" w:date="2019-08-15T12:39:00Z">
        <w:r w:rsidR="00032B30">
          <w:rPr>
            <w:noProof/>
            <w:webHidden/>
          </w:rPr>
          <w:t>50</w:t>
        </w:r>
      </w:ins>
      <w:del w:id="239" w:author="Pavia, Robert" w:date="2019-05-20T14:52:00Z">
        <w:r w:rsidR="00E53CD6" w:rsidDel="001B294A">
          <w:rPr>
            <w:noProof/>
            <w:webHidden/>
          </w:rPr>
          <w:delText>50</w:delText>
        </w:r>
      </w:del>
      <w:r w:rsidR="00F016D3">
        <w:rPr>
          <w:noProof/>
          <w:webHidden/>
        </w:rPr>
        <w:fldChar w:fldCharType="end"/>
      </w:r>
      <w:r>
        <w:rPr>
          <w:noProof/>
        </w:rPr>
        <w:fldChar w:fldCharType="end"/>
      </w:r>
    </w:p>
    <w:p w14:paraId="10B57AEE"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"_Toc534798395" </w:instrText>
      </w:r>
      <w:r>
        <w:rPr>
          <w:rStyle w:val="Hyperlink"/>
          <w:spacing w:val="-1"/>
        </w:rPr>
        <w:fldChar w:fldCharType="separate"/>
      </w:r>
      <w:r w:rsidR="00F016D3" w:rsidRPr="002F19B6">
        <w:rPr>
          <w:rStyle w:val="Hyperlink"/>
          <w:noProof/>
          <w:spacing w:val="-1"/>
        </w:rPr>
        <w:t>SPECIFIC</w:t>
      </w:r>
      <w:r w:rsidR="00F016D3" w:rsidRPr="002F19B6">
        <w:rPr>
          <w:rStyle w:val="Hyperlink"/>
          <w:noProof/>
        </w:rPr>
        <w:t xml:space="preserve"> </w:t>
      </w:r>
      <w:r w:rsidR="00F016D3" w:rsidRPr="002F19B6">
        <w:rPr>
          <w:rStyle w:val="Hyperlink"/>
          <w:noProof/>
          <w:spacing w:val="-1"/>
        </w:rPr>
        <w:t>SYSTEMS</w:t>
      </w:r>
      <w:r w:rsidR="00F016D3">
        <w:rPr>
          <w:noProof/>
          <w:webHidden/>
        </w:rPr>
        <w:tab/>
      </w:r>
      <w:r w:rsidR="00F016D3">
        <w:rPr>
          <w:noProof/>
          <w:webHidden/>
        </w:rPr>
        <w:fldChar w:fldCharType="begin"/>
      </w:r>
      <w:r w:rsidR="00F016D3">
        <w:rPr>
          <w:noProof/>
          <w:webHidden/>
        </w:rPr>
        <w:instrText xml:space="preserve"> PAGEREF _Toc534798395 \h </w:instrText>
      </w:r>
      <w:r w:rsidR="00F016D3">
        <w:rPr>
          <w:noProof/>
          <w:webHidden/>
        </w:rPr>
      </w:r>
      <w:r w:rsidR="00F016D3">
        <w:rPr>
          <w:noProof/>
          <w:webHidden/>
        </w:rPr>
        <w:fldChar w:fldCharType="separate"/>
      </w:r>
      <w:ins w:id="240" w:author="Pavia, Robert" w:date="2019-08-15T12:39:00Z">
        <w:r w:rsidR="00032B30">
          <w:rPr>
            <w:noProof/>
            <w:webHidden/>
          </w:rPr>
          <w:t>50</w:t>
        </w:r>
      </w:ins>
      <w:del w:id="241" w:author="Pavia, Robert" w:date="2019-05-20T14:52:00Z">
        <w:r w:rsidR="00E53CD6" w:rsidDel="001B294A">
          <w:rPr>
            <w:noProof/>
            <w:webHidden/>
          </w:rPr>
          <w:delText>50</w:delText>
        </w:r>
      </w:del>
      <w:r w:rsidR="00F016D3">
        <w:rPr>
          <w:noProof/>
          <w:webHidden/>
        </w:rPr>
        <w:fldChar w:fldCharType="end"/>
      </w:r>
      <w:r>
        <w:rPr>
          <w:noProof/>
        </w:rPr>
        <w:fldChar w:fldCharType="end"/>
      </w:r>
    </w:p>
    <w:p w14:paraId="1D39A680"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"_Toc534798396" </w:instrText>
      </w:r>
      <w:r>
        <w:rPr>
          <w:rStyle w:val="Hyperlink"/>
          <w:spacing w:val="-1"/>
        </w:rPr>
        <w:fldChar w:fldCharType="separate"/>
      </w:r>
      <w:r w:rsidR="00F016D3" w:rsidRPr="002F19B6">
        <w:rPr>
          <w:rStyle w:val="Hyperlink"/>
          <w:noProof/>
          <w:spacing w:val="-1"/>
        </w:rPr>
        <w:t>Accounting</w:t>
      </w:r>
      <w:r w:rsidR="00F016D3" w:rsidRPr="002F19B6">
        <w:rPr>
          <w:rStyle w:val="Hyperlink"/>
          <w:noProof/>
        </w:rPr>
        <w:t xml:space="preserve"> </w:t>
      </w:r>
      <w:r w:rsidR="00F016D3" w:rsidRPr="002F19B6">
        <w:rPr>
          <w:rStyle w:val="Hyperlink"/>
          <w:noProof/>
          <w:spacing w:val="-2"/>
        </w:rPr>
        <w:t>Overview</w:t>
      </w:r>
      <w:r w:rsidR="00F016D3" w:rsidRPr="002F19B6">
        <w:rPr>
          <w:rStyle w:val="Hyperlink"/>
          <w:noProof/>
          <w:spacing w:val="6"/>
        </w:rPr>
        <w:t xml:space="preserve"> </w:t>
      </w:r>
      <w:r w:rsidR="00F016D3" w:rsidRPr="002F19B6">
        <w:rPr>
          <w:rStyle w:val="Hyperlink"/>
          <w:noProof/>
          <w:spacing w:val="-2"/>
        </w:rPr>
        <w:t>of</w:t>
      </w:r>
      <w:r w:rsidR="00F016D3" w:rsidRPr="002F19B6">
        <w:rPr>
          <w:rStyle w:val="Hyperlink"/>
          <w:noProof/>
          <w:spacing w:val="1"/>
        </w:rPr>
        <w:t xml:space="preserve"> </w:t>
      </w:r>
      <w:r w:rsidR="00F016D3" w:rsidRPr="002F19B6">
        <w:rPr>
          <w:rStyle w:val="Hyperlink"/>
          <w:noProof/>
          <w:spacing w:val="-2"/>
        </w:rPr>
        <w:t>DOI</w:t>
      </w:r>
      <w:r w:rsidR="00F016D3">
        <w:rPr>
          <w:noProof/>
          <w:webHidden/>
        </w:rPr>
        <w:tab/>
      </w:r>
      <w:r w:rsidR="00F016D3">
        <w:rPr>
          <w:noProof/>
          <w:webHidden/>
        </w:rPr>
        <w:fldChar w:fldCharType="begin"/>
      </w:r>
      <w:r w:rsidR="00F016D3">
        <w:rPr>
          <w:noProof/>
          <w:webHidden/>
        </w:rPr>
        <w:instrText xml:space="preserve"> PAGEREF _Toc534798396 \h </w:instrText>
      </w:r>
      <w:r w:rsidR="00F016D3">
        <w:rPr>
          <w:noProof/>
          <w:webHidden/>
        </w:rPr>
      </w:r>
      <w:r w:rsidR="00F016D3">
        <w:rPr>
          <w:noProof/>
          <w:webHidden/>
        </w:rPr>
        <w:fldChar w:fldCharType="separate"/>
      </w:r>
      <w:ins w:id="242" w:author="Pavia, Robert" w:date="2019-08-15T12:39:00Z">
        <w:r w:rsidR="00032B30">
          <w:rPr>
            <w:noProof/>
            <w:webHidden/>
          </w:rPr>
          <w:t>54</w:t>
        </w:r>
      </w:ins>
      <w:del w:id="243" w:author="Pavia, Robert" w:date="2019-05-20T14:52:00Z">
        <w:r w:rsidR="00E53CD6" w:rsidDel="001B294A">
          <w:rPr>
            <w:noProof/>
            <w:webHidden/>
          </w:rPr>
          <w:delText>54</w:delText>
        </w:r>
      </w:del>
      <w:r w:rsidR="00F016D3">
        <w:rPr>
          <w:noProof/>
          <w:webHidden/>
        </w:rPr>
        <w:fldChar w:fldCharType="end"/>
      </w:r>
      <w:r>
        <w:rPr>
          <w:noProof/>
        </w:rPr>
        <w:fldChar w:fldCharType="end"/>
      </w:r>
    </w:p>
    <w:p w14:paraId="47B52C27" w14:textId="77777777" w:rsidR="00F016D3" w:rsidRDefault="006E377A">
      <w:pPr>
        <w:pStyle w:val="TOC2"/>
        <w:rPr>
          <w:rFonts w:asciiTheme="minorHAnsi" w:eastAsiaTheme="minorEastAsia" w:hAnsiTheme="minorHAnsi" w:cstheme="minorBidi"/>
          <w:caps w:val="0"/>
          <w:noProof/>
          <w:sz w:val="22"/>
          <w:szCs w:val="22"/>
        </w:rPr>
      </w:pPr>
      <w:r>
        <w:rPr>
          <w:rStyle w:val="Hyperlink"/>
          <w:spacing w:val="-1"/>
        </w:rPr>
        <w:fldChar w:fldCharType="begin"/>
      </w:r>
      <w:r>
        <w:rPr>
          <w:rStyle w:val="Hyperlink"/>
          <w:noProof/>
          <w:spacing w:val="-1"/>
        </w:rPr>
        <w:instrText xml:space="preserve"> HYPERLINK \l "_Toc534798397" </w:instrText>
      </w:r>
      <w:r>
        <w:rPr>
          <w:rStyle w:val="Hyperlink"/>
          <w:spacing w:val="-1"/>
        </w:rPr>
        <w:fldChar w:fldCharType="separate"/>
      </w:r>
      <w:r w:rsidR="00F016D3" w:rsidRPr="002F19B6">
        <w:rPr>
          <w:rStyle w:val="Hyperlink"/>
          <w:noProof/>
          <w:spacing w:val="-1"/>
        </w:rPr>
        <w:t>Common</w:t>
      </w:r>
      <w:r w:rsidR="00F016D3" w:rsidRPr="002F19B6">
        <w:rPr>
          <w:rStyle w:val="Hyperlink"/>
          <w:noProof/>
        </w:rPr>
        <w:t xml:space="preserve"> </w:t>
      </w:r>
      <w:r w:rsidR="00F016D3" w:rsidRPr="002F19B6">
        <w:rPr>
          <w:rStyle w:val="Hyperlink"/>
          <w:noProof/>
          <w:spacing w:val="-1"/>
        </w:rPr>
        <w:t>Pension</w:t>
      </w:r>
      <w:r w:rsidR="00F016D3" w:rsidRPr="002F19B6">
        <w:rPr>
          <w:rStyle w:val="Hyperlink"/>
          <w:noProof/>
        </w:rPr>
        <w:t xml:space="preserve"> </w:t>
      </w:r>
      <w:r w:rsidR="00F016D3" w:rsidRPr="002F19B6">
        <w:rPr>
          <w:rStyle w:val="Hyperlink"/>
          <w:noProof/>
          <w:spacing w:val="-1"/>
        </w:rPr>
        <w:t>Funds</w:t>
      </w:r>
      <w:r w:rsidR="00F016D3">
        <w:rPr>
          <w:noProof/>
          <w:webHidden/>
        </w:rPr>
        <w:tab/>
      </w:r>
      <w:r w:rsidR="00F016D3">
        <w:rPr>
          <w:noProof/>
          <w:webHidden/>
        </w:rPr>
        <w:fldChar w:fldCharType="begin"/>
      </w:r>
      <w:r w:rsidR="00F016D3">
        <w:rPr>
          <w:noProof/>
          <w:webHidden/>
        </w:rPr>
        <w:instrText xml:space="preserve"> PAGEREF _Toc534798397 \h </w:instrText>
      </w:r>
      <w:r w:rsidR="00F016D3">
        <w:rPr>
          <w:noProof/>
          <w:webHidden/>
        </w:rPr>
      </w:r>
      <w:r w:rsidR="00F016D3">
        <w:rPr>
          <w:noProof/>
          <w:webHidden/>
        </w:rPr>
        <w:fldChar w:fldCharType="separate"/>
      </w:r>
      <w:ins w:id="244" w:author="Pavia, Robert" w:date="2019-08-15T12:39:00Z">
        <w:r w:rsidR="00032B30">
          <w:rPr>
            <w:noProof/>
            <w:webHidden/>
          </w:rPr>
          <w:t>54</w:t>
        </w:r>
      </w:ins>
      <w:del w:id="245" w:author="Pavia, Robert" w:date="2019-05-20T14:52:00Z">
        <w:r w:rsidR="00E53CD6" w:rsidDel="001B294A">
          <w:rPr>
            <w:noProof/>
            <w:webHidden/>
          </w:rPr>
          <w:delText>54</w:delText>
        </w:r>
      </w:del>
      <w:r w:rsidR="00F016D3">
        <w:rPr>
          <w:noProof/>
          <w:webHidden/>
        </w:rPr>
        <w:fldChar w:fldCharType="end"/>
      </w:r>
      <w:r>
        <w:rPr>
          <w:noProof/>
        </w:rPr>
        <w:fldChar w:fldCharType="end"/>
      </w:r>
    </w:p>
    <w:p w14:paraId="26BCE23D" w14:textId="77777777" w:rsidR="006752E0" w:rsidRDefault="001B3D50" w:rsidP="004B0723">
      <w:pPr>
        <w:rPr>
          <w:ins w:id="246" w:author="Pavia, Robert" w:date="2019-06-06T09:37:00Z"/>
        </w:rPr>
      </w:pPr>
      <w:r w:rsidRPr="008673F4">
        <w:fldChar w:fldCharType="end"/>
      </w:r>
    </w:p>
    <w:p w14:paraId="30B1CC00" w14:textId="77777777" w:rsidR="006752E0" w:rsidRDefault="006752E0" w:rsidP="004B0723">
      <w:pPr>
        <w:rPr>
          <w:ins w:id="247" w:author="Pavia, Robert" w:date="2019-06-06T09:37:00Z"/>
        </w:rPr>
      </w:pPr>
    </w:p>
    <w:p w14:paraId="2FEBF2D8" w14:textId="77777777" w:rsidR="006752E0" w:rsidRDefault="006752E0" w:rsidP="004B0723">
      <w:pPr>
        <w:rPr>
          <w:ins w:id="248" w:author="Pavia, Robert" w:date="2019-06-06T09:37:00Z"/>
        </w:rPr>
      </w:pPr>
    </w:p>
    <w:p w14:paraId="46050338" w14:textId="77777777" w:rsidR="006752E0" w:rsidRDefault="006752E0" w:rsidP="004B0723">
      <w:pPr>
        <w:rPr>
          <w:ins w:id="249" w:author="Pavia, Robert" w:date="2019-06-06T09:37:00Z"/>
        </w:rPr>
      </w:pPr>
      <w:ins w:id="250" w:author="Pavia, Robert" w:date="2019-06-06T09:37:00Z">
        <w:r>
          <w:t>Attachments:</w:t>
        </w:r>
      </w:ins>
    </w:p>
    <w:p w14:paraId="01489338" w14:textId="77777777" w:rsidR="006752E0" w:rsidRDefault="006752E0" w:rsidP="004B0723">
      <w:pPr>
        <w:rPr>
          <w:ins w:id="251" w:author="Pavia, Robert" w:date="2019-06-06T09:37:00Z"/>
        </w:rPr>
      </w:pPr>
    </w:p>
    <w:p w14:paraId="72781B14" w14:textId="3D9B79ED" w:rsidR="006752E0" w:rsidRDefault="006752E0" w:rsidP="006752E0">
      <w:pPr>
        <w:pStyle w:val="ListParagraph"/>
        <w:numPr>
          <w:ilvl w:val="0"/>
          <w:numId w:val="66"/>
        </w:numPr>
        <w:rPr>
          <w:ins w:id="252" w:author="Pavia, Robert" w:date="2019-06-06T09:37:00Z"/>
        </w:rPr>
      </w:pPr>
      <w:ins w:id="253" w:author="Pavia, Robert" w:date="2019-06-06T09:38:00Z">
        <w:r>
          <w:t>NJDPBID 2018 Independence Letter</w:t>
        </w:r>
      </w:ins>
    </w:p>
    <w:p w14:paraId="09705127" w14:textId="55B99BDC" w:rsidR="004B0723" w:rsidRDefault="004B0723" w:rsidP="006752E0">
      <w:pPr>
        <w:pStyle w:val="ListParagraph"/>
        <w:numPr>
          <w:ilvl w:val="0"/>
          <w:numId w:val="66"/>
        </w:numPr>
      </w:pPr>
      <w:r>
        <w:br w:type="page"/>
      </w:r>
    </w:p>
    <w:p w14:paraId="35DD9A5F" w14:textId="77777777" w:rsidR="001E7940" w:rsidRDefault="001E7940" w:rsidP="00851065"/>
    <w:p w14:paraId="117802F6" w14:textId="77777777" w:rsidR="00296A2F" w:rsidRPr="009921DC" w:rsidRDefault="00296A2F" w:rsidP="009D1F90">
      <w:pPr>
        <w:pStyle w:val="Heading1"/>
        <w:keepNext/>
      </w:pPr>
      <w:bookmarkStart w:id="254" w:name="_Toc428533936"/>
      <w:bookmarkStart w:id="255" w:name="_Toc534798274"/>
      <w:r w:rsidRPr="009921DC">
        <w:t xml:space="preserve">INFORMATION FOR </w:t>
      </w:r>
      <w:r w:rsidR="00526170">
        <w:t xml:space="preserve">VENDORS </w:t>
      </w:r>
      <w:r w:rsidR="00647C5C">
        <w:t>{</w:t>
      </w:r>
      <w:r w:rsidR="00526170">
        <w:t>BIDDERS</w:t>
      </w:r>
      <w:r w:rsidR="00647C5C">
        <w:t>}</w:t>
      </w:r>
      <w:bookmarkEnd w:id="254"/>
      <w:bookmarkEnd w:id="255"/>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314316">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56" w:name="_Toc400531467"/>
      <w:bookmarkStart w:id="257" w:name="_Toc428533937"/>
      <w:bookmarkStart w:id="258" w:name="_Toc534798275"/>
      <w:r w:rsidRPr="00B94382">
        <w:t>P</w:t>
      </w:r>
      <w:r w:rsidRPr="0071274F">
        <w:t>URPOSE AND INTENT</w:t>
      </w:r>
      <w:bookmarkEnd w:id="256"/>
      <w:bookmarkEnd w:id="257"/>
      <w:bookmarkEnd w:id="258"/>
    </w:p>
    <w:p w14:paraId="4DF9C011" w14:textId="77777777" w:rsidR="00E651D6" w:rsidRDefault="00E651D6" w:rsidP="009D1F90">
      <w:pPr>
        <w:keepNext/>
      </w:pPr>
    </w:p>
    <w:p w14:paraId="014A275E" w14:textId="7461E17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BC51E5">
        <w:t xml:space="preserve"> </w:t>
      </w:r>
      <w:r w:rsidR="00BC51E5">
        <w:rPr>
          <w:spacing w:val="-2"/>
        </w:rPr>
        <w:t>Division</w:t>
      </w:r>
      <w:r w:rsidR="00BC51E5">
        <w:rPr>
          <w:spacing w:val="14"/>
        </w:rPr>
        <w:t xml:space="preserve"> </w:t>
      </w:r>
      <w:r w:rsidR="00BC51E5">
        <w:t>of</w:t>
      </w:r>
      <w:r w:rsidR="00BC51E5">
        <w:rPr>
          <w:spacing w:val="13"/>
        </w:rPr>
        <w:t xml:space="preserve"> </w:t>
      </w:r>
      <w:r w:rsidR="00BC51E5">
        <w:rPr>
          <w:spacing w:val="-1"/>
        </w:rPr>
        <w:t>Pensions</w:t>
      </w:r>
      <w:r w:rsidR="00BC51E5">
        <w:rPr>
          <w:spacing w:val="13"/>
        </w:rPr>
        <w:t xml:space="preserve"> </w:t>
      </w:r>
      <w:r w:rsidR="00BC51E5">
        <w:rPr>
          <w:spacing w:val="-1"/>
        </w:rPr>
        <w:t>and</w:t>
      </w:r>
      <w:r w:rsidR="00BC51E5">
        <w:rPr>
          <w:spacing w:val="12"/>
        </w:rPr>
        <w:t xml:space="preserve"> </w:t>
      </w:r>
      <w:r w:rsidR="00BC51E5">
        <w:rPr>
          <w:spacing w:val="-1"/>
        </w:rPr>
        <w:t>Benefits</w:t>
      </w:r>
      <w:r w:rsidR="00BC51E5">
        <w:rPr>
          <w:spacing w:val="69"/>
        </w:rPr>
        <w:t xml:space="preserve"> </w:t>
      </w:r>
      <w:r w:rsidR="00BC51E5">
        <w:rPr>
          <w:spacing w:val="-1"/>
        </w:rPr>
        <w:t>(DOP&amp;B)</w:t>
      </w:r>
      <w:r w:rsidR="00BC51E5">
        <w:rPr>
          <w:spacing w:val="1"/>
        </w:rPr>
        <w:t xml:space="preserve"> </w:t>
      </w:r>
      <w:r w:rsidR="00BC51E5">
        <w:rPr>
          <w:spacing w:val="-1"/>
        </w:rPr>
        <w:t>and</w:t>
      </w:r>
      <w:r w:rsidR="00BC51E5">
        <w:t xml:space="preserve"> </w:t>
      </w:r>
      <w:r w:rsidR="00BC51E5">
        <w:rPr>
          <w:spacing w:val="-1"/>
        </w:rPr>
        <w:t>Division</w:t>
      </w:r>
      <w:r w:rsidR="00BC51E5">
        <w:t xml:space="preserve"> of</w:t>
      </w:r>
      <w:r w:rsidR="00BC51E5">
        <w:rPr>
          <w:spacing w:val="1"/>
        </w:rPr>
        <w:t xml:space="preserve"> </w:t>
      </w:r>
      <w:r w:rsidR="00BC51E5">
        <w:rPr>
          <w:spacing w:val="-1"/>
        </w:rPr>
        <w:t>Investment (DOI)</w:t>
      </w:r>
      <w:r w:rsidR="00BC51E5">
        <w:rPr>
          <w:spacing w:val="1"/>
        </w:rPr>
        <w:t xml:space="preserve"> </w:t>
      </w:r>
      <w:r w:rsidR="00BC51E5">
        <w:rPr>
          <w:spacing w:val="-2"/>
        </w:rPr>
        <w:t>within</w:t>
      </w:r>
      <w:r w:rsidR="00BC51E5">
        <w:rPr>
          <w:spacing w:val="3"/>
        </w:rPr>
        <w:t xml:space="preserve"> </w:t>
      </w:r>
      <w:r w:rsidR="00BC51E5">
        <w:t xml:space="preserve">the </w:t>
      </w:r>
      <w:r w:rsidR="00BC51E5">
        <w:rPr>
          <w:spacing w:val="-1"/>
        </w:rPr>
        <w:t>Department</w:t>
      </w:r>
      <w:r w:rsidR="00BC51E5">
        <w:rPr>
          <w:spacing w:val="2"/>
        </w:rPr>
        <w:t xml:space="preserve"> </w:t>
      </w:r>
      <w:r w:rsidR="00BC51E5">
        <w:rPr>
          <w:spacing w:val="-2"/>
        </w:rPr>
        <w:t>of</w:t>
      </w:r>
      <w:r w:rsidR="00BC51E5">
        <w:rPr>
          <w:spacing w:val="2"/>
        </w:rPr>
        <w:t xml:space="preserve"> </w:t>
      </w:r>
      <w:r w:rsidR="00BC51E5">
        <w:t>the</w:t>
      </w:r>
      <w:r w:rsidR="00BC51E5">
        <w:rPr>
          <w:spacing w:val="-2"/>
        </w:rPr>
        <w:t xml:space="preserve"> </w:t>
      </w:r>
      <w:r w:rsidR="00BC51E5">
        <w:rPr>
          <w:spacing w:val="-1"/>
        </w:rPr>
        <w:t xml:space="preserve">Treasury </w:t>
      </w:r>
      <w:r w:rsidR="00BC51E5">
        <w:t>for</w:t>
      </w:r>
      <w:r w:rsidR="00BC51E5">
        <w:rPr>
          <w:spacing w:val="1"/>
        </w:rPr>
        <w:t xml:space="preserve"> </w:t>
      </w:r>
      <w:r w:rsidR="00BC51E5">
        <w:t xml:space="preserve">the </w:t>
      </w:r>
      <w:r w:rsidR="00BC51E5">
        <w:rPr>
          <w:spacing w:val="-1"/>
        </w:rPr>
        <w:t>State</w:t>
      </w:r>
      <w:r w:rsidR="00BC51E5">
        <w:t xml:space="preserve"> </w:t>
      </w:r>
      <w:r w:rsidR="00BC51E5">
        <w:rPr>
          <w:spacing w:val="-2"/>
        </w:rPr>
        <w:t>of</w:t>
      </w:r>
      <w:r w:rsidR="00BC51E5">
        <w:rPr>
          <w:spacing w:val="63"/>
        </w:rPr>
        <w:t xml:space="preserve"> </w:t>
      </w:r>
      <w:r w:rsidR="00BC51E5">
        <w:rPr>
          <w:spacing w:val="-1"/>
        </w:rPr>
        <w:t>New</w:t>
      </w:r>
      <w:r w:rsidR="00BC51E5">
        <w:rPr>
          <w:spacing w:val="2"/>
        </w:rPr>
        <w:t xml:space="preserve"> </w:t>
      </w:r>
      <w:r w:rsidR="00BC51E5">
        <w:rPr>
          <w:spacing w:val="-1"/>
        </w:rPr>
        <w:t>Jersey.</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w:t>
      </w:r>
      <w:r w:rsidR="00BC51E5">
        <w:t xml:space="preserve"> </w:t>
      </w:r>
      <w:r w:rsidR="00BC51E5">
        <w:rPr>
          <w:spacing w:val="-1"/>
        </w:rPr>
        <w:t>independent</w:t>
      </w:r>
      <w:r w:rsidR="00BC51E5">
        <w:rPr>
          <w:spacing w:val="6"/>
        </w:rPr>
        <w:t xml:space="preserve"> </w:t>
      </w:r>
      <w:r w:rsidR="00BC51E5">
        <w:rPr>
          <w:spacing w:val="-1"/>
        </w:rPr>
        <w:t>public</w:t>
      </w:r>
      <w:r w:rsidR="00BC51E5">
        <w:rPr>
          <w:spacing w:val="5"/>
        </w:rPr>
        <w:t xml:space="preserve"> </w:t>
      </w:r>
      <w:r w:rsidR="00BC51E5">
        <w:t>accounting</w:t>
      </w:r>
      <w:r w:rsidR="00BC51E5">
        <w:rPr>
          <w:spacing w:val="57"/>
        </w:rPr>
        <w:t xml:space="preserve"> </w:t>
      </w:r>
      <w:r w:rsidR="00BC51E5">
        <w:rPr>
          <w:spacing w:val="-1"/>
        </w:rPr>
        <w:t>firms,</w:t>
      </w:r>
      <w:r w:rsidR="00BC51E5">
        <w:t xml:space="preserve"> </w:t>
      </w:r>
      <w:r w:rsidR="00BC51E5">
        <w:rPr>
          <w:spacing w:val="-1"/>
        </w:rPr>
        <w:t>qualified</w:t>
      </w:r>
      <w:r w:rsidR="00BC51E5">
        <w:rPr>
          <w:spacing w:val="1"/>
        </w:rPr>
        <w:t xml:space="preserve"> </w:t>
      </w:r>
      <w:r w:rsidR="00BC51E5">
        <w:t>by</w:t>
      </w:r>
      <w:r w:rsidR="00BC51E5">
        <w:rPr>
          <w:spacing w:val="60"/>
        </w:rPr>
        <w:t xml:space="preserve"> </w:t>
      </w:r>
      <w:r w:rsidR="00BC51E5">
        <w:rPr>
          <w:spacing w:val="-1"/>
        </w:rPr>
        <w:t>experience</w:t>
      </w:r>
      <w:r w:rsidR="00BC51E5">
        <w:rPr>
          <w:spacing w:val="2"/>
        </w:rPr>
        <w:t xml:space="preserve"> </w:t>
      </w:r>
      <w:r w:rsidR="00BC51E5">
        <w:rPr>
          <w:spacing w:val="-1"/>
        </w:rPr>
        <w:t>and</w:t>
      </w:r>
      <w:r w:rsidR="00BC51E5">
        <w:rPr>
          <w:spacing w:val="2"/>
        </w:rPr>
        <w:t xml:space="preserve"> </w:t>
      </w:r>
      <w:r w:rsidR="00BC51E5">
        <w:rPr>
          <w:spacing w:val="-1"/>
        </w:rPr>
        <w:t>personnel,</w:t>
      </w:r>
      <w:r w:rsidR="00BC51E5">
        <w:rPr>
          <w:spacing w:val="3"/>
        </w:rPr>
        <w:t xml:space="preserve"> </w:t>
      </w:r>
      <w:r w:rsidR="00BC51E5">
        <w:t>to</w:t>
      </w:r>
      <w:r w:rsidR="00BC51E5">
        <w:rPr>
          <w:spacing w:val="2"/>
        </w:rPr>
        <w:t xml:space="preserve"> </w:t>
      </w:r>
      <w:r w:rsidR="00BC51E5">
        <w:rPr>
          <w:spacing w:val="-1"/>
        </w:rPr>
        <w:t>advise</w:t>
      </w:r>
      <w:r w:rsidR="00BC51E5">
        <w:rPr>
          <w:spacing w:val="2"/>
        </w:rPr>
        <w:t xml:space="preserve"> </w:t>
      </w:r>
      <w:r w:rsidR="00BC51E5">
        <w:t>on</w:t>
      </w:r>
      <w:r w:rsidR="00BC51E5">
        <w:rPr>
          <w:spacing w:val="1"/>
        </w:rPr>
        <w:t xml:space="preserve"> </w:t>
      </w:r>
      <w:r w:rsidR="00BC51E5">
        <w:rPr>
          <w:spacing w:val="-1"/>
        </w:rPr>
        <w:t>accounting</w:t>
      </w:r>
      <w:r w:rsidR="00BC51E5">
        <w:rPr>
          <w:spacing w:val="3"/>
        </w:rPr>
        <w:t xml:space="preserve"> </w:t>
      </w:r>
      <w:r w:rsidR="00BC51E5">
        <w:rPr>
          <w:spacing w:val="-1"/>
        </w:rPr>
        <w:t>matters,</w:t>
      </w:r>
      <w:r w:rsidR="00BC51E5">
        <w:rPr>
          <w:spacing w:val="3"/>
        </w:rPr>
        <w:t xml:space="preserve"> </w:t>
      </w:r>
      <w:r w:rsidR="00BC51E5">
        <w:rPr>
          <w:spacing w:val="-2"/>
        </w:rPr>
        <w:t>accounting</w:t>
      </w:r>
      <w:r w:rsidR="00BC51E5">
        <w:rPr>
          <w:spacing w:val="89"/>
        </w:rPr>
        <w:t xml:space="preserve"> </w:t>
      </w:r>
      <w:r w:rsidR="00BC51E5">
        <w:rPr>
          <w:spacing w:val="-1"/>
        </w:rPr>
        <w:t>pronouncements,</w:t>
      </w:r>
      <w:r w:rsidR="00BC51E5">
        <w:rPr>
          <w:spacing w:val="28"/>
        </w:rPr>
        <w:t xml:space="preserve"> </w:t>
      </w:r>
      <w:r w:rsidR="00BC51E5">
        <w:rPr>
          <w:spacing w:val="-1"/>
        </w:rPr>
        <w:t>and</w:t>
      </w:r>
      <w:r w:rsidR="00BC51E5">
        <w:rPr>
          <w:spacing w:val="27"/>
        </w:rPr>
        <w:t xml:space="preserve"> </w:t>
      </w:r>
      <w:r w:rsidR="00BC51E5">
        <w:rPr>
          <w:spacing w:val="-1"/>
        </w:rPr>
        <w:t>internal</w:t>
      </w:r>
      <w:r w:rsidR="00BC51E5">
        <w:rPr>
          <w:spacing w:val="26"/>
        </w:rPr>
        <w:t xml:space="preserve"> </w:t>
      </w:r>
      <w:r w:rsidR="00BC51E5">
        <w:rPr>
          <w:spacing w:val="-1"/>
        </w:rPr>
        <w:t>controls,</w:t>
      </w:r>
      <w:r w:rsidR="00BC51E5">
        <w:rPr>
          <w:spacing w:val="25"/>
        </w:rPr>
        <w:t xml:space="preserve"> </w:t>
      </w:r>
      <w:r w:rsidR="00BC51E5">
        <w:t>to</w:t>
      </w:r>
      <w:r w:rsidR="00BC51E5">
        <w:rPr>
          <w:spacing w:val="27"/>
        </w:rPr>
        <w:t xml:space="preserve"> </w:t>
      </w:r>
      <w:r w:rsidR="00BC51E5">
        <w:rPr>
          <w:spacing w:val="-1"/>
        </w:rPr>
        <w:t>perform</w:t>
      </w:r>
      <w:r w:rsidR="00BC51E5">
        <w:rPr>
          <w:spacing w:val="28"/>
        </w:rPr>
        <w:t xml:space="preserve"> </w:t>
      </w:r>
      <w:r w:rsidR="00BC51E5">
        <w:rPr>
          <w:spacing w:val="-1"/>
        </w:rPr>
        <w:t>annual</w:t>
      </w:r>
      <w:r w:rsidR="00BC51E5">
        <w:rPr>
          <w:spacing w:val="26"/>
        </w:rPr>
        <w:t xml:space="preserve"> </w:t>
      </w:r>
      <w:r w:rsidR="00BC51E5">
        <w:rPr>
          <w:spacing w:val="-1"/>
        </w:rPr>
        <w:t>audits,</w:t>
      </w:r>
      <w:r w:rsidR="00BC51E5">
        <w:rPr>
          <w:spacing w:val="28"/>
        </w:rPr>
        <w:t xml:space="preserve"> </w:t>
      </w:r>
      <w:r w:rsidR="00BC51E5">
        <w:rPr>
          <w:spacing w:val="-1"/>
        </w:rPr>
        <w:t>and</w:t>
      </w:r>
      <w:r w:rsidR="00BC51E5">
        <w:rPr>
          <w:spacing w:val="24"/>
        </w:rPr>
        <w:t xml:space="preserve"> </w:t>
      </w:r>
      <w:r w:rsidR="00BC51E5">
        <w:t>to</w:t>
      </w:r>
      <w:r w:rsidR="00BC51E5">
        <w:rPr>
          <w:spacing w:val="24"/>
        </w:rPr>
        <w:t xml:space="preserve"> </w:t>
      </w:r>
      <w:r w:rsidR="00BC51E5">
        <w:t>prepare</w:t>
      </w:r>
      <w:r w:rsidR="00BC51E5">
        <w:rPr>
          <w:spacing w:val="27"/>
        </w:rPr>
        <w:t xml:space="preserve"> </w:t>
      </w:r>
      <w:r w:rsidR="00BC51E5">
        <w:rPr>
          <w:spacing w:val="-1"/>
        </w:rPr>
        <w:t>various</w:t>
      </w:r>
      <w:r w:rsidR="00BC51E5">
        <w:rPr>
          <w:spacing w:val="27"/>
        </w:rPr>
        <w:t xml:space="preserve"> </w:t>
      </w:r>
      <w:r w:rsidR="00BC51E5">
        <w:rPr>
          <w:spacing w:val="-1"/>
        </w:rPr>
        <w:t>audit</w:t>
      </w:r>
      <w:r w:rsidR="00BC51E5">
        <w:rPr>
          <w:spacing w:val="71"/>
        </w:rPr>
        <w:t xml:space="preserve"> </w:t>
      </w:r>
      <w:r w:rsidR="00BC51E5">
        <w:rPr>
          <w:spacing w:val="-1"/>
        </w:rPr>
        <w:t>reports</w:t>
      </w:r>
      <w:r w:rsidR="00BC51E5">
        <w:rPr>
          <w:spacing w:val="17"/>
        </w:rPr>
        <w:t xml:space="preserve"> </w:t>
      </w:r>
      <w:r w:rsidR="00BC51E5">
        <w:t>for</w:t>
      </w:r>
      <w:r w:rsidR="00BC51E5">
        <w:rPr>
          <w:spacing w:val="18"/>
        </w:rPr>
        <w:t xml:space="preserve"> </w:t>
      </w:r>
      <w:r w:rsidR="00BC51E5">
        <w:rPr>
          <w:spacing w:val="-1"/>
        </w:rPr>
        <w:t>each</w:t>
      </w:r>
      <w:r w:rsidR="00BC51E5">
        <w:rPr>
          <w:spacing w:val="19"/>
        </w:rPr>
        <w:t xml:space="preserve"> </w:t>
      </w:r>
      <w:r w:rsidR="00BC51E5">
        <w:rPr>
          <w:spacing w:val="-2"/>
        </w:rPr>
        <w:t>of</w:t>
      </w:r>
      <w:r w:rsidR="00BC51E5">
        <w:rPr>
          <w:spacing w:val="18"/>
        </w:rPr>
        <w:t xml:space="preserve"> </w:t>
      </w:r>
      <w:r w:rsidR="00BC51E5">
        <w:t>the</w:t>
      </w:r>
      <w:r w:rsidR="00BC51E5">
        <w:rPr>
          <w:spacing w:val="19"/>
        </w:rPr>
        <w:t xml:space="preserve"> </w:t>
      </w:r>
      <w:r w:rsidR="00BC51E5">
        <w:rPr>
          <w:spacing w:val="-1"/>
        </w:rPr>
        <w:t>several</w:t>
      </w:r>
      <w:r w:rsidR="00BC51E5">
        <w:rPr>
          <w:spacing w:val="19"/>
        </w:rPr>
        <w:t xml:space="preserve"> </w:t>
      </w:r>
      <w:r w:rsidR="00BC51E5">
        <w:rPr>
          <w:spacing w:val="-1"/>
        </w:rPr>
        <w:t>pension</w:t>
      </w:r>
      <w:r w:rsidR="00BC51E5">
        <w:rPr>
          <w:spacing w:val="19"/>
        </w:rPr>
        <w:t xml:space="preserve"> </w:t>
      </w:r>
      <w:r w:rsidR="00BC51E5">
        <w:rPr>
          <w:spacing w:val="-1"/>
        </w:rPr>
        <w:t>trust,</w:t>
      </w:r>
      <w:r w:rsidR="00BC51E5">
        <w:rPr>
          <w:spacing w:val="19"/>
        </w:rPr>
        <w:t xml:space="preserve"> </w:t>
      </w:r>
      <w:r w:rsidR="00BC51E5">
        <w:rPr>
          <w:spacing w:val="-1"/>
        </w:rPr>
        <w:t>agency,</w:t>
      </w:r>
      <w:r w:rsidR="00BC51E5">
        <w:rPr>
          <w:spacing w:val="21"/>
        </w:rPr>
        <w:t xml:space="preserve"> </w:t>
      </w:r>
      <w:r w:rsidR="00BC51E5">
        <w:rPr>
          <w:spacing w:val="-1"/>
        </w:rPr>
        <w:t>and</w:t>
      </w:r>
      <w:r w:rsidR="00BC51E5">
        <w:rPr>
          <w:spacing w:val="19"/>
        </w:rPr>
        <w:t xml:space="preserve"> </w:t>
      </w:r>
      <w:r w:rsidR="00BC51E5">
        <w:rPr>
          <w:spacing w:val="-1"/>
        </w:rPr>
        <w:t>health</w:t>
      </w:r>
      <w:r w:rsidR="00BC51E5">
        <w:rPr>
          <w:spacing w:val="24"/>
        </w:rPr>
        <w:t xml:space="preserve"> </w:t>
      </w:r>
      <w:r w:rsidR="00BC51E5">
        <w:rPr>
          <w:spacing w:val="-1"/>
        </w:rPr>
        <w:t>benefit</w:t>
      </w:r>
      <w:r w:rsidR="00BC51E5">
        <w:rPr>
          <w:spacing w:val="16"/>
        </w:rPr>
        <w:t xml:space="preserve"> </w:t>
      </w:r>
      <w:r w:rsidR="00BC51E5">
        <w:t>funds</w:t>
      </w:r>
      <w:r w:rsidR="00BC51E5">
        <w:rPr>
          <w:spacing w:val="17"/>
        </w:rPr>
        <w:t xml:space="preserve"> </w:t>
      </w:r>
      <w:r w:rsidR="00BC51E5">
        <w:rPr>
          <w:spacing w:val="-1"/>
        </w:rPr>
        <w:t>administered</w:t>
      </w:r>
      <w:r w:rsidR="00BC51E5">
        <w:rPr>
          <w:spacing w:val="19"/>
        </w:rPr>
        <w:t xml:space="preserve"> </w:t>
      </w:r>
      <w:r w:rsidR="00BC51E5">
        <w:t>by</w:t>
      </w:r>
      <w:r w:rsidR="00BC51E5">
        <w:rPr>
          <w:spacing w:val="55"/>
        </w:rPr>
        <w:t xml:space="preserve"> </w:t>
      </w:r>
      <w:r w:rsidR="00BC51E5">
        <w:rPr>
          <w:spacing w:val="-1"/>
        </w:rPr>
        <w:t>DOP&amp;B</w:t>
      </w:r>
      <w:r w:rsidR="00BC51E5">
        <w:rPr>
          <w:spacing w:val="19"/>
        </w:rPr>
        <w:t xml:space="preserve"> </w:t>
      </w:r>
      <w:r w:rsidR="00BC51E5">
        <w:rPr>
          <w:spacing w:val="-1"/>
        </w:rPr>
        <w:t>and</w:t>
      </w:r>
      <w:r w:rsidR="00BC51E5">
        <w:rPr>
          <w:spacing w:val="19"/>
        </w:rPr>
        <w:t xml:space="preserve"> </w:t>
      </w:r>
      <w:r w:rsidR="00BC51E5">
        <w:t>the</w:t>
      </w:r>
      <w:r w:rsidR="00BC51E5">
        <w:rPr>
          <w:spacing w:val="19"/>
        </w:rPr>
        <w:t xml:space="preserve"> </w:t>
      </w:r>
      <w:r w:rsidR="00EE35B8">
        <w:rPr>
          <w:spacing w:val="-1"/>
        </w:rPr>
        <w:t>State of New Jersey Cash Management Fund managed</w:t>
      </w:r>
      <w:r w:rsidR="00BC51E5">
        <w:rPr>
          <w:spacing w:val="20"/>
        </w:rPr>
        <w:t xml:space="preserve"> </w:t>
      </w:r>
      <w:r w:rsidR="00BC51E5">
        <w:t>by</w:t>
      </w:r>
      <w:r w:rsidR="00BC51E5">
        <w:rPr>
          <w:spacing w:val="17"/>
        </w:rPr>
        <w:t xml:space="preserve"> </w:t>
      </w:r>
      <w:r w:rsidR="00BC51E5">
        <w:rPr>
          <w:spacing w:val="-1"/>
        </w:rPr>
        <w:t>DOI.</w:t>
      </w:r>
      <w:r w:rsidR="00BC51E5">
        <w:rPr>
          <w:spacing w:val="39"/>
        </w:rPr>
        <w:t xml:space="preserve"> </w:t>
      </w:r>
      <w:r w:rsidR="00BC51E5">
        <w:t>Th</w:t>
      </w:r>
      <w:r w:rsidR="001A7BC0">
        <w:t xml:space="preserve">e </w:t>
      </w:r>
      <w:r w:rsidR="001A7BC0" w:rsidRPr="006E759C">
        <w:t>Blanket P.O.</w:t>
      </w:r>
      <w:r w:rsidR="001A7BC0">
        <w:t xml:space="preserve"> </w:t>
      </w:r>
      <w:r w:rsidR="00BC51E5">
        <w:rPr>
          <w:spacing w:val="-2"/>
        </w:rPr>
        <w:t>involves</w:t>
      </w:r>
      <w:r w:rsidR="00BC51E5">
        <w:rPr>
          <w:spacing w:val="77"/>
        </w:rPr>
        <w:t xml:space="preserve"> </w:t>
      </w:r>
      <w:r w:rsidR="00BC51E5">
        <w:t xml:space="preserve">an </w:t>
      </w:r>
      <w:r w:rsidR="00BC51E5">
        <w:rPr>
          <w:spacing w:val="-1"/>
        </w:rPr>
        <w:t>audit</w:t>
      </w:r>
      <w:r w:rsidR="00BC51E5">
        <w:rPr>
          <w:spacing w:val="2"/>
        </w:rPr>
        <w:t xml:space="preserve"> </w:t>
      </w:r>
      <w:r w:rsidR="00BC51E5">
        <w:rPr>
          <w:spacing w:val="-2"/>
        </w:rPr>
        <w:t>of</w:t>
      </w:r>
      <w:r w:rsidR="00BC51E5">
        <w:rPr>
          <w:spacing w:val="-1"/>
        </w:rPr>
        <w:t xml:space="preserve"> </w:t>
      </w:r>
      <w:r w:rsidR="00BC51E5">
        <w:t>the</w:t>
      </w:r>
      <w:r w:rsidR="00BC51E5">
        <w:rPr>
          <w:spacing w:val="-2"/>
        </w:rPr>
        <w:t xml:space="preserve"> </w:t>
      </w:r>
      <w:r w:rsidR="00BC51E5">
        <w:rPr>
          <w:spacing w:val="-1"/>
        </w:rPr>
        <w:t xml:space="preserve">fiscal </w:t>
      </w:r>
      <w:r w:rsidR="00BC51E5">
        <w:rPr>
          <w:spacing w:val="-2"/>
        </w:rPr>
        <w:t>years</w:t>
      </w:r>
      <w:r w:rsidR="00BC51E5">
        <w:rPr>
          <w:spacing w:val="1"/>
        </w:rPr>
        <w:t xml:space="preserve"> </w:t>
      </w:r>
      <w:r w:rsidR="00BC51E5">
        <w:rPr>
          <w:spacing w:val="-1"/>
        </w:rPr>
        <w:t>ending</w:t>
      </w:r>
      <w:r w:rsidR="00BC51E5">
        <w:t xml:space="preserve"> </w:t>
      </w:r>
      <w:r w:rsidR="00BC51E5">
        <w:rPr>
          <w:spacing w:val="-1"/>
        </w:rPr>
        <w:t>June</w:t>
      </w:r>
      <w:r w:rsidR="00BC51E5">
        <w:rPr>
          <w:spacing w:val="-2"/>
        </w:rPr>
        <w:t xml:space="preserve"> </w:t>
      </w:r>
      <w:r w:rsidR="00BC51E5">
        <w:rPr>
          <w:spacing w:val="-1"/>
        </w:rPr>
        <w:t xml:space="preserve">30, </w:t>
      </w:r>
      <w:del w:id="259" w:author="Pavia, Robert" w:date="2019-06-05T09:52:00Z">
        <w:r w:rsidR="00BC51E5" w:rsidDel="0017667D">
          <w:rPr>
            <w:spacing w:val="-1"/>
          </w:rPr>
          <w:delText>2019</w:delText>
        </w:r>
      </w:del>
      <w:ins w:id="260" w:author="Pavia, Robert" w:date="2019-06-05T09:52:00Z">
        <w:r w:rsidR="0017667D">
          <w:rPr>
            <w:spacing w:val="-1"/>
          </w:rPr>
          <w:t xml:space="preserve"> 2020</w:t>
        </w:r>
      </w:ins>
      <w:r w:rsidR="00BC51E5">
        <w:rPr>
          <w:spacing w:val="-2"/>
        </w:rPr>
        <w:t xml:space="preserve"> </w:t>
      </w:r>
      <w:r w:rsidR="00BC51E5">
        <w:rPr>
          <w:spacing w:val="-1"/>
        </w:rPr>
        <w:t>through</w:t>
      </w:r>
      <w:r w:rsidR="00BC51E5">
        <w:t xml:space="preserve"> June</w:t>
      </w:r>
      <w:r w:rsidR="00BC51E5">
        <w:rPr>
          <w:spacing w:val="-2"/>
        </w:rPr>
        <w:t xml:space="preserve"> </w:t>
      </w:r>
      <w:r w:rsidR="00BC51E5">
        <w:rPr>
          <w:spacing w:val="-1"/>
        </w:rPr>
        <w:t xml:space="preserve">30, </w:t>
      </w:r>
      <w:del w:id="261" w:author="Pavia, Robert" w:date="2019-06-05T09:52:00Z">
        <w:r w:rsidR="00BC51E5" w:rsidDel="0017667D">
          <w:rPr>
            <w:spacing w:val="-1"/>
          </w:rPr>
          <w:delText>202</w:delText>
        </w:r>
        <w:r w:rsidR="006E759C" w:rsidDel="0017667D">
          <w:rPr>
            <w:spacing w:val="-1"/>
          </w:rPr>
          <w:delText>1</w:delText>
        </w:r>
      </w:del>
      <w:ins w:id="262" w:author="Pavia, Robert" w:date="2019-06-05T09:52:00Z">
        <w:r w:rsidR="0017667D">
          <w:rPr>
            <w:spacing w:val="-1"/>
          </w:rPr>
          <w:t xml:space="preserve"> 2022</w:t>
        </w:r>
      </w:ins>
      <w:r w:rsidR="00BC51E5">
        <w:rPr>
          <w:spacing w:val="-1"/>
        </w:rPr>
        <w:t>.</w:t>
      </w:r>
    </w:p>
    <w:p w14:paraId="14D4F6CD" w14:textId="77777777" w:rsidR="00E651D6" w:rsidRPr="005B339D" w:rsidRDefault="00E651D6" w:rsidP="00851065"/>
    <w:p w14:paraId="490CCC0C" w14:textId="0ABB9D72" w:rsidR="00E651D6" w:rsidRDefault="00E651D6" w:rsidP="00851065">
      <w:r w:rsidRPr="005B339D">
        <w:t xml:space="preserve">The intent of this </w:t>
      </w:r>
      <w:r w:rsidR="00C3197E">
        <w:t xml:space="preserve">Bid Solicitation </w:t>
      </w:r>
      <w:r w:rsidRPr="005B339D">
        <w:t>is to award</w:t>
      </w:r>
      <w:r w:rsidR="00BC51E5">
        <w:t xml:space="preserve"> a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4662D4B3" w14:textId="77777777" w:rsidR="00E651D6" w:rsidRPr="00B94382" w:rsidRDefault="00E651D6" w:rsidP="009D1F90">
      <w:pPr>
        <w:pStyle w:val="Heading2"/>
        <w:keepNext/>
      </w:pPr>
      <w:bookmarkStart w:id="263" w:name="_Toc400531468"/>
      <w:bookmarkStart w:id="264" w:name="_Toc428533938"/>
      <w:bookmarkStart w:id="265" w:name="_Toc534798276"/>
      <w:r w:rsidRPr="00B94382">
        <w:t>BACKGROUND</w:t>
      </w:r>
      <w:bookmarkEnd w:id="263"/>
      <w:bookmarkEnd w:id="264"/>
      <w:bookmarkEnd w:id="265"/>
      <w:r w:rsidRPr="00B94382">
        <w:t xml:space="preserve"> </w:t>
      </w:r>
    </w:p>
    <w:p w14:paraId="5886A0D5" w14:textId="77777777" w:rsidR="00E651D6" w:rsidRDefault="00E651D6" w:rsidP="009D1F90">
      <w:pPr>
        <w:keepNext/>
      </w:pPr>
    </w:p>
    <w:p w14:paraId="65FD01ED" w14:textId="77777777" w:rsidR="00E51113" w:rsidRPr="00917962" w:rsidRDefault="00E51113" w:rsidP="00E51113">
      <w:pPr>
        <w:pStyle w:val="BodyText"/>
        <w:rPr>
          <w:sz w:val="22"/>
          <w:szCs w:val="22"/>
        </w:rPr>
      </w:pPr>
      <w:r w:rsidRPr="00917962">
        <w:rPr>
          <w:sz w:val="22"/>
          <w:szCs w:val="22"/>
        </w:rPr>
        <w:t>The</w:t>
      </w:r>
      <w:r w:rsidRPr="00917962">
        <w:rPr>
          <w:spacing w:val="-5"/>
          <w:sz w:val="22"/>
          <w:szCs w:val="22"/>
        </w:rPr>
        <w:t xml:space="preserve"> </w:t>
      </w:r>
      <w:r w:rsidRPr="00917962">
        <w:rPr>
          <w:sz w:val="22"/>
          <w:szCs w:val="22"/>
        </w:rPr>
        <w:t>funds</w:t>
      </w:r>
      <w:r w:rsidRPr="00917962">
        <w:rPr>
          <w:spacing w:val="-2"/>
          <w:sz w:val="22"/>
          <w:szCs w:val="22"/>
        </w:rPr>
        <w:t xml:space="preserve"> </w:t>
      </w:r>
      <w:r w:rsidRPr="00917962">
        <w:rPr>
          <w:sz w:val="22"/>
          <w:szCs w:val="22"/>
        </w:rPr>
        <w:t>to</w:t>
      </w:r>
      <w:r w:rsidRPr="00917962">
        <w:rPr>
          <w:spacing w:val="-2"/>
          <w:sz w:val="22"/>
          <w:szCs w:val="22"/>
        </w:rPr>
        <w:t xml:space="preserve"> </w:t>
      </w:r>
      <w:r w:rsidRPr="00917962">
        <w:rPr>
          <w:sz w:val="22"/>
          <w:szCs w:val="22"/>
        </w:rPr>
        <w:t>be</w:t>
      </w:r>
      <w:r w:rsidRPr="00917962">
        <w:rPr>
          <w:spacing w:val="1"/>
          <w:sz w:val="22"/>
          <w:szCs w:val="22"/>
        </w:rPr>
        <w:t xml:space="preserve"> </w:t>
      </w:r>
      <w:r w:rsidRPr="00917962">
        <w:rPr>
          <w:spacing w:val="-1"/>
          <w:sz w:val="22"/>
          <w:szCs w:val="22"/>
        </w:rPr>
        <w:t>included</w:t>
      </w:r>
      <w:r w:rsidRPr="00917962">
        <w:rPr>
          <w:spacing w:val="-2"/>
          <w:sz w:val="22"/>
          <w:szCs w:val="22"/>
        </w:rPr>
        <w:t xml:space="preserve"> </w:t>
      </w:r>
      <w:r w:rsidRPr="00917962">
        <w:rPr>
          <w:spacing w:val="-1"/>
          <w:sz w:val="22"/>
          <w:szCs w:val="22"/>
        </w:rPr>
        <w:t>in</w:t>
      </w:r>
      <w:r w:rsidRPr="00917962">
        <w:rPr>
          <w:sz w:val="22"/>
          <w:szCs w:val="22"/>
        </w:rPr>
        <w:t xml:space="preserve"> the</w:t>
      </w:r>
      <w:r w:rsidRPr="00917962">
        <w:rPr>
          <w:spacing w:val="-2"/>
          <w:sz w:val="22"/>
          <w:szCs w:val="22"/>
        </w:rPr>
        <w:t xml:space="preserve"> </w:t>
      </w:r>
      <w:r w:rsidRPr="00917962">
        <w:rPr>
          <w:spacing w:val="-1"/>
          <w:sz w:val="22"/>
          <w:szCs w:val="22"/>
        </w:rPr>
        <w:t>various</w:t>
      </w:r>
      <w:r w:rsidRPr="00917962">
        <w:rPr>
          <w:sz w:val="22"/>
          <w:szCs w:val="22"/>
        </w:rPr>
        <w:t xml:space="preserve"> </w:t>
      </w:r>
      <w:r w:rsidRPr="00917962">
        <w:rPr>
          <w:spacing w:val="-1"/>
          <w:sz w:val="22"/>
          <w:szCs w:val="22"/>
        </w:rPr>
        <w:t>reports</w:t>
      </w:r>
      <w:r w:rsidRPr="00917962">
        <w:rPr>
          <w:spacing w:val="-2"/>
          <w:sz w:val="22"/>
          <w:szCs w:val="22"/>
        </w:rPr>
        <w:t xml:space="preserve"> </w:t>
      </w:r>
      <w:r w:rsidRPr="00917962">
        <w:rPr>
          <w:spacing w:val="-1"/>
          <w:sz w:val="22"/>
          <w:szCs w:val="22"/>
        </w:rPr>
        <w:t>discussed</w:t>
      </w:r>
      <w:r w:rsidRPr="00917962">
        <w:rPr>
          <w:sz w:val="22"/>
          <w:szCs w:val="22"/>
        </w:rPr>
        <w:t xml:space="preserve"> </w:t>
      </w:r>
      <w:r w:rsidRPr="00917962">
        <w:rPr>
          <w:spacing w:val="-1"/>
          <w:sz w:val="22"/>
          <w:szCs w:val="22"/>
        </w:rPr>
        <w:t xml:space="preserve">below </w:t>
      </w:r>
      <w:r w:rsidRPr="00917962">
        <w:rPr>
          <w:sz w:val="22"/>
          <w:szCs w:val="22"/>
        </w:rPr>
        <w:t>are:</w:t>
      </w:r>
    </w:p>
    <w:p w14:paraId="363FC6C7" w14:textId="77777777" w:rsidR="00E51113" w:rsidRPr="00917962" w:rsidRDefault="00E51113" w:rsidP="00E51113">
      <w:pPr>
        <w:rPr>
          <w:rFonts w:eastAsia="Arial" w:cs="Arial"/>
          <w:szCs w:val="22"/>
        </w:rPr>
      </w:pPr>
    </w:p>
    <w:p w14:paraId="47B9866D"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Teacher</w:t>
      </w:r>
      <w:r w:rsidRPr="00917962">
        <w:rPr>
          <w:spacing w:val="1"/>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Annuity</w:t>
      </w:r>
      <w:r w:rsidRPr="00917962">
        <w:rPr>
          <w:spacing w:val="-2"/>
          <w:sz w:val="22"/>
          <w:szCs w:val="22"/>
        </w:rPr>
        <w:t xml:space="preserve"> </w:t>
      </w:r>
      <w:r w:rsidRPr="00917962">
        <w:rPr>
          <w:spacing w:val="-1"/>
          <w:sz w:val="22"/>
          <w:szCs w:val="22"/>
        </w:rPr>
        <w:t>Fund</w:t>
      </w:r>
      <w:r w:rsidRPr="00917962">
        <w:rPr>
          <w:sz w:val="22"/>
          <w:szCs w:val="22"/>
        </w:rPr>
        <w:t xml:space="preserve"> </w:t>
      </w:r>
      <w:r w:rsidRPr="00917962">
        <w:rPr>
          <w:spacing w:val="-1"/>
          <w:sz w:val="22"/>
          <w:szCs w:val="22"/>
        </w:rPr>
        <w:t>(TPAF);</w:t>
      </w:r>
    </w:p>
    <w:p w14:paraId="3366DE0A"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Public</w:t>
      </w:r>
      <w:r w:rsidRPr="00917962">
        <w:rPr>
          <w:spacing w:val="1"/>
          <w:sz w:val="22"/>
          <w:szCs w:val="22"/>
        </w:rPr>
        <w:t xml:space="preserve"> </w:t>
      </w:r>
      <w:r w:rsidRPr="00917962">
        <w:rPr>
          <w:spacing w:val="-1"/>
          <w:sz w:val="22"/>
          <w:szCs w:val="22"/>
        </w:rPr>
        <w:t>Employees</w:t>
      </w:r>
      <w:r w:rsidRPr="00917962">
        <w:rPr>
          <w:spacing w:val="1"/>
          <w:sz w:val="22"/>
          <w:szCs w:val="22"/>
        </w:rPr>
        <w:t xml:space="preserve"> </w:t>
      </w:r>
      <w:r w:rsidRPr="00917962">
        <w:rPr>
          <w:spacing w:val="-1"/>
          <w:sz w:val="22"/>
          <w:szCs w:val="22"/>
        </w:rPr>
        <w:t>Retirement System (PERS);</w:t>
      </w:r>
    </w:p>
    <w:p w14:paraId="0C60E254" w14:textId="527D0956"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rFonts w:cs="Arial"/>
          <w:spacing w:val="-1"/>
          <w:sz w:val="22"/>
          <w:szCs w:val="22"/>
        </w:rPr>
        <w:t>Police</w:t>
      </w:r>
      <w:r w:rsidRPr="00917962">
        <w:rPr>
          <w:rFonts w:cs="Arial"/>
          <w:sz w:val="22"/>
          <w:szCs w:val="22"/>
        </w:rPr>
        <w:t xml:space="preserve"> and </w:t>
      </w:r>
      <w:r w:rsidRPr="00917962">
        <w:rPr>
          <w:rFonts w:cs="Arial"/>
          <w:spacing w:val="-1"/>
          <w:sz w:val="22"/>
          <w:szCs w:val="22"/>
        </w:rPr>
        <w:t>Firemen’s</w:t>
      </w:r>
      <w:r w:rsidRPr="00917962">
        <w:rPr>
          <w:rFonts w:cs="Arial"/>
          <w:spacing w:val="-2"/>
          <w:sz w:val="22"/>
          <w:szCs w:val="22"/>
        </w:rPr>
        <w:t xml:space="preserve"> </w:t>
      </w:r>
      <w:r w:rsidRPr="00917962">
        <w:rPr>
          <w:rFonts w:cs="Arial"/>
          <w:spacing w:val="-1"/>
          <w:sz w:val="22"/>
          <w:szCs w:val="22"/>
        </w:rPr>
        <w:t>Retirement</w:t>
      </w:r>
      <w:r w:rsidRPr="00917962">
        <w:rPr>
          <w:rFonts w:cs="Arial"/>
          <w:spacing w:val="2"/>
          <w:sz w:val="22"/>
          <w:szCs w:val="22"/>
        </w:rPr>
        <w:t xml:space="preserve"> </w:t>
      </w:r>
      <w:r w:rsidRPr="00917962">
        <w:rPr>
          <w:rFonts w:cs="Arial"/>
          <w:spacing w:val="-2"/>
          <w:sz w:val="22"/>
          <w:szCs w:val="22"/>
        </w:rPr>
        <w:t>System</w:t>
      </w:r>
      <w:r w:rsidRPr="00917962">
        <w:rPr>
          <w:rFonts w:cs="Arial"/>
          <w:spacing w:val="-1"/>
          <w:sz w:val="22"/>
          <w:szCs w:val="22"/>
        </w:rPr>
        <w:t xml:space="preserve"> (PFRS)</w:t>
      </w:r>
      <w:r w:rsidRPr="00917962">
        <w:rPr>
          <w:spacing w:val="-1"/>
          <w:sz w:val="22"/>
          <w:szCs w:val="22"/>
        </w:rPr>
        <w:t>;</w:t>
      </w:r>
      <w:r w:rsidR="00E04383">
        <w:rPr>
          <w:spacing w:val="-1"/>
          <w:sz w:val="22"/>
          <w:szCs w:val="22"/>
          <w:lang w:val="en-US"/>
        </w:rPr>
        <w:t xml:space="preserve"> </w:t>
      </w:r>
      <w:r w:rsidR="00E04383" w:rsidRPr="003949D5">
        <w:rPr>
          <w:spacing w:val="-1"/>
          <w:sz w:val="22"/>
          <w:szCs w:val="22"/>
          <w:lang w:val="en-US"/>
        </w:rPr>
        <w:t>* See note below</w:t>
      </w:r>
      <w:r w:rsidR="00E04383">
        <w:rPr>
          <w:spacing w:val="-1"/>
          <w:sz w:val="22"/>
          <w:szCs w:val="22"/>
          <w:lang w:val="en-US"/>
        </w:rPr>
        <w:t xml:space="preserve"> </w:t>
      </w:r>
    </w:p>
    <w:p w14:paraId="7BD768EF"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1"/>
          <w:sz w:val="22"/>
          <w:szCs w:val="22"/>
        </w:rPr>
        <w:t>Police</w:t>
      </w:r>
      <w:r w:rsidRPr="00917962">
        <w:rPr>
          <w:sz w:val="22"/>
          <w:szCs w:val="22"/>
        </w:rPr>
        <w:t xml:space="preserve"> </w:t>
      </w:r>
      <w:r w:rsidRPr="00917962">
        <w:rPr>
          <w:spacing w:val="-1"/>
          <w:sz w:val="22"/>
          <w:szCs w:val="22"/>
        </w:rPr>
        <w:t>Retirement</w:t>
      </w:r>
      <w:r w:rsidRPr="00917962">
        <w:rPr>
          <w:spacing w:val="-3"/>
          <w:sz w:val="22"/>
          <w:szCs w:val="22"/>
        </w:rPr>
        <w:t xml:space="preserve"> </w:t>
      </w:r>
      <w:r w:rsidRPr="00917962">
        <w:rPr>
          <w:spacing w:val="-1"/>
          <w:sz w:val="22"/>
          <w:szCs w:val="22"/>
        </w:rPr>
        <w:t>System</w:t>
      </w:r>
      <w:r w:rsidRPr="00917962">
        <w:rPr>
          <w:spacing w:val="1"/>
          <w:sz w:val="22"/>
          <w:szCs w:val="22"/>
        </w:rPr>
        <w:t xml:space="preserve"> </w:t>
      </w:r>
      <w:r w:rsidRPr="00917962">
        <w:rPr>
          <w:spacing w:val="-1"/>
          <w:sz w:val="22"/>
          <w:szCs w:val="22"/>
        </w:rPr>
        <w:t>(SPRS);</w:t>
      </w:r>
    </w:p>
    <w:p w14:paraId="11E1906A"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Judicial Retirement System (JRS);</w:t>
      </w:r>
    </w:p>
    <w:p w14:paraId="156DE217"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Consoli</w:t>
      </w:r>
      <w:r w:rsidRPr="00917962">
        <w:rPr>
          <w:rFonts w:cs="Arial"/>
          <w:spacing w:val="-1"/>
          <w:sz w:val="22"/>
          <w:szCs w:val="22"/>
        </w:rPr>
        <w:t>dated</w:t>
      </w:r>
      <w:r w:rsidRPr="00917962">
        <w:rPr>
          <w:rFonts w:cs="Arial"/>
          <w:sz w:val="22"/>
          <w:szCs w:val="22"/>
        </w:rPr>
        <w:t xml:space="preserve"> </w:t>
      </w:r>
      <w:r w:rsidRPr="00917962">
        <w:rPr>
          <w:rFonts w:cs="Arial"/>
          <w:spacing w:val="-1"/>
          <w:sz w:val="22"/>
          <w:szCs w:val="22"/>
        </w:rPr>
        <w:t>Police</w:t>
      </w:r>
      <w:r w:rsidRPr="00917962">
        <w:rPr>
          <w:rFonts w:cs="Arial"/>
          <w:sz w:val="22"/>
          <w:szCs w:val="22"/>
        </w:rPr>
        <w:t xml:space="preserve"> and</w:t>
      </w:r>
      <w:r w:rsidRPr="00917962">
        <w:rPr>
          <w:rFonts w:cs="Arial"/>
          <w:spacing w:val="-2"/>
          <w:sz w:val="22"/>
          <w:szCs w:val="22"/>
        </w:rPr>
        <w:t xml:space="preserve"> </w:t>
      </w:r>
      <w:r w:rsidRPr="00917962">
        <w:rPr>
          <w:rFonts w:cs="Arial"/>
          <w:spacing w:val="-1"/>
          <w:sz w:val="22"/>
          <w:szCs w:val="22"/>
        </w:rPr>
        <w:t>Firemen’s</w:t>
      </w:r>
      <w:r w:rsidRPr="00917962">
        <w:rPr>
          <w:rFonts w:cs="Arial"/>
          <w:spacing w:val="1"/>
          <w:sz w:val="22"/>
          <w:szCs w:val="22"/>
        </w:rPr>
        <w:t xml:space="preserve"> </w:t>
      </w:r>
      <w:r w:rsidRPr="00917962">
        <w:rPr>
          <w:rFonts w:cs="Arial"/>
          <w:spacing w:val="-1"/>
          <w:sz w:val="22"/>
          <w:szCs w:val="22"/>
        </w:rPr>
        <w:t>Pension</w:t>
      </w:r>
      <w:r w:rsidRPr="00917962">
        <w:rPr>
          <w:rFonts w:cs="Arial"/>
          <w:sz w:val="22"/>
          <w:szCs w:val="22"/>
        </w:rPr>
        <w:t xml:space="preserve"> </w:t>
      </w:r>
      <w:r w:rsidRPr="00917962">
        <w:rPr>
          <w:rFonts w:cs="Arial"/>
          <w:spacing w:val="-1"/>
          <w:sz w:val="22"/>
          <w:szCs w:val="22"/>
        </w:rPr>
        <w:t>Fund</w:t>
      </w:r>
      <w:r w:rsidRPr="00917962">
        <w:rPr>
          <w:rFonts w:cs="Arial"/>
          <w:spacing w:val="-5"/>
          <w:sz w:val="22"/>
          <w:szCs w:val="22"/>
        </w:rPr>
        <w:t xml:space="preserve"> </w:t>
      </w:r>
      <w:r w:rsidRPr="00917962">
        <w:rPr>
          <w:rFonts w:cs="Arial"/>
          <w:spacing w:val="-1"/>
          <w:sz w:val="22"/>
          <w:szCs w:val="22"/>
        </w:rPr>
        <w:t>(CPFPF)</w:t>
      </w:r>
      <w:r w:rsidRPr="00917962">
        <w:rPr>
          <w:spacing w:val="-1"/>
          <w:sz w:val="22"/>
          <w:szCs w:val="22"/>
        </w:rPr>
        <w:t>;</w:t>
      </w:r>
    </w:p>
    <w:p w14:paraId="33874CF2"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lastRenderedPageBreak/>
        <w:t>Prison</w:t>
      </w:r>
      <w:r w:rsidRPr="00917962">
        <w:rPr>
          <w:sz w:val="22"/>
          <w:szCs w:val="22"/>
        </w:rPr>
        <w:t xml:space="preserve"> </w:t>
      </w:r>
      <w:r w:rsidRPr="00917962">
        <w:rPr>
          <w:spacing w:val="-1"/>
          <w:sz w:val="22"/>
          <w:szCs w:val="22"/>
        </w:rPr>
        <w:t>Officers</w:t>
      </w:r>
      <w:r w:rsidRPr="00917962">
        <w:rPr>
          <w:spacing w:val="1"/>
          <w:sz w:val="22"/>
          <w:szCs w:val="22"/>
        </w:rPr>
        <w:t xml:space="preserve"> </w:t>
      </w:r>
      <w:r w:rsidRPr="00917962">
        <w:rPr>
          <w:spacing w:val="-1"/>
          <w:sz w:val="22"/>
          <w:szCs w:val="22"/>
        </w:rPr>
        <w:t>Pension</w:t>
      </w:r>
      <w:r w:rsidRPr="00917962">
        <w:rPr>
          <w:spacing w:val="-5"/>
          <w:sz w:val="22"/>
          <w:szCs w:val="22"/>
        </w:rPr>
        <w:t xml:space="preserve"> </w:t>
      </w:r>
      <w:r w:rsidRPr="00917962">
        <w:rPr>
          <w:spacing w:val="-1"/>
          <w:sz w:val="22"/>
          <w:szCs w:val="22"/>
        </w:rPr>
        <w:t>Fund</w:t>
      </w:r>
      <w:r w:rsidRPr="00917962">
        <w:rPr>
          <w:sz w:val="22"/>
          <w:szCs w:val="22"/>
        </w:rPr>
        <w:t xml:space="preserve"> </w:t>
      </w:r>
      <w:r w:rsidRPr="00917962">
        <w:rPr>
          <w:spacing w:val="-1"/>
          <w:sz w:val="22"/>
          <w:szCs w:val="22"/>
        </w:rPr>
        <w:t>(POPF);</w:t>
      </w:r>
    </w:p>
    <w:p w14:paraId="50334EFA" w14:textId="77777777" w:rsidR="00E51113" w:rsidRPr="00917962" w:rsidRDefault="00E51113" w:rsidP="00CC08F8">
      <w:pPr>
        <w:pStyle w:val="BodyText"/>
        <w:widowControl w:val="0"/>
        <w:numPr>
          <w:ilvl w:val="2"/>
          <w:numId w:val="50"/>
        </w:numPr>
        <w:tabs>
          <w:tab w:val="left" w:pos="821"/>
        </w:tabs>
        <w:spacing w:before="1" w:line="253" w:lineRule="exact"/>
        <w:jc w:val="left"/>
        <w:rPr>
          <w:sz w:val="22"/>
          <w:szCs w:val="22"/>
        </w:rPr>
      </w:pPr>
      <w:r w:rsidRPr="00917962">
        <w:rPr>
          <w:spacing w:val="-1"/>
          <w:sz w:val="22"/>
          <w:szCs w:val="22"/>
        </w:rPr>
        <w:t>Central Pension</w:t>
      </w:r>
      <w:r w:rsidRPr="00917962">
        <w:rPr>
          <w:sz w:val="22"/>
          <w:szCs w:val="22"/>
        </w:rPr>
        <w:t xml:space="preserve"> </w:t>
      </w:r>
      <w:r w:rsidRPr="00917962">
        <w:rPr>
          <w:spacing w:val="-1"/>
          <w:sz w:val="22"/>
          <w:szCs w:val="22"/>
        </w:rPr>
        <w:t>Fund</w:t>
      </w:r>
      <w:r w:rsidRPr="00917962">
        <w:rPr>
          <w:spacing w:val="-2"/>
          <w:sz w:val="22"/>
          <w:szCs w:val="22"/>
        </w:rPr>
        <w:t xml:space="preserve"> </w:t>
      </w:r>
      <w:r w:rsidRPr="00917962">
        <w:rPr>
          <w:spacing w:val="-1"/>
          <w:sz w:val="22"/>
          <w:szCs w:val="22"/>
        </w:rPr>
        <w:t>(CPF);</w:t>
      </w:r>
    </w:p>
    <w:p w14:paraId="5B69B63E" w14:textId="77777777" w:rsidR="00E51113" w:rsidRPr="00917962" w:rsidRDefault="00E51113" w:rsidP="00CC08F8">
      <w:pPr>
        <w:pStyle w:val="BodyText"/>
        <w:widowControl w:val="0"/>
        <w:numPr>
          <w:ilvl w:val="2"/>
          <w:numId w:val="50"/>
        </w:numPr>
        <w:tabs>
          <w:tab w:val="left" w:pos="821"/>
        </w:tabs>
        <w:jc w:val="left"/>
        <w:rPr>
          <w:sz w:val="22"/>
          <w:szCs w:val="22"/>
        </w:rPr>
      </w:pPr>
      <w:r w:rsidRPr="00917962">
        <w:rPr>
          <w:spacing w:val="-1"/>
          <w:sz w:val="22"/>
          <w:szCs w:val="22"/>
        </w:rPr>
        <w:t>Supplemental Annuity</w:t>
      </w:r>
      <w:r w:rsidRPr="00917962">
        <w:rPr>
          <w:spacing w:val="-2"/>
          <w:sz w:val="22"/>
          <w:szCs w:val="22"/>
        </w:rPr>
        <w:t xml:space="preserve"> </w:t>
      </w:r>
      <w:r w:rsidRPr="00917962">
        <w:rPr>
          <w:spacing w:val="-1"/>
          <w:sz w:val="22"/>
          <w:szCs w:val="22"/>
        </w:rPr>
        <w:t>Collective</w:t>
      </w:r>
      <w:r w:rsidRPr="00917962">
        <w:rPr>
          <w:sz w:val="22"/>
          <w:szCs w:val="22"/>
        </w:rPr>
        <w:t xml:space="preserve"> </w:t>
      </w:r>
      <w:r w:rsidRPr="00917962">
        <w:rPr>
          <w:spacing w:val="-1"/>
          <w:sz w:val="22"/>
          <w:szCs w:val="22"/>
        </w:rPr>
        <w:t>Trust (SACT);</w:t>
      </w:r>
    </w:p>
    <w:p w14:paraId="0181582C" w14:textId="77777777" w:rsidR="00E51113" w:rsidRPr="00917962" w:rsidRDefault="00E51113" w:rsidP="00CC08F8">
      <w:pPr>
        <w:pStyle w:val="BodyText"/>
        <w:widowControl w:val="0"/>
        <w:numPr>
          <w:ilvl w:val="2"/>
          <w:numId w:val="50"/>
        </w:numPr>
        <w:tabs>
          <w:tab w:val="left" w:pos="821"/>
        </w:tabs>
        <w:spacing w:before="1" w:line="252" w:lineRule="exact"/>
        <w:jc w:val="left"/>
        <w:rPr>
          <w:sz w:val="22"/>
          <w:szCs w:val="22"/>
        </w:rPr>
      </w:pPr>
      <w:r w:rsidRPr="00917962">
        <w:rPr>
          <w:spacing w:val="-1"/>
          <w:sz w:val="22"/>
          <w:szCs w:val="22"/>
        </w:rPr>
        <w:t>New</w:t>
      </w:r>
      <w:r w:rsidRPr="00917962">
        <w:rPr>
          <w:spacing w:val="-3"/>
          <w:sz w:val="22"/>
          <w:szCs w:val="22"/>
        </w:rPr>
        <w:t xml:space="preserve"> </w:t>
      </w:r>
      <w:r w:rsidRPr="00917962">
        <w:rPr>
          <w:sz w:val="22"/>
          <w:szCs w:val="22"/>
        </w:rPr>
        <w:t>Jersey</w:t>
      </w:r>
      <w:r w:rsidRPr="00917962">
        <w:rPr>
          <w:spacing w:val="-2"/>
          <w:sz w:val="22"/>
          <w:szCs w:val="22"/>
        </w:rPr>
        <w:t xml:space="preserve"> </w:t>
      </w:r>
      <w:r w:rsidRPr="00917962">
        <w:rPr>
          <w:spacing w:val="-1"/>
          <w:sz w:val="22"/>
          <w:szCs w:val="22"/>
        </w:rPr>
        <w:t>State</w:t>
      </w:r>
      <w:r w:rsidRPr="00917962">
        <w:rPr>
          <w:spacing w:val="1"/>
          <w:sz w:val="22"/>
          <w:szCs w:val="22"/>
        </w:rPr>
        <w:t xml:space="preserve"> </w:t>
      </w:r>
      <w:r w:rsidRPr="00917962">
        <w:rPr>
          <w:spacing w:val="-2"/>
          <w:sz w:val="22"/>
          <w:szCs w:val="22"/>
        </w:rPr>
        <w:t>Employees</w:t>
      </w:r>
      <w:r w:rsidRPr="00917962">
        <w:rPr>
          <w:spacing w:val="1"/>
          <w:sz w:val="22"/>
          <w:szCs w:val="22"/>
        </w:rPr>
        <w:t xml:space="preserve"> </w:t>
      </w:r>
      <w:r w:rsidRPr="00917962">
        <w:rPr>
          <w:spacing w:val="-1"/>
          <w:sz w:val="22"/>
          <w:szCs w:val="22"/>
        </w:rPr>
        <w:t>Deferred</w:t>
      </w:r>
      <w:r w:rsidRPr="00917962">
        <w:rPr>
          <w:spacing w:val="-2"/>
          <w:sz w:val="22"/>
          <w:szCs w:val="22"/>
        </w:rPr>
        <w:t xml:space="preserve"> </w:t>
      </w:r>
      <w:r w:rsidRPr="00917962">
        <w:rPr>
          <w:spacing w:val="-1"/>
          <w:sz w:val="22"/>
          <w:szCs w:val="22"/>
        </w:rPr>
        <w:t>Compensation</w:t>
      </w:r>
      <w:r w:rsidRPr="00917962">
        <w:rPr>
          <w:spacing w:val="3"/>
          <w:sz w:val="22"/>
          <w:szCs w:val="22"/>
        </w:rPr>
        <w:t xml:space="preserve"> </w:t>
      </w:r>
      <w:r w:rsidRPr="00917962">
        <w:rPr>
          <w:spacing w:val="-1"/>
          <w:sz w:val="22"/>
          <w:szCs w:val="22"/>
        </w:rPr>
        <w:t>Plan</w:t>
      </w:r>
      <w:r w:rsidRPr="00917962">
        <w:rPr>
          <w:sz w:val="22"/>
          <w:szCs w:val="22"/>
        </w:rPr>
        <w:t xml:space="preserve"> </w:t>
      </w:r>
      <w:r w:rsidRPr="00917962">
        <w:rPr>
          <w:spacing w:val="-1"/>
          <w:sz w:val="22"/>
          <w:szCs w:val="22"/>
        </w:rPr>
        <w:t>(NJSEDCP);</w:t>
      </w:r>
    </w:p>
    <w:p w14:paraId="20BDAF14" w14:textId="77777777" w:rsidR="00E51113" w:rsidRPr="00917962" w:rsidRDefault="00E51113" w:rsidP="00CC08F8">
      <w:pPr>
        <w:pStyle w:val="BodyText"/>
        <w:widowControl w:val="0"/>
        <w:numPr>
          <w:ilvl w:val="2"/>
          <w:numId w:val="50"/>
        </w:numPr>
        <w:tabs>
          <w:tab w:val="left" w:pos="821"/>
        </w:tabs>
        <w:spacing w:line="252"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1"/>
          <w:sz w:val="22"/>
          <w:szCs w:val="22"/>
        </w:rPr>
        <w:t>Health</w:t>
      </w:r>
      <w:r w:rsidRPr="00917962">
        <w:rPr>
          <w:spacing w:val="-2"/>
          <w:sz w:val="22"/>
          <w:szCs w:val="22"/>
        </w:rPr>
        <w:t xml:space="preserve"> </w:t>
      </w:r>
      <w:r w:rsidRPr="00917962">
        <w:rPr>
          <w:spacing w:val="-1"/>
          <w:sz w:val="22"/>
          <w:szCs w:val="22"/>
        </w:rPr>
        <w:t>Benefit</w:t>
      </w:r>
      <w:r w:rsidRPr="00917962">
        <w:rPr>
          <w:spacing w:val="2"/>
          <w:sz w:val="22"/>
          <w:szCs w:val="22"/>
        </w:rPr>
        <w:t xml:space="preserve"> </w:t>
      </w:r>
      <w:r w:rsidRPr="00917962">
        <w:rPr>
          <w:spacing w:val="-1"/>
          <w:sz w:val="22"/>
          <w:szCs w:val="22"/>
        </w:rPr>
        <w:t>Program Fund</w:t>
      </w:r>
      <w:r w:rsidRPr="00917962">
        <w:rPr>
          <w:spacing w:val="3"/>
          <w:sz w:val="22"/>
          <w:szCs w:val="22"/>
        </w:rPr>
        <w:t xml:space="preserve"> </w:t>
      </w:r>
      <w:r w:rsidRPr="00917962">
        <w:rPr>
          <w:rFonts w:cs="Arial"/>
          <w:sz w:val="22"/>
          <w:szCs w:val="22"/>
        </w:rPr>
        <w:t>–</w:t>
      </w:r>
      <w:r w:rsidRPr="00917962">
        <w:rPr>
          <w:rFonts w:cs="Arial"/>
          <w:spacing w:val="-2"/>
          <w:sz w:val="22"/>
          <w:szCs w:val="22"/>
        </w:rPr>
        <w:t xml:space="preserve"> </w:t>
      </w:r>
      <w:r w:rsidRPr="00917962">
        <w:rPr>
          <w:spacing w:val="-1"/>
          <w:sz w:val="22"/>
          <w:szCs w:val="22"/>
        </w:rPr>
        <w:t>Local</w:t>
      </w:r>
      <w:r w:rsidRPr="00917962">
        <w:rPr>
          <w:spacing w:val="-3"/>
          <w:sz w:val="22"/>
          <w:szCs w:val="22"/>
        </w:rPr>
        <w:t xml:space="preserve">  RETIRED</w:t>
      </w:r>
      <w:r w:rsidRPr="00917962">
        <w:rPr>
          <w:spacing w:val="-1"/>
          <w:sz w:val="22"/>
          <w:szCs w:val="22"/>
        </w:rPr>
        <w:t>(SHBPL);</w:t>
      </w:r>
    </w:p>
    <w:p w14:paraId="51F8BB1C" w14:textId="77777777" w:rsidR="00E51113" w:rsidRPr="00917962" w:rsidRDefault="00E51113" w:rsidP="00CC08F8">
      <w:pPr>
        <w:pStyle w:val="BodyText"/>
        <w:widowControl w:val="0"/>
        <w:numPr>
          <w:ilvl w:val="2"/>
          <w:numId w:val="50"/>
        </w:numPr>
        <w:tabs>
          <w:tab w:val="left" w:pos="821"/>
        </w:tabs>
        <w:spacing w:before="68" w:line="265" w:lineRule="exact"/>
        <w:jc w:val="left"/>
        <w:rPr>
          <w:sz w:val="22"/>
          <w:szCs w:val="22"/>
        </w:rPr>
      </w:pPr>
      <w:r w:rsidRPr="00917962">
        <w:rPr>
          <w:spacing w:val="-1"/>
          <w:sz w:val="22"/>
          <w:szCs w:val="22"/>
        </w:rPr>
        <w:t>Prescription</w:t>
      </w:r>
      <w:r w:rsidRPr="00917962">
        <w:rPr>
          <w:spacing w:val="-2"/>
          <w:sz w:val="22"/>
          <w:szCs w:val="22"/>
        </w:rPr>
        <w:t xml:space="preserve"> Drug</w:t>
      </w:r>
      <w:r w:rsidRPr="00917962">
        <w:rPr>
          <w:spacing w:val="2"/>
          <w:sz w:val="22"/>
          <w:szCs w:val="22"/>
        </w:rPr>
        <w:t xml:space="preserve"> </w:t>
      </w:r>
      <w:r w:rsidRPr="00917962">
        <w:rPr>
          <w:spacing w:val="-2"/>
          <w:sz w:val="22"/>
          <w:szCs w:val="22"/>
        </w:rPr>
        <w:t>Program</w:t>
      </w:r>
      <w:r w:rsidRPr="00917962">
        <w:rPr>
          <w:spacing w:val="1"/>
          <w:sz w:val="22"/>
          <w:szCs w:val="22"/>
        </w:rPr>
        <w:t xml:space="preserve"> </w:t>
      </w:r>
      <w:r w:rsidRPr="00917962">
        <w:rPr>
          <w:spacing w:val="-1"/>
          <w:sz w:val="22"/>
          <w:szCs w:val="22"/>
        </w:rPr>
        <w:t>Fund</w:t>
      </w:r>
      <w:r w:rsidRPr="00917962">
        <w:rPr>
          <w:spacing w:val="1"/>
          <w:sz w:val="22"/>
          <w:szCs w:val="22"/>
        </w:rPr>
        <w:t xml:space="preserve"> </w:t>
      </w:r>
      <w:r w:rsidRPr="00917962">
        <w:rPr>
          <w:rFonts w:cs="Arial"/>
          <w:sz w:val="22"/>
          <w:szCs w:val="22"/>
        </w:rPr>
        <w:t xml:space="preserve">– </w:t>
      </w:r>
      <w:r w:rsidRPr="00917962">
        <w:rPr>
          <w:spacing w:val="-1"/>
          <w:sz w:val="22"/>
          <w:szCs w:val="22"/>
        </w:rPr>
        <w:t>Local Retired</w:t>
      </w:r>
      <w:r w:rsidRPr="00917962">
        <w:rPr>
          <w:spacing w:val="-3"/>
          <w:sz w:val="22"/>
          <w:szCs w:val="22"/>
        </w:rPr>
        <w:t xml:space="preserve"> </w:t>
      </w:r>
      <w:r w:rsidRPr="00917962">
        <w:rPr>
          <w:spacing w:val="-1"/>
          <w:sz w:val="22"/>
          <w:szCs w:val="22"/>
        </w:rPr>
        <w:t>(PDPL);</w:t>
      </w:r>
    </w:p>
    <w:p w14:paraId="50A23A10" w14:textId="2C7212B5" w:rsidR="00E51113" w:rsidRPr="00917962" w:rsidRDefault="00E51113" w:rsidP="00CC08F8">
      <w:pPr>
        <w:pStyle w:val="BodyText"/>
        <w:widowControl w:val="0"/>
        <w:numPr>
          <w:ilvl w:val="2"/>
          <w:numId w:val="50"/>
        </w:numPr>
        <w:tabs>
          <w:tab w:val="left" w:pos="821"/>
        </w:tabs>
        <w:spacing w:before="68" w:line="265" w:lineRule="exact"/>
        <w:jc w:val="left"/>
        <w:rPr>
          <w:sz w:val="22"/>
          <w:szCs w:val="22"/>
        </w:rPr>
      </w:pPr>
      <w:r w:rsidRPr="00917962">
        <w:rPr>
          <w:spacing w:val="-1"/>
          <w:sz w:val="22"/>
          <w:szCs w:val="22"/>
        </w:rPr>
        <w:t>Pension Adjustment</w:t>
      </w:r>
      <w:r w:rsidRPr="00917962">
        <w:rPr>
          <w:spacing w:val="2"/>
          <w:sz w:val="22"/>
          <w:szCs w:val="22"/>
        </w:rPr>
        <w:t xml:space="preserve"> </w:t>
      </w:r>
      <w:r w:rsidRPr="00917962">
        <w:rPr>
          <w:spacing w:val="-1"/>
          <w:sz w:val="22"/>
          <w:szCs w:val="22"/>
        </w:rPr>
        <w:t>Fund</w:t>
      </w:r>
      <w:r w:rsidRPr="00917962">
        <w:rPr>
          <w:sz w:val="22"/>
          <w:szCs w:val="22"/>
        </w:rPr>
        <w:t xml:space="preserve"> (PAF)</w:t>
      </w:r>
      <w:r w:rsidRPr="00917962">
        <w:rPr>
          <w:sz w:val="22"/>
          <w:szCs w:val="22"/>
          <w:lang w:val="en-US"/>
        </w:rPr>
        <w:t>;</w:t>
      </w:r>
    </w:p>
    <w:p w14:paraId="12198224" w14:textId="2F447056" w:rsidR="00E51113" w:rsidRPr="00917962" w:rsidRDefault="00E51113" w:rsidP="00CC08F8">
      <w:pPr>
        <w:pStyle w:val="BodyText"/>
        <w:widowControl w:val="0"/>
        <w:numPr>
          <w:ilvl w:val="2"/>
          <w:numId w:val="50"/>
        </w:numPr>
        <w:tabs>
          <w:tab w:val="left" w:pos="821"/>
        </w:tabs>
        <w:spacing w:line="266" w:lineRule="exact"/>
        <w:jc w:val="left"/>
        <w:rPr>
          <w:sz w:val="22"/>
          <w:szCs w:val="22"/>
        </w:rPr>
      </w:pPr>
      <w:r w:rsidRPr="00917962">
        <w:rPr>
          <w:spacing w:val="-1"/>
          <w:sz w:val="22"/>
          <w:szCs w:val="22"/>
        </w:rPr>
        <w:t>Alternate</w:t>
      </w:r>
      <w:r w:rsidRPr="00917962">
        <w:rPr>
          <w:spacing w:val="-3"/>
          <w:sz w:val="22"/>
          <w:szCs w:val="22"/>
        </w:rPr>
        <w:t xml:space="preserve"> </w:t>
      </w:r>
      <w:r w:rsidRPr="00917962">
        <w:rPr>
          <w:spacing w:val="-1"/>
          <w:sz w:val="22"/>
          <w:szCs w:val="22"/>
        </w:rPr>
        <w:t>Benefit Program</w:t>
      </w:r>
      <w:r w:rsidRPr="00917962">
        <w:rPr>
          <w:spacing w:val="1"/>
          <w:sz w:val="22"/>
          <w:szCs w:val="22"/>
        </w:rPr>
        <w:t xml:space="preserve"> </w:t>
      </w:r>
      <w:r w:rsidRPr="00917962">
        <w:rPr>
          <w:spacing w:val="-1"/>
          <w:sz w:val="22"/>
          <w:szCs w:val="22"/>
        </w:rPr>
        <w:t>Fund</w:t>
      </w:r>
      <w:r w:rsidRPr="00917962">
        <w:rPr>
          <w:spacing w:val="-2"/>
          <w:sz w:val="22"/>
          <w:szCs w:val="22"/>
        </w:rPr>
        <w:t xml:space="preserve"> </w:t>
      </w:r>
      <w:r w:rsidRPr="00917962">
        <w:rPr>
          <w:sz w:val="22"/>
          <w:szCs w:val="22"/>
        </w:rPr>
        <w:t>(ABP)</w:t>
      </w:r>
      <w:r w:rsidRPr="00917962">
        <w:rPr>
          <w:sz w:val="22"/>
          <w:szCs w:val="22"/>
          <w:lang w:val="en-US"/>
        </w:rPr>
        <w:t>;</w:t>
      </w:r>
    </w:p>
    <w:p w14:paraId="0CFC0830" w14:textId="2FC23570" w:rsidR="00E51113" w:rsidRPr="00917962" w:rsidRDefault="00E51113" w:rsidP="00CC08F8">
      <w:pPr>
        <w:pStyle w:val="BodyText"/>
        <w:widowControl w:val="0"/>
        <w:numPr>
          <w:ilvl w:val="2"/>
          <w:numId w:val="50"/>
        </w:numPr>
        <w:tabs>
          <w:tab w:val="left" w:pos="821"/>
        </w:tabs>
        <w:spacing w:line="266" w:lineRule="exact"/>
        <w:jc w:val="left"/>
        <w:rPr>
          <w:sz w:val="22"/>
          <w:szCs w:val="22"/>
        </w:rPr>
      </w:pPr>
      <w:r w:rsidRPr="00917962">
        <w:rPr>
          <w:spacing w:val="-1"/>
          <w:sz w:val="22"/>
          <w:szCs w:val="22"/>
        </w:rPr>
        <w:t>Dental</w:t>
      </w:r>
      <w:r w:rsidRPr="00917962">
        <w:rPr>
          <w:spacing w:val="-2"/>
          <w:sz w:val="22"/>
          <w:szCs w:val="22"/>
        </w:rPr>
        <w:t xml:space="preserve"> </w:t>
      </w:r>
      <w:r w:rsidRPr="00917962">
        <w:rPr>
          <w:spacing w:val="-1"/>
          <w:sz w:val="22"/>
          <w:szCs w:val="22"/>
        </w:rPr>
        <w:t>Expense</w:t>
      </w:r>
      <w:r w:rsidRPr="00917962">
        <w:rPr>
          <w:sz w:val="22"/>
          <w:szCs w:val="22"/>
        </w:rPr>
        <w:t xml:space="preserve"> </w:t>
      </w:r>
      <w:r w:rsidRPr="00917962">
        <w:rPr>
          <w:spacing w:val="-1"/>
          <w:sz w:val="22"/>
          <w:szCs w:val="22"/>
        </w:rPr>
        <w:t>Program</w:t>
      </w:r>
      <w:r w:rsidRPr="00917962">
        <w:rPr>
          <w:spacing w:val="1"/>
          <w:sz w:val="22"/>
          <w:szCs w:val="22"/>
        </w:rPr>
        <w:t xml:space="preserve"> </w:t>
      </w:r>
      <w:r w:rsidRPr="00917962">
        <w:rPr>
          <w:spacing w:val="-1"/>
          <w:sz w:val="22"/>
          <w:szCs w:val="22"/>
        </w:rPr>
        <w:t>Fund</w:t>
      </w:r>
      <w:r w:rsidRPr="00917962">
        <w:rPr>
          <w:sz w:val="22"/>
          <w:szCs w:val="22"/>
        </w:rPr>
        <w:t xml:space="preserve"> </w:t>
      </w:r>
      <w:r w:rsidRPr="00917962">
        <w:rPr>
          <w:rFonts w:cs="Arial"/>
          <w:sz w:val="22"/>
          <w:szCs w:val="22"/>
        </w:rPr>
        <w:t xml:space="preserve">– </w:t>
      </w:r>
      <w:r w:rsidRPr="00917962">
        <w:rPr>
          <w:spacing w:val="-1"/>
          <w:sz w:val="22"/>
          <w:szCs w:val="22"/>
        </w:rPr>
        <w:t>State</w:t>
      </w:r>
      <w:r w:rsidRPr="00917962">
        <w:rPr>
          <w:spacing w:val="-2"/>
          <w:sz w:val="22"/>
          <w:szCs w:val="22"/>
        </w:rPr>
        <w:t xml:space="preserve"> </w:t>
      </w:r>
      <w:r w:rsidRPr="00917962">
        <w:rPr>
          <w:spacing w:val="-1"/>
          <w:sz w:val="22"/>
          <w:szCs w:val="22"/>
        </w:rPr>
        <w:t>(DEPS)</w:t>
      </w:r>
      <w:r w:rsidR="00453516">
        <w:rPr>
          <w:spacing w:val="-1"/>
          <w:sz w:val="22"/>
          <w:szCs w:val="22"/>
          <w:lang w:val="en-US"/>
        </w:rPr>
        <w:t xml:space="preserve">; </w:t>
      </w:r>
    </w:p>
    <w:p w14:paraId="3BD2DA67" w14:textId="7A9269FE" w:rsidR="00E51113" w:rsidRPr="00453516" w:rsidRDefault="00E51113" w:rsidP="00CC08F8">
      <w:pPr>
        <w:pStyle w:val="BodyText"/>
        <w:widowControl w:val="0"/>
        <w:numPr>
          <w:ilvl w:val="2"/>
          <w:numId w:val="50"/>
        </w:numPr>
        <w:tabs>
          <w:tab w:val="left" w:pos="821"/>
        </w:tabs>
        <w:spacing w:line="253" w:lineRule="exact"/>
        <w:jc w:val="left"/>
        <w:rPr>
          <w:sz w:val="22"/>
          <w:szCs w:val="22"/>
        </w:rPr>
      </w:pPr>
      <w:r w:rsidRPr="00917962">
        <w:rPr>
          <w:spacing w:val="-1"/>
          <w:sz w:val="22"/>
          <w:szCs w:val="22"/>
        </w:rPr>
        <w:t>Dental Expense</w:t>
      </w:r>
      <w:r w:rsidRPr="00917962">
        <w:rPr>
          <w:sz w:val="22"/>
          <w:szCs w:val="22"/>
        </w:rPr>
        <w:t xml:space="preserve"> </w:t>
      </w:r>
      <w:r w:rsidRPr="00917962">
        <w:rPr>
          <w:spacing w:val="-1"/>
          <w:sz w:val="22"/>
          <w:szCs w:val="22"/>
        </w:rPr>
        <w:t>Program</w:t>
      </w:r>
      <w:r w:rsidRPr="00917962">
        <w:rPr>
          <w:spacing w:val="1"/>
          <w:sz w:val="22"/>
          <w:szCs w:val="22"/>
        </w:rPr>
        <w:t xml:space="preserve"> </w:t>
      </w:r>
      <w:r w:rsidRPr="00917962">
        <w:rPr>
          <w:spacing w:val="-1"/>
          <w:sz w:val="22"/>
          <w:szCs w:val="22"/>
        </w:rPr>
        <w:t xml:space="preserve">Fund </w:t>
      </w:r>
      <w:r w:rsidRPr="00917962">
        <w:rPr>
          <w:rFonts w:cs="Arial"/>
          <w:sz w:val="22"/>
          <w:szCs w:val="22"/>
        </w:rPr>
        <w:t xml:space="preserve">– </w:t>
      </w:r>
      <w:r w:rsidRPr="00917962">
        <w:rPr>
          <w:spacing w:val="-1"/>
          <w:sz w:val="22"/>
          <w:szCs w:val="22"/>
        </w:rPr>
        <w:t>Local</w:t>
      </w:r>
      <w:r w:rsidRPr="00917962">
        <w:rPr>
          <w:spacing w:val="-3"/>
          <w:sz w:val="22"/>
          <w:szCs w:val="22"/>
        </w:rPr>
        <w:t xml:space="preserve"> </w:t>
      </w:r>
      <w:r w:rsidRPr="00917962">
        <w:rPr>
          <w:spacing w:val="-1"/>
          <w:sz w:val="22"/>
          <w:szCs w:val="22"/>
        </w:rPr>
        <w:t>(DEPL)</w:t>
      </w:r>
      <w:r w:rsidR="00453516">
        <w:rPr>
          <w:spacing w:val="-1"/>
          <w:sz w:val="22"/>
          <w:szCs w:val="22"/>
          <w:lang w:val="en-US"/>
        </w:rPr>
        <w:t xml:space="preserve">; and </w:t>
      </w:r>
    </w:p>
    <w:p w14:paraId="385753C8" w14:textId="3B184B6B" w:rsidR="00453516" w:rsidRPr="00917962" w:rsidRDefault="00453516" w:rsidP="00CC08F8">
      <w:pPr>
        <w:pStyle w:val="BodyText"/>
        <w:widowControl w:val="0"/>
        <w:numPr>
          <w:ilvl w:val="2"/>
          <w:numId w:val="50"/>
        </w:numPr>
        <w:tabs>
          <w:tab w:val="left" w:pos="821"/>
        </w:tabs>
        <w:spacing w:line="253" w:lineRule="exact"/>
        <w:jc w:val="left"/>
        <w:rPr>
          <w:sz w:val="22"/>
          <w:szCs w:val="22"/>
        </w:rPr>
      </w:pPr>
      <w:r w:rsidRPr="00917962">
        <w:rPr>
          <w:spacing w:val="-1"/>
          <w:sz w:val="22"/>
          <w:szCs w:val="22"/>
        </w:rPr>
        <w:t>State</w:t>
      </w:r>
      <w:r w:rsidRPr="00917962">
        <w:rPr>
          <w:spacing w:val="1"/>
          <w:sz w:val="22"/>
          <w:szCs w:val="22"/>
        </w:rPr>
        <w:t xml:space="preserve"> </w:t>
      </w:r>
      <w:r w:rsidRPr="00917962">
        <w:rPr>
          <w:spacing w:val="-2"/>
          <w:sz w:val="22"/>
          <w:szCs w:val="22"/>
        </w:rPr>
        <w:t>of</w:t>
      </w:r>
      <w:r w:rsidRPr="00917962">
        <w:rPr>
          <w:spacing w:val="2"/>
          <w:sz w:val="22"/>
          <w:szCs w:val="22"/>
        </w:rPr>
        <w:t xml:space="preserve"> </w:t>
      </w:r>
      <w:r w:rsidRPr="00917962">
        <w:rPr>
          <w:spacing w:val="-1"/>
          <w:sz w:val="22"/>
          <w:szCs w:val="22"/>
        </w:rPr>
        <w:t>New</w:t>
      </w:r>
      <w:r w:rsidRPr="00917962">
        <w:rPr>
          <w:spacing w:val="-3"/>
          <w:sz w:val="22"/>
          <w:szCs w:val="22"/>
        </w:rPr>
        <w:t xml:space="preserve"> </w:t>
      </w:r>
      <w:r w:rsidRPr="00917962">
        <w:rPr>
          <w:spacing w:val="-1"/>
          <w:sz w:val="22"/>
          <w:szCs w:val="22"/>
        </w:rPr>
        <w:t>Jersey</w:t>
      </w:r>
      <w:r w:rsidRPr="00917962">
        <w:rPr>
          <w:sz w:val="22"/>
          <w:szCs w:val="22"/>
        </w:rPr>
        <w:t xml:space="preserve"> </w:t>
      </w:r>
      <w:r w:rsidRPr="00917962">
        <w:rPr>
          <w:spacing w:val="-1"/>
          <w:sz w:val="22"/>
          <w:szCs w:val="22"/>
        </w:rPr>
        <w:t>Cash</w:t>
      </w:r>
      <w:r w:rsidRPr="00917962">
        <w:rPr>
          <w:sz w:val="22"/>
          <w:szCs w:val="22"/>
        </w:rPr>
        <w:t xml:space="preserve"> </w:t>
      </w:r>
      <w:r w:rsidRPr="00917962">
        <w:rPr>
          <w:spacing w:val="-1"/>
          <w:sz w:val="22"/>
          <w:szCs w:val="22"/>
        </w:rPr>
        <w:t>Management Fund</w:t>
      </w:r>
      <w:r w:rsidRPr="00917962">
        <w:rPr>
          <w:spacing w:val="-2"/>
          <w:sz w:val="22"/>
          <w:szCs w:val="22"/>
        </w:rPr>
        <w:t xml:space="preserve"> (CMF)</w:t>
      </w:r>
      <w:r>
        <w:rPr>
          <w:spacing w:val="-2"/>
          <w:sz w:val="22"/>
          <w:szCs w:val="22"/>
          <w:lang w:val="en-US"/>
        </w:rPr>
        <w:t>.</w:t>
      </w:r>
    </w:p>
    <w:p w14:paraId="23116767" w14:textId="305FEC59" w:rsidR="00E51113" w:rsidRPr="00917962" w:rsidRDefault="00E51113" w:rsidP="00E51113">
      <w:pPr>
        <w:pStyle w:val="BodyText"/>
        <w:widowControl w:val="0"/>
        <w:tabs>
          <w:tab w:val="left" w:pos="821"/>
        </w:tabs>
        <w:spacing w:before="1"/>
        <w:ind w:left="820"/>
        <w:jc w:val="left"/>
        <w:rPr>
          <w:sz w:val="22"/>
          <w:szCs w:val="22"/>
        </w:rPr>
      </w:pPr>
    </w:p>
    <w:p w14:paraId="5FE870AB" w14:textId="5ADAD325" w:rsidR="00E51113" w:rsidRPr="00917962" w:rsidRDefault="00E51113" w:rsidP="00E51113">
      <w:pPr>
        <w:pStyle w:val="BodyText"/>
        <w:ind w:right="113"/>
        <w:rPr>
          <w:sz w:val="22"/>
          <w:szCs w:val="22"/>
        </w:rPr>
      </w:pPr>
      <w:r w:rsidRPr="00917962">
        <w:rPr>
          <w:sz w:val="22"/>
          <w:szCs w:val="22"/>
        </w:rPr>
        <w:t>The</w:t>
      </w:r>
      <w:r w:rsidRPr="00917962">
        <w:rPr>
          <w:spacing w:val="38"/>
          <w:sz w:val="22"/>
          <w:szCs w:val="22"/>
        </w:rPr>
        <w:t xml:space="preserve"> </w:t>
      </w:r>
      <w:r w:rsidRPr="00917962">
        <w:rPr>
          <w:spacing w:val="-1"/>
          <w:sz w:val="22"/>
          <w:szCs w:val="22"/>
          <w:lang w:val="en-US"/>
        </w:rPr>
        <w:t xml:space="preserve">Vendor </w:t>
      </w:r>
      <w:r w:rsidR="00F2502D">
        <w:rPr>
          <w:spacing w:val="-1"/>
          <w:sz w:val="22"/>
          <w:szCs w:val="22"/>
          <w:lang w:val="en-US"/>
        </w:rPr>
        <w:t>{Contractor}</w:t>
      </w:r>
      <w:r w:rsidRPr="00917962">
        <w:rPr>
          <w:spacing w:val="40"/>
          <w:sz w:val="22"/>
          <w:szCs w:val="22"/>
        </w:rPr>
        <w:t xml:space="preserve"> </w:t>
      </w:r>
      <w:r w:rsidRPr="00917962">
        <w:rPr>
          <w:spacing w:val="-2"/>
          <w:sz w:val="22"/>
          <w:szCs w:val="22"/>
        </w:rPr>
        <w:t>will</w:t>
      </w:r>
      <w:r w:rsidRPr="00917962">
        <w:rPr>
          <w:spacing w:val="38"/>
          <w:sz w:val="22"/>
          <w:szCs w:val="22"/>
        </w:rPr>
        <w:t xml:space="preserve"> </w:t>
      </w:r>
      <w:r w:rsidRPr="00917962">
        <w:rPr>
          <w:spacing w:val="-1"/>
          <w:sz w:val="22"/>
          <w:szCs w:val="22"/>
        </w:rPr>
        <w:t>issue</w:t>
      </w:r>
      <w:r w:rsidRPr="00917962">
        <w:rPr>
          <w:spacing w:val="39"/>
          <w:sz w:val="22"/>
          <w:szCs w:val="22"/>
        </w:rPr>
        <w:t xml:space="preserve"> </w:t>
      </w:r>
      <w:r w:rsidRPr="00917962">
        <w:rPr>
          <w:spacing w:val="-1"/>
          <w:sz w:val="22"/>
          <w:szCs w:val="22"/>
        </w:rPr>
        <w:t>an</w:t>
      </w:r>
      <w:r w:rsidRPr="00917962">
        <w:rPr>
          <w:spacing w:val="39"/>
          <w:sz w:val="22"/>
          <w:szCs w:val="22"/>
        </w:rPr>
        <w:t xml:space="preserve"> </w:t>
      </w:r>
      <w:r w:rsidRPr="00917962">
        <w:rPr>
          <w:spacing w:val="-1"/>
          <w:sz w:val="22"/>
          <w:szCs w:val="22"/>
        </w:rPr>
        <w:t>Independent</w:t>
      </w:r>
      <w:r w:rsidRPr="00917962">
        <w:rPr>
          <w:spacing w:val="39"/>
          <w:sz w:val="22"/>
          <w:szCs w:val="22"/>
        </w:rPr>
        <w:t xml:space="preserve"> </w:t>
      </w:r>
      <w:r w:rsidRPr="00917962">
        <w:rPr>
          <w:spacing w:val="-1"/>
          <w:sz w:val="22"/>
          <w:szCs w:val="22"/>
        </w:rPr>
        <w:t>Audit</w:t>
      </w:r>
      <w:r w:rsidRPr="00917962">
        <w:rPr>
          <w:spacing w:val="41"/>
          <w:sz w:val="22"/>
          <w:szCs w:val="22"/>
        </w:rPr>
        <w:t xml:space="preserve"> </w:t>
      </w:r>
      <w:r w:rsidRPr="00917962">
        <w:rPr>
          <w:spacing w:val="-1"/>
          <w:sz w:val="22"/>
          <w:szCs w:val="22"/>
        </w:rPr>
        <w:t>Opinion</w:t>
      </w:r>
      <w:r w:rsidRPr="00917962">
        <w:rPr>
          <w:spacing w:val="38"/>
          <w:sz w:val="22"/>
          <w:szCs w:val="22"/>
        </w:rPr>
        <w:t xml:space="preserve"> </w:t>
      </w:r>
      <w:r w:rsidRPr="00917962">
        <w:rPr>
          <w:sz w:val="22"/>
          <w:szCs w:val="22"/>
        </w:rPr>
        <w:t>on</w:t>
      </w:r>
      <w:r w:rsidRPr="00917962">
        <w:rPr>
          <w:spacing w:val="39"/>
          <w:sz w:val="22"/>
          <w:szCs w:val="22"/>
        </w:rPr>
        <w:t xml:space="preserve"> </w:t>
      </w:r>
      <w:r w:rsidRPr="00917962">
        <w:rPr>
          <w:spacing w:val="-1"/>
          <w:sz w:val="22"/>
          <w:szCs w:val="22"/>
        </w:rPr>
        <w:t>(a)</w:t>
      </w:r>
      <w:r w:rsidRPr="00917962">
        <w:rPr>
          <w:spacing w:val="40"/>
          <w:sz w:val="22"/>
          <w:szCs w:val="22"/>
        </w:rPr>
        <w:t xml:space="preserve"> </w:t>
      </w:r>
      <w:r w:rsidRPr="00917962">
        <w:rPr>
          <w:spacing w:val="-1"/>
          <w:sz w:val="22"/>
          <w:szCs w:val="22"/>
        </w:rPr>
        <w:t>financial</w:t>
      </w:r>
      <w:r w:rsidRPr="00917962">
        <w:rPr>
          <w:spacing w:val="38"/>
          <w:sz w:val="22"/>
          <w:szCs w:val="22"/>
        </w:rPr>
        <w:t xml:space="preserve"> </w:t>
      </w:r>
      <w:r w:rsidRPr="00917962">
        <w:rPr>
          <w:spacing w:val="-1"/>
          <w:sz w:val="22"/>
          <w:szCs w:val="22"/>
        </w:rPr>
        <w:t>statements</w:t>
      </w:r>
      <w:r w:rsidRPr="00917962">
        <w:rPr>
          <w:spacing w:val="36"/>
          <w:sz w:val="22"/>
          <w:szCs w:val="22"/>
        </w:rPr>
        <w:t xml:space="preserve"> </w:t>
      </w:r>
      <w:r w:rsidRPr="00917962">
        <w:rPr>
          <w:sz w:val="22"/>
          <w:szCs w:val="22"/>
        </w:rPr>
        <w:t>for</w:t>
      </w:r>
      <w:r w:rsidRPr="00917962">
        <w:rPr>
          <w:spacing w:val="43"/>
          <w:sz w:val="22"/>
          <w:szCs w:val="22"/>
        </w:rPr>
        <w:t xml:space="preserve"> </w:t>
      </w:r>
      <w:r w:rsidRPr="00917962">
        <w:rPr>
          <w:spacing w:val="-1"/>
          <w:sz w:val="22"/>
          <w:szCs w:val="22"/>
        </w:rPr>
        <w:t>certain</w:t>
      </w:r>
      <w:r w:rsidRPr="00917962">
        <w:rPr>
          <w:spacing w:val="89"/>
          <w:sz w:val="22"/>
          <w:szCs w:val="22"/>
        </w:rPr>
        <w:t xml:space="preserve"> </w:t>
      </w:r>
      <w:r w:rsidRPr="00917962">
        <w:rPr>
          <w:spacing w:val="-1"/>
          <w:sz w:val="22"/>
          <w:szCs w:val="22"/>
        </w:rPr>
        <w:t>combinations</w:t>
      </w:r>
      <w:r w:rsidRPr="00917962">
        <w:rPr>
          <w:spacing w:val="13"/>
          <w:sz w:val="22"/>
          <w:szCs w:val="22"/>
        </w:rPr>
        <w:t xml:space="preserve"> </w:t>
      </w:r>
      <w:r w:rsidRPr="00917962">
        <w:rPr>
          <w:spacing w:val="-2"/>
          <w:sz w:val="22"/>
          <w:szCs w:val="22"/>
        </w:rPr>
        <w:t>of</w:t>
      </w:r>
      <w:r w:rsidRPr="00917962">
        <w:rPr>
          <w:spacing w:val="11"/>
          <w:sz w:val="22"/>
          <w:szCs w:val="22"/>
        </w:rPr>
        <w:t xml:space="preserve"> </w:t>
      </w:r>
      <w:r w:rsidRPr="00917962">
        <w:rPr>
          <w:spacing w:val="-1"/>
          <w:sz w:val="22"/>
          <w:szCs w:val="22"/>
        </w:rPr>
        <w:t>these</w:t>
      </w:r>
      <w:r w:rsidRPr="00917962">
        <w:rPr>
          <w:spacing w:val="10"/>
          <w:sz w:val="22"/>
          <w:szCs w:val="22"/>
        </w:rPr>
        <w:t xml:space="preserve"> </w:t>
      </w:r>
      <w:r w:rsidRPr="00917962">
        <w:rPr>
          <w:spacing w:val="-1"/>
          <w:sz w:val="22"/>
          <w:szCs w:val="22"/>
        </w:rPr>
        <w:t>funds,</w:t>
      </w:r>
      <w:r w:rsidRPr="00917962">
        <w:rPr>
          <w:spacing w:val="11"/>
          <w:sz w:val="22"/>
          <w:szCs w:val="22"/>
        </w:rPr>
        <w:t xml:space="preserve"> </w:t>
      </w:r>
      <w:r w:rsidRPr="00917962">
        <w:rPr>
          <w:spacing w:val="-1"/>
          <w:sz w:val="22"/>
          <w:szCs w:val="22"/>
        </w:rPr>
        <w:t>referred</w:t>
      </w:r>
      <w:r w:rsidRPr="00917962">
        <w:rPr>
          <w:spacing w:val="9"/>
          <w:sz w:val="22"/>
          <w:szCs w:val="22"/>
        </w:rPr>
        <w:t xml:space="preserve"> </w:t>
      </w:r>
      <w:r w:rsidRPr="00917962">
        <w:rPr>
          <w:sz w:val="22"/>
          <w:szCs w:val="22"/>
        </w:rPr>
        <w:t>to</w:t>
      </w:r>
      <w:r w:rsidRPr="00917962">
        <w:rPr>
          <w:spacing w:val="12"/>
          <w:sz w:val="22"/>
          <w:szCs w:val="22"/>
        </w:rPr>
        <w:t xml:space="preserve"> </w:t>
      </w:r>
      <w:r w:rsidRPr="00917962">
        <w:rPr>
          <w:spacing w:val="-2"/>
          <w:sz w:val="22"/>
          <w:szCs w:val="22"/>
        </w:rPr>
        <w:t>as</w:t>
      </w:r>
      <w:r w:rsidRPr="00917962">
        <w:rPr>
          <w:spacing w:val="13"/>
          <w:sz w:val="22"/>
          <w:szCs w:val="22"/>
        </w:rPr>
        <w:t xml:space="preserve"> </w:t>
      </w:r>
      <w:r w:rsidRPr="00917962">
        <w:rPr>
          <w:spacing w:val="-1"/>
          <w:sz w:val="22"/>
          <w:szCs w:val="22"/>
        </w:rPr>
        <w:t>Combined</w:t>
      </w:r>
      <w:r w:rsidRPr="00917962">
        <w:rPr>
          <w:spacing w:val="12"/>
          <w:sz w:val="22"/>
          <w:szCs w:val="22"/>
        </w:rPr>
        <w:t xml:space="preserve"> </w:t>
      </w:r>
      <w:r w:rsidRPr="00917962">
        <w:rPr>
          <w:spacing w:val="-1"/>
          <w:sz w:val="22"/>
          <w:szCs w:val="22"/>
        </w:rPr>
        <w:t>Annual</w:t>
      </w:r>
      <w:r w:rsidRPr="00917962">
        <w:rPr>
          <w:spacing w:val="11"/>
          <w:sz w:val="22"/>
          <w:szCs w:val="22"/>
        </w:rPr>
        <w:t xml:space="preserve"> </w:t>
      </w:r>
      <w:r w:rsidRPr="00917962">
        <w:rPr>
          <w:spacing w:val="-1"/>
          <w:sz w:val="22"/>
          <w:szCs w:val="22"/>
        </w:rPr>
        <w:t>Financial</w:t>
      </w:r>
      <w:r w:rsidRPr="00917962">
        <w:rPr>
          <w:spacing w:val="14"/>
          <w:sz w:val="22"/>
          <w:szCs w:val="22"/>
        </w:rPr>
        <w:t xml:space="preserve"> </w:t>
      </w:r>
      <w:r w:rsidRPr="00917962">
        <w:rPr>
          <w:spacing w:val="-1"/>
          <w:sz w:val="22"/>
          <w:szCs w:val="22"/>
        </w:rPr>
        <w:t>Reports</w:t>
      </w:r>
      <w:r w:rsidRPr="00917962">
        <w:rPr>
          <w:spacing w:val="10"/>
          <w:sz w:val="22"/>
          <w:szCs w:val="22"/>
        </w:rPr>
        <w:t xml:space="preserve"> </w:t>
      </w:r>
      <w:r w:rsidRPr="00917962">
        <w:rPr>
          <w:sz w:val="22"/>
          <w:szCs w:val="22"/>
        </w:rPr>
        <w:t>(CAFR),</w:t>
      </w:r>
      <w:r w:rsidRPr="00917962">
        <w:rPr>
          <w:spacing w:val="11"/>
          <w:sz w:val="22"/>
          <w:szCs w:val="22"/>
        </w:rPr>
        <w:t xml:space="preserve"> </w:t>
      </w:r>
      <w:r w:rsidRPr="00917962">
        <w:rPr>
          <w:spacing w:val="-1"/>
          <w:sz w:val="22"/>
          <w:szCs w:val="22"/>
        </w:rPr>
        <w:t>and</w:t>
      </w:r>
      <w:r w:rsidRPr="00917962">
        <w:rPr>
          <w:spacing w:val="10"/>
          <w:sz w:val="22"/>
          <w:szCs w:val="22"/>
        </w:rPr>
        <w:t xml:space="preserve"> </w:t>
      </w:r>
      <w:r w:rsidRPr="00917962">
        <w:rPr>
          <w:spacing w:val="-1"/>
          <w:sz w:val="22"/>
          <w:szCs w:val="22"/>
        </w:rPr>
        <w:t>(b)</w:t>
      </w:r>
      <w:r w:rsidRPr="00917962">
        <w:rPr>
          <w:spacing w:val="79"/>
          <w:sz w:val="22"/>
          <w:szCs w:val="22"/>
        </w:rPr>
        <w:t xml:space="preserve"> </w:t>
      </w:r>
      <w:r w:rsidRPr="00917962">
        <w:rPr>
          <w:spacing w:val="-1"/>
          <w:sz w:val="22"/>
          <w:szCs w:val="22"/>
        </w:rPr>
        <w:t>financial statements</w:t>
      </w:r>
      <w:r w:rsidRPr="00917962">
        <w:rPr>
          <w:spacing w:val="-2"/>
          <w:sz w:val="22"/>
          <w:szCs w:val="22"/>
        </w:rPr>
        <w:t xml:space="preserve"> </w:t>
      </w:r>
      <w:r w:rsidRPr="00917962">
        <w:rPr>
          <w:sz w:val="22"/>
          <w:szCs w:val="22"/>
        </w:rPr>
        <w:t>for</w:t>
      </w:r>
      <w:r w:rsidRPr="00917962">
        <w:rPr>
          <w:spacing w:val="-1"/>
          <w:sz w:val="22"/>
          <w:szCs w:val="22"/>
        </w:rPr>
        <w:t xml:space="preserve"> certain</w:t>
      </w:r>
      <w:r w:rsidRPr="00917962">
        <w:rPr>
          <w:sz w:val="22"/>
          <w:szCs w:val="22"/>
        </w:rPr>
        <w:t xml:space="preserve"> </w:t>
      </w:r>
      <w:r w:rsidRPr="00917962">
        <w:rPr>
          <w:spacing w:val="-1"/>
          <w:sz w:val="22"/>
          <w:szCs w:val="22"/>
        </w:rPr>
        <w:t>individual funds.</w:t>
      </w:r>
      <w:r w:rsidRPr="00917962">
        <w:rPr>
          <w:sz w:val="22"/>
          <w:szCs w:val="22"/>
        </w:rPr>
        <w:t xml:space="preserve">  </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separate reports are</w:t>
      </w:r>
      <w:r w:rsidR="004F7AC0">
        <w:rPr>
          <w:spacing w:val="-1"/>
          <w:sz w:val="22"/>
          <w:szCs w:val="22"/>
          <w:lang w:val="en-US"/>
        </w:rPr>
        <w:t xml:space="preserve"> discussed below and a complete list of the deliverables </w:t>
      </w:r>
      <w:r w:rsidR="00056CCE">
        <w:rPr>
          <w:spacing w:val="-1"/>
          <w:sz w:val="22"/>
          <w:szCs w:val="22"/>
          <w:lang w:val="en-US"/>
        </w:rPr>
        <w:t xml:space="preserve">are </w:t>
      </w:r>
      <w:r w:rsidR="004F7AC0">
        <w:rPr>
          <w:spacing w:val="-1"/>
          <w:sz w:val="22"/>
          <w:szCs w:val="22"/>
          <w:lang w:val="en-US"/>
        </w:rPr>
        <w:t>provided in Section 3.1 of the Bid Solicitation</w:t>
      </w:r>
      <w:r w:rsidRPr="00917962">
        <w:rPr>
          <w:spacing w:val="-1"/>
          <w:sz w:val="22"/>
          <w:szCs w:val="22"/>
        </w:rPr>
        <w:t>:</w:t>
      </w:r>
    </w:p>
    <w:p w14:paraId="73372E27" w14:textId="77777777" w:rsidR="00E51113" w:rsidRPr="00917962" w:rsidRDefault="00E51113" w:rsidP="00E51113">
      <w:pPr>
        <w:spacing w:before="10"/>
        <w:rPr>
          <w:rFonts w:eastAsia="Arial" w:cs="Arial"/>
          <w:szCs w:val="22"/>
        </w:rPr>
      </w:pPr>
    </w:p>
    <w:p w14:paraId="26F28CCC" w14:textId="77777777" w:rsidR="00E51113" w:rsidRPr="00917962" w:rsidRDefault="00E51113" w:rsidP="00CC08F8">
      <w:pPr>
        <w:pStyle w:val="BodyText"/>
        <w:widowControl w:val="0"/>
        <w:numPr>
          <w:ilvl w:val="0"/>
          <w:numId w:val="49"/>
        </w:numPr>
        <w:tabs>
          <w:tab w:val="left" w:pos="821"/>
        </w:tabs>
        <w:jc w:val="left"/>
        <w:rPr>
          <w:sz w:val="22"/>
          <w:szCs w:val="22"/>
        </w:rPr>
      </w:pPr>
      <w:r w:rsidRPr="00917962">
        <w:rPr>
          <w:spacing w:val="-1"/>
          <w:sz w:val="22"/>
          <w:szCs w:val="22"/>
        </w:rPr>
        <w:t>Division</w:t>
      </w:r>
      <w:r w:rsidRPr="00917962">
        <w:rPr>
          <w:sz w:val="22"/>
          <w:szCs w:val="22"/>
        </w:rPr>
        <w:t xml:space="preserve"> of</w:t>
      </w:r>
      <w:r w:rsidRPr="00917962">
        <w:rPr>
          <w:spacing w:val="1"/>
          <w:sz w:val="22"/>
          <w:szCs w:val="22"/>
        </w:rPr>
        <w:t xml:space="preserve"> </w:t>
      </w:r>
      <w:r w:rsidRPr="00917962">
        <w:rPr>
          <w:spacing w:val="-1"/>
          <w:sz w:val="22"/>
          <w:szCs w:val="22"/>
        </w:rPr>
        <w:t>Pensions</w:t>
      </w:r>
      <w:r w:rsidRPr="00917962">
        <w:rPr>
          <w:spacing w:val="1"/>
          <w:sz w:val="22"/>
          <w:szCs w:val="22"/>
        </w:rPr>
        <w:t xml:space="preserve"> </w:t>
      </w:r>
      <w:r w:rsidRPr="00917962">
        <w:rPr>
          <w:spacing w:val="-1"/>
          <w:sz w:val="22"/>
          <w:szCs w:val="22"/>
        </w:rPr>
        <w:t>and</w:t>
      </w:r>
      <w:r w:rsidRPr="00917962">
        <w:rPr>
          <w:spacing w:val="-2"/>
          <w:sz w:val="22"/>
          <w:szCs w:val="22"/>
        </w:rPr>
        <w:t xml:space="preserve"> </w:t>
      </w:r>
      <w:r w:rsidRPr="00917962">
        <w:rPr>
          <w:spacing w:val="-1"/>
          <w:sz w:val="22"/>
          <w:szCs w:val="22"/>
        </w:rPr>
        <w:t>Benefits</w:t>
      </w:r>
      <w:r w:rsidRPr="00917962">
        <w:rPr>
          <w:spacing w:val="-2"/>
          <w:sz w:val="22"/>
          <w:szCs w:val="22"/>
        </w:rPr>
        <w:t xml:space="preserve"> </w:t>
      </w:r>
      <w:r w:rsidRPr="00917962">
        <w:rPr>
          <w:spacing w:val="-1"/>
          <w:sz w:val="22"/>
          <w:szCs w:val="22"/>
        </w:rPr>
        <w:t>CAFR:</w:t>
      </w:r>
    </w:p>
    <w:p w14:paraId="4210470D" w14:textId="1172C28B" w:rsidR="00E51113" w:rsidRPr="006E759C" w:rsidRDefault="00E51113" w:rsidP="00E51113">
      <w:pPr>
        <w:pStyle w:val="BodyText"/>
        <w:spacing w:before="1"/>
        <w:ind w:left="820" w:right="118"/>
        <w:rPr>
          <w:sz w:val="22"/>
          <w:szCs w:val="22"/>
        </w:rPr>
      </w:pPr>
      <w:r w:rsidRPr="006E759C">
        <w:rPr>
          <w:sz w:val="22"/>
          <w:szCs w:val="22"/>
        </w:rPr>
        <w:t>The</w:t>
      </w:r>
      <w:r w:rsidRPr="006E759C">
        <w:rPr>
          <w:spacing w:val="26"/>
          <w:sz w:val="22"/>
          <w:szCs w:val="22"/>
        </w:rPr>
        <w:t xml:space="preserve"> </w:t>
      </w:r>
      <w:r w:rsidR="001E657E" w:rsidRPr="006E759C">
        <w:rPr>
          <w:spacing w:val="-1"/>
          <w:sz w:val="22"/>
          <w:szCs w:val="22"/>
          <w:lang w:val="en-US"/>
        </w:rPr>
        <w:t>16</w:t>
      </w:r>
      <w:r w:rsidRPr="006E759C">
        <w:rPr>
          <w:spacing w:val="28"/>
          <w:sz w:val="22"/>
          <w:szCs w:val="22"/>
        </w:rPr>
        <w:t xml:space="preserve"> </w:t>
      </w:r>
      <w:r w:rsidRPr="006E759C">
        <w:rPr>
          <w:spacing w:val="-1"/>
          <w:sz w:val="22"/>
          <w:szCs w:val="22"/>
        </w:rPr>
        <w:t>funds</w:t>
      </w:r>
      <w:r w:rsidRPr="006E759C">
        <w:rPr>
          <w:spacing w:val="29"/>
          <w:sz w:val="22"/>
          <w:szCs w:val="22"/>
        </w:rPr>
        <w:t xml:space="preserve"> </w:t>
      </w:r>
      <w:r w:rsidRPr="006E759C">
        <w:rPr>
          <w:spacing w:val="-1"/>
          <w:sz w:val="22"/>
          <w:szCs w:val="22"/>
        </w:rPr>
        <w:t>combined</w:t>
      </w:r>
      <w:r w:rsidRPr="006E759C">
        <w:rPr>
          <w:spacing w:val="29"/>
          <w:sz w:val="22"/>
          <w:szCs w:val="22"/>
        </w:rPr>
        <w:t xml:space="preserve"> </w:t>
      </w:r>
      <w:r w:rsidRPr="006E759C">
        <w:rPr>
          <w:sz w:val="22"/>
          <w:szCs w:val="22"/>
        </w:rPr>
        <w:t>to</w:t>
      </w:r>
      <w:r w:rsidRPr="006E759C">
        <w:rPr>
          <w:spacing w:val="27"/>
          <w:sz w:val="22"/>
          <w:szCs w:val="22"/>
        </w:rPr>
        <w:t xml:space="preserve"> </w:t>
      </w:r>
      <w:r w:rsidRPr="006E759C">
        <w:rPr>
          <w:spacing w:val="-1"/>
          <w:sz w:val="22"/>
          <w:szCs w:val="22"/>
        </w:rPr>
        <w:t>create</w:t>
      </w:r>
      <w:r w:rsidRPr="006E759C">
        <w:rPr>
          <w:spacing w:val="29"/>
          <w:sz w:val="22"/>
          <w:szCs w:val="22"/>
        </w:rPr>
        <w:t xml:space="preserve"> </w:t>
      </w:r>
      <w:r w:rsidRPr="006E759C">
        <w:rPr>
          <w:spacing w:val="-1"/>
          <w:sz w:val="22"/>
          <w:szCs w:val="22"/>
        </w:rPr>
        <w:t>this</w:t>
      </w:r>
      <w:r w:rsidRPr="006E759C">
        <w:rPr>
          <w:spacing w:val="29"/>
          <w:sz w:val="22"/>
          <w:szCs w:val="22"/>
        </w:rPr>
        <w:t xml:space="preserve"> </w:t>
      </w:r>
      <w:r w:rsidRPr="006E759C">
        <w:rPr>
          <w:spacing w:val="-1"/>
          <w:sz w:val="22"/>
          <w:szCs w:val="22"/>
        </w:rPr>
        <w:t>CAFR</w:t>
      </w:r>
      <w:r w:rsidRPr="006E759C">
        <w:rPr>
          <w:spacing w:val="28"/>
          <w:sz w:val="22"/>
          <w:szCs w:val="22"/>
        </w:rPr>
        <w:t xml:space="preserve"> </w:t>
      </w:r>
      <w:r w:rsidRPr="006E759C">
        <w:rPr>
          <w:sz w:val="22"/>
          <w:szCs w:val="22"/>
        </w:rPr>
        <w:t>are</w:t>
      </w:r>
      <w:r w:rsidRPr="006E759C">
        <w:rPr>
          <w:spacing w:val="30"/>
          <w:sz w:val="22"/>
          <w:szCs w:val="22"/>
        </w:rPr>
        <w:t xml:space="preserve"> </w:t>
      </w:r>
      <w:r w:rsidRPr="006E759C">
        <w:rPr>
          <w:sz w:val="22"/>
          <w:szCs w:val="22"/>
        </w:rPr>
        <w:t>the</w:t>
      </w:r>
      <w:r w:rsidRPr="006E759C">
        <w:rPr>
          <w:spacing w:val="26"/>
          <w:sz w:val="22"/>
          <w:szCs w:val="22"/>
        </w:rPr>
        <w:t xml:space="preserve"> </w:t>
      </w:r>
      <w:r w:rsidRPr="006E759C">
        <w:rPr>
          <w:spacing w:val="-1"/>
          <w:sz w:val="22"/>
          <w:szCs w:val="22"/>
        </w:rPr>
        <w:t>funds</w:t>
      </w:r>
      <w:r w:rsidRPr="006E759C">
        <w:rPr>
          <w:spacing w:val="29"/>
          <w:sz w:val="22"/>
          <w:szCs w:val="22"/>
        </w:rPr>
        <w:t xml:space="preserve"> </w:t>
      </w:r>
      <w:r w:rsidRPr="006E759C">
        <w:rPr>
          <w:spacing w:val="-1"/>
          <w:sz w:val="22"/>
          <w:szCs w:val="22"/>
        </w:rPr>
        <w:t>listed</w:t>
      </w:r>
      <w:r w:rsidRPr="006E759C">
        <w:rPr>
          <w:spacing w:val="29"/>
          <w:sz w:val="22"/>
          <w:szCs w:val="22"/>
        </w:rPr>
        <w:t xml:space="preserve"> </w:t>
      </w:r>
      <w:r w:rsidRPr="006E759C">
        <w:rPr>
          <w:spacing w:val="-1"/>
          <w:sz w:val="22"/>
          <w:szCs w:val="22"/>
        </w:rPr>
        <w:t>above,</w:t>
      </w:r>
      <w:r w:rsidRPr="006E759C">
        <w:rPr>
          <w:spacing w:val="53"/>
          <w:sz w:val="22"/>
          <w:szCs w:val="22"/>
        </w:rPr>
        <w:t xml:space="preserve"> </w:t>
      </w:r>
      <w:r w:rsidRPr="006E759C">
        <w:rPr>
          <w:spacing w:val="-1"/>
          <w:sz w:val="22"/>
          <w:szCs w:val="22"/>
        </w:rPr>
        <w:t>noted</w:t>
      </w:r>
      <w:r w:rsidRPr="006E759C">
        <w:rPr>
          <w:sz w:val="22"/>
          <w:szCs w:val="22"/>
        </w:rPr>
        <w:t xml:space="preserve"> as</w:t>
      </w:r>
      <w:r w:rsidRPr="006E759C">
        <w:rPr>
          <w:spacing w:val="-2"/>
          <w:sz w:val="22"/>
          <w:szCs w:val="22"/>
        </w:rPr>
        <w:t xml:space="preserve"> </w:t>
      </w:r>
      <w:r w:rsidRPr="006E759C">
        <w:rPr>
          <w:sz w:val="22"/>
          <w:szCs w:val="22"/>
        </w:rPr>
        <w:t>A</w:t>
      </w:r>
      <w:r w:rsidRPr="006E759C">
        <w:rPr>
          <w:spacing w:val="-2"/>
          <w:sz w:val="22"/>
          <w:szCs w:val="22"/>
        </w:rPr>
        <w:t xml:space="preserve"> </w:t>
      </w:r>
      <w:r w:rsidRPr="006E759C">
        <w:rPr>
          <w:spacing w:val="-1"/>
          <w:sz w:val="22"/>
          <w:szCs w:val="22"/>
        </w:rPr>
        <w:t>through</w:t>
      </w:r>
      <w:r w:rsidRPr="006E759C">
        <w:rPr>
          <w:spacing w:val="-6"/>
          <w:sz w:val="22"/>
          <w:szCs w:val="22"/>
        </w:rPr>
        <w:t xml:space="preserve"> </w:t>
      </w:r>
      <w:r w:rsidR="00F61658" w:rsidRPr="006E759C">
        <w:rPr>
          <w:spacing w:val="-6"/>
          <w:sz w:val="22"/>
          <w:szCs w:val="22"/>
          <w:lang w:val="en-US"/>
        </w:rPr>
        <w:t>P</w:t>
      </w:r>
      <w:r w:rsidRPr="006E759C">
        <w:rPr>
          <w:spacing w:val="2"/>
          <w:sz w:val="22"/>
          <w:szCs w:val="22"/>
        </w:rPr>
        <w:t>;</w:t>
      </w:r>
    </w:p>
    <w:p w14:paraId="30A3E218" w14:textId="77777777" w:rsidR="00E51113" w:rsidRPr="006E759C" w:rsidRDefault="00E51113" w:rsidP="00E51113">
      <w:pPr>
        <w:spacing w:before="1"/>
        <w:rPr>
          <w:rFonts w:eastAsia="Arial" w:cs="Arial"/>
          <w:szCs w:val="22"/>
        </w:rPr>
      </w:pPr>
    </w:p>
    <w:p w14:paraId="1A257D20" w14:textId="77777777" w:rsidR="00E51113" w:rsidRPr="006E759C" w:rsidRDefault="00E51113" w:rsidP="00CC08F8">
      <w:pPr>
        <w:pStyle w:val="BodyText"/>
        <w:widowControl w:val="0"/>
        <w:numPr>
          <w:ilvl w:val="0"/>
          <w:numId w:val="49"/>
        </w:numPr>
        <w:tabs>
          <w:tab w:val="left" w:pos="821"/>
        </w:tabs>
        <w:jc w:val="left"/>
        <w:rPr>
          <w:sz w:val="22"/>
          <w:szCs w:val="22"/>
        </w:rPr>
      </w:pPr>
      <w:r w:rsidRPr="006E759C">
        <w:rPr>
          <w:spacing w:val="-1"/>
          <w:sz w:val="22"/>
          <w:szCs w:val="22"/>
        </w:rPr>
        <w:t>State</w:t>
      </w:r>
      <w:r w:rsidRPr="006E759C">
        <w:rPr>
          <w:spacing w:val="1"/>
          <w:sz w:val="22"/>
          <w:szCs w:val="22"/>
        </w:rPr>
        <w:t xml:space="preserve"> </w:t>
      </w:r>
      <w:r w:rsidRPr="006E759C">
        <w:rPr>
          <w:spacing w:val="-2"/>
          <w:sz w:val="22"/>
          <w:szCs w:val="22"/>
        </w:rPr>
        <w:t>of</w:t>
      </w:r>
      <w:r w:rsidRPr="006E759C">
        <w:rPr>
          <w:spacing w:val="2"/>
          <w:sz w:val="22"/>
          <w:szCs w:val="22"/>
        </w:rPr>
        <w:t xml:space="preserve"> </w:t>
      </w:r>
      <w:r w:rsidRPr="006E759C">
        <w:rPr>
          <w:spacing w:val="-1"/>
          <w:sz w:val="22"/>
          <w:szCs w:val="22"/>
        </w:rPr>
        <w:t>New</w:t>
      </w:r>
      <w:r w:rsidRPr="006E759C">
        <w:rPr>
          <w:spacing w:val="-3"/>
          <w:sz w:val="22"/>
          <w:szCs w:val="22"/>
        </w:rPr>
        <w:t xml:space="preserve"> </w:t>
      </w:r>
      <w:r w:rsidRPr="006E759C">
        <w:rPr>
          <w:spacing w:val="-1"/>
          <w:sz w:val="22"/>
          <w:szCs w:val="22"/>
        </w:rPr>
        <w:t>Jersey</w:t>
      </w:r>
      <w:r w:rsidRPr="006E759C">
        <w:rPr>
          <w:spacing w:val="-2"/>
          <w:sz w:val="22"/>
          <w:szCs w:val="22"/>
        </w:rPr>
        <w:t xml:space="preserve"> </w:t>
      </w:r>
      <w:r w:rsidRPr="006E759C">
        <w:rPr>
          <w:spacing w:val="-1"/>
          <w:sz w:val="22"/>
          <w:szCs w:val="22"/>
        </w:rPr>
        <w:t>Cash</w:t>
      </w:r>
      <w:r w:rsidRPr="006E759C">
        <w:rPr>
          <w:sz w:val="22"/>
          <w:szCs w:val="22"/>
        </w:rPr>
        <w:t xml:space="preserve"> </w:t>
      </w:r>
      <w:r w:rsidRPr="006E759C">
        <w:rPr>
          <w:spacing w:val="-1"/>
          <w:sz w:val="22"/>
          <w:szCs w:val="22"/>
        </w:rPr>
        <w:t>Management Fund</w:t>
      </w:r>
      <w:r w:rsidRPr="006E759C">
        <w:rPr>
          <w:sz w:val="22"/>
          <w:szCs w:val="22"/>
        </w:rPr>
        <w:t xml:space="preserve"> </w:t>
      </w:r>
      <w:r w:rsidRPr="006E759C">
        <w:rPr>
          <w:spacing w:val="-2"/>
          <w:sz w:val="22"/>
          <w:szCs w:val="22"/>
        </w:rPr>
        <w:t>(CMF);</w:t>
      </w:r>
    </w:p>
    <w:p w14:paraId="2B3DF644" w14:textId="77777777" w:rsidR="00E51113" w:rsidRPr="006E759C" w:rsidRDefault="00E51113" w:rsidP="00E51113">
      <w:pPr>
        <w:spacing w:before="10"/>
        <w:rPr>
          <w:rFonts w:eastAsia="Arial" w:cs="Arial"/>
          <w:szCs w:val="22"/>
        </w:rPr>
      </w:pPr>
    </w:p>
    <w:p w14:paraId="031D46AE" w14:textId="77777777" w:rsidR="00E51113" w:rsidRPr="006E759C" w:rsidRDefault="00E51113" w:rsidP="00CC08F8">
      <w:pPr>
        <w:pStyle w:val="BodyText"/>
        <w:widowControl w:val="0"/>
        <w:numPr>
          <w:ilvl w:val="0"/>
          <w:numId w:val="49"/>
        </w:numPr>
        <w:tabs>
          <w:tab w:val="left" w:pos="821"/>
        </w:tabs>
        <w:jc w:val="left"/>
        <w:rPr>
          <w:sz w:val="22"/>
          <w:szCs w:val="22"/>
        </w:rPr>
      </w:pPr>
      <w:r w:rsidRPr="006E759C">
        <w:rPr>
          <w:spacing w:val="-1"/>
          <w:sz w:val="22"/>
          <w:szCs w:val="22"/>
        </w:rPr>
        <w:t>Supplemental Annuity</w:t>
      </w:r>
      <w:r w:rsidRPr="006E759C">
        <w:rPr>
          <w:spacing w:val="-2"/>
          <w:sz w:val="22"/>
          <w:szCs w:val="22"/>
        </w:rPr>
        <w:t xml:space="preserve"> </w:t>
      </w:r>
      <w:r w:rsidRPr="006E759C">
        <w:rPr>
          <w:spacing w:val="-1"/>
          <w:sz w:val="22"/>
          <w:szCs w:val="22"/>
        </w:rPr>
        <w:t>Collective</w:t>
      </w:r>
      <w:r w:rsidRPr="006E759C">
        <w:rPr>
          <w:sz w:val="22"/>
          <w:szCs w:val="22"/>
        </w:rPr>
        <w:t xml:space="preserve"> </w:t>
      </w:r>
      <w:r w:rsidRPr="006E759C">
        <w:rPr>
          <w:spacing w:val="-1"/>
          <w:sz w:val="22"/>
          <w:szCs w:val="22"/>
        </w:rPr>
        <w:t>Trust (SACT); and</w:t>
      </w:r>
    </w:p>
    <w:p w14:paraId="161FE350" w14:textId="77777777" w:rsidR="00484014" w:rsidRPr="006E759C" w:rsidRDefault="00484014" w:rsidP="00F61658">
      <w:pPr>
        <w:rPr>
          <w:szCs w:val="22"/>
        </w:rPr>
      </w:pPr>
    </w:p>
    <w:p w14:paraId="152D28A0" w14:textId="080D5CBA" w:rsidR="00E51113" w:rsidRPr="006E759C" w:rsidRDefault="00484014" w:rsidP="00F5153E">
      <w:pPr>
        <w:pStyle w:val="BodyText"/>
        <w:widowControl w:val="0"/>
        <w:numPr>
          <w:ilvl w:val="0"/>
          <w:numId w:val="49"/>
        </w:numPr>
        <w:tabs>
          <w:tab w:val="left" w:pos="821"/>
        </w:tabs>
        <w:jc w:val="left"/>
        <w:rPr>
          <w:rFonts w:eastAsia="Arial" w:cs="Arial"/>
        </w:rPr>
      </w:pPr>
      <w:r w:rsidRPr="006E759C">
        <w:rPr>
          <w:spacing w:val="-1"/>
          <w:sz w:val="22"/>
          <w:szCs w:val="22"/>
        </w:rPr>
        <w:t>New</w:t>
      </w:r>
      <w:r w:rsidRPr="006E759C">
        <w:rPr>
          <w:spacing w:val="-3"/>
          <w:sz w:val="22"/>
          <w:szCs w:val="22"/>
        </w:rPr>
        <w:t xml:space="preserve"> </w:t>
      </w:r>
      <w:r w:rsidRPr="006E759C">
        <w:rPr>
          <w:sz w:val="22"/>
          <w:szCs w:val="22"/>
        </w:rPr>
        <w:t>Jersey</w:t>
      </w:r>
      <w:r w:rsidRPr="006E759C">
        <w:rPr>
          <w:spacing w:val="-2"/>
          <w:sz w:val="22"/>
          <w:szCs w:val="22"/>
        </w:rPr>
        <w:t xml:space="preserve"> </w:t>
      </w:r>
      <w:r w:rsidRPr="006E759C">
        <w:rPr>
          <w:spacing w:val="-1"/>
          <w:sz w:val="22"/>
          <w:szCs w:val="22"/>
        </w:rPr>
        <w:t>State</w:t>
      </w:r>
      <w:r w:rsidRPr="006E759C">
        <w:rPr>
          <w:spacing w:val="1"/>
          <w:sz w:val="22"/>
          <w:szCs w:val="22"/>
        </w:rPr>
        <w:t xml:space="preserve"> </w:t>
      </w:r>
      <w:r w:rsidRPr="006E759C">
        <w:rPr>
          <w:spacing w:val="-2"/>
          <w:sz w:val="22"/>
          <w:szCs w:val="22"/>
        </w:rPr>
        <w:t>Employees</w:t>
      </w:r>
      <w:r w:rsidRPr="006E759C">
        <w:rPr>
          <w:spacing w:val="1"/>
          <w:sz w:val="22"/>
          <w:szCs w:val="22"/>
        </w:rPr>
        <w:t xml:space="preserve"> </w:t>
      </w:r>
      <w:r w:rsidRPr="006E759C">
        <w:rPr>
          <w:spacing w:val="-1"/>
          <w:sz w:val="22"/>
          <w:szCs w:val="22"/>
        </w:rPr>
        <w:t>Deferred</w:t>
      </w:r>
      <w:r w:rsidRPr="006E759C">
        <w:rPr>
          <w:spacing w:val="-2"/>
          <w:sz w:val="22"/>
          <w:szCs w:val="22"/>
        </w:rPr>
        <w:t xml:space="preserve"> </w:t>
      </w:r>
      <w:r w:rsidRPr="006E759C">
        <w:rPr>
          <w:spacing w:val="-1"/>
          <w:sz w:val="22"/>
          <w:szCs w:val="22"/>
        </w:rPr>
        <w:t>Compensation</w:t>
      </w:r>
      <w:r w:rsidRPr="006E759C">
        <w:rPr>
          <w:sz w:val="22"/>
          <w:szCs w:val="22"/>
        </w:rPr>
        <w:t xml:space="preserve"> </w:t>
      </w:r>
      <w:r w:rsidRPr="006E759C">
        <w:rPr>
          <w:spacing w:val="-1"/>
          <w:sz w:val="22"/>
          <w:szCs w:val="22"/>
        </w:rPr>
        <w:t>Plan</w:t>
      </w:r>
      <w:r w:rsidRPr="006E759C">
        <w:rPr>
          <w:sz w:val="22"/>
          <w:szCs w:val="22"/>
        </w:rPr>
        <w:t xml:space="preserve"> </w:t>
      </w:r>
      <w:r w:rsidRPr="006E759C">
        <w:rPr>
          <w:spacing w:val="-1"/>
          <w:sz w:val="22"/>
          <w:szCs w:val="22"/>
        </w:rPr>
        <w:t>(NJSEDCP).</w:t>
      </w:r>
    </w:p>
    <w:p w14:paraId="2C776949" w14:textId="77777777" w:rsidR="006A1537" w:rsidRPr="006E759C" w:rsidRDefault="006A1537" w:rsidP="006A1537">
      <w:pPr>
        <w:pStyle w:val="BodyText"/>
        <w:widowControl w:val="0"/>
        <w:tabs>
          <w:tab w:val="left" w:pos="821"/>
        </w:tabs>
        <w:jc w:val="left"/>
        <w:rPr>
          <w:rFonts w:eastAsia="Arial" w:cs="Arial"/>
          <w:sz w:val="22"/>
          <w:lang w:val="en-US" w:eastAsia="en-US"/>
        </w:rPr>
      </w:pPr>
    </w:p>
    <w:p w14:paraId="5F9AA0CA" w14:textId="77777777" w:rsidR="006A1537" w:rsidRPr="006E759C" w:rsidRDefault="006A1537" w:rsidP="006A1537">
      <w:pPr>
        <w:pStyle w:val="BodyText"/>
        <w:widowControl w:val="0"/>
        <w:tabs>
          <w:tab w:val="left" w:pos="821"/>
        </w:tabs>
        <w:jc w:val="left"/>
        <w:rPr>
          <w:rFonts w:eastAsia="Arial" w:cs="Arial"/>
        </w:rPr>
      </w:pPr>
    </w:p>
    <w:p w14:paraId="7976B8A7" w14:textId="77777777" w:rsidR="006A1537" w:rsidRPr="006E759C" w:rsidRDefault="006A1537" w:rsidP="006A1537">
      <w:pPr>
        <w:pStyle w:val="BodyText"/>
        <w:ind w:left="0" w:right="113"/>
        <w:rPr>
          <w:spacing w:val="-1"/>
          <w:sz w:val="22"/>
          <w:szCs w:val="22"/>
        </w:rPr>
      </w:pPr>
      <w:r w:rsidRPr="006E759C">
        <w:rPr>
          <w:spacing w:val="-1"/>
          <w:sz w:val="22"/>
          <w:szCs w:val="22"/>
        </w:rPr>
        <w:t xml:space="preserve">For GASB Statement No. 68 the </w:t>
      </w:r>
      <w:r w:rsidRPr="006E759C">
        <w:rPr>
          <w:spacing w:val="-1"/>
          <w:sz w:val="22"/>
          <w:szCs w:val="22"/>
          <w:lang w:val="en-US"/>
        </w:rPr>
        <w:t>Vendor {C</w:t>
      </w:r>
      <w:r w:rsidRPr="006E759C">
        <w:rPr>
          <w:spacing w:val="-1"/>
          <w:sz w:val="22"/>
          <w:szCs w:val="22"/>
        </w:rPr>
        <w:t>ontractor</w:t>
      </w:r>
      <w:r w:rsidRPr="006E759C">
        <w:rPr>
          <w:spacing w:val="-1"/>
          <w:sz w:val="22"/>
          <w:szCs w:val="22"/>
          <w:lang w:val="en-US"/>
        </w:rPr>
        <w:t>}</w:t>
      </w:r>
      <w:r w:rsidRPr="006E759C">
        <w:rPr>
          <w:spacing w:val="-1"/>
          <w:sz w:val="22"/>
          <w:szCs w:val="22"/>
        </w:rPr>
        <w:t xml:space="preserve"> will be required to issue a separate audit report which will have a schedule of the individual employer allocations and pension amounts for each participating local employer and the State of New Jersey. Examples of these reports are available at </w:t>
      </w:r>
      <w:hyperlink r:id="rId21" w:history="1">
        <w:r w:rsidRPr="006E759C">
          <w:rPr>
            <w:rStyle w:val="Hyperlink"/>
            <w:spacing w:val="-1"/>
            <w:sz w:val="22"/>
            <w:szCs w:val="22"/>
          </w:rPr>
          <w:t>http://www.state.nj.us/treasury/pensions/gasb-notices.shtml</w:t>
        </w:r>
      </w:hyperlink>
      <w:r w:rsidRPr="006E759C">
        <w:rPr>
          <w:spacing w:val="-1"/>
          <w:sz w:val="22"/>
          <w:szCs w:val="22"/>
        </w:rPr>
        <w:t>. The applicable funds are TPAF, PERS, PFRS, JRS and SPRS.</w:t>
      </w:r>
    </w:p>
    <w:p w14:paraId="5A96C7F1" w14:textId="77777777" w:rsidR="006A1537" w:rsidRPr="006E759C" w:rsidRDefault="006A1537" w:rsidP="006A1537">
      <w:pPr>
        <w:keepNext/>
      </w:pPr>
    </w:p>
    <w:p w14:paraId="65814A55" w14:textId="60C07335" w:rsidR="006A1537" w:rsidRPr="006E759C" w:rsidRDefault="006A1537" w:rsidP="006A1537">
      <w:pPr>
        <w:pStyle w:val="BodyText"/>
        <w:ind w:left="0" w:right="113"/>
        <w:rPr>
          <w:spacing w:val="-1"/>
          <w:sz w:val="22"/>
          <w:szCs w:val="22"/>
          <w:lang w:val="en-US"/>
        </w:rPr>
      </w:pPr>
      <w:r w:rsidRPr="006E759C">
        <w:rPr>
          <w:spacing w:val="-1"/>
          <w:sz w:val="22"/>
          <w:szCs w:val="22"/>
        </w:rPr>
        <w:t xml:space="preserve">For GASB Statement No. 75 the </w:t>
      </w:r>
      <w:r w:rsidRPr="006E759C">
        <w:rPr>
          <w:spacing w:val="-1"/>
          <w:sz w:val="22"/>
          <w:szCs w:val="22"/>
          <w:lang w:val="en-US"/>
        </w:rPr>
        <w:t>Vendor {C</w:t>
      </w:r>
      <w:r w:rsidRPr="006E759C">
        <w:rPr>
          <w:spacing w:val="-1"/>
          <w:sz w:val="22"/>
          <w:szCs w:val="22"/>
        </w:rPr>
        <w:t>ontractor</w:t>
      </w:r>
      <w:r w:rsidRPr="006E759C">
        <w:rPr>
          <w:spacing w:val="-1"/>
          <w:sz w:val="22"/>
          <w:szCs w:val="22"/>
          <w:lang w:val="en-US"/>
        </w:rPr>
        <w:t>}</w:t>
      </w:r>
      <w:r w:rsidRPr="006E759C">
        <w:rPr>
          <w:spacing w:val="-1"/>
          <w:sz w:val="22"/>
          <w:szCs w:val="22"/>
        </w:rPr>
        <w:t xml:space="preserve"> will be required to issue a separate audit report which will have a schedule of the individual employer allocations and O</w:t>
      </w:r>
      <w:r w:rsidR="00D03B2B" w:rsidRPr="006E759C">
        <w:rPr>
          <w:spacing w:val="-1"/>
          <w:sz w:val="22"/>
          <w:szCs w:val="22"/>
          <w:lang w:val="en-US"/>
        </w:rPr>
        <w:t xml:space="preserve">ther </w:t>
      </w:r>
      <w:r w:rsidRPr="006E759C">
        <w:rPr>
          <w:spacing w:val="-1"/>
          <w:sz w:val="22"/>
          <w:szCs w:val="22"/>
        </w:rPr>
        <w:t>P</w:t>
      </w:r>
      <w:r w:rsidR="00D03B2B" w:rsidRPr="006E759C">
        <w:rPr>
          <w:spacing w:val="-1"/>
          <w:sz w:val="22"/>
          <w:szCs w:val="22"/>
          <w:lang w:val="en-US"/>
        </w:rPr>
        <w:t xml:space="preserve">ost-Employment </w:t>
      </w:r>
      <w:r w:rsidRPr="006E759C">
        <w:rPr>
          <w:spacing w:val="-1"/>
          <w:sz w:val="22"/>
          <w:szCs w:val="22"/>
        </w:rPr>
        <w:t>B</w:t>
      </w:r>
      <w:r w:rsidR="00D03B2B" w:rsidRPr="006E759C">
        <w:rPr>
          <w:spacing w:val="-1"/>
          <w:sz w:val="22"/>
          <w:szCs w:val="22"/>
          <w:lang w:val="en-US"/>
        </w:rPr>
        <w:t>enefits (OPEB)</w:t>
      </w:r>
      <w:r w:rsidRPr="006E759C">
        <w:rPr>
          <w:spacing w:val="-1"/>
          <w:sz w:val="22"/>
          <w:szCs w:val="22"/>
        </w:rPr>
        <w:t xml:space="preserve"> amounts for each fund. The applicable funds are Local, State and Education Health Benefits Program Funds. </w:t>
      </w:r>
    </w:p>
    <w:p w14:paraId="52109AA2" w14:textId="77777777" w:rsidR="00D03B2B" w:rsidRPr="006E759C" w:rsidRDefault="00D03B2B" w:rsidP="006A1537">
      <w:pPr>
        <w:pStyle w:val="BodyText"/>
        <w:ind w:left="0" w:right="113"/>
        <w:rPr>
          <w:spacing w:val="-1"/>
          <w:sz w:val="22"/>
          <w:szCs w:val="22"/>
          <w:lang w:val="en-US"/>
        </w:rPr>
      </w:pPr>
    </w:p>
    <w:p w14:paraId="1C1959CD" w14:textId="56FC5BCA" w:rsidR="006A1537" w:rsidRPr="006A1537" w:rsidRDefault="006A1537" w:rsidP="006A1537">
      <w:pPr>
        <w:pStyle w:val="BodyText"/>
        <w:ind w:left="0" w:right="113"/>
        <w:rPr>
          <w:spacing w:val="-1"/>
          <w:sz w:val="22"/>
          <w:szCs w:val="22"/>
          <w:lang w:val="en-US"/>
        </w:rPr>
      </w:pPr>
      <w:r w:rsidRPr="006E759C">
        <w:rPr>
          <w:spacing w:val="-1"/>
          <w:sz w:val="22"/>
          <w:szCs w:val="22"/>
          <w:lang w:val="en-US"/>
        </w:rPr>
        <w:t xml:space="preserve">* PFRS reports required above </w:t>
      </w:r>
      <w:del w:id="266" w:author="Pavia, Robert" w:date="2019-06-05T10:01:00Z">
        <w:r w:rsidRPr="006E759C" w:rsidDel="001209E5">
          <w:rPr>
            <w:spacing w:val="-1"/>
            <w:sz w:val="22"/>
            <w:szCs w:val="22"/>
            <w:lang w:val="en-US"/>
          </w:rPr>
          <w:delText xml:space="preserve">should be included in year 1 pricing only. For years 2 – </w:delText>
        </w:r>
        <w:r w:rsidR="006E759C" w:rsidRPr="006E759C" w:rsidDel="001209E5">
          <w:rPr>
            <w:spacing w:val="-1"/>
            <w:sz w:val="22"/>
            <w:szCs w:val="22"/>
            <w:lang w:val="en-US"/>
          </w:rPr>
          <w:delText>3</w:delText>
        </w:r>
        <w:r w:rsidRPr="006E759C" w:rsidDel="001209E5">
          <w:rPr>
            <w:spacing w:val="-1"/>
            <w:sz w:val="22"/>
            <w:szCs w:val="22"/>
            <w:lang w:val="en-US"/>
          </w:rPr>
          <w:delText xml:space="preserve"> PFRS the required reports </w:delText>
        </w:r>
      </w:del>
      <w:r w:rsidRPr="006E759C">
        <w:rPr>
          <w:spacing w:val="-1"/>
          <w:sz w:val="22"/>
          <w:szCs w:val="22"/>
          <w:lang w:val="en-US"/>
        </w:rPr>
        <w:t>should be priced separately as this fund</w:t>
      </w:r>
      <w:r>
        <w:rPr>
          <w:spacing w:val="-1"/>
          <w:sz w:val="22"/>
          <w:szCs w:val="22"/>
          <w:lang w:val="en-US"/>
        </w:rPr>
        <w:t xml:space="preserve"> will not be included under the current CAFR and GASB 68 reporting systems due to recently enacted legislation (</w:t>
      </w:r>
      <w:r w:rsidRPr="00F82955">
        <w:rPr>
          <w:i/>
          <w:spacing w:val="-1"/>
          <w:sz w:val="22"/>
          <w:szCs w:val="22"/>
          <w:lang w:val="en-US"/>
        </w:rPr>
        <w:t>L. 2018, c.55</w:t>
      </w:r>
      <w:r>
        <w:rPr>
          <w:i/>
          <w:spacing w:val="-1"/>
          <w:sz w:val="22"/>
          <w:szCs w:val="22"/>
          <w:lang w:val="en-US"/>
        </w:rPr>
        <w:t xml:space="preserve">). </w:t>
      </w:r>
      <w:r w:rsidRPr="006A1537">
        <w:rPr>
          <w:spacing w:val="-1"/>
          <w:sz w:val="22"/>
          <w:szCs w:val="22"/>
          <w:lang w:val="en-US"/>
        </w:rPr>
        <w:t xml:space="preserve">This legislation transferred management of the PFRS to a newly constituted twelve-member Board of Trustees. The new PFRS Board, which is required to be set-up by February 1, 2019, will have more powers and authority as compared to the current pension fund boards.  In addition to overseeing the management of the PFRS, the new PFRS Board will have the authority to direct investment decisions, to adjust current benefit levels, and to change member and employer contribution rates.   The investment activities of the PFRS will continue to be managed by the State’s Division of Investment and the assets of the PFRS will remain with the Division of Investment. The new PFRS Board shall establish Investment Committee to assist in the oversight of the investment policies selected by the board of trustees. </w:t>
      </w:r>
    </w:p>
    <w:p w14:paraId="1396DD0D" w14:textId="77777777" w:rsidR="006A1537" w:rsidRPr="006A1537" w:rsidRDefault="006A1537" w:rsidP="006A1537">
      <w:pPr>
        <w:pStyle w:val="BodyText"/>
        <w:ind w:left="0" w:right="113"/>
        <w:rPr>
          <w:spacing w:val="-1"/>
          <w:sz w:val="22"/>
          <w:szCs w:val="22"/>
          <w:lang w:val="en-US"/>
        </w:rPr>
      </w:pPr>
    </w:p>
    <w:p w14:paraId="2024CE76" w14:textId="258C98AF" w:rsidR="00E51113" w:rsidRDefault="006A1537" w:rsidP="006A1537">
      <w:pPr>
        <w:keepNext/>
      </w:pPr>
      <w:r w:rsidRPr="006A1537">
        <w:rPr>
          <w:spacing w:val="-1"/>
          <w:szCs w:val="22"/>
        </w:rPr>
        <w:t xml:space="preserve">Beginning in FY 2020, the PFRS will be considered a separate entity for financial reporting purposes apart from the other State-administered Pension Funds administered by the Division of Pensions and </w:t>
      </w:r>
      <w:r w:rsidRPr="006A1537">
        <w:rPr>
          <w:spacing w:val="-1"/>
          <w:szCs w:val="22"/>
        </w:rPr>
        <w:lastRenderedPageBreak/>
        <w:t xml:space="preserve">Benefits, which is in year </w:t>
      </w:r>
      <w:ins w:id="267" w:author="Pavia, Robert" w:date="2019-06-05T10:06:00Z">
        <w:r w:rsidR="005A4B2C">
          <w:rPr>
            <w:spacing w:val="-1"/>
            <w:szCs w:val="22"/>
          </w:rPr>
          <w:t>1</w:t>
        </w:r>
      </w:ins>
      <w:del w:id="268" w:author="Pavia, Robert" w:date="2019-06-05T10:06:00Z">
        <w:r w:rsidRPr="006A1537" w:rsidDel="005A4B2C">
          <w:rPr>
            <w:spacing w:val="-1"/>
            <w:szCs w:val="22"/>
          </w:rPr>
          <w:delText>2</w:delText>
        </w:r>
      </w:del>
      <w:r w:rsidRPr="006A1537">
        <w:rPr>
          <w:spacing w:val="-1"/>
          <w:szCs w:val="22"/>
        </w:rPr>
        <w:t xml:space="preserve"> of this </w:t>
      </w:r>
      <w:r w:rsidRPr="006E759C">
        <w:rPr>
          <w:spacing w:val="-1"/>
          <w:szCs w:val="22"/>
        </w:rPr>
        <w:t>service</w:t>
      </w:r>
      <w:r w:rsidR="001A7BC0" w:rsidRPr="006E759C">
        <w:rPr>
          <w:spacing w:val="-1"/>
          <w:szCs w:val="22"/>
        </w:rPr>
        <w:t xml:space="preserve"> Blanket P.O.</w:t>
      </w:r>
      <w:r w:rsidRPr="006E759C">
        <w:rPr>
          <w:spacing w:val="-1"/>
          <w:szCs w:val="22"/>
        </w:rPr>
        <w:t xml:space="preserve">   The new PFRS </w:t>
      </w:r>
      <w:r w:rsidR="00CC0E92" w:rsidRPr="006E759C">
        <w:rPr>
          <w:spacing w:val="-1"/>
          <w:szCs w:val="22"/>
        </w:rPr>
        <w:t xml:space="preserve">Board may utilize this service Blanket P.O. </w:t>
      </w:r>
      <w:r w:rsidRPr="006E759C">
        <w:rPr>
          <w:spacing w:val="-1"/>
          <w:szCs w:val="22"/>
        </w:rPr>
        <w:t>to meet their audit requirements or they can elect to hire</w:t>
      </w:r>
      <w:r w:rsidRPr="006A1537">
        <w:rPr>
          <w:spacing w:val="-1"/>
          <w:szCs w:val="22"/>
        </w:rPr>
        <w:t xml:space="preserve"> their own independent public accounting firm. The new PFRS Board will be required to establish an Audit Committee to assist in the oversight of the financial reporting and audit processes of the board of trustees and to assist in retaining an independent auditor to conduct an audit of the retirement system’s financial statements</w:t>
      </w:r>
    </w:p>
    <w:p w14:paraId="4A17431E" w14:textId="77777777" w:rsidR="006A1537" w:rsidRDefault="006A1537" w:rsidP="00E51113">
      <w:pPr>
        <w:keepNext/>
      </w:pPr>
    </w:p>
    <w:p w14:paraId="6B76A412" w14:textId="00C221A0" w:rsidR="00B97307" w:rsidRDefault="00B97307" w:rsidP="00B97307">
      <w:r>
        <w:t xml:space="preserve">This is a reprocurement of the </w:t>
      </w:r>
      <w:r w:rsidR="00484014">
        <w:t xml:space="preserve">auditing </w:t>
      </w:r>
      <w:r w:rsidRPr="00484014">
        <w:t>services</w:t>
      </w:r>
      <w:r>
        <w:t xml:space="preserve"> under</w:t>
      </w:r>
      <w:r w:rsidR="007605CA">
        <w:t xml:space="preserve"> Audits of Pension Trust, Cash Management, Agency, and Health Benefit Funds</w:t>
      </w:r>
      <w:r>
        <w:t>, presently due to expire on</w:t>
      </w:r>
      <w:r w:rsidR="007605CA">
        <w:t xml:space="preserve"> March 31, 20</w:t>
      </w:r>
      <w:r w:rsidR="006E759C">
        <w:t>20</w:t>
      </w:r>
      <w:r>
        <w:rPr>
          <w:b/>
          <w:bCs/>
        </w:rPr>
        <w:t>.</w:t>
      </w:r>
      <w:r>
        <w:t>  Vendors {Bidders} interested in the current Blanket P.O. specifications and pricing information may review the current Blanket P.O.</w:t>
      </w:r>
      <w:r w:rsidR="00484014">
        <w:t xml:space="preserve"> T1225 </w:t>
      </w:r>
      <w:r>
        <w:t xml:space="preserve">at </w:t>
      </w:r>
      <w:hyperlink r:id="rId22"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3"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2C0E1C7A" w:rsidR="00B97307" w:rsidRDefault="00B97307" w:rsidP="00B97307">
      <w:pPr>
        <w:overflowPunct w:val="0"/>
        <w:autoSpaceDE w:val="0"/>
        <w:autoSpaceDN w:val="0"/>
        <w:ind w:left="720"/>
      </w:pPr>
      <w:r>
        <w:t>Under “Contract/Blanket Description” type in</w:t>
      </w:r>
      <w:r w:rsidR="007605CA">
        <w:t xml:space="preserve"> T1225</w:t>
      </w:r>
      <w:r>
        <w:t>,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573EAD20" w14:textId="77777777" w:rsidR="003A3A24" w:rsidRDefault="003A3A24" w:rsidP="00851065"/>
    <w:p w14:paraId="1A8479AC" w14:textId="77777777" w:rsidR="003A3A24" w:rsidRPr="00851065" w:rsidRDefault="00B0703C" w:rsidP="00414292">
      <w:pPr>
        <w:pStyle w:val="Heading2"/>
        <w:keepNext/>
      </w:pPr>
      <w:bookmarkStart w:id="269" w:name="_Toc428533939"/>
      <w:bookmarkStart w:id="270" w:name="_Toc534798277"/>
      <w:r w:rsidRPr="00851065">
        <w:rPr>
          <w:caps w:val="0"/>
        </w:rPr>
        <w:t>KEY EVENTS</w:t>
      </w:r>
      <w:bookmarkEnd w:id="269"/>
      <w:bookmarkEnd w:id="270"/>
    </w:p>
    <w:p w14:paraId="673C752D" w14:textId="77777777" w:rsidR="00EB648B" w:rsidRPr="00851065" w:rsidRDefault="00EB648B" w:rsidP="00414292">
      <w:pPr>
        <w:keepNext/>
      </w:pPr>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271" w:name="_1.3.1_ELECTRONIC_QUESTION_AND_ANSWE"/>
      <w:bookmarkStart w:id="272" w:name="_Toc428533940"/>
      <w:bookmarkStart w:id="273" w:name="_Toc534798278"/>
      <w:bookmarkEnd w:id="271"/>
      <w:r w:rsidRPr="00851065">
        <w:t>ELECTRONIC QUESTION AND ANSWER PERIOD</w:t>
      </w:r>
      <w:bookmarkEnd w:id="272"/>
      <w:bookmarkEnd w:id="27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CC08F8">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CC08F8">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274" w:name="_1.3.3__Mandatory_Pre-Bid_Conference"/>
      <w:bookmarkStart w:id="275" w:name="_1.3.5__SUBMISSION_OF_BID_PROPOSAL"/>
      <w:bookmarkStart w:id="276" w:name="_1.3.2_SUBMISSION_OF_BID_PROPOSAL"/>
      <w:bookmarkEnd w:id="274"/>
      <w:bookmarkEnd w:id="275"/>
      <w:bookmarkEnd w:id="27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 xml:space="preserve">and exceptions to mandatory requirements must be posed during this Electronic Question and </w:t>
      </w:r>
      <w:r w:rsidRPr="00851065">
        <w:rPr>
          <w:rFonts w:eastAsia="MS Mincho"/>
          <w:b/>
          <w:u w:val="single"/>
        </w:rPr>
        <w:lastRenderedPageBreak/>
        <w:t>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77" w:name="_Toc534798279"/>
      <w:bookmarkStart w:id="278" w:name="_Toc428533941"/>
      <w:r w:rsidRPr="00851065">
        <w:t xml:space="preserve">SUBMISSION OF </w:t>
      </w:r>
      <w:r w:rsidR="00CE00E7">
        <w:t>QUOTE</w:t>
      </w:r>
      <w:r w:rsidR="00CA116A" w:rsidRPr="00851065">
        <w:t>S</w:t>
      </w:r>
      <w:bookmarkEnd w:id="277"/>
      <w:r w:rsidR="00CA116A" w:rsidRPr="00851065">
        <w:t xml:space="preserve"> </w:t>
      </w:r>
      <w:bookmarkEnd w:id="27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5"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79" w:name="site_visit"/>
      <w:bookmarkStart w:id="280" w:name="_Toc534798280"/>
      <w:bookmarkEnd w:id="279"/>
      <w:r w:rsidRPr="000F7305">
        <w:rPr>
          <w:caps w:val="0"/>
          <w:color w:val="000000" w:themeColor="text1"/>
        </w:rPr>
        <w:t>VENDOR {BIDDER} SUPPORT</w:t>
      </w:r>
      <w:bookmarkEnd w:id="280"/>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6"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281" w:name="_1.3.4_MANDATORY/OPTIONAL_SITE"/>
      <w:bookmarkStart w:id="282" w:name="_1.3.45_MANDATORY/OPTIONAL_SITE"/>
      <w:bookmarkStart w:id="283" w:name="_Toc224543885"/>
      <w:bookmarkStart w:id="284" w:name="_Toc238623352"/>
      <w:bookmarkStart w:id="285" w:name="_Toc400531474"/>
      <w:bookmarkStart w:id="286" w:name="_Toc428533944"/>
      <w:bookmarkStart w:id="287" w:name="_Toc534798281"/>
      <w:bookmarkEnd w:id="281"/>
      <w:bookmarkEnd w:id="282"/>
      <w:r w:rsidRPr="00932597">
        <w:rPr>
          <w:caps w:val="0"/>
        </w:rPr>
        <w:t>MANDATORY/OPTIONAL</w:t>
      </w:r>
      <w:r w:rsidRPr="00656318">
        <w:rPr>
          <w:caps w:val="0"/>
        </w:rPr>
        <w:t xml:space="preserve"> SITE VISIT</w:t>
      </w:r>
      <w:bookmarkEnd w:id="283"/>
      <w:bookmarkEnd w:id="284"/>
      <w:bookmarkEnd w:id="285"/>
      <w:bookmarkEnd w:id="286"/>
      <w:bookmarkEnd w:id="287"/>
    </w:p>
    <w:p w14:paraId="37DBB1B7" w14:textId="77777777" w:rsidR="00EC7B0A" w:rsidRPr="001154A3" w:rsidRDefault="00EC7B0A" w:rsidP="009D1F90">
      <w:pPr>
        <w:keepNext/>
      </w:pPr>
    </w:p>
    <w:p w14:paraId="36D434F1" w14:textId="60182B3F" w:rsidR="00EF244D" w:rsidRPr="00932597" w:rsidRDefault="00932597" w:rsidP="00851065">
      <w:pPr>
        <w:rPr>
          <w:rFonts w:eastAsia="MS Mincho"/>
        </w:rPr>
      </w:pPr>
      <w:r w:rsidRPr="00932597">
        <w:rPr>
          <w:rFonts w:eastAsia="MS Mincho"/>
        </w:rPr>
        <w:t>Not applicable to this procurement.</w:t>
      </w:r>
      <w:r w:rsidR="00D717F9" w:rsidRPr="00932597">
        <w:rPr>
          <w:rFonts w:eastAsia="MS Mincho"/>
        </w:rPr>
        <w:t xml:space="preserve">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288" w:name="_1.3.5__MANDATORY/OPTIONAL"/>
      <w:bookmarkStart w:id="289" w:name="_1.3.6__MANDATORY/OPTIONAL"/>
      <w:bookmarkStart w:id="290" w:name="_Toc224543888"/>
      <w:bookmarkStart w:id="291" w:name="_Toc238623354"/>
      <w:bookmarkStart w:id="292" w:name="_Toc428533945"/>
      <w:bookmarkStart w:id="293" w:name="_Toc534798282"/>
      <w:bookmarkEnd w:id="288"/>
      <w:bookmarkEnd w:id="289"/>
      <w:r w:rsidRPr="00932597">
        <w:t>MANDATORY/OPTIONAL</w:t>
      </w:r>
      <w:r w:rsidRPr="00851065">
        <w:t xml:space="preserve"> PRE-</w:t>
      </w:r>
      <w:r w:rsidR="00CE00E7">
        <w:t>QUOTE</w:t>
      </w:r>
      <w:r w:rsidR="009F0764" w:rsidRPr="00851065">
        <w:t xml:space="preserve"> </w:t>
      </w:r>
      <w:r w:rsidRPr="00851065">
        <w:t>CONFERENCE</w:t>
      </w:r>
      <w:bookmarkEnd w:id="290"/>
      <w:bookmarkEnd w:id="291"/>
      <w:bookmarkEnd w:id="292"/>
      <w:bookmarkEnd w:id="293"/>
    </w:p>
    <w:p w14:paraId="0254D212" w14:textId="77777777" w:rsidR="00EF244D" w:rsidRPr="00851065" w:rsidRDefault="00EF244D" w:rsidP="009D1F90">
      <w:pPr>
        <w:keepNext/>
        <w:rPr>
          <w:rFonts w:eastAsia="MS Mincho"/>
        </w:rPr>
      </w:pPr>
    </w:p>
    <w:p w14:paraId="0B0BAF1F" w14:textId="417CCB78" w:rsidR="00187BBE" w:rsidRPr="00042DA4" w:rsidRDefault="00187BBE" w:rsidP="00187BBE">
      <w:pPr>
        <w:keepNext/>
        <w:rPr>
          <w:b/>
          <w:color w:val="000000"/>
        </w:rPr>
      </w:pPr>
      <w:r w:rsidRPr="00932597">
        <w:rPr>
          <w:rFonts w:eastAsia="MS Mincho"/>
        </w:rPr>
        <w:t>Not applicable to this procurement.</w:t>
      </w:r>
    </w:p>
    <w:p w14:paraId="13BC4B7B" w14:textId="77777777" w:rsidR="00AA3B67" w:rsidRPr="006B633A" w:rsidRDefault="00AA3B67" w:rsidP="00851065">
      <w:pPr>
        <w:rPr>
          <w:rFonts w:cs="Arial"/>
          <w:bCs/>
        </w:rPr>
      </w:pPr>
    </w:p>
    <w:p w14:paraId="46B759DB" w14:textId="41FAFC15" w:rsidR="00652B3B" w:rsidRPr="009A34D4" w:rsidRDefault="00B60519" w:rsidP="009D1F90">
      <w:pPr>
        <w:pStyle w:val="Heading3"/>
        <w:keepNext/>
        <w:ind w:right="108"/>
        <w:rPr>
          <w:bCs w:val="0"/>
          <w:caps w:val="0"/>
        </w:rPr>
      </w:pPr>
      <w:bookmarkStart w:id="294" w:name="_Toc95619434"/>
      <w:bookmarkStart w:id="295" w:name="_Toc109701220"/>
      <w:bookmarkStart w:id="296" w:name="_Toc225321579"/>
      <w:bookmarkStart w:id="297" w:name="_Toc400531476"/>
      <w:bookmarkStart w:id="298" w:name="_Toc428533946"/>
      <w:bookmarkStart w:id="299" w:name="_Toc534798283"/>
      <w:bookmarkStart w:id="300" w:name="_Toc94946029"/>
      <w:bookmarkStart w:id="301"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294"/>
      <w:bookmarkEnd w:id="295"/>
      <w:r w:rsidR="00652B3B" w:rsidRPr="009A34D4">
        <w:rPr>
          <w:bCs w:val="0"/>
          <w:caps w:val="0"/>
        </w:rPr>
        <w:t>EVIEW</w:t>
      </w:r>
      <w:bookmarkEnd w:id="296"/>
      <w:bookmarkEnd w:id="297"/>
      <w:bookmarkEnd w:id="298"/>
      <w:bookmarkEnd w:id="299"/>
      <w:r w:rsidR="00652B3B" w:rsidRPr="009A34D4">
        <w:rPr>
          <w:bCs w:val="0"/>
          <w:caps w:val="0"/>
        </w:rPr>
        <w:t xml:space="preserve"> </w:t>
      </w:r>
      <w:bookmarkEnd w:id="300"/>
    </w:p>
    <w:bookmarkEnd w:id="301"/>
    <w:p w14:paraId="02FEF0BE" w14:textId="77777777" w:rsidR="0058591B" w:rsidRDefault="0058591B" w:rsidP="009D1F90">
      <w:pPr>
        <w:keepNext/>
      </w:pPr>
    </w:p>
    <w:p w14:paraId="096655C2" w14:textId="4DD950DC" w:rsidR="00652B3B" w:rsidRPr="006E759C" w:rsidRDefault="00652B3B" w:rsidP="009D1F90">
      <w:pPr>
        <w:keepNext/>
      </w:pPr>
      <w:r w:rsidRPr="006E759C">
        <w:t xml:space="preserve">The following are publicly available documents that </w:t>
      </w:r>
      <w:r w:rsidR="00691DBF" w:rsidRPr="006E759C">
        <w:t xml:space="preserve">a </w:t>
      </w:r>
      <w:r w:rsidR="00A3247E" w:rsidRPr="006E759C">
        <w:t>V</w:t>
      </w:r>
      <w:r w:rsidR="00526170" w:rsidRPr="006E759C">
        <w:t xml:space="preserve">endor </w:t>
      </w:r>
      <w:r w:rsidR="00DE7682" w:rsidRPr="006E759C">
        <w:t>{</w:t>
      </w:r>
      <w:r w:rsidR="00A3247E" w:rsidRPr="006E759C">
        <w:t>B</w:t>
      </w:r>
      <w:r w:rsidR="00526170" w:rsidRPr="006E759C">
        <w:t>idder</w:t>
      </w:r>
      <w:r w:rsidR="00DE7682" w:rsidRPr="006E759C">
        <w:t>}</w:t>
      </w:r>
      <w:r w:rsidRPr="006E759C">
        <w:t xml:space="preserve"> need</w:t>
      </w:r>
      <w:r w:rsidR="00691DBF" w:rsidRPr="006E759C">
        <w:t>s</w:t>
      </w:r>
      <w:r w:rsidRPr="006E759C">
        <w:t xml:space="preserve"> to review in order to prepare and submit accurate and comprehensive </w:t>
      </w:r>
      <w:r w:rsidR="00CE00E7" w:rsidRPr="006E759C">
        <w:t>Quote</w:t>
      </w:r>
      <w:r w:rsidR="003F12E1" w:rsidRPr="006E759C">
        <w:t>s</w:t>
      </w:r>
      <w:r w:rsidRPr="006E759C">
        <w:t>:</w:t>
      </w:r>
    </w:p>
    <w:p w14:paraId="35F4B7D0" w14:textId="77777777" w:rsidR="00652B3B" w:rsidRPr="006E759C" w:rsidRDefault="00652B3B" w:rsidP="00851065"/>
    <w:p w14:paraId="52667372" w14:textId="21AF0699" w:rsidR="007C7B8D" w:rsidRPr="006E759C" w:rsidRDefault="007C7B8D" w:rsidP="00EA7616">
      <w:pPr>
        <w:pStyle w:val="BodyText"/>
        <w:numPr>
          <w:ilvl w:val="0"/>
          <w:numId w:val="62"/>
        </w:numPr>
        <w:spacing w:before="6"/>
        <w:ind w:right="118"/>
        <w:rPr>
          <w:rFonts w:ascii="Times New Roman" w:hAnsi="Times New Roman"/>
          <w:sz w:val="22"/>
          <w:szCs w:val="22"/>
        </w:rPr>
      </w:pPr>
      <w:r w:rsidRPr="006E759C">
        <w:rPr>
          <w:sz w:val="22"/>
          <w:szCs w:val="22"/>
        </w:rPr>
        <w:t>The</w:t>
      </w:r>
      <w:r w:rsidRPr="006E759C">
        <w:rPr>
          <w:spacing w:val="48"/>
          <w:sz w:val="22"/>
          <w:szCs w:val="22"/>
        </w:rPr>
        <w:t xml:space="preserve"> </w:t>
      </w:r>
      <w:r w:rsidRPr="006E759C">
        <w:rPr>
          <w:spacing w:val="-1"/>
          <w:sz w:val="22"/>
          <w:szCs w:val="22"/>
        </w:rPr>
        <w:t>links</w:t>
      </w:r>
      <w:r w:rsidRPr="006E759C">
        <w:rPr>
          <w:spacing w:val="46"/>
          <w:sz w:val="22"/>
          <w:szCs w:val="22"/>
        </w:rPr>
        <w:t xml:space="preserve"> </w:t>
      </w:r>
      <w:r w:rsidRPr="006E759C">
        <w:rPr>
          <w:sz w:val="22"/>
          <w:szCs w:val="22"/>
        </w:rPr>
        <w:t>for</w:t>
      </w:r>
      <w:r w:rsidRPr="006E759C">
        <w:rPr>
          <w:spacing w:val="49"/>
          <w:sz w:val="22"/>
          <w:szCs w:val="22"/>
        </w:rPr>
        <w:t xml:space="preserve"> </w:t>
      </w:r>
      <w:r w:rsidRPr="006E759C">
        <w:rPr>
          <w:sz w:val="22"/>
          <w:szCs w:val="22"/>
        </w:rPr>
        <w:t>the</w:t>
      </w:r>
      <w:r w:rsidRPr="006E759C">
        <w:rPr>
          <w:spacing w:val="48"/>
          <w:sz w:val="22"/>
          <w:szCs w:val="22"/>
        </w:rPr>
        <w:t xml:space="preserve"> </w:t>
      </w:r>
      <w:r w:rsidR="006A1537" w:rsidRPr="006E759C">
        <w:rPr>
          <w:spacing w:val="-1"/>
          <w:sz w:val="22"/>
          <w:szCs w:val="22"/>
          <w:lang w:val="en-US"/>
        </w:rPr>
        <w:t xml:space="preserve">audited </w:t>
      </w:r>
      <w:r w:rsidR="00F32135" w:rsidRPr="006E759C">
        <w:rPr>
          <w:spacing w:val="-1"/>
          <w:sz w:val="22"/>
          <w:szCs w:val="22"/>
          <w:lang w:val="en-US"/>
        </w:rPr>
        <w:t xml:space="preserve">statements, GASB reports </w:t>
      </w:r>
      <w:r w:rsidRPr="006E759C">
        <w:rPr>
          <w:spacing w:val="-1"/>
          <w:sz w:val="22"/>
          <w:szCs w:val="22"/>
        </w:rPr>
        <w:t>and</w:t>
      </w:r>
      <w:r w:rsidRPr="006E759C">
        <w:rPr>
          <w:spacing w:val="48"/>
          <w:sz w:val="22"/>
          <w:szCs w:val="22"/>
        </w:rPr>
        <w:t xml:space="preserve"> </w:t>
      </w:r>
      <w:r w:rsidRPr="006E759C">
        <w:rPr>
          <w:spacing w:val="-1"/>
          <w:sz w:val="22"/>
          <w:szCs w:val="22"/>
        </w:rPr>
        <w:t>actuarial</w:t>
      </w:r>
      <w:r w:rsidRPr="006E759C">
        <w:rPr>
          <w:spacing w:val="48"/>
          <w:sz w:val="22"/>
          <w:szCs w:val="22"/>
        </w:rPr>
        <w:t xml:space="preserve"> </w:t>
      </w:r>
      <w:r w:rsidRPr="006E759C">
        <w:rPr>
          <w:spacing w:val="-1"/>
          <w:sz w:val="22"/>
          <w:szCs w:val="22"/>
        </w:rPr>
        <w:t>reports/experience</w:t>
      </w:r>
      <w:r w:rsidRPr="006E759C">
        <w:rPr>
          <w:spacing w:val="48"/>
          <w:sz w:val="22"/>
          <w:szCs w:val="22"/>
        </w:rPr>
        <w:t xml:space="preserve"> </w:t>
      </w:r>
      <w:r w:rsidRPr="006E759C">
        <w:rPr>
          <w:spacing w:val="-1"/>
          <w:sz w:val="22"/>
          <w:szCs w:val="22"/>
        </w:rPr>
        <w:t>studies</w:t>
      </w:r>
      <w:r w:rsidRPr="006E759C">
        <w:rPr>
          <w:spacing w:val="46"/>
          <w:sz w:val="22"/>
          <w:szCs w:val="22"/>
        </w:rPr>
        <w:t xml:space="preserve"> </w:t>
      </w:r>
      <w:r w:rsidRPr="006E759C">
        <w:rPr>
          <w:sz w:val="22"/>
          <w:szCs w:val="22"/>
        </w:rPr>
        <w:t>on</w:t>
      </w:r>
      <w:r w:rsidRPr="006E759C">
        <w:rPr>
          <w:spacing w:val="48"/>
          <w:sz w:val="22"/>
          <w:szCs w:val="22"/>
        </w:rPr>
        <w:t xml:space="preserve"> </w:t>
      </w:r>
      <w:r w:rsidRPr="006E759C">
        <w:rPr>
          <w:sz w:val="22"/>
          <w:szCs w:val="22"/>
        </w:rPr>
        <w:t>the</w:t>
      </w:r>
      <w:r w:rsidRPr="006E759C">
        <w:rPr>
          <w:spacing w:val="48"/>
          <w:sz w:val="22"/>
          <w:szCs w:val="22"/>
        </w:rPr>
        <w:t xml:space="preserve"> </w:t>
      </w:r>
      <w:r w:rsidRPr="006E759C">
        <w:rPr>
          <w:spacing w:val="-1"/>
          <w:sz w:val="22"/>
          <w:szCs w:val="22"/>
        </w:rPr>
        <w:t>DOP&amp;B</w:t>
      </w:r>
      <w:r w:rsidRPr="006E759C">
        <w:rPr>
          <w:spacing w:val="41"/>
          <w:sz w:val="22"/>
          <w:szCs w:val="22"/>
        </w:rPr>
        <w:t xml:space="preserve"> </w:t>
      </w:r>
      <w:r w:rsidRPr="006E759C">
        <w:rPr>
          <w:spacing w:val="-1"/>
          <w:sz w:val="22"/>
          <w:szCs w:val="22"/>
        </w:rPr>
        <w:t>website</w:t>
      </w:r>
      <w:r w:rsidRPr="006E759C">
        <w:rPr>
          <w:sz w:val="22"/>
          <w:szCs w:val="22"/>
        </w:rPr>
        <w:t xml:space="preserve"> are as</w:t>
      </w:r>
      <w:r w:rsidRPr="006E759C">
        <w:rPr>
          <w:spacing w:val="-1"/>
          <w:sz w:val="22"/>
          <w:szCs w:val="22"/>
        </w:rPr>
        <w:t xml:space="preserve"> follows:</w:t>
      </w:r>
      <w:r w:rsidR="00F32135" w:rsidRPr="006E759C">
        <w:rPr>
          <w:spacing w:val="-1"/>
          <w:sz w:val="22"/>
          <w:szCs w:val="22"/>
          <w:lang w:val="en-US"/>
        </w:rPr>
        <w:t xml:space="preserve"> </w:t>
      </w:r>
      <w:hyperlink r:id="rId27" w:history="1">
        <w:r w:rsidR="00E1439D" w:rsidRPr="006E759C">
          <w:rPr>
            <w:rStyle w:val="Hyperlink"/>
            <w:spacing w:val="-1"/>
            <w:sz w:val="22"/>
            <w:szCs w:val="22"/>
            <w:u w:color="0000FF"/>
          </w:rPr>
          <w:t>http</w:t>
        </w:r>
        <w:r w:rsidR="00E1439D" w:rsidRPr="006E759C">
          <w:rPr>
            <w:rStyle w:val="Hyperlink"/>
            <w:spacing w:val="-1"/>
            <w:sz w:val="22"/>
            <w:szCs w:val="22"/>
            <w:u w:color="0000FF"/>
            <w:lang w:val="en-US"/>
          </w:rPr>
          <w:t>s</w:t>
        </w:r>
        <w:r w:rsidR="00E1439D" w:rsidRPr="006E759C">
          <w:rPr>
            <w:rStyle w:val="Hyperlink"/>
            <w:spacing w:val="-1"/>
            <w:sz w:val="22"/>
            <w:szCs w:val="22"/>
            <w:u w:color="0000FF"/>
          </w:rPr>
          <w:t>://www.nj.</w:t>
        </w:r>
        <w:r w:rsidR="00E1439D" w:rsidRPr="006E759C">
          <w:rPr>
            <w:rStyle w:val="Hyperlink"/>
            <w:spacing w:val="-1"/>
            <w:sz w:val="22"/>
            <w:szCs w:val="22"/>
            <w:u w:color="0000FF"/>
            <w:lang w:val="en-US"/>
          </w:rPr>
          <w:t>gov</w:t>
        </w:r>
        <w:r w:rsidR="00E1439D" w:rsidRPr="006E759C">
          <w:rPr>
            <w:rStyle w:val="Hyperlink"/>
            <w:spacing w:val="-1"/>
            <w:sz w:val="22"/>
            <w:szCs w:val="22"/>
            <w:u w:color="0000FF"/>
          </w:rPr>
          <w:t>/treasury/pensions/</w:t>
        </w:r>
        <w:r w:rsidR="00E1439D" w:rsidRPr="006E759C">
          <w:rPr>
            <w:rStyle w:val="Hyperlink"/>
            <w:spacing w:val="-1"/>
            <w:sz w:val="22"/>
            <w:szCs w:val="22"/>
            <w:u w:color="0000FF"/>
            <w:lang w:val="en-US"/>
          </w:rPr>
          <w:t>financial-</w:t>
        </w:r>
        <w:r w:rsidR="00E1439D" w:rsidRPr="006E759C">
          <w:rPr>
            <w:rStyle w:val="Hyperlink"/>
            <w:spacing w:val="-1"/>
            <w:sz w:val="22"/>
            <w:szCs w:val="22"/>
            <w:u w:color="0000FF"/>
          </w:rPr>
          <w:t>r</w:t>
        </w:r>
        <w:r w:rsidR="00E1439D" w:rsidRPr="006E759C">
          <w:rPr>
            <w:rStyle w:val="Hyperlink"/>
            <w:spacing w:val="-1"/>
            <w:sz w:val="22"/>
            <w:szCs w:val="22"/>
            <w:u w:color="0000FF"/>
            <w:lang w:val="en-US"/>
          </w:rPr>
          <w:t>e</w:t>
        </w:r>
        <w:r w:rsidR="00E1439D" w:rsidRPr="006E759C">
          <w:rPr>
            <w:rStyle w:val="Hyperlink"/>
            <w:spacing w:val="-1"/>
            <w:sz w:val="22"/>
            <w:szCs w:val="22"/>
            <w:u w:color="0000FF"/>
          </w:rPr>
          <w:t>p</w:t>
        </w:r>
        <w:r w:rsidR="00E1439D" w:rsidRPr="006E759C">
          <w:rPr>
            <w:rStyle w:val="Hyperlink"/>
            <w:spacing w:val="-1"/>
            <w:sz w:val="22"/>
            <w:szCs w:val="22"/>
            <w:u w:color="0000FF"/>
            <w:lang w:val="en-US"/>
          </w:rPr>
          <w:t>o</w:t>
        </w:r>
        <w:r w:rsidR="00E1439D" w:rsidRPr="006E759C">
          <w:rPr>
            <w:rStyle w:val="Hyperlink"/>
            <w:spacing w:val="-1"/>
            <w:sz w:val="22"/>
            <w:szCs w:val="22"/>
            <w:u w:color="0000FF"/>
          </w:rPr>
          <w:t>rts.shtml</w:t>
        </w:r>
      </w:hyperlink>
    </w:p>
    <w:p w14:paraId="63886376" w14:textId="77777777" w:rsidR="00F95FA2" w:rsidRPr="006E759C" w:rsidRDefault="00F95FA2" w:rsidP="00F95FA2">
      <w:pPr>
        <w:pStyle w:val="BodyText"/>
        <w:spacing w:before="45"/>
        <w:ind w:left="1440" w:right="120"/>
        <w:rPr>
          <w:rFonts w:cs="Arial"/>
          <w:sz w:val="22"/>
          <w:szCs w:val="22"/>
        </w:rPr>
      </w:pPr>
    </w:p>
    <w:p w14:paraId="3A41FDB0" w14:textId="77777777" w:rsidR="007C7B8D" w:rsidRPr="006E759C" w:rsidRDefault="007C7B8D" w:rsidP="00EA7616">
      <w:pPr>
        <w:pStyle w:val="BodyText"/>
        <w:numPr>
          <w:ilvl w:val="0"/>
          <w:numId w:val="62"/>
        </w:numPr>
        <w:spacing w:before="45"/>
        <w:ind w:right="120"/>
        <w:rPr>
          <w:rFonts w:cs="Arial"/>
          <w:sz w:val="22"/>
          <w:szCs w:val="22"/>
        </w:rPr>
      </w:pPr>
      <w:r w:rsidRPr="006E759C">
        <w:rPr>
          <w:sz w:val="22"/>
          <w:szCs w:val="22"/>
        </w:rPr>
        <w:t>The</w:t>
      </w:r>
      <w:r w:rsidRPr="006E759C">
        <w:rPr>
          <w:spacing w:val="38"/>
          <w:sz w:val="22"/>
          <w:szCs w:val="22"/>
        </w:rPr>
        <w:t xml:space="preserve"> </w:t>
      </w:r>
      <w:r w:rsidRPr="006E759C">
        <w:rPr>
          <w:spacing w:val="-1"/>
          <w:sz w:val="22"/>
          <w:szCs w:val="22"/>
        </w:rPr>
        <w:t>financial</w:t>
      </w:r>
      <w:r w:rsidRPr="006E759C">
        <w:rPr>
          <w:spacing w:val="40"/>
          <w:sz w:val="22"/>
          <w:szCs w:val="22"/>
        </w:rPr>
        <w:t xml:space="preserve"> </w:t>
      </w:r>
      <w:r w:rsidRPr="006E759C">
        <w:rPr>
          <w:spacing w:val="-1"/>
          <w:sz w:val="22"/>
          <w:szCs w:val="22"/>
        </w:rPr>
        <w:t>statements</w:t>
      </w:r>
      <w:r w:rsidRPr="006E759C">
        <w:rPr>
          <w:spacing w:val="41"/>
          <w:sz w:val="22"/>
          <w:szCs w:val="22"/>
        </w:rPr>
        <w:t xml:space="preserve"> </w:t>
      </w:r>
      <w:r w:rsidRPr="006E759C">
        <w:rPr>
          <w:sz w:val="22"/>
          <w:szCs w:val="22"/>
        </w:rPr>
        <w:t>for</w:t>
      </w:r>
      <w:r w:rsidRPr="006E759C">
        <w:rPr>
          <w:spacing w:val="42"/>
          <w:sz w:val="22"/>
          <w:szCs w:val="22"/>
        </w:rPr>
        <w:t xml:space="preserve"> </w:t>
      </w:r>
      <w:r w:rsidRPr="006E759C">
        <w:rPr>
          <w:sz w:val="22"/>
          <w:szCs w:val="22"/>
        </w:rPr>
        <w:t>the</w:t>
      </w:r>
      <w:r w:rsidRPr="006E759C">
        <w:rPr>
          <w:spacing w:val="40"/>
          <w:sz w:val="22"/>
          <w:szCs w:val="22"/>
        </w:rPr>
        <w:t xml:space="preserve"> </w:t>
      </w:r>
      <w:r w:rsidRPr="006E759C">
        <w:rPr>
          <w:spacing w:val="-1"/>
          <w:sz w:val="22"/>
          <w:szCs w:val="22"/>
        </w:rPr>
        <w:t>Cash</w:t>
      </w:r>
      <w:r w:rsidRPr="006E759C">
        <w:rPr>
          <w:spacing w:val="40"/>
          <w:sz w:val="22"/>
          <w:szCs w:val="22"/>
        </w:rPr>
        <w:t xml:space="preserve"> </w:t>
      </w:r>
      <w:r w:rsidRPr="006E759C">
        <w:rPr>
          <w:spacing w:val="-1"/>
          <w:sz w:val="22"/>
          <w:szCs w:val="22"/>
        </w:rPr>
        <w:t>Management</w:t>
      </w:r>
      <w:r w:rsidRPr="006E759C">
        <w:rPr>
          <w:spacing w:val="43"/>
          <w:sz w:val="22"/>
          <w:szCs w:val="22"/>
        </w:rPr>
        <w:t xml:space="preserve"> </w:t>
      </w:r>
      <w:r w:rsidRPr="006E759C">
        <w:rPr>
          <w:spacing w:val="-1"/>
          <w:sz w:val="22"/>
          <w:szCs w:val="22"/>
        </w:rPr>
        <w:t>Fund</w:t>
      </w:r>
      <w:r w:rsidRPr="006E759C">
        <w:rPr>
          <w:spacing w:val="40"/>
          <w:sz w:val="22"/>
          <w:szCs w:val="22"/>
        </w:rPr>
        <w:t xml:space="preserve"> </w:t>
      </w:r>
      <w:r w:rsidRPr="006E759C">
        <w:rPr>
          <w:sz w:val="22"/>
          <w:szCs w:val="22"/>
        </w:rPr>
        <w:t>can</w:t>
      </w:r>
      <w:r w:rsidRPr="006E759C">
        <w:rPr>
          <w:spacing w:val="40"/>
          <w:sz w:val="22"/>
          <w:szCs w:val="22"/>
        </w:rPr>
        <w:t xml:space="preserve"> </w:t>
      </w:r>
      <w:r w:rsidRPr="006E759C">
        <w:rPr>
          <w:sz w:val="22"/>
          <w:szCs w:val="22"/>
        </w:rPr>
        <w:t>be</w:t>
      </w:r>
      <w:r w:rsidRPr="006E759C">
        <w:rPr>
          <w:spacing w:val="40"/>
          <w:sz w:val="22"/>
          <w:szCs w:val="22"/>
        </w:rPr>
        <w:t xml:space="preserve"> </w:t>
      </w:r>
      <w:r w:rsidRPr="006E759C">
        <w:rPr>
          <w:spacing w:val="-1"/>
          <w:sz w:val="22"/>
          <w:szCs w:val="22"/>
        </w:rPr>
        <w:t>accessed</w:t>
      </w:r>
      <w:r w:rsidRPr="006E759C">
        <w:rPr>
          <w:spacing w:val="41"/>
          <w:sz w:val="22"/>
          <w:szCs w:val="22"/>
        </w:rPr>
        <w:t xml:space="preserve"> </w:t>
      </w:r>
      <w:r w:rsidRPr="006E759C">
        <w:rPr>
          <w:sz w:val="22"/>
          <w:szCs w:val="22"/>
        </w:rPr>
        <w:t>at</w:t>
      </w:r>
      <w:r w:rsidRPr="006E759C">
        <w:rPr>
          <w:spacing w:val="42"/>
          <w:sz w:val="22"/>
          <w:szCs w:val="22"/>
        </w:rPr>
        <w:t xml:space="preserve"> </w:t>
      </w:r>
      <w:r w:rsidRPr="006E759C">
        <w:rPr>
          <w:sz w:val="22"/>
          <w:szCs w:val="22"/>
        </w:rPr>
        <w:t>the</w:t>
      </w:r>
      <w:r w:rsidRPr="006E759C">
        <w:rPr>
          <w:spacing w:val="41"/>
          <w:sz w:val="22"/>
          <w:szCs w:val="22"/>
        </w:rPr>
        <w:t xml:space="preserve"> </w:t>
      </w:r>
      <w:r w:rsidRPr="006E759C">
        <w:rPr>
          <w:spacing w:val="-1"/>
          <w:sz w:val="22"/>
          <w:szCs w:val="22"/>
        </w:rPr>
        <w:t>link</w:t>
      </w:r>
      <w:r w:rsidRPr="006E759C">
        <w:rPr>
          <w:spacing w:val="47"/>
          <w:sz w:val="22"/>
          <w:szCs w:val="22"/>
        </w:rPr>
        <w:t xml:space="preserve"> </w:t>
      </w:r>
      <w:r w:rsidRPr="006E759C">
        <w:rPr>
          <w:rFonts w:cs="Arial"/>
          <w:spacing w:val="-1"/>
          <w:sz w:val="22"/>
          <w:szCs w:val="22"/>
        </w:rPr>
        <w:t>below,</w:t>
      </w:r>
      <w:r w:rsidRPr="006E759C">
        <w:rPr>
          <w:rFonts w:cs="Arial"/>
          <w:spacing w:val="47"/>
          <w:sz w:val="22"/>
          <w:szCs w:val="22"/>
        </w:rPr>
        <w:t xml:space="preserve"> </w:t>
      </w:r>
      <w:r w:rsidRPr="006E759C">
        <w:rPr>
          <w:rFonts w:cs="Arial"/>
          <w:spacing w:val="-1"/>
          <w:sz w:val="22"/>
          <w:szCs w:val="22"/>
        </w:rPr>
        <w:t>then</w:t>
      </w:r>
      <w:r w:rsidRPr="006E759C">
        <w:rPr>
          <w:rFonts w:cs="Arial"/>
          <w:spacing w:val="46"/>
          <w:sz w:val="22"/>
          <w:szCs w:val="22"/>
        </w:rPr>
        <w:t xml:space="preserve"> </w:t>
      </w:r>
      <w:r w:rsidRPr="006E759C">
        <w:rPr>
          <w:rFonts w:cs="Arial"/>
          <w:sz w:val="22"/>
          <w:szCs w:val="22"/>
        </w:rPr>
        <w:t>proceed</w:t>
      </w:r>
      <w:r w:rsidRPr="006E759C">
        <w:rPr>
          <w:rFonts w:cs="Arial"/>
          <w:spacing w:val="45"/>
          <w:sz w:val="22"/>
          <w:szCs w:val="22"/>
        </w:rPr>
        <w:t xml:space="preserve"> </w:t>
      </w:r>
      <w:r w:rsidRPr="006E759C">
        <w:rPr>
          <w:rFonts w:cs="Arial"/>
          <w:sz w:val="22"/>
          <w:szCs w:val="22"/>
        </w:rPr>
        <w:t>to</w:t>
      </w:r>
      <w:r w:rsidRPr="006E759C">
        <w:rPr>
          <w:rFonts w:cs="Arial"/>
          <w:spacing w:val="43"/>
          <w:sz w:val="22"/>
          <w:szCs w:val="22"/>
        </w:rPr>
        <w:t xml:space="preserve"> </w:t>
      </w:r>
      <w:r w:rsidRPr="006E759C">
        <w:rPr>
          <w:rFonts w:cs="Arial"/>
          <w:sz w:val="22"/>
          <w:szCs w:val="22"/>
        </w:rPr>
        <w:t>the</w:t>
      </w:r>
      <w:r w:rsidRPr="006E759C">
        <w:rPr>
          <w:rFonts w:cs="Arial"/>
          <w:spacing w:val="45"/>
          <w:sz w:val="22"/>
          <w:szCs w:val="22"/>
        </w:rPr>
        <w:t xml:space="preserve"> </w:t>
      </w:r>
      <w:r w:rsidRPr="006E759C">
        <w:rPr>
          <w:rFonts w:cs="Arial"/>
          <w:sz w:val="22"/>
          <w:szCs w:val="22"/>
        </w:rPr>
        <w:t>tab</w:t>
      </w:r>
      <w:r w:rsidRPr="006E759C">
        <w:rPr>
          <w:rFonts w:cs="Arial"/>
          <w:spacing w:val="45"/>
          <w:sz w:val="22"/>
          <w:szCs w:val="22"/>
        </w:rPr>
        <w:t xml:space="preserve"> </w:t>
      </w:r>
      <w:r w:rsidRPr="006E759C">
        <w:rPr>
          <w:rFonts w:cs="Arial"/>
          <w:spacing w:val="-1"/>
          <w:sz w:val="22"/>
          <w:szCs w:val="22"/>
        </w:rPr>
        <w:t>marked</w:t>
      </w:r>
      <w:r w:rsidRPr="006E759C">
        <w:rPr>
          <w:rFonts w:cs="Arial"/>
          <w:spacing w:val="46"/>
          <w:sz w:val="22"/>
          <w:szCs w:val="22"/>
        </w:rPr>
        <w:t xml:space="preserve"> </w:t>
      </w:r>
      <w:r w:rsidRPr="006E759C">
        <w:rPr>
          <w:rFonts w:cs="Arial"/>
          <w:spacing w:val="-1"/>
          <w:sz w:val="22"/>
          <w:szCs w:val="22"/>
        </w:rPr>
        <w:t>“Cash</w:t>
      </w:r>
      <w:r w:rsidRPr="006E759C">
        <w:rPr>
          <w:rFonts w:cs="Arial"/>
          <w:spacing w:val="45"/>
          <w:sz w:val="22"/>
          <w:szCs w:val="22"/>
        </w:rPr>
        <w:t xml:space="preserve"> </w:t>
      </w:r>
      <w:r w:rsidRPr="006E759C">
        <w:rPr>
          <w:rFonts w:cs="Arial"/>
          <w:spacing w:val="-1"/>
          <w:sz w:val="22"/>
          <w:szCs w:val="22"/>
        </w:rPr>
        <w:t>Management</w:t>
      </w:r>
      <w:r w:rsidRPr="006E759C">
        <w:rPr>
          <w:rFonts w:cs="Arial"/>
          <w:spacing w:val="47"/>
          <w:sz w:val="22"/>
          <w:szCs w:val="22"/>
        </w:rPr>
        <w:t xml:space="preserve"> </w:t>
      </w:r>
      <w:r w:rsidRPr="006E759C">
        <w:rPr>
          <w:rFonts w:cs="Arial"/>
          <w:spacing w:val="-1"/>
          <w:sz w:val="22"/>
          <w:szCs w:val="22"/>
        </w:rPr>
        <w:t>Fund,”</w:t>
      </w:r>
      <w:r w:rsidRPr="006E759C">
        <w:rPr>
          <w:rFonts w:cs="Arial"/>
          <w:spacing w:val="47"/>
          <w:sz w:val="22"/>
          <w:szCs w:val="22"/>
        </w:rPr>
        <w:t xml:space="preserve"> </w:t>
      </w:r>
      <w:r w:rsidRPr="006E759C">
        <w:rPr>
          <w:rFonts w:cs="Arial"/>
          <w:spacing w:val="-1"/>
          <w:sz w:val="22"/>
          <w:szCs w:val="22"/>
        </w:rPr>
        <w:t>and</w:t>
      </w:r>
      <w:r w:rsidRPr="006E759C">
        <w:rPr>
          <w:rFonts w:cs="Arial"/>
          <w:spacing w:val="45"/>
          <w:sz w:val="22"/>
          <w:szCs w:val="22"/>
        </w:rPr>
        <w:t xml:space="preserve"> </w:t>
      </w:r>
      <w:r w:rsidRPr="006E759C">
        <w:rPr>
          <w:rFonts w:cs="Arial"/>
          <w:sz w:val="22"/>
          <w:szCs w:val="22"/>
        </w:rPr>
        <w:t>drop</w:t>
      </w:r>
      <w:r w:rsidRPr="006E759C">
        <w:rPr>
          <w:rFonts w:cs="Arial"/>
          <w:spacing w:val="46"/>
          <w:sz w:val="22"/>
          <w:szCs w:val="22"/>
        </w:rPr>
        <w:t xml:space="preserve"> </w:t>
      </w:r>
      <w:r w:rsidRPr="006E759C">
        <w:rPr>
          <w:rFonts w:cs="Arial"/>
          <w:spacing w:val="-2"/>
          <w:sz w:val="22"/>
          <w:szCs w:val="22"/>
        </w:rPr>
        <w:t>down</w:t>
      </w:r>
      <w:r w:rsidRPr="006E759C">
        <w:rPr>
          <w:rFonts w:cs="Arial"/>
          <w:spacing w:val="47"/>
          <w:sz w:val="22"/>
          <w:szCs w:val="22"/>
        </w:rPr>
        <w:t xml:space="preserve"> </w:t>
      </w:r>
      <w:r w:rsidRPr="006E759C">
        <w:rPr>
          <w:rFonts w:cs="Arial"/>
          <w:sz w:val="22"/>
          <w:szCs w:val="22"/>
        </w:rPr>
        <w:t>to</w:t>
      </w:r>
      <w:r w:rsidRPr="006E759C">
        <w:rPr>
          <w:rFonts w:cs="Arial"/>
          <w:spacing w:val="35"/>
          <w:sz w:val="22"/>
          <w:szCs w:val="22"/>
        </w:rPr>
        <w:t xml:space="preserve"> </w:t>
      </w:r>
      <w:r w:rsidRPr="006E759C">
        <w:rPr>
          <w:rFonts w:cs="Arial"/>
          <w:spacing w:val="-1"/>
          <w:sz w:val="22"/>
          <w:szCs w:val="22"/>
        </w:rPr>
        <w:t>“Financial Statement:”</w:t>
      </w:r>
    </w:p>
    <w:p w14:paraId="10AE264D" w14:textId="77777777" w:rsidR="007C7B8D" w:rsidRPr="006E759C" w:rsidRDefault="007C7B8D" w:rsidP="007C7B8D">
      <w:pPr>
        <w:rPr>
          <w:rFonts w:eastAsia="Arial" w:cs="Arial"/>
          <w:szCs w:val="22"/>
        </w:rPr>
      </w:pPr>
    </w:p>
    <w:p w14:paraId="72FFAE8B" w14:textId="77777777" w:rsidR="004975F6" w:rsidRPr="006E759C" w:rsidRDefault="004975F6" w:rsidP="00EA7616">
      <w:pPr>
        <w:pStyle w:val="BodyText"/>
        <w:numPr>
          <w:ilvl w:val="2"/>
          <w:numId w:val="62"/>
        </w:numPr>
        <w:rPr>
          <w:color w:val="0000FF"/>
          <w:sz w:val="22"/>
          <w:szCs w:val="22"/>
          <w:u w:val="single"/>
        </w:rPr>
      </w:pPr>
      <w:r w:rsidRPr="006E759C">
        <w:rPr>
          <w:color w:val="0000FF"/>
          <w:spacing w:val="-1"/>
          <w:sz w:val="22"/>
          <w:szCs w:val="22"/>
          <w:u w:val="single" w:color="0000FF"/>
        </w:rPr>
        <w:fldChar w:fldCharType="begin"/>
      </w:r>
      <w:r w:rsidRPr="006E759C">
        <w:rPr>
          <w:color w:val="0000FF"/>
          <w:spacing w:val="-1"/>
          <w:sz w:val="22"/>
          <w:szCs w:val="22"/>
          <w:u w:val="single" w:color="0000FF"/>
        </w:rPr>
        <w:instrText xml:space="preserve"> HYPERLINK "http</w:instrText>
      </w:r>
      <w:r w:rsidRPr="006E759C">
        <w:rPr>
          <w:color w:val="0000FF"/>
          <w:spacing w:val="-1"/>
          <w:sz w:val="22"/>
          <w:szCs w:val="22"/>
          <w:u w:val="single" w:color="0000FF"/>
          <w:lang w:val="en-US"/>
        </w:rPr>
        <w:instrText>s</w:instrText>
      </w:r>
      <w:r w:rsidRPr="006E759C">
        <w:rPr>
          <w:color w:val="0000FF"/>
          <w:spacing w:val="-1"/>
          <w:sz w:val="22"/>
          <w:szCs w:val="22"/>
          <w:u w:val="single" w:color="0000FF"/>
        </w:rPr>
        <w:instrText>://www.nj.</w:instrText>
      </w:r>
      <w:r w:rsidRPr="006E759C">
        <w:rPr>
          <w:color w:val="0000FF"/>
          <w:spacing w:val="-1"/>
          <w:sz w:val="22"/>
          <w:szCs w:val="22"/>
          <w:u w:val="single" w:color="0000FF"/>
          <w:lang w:val="en-US"/>
        </w:rPr>
        <w:instrText>gov</w:instrText>
      </w:r>
      <w:r w:rsidRPr="006E759C">
        <w:rPr>
          <w:color w:val="0000FF"/>
          <w:spacing w:val="-1"/>
          <w:sz w:val="22"/>
          <w:szCs w:val="22"/>
          <w:u w:val="single" w:color="0000FF"/>
        </w:rPr>
        <w:instrText>/treasury/doinvest</w:instrText>
      </w:r>
    </w:p>
    <w:p w14:paraId="55D7F784" w14:textId="77777777" w:rsidR="004975F6" w:rsidRPr="006E759C" w:rsidRDefault="004975F6" w:rsidP="00851065">
      <w:pPr>
        <w:rPr>
          <w:b/>
          <w:color w:val="0000FF"/>
          <w:szCs w:val="22"/>
          <w:u w:val="single"/>
        </w:rPr>
      </w:pPr>
    </w:p>
    <w:p w14:paraId="593F67E1" w14:textId="77777777" w:rsidR="004975F6" w:rsidRPr="006E759C" w:rsidRDefault="004975F6" w:rsidP="00851065">
      <w:pPr>
        <w:rPr>
          <w:rFonts w:eastAsia="MS Mincho"/>
          <w:color w:val="0000FF"/>
          <w:u w:val="single"/>
        </w:rPr>
      </w:pPr>
    </w:p>
    <w:p w14:paraId="70811646" w14:textId="77777777" w:rsidR="004975F6" w:rsidRPr="006E759C" w:rsidRDefault="004975F6" w:rsidP="00EA7616">
      <w:pPr>
        <w:pStyle w:val="BodyText"/>
        <w:numPr>
          <w:ilvl w:val="2"/>
          <w:numId w:val="62"/>
        </w:numPr>
        <w:rPr>
          <w:rStyle w:val="Hyperlink"/>
          <w:sz w:val="22"/>
          <w:szCs w:val="22"/>
        </w:rPr>
      </w:pPr>
      <w:r w:rsidRPr="006E759C">
        <w:rPr>
          <w:color w:val="0000FF"/>
          <w:spacing w:val="-1"/>
          <w:sz w:val="22"/>
          <w:szCs w:val="22"/>
          <w:u w:val="single" w:color="0000FF"/>
        </w:rPr>
        <w:instrText xml:space="preserve">" </w:instrText>
      </w:r>
      <w:r w:rsidRPr="006E759C">
        <w:rPr>
          <w:color w:val="0000FF"/>
          <w:spacing w:val="-1"/>
          <w:sz w:val="22"/>
          <w:szCs w:val="22"/>
          <w:u w:val="single" w:color="0000FF"/>
        </w:rPr>
        <w:fldChar w:fldCharType="separate"/>
      </w:r>
      <w:r w:rsidRPr="006E759C">
        <w:rPr>
          <w:rStyle w:val="Hyperlink"/>
          <w:spacing w:val="-1"/>
          <w:sz w:val="22"/>
          <w:szCs w:val="22"/>
          <w:u w:color="0000FF"/>
        </w:rPr>
        <w:t>http</w:t>
      </w:r>
      <w:r w:rsidRPr="006E759C">
        <w:rPr>
          <w:rStyle w:val="Hyperlink"/>
          <w:spacing w:val="-1"/>
          <w:sz w:val="22"/>
          <w:szCs w:val="22"/>
          <w:u w:color="0000FF"/>
          <w:lang w:val="en-US"/>
        </w:rPr>
        <w:t>s</w:t>
      </w:r>
      <w:r w:rsidRPr="006E759C">
        <w:rPr>
          <w:rStyle w:val="Hyperlink"/>
          <w:spacing w:val="-1"/>
          <w:sz w:val="22"/>
          <w:szCs w:val="22"/>
          <w:u w:color="0000FF"/>
        </w:rPr>
        <w:t>://www.nj.</w:t>
      </w:r>
      <w:r w:rsidRPr="006E759C">
        <w:rPr>
          <w:rStyle w:val="Hyperlink"/>
          <w:spacing w:val="-1"/>
          <w:sz w:val="22"/>
          <w:szCs w:val="22"/>
          <w:u w:color="0000FF"/>
          <w:lang w:val="en-US"/>
        </w:rPr>
        <w:t>gov</w:t>
      </w:r>
      <w:r w:rsidRPr="006E759C">
        <w:rPr>
          <w:rStyle w:val="Hyperlink"/>
          <w:spacing w:val="-1"/>
          <w:sz w:val="22"/>
          <w:szCs w:val="22"/>
          <w:u w:color="0000FF"/>
        </w:rPr>
        <w:t>/treasury/doinvest</w:t>
      </w:r>
    </w:p>
    <w:p w14:paraId="23407F15" w14:textId="77777777" w:rsidR="004975F6" w:rsidRPr="006E759C" w:rsidRDefault="004975F6" w:rsidP="00851065">
      <w:pPr>
        <w:rPr>
          <w:rStyle w:val="Hyperlink"/>
          <w:b/>
          <w:szCs w:val="22"/>
        </w:rPr>
      </w:pPr>
    </w:p>
    <w:p w14:paraId="7C5801A5" w14:textId="77777777" w:rsidR="004975F6" w:rsidRPr="006E759C" w:rsidRDefault="004975F6" w:rsidP="00851065">
      <w:pPr>
        <w:rPr>
          <w:rStyle w:val="Hyperlink"/>
          <w:rFonts w:eastAsia="MS Mincho"/>
        </w:rPr>
      </w:pPr>
    </w:p>
    <w:p w14:paraId="2C001021" w14:textId="57441FE9" w:rsidR="00C12155" w:rsidRPr="00851065" w:rsidRDefault="004975F6" w:rsidP="009D1F90">
      <w:pPr>
        <w:pStyle w:val="Heading2"/>
        <w:keepNext/>
      </w:pPr>
      <w:r w:rsidRPr="006E759C">
        <w:rPr>
          <w:color w:val="0000FF"/>
          <w:spacing w:val="-1"/>
          <w:szCs w:val="22"/>
          <w:u w:color="0000FF"/>
        </w:rPr>
        <w:fldChar w:fldCharType="end"/>
      </w:r>
      <w:bookmarkStart w:id="302" w:name="_Toc428533947"/>
      <w:bookmarkStart w:id="303" w:name="_Toc534798284"/>
      <w:r w:rsidR="00AC3C7B" w:rsidRPr="00851065">
        <w:rPr>
          <w:caps w:val="0"/>
        </w:rPr>
        <w:t>ADDITIONAL INFORMATION</w:t>
      </w:r>
      <w:bookmarkEnd w:id="302"/>
      <w:bookmarkEnd w:id="30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304" w:name="_Toc534798285"/>
      <w:bookmarkStart w:id="30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04"/>
      <w:r w:rsidR="003F12E1" w:rsidRPr="00851065">
        <w:rPr>
          <w:rFonts w:eastAsia="MS Mincho"/>
        </w:rPr>
        <w:t xml:space="preserve"> </w:t>
      </w:r>
      <w:bookmarkEnd w:id="30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306" w:name="_Toc400531479"/>
      <w:bookmarkStart w:id="307" w:name="_Toc428533949"/>
      <w:bookmarkStart w:id="308" w:name="_Toc5347982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06"/>
      <w:bookmarkEnd w:id="307"/>
      <w:bookmarkEnd w:id="30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309" w:name="_Toc400531480"/>
      <w:bookmarkStart w:id="310" w:name="_Toc428533950"/>
      <w:bookmarkStart w:id="311" w:name="_Toc534798287"/>
      <w:r w:rsidRPr="00C82A09">
        <w:rPr>
          <w:rFonts w:eastAsia="MS Mincho"/>
          <w:caps w:val="0"/>
        </w:rPr>
        <w:t>COST L</w:t>
      </w:r>
      <w:r w:rsidRPr="005B44C2">
        <w:rPr>
          <w:rFonts w:eastAsia="MS Mincho"/>
          <w:caps w:val="0"/>
        </w:rPr>
        <w:t>IABILITY</w:t>
      </w:r>
      <w:bookmarkEnd w:id="309"/>
      <w:bookmarkEnd w:id="310"/>
      <w:bookmarkEnd w:id="311"/>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312" w:name="_Toc534798288"/>
      <w:bookmarkStart w:id="313" w:name="_Toc400531481"/>
      <w:bookmarkStart w:id="31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312"/>
      <w:r>
        <w:rPr>
          <w:rFonts w:eastAsia="MS Mincho"/>
          <w:caps w:val="0"/>
        </w:rPr>
        <w:t xml:space="preserve"> </w:t>
      </w:r>
      <w:bookmarkEnd w:id="313"/>
      <w:bookmarkEnd w:id="314"/>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w:t>
      </w:r>
      <w:r w:rsidRPr="00376887">
        <w:rPr>
          <w:szCs w:val="22"/>
        </w:rPr>
        <w:lastRenderedPageBreak/>
        <w:t>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315" w:name="_Toc400531482"/>
      <w:bookmarkStart w:id="316" w:name="_Toc428533952"/>
      <w:r w:rsidRPr="002952D8">
        <w:rPr>
          <w:rFonts w:eastAsia="MS Mincho"/>
        </w:rPr>
        <w:t xml:space="preserve"> </w:t>
      </w:r>
      <w:bookmarkStart w:id="317" w:name="_Toc534798289"/>
      <w:r w:rsidR="002A5D50">
        <w:rPr>
          <w:rFonts w:eastAsia="MS Mincho"/>
        </w:rPr>
        <w:t xml:space="preserve">ANNOUNCEMENT OF </w:t>
      </w:r>
      <w:r w:rsidR="00CE00E7">
        <w:rPr>
          <w:rFonts w:eastAsia="MS Mincho"/>
        </w:rPr>
        <w:t>QUOTE</w:t>
      </w:r>
      <w:r w:rsidR="00EE6FCF">
        <w:rPr>
          <w:rFonts w:eastAsia="MS Mincho"/>
        </w:rPr>
        <w:t xml:space="preserve"> </w:t>
      </w:r>
      <w:bookmarkEnd w:id="315"/>
      <w:r w:rsidR="002A5D50">
        <w:rPr>
          <w:rFonts w:eastAsia="MS Mincho"/>
        </w:rPr>
        <w:t>INFORMATION</w:t>
      </w:r>
      <w:bookmarkEnd w:id="316"/>
      <w:bookmarkEnd w:id="31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C08F8">
      <w:pPr>
        <w:pStyle w:val="BodyText2"/>
        <w:numPr>
          <w:ilvl w:val="0"/>
          <w:numId w:val="4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CC08F8">
      <w:pPr>
        <w:pStyle w:val="BodyText2"/>
        <w:numPr>
          <w:ilvl w:val="0"/>
          <w:numId w:val="4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318" w:name="_Toc534798290"/>
      <w:bookmarkStart w:id="319" w:name="_Toc400531483"/>
      <w:bookmarkStart w:id="32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318"/>
      <w:r>
        <w:rPr>
          <w:rFonts w:eastAsia="MS Mincho"/>
          <w:caps w:val="0"/>
        </w:rPr>
        <w:t xml:space="preserve"> </w:t>
      </w:r>
      <w:bookmarkEnd w:id="319"/>
      <w:bookmarkEnd w:id="320"/>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321" w:name="_Toc400531484"/>
      <w:bookmarkStart w:id="322" w:name="_Toc428533954"/>
      <w:bookmarkStart w:id="323" w:name="_Toc534798291"/>
      <w:r>
        <w:rPr>
          <w:rFonts w:eastAsia="MS Mincho"/>
          <w:caps w:val="0"/>
        </w:rPr>
        <w:t xml:space="preserve">QUOTE </w:t>
      </w:r>
      <w:r w:rsidRPr="00E25F54">
        <w:rPr>
          <w:rFonts w:eastAsia="MS Mincho"/>
          <w:caps w:val="0"/>
        </w:rPr>
        <w:t>ERRORS</w:t>
      </w:r>
      <w:bookmarkEnd w:id="321"/>
      <w:bookmarkEnd w:id="322"/>
      <w:bookmarkEnd w:id="32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w:t>
      </w:r>
      <w:r w:rsidR="005D4337" w:rsidRPr="00B13A1D">
        <w:lastRenderedPageBreak/>
        <w:t xml:space="preserve">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DE1EB7">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324" w:name="_Toc400531485"/>
      <w:bookmarkStart w:id="325" w:name="_Toc428533955"/>
      <w:bookmarkStart w:id="326" w:name="_Toc534798292"/>
      <w:r w:rsidRPr="00826719">
        <w:rPr>
          <w:rFonts w:eastAsia="MS Mincho"/>
          <w:caps w:val="0"/>
        </w:rPr>
        <w:t>JOINT V</w:t>
      </w:r>
      <w:r w:rsidRPr="005B44C2">
        <w:rPr>
          <w:rFonts w:eastAsia="MS Mincho"/>
          <w:caps w:val="0"/>
        </w:rPr>
        <w:t>ENTURE</w:t>
      </w:r>
      <w:bookmarkEnd w:id="324"/>
      <w:bookmarkEnd w:id="325"/>
      <w:bookmarkEnd w:id="32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314316">
        <w:t>4.4.1 and 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327" w:name="_Toc400531486"/>
      <w:bookmarkStart w:id="328" w:name="_Toc428533956"/>
      <w:bookmarkStart w:id="329" w:name="_Toc534798293"/>
      <w:r w:rsidRPr="00EF72B4">
        <w:rPr>
          <w:caps w:val="0"/>
        </w:rPr>
        <w:t xml:space="preserve">RECIPROCITY FOR JURISDICTIONAL </w:t>
      </w:r>
      <w:r>
        <w:rPr>
          <w:caps w:val="0"/>
        </w:rPr>
        <w:t>VENDOR {BIDDER}</w:t>
      </w:r>
      <w:r w:rsidRPr="00EF72B4">
        <w:rPr>
          <w:caps w:val="0"/>
        </w:rPr>
        <w:t xml:space="preserve"> PREFERENCE</w:t>
      </w:r>
      <w:bookmarkEnd w:id="327"/>
      <w:bookmarkEnd w:id="328"/>
      <w:bookmarkEnd w:id="32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w:t>
      </w:r>
      <w:r w:rsidRPr="00851065">
        <w:lastRenderedPageBreak/>
        <w:t xml:space="preserve">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330" w:name="_Toc294607267"/>
      <w:bookmarkStart w:id="331" w:name="_Toc294680428"/>
      <w:bookmarkStart w:id="332" w:name="_Toc400531487"/>
      <w:bookmarkStart w:id="333" w:name="_Toc428533957"/>
      <w:bookmarkStart w:id="334" w:name="_Toc534798294"/>
      <w:r>
        <w:t>QUOTE</w:t>
      </w:r>
      <w:r w:rsidR="00C6511D" w:rsidRPr="00E2130D">
        <w:t xml:space="preserve"> ACCEPTANCES AND REJECTIONS</w:t>
      </w:r>
      <w:bookmarkEnd w:id="330"/>
      <w:bookmarkEnd w:id="331"/>
      <w:bookmarkEnd w:id="332"/>
      <w:bookmarkEnd w:id="333"/>
      <w:bookmarkEnd w:id="334"/>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335" w:name="_Toc534798295"/>
      <w:r w:rsidRPr="00851065">
        <w:rPr>
          <w:caps w:val="0"/>
        </w:rPr>
        <w:t>ELECTRONIC SIGNATURES</w:t>
      </w:r>
      <w:bookmarkEnd w:id="33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336" w:name="_Toc400531488"/>
      <w:bookmarkStart w:id="337" w:name="_Toc428533958"/>
      <w:r>
        <w:lastRenderedPageBreak/>
        <w:t xml:space="preserve"> </w:t>
      </w:r>
      <w:bookmarkStart w:id="338" w:name="_Toc534798296"/>
      <w:r w:rsidR="00E651D6">
        <w:t>DEFINITIONS</w:t>
      </w:r>
      <w:bookmarkEnd w:id="336"/>
      <w:bookmarkEnd w:id="337"/>
      <w:bookmarkEnd w:id="33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339" w:name="_CROSSWALK"/>
      <w:bookmarkStart w:id="340" w:name="_Toc428533959"/>
      <w:bookmarkStart w:id="341" w:name="_Toc534798297"/>
      <w:bookmarkEnd w:id="339"/>
      <w:r>
        <w:t>CROSSWALK</w:t>
      </w:r>
      <w:bookmarkEnd w:id="340"/>
      <w:bookmarkEnd w:id="341"/>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342" w:name="_Toc428533960"/>
      <w:bookmarkStart w:id="343" w:name="_Toc534798298"/>
      <w:r w:rsidRPr="005B44C2">
        <w:rPr>
          <w:caps w:val="0"/>
        </w:rPr>
        <w:t>GENERAL DEFINITIONS</w:t>
      </w:r>
      <w:bookmarkEnd w:id="342"/>
      <w:bookmarkEnd w:id="34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60B4964" w14:textId="77777777" w:rsidR="003949D5" w:rsidRPr="00851065" w:rsidRDefault="003949D5" w:rsidP="003949D5">
      <w:pPr>
        <w:ind w:left="720"/>
        <w:rPr>
          <w:rFonts w:eastAsia="MS Mincho"/>
        </w:rPr>
      </w:pP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344" w:name="_Toc355709006"/>
      <w:bookmarkStart w:id="345" w:name="_Toc400531490"/>
      <w:bookmarkStart w:id="346" w:name="_Toc428533961"/>
      <w:bookmarkStart w:id="347" w:name="_Toc534798299"/>
      <w:r>
        <w:rPr>
          <w:caps w:val="0"/>
        </w:rPr>
        <w:t>BLANKET P.O.-</w:t>
      </w:r>
      <w:r w:rsidRPr="005B44C2">
        <w:rPr>
          <w:caps w:val="0"/>
        </w:rPr>
        <w:t>SPECIFIC DEFINITIONS</w:t>
      </w:r>
      <w:r>
        <w:rPr>
          <w:caps w:val="0"/>
        </w:rPr>
        <w:t>/ACRONYMS</w:t>
      </w:r>
      <w:bookmarkEnd w:id="344"/>
      <w:bookmarkEnd w:id="345"/>
      <w:bookmarkEnd w:id="346"/>
      <w:bookmarkEnd w:id="347"/>
    </w:p>
    <w:p w14:paraId="2E410BB8" w14:textId="77777777" w:rsidR="001024E6" w:rsidRDefault="001024E6" w:rsidP="00851065"/>
    <w:p w14:paraId="2F3DBBE5" w14:textId="0A8F51BB" w:rsidR="00B01DAE" w:rsidRPr="00F95FA2" w:rsidRDefault="00B01DAE" w:rsidP="00917962">
      <w:pPr>
        <w:pStyle w:val="BodyText"/>
        <w:spacing w:before="72" w:line="241" w:lineRule="auto"/>
        <w:ind w:left="0" w:right="118"/>
        <w:rPr>
          <w:rFonts w:cs="Arial"/>
          <w:bCs/>
          <w:spacing w:val="-1"/>
          <w:sz w:val="22"/>
          <w:szCs w:val="22"/>
          <w:lang w:val="en-US"/>
        </w:rPr>
      </w:pPr>
      <w:r>
        <w:rPr>
          <w:rFonts w:cs="Arial"/>
          <w:b/>
          <w:bCs/>
          <w:spacing w:val="-1"/>
          <w:sz w:val="22"/>
          <w:szCs w:val="22"/>
          <w:lang w:val="en-US"/>
        </w:rPr>
        <w:t>Audit Committee</w:t>
      </w:r>
      <w:r>
        <w:rPr>
          <w:rFonts w:cs="Arial"/>
          <w:bCs/>
          <w:spacing w:val="-1"/>
          <w:sz w:val="22"/>
          <w:szCs w:val="22"/>
          <w:lang w:val="en-US"/>
        </w:rPr>
        <w:t xml:space="preserve"> – A subcommittee of the SIC whose role it is to oversee the financial reporting and audit of the DOI.</w:t>
      </w:r>
    </w:p>
    <w:p w14:paraId="2952C942" w14:textId="0272987F" w:rsidR="00F36C24" w:rsidRPr="00917962" w:rsidRDefault="00F36C24" w:rsidP="00917962">
      <w:pPr>
        <w:pStyle w:val="BodyText"/>
        <w:spacing w:before="72" w:line="241" w:lineRule="auto"/>
        <w:ind w:left="0" w:right="118"/>
        <w:rPr>
          <w:sz w:val="22"/>
          <w:szCs w:val="22"/>
        </w:rPr>
      </w:pPr>
      <w:r w:rsidRPr="00917962">
        <w:rPr>
          <w:rFonts w:cs="Arial"/>
          <w:b/>
          <w:bCs/>
          <w:spacing w:val="-1"/>
          <w:sz w:val="22"/>
          <w:szCs w:val="22"/>
        </w:rPr>
        <w:lastRenderedPageBreak/>
        <w:t>Combined</w:t>
      </w:r>
      <w:r w:rsidRPr="00917962">
        <w:rPr>
          <w:rFonts w:cs="Arial"/>
          <w:b/>
          <w:bCs/>
          <w:spacing w:val="33"/>
          <w:sz w:val="22"/>
          <w:szCs w:val="22"/>
        </w:rPr>
        <w:t xml:space="preserve"> </w:t>
      </w:r>
      <w:r w:rsidRPr="00917962">
        <w:rPr>
          <w:rFonts w:cs="Arial"/>
          <w:b/>
          <w:bCs/>
          <w:spacing w:val="-2"/>
          <w:sz w:val="22"/>
          <w:szCs w:val="22"/>
        </w:rPr>
        <w:t>Annual</w:t>
      </w:r>
      <w:r w:rsidRPr="00917962">
        <w:rPr>
          <w:rFonts w:cs="Arial"/>
          <w:b/>
          <w:bCs/>
          <w:spacing w:val="32"/>
          <w:sz w:val="22"/>
          <w:szCs w:val="22"/>
        </w:rPr>
        <w:t xml:space="preserve"> </w:t>
      </w:r>
      <w:r w:rsidRPr="00917962">
        <w:rPr>
          <w:rFonts w:cs="Arial"/>
          <w:b/>
          <w:bCs/>
          <w:spacing w:val="-1"/>
          <w:sz w:val="22"/>
          <w:szCs w:val="22"/>
        </w:rPr>
        <w:t>Financial</w:t>
      </w:r>
      <w:r w:rsidRPr="00917962">
        <w:rPr>
          <w:rFonts w:cs="Arial"/>
          <w:b/>
          <w:bCs/>
          <w:spacing w:val="30"/>
          <w:sz w:val="22"/>
          <w:szCs w:val="22"/>
        </w:rPr>
        <w:t xml:space="preserve"> </w:t>
      </w:r>
      <w:r w:rsidRPr="00917962">
        <w:rPr>
          <w:rFonts w:cs="Arial"/>
          <w:b/>
          <w:bCs/>
          <w:spacing w:val="-1"/>
          <w:sz w:val="22"/>
          <w:szCs w:val="22"/>
        </w:rPr>
        <w:t>Report</w:t>
      </w:r>
      <w:r w:rsidRPr="00917962">
        <w:rPr>
          <w:rFonts w:cs="Arial"/>
          <w:b/>
          <w:bCs/>
          <w:spacing w:val="30"/>
          <w:sz w:val="22"/>
          <w:szCs w:val="22"/>
        </w:rPr>
        <w:t xml:space="preserve"> </w:t>
      </w:r>
      <w:r w:rsidRPr="00917962">
        <w:rPr>
          <w:rFonts w:cs="Arial"/>
          <w:b/>
          <w:bCs/>
          <w:spacing w:val="-2"/>
          <w:sz w:val="22"/>
          <w:szCs w:val="22"/>
        </w:rPr>
        <w:t>(CAFR)</w:t>
      </w:r>
      <w:r w:rsidRPr="00917962">
        <w:rPr>
          <w:rFonts w:cs="Arial"/>
          <w:b/>
          <w:bCs/>
          <w:spacing w:val="38"/>
          <w:sz w:val="22"/>
          <w:szCs w:val="22"/>
        </w:rPr>
        <w:t xml:space="preserve"> </w:t>
      </w:r>
      <w:r w:rsidRPr="00917962">
        <w:rPr>
          <w:rFonts w:cs="Arial"/>
          <w:sz w:val="22"/>
          <w:szCs w:val="22"/>
        </w:rPr>
        <w:t>–</w:t>
      </w:r>
      <w:r w:rsidRPr="00917962">
        <w:rPr>
          <w:rFonts w:cs="Arial"/>
          <w:spacing w:val="31"/>
          <w:sz w:val="22"/>
          <w:szCs w:val="22"/>
        </w:rPr>
        <w:t xml:space="preserve"> </w:t>
      </w:r>
      <w:r w:rsidRPr="00917962">
        <w:rPr>
          <w:sz w:val="22"/>
          <w:szCs w:val="22"/>
        </w:rPr>
        <w:t>A</w:t>
      </w:r>
      <w:r w:rsidRPr="00917962">
        <w:rPr>
          <w:spacing w:val="28"/>
          <w:sz w:val="22"/>
          <w:szCs w:val="22"/>
        </w:rPr>
        <w:t xml:space="preserve"> </w:t>
      </w:r>
      <w:r w:rsidRPr="00917962">
        <w:rPr>
          <w:spacing w:val="-1"/>
          <w:sz w:val="22"/>
          <w:szCs w:val="22"/>
        </w:rPr>
        <w:t>financial</w:t>
      </w:r>
      <w:r w:rsidRPr="00917962">
        <w:rPr>
          <w:spacing w:val="31"/>
          <w:sz w:val="22"/>
          <w:szCs w:val="22"/>
        </w:rPr>
        <w:t xml:space="preserve"> </w:t>
      </w:r>
      <w:r w:rsidRPr="00917962">
        <w:rPr>
          <w:spacing w:val="-1"/>
          <w:sz w:val="22"/>
          <w:szCs w:val="22"/>
        </w:rPr>
        <w:t>report</w:t>
      </w:r>
      <w:r w:rsidRPr="00917962">
        <w:rPr>
          <w:spacing w:val="30"/>
          <w:sz w:val="22"/>
          <w:szCs w:val="22"/>
        </w:rPr>
        <w:t xml:space="preserve"> </w:t>
      </w:r>
      <w:r w:rsidRPr="00917962">
        <w:rPr>
          <w:spacing w:val="-1"/>
          <w:sz w:val="22"/>
          <w:szCs w:val="22"/>
        </w:rPr>
        <w:t>that</w:t>
      </w:r>
      <w:r w:rsidRPr="00917962">
        <w:rPr>
          <w:spacing w:val="30"/>
          <w:sz w:val="22"/>
          <w:szCs w:val="22"/>
        </w:rPr>
        <w:t xml:space="preserve"> </w:t>
      </w:r>
      <w:r w:rsidRPr="00917962">
        <w:rPr>
          <w:spacing w:val="-1"/>
          <w:sz w:val="22"/>
          <w:szCs w:val="22"/>
        </w:rPr>
        <w:t>combines</w:t>
      </w:r>
      <w:r w:rsidRPr="00917962">
        <w:rPr>
          <w:spacing w:val="29"/>
          <w:sz w:val="22"/>
          <w:szCs w:val="22"/>
        </w:rPr>
        <w:t xml:space="preserve"> </w:t>
      </w:r>
      <w:r w:rsidRPr="00917962">
        <w:rPr>
          <w:sz w:val="22"/>
          <w:szCs w:val="22"/>
        </w:rPr>
        <w:t>the</w:t>
      </w:r>
      <w:r w:rsidRPr="00917962">
        <w:rPr>
          <w:spacing w:val="29"/>
          <w:sz w:val="22"/>
          <w:szCs w:val="22"/>
        </w:rPr>
        <w:t xml:space="preserve"> </w:t>
      </w:r>
      <w:r w:rsidRPr="00917962">
        <w:rPr>
          <w:spacing w:val="-1"/>
          <w:sz w:val="22"/>
          <w:szCs w:val="22"/>
        </w:rPr>
        <w:t>results</w:t>
      </w:r>
      <w:r w:rsidRPr="00917962">
        <w:rPr>
          <w:spacing w:val="32"/>
          <w:sz w:val="22"/>
          <w:szCs w:val="22"/>
        </w:rPr>
        <w:t xml:space="preserve"> </w:t>
      </w:r>
      <w:r w:rsidRPr="00917962">
        <w:rPr>
          <w:spacing w:val="-2"/>
          <w:sz w:val="22"/>
          <w:szCs w:val="22"/>
        </w:rPr>
        <w:t>of</w:t>
      </w:r>
      <w:r w:rsidRPr="00917962">
        <w:rPr>
          <w:spacing w:val="69"/>
          <w:sz w:val="22"/>
          <w:szCs w:val="22"/>
        </w:rPr>
        <w:t xml:space="preserve"> </w:t>
      </w:r>
      <w:r w:rsidRPr="00917962">
        <w:rPr>
          <w:spacing w:val="-1"/>
          <w:sz w:val="22"/>
          <w:szCs w:val="22"/>
        </w:rPr>
        <w:t>several</w:t>
      </w:r>
      <w:r w:rsidRPr="00917962">
        <w:rPr>
          <w:spacing w:val="12"/>
          <w:sz w:val="22"/>
          <w:szCs w:val="22"/>
        </w:rPr>
        <w:t xml:space="preserve"> </w:t>
      </w:r>
      <w:r w:rsidRPr="00917962">
        <w:rPr>
          <w:sz w:val="22"/>
          <w:szCs w:val="22"/>
        </w:rPr>
        <w:t>funds.</w:t>
      </w:r>
      <w:r w:rsidRPr="00917962">
        <w:rPr>
          <w:spacing w:val="24"/>
          <w:sz w:val="22"/>
          <w:szCs w:val="22"/>
        </w:rPr>
        <w:t xml:space="preserve"> </w:t>
      </w:r>
    </w:p>
    <w:p w14:paraId="67FFB4E0" w14:textId="77777777" w:rsidR="00F36C24" w:rsidRPr="00917962" w:rsidRDefault="00F36C24" w:rsidP="00F36C24">
      <w:pPr>
        <w:spacing w:before="8"/>
        <w:rPr>
          <w:rFonts w:eastAsia="Arial" w:cs="Arial"/>
          <w:szCs w:val="22"/>
        </w:rPr>
      </w:pPr>
    </w:p>
    <w:p w14:paraId="57CAF5A7" w14:textId="7E27E956" w:rsidR="00F36C24" w:rsidRPr="00917962" w:rsidRDefault="00F36C24" w:rsidP="00917962">
      <w:pPr>
        <w:pStyle w:val="BodyText"/>
        <w:ind w:left="0" w:right="119"/>
        <w:rPr>
          <w:sz w:val="22"/>
          <w:szCs w:val="22"/>
        </w:rPr>
      </w:pPr>
      <w:r w:rsidRPr="00917962">
        <w:rPr>
          <w:rFonts w:cs="Arial"/>
          <w:b/>
          <w:bCs/>
          <w:spacing w:val="-1"/>
          <w:sz w:val="22"/>
          <w:szCs w:val="22"/>
        </w:rPr>
        <w:t>Confirmation</w:t>
      </w:r>
      <w:r w:rsidRPr="00917962">
        <w:rPr>
          <w:rFonts w:cs="Arial"/>
          <w:b/>
          <w:bCs/>
          <w:spacing w:val="33"/>
          <w:sz w:val="22"/>
          <w:szCs w:val="22"/>
        </w:rPr>
        <w:t xml:space="preserve"> </w:t>
      </w:r>
      <w:r w:rsidRPr="00917962">
        <w:rPr>
          <w:rFonts w:cs="Arial"/>
          <w:b/>
          <w:bCs/>
          <w:spacing w:val="-1"/>
          <w:sz w:val="22"/>
          <w:szCs w:val="22"/>
        </w:rPr>
        <w:t>Notice</w:t>
      </w:r>
      <w:r w:rsidRPr="00917962">
        <w:rPr>
          <w:rFonts w:cs="Arial"/>
          <w:b/>
          <w:bCs/>
          <w:spacing w:val="35"/>
          <w:sz w:val="22"/>
          <w:szCs w:val="22"/>
        </w:rPr>
        <w:t xml:space="preserve"> </w:t>
      </w:r>
      <w:r w:rsidRPr="00917962">
        <w:rPr>
          <w:rFonts w:cs="Arial"/>
          <w:sz w:val="22"/>
          <w:szCs w:val="22"/>
        </w:rPr>
        <w:t>–</w:t>
      </w:r>
      <w:r w:rsidRPr="00917962">
        <w:rPr>
          <w:rFonts w:cs="Arial"/>
          <w:spacing w:val="29"/>
          <w:sz w:val="22"/>
          <w:szCs w:val="22"/>
        </w:rPr>
        <w:t xml:space="preserve"> </w:t>
      </w:r>
      <w:r w:rsidRPr="00917962">
        <w:rPr>
          <w:spacing w:val="-1"/>
          <w:sz w:val="22"/>
          <w:szCs w:val="22"/>
        </w:rPr>
        <w:t>Letters</w:t>
      </w:r>
      <w:r w:rsidRPr="00917962">
        <w:rPr>
          <w:spacing w:val="34"/>
          <w:sz w:val="22"/>
          <w:szCs w:val="22"/>
        </w:rPr>
        <w:t xml:space="preserve"> </w:t>
      </w:r>
      <w:r w:rsidRPr="00917962">
        <w:rPr>
          <w:spacing w:val="-1"/>
          <w:sz w:val="22"/>
          <w:szCs w:val="22"/>
        </w:rPr>
        <w:t>issued</w:t>
      </w:r>
      <w:r w:rsidRPr="00917962">
        <w:rPr>
          <w:spacing w:val="31"/>
          <w:sz w:val="22"/>
          <w:szCs w:val="22"/>
        </w:rPr>
        <w:t xml:space="preserve"> </w:t>
      </w:r>
      <w:r w:rsidRPr="00917962">
        <w:rPr>
          <w:sz w:val="22"/>
          <w:szCs w:val="22"/>
        </w:rPr>
        <w:t>by</w:t>
      </w:r>
      <w:r w:rsidRPr="00917962">
        <w:rPr>
          <w:spacing w:val="31"/>
          <w:sz w:val="22"/>
          <w:szCs w:val="22"/>
        </w:rPr>
        <w:t xml:space="preserve"> </w:t>
      </w:r>
      <w:r w:rsidRPr="00917962">
        <w:rPr>
          <w:sz w:val="22"/>
          <w:szCs w:val="22"/>
        </w:rPr>
        <w:t>the</w:t>
      </w:r>
      <w:r w:rsidRPr="00917962">
        <w:rPr>
          <w:spacing w:val="33"/>
          <w:sz w:val="22"/>
          <w:szCs w:val="22"/>
        </w:rPr>
        <w:t xml:space="preserve"> </w:t>
      </w:r>
      <w:r w:rsidR="002D1A29">
        <w:rPr>
          <w:spacing w:val="-1"/>
          <w:sz w:val="22"/>
          <w:szCs w:val="22"/>
          <w:lang w:val="en-US"/>
        </w:rPr>
        <w:t>Vendor {C</w:t>
      </w:r>
      <w:r w:rsidRPr="00917962">
        <w:rPr>
          <w:spacing w:val="-1"/>
          <w:sz w:val="22"/>
          <w:szCs w:val="22"/>
        </w:rPr>
        <w:t>ontractor</w:t>
      </w:r>
      <w:r w:rsidR="002D1A29">
        <w:rPr>
          <w:spacing w:val="-1"/>
          <w:sz w:val="22"/>
          <w:szCs w:val="22"/>
          <w:lang w:val="en-US"/>
        </w:rPr>
        <w:t>}</w:t>
      </w:r>
      <w:r w:rsidRPr="00917962">
        <w:rPr>
          <w:spacing w:val="33"/>
          <w:sz w:val="22"/>
          <w:szCs w:val="22"/>
        </w:rPr>
        <w:t xml:space="preserve"> </w:t>
      </w:r>
      <w:r w:rsidRPr="00917962">
        <w:rPr>
          <w:sz w:val="22"/>
          <w:szCs w:val="22"/>
        </w:rPr>
        <w:t>to</w:t>
      </w:r>
      <w:r w:rsidRPr="00917962">
        <w:rPr>
          <w:spacing w:val="31"/>
          <w:sz w:val="22"/>
          <w:szCs w:val="22"/>
        </w:rPr>
        <w:t xml:space="preserve"> </w:t>
      </w:r>
      <w:r w:rsidRPr="00917962">
        <w:rPr>
          <w:spacing w:val="-1"/>
          <w:sz w:val="22"/>
          <w:szCs w:val="22"/>
        </w:rPr>
        <w:t>random</w:t>
      </w:r>
      <w:r w:rsidRPr="00917962">
        <w:rPr>
          <w:spacing w:val="35"/>
          <w:sz w:val="22"/>
          <w:szCs w:val="22"/>
        </w:rPr>
        <w:t xml:space="preserve"> </w:t>
      </w:r>
      <w:r w:rsidRPr="00917962">
        <w:rPr>
          <w:spacing w:val="-1"/>
          <w:sz w:val="22"/>
          <w:szCs w:val="22"/>
        </w:rPr>
        <w:t>employers/members</w:t>
      </w:r>
      <w:r w:rsidRPr="00917962">
        <w:rPr>
          <w:spacing w:val="34"/>
          <w:sz w:val="22"/>
          <w:szCs w:val="22"/>
        </w:rPr>
        <w:t xml:space="preserve"> </w:t>
      </w:r>
      <w:r w:rsidRPr="00917962">
        <w:rPr>
          <w:spacing w:val="-2"/>
          <w:sz w:val="22"/>
          <w:szCs w:val="22"/>
        </w:rPr>
        <w:t>of</w:t>
      </w:r>
      <w:r w:rsidRPr="00917962">
        <w:rPr>
          <w:spacing w:val="32"/>
          <w:sz w:val="22"/>
          <w:szCs w:val="22"/>
        </w:rPr>
        <w:t xml:space="preserve"> </w:t>
      </w:r>
      <w:r w:rsidRPr="00917962">
        <w:rPr>
          <w:sz w:val="22"/>
          <w:szCs w:val="22"/>
        </w:rPr>
        <w:t>the</w:t>
      </w:r>
      <w:r w:rsidRPr="00917962">
        <w:rPr>
          <w:spacing w:val="45"/>
          <w:sz w:val="22"/>
          <w:szCs w:val="22"/>
        </w:rPr>
        <w:t xml:space="preserve"> </w:t>
      </w:r>
      <w:r w:rsidRPr="00917962">
        <w:rPr>
          <w:spacing w:val="-1"/>
          <w:sz w:val="22"/>
          <w:szCs w:val="22"/>
        </w:rPr>
        <w:t>various</w:t>
      </w:r>
      <w:r w:rsidRPr="00917962">
        <w:rPr>
          <w:spacing w:val="21"/>
          <w:sz w:val="22"/>
          <w:szCs w:val="22"/>
        </w:rPr>
        <w:t xml:space="preserve"> </w:t>
      </w:r>
      <w:r w:rsidRPr="00917962">
        <w:rPr>
          <w:spacing w:val="-1"/>
          <w:sz w:val="22"/>
          <w:szCs w:val="22"/>
        </w:rPr>
        <w:t>pension</w:t>
      </w:r>
      <w:r w:rsidRPr="00917962">
        <w:rPr>
          <w:spacing w:val="20"/>
          <w:sz w:val="22"/>
          <w:szCs w:val="22"/>
        </w:rPr>
        <w:t xml:space="preserve"> </w:t>
      </w:r>
      <w:r w:rsidRPr="00917962">
        <w:rPr>
          <w:sz w:val="22"/>
          <w:szCs w:val="22"/>
        </w:rPr>
        <w:t>funds</w:t>
      </w:r>
      <w:r w:rsidRPr="00917962">
        <w:rPr>
          <w:spacing w:val="21"/>
          <w:sz w:val="22"/>
          <w:szCs w:val="22"/>
        </w:rPr>
        <w:t xml:space="preserve"> </w:t>
      </w:r>
      <w:r w:rsidRPr="00917962">
        <w:rPr>
          <w:spacing w:val="-1"/>
          <w:sz w:val="22"/>
          <w:szCs w:val="22"/>
        </w:rPr>
        <w:t>asking</w:t>
      </w:r>
      <w:r w:rsidRPr="00917962">
        <w:rPr>
          <w:spacing w:val="23"/>
          <w:sz w:val="22"/>
          <w:szCs w:val="22"/>
        </w:rPr>
        <w:t xml:space="preserve"> </w:t>
      </w:r>
      <w:r w:rsidRPr="00917962">
        <w:rPr>
          <w:spacing w:val="-1"/>
          <w:sz w:val="22"/>
          <w:szCs w:val="22"/>
        </w:rPr>
        <w:t>them</w:t>
      </w:r>
      <w:r w:rsidRPr="00917962">
        <w:rPr>
          <w:spacing w:val="22"/>
          <w:sz w:val="22"/>
          <w:szCs w:val="22"/>
        </w:rPr>
        <w:t xml:space="preserve"> </w:t>
      </w:r>
      <w:r w:rsidRPr="00917962">
        <w:rPr>
          <w:sz w:val="22"/>
          <w:szCs w:val="22"/>
        </w:rPr>
        <w:t>to</w:t>
      </w:r>
      <w:r w:rsidRPr="00917962">
        <w:rPr>
          <w:spacing w:val="21"/>
          <w:sz w:val="22"/>
          <w:szCs w:val="22"/>
        </w:rPr>
        <w:t xml:space="preserve"> </w:t>
      </w:r>
      <w:r w:rsidRPr="00917962">
        <w:rPr>
          <w:spacing w:val="-1"/>
          <w:sz w:val="22"/>
          <w:szCs w:val="22"/>
        </w:rPr>
        <w:t>verify</w:t>
      </w:r>
      <w:r w:rsidRPr="00917962">
        <w:rPr>
          <w:spacing w:val="19"/>
          <w:sz w:val="22"/>
          <w:szCs w:val="22"/>
        </w:rPr>
        <w:t xml:space="preserve"> </w:t>
      </w:r>
      <w:r w:rsidRPr="00917962">
        <w:rPr>
          <w:sz w:val="22"/>
          <w:szCs w:val="22"/>
        </w:rPr>
        <w:t>specific</w:t>
      </w:r>
      <w:r w:rsidRPr="00917962">
        <w:rPr>
          <w:spacing w:val="21"/>
          <w:sz w:val="22"/>
          <w:szCs w:val="22"/>
        </w:rPr>
        <w:t xml:space="preserve"> </w:t>
      </w:r>
      <w:r w:rsidRPr="00917962">
        <w:rPr>
          <w:spacing w:val="-1"/>
          <w:sz w:val="22"/>
          <w:szCs w:val="22"/>
        </w:rPr>
        <w:t>information</w:t>
      </w:r>
      <w:r w:rsidRPr="00917962">
        <w:rPr>
          <w:spacing w:val="20"/>
          <w:sz w:val="22"/>
          <w:szCs w:val="22"/>
        </w:rPr>
        <w:t xml:space="preserve"> </w:t>
      </w:r>
      <w:r w:rsidRPr="00917962">
        <w:rPr>
          <w:spacing w:val="-1"/>
          <w:sz w:val="22"/>
          <w:szCs w:val="22"/>
        </w:rPr>
        <w:t>regarding</w:t>
      </w:r>
      <w:r w:rsidRPr="00917962">
        <w:rPr>
          <w:spacing w:val="22"/>
          <w:sz w:val="22"/>
          <w:szCs w:val="22"/>
        </w:rPr>
        <w:t xml:space="preserve"> </w:t>
      </w:r>
      <w:r w:rsidRPr="00917962">
        <w:rPr>
          <w:spacing w:val="-1"/>
          <w:sz w:val="22"/>
          <w:szCs w:val="22"/>
        </w:rPr>
        <w:t>their</w:t>
      </w:r>
      <w:r w:rsidRPr="00917962">
        <w:rPr>
          <w:spacing w:val="22"/>
          <w:sz w:val="22"/>
          <w:szCs w:val="22"/>
        </w:rPr>
        <w:t xml:space="preserve"> </w:t>
      </w:r>
      <w:r w:rsidRPr="00917962">
        <w:rPr>
          <w:spacing w:val="-1"/>
          <w:sz w:val="22"/>
          <w:szCs w:val="22"/>
        </w:rPr>
        <w:t>individual</w:t>
      </w:r>
      <w:r w:rsidRPr="00917962">
        <w:rPr>
          <w:spacing w:val="45"/>
          <w:sz w:val="22"/>
          <w:szCs w:val="22"/>
        </w:rPr>
        <w:t xml:space="preserve"> </w:t>
      </w:r>
      <w:r w:rsidRPr="00917962">
        <w:rPr>
          <w:spacing w:val="-1"/>
          <w:sz w:val="22"/>
          <w:szCs w:val="22"/>
        </w:rPr>
        <w:t>accounts</w:t>
      </w:r>
      <w:r w:rsidRPr="00917962">
        <w:rPr>
          <w:spacing w:val="-2"/>
          <w:sz w:val="22"/>
          <w:szCs w:val="22"/>
        </w:rPr>
        <w:t xml:space="preserve"> </w:t>
      </w:r>
      <w:r w:rsidRPr="00917962">
        <w:rPr>
          <w:sz w:val="22"/>
          <w:szCs w:val="22"/>
        </w:rPr>
        <w:t>at</w:t>
      </w:r>
      <w:r w:rsidRPr="00917962">
        <w:rPr>
          <w:spacing w:val="-1"/>
          <w:sz w:val="22"/>
          <w:szCs w:val="22"/>
        </w:rPr>
        <w:t xml:space="preserve"> DOP&amp;B.</w:t>
      </w:r>
    </w:p>
    <w:p w14:paraId="203EE04F" w14:textId="77777777" w:rsidR="00F36C24" w:rsidRPr="00917962" w:rsidRDefault="00F36C24" w:rsidP="00F36C24">
      <w:pPr>
        <w:spacing w:before="10"/>
        <w:rPr>
          <w:rFonts w:eastAsia="Arial" w:cs="Arial"/>
          <w:szCs w:val="22"/>
        </w:rPr>
      </w:pPr>
    </w:p>
    <w:p w14:paraId="27300BF8" w14:textId="77777777" w:rsidR="00F36C24" w:rsidRPr="00917962" w:rsidRDefault="00F36C24" w:rsidP="00917962">
      <w:pPr>
        <w:pStyle w:val="BodyText"/>
        <w:ind w:left="0" w:right="120"/>
        <w:rPr>
          <w:sz w:val="22"/>
          <w:szCs w:val="22"/>
        </w:rPr>
      </w:pPr>
      <w:r w:rsidRPr="00917962">
        <w:rPr>
          <w:rFonts w:cs="Arial"/>
          <w:b/>
          <w:bCs/>
          <w:spacing w:val="-1"/>
          <w:sz w:val="22"/>
          <w:szCs w:val="22"/>
        </w:rPr>
        <w:t>Crosswalk</w:t>
      </w:r>
      <w:r w:rsidRPr="00917962">
        <w:rPr>
          <w:rFonts w:cs="Arial"/>
          <w:b/>
          <w:bCs/>
          <w:spacing w:val="30"/>
          <w:sz w:val="22"/>
          <w:szCs w:val="22"/>
        </w:rPr>
        <w:t xml:space="preserve"> </w:t>
      </w:r>
      <w:r w:rsidRPr="00917962">
        <w:rPr>
          <w:rFonts w:cs="Arial"/>
          <w:b/>
          <w:bCs/>
          <w:sz w:val="22"/>
          <w:szCs w:val="22"/>
        </w:rPr>
        <w:t>–</w:t>
      </w:r>
      <w:r w:rsidRPr="00917962">
        <w:rPr>
          <w:rFonts w:cs="Arial"/>
          <w:b/>
          <w:bCs/>
          <w:spacing w:val="29"/>
          <w:sz w:val="22"/>
          <w:szCs w:val="22"/>
        </w:rPr>
        <w:t xml:space="preserve"> </w:t>
      </w:r>
      <w:r w:rsidRPr="00917962">
        <w:rPr>
          <w:rFonts w:cs="Arial"/>
          <w:sz w:val="22"/>
          <w:szCs w:val="22"/>
        </w:rPr>
        <w:t>A</w:t>
      </w:r>
      <w:r w:rsidRPr="00917962">
        <w:rPr>
          <w:rFonts w:cs="Arial"/>
          <w:spacing w:val="28"/>
          <w:sz w:val="22"/>
          <w:szCs w:val="22"/>
        </w:rPr>
        <w:t xml:space="preserve"> </w:t>
      </w:r>
      <w:r w:rsidRPr="00917962">
        <w:rPr>
          <w:rFonts w:cs="Arial"/>
          <w:spacing w:val="-1"/>
          <w:sz w:val="22"/>
          <w:szCs w:val="22"/>
        </w:rPr>
        <w:t>trial</w:t>
      </w:r>
      <w:r w:rsidRPr="00917962">
        <w:rPr>
          <w:rFonts w:cs="Arial"/>
          <w:spacing w:val="28"/>
          <w:sz w:val="22"/>
          <w:szCs w:val="22"/>
        </w:rPr>
        <w:t xml:space="preserve"> </w:t>
      </w:r>
      <w:r w:rsidRPr="00917962">
        <w:rPr>
          <w:rFonts w:cs="Arial"/>
          <w:spacing w:val="-1"/>
          <w:sz w:val="22"/>
          <w:szCs w:val="22"/>
        </w:rPr>
        <w:t>balance</w:t>
      </w:r>
      <w:r w:rsidRPr="00917962">
        <w:rPr>
          <w:rFonts w:cs="Arial"/>
          <w:spacing w:val="27"/>
          <w:sz w:val="22"/>
          <w:szCs w:val="22"/>
        </w:rPr>
        <w:t xml:space="preserve"> </w:t>
      </w:r>
      <w:r w:rsidRPr="00917962">
        <w:rPr>
          <w:rFonts w:cs="Arial"/>
          <w:spacing w:val="1"/>
          <w:sz w:val="22"/>
          <w:szCs w:val="22"/>
        </w:rPr>
        <w:t>for</w:t>
      </w:r>
      <w:r w:rsidRPr="00917962">
        <w:rPr>
          <w:rFonts w:cs="Arial"/>
          <w:spacing w:val="30"/>
          <w:sz w:val="22"/>
          <w:szCs w:val="22"/>
        </w:rPr>
        <w:t xml:space="preserve"> </w:t>
      </w:r>
      <w:r w:rsidRPr="00917962">
        <w:rPr>
          <w:rFonts w:cs="Arial"/>
          <w:sz w:val="22"/>
          <w:szCs w:val="22"/>
        </w:rPr>
        <w:t>a</w:t>
      </w:r>
      <w:r w:rsidRPr="00917962">
        <w:rPr>
          <w:rFonts w:cs="Arial"/>
          <w:spacing w:val="29"/>
          <w:sz w:val="22"/>
          <w:szCs w:val="22"/>
        </w:rPr>
        <w:t xml:space="preserve"> </w:t>
      </w:r>
      <w:r w:rsidRPr="00917962">
        <w:rPr>
          <w:rFonts w:cs="Arial"/>
          <w:spacing w:val="-1"/>
          <w:sz w:val="22"/>
          <w:szCs w:val="22"/>
        </w:rPr>
        <w:t>particular</w:t>
      </w:r>
      <w:r w:rsidRPr="00917962">
        <w:rPr>
          <w:rFonts w:cs="Arial"/>
          <w:spacing w:val="27"/>
          <w:sz w:val="22"/>
          <w:szCs w:val="22"/>
        </w:rPr>
        <w:t xml:space="preserve"> </w:t>
      </w:r>
      <w:r w:rsidRPr="00917962">
        <w:rPr>
          <w:rFonts w:cs="Arial"/>
          <w:spacing w:val="-1"/>
          <w:sz w:val="22"/>
          <w:szCs w:val="22"/>
        </w:rPr>
        <w:t>fund</w:t>
      </w:r>
      <w:r w:rsidRPr="00917962">
        <w:rPr>
          <w:rFonts w:cs="Arial"/>
          <w:spacing w:val="29"/>
          <w:sz w:val="22"/>
          <w:szCs w:val="22"/>
        </w:rPr>
        <w:t xml:space="preserve"> </w:t>
      </w:r>
      <w:r w:rsidRPr="00917962">
        <w:rPr>
          <w:rFonts w:cs="Arial"/>
          <w:sz w:val="22"/>
          <w:szCs w:val="22"/>
        </w:rPr>
        <w:t>to</w:t>
      </w:r>
      <w:r w:rsidRPr="00917962">
        <w:rPr>
          <w:rFonts w:cs="Arial"/>
          <w:spacing w:val="29"/>
          <w:sz w:val="22"/>
          <w:szCs w:val="22"/>
        </w:rPr>
        <w:t xml:space="preserve"> </w:t>
      </w:r>
      <w:r w:rsidRPr="00917962">
        <w:rPr>
          <w:rFonts w:cs="Arial"/>
          <w:spacing w:val="-1"/>
          <w:sz w:val="22"/>
          <w:szCs w:val="22"/>
        </w:rPr>
        <w:t>show</w:t>
      </w:r>
      <w:r w:rsidRPr="00917962">
        <w:rPr>
          <w:rFonts w:cs="Arial"/>
          <w:spacing w:val="26"/>
          <w:sz w:val="22"/>
          <w:szCs w:val="22"/>
        </w:rPr>
        <w:t xml:space="preserve"> </w:t>
      </w:r>
      <w:r w:rsidRPr="00917962">
        <w:rPr>
          <w:rFonts w:cs="Arial"/>
          <w:spacing w:val="-1"/>
          <w:sz w:val="22"/>
          <w:szCs w:val="22"/>
        </w:rPr>
        <w:t>groupings</w:t>
      </w:r>
      <w:r w:rsidRPr="00917962">
        <w:rPr>
          <w:rFonts w:cs="Arial"/>
          <w:spacing w:val="29"/>
          <w:sz w:val="22"/>
          <w:szCs w:val="22"/>
        </w:rPr>
        <w:t xml:space="preserve"> </w:t>
      </w:r>
      <w:r w:rsidRPr="00917962">
        <w:rPr>
          <w:rFonts w:cs="Arial"/>
          <w:spacing w:val="-2"/>
          <w:sz w:val="22"/>
          <w:szCs w:val="22"/>
        </w:rPr>
        <w:t>of</w:t>
      </w:r>
      <w:r w:rsidRPr="00917962">
        <w:rPr>
          <w:rFonts w:cs="Arial"/>
          <w:spacing w:val="30"/>
          <w:sz w:val="22"/>
          <w:szCs w:val="22"/>
        </w:rPr>
        <w:t xml:space="preserve"> </w:t>
      </w:r>
      <w:r w:rsidRPr="00917962">
        <w:rPr>
          <w:rFonts w:cs="Arial"/>
          <w:spacing w:val="-1"/>
          <w:sz w:val="22"/>
          <w:szCs w:val="22"/>
        </w:rPr>
        <w:t>accounts</w:t>
      </w:r>
      <w:r w:rsidRPr="00917962">
        <w:rPr>
          <w:rFonts w:cs="Arial"/>
          <w:spacing w:val="29"/>
          <w:sz w:val="22"/>
          <w:szCs w:val="22"/>
        </w:rPr>
        <w:t xml:space="preserve"> </w:t>
      </w:r>
      <w:r w:rsidRPr="00917962">
        <w:rPr>
          <w:rFonts w:cs="Arial"/>
          <w:sz w:val="22"/>
          <w:szCs w:val="22"/>
        </w:rPr>
        <w:t>on</w:t>
      </w:r>
      <w:r w:rsidRPr="00917962">
        <w:rPr>
          <w:rFonts w:cs="Arial"/>
          <w:spacing w:val="29"/>
          <w:sz w:val="22"/>
          <w:szCs w:val="22"/>
        </w:rPr>
        <w:t xml:space="preserve"> </w:t>
      </w:r>
      <w:r w:rsidRPr="00917962">
        <w:rPr>
          <w:rFonts w:cs="Arial"/>
          <w:sz w:val="22"/>
          <w:szCs w:val="22"/>
        </w:rPr>
        <w:t>the</w:t>
      </w:r>
      <w:r w:rsidRPr="00917962">
        <w:rPr>
          <w:rFonts w:cs="Arial"/>
          <w:spacing w:val="26"/>
          <w:sz w:val="22"/>
          <w:szCs w:val="22"/>
        </w:rPr>
        <w:t xml:space="preserve"> </w:t>
      </w:r>
      <w:r w:rsidRPr="00917962">
        <w:rPr>
          <w:rFonts w:cs="Arial"/>
          <w:spacing w:val="-1"/>
          <w:sz w:val="22"/>
          <w:szCs w:val="22"/>
        </w:rPr>
        <w:t>fund’s</w:t>
      </w:r>
      <w:r w:rsidRPr="00917962">
        <w:rPr>
          <w:rFonts w:cs="Arial"/>
          <w:spacing w:val="81"/>
          <w:sz w:val="22"/>
          <w:szCs w:val="22"/>
        </w:rPr>
        <w:t xml:space="preserve"> </w:t>
      </w:r>
      <w:r w:rsidRPr="00917962">
        <w:rPr>
          <w:spacing w:val="-1"/>
          <w:sz w:val="22"/>
          <w:szCs w:val="22"/>
        </w:rPr>
        <w:t>balance</w:t>
      </w:r>
      <w:r w:rsidRPr="00917962">
        <w:rPr>
          <w:sz w:val="22"/>
          <w:szCs w:val="22"/>
        </w:rPr>
        <w:t xml:space="preserve"> sheet</w:t>
      </w:r>
      <w:r w:rsidRPr="00917962">
        <w:rPr>
          <w:spacing w:val="-1"/>
          <w:sz w:val="22"/>
          <w:szCs w:val="22"/>
        </w:rPr>
        <w:t xml:space="preserve"> and</w:t>
      </w:r>
      <w:r w:rsidRPr="00917962">
        <w:rPr>
          <w:spacing w:val="-2"/>
          <w:sz w:val="22"/>
          <w:szCs w:val="22"/>
        </w:rPr>
        <w:t xml:space="preserve"> </w:t>
      </w:r>
      <w:r w:rsidRPr="00917962">
        <w:rPr>
          <w:spacing w:val="-1"/>
          <w:sz w:val="22"/>
          <w:szCs w:val="22"/>
        </w:rPr>
        <w:t>revenue</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expense</w:t>
      </w:r>
      <w:r w:rsidRPr="00917962">
        <w:rPr>
          <w:sz w:val="22"/>
          <w:szCs w:val="22"/>
        </w:rPr>
        <w:t xml:space="preserve"> </w:t>
      </w:r>
      <w:r w:rsidRPr="00917962">
        <w:rPr>
          <w:spacing w:val="-1"/>
          <w:sz w:val="22"/>
          <w:szCs w:val="22"/>
        </w:rPr>
        <w:t>statements.</w:t>
      </w:r>
    </w:p>
    <w:p w14:paraId="7947F7B1" w14:textId="77777777" w:rsidR="00F36C24" w:rsidRPr="00917962" w:rsidRDefault="00F36C24" w:rsidP="00F36C24">
      <w:pPr>
        <w:spacing w:before="10"/>
        <w:rPr>
          <w:rFonts w:eastAsia="Arial" w:cs="Arial"/>
          <w:szCs w:val="22"/>
        </w:rPr>
      </w:pPr>
    </w:p>
    <w:p w14:paraId="58F62FE5" w14:textId="2C772A21" w:rsidR="00F36C24" w:rsidRPr="00133D90" w:rsidRDefault="00F36C24" w:rsidP="00917962">
      <w:pPr>
        <w:pStyle w:val="BodyText"/>
        <w:ind w:left="0"/>
        <w:rPr>
          <w:sz w:val="22"/>
          <w:szCs w:val="22"/>
          <w:lang w:val="en-US"/>
        </w:rPr>
      </w:pPr>
      <w:r w:rsidRPr="00917962">
        <w:rPr>
          <w:rFonts w:cs="Arial"/>
          <w:b/>
          <w:bCs/>
          <w:spacing w:val="-1"/>
          <w:sz w:val="22"/>
          <w:szCs w:val="22"/>
        </w:rPr>
        <w:t>DCB</w:t>
      </w:r>
      <w:r w:rsidRPr="00917962">
        <w:rPr>
          <w:rFonts w:cs="Arial"/>
          <w:b/>
          <w:bCs/>
          <w:sz w:val="22"/>
          <w:szCs w:val="22"/>
        </w:rPr>
        <w:t xml:space="preserve"> – </w:t>
      </w:r>
      <w:r w:rsidRPr="00917962">
        <w:rPr>
          <w:spacing w:val="-1"/>
          <w:sz w:val="22"/>
          <w:szCs w:val="22"/>
        </w:rPr>
        <w:t>Deferred</w:t>
      </w:r>
      <w:r w:rsidRPr="00917962">
        <w:rPr>
          <w:sz w:val="22"/>
          <w:szCs w:val="22"/>
        </w:rPr>
        <w:t xml:space="preserve"> </w:t>
      </w:r>
      <w:r w:rsidRPr="00917962">
        <w:rPr>
          <w:spacing w:val="-1"/>
          <w:sz w:val="22"/>
          <w:szCs w:val="22"/>
        </w:rPr>
        <w:t>Compensation</w:t>
      </w:r>
      <w:r w:rsidRPr="00917962">
        <w:rPr>
          <w:sz w:val="22"/>
          <w:szCs w:val="22"/>
        </w:rPr>
        <w:t xml:space="preserve"> </w:t>
      </w:r>
      <w:r w:rsidRPr="00917962">
        <w:rPr>
          <w:spacing w:val="-1"/>
          <w:sz w:val="22"/>
          <w:szCs w:val="22"/>
        </w:rPr>
        <w:t>Board</w:t>
      </w:r>
      <w:r w:rsidRPr="00917962">
        <w:rPr>
          <w:sz w:val="22"/>
          <w:szCs w:val="22"/>
        </w:rPr>
        <w:t xml:space="preserve"> -</w:t>
      </w:r>
      <w:r w:rsidRPr="00917962">
        <w:rPr>
          <w:spacing w:val="-3"/>
          <w:sz w:val="22"/>
          <w:szCs w:val="22"/>
        </w:rPr>
        <w:t xml:space="preserve"> </w:t>
      </w:r>
      <w:r w:rsidRPr="00917962">
        <w:rPr>
          <w:spacing w:val="-1"/>
          <w:sz w:val="22"/>
          <w:szCs w:val="22"/>
        </w:rPr>
        <w:t>Oversees</w:t>
      </w:r>
      <w:r w:rsidRPr="00917962">
        <w:rPr>
          <w:sz w:val="22"/>
          <w:szCs w:val="22"/>
        </w:rPr>
        <w:t xml:space="preserve"> the</w:t>
      </w:r>
      <w:r w:rsidRPr="00917962">
        <w:rPr>
          <w:spacing w:val="-2"/>
          <w:sz w:val="22"/>
          <w:szCs w:val="22"/>
        </w:rPr>
        <w:t xml:space="preserve"> </w:t>
      </w:r>
      <w:r w:rsidRPr="00917962">
        <w:rPr>
          <w:spacing w:val="-1"/>
          <w:sz w:val="22"/>
          <w:szCs w:val="22"/>
        </w:rPr>
        <w:t>State</w:t>
      </w:r>
      <w:r w:rsidRPr="00917962">
        <w:rPr>
          <w:sz w:val="22"/>
          <w:szCs w:val="22"/>
        </w:rPr>
        <w:t xml:space="preserve"> </w:t>
      </w:r>
      <w:r w:rsidRPr="00917962">
        <w:rPr>
          <w:spacing w:val="-1"/>
          <w:sz w:val="22"/>
          <w:szCs w:val="22"/>
        </w:rPr>
        <w:t>Deferred</w:t>
      </w:r>
      <w:r w:rsidRPr="00917962">
        <w:rPr>
          <w:sz w:val="22"/>
          <w:szCs w:val="22"/>
        </w:rPr>
        <w:t xml:space="preserve"> </w:t>
      </w:r>
      <w:r w:rsidRPr="00917962">
        <w:rPr>
          <w:spacing w:val="-1"/>
          <w:sz w:val="22"/>
          <w:szCs w:val="22"/>
        </w:rPr>
        <w:t>Compensation</w:t>
      </w:r>
      <w:r w:rsidRPr="00917962">
        <w:rPr>
          <w:spacing w:val="-2"/>
          <w:sz w:val="22"/>
          <w:szCs w:val="22"/>
        </w:rPr>
        <w:t xml:space="preserve"> </w:t>
      </w:r>
      <w:r w:rsidRPr="00917962">
        <w:rPr>
          <w:spacing w:val="-1"/>
          <w:sz w:val="22"/>
          <w:szCs w:val="22"/>
        </w:rPr>
        <w:t>Plan</w:t>
      </w:r>
      <w:r w:rsidR="00133D90">
        <w:rPr>
          <w:spacing w:val="-1"/>
          <w:sz w:val="22"/>
          <w:szCs w:val="22"/>
          <w:lang w:val="en-US"/>
        </w:rPr>
        <w:t>.</w:t>
      </w:r>
    </w:p>
    <w:p w14:paraId="779841EC" w14:textId="77777777" w:rsidR="00F36C24" w:rsidRPr="00917962" w:rsidRDefault="00F36C24" w:rsidP="00F36C24">
      <w:pPr>
        <w:rPr>
          <w:rFonts w:eastAsia="Arial" w:cs="Arial"/>
          <w:szCs w:val="22"/>
        </w:rPr>
      </w:pPr>
    </w:p>
    <w:p w14:paraId="272603DB" w14:textId="0837E5C9" w:rsidR="00F36C24" w:rsidRPr="006E759C" w:rsidRDefault="00F36C24" w:rsidP="00917962">
      <w:pPr>
        <w:pStyle w:val="BodyText"/>
        <w:ind w:left="0"/>
        <w:rPr>
          <w:sz w:val="22"/>
          <w:szCs w:val="22"/>
          <w:lang w:val="en-US"/>
        </w:rPr>
      </w:pPr>
      <w:r w:rsidRPr="006E759C">
        <w:rPr>
          <w:rFonts w:cs="Arial"/>
          <w:b/>
          <w:bCs/>
          <w:spacing w:val="-1"/>
          <w:sz w:val="22"/>
          <w:szCs w:val="22"/>
        </w:rPr>
        <w:t>DOI</w:t>
      </w:r>
      <w:r w:rsidRPr="006E759C">
        <w:rPr>
          <w:rFonts w:cs="Arial"/>
          <w:b/>
          <w:bCs/>
          <w:sz w:val="22"/>
          <w:szCs w:val="22"/>
        </w:rPr>
        <w:t xml:space="preserve"> </w:t>
      </w:r>
      <w:r w:rsidRPr="006E759C">
        <w:rPr>
          <w:rFonts w:cs="Arial"/>
          <w:sz w:val="22"/>
          <w:szCs w:val="22"/>
        </w:rPr>
        <w:t xml:space="preserve">– </w:t>
      </w:r>
      <w:r w:rsidRPr="006E759C">
        <w:rPr>
          <w:spacing w:val="-2"/>
          <w:sz w:val="22"/>
          <w:szCs w:val="22"/>
        </w:rPr>
        <w:t>Division</w:t>
      </w:r>
      <w:r w:rsidRPr="006E759C">
        <w:rPr>
          <w:sz w:val="22"/>
          <w:szCs w:val="22"/>
        </w:rPr>
        <w:t xml:space="preserve"> of</w:t>
      </w:r>
      <w:r w:rsidRPr="006E759C">
        <w:rPr>
          <w:spacing w:val="1"/>
          <w:sz w:val="22"/>
          <w:szCs w:val="22"/>
        </w:rPr>
        <w:t xml:space="preserve"> </w:t>
      </w:r>
      <w:r w:rsidRPr="006E759C">
        <w:rPr>
          <w:spacing w:val="-1"/>
          <w:sz w:val="22"/>
          <w:szCs w:val="22"/>
        </w:rPr>
        <w:t>Investment</w:t>
      </w:r>
      <w:r w:rsidR="00EA7616" w:rsidRPr="006E759C">
        <w:rPr>
          <w:spacing w:val="-1"/>
          <w:sz w:val="22"/>
          <w:szCs w:val="22"/>
          <w:lang w:val="en-US"/>
        </w:rPr>
        <w:t xml:space="preserve"> located within </w:t>
      </w:r>
      <w:r w:rsidR="00133D90" w:rsidRPr="006E759C">
        <w:rPr>
          <w:spacing w:val="-1"/>
          <w:sz w:val="22"/>
          <w:szCs w:val="22"/>
          <w:lang w:val="en-US"/>
        </w:rPr>
        <w:t>the Department of Treasury for the State of New Jersey.</w:t>
      </w:r>
    </w:p>
    <w:p w14:paraId="786EAB9E" w14:textId="77777777" w:rsidR="00F36C24" w:rsidRPr="006E759C" w:rsidRDefault="00F36C24" w:rsidP="00F36C24">
      <w:pPr>
        <w:spacing w:before="10"/>
        <w:rPr>
          <w:rFonts w:eastAsia="Arial" w:cs="Arial"/>
          <w:szCs w:val="22"/>
        </w:rPr>
      </w:pPr>
    </w:p>
    <w:p w14:paraId="48BABC0B" w14:textId="7E4B5E8C" w:rsidR="00F36C24" w:rsidRPr="006E759C" w:rsidRDefault="00F36C24" w:rsidP="00917962">
      <w:pPr>
        <w:pStyle w:val="BodyText"/>
        <w:ind w:left="0"/>
        <w:rPr>
          <w:sz w:val="22"/>
          <w:szCs w:val="22"/>
          <w:lang w:val="en-US"/>
        </w:rPr>
      </w:pPr>
      <w:r w:rsidRPr="006E759C">
        <w:rPr>
          <w:rFonts w:cs="Arial"/>
          <w:b/>
          <w:bCs/>
          <w:spacing w:val="-1"/>
          <w:sz w:val="22"/>
          <w:szCs w:val="22"/>
        </w:rPr>
        <w:t>DOP&amp;B</w:t>
      </w:r>
      <w:r w:rsidRPr="006E759C">
        <w:rPr>
          <w:rFonts w:cs="Arial"/>
          <w:b/>
          <w:bCs/>
          <w:sz w:val="22"/>
          <w:szCs w:val="22"/>
        </w:rPr>
        <w:t xml:space="preserve"> </w:t>
      </w:r>
      <w:r w:rsidRPr="006E759C">
        <w:rPr>
          <w:rFonts w:cs="Arial"/>
          <w:sz w:val="22"/>
          <w:szCs w:val="22"/>
        </w:rPr>
        <w:t xml:space="preserve">– </w:t>
      </w:r>
      <w:r w:rsidRPr="006E759C">
        <w:rPr>
          <w:spacing w:val="-2"/>
          <w:sz w:val="22"/>
          <w:szCs w:val="22"/>
        </w:rPr>
        <w:t>Division</w:t>
      </w:r>
      <w:r w:rsidRPr="006E759C">
        <w:rPr>
          <w:sz w:val="22"/>
          <w:szCs w:val="22"/>
        </w:rPr>
        <w:t xml:space="preserve"> of</w:t>
      </w:r>
      <w:r w:rsidRPr="006E759C">
        <w:rPr>
          <w:spacing w:val="1"/>
          <w:sz w:val="22"/>
          <w:szCs w:val="22"/>
        </w:rPr>
        <w:t xml:space="preserve"> </w:t>
      </w:r>
      <w:r w:rsidRPr="006E759C">
        <w:rPr>
          <w:spacing w:val="-1"/>
          <w:sz w:val="22"/>
          <w:szCs w:val="22"/>
        </w:rPr>
        <w:t>Pensions</w:t>
      </w:r>
      <w:r w:rsidRPr="006E759C">
        <w:rPr>
          <w:spacing w:val="1"/>
          <w:sz w:val="22"/>
          <w:szCs w:val="22"/>
        </w:rPr>
        <w:t xml:space="preserve"> </w:t>
      </w:r>
      <w:r w:rsidRPr="006E759C">
        <w:rPr>
          <w:sz w:val="22"/>
          <w:szCs w:val="22"/>
        </w:rPr>
        <w:t xml:space="preserve">&amp; </w:t>
      </w:r>
      <w:r w:rsidRPr="006E759C">
        <w:rPr>
          <w:spacing w:val="-1"/>
          <w:sz w:val="22"/>
          <w:szCs w:val="22"/>
        </w:rPr>
        <w:t>Benefits</w:t>
      </w:r>
      <w:r w:rsidR="00133D90" w:rsidRPr="006E759C">
        <w:rPr>
          <w:spacing w:val="-1"/>
          <w:sz w:val="22"/>
          <w:szCs w:val="22"/>
          <w:lang w:val="en-US"/>
        </w:rPr>
        <w:t xml:space="preserve"> located within the Department of Treasury for the State of New Jersey.</w:t>
      </w:r>
    </w:p>
    <w:p w14:paraId="3ECCBE59" w14:textId="77777777" w:rsidR="00F36C24" w:rsidRPr="006E759C" w:rsidRDefault="00F36C24" w:rsidP="00F36C24">
      <w:pPr>
        <w:rPr>
          <w:rFonts w:eastAsia="Arial" w:cs="Arial"/>
          <w:szCs w:val="22"/>
        </w:rPr>
      </w:pPr>
    </w:p>
    <w:p w14:paraId="4FAF39B1" w14:textId="77777777" w:rsidR="00F36C24" w:rsidRPr="00917962" w:rsidRDefault="00F36C24" w:rsidP="00917962">
      <w:pPr>
        <w:pStyle w:val="BodyText"/>
        <w:spacing w:line="243" w:lineRule="auto"/>
        <w:ind w:left="0" w:right="122"/>
        <w:rPr>
          <w:sz w:val="22"/>
          <w:szCs w:val="22"/>
        </w:rPr>
      </w:pPr>
      <w:r w:rsidRPr="006E759C">
        <w:rPr>
          <w:rFonts w:cs="Arial"/>
          <w:b/>
          <w:bCs/>
          <w:spacing w:val="-1"/>
          <w:sz w:val="22"/>
          <w:szCs w:val="22"/>
        </w:rPr>
        <w:t>Experience</w:t>
      </w:r>
      <w:r w:rsidRPr="006E759C">
        <w:rPr>
          <w:rFonts w:cs="Arial"/>
          <w:b/>
          <w:bCs/>
          <w:spacing w:val="33"/>
          <w:sz w:val="22"/>
          <w:szCs w:val="22"/>
        </w:rPr>
        <w:t xml:space="preserve"> </w:t>
      </w:r>
      <w:r w:rsidRPr="006E759C">
        <w:rPr>
          <w:rFonts w:cs="Arial"/>
          <w:b/>
          <w:bCs/>
          <w:spacing w:val="-1"/>
          <w:sz w:val="22"/>
          <w:szCs w:val="22"/>
        </w:rPr>
        <w:t>Studies</w:t>
      </w:r>
      <w:r w:rsidRPr="006E759C">
        <w:rPr>
          <w:rFonts w:cs="Arial"/>
          <w:b/>
          <w:bCs/>
          <w:spacing w:val="35"/>
          <w:sz w:val="22"/>
          <w:szCs w:val="22"/>
        </w:rPr>
        <w:t xml:space="preserve"> </w:t>
      </w:r>
      <w:r w:rsidRPr="006E759C">
        <w:rPr>
          <w:rFonts w:cs="Arial"/>
          <w:sz w:val="22"/>
          <w:szCs w:val="22"/>
        </w:rPr>
        <w:t>–</w:t>
      </w:r>
      <w:r w:rsidRPr="006E759C">
        <w:rPr>
          <w:rFonts w:cs="Arial"/>
          <w:spacing w:val="31"/>
          <w:sz w:val="22"/>
          <w:szCs w:val="22"/>
        </w:rPr>
        <w:t xml:space="preserve"> </w:t>
      </w:r>
      <w:r w:rsidRPr="006E759C">
        <w:rPr>
          <w:spacing w:val="-1"/>
          <w:sz w:val="22"/>
          <w:szCs w:val="22"/>
        </w:rPr>
        <w:t>Conducted</w:t>
      </w:r>
      <w:r w:rsidRPr="006E759C">
        <w:rPr>
          <w:spacing w:val="33"/>
          <w:sz w:val="22"/>
          <w:szCs w:val="22"/>
        </w:rPr>
        <w:t xml:space="preserve"> </w:t>
      </w:r>
      <w:r w:rsidRPr="006E759C">
        <w:rPr>
          <w:sz w:val="22"/>
          <w:szCs w:val="22"/>
        </w:rPr>
        <w:t>by</w:t>
      </w:r>
      <w:r w:rsidRPr="006E759C">
        <w:rPr>
          <w:spacing w:val="31"/>
          <w:sz w:val="22"/>
          <w:szCs w:val="22"/>
        </w:rPr>
        <w:t xml:space="preserve"> </w:t>
      </w:r>
      <w:r w:rsidRPr="006E759C">
        <w:rPr>
          <w:spacing w:val="-1"/>
          <w:sz w:val="22"/>
          <w:szCs w:val="22"/>
        </w:rPr>
        <w:t>actuaries</w:t>
      </w:r>
      <w:r w:rsidRPr="006E759C">
        <w:rPr>
          <w:spacing w:val="34"/>
          <w:sz w:val="22"/>
          <w:szCs w:val="22"/>
        </w:rPr>
        <w:t xml:space="preserve"> </w:t>
      </w:r>
      <w:r w:rsidRPr="006E759C">
        <w:rPr>
          <w:spacing w:val="-1"/>
          <w:sz w:val="22"/>
          <w:szCs w:val="22"/>
        </w:rPr>
        <w:t>every</w:t>
      </w:r>
      <w:r w:rsidRPr="006E759C">
        <w:rPr>
          <w:spacing w:val="33"/>
          <w:sz w:val="22"/>
          <w:szCs w:val="22"/>
        </w:rPr>
        <w:t xml:space="preserve"> </w:t>
      </w:r>
      <w:r w:rsidRPr="006E759C">
        <w:rPr>
          <w:sz w:val="22"/>
          <w:szCs w:val="22"/>
        </w:rPr>
        <w:t>three</w:t>
      </w:r>
      <w:r w:rsidRPr="006E759C">
        <w:rPr>
          <w:spacing w:val="34"/>
          <w:sz w:val="22"/>
          <w:szCs w:val="22"/>
        </w:rPr>
        <w:t xml:space="preserve"> </w:t>
      </w:r>
      <w:r w:rsidRPr="006E759C">
        <w:rPr>
          <w:sz w:val="22"/>
          <w:szCs w:val="22"/>
        </w:rPr>
        <w:t>(3)</w:t>
      </w:r>
      <w:r w:rsidRPr="006E759C">
        <w:rPr>
          <w:spacing w:val="34"/>
          <w:sz w:val="22"/>
          <w:szCs w:val="22"/>
        </w:rPr>
        <w:t xml:space="preserve"> </w:t>
      </w:r>
      <w:r w:rsidRPr="006E759C">
        <w:rPr>
          <w:spacing w:val="-1"/>
          <w:sz w:val="22"/>
          <w:szCs w:val="22"/>
        </w:rPr>
        <w:t>years</w:t>
      </w:r>
      <w:r w:rsidRPr="006E759C">
        <w:rPr>
          <w:spacing w:val="34"/>
          <w:sz w:val="22"/>
          <w:szCs w:val="22"/>
        </w:rPr>
        <w:t xml:space="preserve"> </w:t>
      </w:r>
      <w:r w:rsidRPr="006E759C">
        <w:rPr>
          <w:spacing w:val="-1"/>
          <w:sz w:val="22"/>
          <w:szCs w:val="22"/>
        </w:rPr>
        <w:t>examining</w:t>
      </w:r>
      <w:r w:rsidRPr="006E759C">
        <w:rPr>
          <w:spacing w:val="36"/>
          <w:sz w:val="22"/>
          <w:szCs w:val="22"/>
        </w:rPr>
        <w:t xml:space="preserve"> </w:t>
      </w:r>
      <w:r w:rsidRPr="006E759C">
        <w:rPr>
          <w:spacing w:val="-1"/>
          <w:sz w:val="22"/>
          <w:szCs w:val="22"/>
        </w:rPr>
        <w:t>each</w:t>
      </w:r>
      <w:r w:rsidRPr="006E759C">
        <w:rPr>
          <w:spacing w:val="34"/>
          <w:sz w:val="22"/>
          <w:szCs w:val="22"/>
        </w:rPr>
        <w:t xml:space="preserve"> </w:t>
      </w:r>
      <w:r w:rsidRPr="006E759C">
        <w:rPr>
          <w:spacing w:val="-1"/>
          <w:sz w:val="22"/>
          <w:szCs w:val="22"/>
        </w:rPr>
        <w:t>pension</w:t>
      </w:r>
      <w:r w:rsidRPr="006E759C">
        <w:rPr>
          <w:spacing w:val="77"/>
          <w:sz w:val="22"/>
          <w:szCs w:val="22"/>
        </w:rPr>
        <w:t xml:space="preserve"> </w:t>
      </w:r>
      <w:r w:rsidRPr="006E759C">
        <w:rPr>
          <w:spacing w:val="-1"/>
          <w:sz w:val="22"/>
          <w:szCs w:val="22"/>
        </w:rPr>
        <w:t>fund</w:t>
      </w:r>
      <w:r w:rsidRPr="006E759C">
        <w:rPr>
          <w:spacing w:val="-2"/>
          <w:sz w:val="22"/>
          <w:szCs w:val="22"/>
        </w:rPr>
        <w:t xml:space="preserve"> </w:t>
      </w:r>
      <w:r w:rsidRPr="006E759C">
        <w:rPr>
          <w:sz w:val="22"/>
          <w:szCs w:val="22"/>
        </w:rPr>
        <w:t xml:space="preserve">to </w:t>
      </w:r>
      <w:r w:rsidRPr="006E759C">
        <w:rPr>
          <w:spacing w:val="-1"/>
          <w:sz w:val="22"/>
          <w:szCs w:val="22"/>
        </w:rPr>
        <w:t>determine</w:t>
      </w:r>
      <w:r w:rsidRPr="006E759C">
        <w:rPr>
          <w:sz w:val="22"/>
          <w:szCs w:val="22"/>
        </w:rPr>
        <w:t xml:space="preserve"> </w:t>
      </w:r>
      <w:r w:rsidRPr="006E759C">
        <w:rPr>
          <w:spacing w:val="-1"/>
          <w:sz w:val="22"/>
          <w:szCs w:val="22"/>
        </w:rPr>
        <w:t>whether</w:t>
      </w:r>
      <w:r w:rsidRPr="006E759C">
        <w:rPr>
          <w:spacing w:val="1"/>
          <w:sz w:val="22"/>
          <w:szCs w:val="22"/>
        </w:rPr>
        <w:t xml:space="preserve"> </w:t>
      </w:r>
      <w:r w:rsidRPr="006E759C">
        <w:rPr>
          <w:spacing w:val="-1"/>
          <w:sz w:val="22"/>
          <w:szCs w:val="22"/>
        </w:rPr>
        <w:t>basic</w:t>
      </w:r>
      <w:r w:rsidRPr="006E759C">
        <w:rPr>
          <w:spacing w:val="-2"/>
          <w:sz w:val="22"/>
          <w:szCs w:val="22"/>
        </w:rPr>
        <w:t xml:space="preserve"> </w:t>
      </w:r>
      <w:r w:rsidRPr="006E759C">
        <w:rPr>
          <w:spacing w:val="-1"/>
          <w:sz w:val="22"/>
          <w:szCs w:val="22"/>
        </w:rPr>
        <w:t>assumptions</w:t>
      </w:r>
      <w:r w:rsidRPr="006E759C">
        <w:rPr>
          <w:sz w:val="22"/>
          <w:szCs w:val="22"/>
        </w:rPr>
        <w:t xml:space="preserve"> </w:t>
      </w:r>
      <w:r w:rsidRPr="006E759C">
        <w:rPr>
          <w:spacing w:val="-1"/>
          <w:sz w:val="22"/>
          <w:szCs w:val="22"/>
        </w:rPr>
        <w:t>are</w:t>
      </w:r>
      <w:r w:rsidRPr="006E759C">
        <w:rPr>
          <w:spacing w:val="-2"/>
          <w:sz w:val="22"/>
          <w:szCs w:val="22"/>
        </w:rPr>
        <w:t xml:space="preserve"> </w:t>
      </w:r>
      <w:r w:rsidRPr="006E759C">
        <w:rPr>
          <w:spacing w:val="-1"/>
          <w:sz w:val="22"/>
          <w:szCs w:val="22"/>
        </w:rPr>
        <w:t>accurate</w:t>
      </w:r>
      <w:r w:rsidRPr="006E759C">
        <w:rPr>
          <w:sz w:val="22"/>
          <w:szCs w:val="22"/>
        </w:rPr>
        <w:t xml:space="preserve"> </w:t>
      </w:r>
      <w:r w:rsidRPr="006E759C">
        <w:rPr>
          <w:spacing w:val="-2"/>
          <w:sz w:val="22"/>
          <w:szCs w:val="22"/>
        </w:rPr>
        <w:t>or</w:t>
      </w:r>
      <w:r w:rsidRPr="006E759C">
        <w:rPr>
          <w:spacing w:val="5"/>
          <w:sz w:val="22"/>
          <w:szCs w:val="22"/>
        </w:rPr>
        <w:t xml:space="preserve"> </w:t>
      </w:r>
      <w:r w:rsidRPr="006E759C">
        <w:rPr>
          <w:spacing w:val="-1"/>
          <w:sz w:val="22"/>
          <w:szCs w:val="22"/>
        </w:rPr>
        <w:t>whether they</w:t>
      </w:r>
      <w:r w:rsidRPr="00917962">
        <w:rPr>
          <w:spacing w:val="-2"/>
          <w:sz w:val="22"/>
          <w:szCs w:val="22"/>
        </w:rPr>
        <w:t xml:space="preserve"> </w:t>
      </w:r>
      <w:r w:rsidRPr="00917962">
        <w:rPr>
          <w:spacing w:val="-1"/>
          <w:sz w:val="22"/>
          <w:szCs w:val="22"/>
        </w:rPr>
        <w:t>need</w:t>
      </w:r>
      <w:r w:rsidRPr="00917962">
        <w:rPr>
          <w:sz w:val="22"/>
          <w:szCs w:val="22"/>
        </w:rPr>
        <w:t xml:space="preserve"> to be</w:t>
      </w:r>
      <w:r w:rsidRPr="00917962">
        <w:rPr>
          <w:spacing w:val="-2"/>
          <w:sz w:val="22"/>
          <w:szCs w:val="22"/>
        </w:rPr>
        <w:t xml:space="preserve"> </w:t>
      </w:r>
      <w:r w:rsidRPr="00917962">
        <w:rPr>
          <w:spacing w:val="-1"/>
          <w:sz w:val="22"/>
          <w:szCs w:val="22"/>
        </w:rPr>
        <w:t>revised.</w:t>
      </w:r>
    </w:p>
    <w:p w14:paraId="10452195" w14:textId="77777777" w:rsidR="00F36C24" w:rsidRPr="00917962" w:rsidRDefault="00F36C24" w:rsidP="00F36C24">
      <w:pPr>
        <w:spacing w:before="3"/>
        <w:rPr>
          <w:rFonts w:eastAsia="Arial" w:cs="Arial"/>
          <w:szCs w:val="22"/>
        </w:rPr>
      </w:pPr>
    </w:p>
    <w:p w14:paraId="47260248" w14:textId="00768BDF" w:rsidR="00F36C24" w:rsidRPr="00917962" w:rsidRDefault="00F36C24" w:rsidP="00917962">
      <w:pPr>
        <w:pStyle w:val="BodyText"/>
        <w:spacing w:line="243" w:lineRule="auto"/>
        <w:ind w:left="0" w:right="120"/>
        <w:rPr>
          <w:rFonts w:cs="Arial"/>
          <w:sz w:val="22"/>
          <w:szCs w:val="22"/>
        </w:rPr>
      </w:pPr>
      <w:r w:rsidRPr="00917962">
        <w:rPr>
          <w:rFonts w:cs="Arial"/>
          <w:b/>
          <w:bCs/>
          <w:spacing w:val="-1"/>
          <w:sz w:val="22"/>
          <w:szCs w:val="22"/>
        </w:rPr>
        <w:t>Independen</w:t>
      </w:r>
      <w:r w:rsidR="00B01DAE">
        <w:rPr>
          <w:rFonts w:cs="Arial"/>
          <w:b/>
          <w:bCs/>
          <w:spacing w:val="-1"/>
          <w:sz w:val="22"/>
          <w:szCs w:val="22"/>
          <w:lang w:val="en-US"/>
        </w:rPr>
        <w:t>ce</w:t>
      </w:r>
      <w:r w:rsidRPr="00917962">
        <w:rPr>
          <w:rFonts w:cs="Arial"/>
          <w:b/>
          <w:bCs/>
          <w:spacing w:val="11"/>
          <w:sz w:val="22"/>
          <w:szCs w:val="22"/>
        </w:rPr>
        <w:t xml:space="preserve"> </w:t>
      </w:r>
      <w:r w:rsidRPr="00917962">
        <w:rPr>
          <w:rFonts w:cs="Arial"/>
          <w:b/>
          <w:bCs/>
          <w:spacing w:val="-2"/>
          <w:sz w:val="22"/>
          <w:szCs w:val="22"/>
        </w:rPr>
        <w:t>Letter</w:t>
      </w:r>
      <w:r w:rsidRPr="00917962">
        <w:rPr>
          <w:rFonts w:cs="Arial"/>
          <w:b/>
          <w:bCs/>
          <w:spacing w:val="12"/>
          <w:sz w:val="22"/>
          <w:szCs w:val="22"/>
        </w:rPr>
        <w:t xml:space="preserve"> </w:t>
      </w:r>
      <w:r w:rsidRPr="00917962">
        <w:rPr>
          <w:rFonts w:cs="Arial"/>
          <w:sz w:val="22"/>
          <w:szCs w:val="22"/>
        </w:rPr>
        <w:t>–</w:t>
      </w:r>
      <w:r w:rsidRPr="00917962">
        <w:rPr>
          <w:rFonts w:cs="Arial"/>
          <w:spacing w:val="8"/>
          <w:sz w:val="22"/>
          <w:szCs w:val="22"/>
        </w:rPr>
        <w:t xml:space="preserve"> </w:t>
      </w:r>
      <w:r w:rsidRPr="00917962">
        <w:rPr>
          <w:sz w:val="22"/>
          <w:szCs w:val="22"/>
        </w:rPr>
        <w:t>A</w:t>
      </w:r>
      <w:r w:rsidRPr="00917962">
        <w:rPr>
          <w:spacing w:val="9"/>
          <w:sz w:val="22"/>
          <w:szCs w:val="22"/>
        </w:rPr>
        <w:t xml:space="preserve"> </w:t>
      </w:r>
      <w:r w:rsidRPr="00917962">
        <w:rPr>
          <w:spacing w:val="-1"/>
          <w:sz w:val="22"/>
          <w:szCs w:val="22"/>
        </w:rPr>
        <w:t>letter</w:t>
      </w:r>
      <w:r w:rsidRPr="00917962">
        <w:rPr>
          <w:spacing w:val="11"/>
          <w:sz w:val="22"/>
          <w:szCs w:val="22"/>
        </w:rPr>
        <w:t xml:space="preserve"> </w:t>
      </w:r>
      <w:r w:rsidRPr="00917962">
        <w:rPr>
          <w:spacing w:val="-1"/>
          <w:sz w:val="22"/>
          <w:szCs w:val="22"/>
        </w:rPr>
        <w:t>issued</w:t>
      </w:r>
      <w:r w:rsidRPr="00917962">
        <w:rPr>
          <w:spacing w:val="10"/>
          <w:sz w:val="22"/>
          <w:szCs w:val="22"/>
        </w:rPr>
        <w:t xml:space="preserve"> </w:t>
      </w:r>
      <w:r w:rsidRPr="00917962">
        <w:rPr>
          <w:sz w:val="22"/>
          <w:szCs w:val="22"/>
        </w:rPr>
        <w:t>by</w:t>
      </w:r>
      <w:r w:rsidRPr="00917962">
        <w:rPr>
          <w:spacing w:val="7"/>
          <w:sz w:val="22"/>
          <w:szCs w:val="22"/>
        </w:rPr>
        <w:t xml:space="preserve"> </w:t>
      </w:r>
      <w:r w:rsidRPr="00917962">
        <w:rPr>
          <w:sz w:val="22"/>
          <w:szCs w:val="22"/>
        </w:rPr>
        <w:t>the</w:t>
      </w:r>
      <w:r w:rsidRPr="00917962">
        <w:rPr>
          <w:spacing w:val="7"/>
          <w:sz w:val="22"/>
          <w:szCs w:val="22"/>
        </w:rPr>
        <w:t xml:space="preserve"> </w:t>
      </w:r>
      <w:r w:rsidR="002E27A3">
        <w:rPr>
          <w:spacing w:val="-1"/>
          <w:sz w:val="22"/>
          <w:szCs w:val="22"/>
          <w:lang w:val="en-US"/>
        </w:rPr>
        <w:t>Vendor {C</w:t>
      </w:r>
      <w:r w:rsidRPr="00917962">
        <w:rPr>
          <w:spacing w:val="-1"/>
          <w:sz w:val="22"/>
          <w:szCs w:val="22"/>
        </w:rPr>
        <w:t>ontractor</w:t>
      </w:r>
      <w:r w:rsidR="002E27A3">
        <w:rPr>
          <w:spacing w:val="-1"/>
          <w:sz w:val="22"/>
          <w:szCs w:val="22"/>
          <w:lang w:val="en-US"/>
        </w:rPr>
        <w:t>}</w:t>
      </w:r>
      <w:r w:rsidRPr="00917962">
        <w:rPr>
          <w:spacing w:val="8"/>
          <w:sz w:val="22"/>
          <w:szCs w:val="22"/>
        </w:rPr>
        <w:t xml:space="preserve"> </w:t>
      </w:r>
      <w:r w:rsidRPr="00917962">
        <w:rPr>
          <w:spacing w:val="-1"/>
          <w:sz w:val="22"/>
          <w:szCs w:val="22"/>
        </w:rPr>
        <w:t>that</w:t>
      </w:r>
      <w:r w:rsidRPr="00917962">
        <w:rPr>
          <w:spacing w:val="6"/>
          <w:sz w:val="22"/>
          <w:szCs w:val="22"/>
        </w:rPr>
        <w:t xml:space="preserve"> </w:t>
      </w:r>
      <w:r w:rsidRPr="00917962">
        <w:rPr>
          <w:spacing w:val="-1"/>
          <w:sz w:val="22"/>
          <w:szCs w:val="22"/>
        </w:rPr>
        <w:t>gives</w:t>
      </w:r>
      <w:r w:rsidRPr="00917962">
        <w:rPr>
          <w:spacing w:val="10"/>
          <w:sz w:val="22"/>
          <w:szCs w:val="22"/>
        </w:rPr>
        <w:t xml:space="preserve"> </w:t>
      </w:r>
      <w:r w:rsidRPr="00917962">
        <w:rPr>
          <w:sz w:val="22"/>
          <w:szCs w:val="22"/>
        </w:rPr>
        <w:t>the</w:t>
      </w:r>
      <w:r w:rsidRPr="00917962">
        <w:rPr>
          <w:spacing w:val="9"/>
          <w:sz w:val="22"/>
          <w:szCs w:val="22"/>
        </w:rPr>
        <w:t xml:space="preserve"> </w:t>
      </w:r>
      <w:r w:rsidRPr="00917962">
        <w:rPr>
          <w:spacing w:val="-2"/>
          <w:sz w:val="22"/>
          <w:szCs w:val="22"/>
        </w:rPr>
        <w:t>State</w:t>
      </w:r>
      <w:r w:rsidRPr="00917962">
        <w:rPr>
          <w:spacing w:val="10"/>
          <w:sz w:val="22"/>
          <w:szCs w:val="22"/>
        </w:rPr>
        <w:t xml:space="preserve"> </w:t>
      </w:r>
      <w:r w:rsidRPr="00917962">
        <w:rPr>
          <w:spacing w:val="-1"/>
          <w:sz w:val="22"/>
          <w:szCs w:val="22"/>
        </w:rPr>
        <w:t>Auditor</w:t>
      </w:r>
      <w:r w:rsidRPr="00917962">
        <w:rPr>
          <w:spacing w:val="11"/>
          <w:sz w:val="22"/>
          <w:szCs w:val="22"/>
        </w:rPr>
        <w:t xml:space="preserve"> </w:t>
      </w:r>
      <w:r w:rsidRPr="00917962">
        <w:rPr>
          <w:spacing w:val="-1"/>
          <w:sz w:val="22"/>
          <w:szCs w:val="22"/>
        </w:rPr>
        <w:t>permission</w:t>
      </w:r>
      <w:r w:rsidRPr="00917962">
        <w:rPr>
          <w:spacing w:val="7"/>
          <w:sz w:val="22"/>
          <w:szCs w:val="22"/>
        </w:rPr>
        <w:t xml:space="preserve"> </w:t>
      </w:r>
      <w:r w:rsidRPr="00917962">
        <w:rPr>
          <w:sz w:val="22"/>
          <w:szCs w:val="22"/>
        </w:rPr>
        <w:t>to</w:t>
      </w:r>
      <w:r w:rsidRPr="00917962">
        <w:rPr>
          <w:spacing w:val="61"/>
          <w:sz w:val="22"/>
          <w:szCs w:val="22"/>
        </w:rPr>
        <w:t xml:space="preserve"> </w:t>
      </w:r>
      <w:r w:rsidRPr="00917962">
        <w:rPr>
          <w:rFonts w:cs="Arial"/>
          <w:sz w:val="22"/>
          <w:szCs w:val="22"/>
        </w:rPr>
        <w:t>use the</w:t>
      </w:r>
      <w:r w:rsidRPr="00917962">
        <w:rPr>
          <w:rFonts w:cs="Arial"/>
          <w:spacing w:val="-2"/>
          <w:sz w:val="22"/>
          <w:szCs w:val="22"/>
        </w:rPr>
        <w:t xml:space="preserve"> </w:t>
      </w:r>
      <w:r w:rsidR="002E27A3">
        <w:rPr>
          <w:rFonts w:cs="Arial"/>
          <w:spacing w:val="-1"/>
          <w:sz w:val="22"/>
          <w:szCs w:val="22"/>
          <w:lang w:val="en-US"/>
        </w:rPr>
        <w:t>Vendor {Contractor</w:t>
      </w:r>
      <w:r w:rsidRPr="00917962">
        <w:rPr>
          <w:rFonts w:cs="Arial"/>
          <w:spacing w:val="-1"/>
          <w:sz w:val="22"/>
          <w:szCs w:val="22"/>
        </w:rPr>
        <w:t>’s</w:t>
      </w:r>
      <w:r w:rsidR="002E27A3">
        <w:rPr>
          <w:rFonts w:cs="Arial"/>
          <w:spacing w:val="-1"/>
          <w:sz w:val="22"/>
          <w:szCs w:val="22"/>
          <w:lang w:val="en-US"/>
        </w:rPr>
        <w:t>}</w:t>
      </w:r>
      <w:r w:rsidRPr="00917962">
        <w:rPr>
          <w:rFonts w:cs="Arial"/>
          <w:spacing w:val="-2"/>
          <w:sz w:val="22"/>
          <w:szCs w:val="22"/>
        </w:rPr>
        <w:t xml:space="preserve"> </w:t>
      </w:r>
      <w:r w:rsidRPr="00917962">
        <w:rPr>
          <w:rFonts w:cs="Arial"/>
          <w:spacing w:val="-1"/>
          <w:sz w:val="22"/>
          <w:szCs w:val="22"/>
        </w:rPr>
        <w:t>audit</w:t>
      </w:r>
      <w:r w:rsidRPr="00917962">
        <w:rPr>
          <w:rFonts w:cs="Arial"/>
          <w:spacing w:val="2"/>
          <w:sz w:val="22"/>
          <w:szCs w:val="22"/>
        </w:rPr>
        <w:t xml:space="preserve"> </w:t>
      </w:r>
      <w:r w:rsidRPr="00917962">
        <w:rPr>
          <w:rFonts w:cs="Arial"/>
          <w:spacing w:val="-1"/>
          <w:sz w:val="22"/>
          <w:szCs w:val="22"/>
        </w:rPr>
        <w:t>produced</w:t>
      </w:r>
      <w:r w:rsidRPr="00917962">
        <w:rPr>
          <w:rFonts w:cs="Arial"/>
          <w:sz w:val="22"/>
          <w:szCs w:val="22"/>
        </w:rPr>
        <w:t xml:space="preserve"> </w:t>
      </w:r>
      <w:r w:rsidRPr="00917962">
        <w:rPr>
          <w:rFonts w:cs="Arial"/>
          <w:spacing w:val="-1"/>
          <w:sz w:val="22"/>
          <w:szCs w:val="22"/>
        </w:rPr>
        <w:t>under this</w:t>
      </w:r>
      <w:r w:rsidRPr="00917962">
        <w:rPr>
          <w:rFonts w:cs="Arial"/>
          <w:spacing w:val="1"/>
          <w:sz w:val="22"/>
          <w:szCs w:val="22"/>
        </w:rPr>
        <w:t xml:space="preserve"> </w:t>
      </w:r>
      <w:r w:rsidR="002E27A3">
        <w:rPr>
          <w:rFonts w:cs="Arial"/>
          <w:spacing w:val="1"/>
          <w:sz w:val="22"/>
          <w:szCs w:val="22"/>
          <w:lang w:val="en-US"/>
        </w:rPr>
        <w:t>Blanket P.O.</w:t>
      </w:r>
      <w:r w:rsidRPr="00917962">
        <w:rPr>
          <w:rFonts w:cs="Arial"/>
          <w:spacing w:val="2"/>
          <w:sz w:val="22"/>
          <w:szCs w:val="22"/>
        </w:rPr>
        <w:t xml:space="preserve"> </w:t>
      </w:r>
      <w:r w:rsidRPr="00917962">
        <w:rPr>
          <w:rFonts w:cs="Arial"/>
          <w:spacing w:val="-1"/>
          <w:sz w:val="22"/>
          <w:szCs w:val="22"/>
        </w:rPr>
        <w:t>in</w:t>
      </w:r>
      <w:r w:rsidRPr="00917962">
        <w:rPr>
          <w:rFonts w:cs="Arial"/>
          <w:spacing w:val="-2"/>
          <w:sz w:val="22"/>
          <w:szCs w:val="22"/>
        </w:rPr>
        <w:t xml:space="preserve"> </w:t>
      </w:r>
      <w:r w:rsidRPr="00917962">
        <w:rPr>
          <w:rFonts w:cs="Arial"/>
          <w:sz w:val="22"/>
          <w:szCs w:val="22"/>
        </w:rPr>
        <w:t>the</w:t>
      </w:r>
      <w:r w:rsidRPr="00917962">
        <w:rPr>
          <w:rFonts w:cs="Arial"/>
          <w:spacing w:val="-2"/>
          <w:sz w:val="22"/>
          <w:szCs w:val="22"/>
        </w:rPr>
        <w:t xml:space="preserve"> </w:t>
      </w:r>
      <w:r w:rsidRPr="00917962">
        <w:rPr>
          <w:rFonts w:cs="Arial"/>
          <w:spacing w:val="-1"/>
          <w:sz w:val="22"/>
          <w:szCs w:val="22"/>
        </w:rPr>
        <w:t>State’s</w:t>
      </w:r>
      <w:r w:rsidRPr="00917962">
        <w:rPr>
          <w:rFonts w:cs="Arial"/>
          <w:spacing w:val="-2"/>
          <w:sz w:val="22"/>
          <w:szCs w:val="22"/>
        </w:rPr>
        <w:t xml:space="preserve"> </w:t>
      </w:r>
      <w:r w:rsidRPr="00917962">
        <w:rPr>
          <w:rFonts w:cs="Arial"/>
          <w:spacing w:val="-1"/>
          <w:sz w:val="22"/>
          <w:szCs w:val="22"/>
        </w:rPr>
        <w:t>CAFR.</w:t>
      </w:r>
    </w:p>
    <w:p w14:paraId="183263FE" w14:textId="77777777" w:rsidR="00F36C24" w:rsidRPr="00917962" w:rsidRDefault="00F36C24" w:rsidP="00F36C24">
      <w:pPr>
        <w:spacing w:before="6"/>
        <w:rPr>
          <w:rFonts w:eastAsia="Arial" w:cs="Arial"/>
          <w:szCs w:val="22"/>
        </w:rPr>
      </w:pPr>
    </w:p>
    <w:p w14:paraId="6032C6F6" w14:textId="20A5C75E" w:rsidR="00F36C24" w:rsidRPr="00917962" w:rsidRDefault="00F36C24" w:rsidP="00917962">
      <w:pPr>
        <w:pStyle w:val="BodyText"/>
        <w:ind w:left="0" w:right="119"/>
        <w:rPr>
          <w:sz w:val="22"/>
          <w:szCs w:val="22"/>
        </w:rPr>
      </w:pPr>
      <w:r w:rsidRPr="00917962">
        <w:rPr>
          <w:rFonts w:cs="Arial"/>
          <w:b/>
          <w:bCs/>
          <w:spacing w:val="-1"/>
          <w:sz w:val="22"/>
          <w:szCs w:val="22"/>
        </w:rPr>
        <w:t>Management</w:t>
      </w:r>
      <w:r w:rsidRPr="00917962">
        <w:rPr>
          <w:rFonts w:cs="Arial"/>
          <w:b/>
          <w:bCs/>
          <w:spacing w:val="16"/>
          <w:sz w:val="22"/>
          <w:szCs w:val="22"/>
        </w:rPr>
        <w:t xml:space="preserve"> </w:t>
      </w:r>
      <w:r w:rsidRPr="00917962">
        <w:rPr>
          <w:rFonts w:cs="Arial"/>
          <w:b/>
          <w:bCs/>
          <w:spacing w:val="-1"/>
          <w:sz w:val="22"/>
          <w:szCs w:val="22"/>
        </w:rPr>
        <w:t>Letter</w:t>
      </w:r>
      <w:r w:rsidRPr="00917962">
        <w:rPr>
          <w:rFonts w:cs="Arial"/>
          <w:b/>
          <w:bCs/>
          <w:spacing w:val="17"/>
          <w:sz w:val="22"/>
          <w:szCs w:val="22"/>
        </w:rPr>
        <w:t xml:space="preserve"> </w:t>
      </w:r>
      <w:r w:rsidRPr="00917962">
        <w:rPr>
          <w:rFonts w:cs="Arial"/>
          <w:sz w:val="22"/>
          <w:szCs w:val="22"/>
        </w:rPr>
        <w:t>–</w:t>
      </w:r>
      <w:r w:rsidRPr="00917962">
        <w:rPr>
          <w:rFonts w:cs="Arial"/>
          <w:spacing w:val="15"/>
          <w:sz w:val="22"/>
          <w:szCs w:val="22"/>
        </w:rPr>
        <w:t xml:space="preserve"> </w:t>
      </w:r>
      <w:r w:rsidRPr="00917962">
        <w:rPr>
          <w:sz w:val="22"/>
          <w:szCs w:val="22"/>
        </w:rPr>
        <w:t>A</w:t>
      </w:r>
      <w:r w:rsidRPr="00917962">
        <w:rPr>
          <w:spacing w:val="14"/>
          <w:sz w:val="22"/>
          <w:szCs w:val="22"/>
        </w:rPr>
        <w:t xml:space="preserve"> </w:t>
      </w:r>
      <w:r w:rsidRPr="00917962">
        <w:rPr>
          <w:spacing w:val="-1"/>
          <w:sz w:val="22"/>
          <w:szCs w:val="22"/>
        </w:rPr>
        <w:t>discretionary</w:t>
      </w:r>
      <w:r w:rsidRPr="00917962">
        <w:rPr>
          <w:spacing w:val="13"/>
          <w:sz w:val="22"/>
          <w:szCs w:val="22"/>
        </w:rPr>
        <w:t xml:space="preserve"> </w:t>
      </w:r>
      <w:r w:rsidRPr="00917962">
        <w:rPr>
          <w:spacing w:val="-1"/>
          <w:sz w:val="22"/>
          <w:szCs w:val="22"/>
        </w:rPr>
        <w:t>letter</w:t>
      </w:r>
      <w:r w:rsidRPr="00917962">
        <w:rPr>
          <w:spacing w:val="15"/>
          <w:sz w:val="22"/>
          <w:szCs w:val="22"/>
        </w:rPr>
        <w:t xml:space="preserve"> </w:t>
      </w:r>
      <w:r w:rsidRPr="00917962">
        <w:rPr>
          <w:spacing w:val="-1"/>
          <w:sz w:val="22"/>
          <w:szCs w:val="22"/>
        </w:rPr>
        <w:t>issued</w:t>
      </w:r>
      <w:r w:rsidRPr="00917962">
        <w:rPr>
          <w:spacing w:val="15"/>
          <w:sz w:val="22"/>
          <w:szCs w:val="22"/>
        </w:rPr>
        <w:t xml:space="preserve"> </w:t>
      </w:r>
      <w:r w:rsidRPr="00917962">
        <w:rPr>
          <w:sz w:val="22"/>
          <w:szCs w:val="22"/>
        </w:rPr>
        <w:t>by</w:t>
      </w:r>
      <w:r w:rsidRPr="00917962">
        <w:rPr>
          <w:spacing w:val="12"/>
          <w:sz w:val="22"/>
          <w:szCs w:val="22"/>
        </w:rPr>
        <w:t xml:space="preserve"> </w:t>
      </w:r>
      <w:r w:rsidRPr="00917962">
        <w:rPr>
          <w:sz w:val="22"/>
          <w:szCs w:val="22"/>
        </w:rPr>
        <w:t>the</w:t>
      </w:r>
      <w:r w:rsidRPr="00917962">
        <w:rPr>
          <w:spacing w:val="14"/>
          <w:sz w:val="22"/>
          <w:szCs w:val="22"/>
        </w:rPr>
        <w:t xml:space="preserve"> </w:t>
      </w:r>
      <w:r w:rsidR="002E27A3">
        <w:rPr>
          <w:spacing w:val="-1"/>
          <w:sz w:val="22"/>
          <w:szCs w:val="22"/>
          <w:lang w:val="en-US"/>
        </w:rPr>
        <w:t>Vendor {Contactor}</w:t>
      </w:r>
      <w:r w:rsidRPr="00917962">
        <w:rPr>
          <w:spacing w:val="16"/>
          <w:sz w:val="22"/>
          <w:szCs w:val="22"/>
        </w:rPr>
        <w:t xml:space="preserve"> </w:t>
      </w:r>
      <w:r w:rsidRPr="00917962">
        <w:rPr>
          <w:sz w:val="22"/>
          <w:szCs w:val="22"/>
        </w:rPr>
        <w:t>to</w:t>
      </w:r>
      <w:r w:rsidRPr="00917962">
        <w:rPr>
          <w:spacing w:val="12"/>
          <w:sz w:val="22"/>
          <w:szCs w:val="22"/>
        </w:rPr>
        <w:t xml:space="preserve"> </w:t>
      </w:r>
      <w:r w:rsidRPr="00917962">
        <w:rPr>
          <w:spacing w:val="-1"/>
          <w:sz w:val="22"/>
          <w:szCs w:val="22"/>
        </w:rPr>
        <w:t>management</w:t>
      </w:r>
      <w:r w:rsidRPr="00917962">
        <w:rPr>
          <w:spacing w:val="16"/>
          <w:sz w:val="22"/>
          <w:szCs w:val="22"/>
        </w:rPr>
        <w:t xml:space="preserve"> </w:t>
      </w:r>
      <w:r w:rsidRPr="00917962">
        <w:rPr>
          <w:spacing w:val="-2"/>
          <w:sz w:val="22"/>
          <w:szCs w:val="22"/>
        </w:rPr>
        <w:t>of</w:t>
      </w:r>
      <w:r w:rsidRPr="00917962">
        <w:rPr>
          <w:spacing w:val="18"/>
          <w:sz w:val="22"/>
          <w:szCs w:val="22"/>
        </w:rPr>
        <w:t xml:space="preserve"> </w:t>
      </w:r>
      <w:r w:rsidRPr="00917962">
        <w:rPr>
          <w:spacing w:val="-2"/>
          <w:sz w:val="22"/>
          <w:szCs w:val="22"/>
        </w:rPr>
        <w:t>DOP&amp;B</w:t>
      </w:r>
      <w:r w:rsidRPr="00917962">
        <w:rPr>
          <w:spacing w:val="75"/>
          <w:sz w:val="22"/>
          <w:szCs w:val="22"/>
        </w:rPr>
        <w:t xml:space="preserve"> </w:t>
      </w:r>
      <w:r w:rsidRPr="00917962">
        <w:rPr>
          <w:spacing w:val="-1"/>
          <w:sz w:val="22"/>
          <w:szCs w:val="22"/>
        </w:rPr>
        <w:t>and</w:t>
      </w:r>
      <w:r w:rsidRPr="00917962">
        <w:rPr>
          <w:spacing w:val="11"/>
          <w:sz w:val="22"/>
          <w:szCs w:val="22"/>
        </w:rPr>
        <w:t xml:space="preserve"> </w:t>
      </w:r>
      <w:r w:rsidRPr="00917962">
        <w:rPr>
          <w:sz w:val="22"/>
          <w:szCs w:val="22"/>
        </w:rPr>
        <w:t>the</w:t>
      </w:r>
      <w:r w:rsidRPr="00917962">
        <w:rPr>
          <w:spacing w:val="11"/>
          <w:sz w:val="22"/>
          <w:szCs w:val="22"/>
        </w:rPr>
        <w:t xml:space="preserve"> </w:t>
      </w:r>
      <w:r w:rsidRPr="00917962">
        <w:rPr>
          <w:spacing w:val="-1"/>
          <w:sz w:val="22"/>
          <w:szCs w:val="22"/>
        </w:rPr>
        <w:t>Audit</w:t>
      </w:r>
      <w:r w:rsidRPr="00917962">
        <w:rPr>
          <w:spacing w:val="12"/>
          <w:sz w:val="22"/>
          <w:szCs w:val="22"/>
        </w:rPr>
        <w:t xml:space="preserve"> </w:t>
      </w:r>
      <w:r w:rsidRPr="00917962">
        <w:rPr>
          <w:spacing w:val="-1"/>
          <w:sz w:val="22"/>
          <w:szCs w:val="22"/>
        </w:rPr>
        <w:t>Committee</w:t>
      </w:r>
      <w:r w:rsidRPr="00917962">
        <w:rPr>
          <w:spacing w:val="11"/>
          <w:sz w:val="22"/>
          <w:szCs w:val="22"/>
        </w:rPr>
        <w:t xml:space="preserve"> </w:t>
      </w:r>
      <w:r w:rsidRPr="00917962">
        <w:rPr>
          <w:sz w:val="22"/>
          <w:szCs w:val="22"/>
        </w:rPr>
        <w:t>of</w:t>
      </w:r>
      <w:r w:rsidRPr="00917962">
        <w:rPr>
          <w:spacing w:val="12"/>
          <w:sz w:val="22"/>
          <w:szCs w:val="22"/>
        </w:rPr>
        <w:t xml:space="preserve"> </w:t>
      </w:r>
      <w:r w:rsidRPr="00917962">
        <w:rPr>
          <w:sz w:val="22"/>
          <w:szCs w:val="22"/>
        </w:rPr>
        <w:t>the</w:t>
      </w:r>
      <w:r w:rsidRPr="00917962">
        <w:rPr>
          <w:spacing w:val="11"/>
          <w:sz w:val="22"/>
          <w:szCs w:val="22"/>
        </w:rPr>
        <w:t xml:space="preserve"> </w:t>
      </w:r>
      <w:r w:rsidRPr="00917962">
        <w:rPr>
          <w:spacing w:val="-1"/>
          <w:sz w:val="22"/>
          <w:szCs w:val="22"/>
        </w:rPr>
        <w:t>SIC</w:t>
      </w:r>
      <w:r w:rsidRPr="00917962">
        <w:rPr>
          <w:spacing w:val="10"/>
          <w:sz w:val="22"/>
          <w:szCs w:val="22"/>
        </w:rPr>
        <w:t xml:space="preserve"> </w:t>
      </w:r>
      <w:r w:rsidRPr="00917962">
        <w:rPr>
          <w:spacing w:val="-2"/>
          <w:sz w:val="22"/>
          <w:szCs w:val="22"/>
        </w:rPr>
        <w:t>(DOI)</w:t>
      </w:r>
      <w:r w:rsidRPr="00917962">
        <w:rPr>
          <w:spacing w:val="12"/>
          <w:sz w:val="22"/>
          <w:szCs w:val="22"/>
        </w:rPr>
        <w:t xml:space="preserve"> </w:t>
      </w:r>
      <w:r w:rsidRPr="00917962">
        <w:rPr>
          <w:spacing w:val="-1"/>
          <w:sz w:val="22"/>
          <w:szCs w:val="22"/>
        </w:rPr>
        <w:t>setting</w:t>
      </w:r>
      <w:r w:rsidRPr="00917962">
        <w:rPr>
          <w:spacing w:val="11"/>
          <w:sz w:val="22"/>
          <w:szCs w:val="22"/>
        </w:rPr>
        <w:t xml:space="preserve"> </w:t>
      </w:r>
      <w:r w:rsidRPr="00917962">
        <w:rPr>
          <w:sz w:val="22"/>
          <w:szCs w:val="22"/>
        </w:rPr>
        <w:t>forth</w:t>
      </w:r>
      <w:r w:rsidRPr="00917962">
        <w:rPr>
          <w:spacing w:val="11"/>
          <w:sz w:val="22"/>
          <w:szCs w:val="22"/>
        </w:rPr>
        <w:t xml:space="preserve"> </w:t>
      </w:r>
      <w:r w:rsidRPr="00917962">
        <w:rPr>
          <w:spacing w:val="-1"/>
          <w:sz w:val="22"/>
          <w:szCs w:val="22"/>
        </w:rPr>
        <w:t>issues</w:t>
      </w:r>
      <w:r w:rsidRPr="00917962">
        <w:rPr>
          <w:spacing w:val="9"/>
          <w:sz w:val="22"/>
          <w:szCs w:val="22"/>
        </w:rPr>
        <w:t xml:space="preserve"> </w:t>
      </w:r>
      <w:r w:rsidRPr="00917962">
        <w:rPr>
          <w:spacing w:val="-1"/>
          <w:sz w:val="22"/>
          <w:szCs w:val="22"/>
        </w:rPr>
        <w:t>that</w:t>
      </w:r>
      <w:r w:rsidRPr="00917962">
        <w:rPr>
          <w:spacing w:val="10"/>
          <w:sz w:val="22"/>
          <w:szCs w:val="22"/>
        </w:rPr>
        <w:t xml:space="preserve"> </w:t>
      </w:r>
      <w:r w:rsidRPr="00917962">
        <w:rPr>
          <w:sz w:val="22"/>
          <w:szCs w:val="22"/>
        </w:rPr>
        <w:t>the</w:t>
      </w:r>
      <w:r w:rsidRPr="00917962">
        <w:rPr>
          <w:spacing w:val="11"/>
          <w:sz w:val="22"/>
          <w:szCs w:val="22"/>
        </w:rPr>
        <w:t xml:space="preserve"> </w:t>
      </w:r>
      <w:r w:rsidR="002E27A3">
        <w:rPr>
          <w:spacing w:val="11"/>
          <w:sz w:val="22"/>
          <w:szCs w:val="22"/>
          <w:lang w:val="en-US"/>
        </w:rPr>
        <w:t>Vendor {C</w:t>
      </w:r>
      <w:r w:rsidRPr="00917962">
        <w:rPr>
          <w:spacing w:val="-1"/>
          <w:sz w:val="22"/>
          <w:szCs w:val="22"/>
        </w:rPr>
        <w:t>ontractor</w:t>
      </w:r>
      <w:r w:rsidR="002E27A3">
        <w:rPr>
          <w:spacing w:val="-1"/>
          <w:sz w:val="22"/>
          <w:szCs w:val="22"/>
          <w:lang w:val="en-US"/>
        </w:rPr>
        <w:t>}</w:t>
      </w:r>
      <w:r w:rsidRPr="00917962">
        <w:rPr>
          <w:spacing w:val="12"/>
          <w:sz w:val="22"/>
          <w:szCs w:val="22"/>
        </w:rPr>
        <w:t xml:space="preserve"> </w:t>
      </w:r>
      <w:r w:rsidRPr="00917962">
        <w:rPr>
          <w:spacing w:val="-1"/>
          <w:sz w:val="22"/>
          <w:szCs w:val="22"/>
        </w:rPr>
        <w:t>deems</w:t>
      </w:r>
      <w:r w:rsidRPr="00917962">
        <w:rPr>
          <w:spacing w:val="47"/>
          <w:sz w:val="22"/>
          <w:szCs w:val="22"/>
        </w:rPr>
        <w:t xml:space="preserve"> </w:t>
      </w:r>
      <w:r w:rsidRPr="00917962">
        <w:rPr>
          <w:spacing w:val="-1"/>
          <w:sz w:val="22"/>
          <w:szCs w:val="22"/>
        </w:rPr>
        <w:t>necessary</w:t>
      </w:r>
      <w:r w:rsidRPr="00917962">
        <w:rPr>
          <w:spacing w:val="-2"/>
          <w:sz w:val="22"/>
          <w:szCs w:val="22"/>
        </w:rPr>
        <w:t xml:space="preserve"> </w:t>
      </w:r>
      <w:r w:rsidRPr="00917962">
        <w:rPr>
          <w:sz w:val="22"/>
          <w:szCs w:val="22"/>
        </w:rPr>
        <w:t>to</w:t>
      </w:r>
      <w:r w:rsidRPr="00917962">
        <w:rPr>
          <w:spacing w:val="-2"/>
          <w:sz w:val="22"/>
          <w:szCs w:val="22"/>
        </w:rPr>
        <w:t xml:space="preserve"> </w:t>
      </w:r>
      <w:r w:rsidRPr="00917962">
        <w:rPr>
          <w:sz w:val="22"/>
          <w:szCs w:val="22"/>
        </w:rPr>
        <w:t xml:space="preserve">be </w:t>
      </w:r>
      <w:r w:rsidRPr="00917962">
        <w:rPr>
          <w:spacing w:val="-1"/>
          <w:sz w:val="22"/>
          <w:szCs w:val="22"/>
        </w:rPr>
        <w:t>addressed.</w:t>
      </w:r>
    </w:p>
    <w:p w14:paraId="1707B458" w14:textId="77777777" w:rsidR="00F36C24" w:rsidRPr="00917962" w:rsidRDefault="00F36C24" w:rsidP="00F36C24">
      <w:pPr>
        <w:spacing w:before="10"/>
        <w:rPr>
          <w:rFonts w:eastAsia="Arial" w:cs="Arial"/>
          <w:szCs w:val="22"/>
        </w:rPr>
      </w:pPr>
    </w:p>
    <w:p w14:paraId="1D9E59CE" w14:textId="77777777" w:rsidR="00F36C24" w:rsidRDefault="00F36C24" w:rsidP="00917962">
      <w:pPr>
        <w:pStyle w:val="BodyText"/>
        <w:spacing w:line="243" w:lineRule="auto"/>
        <w:ind w:left="0" w:right="113"/>
        <w:rPr>
          <w:spacing w:val="-1"/>
          <w:sz w:val="22"/>
          <w:szCs w:val="22"/>
        </w:rPr>
      </w:pPr>
      <w:r w:rsidRPr="00917962">
        <w:rPr>
          <w:rFonts w:cs="Arial"/>
          <w:b/>
          <w:bCs/>
          <w:spacing w:val="-1"/>
          <w:sz w:val="22"/>
          <w:szCs w:val="22"/>
        </w:rPr>
        <w:t>Opinion</w:t>
      </w:r>
      <w:r w:rsidRPr="00917962">
        <w:rPr>
          <w:rFonts w:cs="Arial"/>
          <w:b/>
          <w:bCs/>
          <w:sz w:val="22"/>
          <w:szCs w:val="22"/>
        </w:rPr>
        <w:t xml:space="preserve"> </w:t>
      </w:r>
      <w:r w:rsidRPr="00917962">
        <w:rPr>
          <w:rFonts w:cs="Arial"/>
          <w:b/>
          <w:bCs/>
          <w:spacing w:val="-1"/>
          <w:sz w:val="22"/>
          <w:szCs w:val="22"/>
        </w:rPr>
        <w:t>Letter</w:t>
      </w:r>
      <w:r w:rsidRPr="00917962">
        <w:rPr>
          <w:rFonts w:cs="Arial"/>
          <w:b/>
          <w:bCs/>
          <w:sz w:val="22"/>
          <w:szCs w:val="22"/>
        </w:rPr>
        <w:t xml:space="preserve"> </w:t>
      </w:r>
      <w:r w:rsidRPr="00917962">
        <w:rPr>
          <w:rFonts w:cs="Arial"/>
          <w:sz w:val="22"/>
          <w:szCs w:val="22"/>
        </w:rPr>
        <w:t xml:space="preserve">– </w:t>
      </w:r>
      <w:r w:rsidRPr="00917962">
        <w:rPr>
          <w:sz w:val="22"/>
          <w:szCs w:val="22"/>
        </w:rPr>
        <w:t xml:space="preserve">A </w:t>
      </w:r>
      <w:r w:rsidRPr="00917962">
        <w:rPr>
          <w:spacing w:val="-1"/>
          <w:sz w:val="22"/>
          <w:szCs w:val="22"/>
        </w:rPr>
        <w:t>letter signed</w:t>
      </w:r>
      <w:r w:rsidRPr="00917962">
        <w:rPr>
          <w:sz w:val="22"/>
          <w:szCs w:val="22"/>
        </w:rPr>
        <w:t xml:space="preserve"> by</w:t>
      </w:r>
      <w:r w:rsidRPr="00917962">
        <w:rPr>
          <w:spacing w:val="-2"/>
          <w:sz w:val="22"/>
          <w:szCs w:val="22"/>
        </w:rPr>
        <w:t xml:space="preserve"> </w:t>
      </w:r>
      <w:r w:rsidRPr="00917962">
        <w:rPr>
          <w:sz w:val="22"/>
          <w:szCs w:val="22"/>
        </w:rPr>
        <w:t xml:space="preserve">a </w:t>
      </w:r>
      <w:r w:rsidRPr="00917962">
        <w:rPr>
          <w:spacing w:val="-1"/>
          <w:sz w:val="22"/>
          <w:szCs w:val="22"/>
        </w:rPr>
        <w:t xml:space="preserve">partner </w:t>
      </w:r>
      <w:r w:rsidRPr="00917962">
        <w:rPr>
          <w:sz w:val="22"/>
          <w:szCs w:val="22"/>
        </w:rPr>
        <w:t>or</w:t>
      </w:r>
      <w:r w:rsidRPr="00917962">
        <w:rPr>
          <w:spacing w:val="1"/>
          <w:sz w:val="22"/>
          <w:szCs w:val="22"/>
        </w:rPr>
        <w:t xml:space="preserve"> </w:t>
      </w:r>
      <w:r w:rsidRPr="00917962">
        <w:rPr>
          <w:spacing w:val="-1"/>
          <w:sz w:val="22"/>
          <w:szCs w:val="22"/>
        </w:rPr>
        <w:t>principal</w:t>
      </w:r>
      <w:r w:rsidRPr="00917962">
        <w:rPr>
          <w:sz w:val="22"/>
          <w:szCs w:val="22"/>
        </w:rPr>
        <w:t xml:space="preserve"> of</w:t>
      </w:r>
      <w:r w:rsidRPr="00917962">
        <w:rPr>
          <w:spacing w:val="1"/>
          <w:sz w:val="22"/>
          <w:szCs w:val="22"/>
        </w:rPr>
        <w:t xml:space="preserve"> </w:t>
      </w:r>
      <w:r w:rsidRPr="00917962">
        <w:rPr>
          <w:sz w:val="22"/>
          <w:szCs w:val="22"/>
        </w:rPr>
        <w:t xml:space="preserve">the </w:t>
      </w:r>
      <w:r w:rsidRPr="00917962">
        <w:rPr>
          <w:spacing w:val="-1"/>
          <w:sz w:val="22"/>
          <w:szCs w:val="22"/>
        </w:rPr>
        <w:t>auditing</w:t>
      </w:r>
      <w:r w:rsidRPr="00917962">
        <w:rPr>
          <w:sz w:val="22"/>
          <w:szCs w:val="22"/>
        </w:rPr>
        <w:t xml:space="preserve"> </w:t>
      </w:r>
      <w:r w:rsidRPr="00917962">
        <w:rPr>
          <w:spacing w:val="-1"/>
          <w:sz w:val="22"/>
          <w:szCs w:val="22"/>
        </w:rPr>
        <w:t>firm</w:t>
      </w:r>
      <w:r w:rsidRPr="00917962">
        <w:rPr>
          <w:spacing w:val="1"/>
          <w:sz w:val="22"/>
          <w:szCs w:val="22"/>
        </w:rPr>
        <w:t xml:space="preserve"> </w:t>
      </w:r>
      <w:r w:rsidRPr="00917962">
        <w:rPr>
          <w:spacing w:val="-1"/>
          <w:sz w:val="22"/>
          <w:szCs w:val="22"/>
        </w:rPr>
        <w:t>that</w:t>
      </w:r>
      <w:r w:rsidRPr="00917962">
        <w:rPr>
          <w:spacing w:val="2"/>
          <w:sz w:val="22"/>
          <w:szCs w:val="22"/>
        </w:rPr>
        <w:t xml:space="preserve"> </w:t>
      </w:r>
      <w:r w:rsidRPr="00917962">
        <w:rPr>
          <w:spacing w:val="-1"/>
          <w:sz w:val="22"/>
          <w:szCs w:val="22"/>
        </w:rPr>
        <w:t>is</w:t>
      </w:r>
      <w:r w:rsidRPr="00917962">
        <w:rPr>
          <w:spacing w:val="1"/>
          <w:sz w:val="22"/>
          <w:szCs w:val="22"/>
        </w:rPr>
        <w:t xml:space="preserve"> </w:t>
      </w:r>
      <w:r w:rsidRPr="00917962">
        <w:rPr>
          <w:spacing w:val="-1"/>
          <w:sz w:val="22"/>
          <w:szCs w:val="22"/>
        </w:rPr>
        <w:t>included</w:t>
      </w:r>
      <w:r w:rsidRPr="00917962">
        <w:rPr>
          <w:sz w:val="22"/>
          <w:szCs w:val="22"/>
        </w:rPr>
        <w:t xml:space="preserve"> in </w:t>
      </w:r>
      <w:r w:rsidRPr="00917962">
        <w:rPr>
          <w:spacing w:val="-1"/>
          <w:sz w:val="22"/>
          <w:szCs w:val="22"/>
        </w:rPr>
        <w:t>the</w:t>
      </w:r>
      <w:r w:rsidRPr="00917962">
        <w:rPr>
          <w:spacing w:val="55"/>
          <w:sz w:val="22"/>
          <w:szCs w:val="22"/>
        </w:rPr>
        <w:t xml:space="preserve"> </w:t>
      </w:r>
      <w:r w:rsidRPr="00917962">
        <w:rPr>
          <w:spacing w:val="-1"/>
          <w:sz w:val="22"/>
          <w:szCs w:val="22"/>
        </w:rPr>
        <w:t>audited</w:t>
      </w:r>
      <w:r w:rsidRPr="00917962">
        <w:rPr>
          <w:spacing w:val="-2"/>
          <w:sz w:val="22"/>
          <w:szCs w:val="22"/>
        </w:rPr>
        <w:t xml:space="preserve"> </w:t>
      </w:r>
      <w:r w:rsidRPr="00917962">
        <w:rPr>
          <w:spacing w:val="-1"/>
          <w:sz w:val="22"/>
          <w:szCs w:val="22"/>
        </w:rPr>
        <w:t>financial statements</w:t>
      </w:r>
      <w:r w:rsidRPr="00917962">
        <w:rPr>
          <w:spacing w:val="1"/>
          <w:sz w:val="22"/>
          <w:szCs w:val="22"/>
        </w:rPr>
        <w:t xml:space="preserve"> </w:t>
      </w:r>
      <w:r w:rsidRPr="00917962">
        <w:rPr>
          <w:spacing w:val="-2"/>
          <w:sz w:val="22"/>
          <w:szCs w:val="22"/>
        </w:rPr>
        <w:t>of</w:t>
      </w:r>
      <w:r w:rsidRPr="00917962">
        <w:rPr>
          <w:spacing w:val="2"/>
          <w:sz w:val="22"/>
          <w:szCs w:val="22"/>
        </w:rPr>
        <w:t xml:space="preserve"> </w:t>
      </w:r>
      <w:r w:rsidRPr="00917962">
        <w:rPr>
          <w:spacing w:val="-1"/>
          <w:sz w:val="22"/>
          <w:szCs w:val="22"/>
        </w:rPr>
        <w:t>each</w:t>
      </w:r>
      <w:r w:rsidRPr="00917962">
        <w:rPr>
          <w:spacing w:val="-2"/>
          <w:sz w:val="22"/>
          <w:szCs w:val="22"/>
        </w:rPr>
        <w:t xml:space="preserve"> </w:t>
      </w:r>
      <w:r w:rsidRPr="00917962">
        <w:rPr>
          <w:spacing w:val="-1"/>
          <w:sz w:val="22"/>
          <w:szCs w:val="22"/>
        </w:rPr>
        <w:t>fund.</w:t>
      </w:r>
    </w:p>
    <w:p w14:paraId="12DE1F44" w14:textId="77777777" w:rsidR="002E27A3" w:rsidRPr="00917962" w:rsidRDefault="002E27A3" w:rsidP="00917962">
      <w:pPr>
        <w:pStyle w:val="BodyText"/>
        <w:spacing w:line="243" w:lineRule="auto"/>
        <w:ind w:left="0" w:right="113"/>
        <w:rPr>
          <w:sz w:val="22"/>
          <w:szCs w:val="22"/>
        </w:rPr>
      </w:pPr>
    </w:p>
    <w:p w14:paraId="034B2699" w14:textId="4EB13CCE" w:rsidR="00F36C24" w:rsidRPr="00917962" w:rsidRDefault="00F36C24" w:rsidP="00917962">
      <w:pPr>
        <w:pStyle w:val="BodyText"/>
        <w:spacing w:before="51"/>
        <w:ind w:left="0" w:right="91"/>
        <w:rPr>
          <w:sz w:val="22"/>
          <w:szCs w:val="22"/>
        </w:rPr>
      </w:pPr>
      <w:bookmarkStart w:id="348" w:name="_bookmark24"/>
      <w:bookmarkEnd w:id="348"/>
      <w:r w:rsidRPr="00917962">
        <w:rPr>
          <w:rFonts w:cs="Arial"/>
          <w:b/>
          <w:bCs/>
          <w:spacing w:val="-1"/>
          <w:sz w:val="22"/>
          <w:szCs w:val="22"/>
        </w:rPr>
        <w:t>Pension</w:t>
      </w:r>
      <w:r w:rsidRPr="00917962">
        <w:rPr>
          <w:rFonts w:cs="Arial"/>
          <w:b/>
          <w:bCs/>
          <w:sz w:val="22"/>
          <w:szCs w:val="22"/>
        </w:rPr>
        <w:t xml:space="preserve"> </w:t>
      </w:r>
      <w:r w:rsidRPr="00917962">
        <w:rPr>
          <w:rFonts w:cs="Arial"/>
          <w:b/>
          <w:bCs/>
          <w:spacing w:val="-1"/>
          <w:sz w:val="22"/>
          <w:szCs w:val="22"/>
        </w:rPr>
        <w:t>Boards</w:t>
      </w:r>
      <w:r w:rsidRPr="00917962">
        <w:rPr>
          <w:rFonts w:cs="Arial"/>
          <w:b/>
          <w:bCs/>
          <w:spacing w:val="-2"/>
          <w:sz w:val="22"/>
          <w:szCs w:val="22"/>
        </w:rPr>
        <w:t xml:space="preserve"> </w:t>
      </w:r>
      <w:r w:rsidRPr="00917962">
        <w:rPr>
          <w:rFonts w:cs="Arial"/>
          <w:b/>
          <w:bCs/>
          <w:sz w:val="22"/>
          <w:szCs w:val="22"/>
        </w:rPr>
        <w:t xml:space="preserve">– </w:t>
      </w:r>
      <w:r w:rsidRPr="00917962">
        <w:rPr>
          <w:spacing w:val="-1"/>
          <w:sz w:val="22"/>
          <w:szCs w:val="22"/>
        </w:rPr>
        <w:t>As</w:t>
      </w:r>
      <w:r w:rsidRPr="00917962">
        <w:rPr>
          <w:spacing w:val="-2"/>
          <w:sz w:val="22"/>
          <w:szCs w:val="22"/>
        </w:rPr>
        <w:t xml:space="preserve"> </w:t>
      </w:r>
      <w:r w:rsidRPr="00917962">
        <w:rPr>
          <w:spacing w:val="-1"/>
          <w:sz w:val="22"/>
          <w:szCs w:val="22"/>
        </w:rPr>
        <w:t>referred</w:t>
      </w:r>
      <w:r w:rsidRPr="00917962">
        <w:rPr>
          <w:spacing w:val="-2"/>
          <w:sz w:val="22"/>
          <w:szCs w:val="22"/>
        </w:rPr>
        <w:t xml:space="preserve"> </w:t>
      </w:r>
      <w:r w:rsidRPr="00917962">
        <w:rPr>
          <w:sz w:val="22"/>
          <w:szCs w:val="22"/>
        </w:rPr>
        <w:t xml:space="preserve">to in </w:t>
      </w:r>
      <w:r w:rsidRPr="00917962">
        <w:rPr>
          <w:spacing w:val="-1"/>
          <w:sz w:val="22"/>
          <w:szCs w:val="22"/>
        </w:rPr>
        <w:t>Section</w:t>
      </w:r>
      <w:r w:rsidRPr="00917962">
        <w:rPr>
          <w:sz w:val="22"/>
          <w:szCs w:val="22"/>
        </w:rPr>
        <w:t xml:space="preserve"> </w:t>
      </w:r>
      <w:r w:rsidRPr="00917962">
        <w:rPr>
          <w:spacing w:val="-1"/>
          <w:sz w:val="22"/>
          <w:szCs w:val="22"/>
        </w:rPr>
        <w:t>3.4</w:t>
      </w:r>
      <w:r w:rsidRPr="00917962">
        <w:rPr>
          <w:sz w:val="22"/>
          <w:szCs w:val="22"/>
        </w:rPr>
        <w:t xml:space="preserve"> </w:t>
      </w:r>
      <w:r w:rsidRPr="00917962">
        <w:rPr>
          <w:spacing w:val="-2"/>
          <w:sz w:val="22"/>
          <w:szCs w:val="22"/>
        </w:rPr>
        <w:t>of</w:t>
      </w:r>
      <w:r w:rsidRPr="00917962">
        <w:rPr>
          <w:spacing w:val="-1"/>
          <w:sz w:val="22"/>
          <w:szCs w:val="22"/>
        </w:rPr>
        <w:t xml:space="preserve"> this</w:t>
      </w:r>
      <w:r w:rsidRPr="00917962">
        <w:rPr>
          <w:spacing w:val="1"/>
          <w:sz w:val="22"/>
          <w:szCs w:val="22"/>
        </w:rPr>
        <w:t xml:space="preserve"> </w:t>
      </w:r>
      <w:r w:rsidR="00400138">
        <w:rPr>
          <w:spacing w:val="1"/>
          <w:sz w:val="22"/>
          <w:szCs w:val="22"/>
          <w:lang w:val="en-US"/>
        </w:rPr>
        <w:t>Bid Solicitation</w:t>
      </w:r>
      <w:r w:rsidRPr="00917962">
        <w:rPr>
          <w:spacing w:val="-1"/>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boards</w:t>
      </w:r>
      <w:r w:rsidRPr="00917962">
        <w:rPr>
          <w:sz w:val="22"/>
          <w:szCs w:val="22"/>
        </w:rPr>
        <w:t xml:space="preserve"> </w:t>
      </w:r>
      <w:r w:rsidRPr="00917962">
        <w:rPr>
          <w:spacing w:val="-1"/>
          <w:sz w:val="22"/>
          <w:szCs w:val="22"/>
        </w:rPr>
        <w:t>are:</w:t>
      </w:r>
      <w:r w:rsidRPr="00917962">
        <w:rPr>
          <w:spacing w:val="3"/>
          <w:sz w:val="22"/>
          <w:szCs w:val="22"/>
        </w:rPr>
        <w:t xml:space="preserve"> </w:t>
      </w:r>
      <w:r w:rsidRPr="00917962">
        <w:rPr>
          <w:spacing w:val="-1"/>
          <w:sz w:val="22"/>
          <w:szCs w:val="22"/>
        </w:rPr>
        <w:t>Public</w:t>
      </w:r>
      <w:r w:rsidRPr="00917962">
        <w:rPr>
          <w:spacing w:val="51"/>
          <w:sz w:val="22"/>
          <w:szCs w:val="22"/>
        </w:rPr>
        <w:t xml:space="preserve"> </w:t>
      </w:r>
      <w:r w:rsidRPr="00917962">
        <w:rPr>
          <w:spacing w:val="-1"/>
          <w:sz w:val="22"/>
          <w:szCs w:val="22"/>
        </w:rPr>
        <w:t>Employees</w:t>
      </w:r>
      <w:r w:rsidRPr="00917962">
        <w:rPr>
          <w:spacing w:val="1"/>
          <w:sz w:val="22"/>
          <w:szCs w:val="22"/>
        </w:rPr>
        <w:t xml:space="preserve"> </w:t>
      </w:r>
      <w:r w:rsidRPr="00917962">
        <w:rPr>
          <w:spacing w:val="-1"/>
          <w:sz w:val="22"/>
          <w:szCs w:val="22"/>
        </w:rPr>
        <w:t>Retirement</w:t>
      </w:r>
      <w:r w:rsidRPr="00917962">
        <w:rPr>
          <w:spacing w:val="2"/>
          <w:sz w:val="22"/>
          <w:szCs w:val="22"/>
        </w:rPr>
        <w:t xml:space="preserve"> </w:t>
      </w:r>
      <w:r w:rsidRPr="00917962">
        <w:rPr>
          <w:spacing w:val="-1"/>
          <w:sz w:val="22"/>
          <w:szCs w:val="22"/>
        </w:rPr>
        <w:t>System,</w:t>
      </w:r>
      <w:r w:rsidRPr="00917962">
        <w:rPr>
          <w:spacing w:val="-3"/>
          <w:sz w:val="22"/>
          <w:szCs w:val="22"/>
        </w:rPr>
        <w:t xml:space="preserve"> </w:t>
      </w:r>
      <w:r w:rsidRPr="00917962">
        <w:rPr>
          <w:spacing w:val="-1"/>
          <w:sz w:val="22"/>
          <w:szCs w:val="22"/>
        </w:rPr>
        <w:t>Teacher's</w:t>
      </w:r>
      <w:r w:rsidRPr="00917962">
        <w:rPr>
          <w:spacing w:val="1"/>
          <w:sz w:val="22"/>
          <w:szCs w:val="22"/>
        </w:rPr>
        <w:t xml:space="preserve"> </w:t>
      </w:r>
      <w:r w:rsidRPr="00917962">
        <w:rPr>
          <w:spacing w:val="-1"/>
          <w:sz w:val="22"/>
          <w:szCs w:val="22"/>
        </w:rPr>
        <w:t>Pension</w:t>
      </w:r>
      <w:r w:rsidRPr="00917962">
        <w:rPr>
          <w:sz w:val="22"/>
          <w:szCs w:val="22"/>
        </w:rPr>
        <w:t xml:space="preserve"> </w:t>
      </w:r>
      <w:r w:rsidRPr="00917962">
        <w:rPr>
          <w:spacing w:val="-1"/>
          <w:sz w:val="22"/>
          <w:szCs w:val="22"/>
        </w:rPr>
        <w:t>and</w:t>
      </w:r>
      <w:r w:rsidRPr="00917962">
        <w:rPr>
          <w:sz w:val="22"/>
          <w:szCs w:val="22"/>
        </w:rPr>
        <w:t xml:space="preserve"> </w:t>
      </w:r>
      <w:r w:rsidRPr="00917962">
        <w:rPr>
          <w:spacing w:val="-1"/>
          <w:sz w:val="22"/>
          <w:szCs w:val="22"/>
        </w:rPr>
        <w:t>Annuity</w:t>
      </w:r>
      <w:r w:rsidRPr="00917962">
        <w:rPr>
          <w:spacing w:val="-2"/>
          <w:sz w:val="22"/>
          <w:szCs w:val="22"/>
        </w:rPr>
        <w:t xml:space="preserve"> </w:t>
      </w:r>
      <w:r w:rsidRPr="00917962">
        <w:rPr>
          <w:spacing w:val="-1"/>
          <w:sz w:val="22"/>
          <w:szCs w:val="22"/>
        </w:rPr>
        <w:t>Fund, Police</w:t>
      </w:r>
      <w:r w:rsidRPr="00917962">
        <w:rPr>
          <w:sz w:val="22"/>
          <w:szCs w:val="22"/>
        </w:rPr>
        <w:t xml:space="preserve"> and </w:t>
      </w:r>
      <w:r w:rsidRPr="00917962">
        <w:rPr>
          <w:spacing w:val="-1"/>
          <w:sz w:val="22"/>
          <w:szCs w:val="22"/>
        </w:rPr>
        <w:t>Firemen's</w:t>
      </w:r>
      <w:r w:rsidRPr="00917962">
        <w:rPr>
          <w:spacing w:val="53"/>
          <w:sz w:val="22"/>
          <w:szCs w:val="22"/>
        </w:rPr>
        <w:t xml:space="preserve"> </w:t>
      </w:r>
      <w:r w:rsidRPr="00917962">
        <w:rPr>
          <w:spacing w:val="-1"/>
          <w:sz w:val="22"/>
          <w:szCs w:val="22"/>
        </w:rPr>
        <w:t>Retirement</w:t>
      </w:r>
      <w:r w:rsidRPr="00917962">
        <w:rPr>
          <w:spacing w:val="2"/>
          <w:sz w:val="22"/>
          <w:szCs w:val="22"/>
        </w:rPr>
        <w:t xml:space="preserve"> </w:t>
      </w:r>
      <w:r w:rsidRPr="00917962">
        <w:rPr>
          <w:spacing w:val="-1"/>
          <w:sz w:val="22"/>
          <w:szCs w:val="22"/>
        </w:rPr>
        <w:t xml:space="preserve">System, </w:t>
      </w:r>
      <w:r w:rsidRPr="00917962">
        <w:rPr>
          <w:spacing w:val="-2"/>
          <w:sz w:val="22"/>
          <w:szCs w:val="22"/>
        </w:rPr>
        <w:t>State</w:t>
      </w:r>
      <w:r w:rsidRPr="00917962">
        <w:rPr>
          <w:spacing w:val="1"/>
          <w:sz w:val="22"/>
          <w:szCs w:val="22"/>
        </w:rPr>
        <w:t xml:space="preserve"> </w:t>
      </w:r>
      <w:r w:rsidRPr="00917962">
        <w:rPr>
          <w:spacing w:val="-1"/>
          <w:sz w:val="22"/>
          <w:szCs w:val="22"/>
        </w:rPr>
        <w:t>Police</w:t>
      </w:r>
      <w:r w:rsidRPr="00917962">
        <w:rPr>
          <w:sz w:val="22"/>
          <w:szCs w:val="22"/>
        </w:rPr>
        <w:t xml:space="preserve"> </w:t>
      </w:r>
      <w:r w:rsidRPr="00917962">
        <w:rPr>
          <w:spacing w:val="-1"/>
          <w:sz w:val="22"/>
          <w:szCs w:val="22"/>
        </w:rPr>
        <w:t xml:space="preserve">Retirement System, </w:t>
      </w:r>
      <w:r w:rsidR="00B01DAE">
        <w:rPr>
          <w:spacing w:val="-1"/>
          <w:sz w:val="22"/>
          <w:szCs w:val="22"/>
          <w:lang w:val="en-US"/>
        </w:rPr>
        <w:t xml:space="preserve">and </w:t>
      </w:r>
      <w:r w:rsidRPr="00917962">
        <w:rPr>
          <w:spacing w:val="-1"/>
          <w:sz w:val="22"/>
          <w:szCs w:val="22"/>
        </w:rPr>
        <w:t>State</w:t>
      </w:r>
      <w:r w:rsidRPr="00917962">
        <w:rPr>
          <w:sz w:val="22"/>
          <w:szCs w:val="22"/>
        </w:rPr>
        <w:t xml:space="preserve"> </w:t>
      </w:r>
      <w:r w:rsidRPr="00917962">
        <w:rPr>
          <w:spacing w:val="-1"/>
          <w:sz w:val="22"/>
          <w:szCs w:val="22"/>
        </w:rPr>
        <w:t>House</w:t>
      </w:r>
      <w:r w:rsidRPr="00917962">
        <w:rPr>
          <w:spacing w:val="-2"/>
          <w:sz w:val="22"/>
          <w:szCs w:val="22"/>
        </w:rPr>
        <w:t xml:space="preserve"> </w:t>
      </w:r>
      <w:r w:rsidRPr="00917962">
        <w:rPr>
          <w:spacing w:val="-1"/>
          <w:sz w:val="22"/>
          <w:szCs w:val="22"/>
        </w:rPr>
        <w:t>Commission,</w:t>
      </w:r>
      <w:r w:rsidRPr="00917962">
        <w:rPr>
          <w:spacing w:val="2"/>
          <w:sz w:val="22"/>
          <w:szCs w:val="22"/>
        </w:rPr>
        <w:t xml:space="preserve"> </w:t>
      </w:r>
      <w:r w:rsidRPr="00917962">
        <w:rPr>
          <w:spacing w:val="-2"/>
          <w:sz w:val="22"/>
          <w:szCs w:val="22"/>
        </w:rPr>
        <w:t>which</w:t>
      </w:r>
      <w:r w:rsidRPr="00917962">
        <w:rPr>
          <w:sz w:val="22"/>
          <w:szCs w:val="22"/>
        </w:rPr>
        <w:t xml:space="preserve"> </w:t>
      </w:r>
      <w:r w:rsidRPr="00917962">
        <w:rPr>
          <w:spacing w:val="-1"/>
          <w:sz w:val="22"/>
          <w:szCs w:val="22"/>
        </w:rPr>
        <w:t>serves</w:t>
      </w:r>
      <w:r w:rsidRPr="00917962">
        <w:rPr>
          <w:sz w:val="22"/>
          <w:szCs w:val="22"/>
        </w:rPr>
        <w:t xml:space="preserve"> as</w:t>
      </w:r>
      <w:r w:rsidRPr="00917962">
        <w:rPr>
          <w:spacing w:val="69"/>
          <w:sz w:val="22"/>
          <w:szCs w:val="22"/>
        </w:rPr>
        <w:t xml:space="preserve"> </w:t>
      </w:r>
      <w:r w:rsidRPr="00917962">
        <w:rPr>
          <w:sz w:val="22"/>
          <w:szCs w:val="22"/>
        </w:rPr>
        <w:t xml:space="preserve">the </w:t>
      </w:r>
      <w:r w:rsidRPr="00917962">
        <w:rPr>
          <w:spacing w:val="-1"/>
          <w:sz w:val="22"/>
          <w:szCs w:val="22"/>
        </w:rPr>
        <w:t>Judicial Retirement</w:t>
      </w:r>
      <w:r w:rsidRPr="00917962">
        <w:rPr>
          <w:spacing w:val="2"/>
          <w:sz w:val="22"/>
          <w:szCs w:val="22"/>
        </w:rPr>
        <w:t xml:space="preserve"> </w:t>
      </w:r>
      <w:r w:rsidRPr="00917962">
        <w:rPr>
          <w:spacing w:val="-1"/>
          <w:sz w:val="22"/>
          <w:szCs w:val="22"/>
        </w:rPr>
        <w:t>System.</w:t>
      </w:r>
    </w:p>
    <w:p w14:paraId="75147280" w14:textId="77777777" w:rsidR="00F36C24" w:rsidRPr="00917962" w:rsidRDefault="00F36C24" w:rsidP="00F36C24">
      <w:pPr>
        <w:rPr>
          <w:rFonts w:eastAsia="Arial" w:cs="Arial"/>
          <w:szCs w:val="22"/>
        </w:rPr>
      </w:pPr>
    </w:p>
    <w:p w14:paraId="50B5F0B3" w14:textId="7E881D77" w:rsidR="00F36C24" w:rsidRPr="00917962" w:rsidRDefault="00F36C24" w:rsidP="00917962">
      <w:pPr>
        <w:pStyle w:val="BodyText"/>
        <w:ind w:left="0" w:right="91"/>
        <w:rPr>
          <w:sz w:val="22"/>
          <w:szCs w:val="22"/>
        </w:rPr>
      </w:pPr>
      <w:r w:rsidRPr="00917962">
        <w:rPr>
          <w:rFonts w:cs="Arial"/>
          <w:b/>
          <w:bCs/>
          <w:spacing w:val="-1"/>
          <w:sz w:val="22"/>
          <w:szCs w:val="22"/>
        </w:rPr>
        <w:t>Postings</w:t>
      </w:r>
      <w:r w:rsidRPr="00917962">
        <w:rPr>
          <w:rFonts w:cs="Arial"/>
          <w:b/>
          <w:bCs/>
          <w:spacing w:val="-3"/>
          <w:sz w:val="22"/>
          <w:szCs w:val="22"/>
        </w:rPr>
        <w:t xml:space="preserve"> </w:t>
      </w:r>
      <w:r w:rsidRPr="00917962">
        <w:rPr>
          <w:rFonts w:cs="Arial"/>
          <w:b/>
          <w:bCs/>
          <w:sz w:val="22"/>
          <w:szCs w:val="22"/>
        </w:rPr>
        <w:t>(3</w:t>
      </w:r>
      <w:r w:rsidR="00DE1EB7">
        <w:rPr>
          <w:rFonts w:cs="Arial"/>
          <w:b/>
          <w:bCs/>
          <w:sz w:val="22"/>
          <w:szCs w:val="22"/>
          <w:lang w:val="en-US"/>
        </w:rPr>
        <w:t>rd</w:t>
      </w:r>
      <w:r w:rsidRPr="00917962">
        <w:rPr>
          <w:rFonts w:cs="Arial"/>
          <w:b/>
          <w:bCs/>
          <w:spacing w:val="22"/>
          <w:position w:val="10"/>
          <w:sz w:val="22"/>
          <w:szCs w:val="22"/>
        </w:rPr>
        <w:t xml:space="preserve"> </w:t>
      </w:r>
      <w:r w:rsidRPr="00917962">
        <w:rPr>
          <w:rFonts w:cs="Arial"/>
          <w:b/>
          <w:bCs/>
          <w:spacing w:val="-1"/>
          <w:sz w:val="22"/>
          <w:szCs w:val="22"/>
        </w:rPr>
        <w:t>and</w:t>
      </w:r>
      <w:r w:rsidRPr="00917962">
        <w:rPr>
          <w:rFonts w:cs="Arial"/>
          <w:b/>
          <w:bCs/>
          <w:spacing w:val="-2"/>
          <w:sz w:val="22"/>
          <w:szCs w:val="22"/>
        </w:rPr>
        <w:t xml:space="preserve"> </w:t>
      </w:r>
      <w:r w:rsidRPr="00917962">
        <w:rPr>
          <w:rFonts w:cs="Arial"/>
          <w:b/>
          <w:bCs/>
          <w:spacing w:val="-1"/>
          <w:sz w:val="22"/>
          <w:szCs w:val="22"/>
        </w:rPr>
        <w:t>4</w:t>
      </w:r>
      <w:r w:rsidR="00DE1EB7">
        <w:rPr>
          <w:rFonts w:cs="Arial"/>
          <w:b/>
          <w:bCs/>
          <w:spacing w:val="-1"/>
          <w:sz w:val="22"/>
          <w:szCs w:val="22"/>
          <w:lang w:val="en-US"/>
        </w:rPr>
        <w:t>th</w:t>
      </w:r>
      <w:r w:rsidRPr="00917962">
        <w:rPr>
          <w:rFonts w:cs="Arial"/>
          <w:b/>
          <w:bCs/>
          <w:spacing w:val="22"/>
          <w:position w:val="10"/>
          <w:sz w:val="22"/>
          <w:szCs w:val="22"/>
        </w:rPr>
        <w:t xml:space="preserve"> </w:t>
      </w:r>
      <w:r w:rsidRPr="00917962">
        <w:rPr>
          <w:rFonts w:cs="Arial"/>
          <w:b/>
          <w:bCs/>
          <w:spacing w:val="-1"/>
          <w:sz w:val="22"/>
          <w:szCs w:val="22"/>
        </w:rPr>
        <w:t>quarter)</w:t>
      </w:r>
      <w:r w:rsidRPr="00917962">
        <w:rPr>
          <w:rFonts w:cs="Arial"/>
          <w:b/>
          <w:bCs/>
          <w:spacing w:val="1"/>
          <w:sz w:val="22"/>
          <w:szCs w:val="22"/>
        </w:rPr>
        <w:t xml:space="preserve"> </w:t>
      </w:r>
      <w:r w:rsidRPr="00917962">
        <w:rPr>
          <w:rFonts w:cs="Arial"/>
          <w:sz w:val="22"/>
          <w:szCs w:val="22"/>
        </w:rPr>
        <w:t>–</w:t>
      </w:r>
      <w:r w:rsidRPr="00917962">
        <w:rPr>
          <w:rFonts w:cs="Arial"/>
          <w:spacing w:val="-2"/>
          <w:sz w:val="22"/>
          <w:szCs w:val="22"/>
        </w:rPr>
        <w:t xml:space="preserve"> </w:t>
      </w:r>
      <w:r w:rsidRPr="00917962">
        <w:rPr>
          <w:rFonts w:cs="Arial"/>
          <w:spacing w:val="-1"/>
          <w:sz w:val="22"/>
          <w:szCs w:val="22"/>
        </w:rPr>
        <w:t>Posting</w:t>
      </w:r>
      <w:r w:rsidRPr="00917962">
        <w:rPr>
          <w:rFonts w:cs="Arial"/>
          <w:spacing w:val="2"/>
          <w:sz w:val="22"/>
          <w:szCs w:val="22"/>
        </w:rPr>
        <w:t xml:space="preserve"> </w:t>
      </w:r>
      <w:r w:rsidRPr="00917962">
        <w:rPr>
          <w:rFonts w:cs="Arial"/>
          <w:spacing w:val="-2"/>
          <w:sz w:val="22"/>
          <w:szCs w:val="22"/>
        </w:rPr>
        <w:t>of</w:t>
      </w:r>
      <w:r w:rsidRPr="00917962">
        <w:rPr>
          <w:rFonts w:cs="Arial"/>
          <w:spacing w:val="-1"/>
          <w:sz w:val="22"/>
          <w:szCs w:val="22"/>
        </w:rPr>
        <w:t xml:space="preserve"> contributions</w:t>
      </w:r>
      <w:r w:rsidRPr="00917962">
        <w:rPr>
          <w:rFonts w:cs="Arial"/>
          <w:spacing w:val="1"/>
          <w:sz w:val="22"/>
          <w:szCs w:val="22"/>
        </w:rPr>
        <w:t xml:space="preserve"> </w:t>
      </w:r>
      <w:r w:rsidRPr="00917962">
        <w:rPr>
          <w:rFonts w:cs="Arial"/>
          <w:sz w:val="22"/>
          <w:szCs w:val="22"/>
        </w:rPr>
        <w:t>to</w:t>
      </w:r>
      <w:r w:rsidRPr="00917962">
        <w:rPr>
          <w:rFonts w:cs="Arial"/>
          <w:spacing w:val="-3"/>
          <w:sz w:val="22"/>
          <w:szCs w:val="22"/>
        </w:rPr>
        <w:t xml:space="preserve"> </w:t>
      </w:r>
      <w:r w:rsidRPr="00917962">
        <w:rPr>
          <w:rFonts w:cs="Arial"/>
          <w:spacing w:val="-2"/>
          <w:sz w:val="22"/>
          <w:szCs w:val="22"/>
        </w:rPr>
        <w:t>individual</w:t>
      </w:r>
      <w:r w:rsidRPr="00917962">
        <w:rPr>
          <w:rFonts w:cs="Arial"/>
          <w:spacing w:val="-1"/>
          <w:sz w:val="22"/>
          <w:szCs w:val="22"/>
        </w:rPr>
        <w:t xml:space="preserve"> </w:t>
      </w:r>
      <w:r w:rsidRPr="00917962">
        <w:rPr>
          <w:rFonts w:cs="Arial"/>
          <w:sz w:val="22"/>
          <w:szCs w:val="22"/>
        </w:rPr>
        <w:t xml:space="preserve">member’s </w:t>
      </w:r>
      <w:r w:rsidRPr="00917962">
        <w:rPr>
          <w:rFonts w:cs="Arial"/>
          <w:spacing w:val="-1"/>
          <w:sz w:val="22"/>
          <w:szCs w:val="22"/>
        </w:rPr>
        <w:t>account in</w:t>
      </w:r>
      <w:r w:rsidRPr="00917962">
        <w:rPr>
          <w:rFonts w:cs="Arial"/>
          <w:spacing w:val="-2"/>
          <w:sz w:val="22"/>
          <w:szCs w:val="22"/>
        </w:rPr>
        <w:t xml:space="preserve"> </w:t>
      </w:r>
      <w:r w:rsidRPr="00917962">
        <w:rPr>
          <w:rFonts w:cs="Arial"/>
          <w:sz w:val="22"/>
          <w:szCs w:val="22"/>
        </w:rPr>
        <w:t>the</w:t>
      </w:r>
      <w:r w:rsidRPr="00917962">
        <w:rPr>
          <w:rFonts w:cs="Arial"/>
          <w:spacing w:val="61"/>
          <w:sz w:val="22"/>
          <w:szCs w:val="22"/>
        </w:rPr>
        <w:t xml:space="preserve"> </w:t>
      </w:r>
      <w:r w:rsidRPr="00917962">
        <w:rPr>
          <w:spacing w:val="-1"/>
          <w:sz w:val="22"/>
          <w:szCs w:val="22"/>
        </w:rPr>
        <w:t>applicable</w:t>
      </w:r>
      <w:r w:rsidRPr="00917962">
        <w:rPr>
          <w:sz w:val="22"/>
          <w:szCs w:val="22"/>
        </w:rPr>
        <w:t xml:space="preserve"> </w:t>
      </w:r>
      <w:r w:rsidRPr="00917962">
        <w:rPr>
          <w:spacing w:val="-1"/>
          <w:sz w:val="22"/>
          <w:szCs w:val="22"/>
        </w:rPr>
        <w:t>pension</w:t>
      </w:r>
      <w:r w:rsidRPr="00917962">
        <w:rPr>
          <w:spacing w:val="-2"/>
          <w:sz w:val="22"/>
          <w:szCs w:val="22"/>
        </w:rPr>
        <w:t xml:space="preserve"> </w:t>
      </w:r>
      <w:r w:rsidRPr="00917962">
        <w:rPr>
          <w:sz w:val="22"/>
          <w:szCs w:val="22"/>
        </w:rPr>
        <w:t>funds</w:t>
      </w:r>
      <w:r w:rsidRPr="00917962">
        <w:rPr>
          <w:spacing w:val="-2"/>
          <w:sz w:val="22"/>
          <w:szCs w:val="22"/>
        </w:rPr>
        <w:t xml:space="preserve"> </w:t>
      </w:r>
      <w:r w:rsidRPr="00917962">
        <w:rPr>
          <w:sz w:val="22"/>
          <w:szCs w:val="22"/>
        </w:rPr>
        <w:t>are</w:t>
      </w:r>
      <w:r w:rsidRPr="00917962">
        <w:rPr>
          <w:spacing w:val="-2"/>
          <w:sz w:val="22"/>
          <w:szCs w:val="22"/>
        </w:rPr>
        <w:t xml:space="preserve"> </w:t>
      </w:r>
      <w:r w:rsidRPr="00917962">
        <w:rPr>
          <w:spacing w:val="-1"/>
          <w:sz w:val="22"/>
          <w:szCs w:val="22"/>
        </w:rPr>
        <w:t>made</w:t>
      </w:r>
      <w:r w:rsidRPr="00917962">
        <w:rPr>
          <w:spacing w:val="-4"/>
          <w:sz w:val="22"/>
          <w:szCs w:val="22"/>
        </w:rPr>
        <w:t xml:space="preserve"> </w:t>
      </w:r>
      <w:r w:rsidRPr="00917962">
        <w:rPr>
          <w:spacing w:val="-1"/>
          <w:sz w:val="22"/>
          <w:szCs w:val="22"/>
        </w:rPr>
        <w:t>quarterly.</w:t>
      </w:r>
      <w:r w:rsidRPr="00917962">
        <w:rPr>
          <w:spacing w:val="59"/>
          <w:sz w:val="22"/>
          <w:szCs w:val="22"/>
        </w:rPr>
        <w:t xml:space="preserve"> </w:t>
      </w:r>
      <w:r w:rsidRPr="00917962">
        <w:rPr>
          <w:spacing w:val="-1"/>
          <w:sz w:val="22"/>
          <w:szCs w:val="22"/>
        </w:rPr>
        <w:t>These</w:t>
      </w:r>
      <w:r w:rsidRPr="00917962">
        <w:rPr>
          <w:sz w:val="22"/>
          <w:szCs w:val="22"/>
        </w:rPr>
        <w:t xml:space="preserve"> </w:t>
      </w:r>
      <w:r w:rsidRPr="00917962">
        <w:rPr>
          <w:spacing w:val="-1"/>
          <w:sz w:val="22"/>
          <w:szCs w:val="22"/>
        </w:rPr>
        <w:t>postings</w:t>
      </w:r>
      <w:r w:rsidRPr="00917962">
        <w:rPr>
          <w:spacing w:val="2"/>
          <w:sz w:val="22"/>
          <w:szCs w:val="22"/>
        </w:rPr>
        <w:t xml:space="preserve"> </w:t>
      </w:r>
      <w:r w:rsidRPr="00917962">
        <w:rPr>
          <w:sz w:val="22"/>
          <w:szCs w:val="22"/>
        </w:rPr>
        <w:t>are</w:t>
      </w:r>
      <w:r w:rsidRPr="00917962">
        <w:rPr>
          <w:spacing w:val="-2"/>
          <w:sz w:val="22"/>
          <w:szCs w:val="22"/>
        </w:rPr>
        <w:t xml:space="preserve"> </w:t>
      </w:r>
      <w:r w:rsidRPr="00917962">
        <w:rPr>
          <w:spacing w:val="-1"/>
          <w:sz w:val="22"/>
          <w:szCs w:val="22"/>
        </w:rPr>
        <w:t>used</w:t>
      </w:r>
      <w:r w:rsidRPr="00917962">
        <w:rPr>
          <w:spacing w:val="-2"/>
          <w:sz w:val="22"/>
          <w:szCs w:val="22"/>
        </w:rPr>
        <w:t xml:space="preserve"> </w:t>
      </w:r>
      <w:r w:rsidRPr="00917962">
        <w:rPr>
          <w:sz w:val="22"/>
          <w:szCs w:val="22"/>
        </w:rPr>
        <w:t>by</w:t>
      </w:r>
      <w:r w:rsidRPr="00917962">
        <w:rPr>
          <w:spacing w:val="-2"/>
          <w:sz w:val="22"/>
          <w:szCs w:val="22"/>
        </w:rPr>
        <w:t xml:space="preserve"> </w:t>
      </w:r>
      <w:r w:rsidRPr="00917962">
        <w:rPr>
          <w:sz w:val="22"/>
          <w:szCs w:val="22"/>
        </w:rPr>
        <w:t>the</w:t>
      </w:r>
      <w:r w:rsidRPr="00917962">
        <w:rPr>
          <w:spacing w:val="-2"/>
          <w:sz w:val="22"/>
          <w:szCs w:val="22"/>
        </w:rPr>
        <w:t xml:space="preserve"> </w:t>
      </w:r>
      <w:r w:rsidR="002E27A3">
        <w:rPr>
          <w:spacing w:val="-2"/>
          <w:sz w:val="22"/>
          <w:szCs w:val="22"/>
          <w:lang w:val="en-US"/>
        </w:rPr>
        <w:t>Vendor {C</w:t>
      </w:r>
      <w:r w:rsidRPr="00917962">
        <w:rPr>
          <w:spacing w:val="-1"/>
          <w:sz w:val="22"/>
          <w:szCs w:val="22"/>
        </w:rPr>
        <w:t>ontractor</w:t>
      </w:r>
      <w:r w:rsidR="002E27A3">
        <w:rPr>
          <w:spacing w:val="-1"/>
          <w:sz w:val="22"/>
          <w:szCs w:val="22"/>
          <w:lang w:val="en-US"/>
        </w:rPr>
        <w:t>}</w:t>
      </w:r>
      <w:r w:rsidRPr="00917962">
        <w:rPr>
          <w:spacing w:val="-1"/>
          <w:sz w:val="22"/>
          <w:szCs w:val="22"/>
        </w:rPr>
        <w:t xml:space="preserve"> </w:t>
      </w:r>
      <w:r w:rsidRPr="00917962">
        <w:rPr>
          <w:sz w:val="22"/>
          <w:szCs w:val="22"/>
        </w:rPr>
        <w:t>to</w:t>
      </w:r>
      <w:r w:rsidRPr="00917962">
        <w:rPr>
          <w:spacing w:val="61"/>
          <w:sz w:val="22"/>
          <w:szCs w:val="22"/>
        </w:rPr>
        <w:t xml:space="preserve"> </w:t>
      </w:r>
      <w:r w:rsidRPr="00917962">
        <w:rPr>
          <w:sz w:val="22"/>
          <w:szCs w:val="22"/>
        </w:rPr>
        <w:t>prepare</w:t>
      </w:r>
      <w:r w:rsidRPr="00917962">
        <w:rPr>
          <w:spacing w:val="-2"/>
          <w:sz w:val="22"/>
          <w:szCs w:val="22"/>
        </w:rPr>
        <w:t xml:space="preserve"> </w:t>
      </w:r>
      <w:r w:rsidRPr="00917962">
        <w:rPr>
          <w:spacing w:val="-1"/>
          <w:sz w:val="22"/>
          <w:szCs w:val="22"/>
        </w:rPr>
        <w:t>its</w:t>
      </w:r>
      <w:r w:rsidRPr="00917962">
        <w:rPr>
          <w:spacing w:val="1"/>
          <w:sz w:val="22"/>
          <w:szCs w:val="22"/>
        </w:rPr>
        <w:t xml:space="preserve"> </w:t>
      </w:r>
      <w:r w:rsidRPr="00917962">
        <w:rPr>
          <w:spacing w:val="-1"/>
          <w:sz w:val="22"/>
          <w:szCs w:val="22"/>
        </w:rPr>
        <w:t>Confirmation</w:t>
      </w:r>
      <w:r w:rsidRPr="00917962">
        <w:rPr>
          <w:spacing w:val="-2"/>
          <w:sz w:val="22"/>
          <w:szCs w:val="22"/>
        </w:rPr>
        <w:t xml:space="preserve"> </w:t>
      </w:r>
      <w:r w:rsidRPr="00917962">
        <w:rPr>
          <w:spacing w:val="-1"/>
          <w:sz w:val="22"/>
          <w:szCs w:val="22"/>
        </w:rPr>
        <w:t>Notices</w:t>
      </w:r>
      <w:r w:rsidRPr="00917962">
        <w:rPr>
          <w:spacing w:val="1"/>
          <w:sz w:val="22"/>
          <w:szCs w:val="22"/>
        </w:rPr>
        <w:t xml:space="preserve"> </w:t>
      </w:r>
      <w:r w:rsidRPr="00917962">
        <w:rPr>
          <w:sz w:val="22"/>
          <w:szCs w:val="22"/>
        </w:rPr>
        <w:t>to</w:t>
      </w:r>
      <w:r w:rsidRPr="00917962">
        <w:rPr>
          <w:spacing w:val="-4"/>
          <w:sz w:val="22"/>
          <w:szCs w:val="22"/>
        </w:rPr>
        <w:t xml:space="preserve"> </w:t>
      </w:r>
      <w:r w:rsidRPr="00917962">
        <w:rPr>
          <w:spacing w:val="-1"/>
          <w:sz w:val="22"/>
          <w:szCs w:val="22"/>
        </w:rPr>
        <w:t>members.</w:t>
      </w:r>
      <w:r w:rsidRPr="00917962">
        <w:rPr>
          <w:spacing w:val="59"/>
          <w:sz w:val="22"/>
          <w:szCs w:val="22"/>
        </w:rPr>
        <w:t xml:space="preserve"> </w:t>
      </w:r>
      <w:r w:rsidRPr="00917962">
        <w:rPr>
          <w:spacing w:val="-1"/>
          <w:sz w:val="22"/>
          <w:szCs w:val="22"/>
        </w:rPr>
        <w:t>The</w:t>
      </w:r>
      <w:r w:rsidRPr="00917962">
        <w:rPr>
          <w:sz w:val="22"/>
          <w:szCs w:val="22"/>
        </w:rPr>
        <w:t xml:space="preserve"> </w:t>
      </w:r>
      <w:r w:rsidR="002E27A3">
        <w:rPr>
          <w:sz w:val="22"/>
          <w:szCs w:val="22"/>
          <w:lang w:val="en-US"/>
        </w:rPr>
        <w:t>Vendor {C</w:t>
      </w:r>
      <w:r w:rsidRPr="00917962">
        <w:rPr>
          <w:spacing w:val="-1"/>
          <w:sz w:val="22"/>
          <w:szCs w:val="22"/>
        </w:rPr>
        <w:t>ontractor</w:t>
      </w:r>
      <w:r w:rsidR="002E27A3">
        <w:rPr>
          <w:spacing w:val="-1"/>
          <w:sz w:val="22"/>
          <w:szCs w:val="22"/>
          <w:lang w:val="en-US"/>
        </w:rPr>
        <w:t>}</w:t>
      </w:r>
      <w:r w:rsidRPr="00917962">
        <w:rPr>
          <w:spacing w:val="-1"/>
          <w:sz w:val="22"/>
          <w:szCs w:val="22"/>
        </w:rPr>
        <w:t xml:space="preserve"> </w:t>
      </w:r>
      <w:r w:rsidRPr="00917962">
        <w:rPr>
          <w:sz w:val="22"/>
          <w:szCs w:val="22"/>
        </w:rPr>
        <w:t>may</w:t>
      </w:r>
      <w:r w:rsidRPr="00917962">
        <w:rPr>
          <w:spacing w:val="-2"/>
          <w:sz w:val="22"/>
          <w:szCs w:val="22"/>
        </w:rPr>
        <w:t xml:space="preserve"> </w:t>
      </w:r>
      <w:r w:rsidRPr="00917962">
        <w:rPr>
          <w:spacing w:val="-1"/>
          <w:sz w:val="22"/>
          <w:szCs w:val="22"/>
        </w:rPr>
        <w:t>start</w:t>
      </w:r>
      <w:r w:rsidRPr="00917962">
        <w:rPr>
          <w:spacing w:val="2"/>
          <w:sz w:val="22"/>
          <w:szCs w:val="22"/>
        </w:rPr>
        <w:t xml:space="preserve"> </w:t>
      </w:r>
      <w:r w:rsidRPr="00917962">
        <w:rPr>
          <w:spacing w:val="-2"/>
          <w:sz w:val="22"/>
          <w:szCs w:val="22"/>
        </w:rPr>
        <w:t>work</w:t>
      </w:r>
      <w:r w:rsidRPr="00917962">
        <w:rPr>
          <w:spacing w:val="3"/>
          <w:sz w:val="22"/>
          <w:szCs w:val="22"/>
        </w:rPr>
        <w:t xml:space="preserve"> </w:t>
      </w:r>
      <w:r w:rsidRPr="00917962">
        <w:rPr>
          <w:sz w:val="22"/>
          <w:szCs w:val="22"/>
        </w:rPr>
        <w:t>on</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audit each</w:t>
      </w:r>
      <w:r w:rsidRPr="00917962">
        <w:rPr>
          <w:spacing w:val="51"/>
          <w:sz w:val="22"/>
          <w:szCs w:val="22"/>
        </w:rPr>
        <w:t xml:space="preserve"> </w:t>
      </w:r>
      <w:r w:rsidRPr="00917962">
        <w:rPr>
          <w:spacing w:val="-1"/>
          <w:sz w:val="22"/>
          <w:szCs w:val="22"/>
        </w:rPr>
        <w:t>year</w:t>
      </w:r>
      <w:r w:rsidRPr="00917962">
        <w:rPr>
          <w:spacing w:val="1"/>
          <w:sz w:val="22"/>
          <w:szCs w:val="22"/>
        </w:rPr>
        <w:t xml:space="preserve"> </w:t>
      </w:r>
      <w:r w:rsidRPr="00917962">
        <w:rPr>
          <w:spacing w:val="-2"/>
          <w:sz w:val="22"/>
          <w:szCs w:val="22"/>
        </w:rPr>
        <w:t>when</w:t>
      </w:r>
      <w:r w:rsidRPr="00917962">
        <w:rPr>
          <w:sz w:val="22"/>
          <w:szCs w:val="22"/>
        </w:rPr>
        <w:t xml:space="preserve"> </w:t>
      </w:r>
      <w:r w:rsidRPr="00917962">
        <w:rPr>
          <w:spacing w:val="-1"/>
          <w:sz w:val="22"/>
          <w:szCs w:val="22"/>
        </w:rPr>
        <w:t>third</w:t>
      </w:r>
      <w:r w:rsidRPr="00917962">
        <w:rPr>
          <w:spacing w:val="-2"/>
          <w:sz w:val="22"/>
          <w:szCs w:val="22"/>
        </w:rPr>
        <w:t xml:space="preserve"> </w:t>
      </w:r>
      <w:r w:rsidRPr="00917962">
        <w:rPr>
          <w:spacing w:val="-1"/>
          <w:sz w:val="22"/>
          <w:szCs w:val="22"/>
        </w:rPr>
        <w:t>quarter postings</w:t>
      </w:r>
      <w:r w:rsidRPr="00917962">
        <w:rPr>
          <w:sz w:val="22"/>
          <w:szCs w:val="22"/>
        </w:rPr>
        <w:t xml:space="preserve"> </w:t>
      </w:r>
      <w:r w:rsidRPr="00917962">
        <w:rPr>
          <w:spacing w:val="-1"/>
          <w:sz w:val="22"/>
          <w:szCs w:val="22"/>
        </w:rPr>
        <w:t>are</w:t>
      </w:r>
      <w:r w:rsidRPr="00917962">
        <w:rPr>
          <w:sz w:val="22"/>
          <w:szCs w:val="22"/>
        </w:rPr>
        <w:t xml:space="preserve"> </w:t>
      </w:r>
      <w:r w:rsidRPr="00917962">
        <w:rPr>
          <w:spacing w:val="-2"/>
          <w:sz w:val="22"/>
          <w:szCs w:val="22"/>
        </w:rPr>
        <w:t>available</w:t>
      </w:r>
      <w:r w:rsidRPr="00917962">
        <w:rPr>
          <w:sz w:val="22"/>
          <w:szCs w:val="22"/>
        </w:rPr>
        <w:t xml:space="preserve"> on or</w:t>
      </w:r>
      <w:r w:rsidRPr="00917962">
        <w:rPr>
          <w:spacing w:val="1"/>
          <w:sz w:val="22"/>
          <w:szCs w:val="22"/>
        </w:rPr>
        <w:t xml:space="preserve"> </w:t>
      </w:r>
      <w:r w:rsidRPr="00917962">
        <w:rPr>
          <w:spacing w:val="-1"/>
          <w:sz w:val="22"/>
          <w:szCs w:val="22"/>
        </w:rPr>
        <w:t>about</w:t>
      </w:r>
      <w:r w:rsidRPr="00917962">
        <w:rPr>
          <w:spacing w:val="2"/>
          <w:sz w:val="22"/>
          <w:szCs w:val="22"/>
        </w:rPr>
        <w:t xml:space="preserve"> </w:t>
      </w:r>
      <w:r w:rsidRPr="00917962">
        <w:rPr>
          <w:spacing w:val="-2"/>
          <w:sz w:val="22"/>
          <w:szCs w:val="22"/>
        </w:rPr>
        <w:t xml:space="preserve">May </w:t>
      </w:r>
      <w:r w:rsidRPr="00917962">
        <w:rPr>
          <w:spacing w:val="-1"/>
          <w:sz w:val="22"/>
          <w:szCs w:val="22"/>
        </w:rPr>
        <w:t>15.</w:t>
      </w:r>
      <w:r w:rsidRPr="00917962">
        <w:rPr>
          <w:sz w:val="22"/>
          <w:szCs w:val="22"/>
        </w:rPr>
        <w:t xml:space="preserve"> </w:t>
      </w:r>
      <w:r w:rsidRPr="00917962">
        <w:rPr>
          <w:spacing w:val="3"/>
          <w:sz w:val="22"/>
          <w:szCs w:val="22"/>
        </w:rPr>
        <w:t xml:space="preserve"> </w:t>
      </w:r>
      <w:r w:rsidRPr="00917962">
        <w:rPr>
          <w:spacing w:val="-1"/>
          <w:sz w:val="22"/>
          <w:szCs w:val="22"/>
        </w:rPr>
        <w:t>Fourth</w:t>
      </w:r>
      <w:r w:rsidRPr="00917962">
        <w:rPr>
          <w:spacing w:val="-4"/>
          <w:sz w:val="22"/>
          <w:szCs w:val="22"/>
        </w:rPr>
        <w:t xml:space="preserve"> </w:t>
      </w:r>
      <w:r w:rsidRPr="00917962">
        <w:rPr>
          <w:spacing w:val="-1"/>
          <w:sz w:val="22"/>
          <w:szCs w:val="22"/>
        </w:rPr>
        <w:t>quarter postings</w:t>
      </w:r>
      <w:r w:rsidRPr="00917962">
        <w:rPr>
          <w:spacing w:val="-2"/>
          <w:sz w:val="22"/>
          <w:szCs w:val="22"/>
        </w:rPr>
        <w:t xml:space="preserve"> </w:t>
      </w:r>
      <w:r w:rsidRPr="00917962">
        <w:rPr>
          <w:sz w:val="22"/>
          <w:szCs w:val="22"/>
        </w:rPr>
        <w:t>are</w:t>
      </w:r>
      <w:r w:rsidRPr="00917962">
        <w:rPr>
          <w:spacing w:val="77"/>
          <w:sz w:val="22"/>
          <w:szCs w:val="22"/>
        </w:rPr>
        <w:t xml:space="preserve"> </w:t>
      </w:r>
      <w:r w:rsidRPr="00917962">
        <w:rPr>
          <w:spacing w:val="-1"/>
          <w:sz w:val="22"/>
          <w:szCs w:val="22"/>
        </w:rPr>
        <w:t>available</w:t>
      </w:r>
      <w:r w:rsidRPr="00917962">
        <w:rPr>
          <w:sz w:val="22"/>
          <w:szCs w:val="22"/>
        </w:rPr>
        <w:t xml:space="preserve"> on or</w:t>
      </w:r>
      <w:r w:rsidRPr="00917962">
        <w:rPr>
          <w:spacing w:val="1"/>
          <w:sz w:val="22"/>
          <w:szCs w:val="22"/>
        </w:rPr>
        <w:t xml:space="preserve"> </w:t>
      </w:r>
      <w:r w:rsidRPr="00917962">
        <w:rPr>
          <w:spacing w:val="-1"/>
          <w:sz w:val="22"/>
          <w:szCs w:val="22"/>
        </w:rPr>
        <w:t>about</w:t>
      </w:r>
      <w:r w:rsidRPr="00917962">
        <w:rPr>
          <w:spacing w:val="2"/>
          <w:sz w:val="22"/>
          <w:szCs w:val="22"/>
        </w:rPr>
        <w:t xml:space="preserve"> </w:t>
      </w:r>
      <w:r w:rsidRPr="00917962">
        <w:rPr>
          <w:spacing w:val="-1"/>
          <w:sz w:val="22"/>
          <w:szCs w:val="22"/>
        </w:rPr>
        <w:t>August</w:t>
      </w:r>
      <w:r w:rsidRPr="00917962">
        <w:rPr>
          <w:spacing w:val="2"/>
          <w:sz w:val="22"/>
          <w:szCs w:val="22"/>
        </w:rPr>
        <w:t xml:space="preserve"> </w:t>
      </w:r>
      <w:r w:rsidRPr="00917962">
        <w:rPr>
          <w:spacing w:val="-2"/>
          <w:sz w:val="22"/>
          <w:szCs w:val="22"/>
        </w:rPr>
        <w:t>15.</w:t>
      </w:r>
    </w:p>
    <w:p w14:paraId="6EDFE063" w14:textId="77777777" w:rsidR="00F36C24" w:rsidRPr="00917962" w:rsidRDefault="00F36C24" w:rsidP="00F36C24">
      <w:pPr>
        <w:spacing w:before="9"/>
        <w:rPr>
          <w:rFonts w:eastAsia="Arial" w:cs="Arial"/>
          <w:szCs w:val="22"/>
        </w:rPr>
      </w:pPr>
    </w:p>
    <w:p w14:paraId="1DB01C3F" w14:textId="77777777" w:rsidR="00F36C24" w:rsidRDefault="00F36C24" w:rsidP="00917962">
      <w:pPr>
        <w:pStyle w:val="BodyText"/>
        <w:ind w:left="0" w:right="177"/>
      </w:pPr>
      <w:r w:rsidRPr="00917962">
        <w:rPr>
          <w:rFonts w:cs="Arial"/>
          <w:b/>
          <w:bCs/>
          <w:spacing w:val="-1"/>
          <w:sz w:val="22"/>
          <w:szCs w:val="22"/>
        </w:rPr>
        <w:t>SIC</w:t>
      </w:r>
      <w:r w:rsidRPr="00917962">
        <w:rPr>
          <w:rFonts w:cs="Arial"/>
          <w:b/>
          <w:bCs/>
          <w:sz w:val="22"/>
          <w:szCs w:val="22"/>
        </w:rPr>
        <w:t xml:space="preserve"> – </w:t>
      </w:r>
      <w:r w:rsidRPr="00917962">
        <w:rPr>
          <w:spacing w:val="-1"/>
          <w:sz w:val="22"/>
          <w:szCs w:val="22"/>
        </w:rPr>
        <w:t>State</w:t>
      </w:r>
      <w:r w:rsidRPr="00917962">
        <w:rPr>
          <w:spacing w:val="-2"/>
          <w:sz w:val="22"/>
          <w:szCs w:val="22"/>
        </w:rPr>
        <w:t xml:space="preserve"> </w:t>
      </w:r>
      <w:r w:rsidRPr="00917962">
        <w:rPr>
          <w:spacing w:val="-1"/>
          <w:sz w:val="22"/>
          <w:szCs w:val="22"/>
        </w:rPr>
        <w:t>Investment</w:t>
      </w:r>
      <w:r w:rsidRPr="00917962">
        <w:rPr>
          <w:spacing w:val="-3"/>
          <w:sz w:val="22"/>
          <w:szCs w:val="22"/>
        </w:rPr>
        <w:t xml:space="preserve"> </w:t>
      </w:r>
      <w:r w:rsidRPr="00917962">
        <w:rPr>
          <w:spacing w:val="-1"/>
          <w:sz w:val="22"/>
          <w:szCs w:val="22"/>
        </w:rPr>
        <w:t>Council</w:t>
      </w:r>
      <w:r w:rsidRPr="00917962">
        <w:rPr>
          <w:spacing w:val="1"/>
          <w:sz w:val="22"/>
          <w:szCs w:val="22"/>
        </w:rPr>
        <w:t xml:space="preserve"> </w:t>
      </w:r>
      <w:r w:rsidRPr="00917962">
        <w:rPr>
          <w:sz w:val="22"/>
          <w:szCs w:val="22"/>
        </w:rPr>
        <w:t>-</w:t>
      </w:r>
      <w:r w:rsidRPr="00917962">
        <w:rPr>
          <w:spacing w:val="2"/>
          <w:sz w:val="22"/>
          <w:szCs w:val="22"/>
        </w:rPr>
        <w:t xml:space="preserve"> </w:t>
      </w:r>
      <w:r w:rsidRPr="00917962">
        <w:rPr>
          <w:sz w:val="22"/>
          <w:szCs w:val="22"/>
        </w:rPr>
        <w:t xml:space="preserve">A </w:t>
      </w:r>
      <w:r w:rsidRPr="00917962">
        <w:rPr>
          <w:spacing w:val="-1"/>
          <w:sz w:val="22"/>
          <w:szCs w:val="22"/>
        </w:rPr>
        <w:t>sixteen</w:t>
      </w:r>
      <w:r w:rsidRPr="00917962">
        <w:rPr>
          <w:spacing w:val="-2"/>
          <w:sz w:val="22"/>
          <w:szCs w:val="22"/>
        </w:rPr>
        <w:t xml:space="preserve"> </w:t>
      </w:r>
      <w:r w:rsidRPr="00917962">
        <w:rPr>
          <w:spacing w:val="-1"/>
          <w:sz w:val="22"/>
          <w:szCs w:val="22"/>
        </w:rPr>
        <w:t>member</w:t>
      </w:r>
      <w:r w:rsidRPr="00917962">
        <w:rPr>
          <w:spacing w:val="1"/>
          <w:sz w:val="22"/>
          <w:szCs w:val="22"/>
        </w:rPr>
        <w:t xml:space="preserve"> </w:t>
      </w:r>
      <w:r w:rsidRPr="00917962">
        <w:rPr>
          <w:spacing w:val="-1"/>
          <w:sz w:val="22"/>
          <w:szCs w:val="22"/>
        </w:rPr>
        <w:t>board</w:t>
      </w:r>
      <w:r w:rsidRPr="00917962">
        <w:rPr>
          <w:sz w:val="22"/>
          <w:szCs w:val="22"/>
        </w:rPr>
        <w:t xml:space="preserve"> </w:t>
      </w:r>
      <w:r w:rsidRPr="00917962">
        <w:rPr>
          <w:spacing w:val="-1"/>
          <w:sz w:val="22"/>
          <w:szCs w:val="22"/>
        </w:rPr>
        <w:t>whose</w:t>
      </w:r>
      <w:r w:rsidRPr="00917962">
        <w:rPr>
          <w:sz w:val="22"/>
          <w:szCs w:val="22"/>
        </w:rPr>
        <w:t xml:space="preserve"> </w:t>
      </w:r>
      <w:r w:rsidRPr="00917962">
        <w:rPr>
          <w:spacing w:val="-1"/>
          <w:sz w:val="22"/>
          <w:szCs w:val="22"/>
        </w:rPr>
        <w:t>role</w:t>
      </w:r>
      <w:r w:rsidRPr="00917962">
        <w:rPr>
          <w:sz w:val="22"/>
          <w:szCs w:val="22"/>
        </w:rPr>
        <w:t xml:space="preserve"> is</w:t>
      </w:r>
      <w:r w:rsidRPr="00917962">
        <w:rPr>
          <w:spacing w:val="-2"/>
          <w:sz w:val="22"/>
          <w:szCs w:val="22"/>
        </w:rPr>
        <w:t xml:space="preserve"> </w:t>
      </w:r>
      <w:r w:rsidRPr="00917962">
        <w:rPr>
          <w:spacing w:val="-1"/>
          <w:sz w:val="22"/>
          <w:szCs w:val="22"/>
        </w:rPr>
        <w:t>to</w:t>
      </w:r>
      <w:r w:rsidRPr="00917962">
        <w:rPr>
          <w:sz w:val="22"/>
          <w:szCs w:val="22"/>
        </w:rPr>
        <w:t xml:space="preserve"> </w:t>
      </w:r>
      <w:r w:rsidRPr="00917962">
        <w:rPr>
          <w:spacing w:val="-1"/>
          <w:sz w:val="22"/>
          <w:szCs w:val="22"/>
        </w:rPr>
        <w:t>establish</w:t>
      </w:r>
      <w:r w:rsidRPr="00917962">
        <w:rPr>
          <w:spacing w:val="-2"/>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methods,</w:t>
      </w:r>
      <w:r w:rsidRPr="00917962">
        <w:rPr>
          <w:spacing w:val="49"/>
          <w:sz w:val="22"/>
          <w:szCs w:val="22"/>
        </w:rPr>
        <w:t xml:space="preserve"> </w:t>
      </w:r>
      <w:r w:rsidRPr="00917962">
        <w:rPr>
          <w:spacing w:val="-1"/>
          <w:sz w:val="22"/>
          <w:szCs w:val="22"/>
        </w:rPr>
        <w:t>practices,</w:t>
      </w:r>
      <w:r w:rsidRPr="00917962">
        <w:rPr>
          <w:spacing w:val="2"/>
          <w:sz w:val="22"/>
          <w:szCs w:val="22"/>
        </w:rPr>
        <w:t xml:space="preserve"> </w:t>
      </w:r>
      <w:r w:rsidRPr="00917962">
        <w:rPr>
          <w:spacing w:val="-1"/>
          <w:sz w:val="22"/>
          <w:szCs w:val="22"/>
        </w:rPr>
        <w:t>and</w:t>
      </w:r>
      <w:r w:rsidRPr="00917962">
        <w:rPr>
          <w:spacing w:val="-2"/>
          <w:sz w:val="22"/>
          <w:szCs w:val="22"/>
        </w:rPr>
        <w:t xml:space="preserve"> </w:t>
      </w:r>
      <w:r w:rsidRPr="00917962">
        <w:rPr>
          <w:spacing w:val="-1"/>
          <w:sz w:val="22"/>
          <w:szCs w:val="22"/>
        </w:rPr>
        <w:t>procedures</w:t>
      </w:r>
      <w:r w:rsidRPr="00917962">
        <w:rPr>
          <w:spacing w:val="1"/>
          <w:sz w:val="22"/>
          <w:szCs w:val="22"/>
        </w:rPr>
        <w:t xml:space="preserve"> </w:t>
      </w:r>
      <w:r w:rsidRPr="00917962">
        <w:rPr>
          <w:spacing w:val="-1"/>
          <w:sz w:val="22"/>
          <w:szCs w:val="22"/>
        </w:rPr>
        <w:t>it</w:t>
      </w:r>
      <w:r w:rsidRPr="00917962">
        <w:rPr>
          <w:spacing w:val="2"/>
          <w:sz w:val="22"/>
          <w:szCs w:val="22"/>
        </w:rPr>
        <w:t xml:space="preserve"> </w:t>
      </w:r>
      <w:r w:rsidRPr="00917962">
        <w:rPr>
          <w:spacing w:val="-1"/>
          <w:sz w:val="22"/>
          <w:szCs w:val="22"/>
        </w:rPr>
        <w:t>deems</w:t>
      </w:r>
      <w:r w:rsidRPr="00917962">
        <w:rPr>
          <w:spacing w:val="-2"/>
          <w:sz w:val="22"/>
          <w:szCs w:val="22"/>
        </w:rPr>
        <w:t xml:space="preserve"> </w:t>
      </w:r>
      <w:r w:rsidRPr="00917962">
        <w:rPr>
          <w:spacing w:val="-1"/>
          <w:sz w:val="22"/>
          <w:szCs w:val="22"/>
        </w:rPr>
        <w:t>necessary</w:t>
      </w:r>
      <w:r w:rsidRPr="00917962">
        <w:rPr>
          <w:spacing w:val="-2"/>
          <w:sz w:val="22"/>
          <w:szCs w:val="22"/>
        </w:rPr>
        <w:t xml:space="preserve"> </w:t>
      </w:r>
      <w:r w:rsidRPr="00917962">
        <w:rPr>
          <w:sz w:val="22"/>
          <w:szCs w:val="22"/>
        </w:rPr>
        <w:t>or</w:t>
      </w:r>
      <w:r w:rsidRPr="00917962">
        <w:rPr>
          <w:spacing w:val="-1"/>
          <w:sz w:val="22"/>
          <w:szCs w:val="22"/>
        </w:rPr>
        <w:t xml:space="preserve"> </w:t>
      </w:r>
      <w:r w:rsidRPr="00917962">
        <w:rPr>
          <w:sz w:val="22"/>
          <w:szCs w:val="22"/>
        </w:rPr>
        <w:t>proper</w:t>
      </w:r>
      <w:r w:rsidRPr="00917962">
        <w:rPr>
          <w:spacing w:val="-2"/>
          <w:sz w:val="22"/>
          <w:szCs w:val="22"/>
        </w:rPr>
        <w:t xml:space="preserve"> </w:t>
      </w:r>
      <w:r w:rsidRPr="00917962">
        <w:rPr>
          <w:sz w:val="22"/>
          <w:szCs w:val="22"/>
        </w:rPr>
        <w:t>to</w:t>
      </w:r>
      <w:r w:rsidRPr="00917962">
        <w:rPr>
          <w:spacing w:val="-4"/>
          <w:sz w:val="22"/>
          <w:szCs w:val="22"/>
        </w:rPr>
        <w:t xml:space="preserve"> </w:t>
      </w:r>
      <w:r w:rsidRPr="00917962">
        <w:rPr>
          <w:spacing w:val="-1"/>
          <w:sz w:val="22"/>
          <w:szCs w:val="22"/>
        </w:rPr>
        <w:t>govern</w:t>
      </w:r>
      <w:r w:rsidRPr="00917962">
        <w:rPr>
          <w:spacing w:val="1"/>
          <w:sz w:val="22"/>
          <w:szCs w:val="22"/>
        </w:rPr>
        <w:t xml:space="preserve"> </w:t>
      </w:r>
      <w:r w:rsidRPr="00917962">
        <w:rPr>
          <w:sz w:val="22"/>
          <w:szCs w:val="22"/>
        </w:rPr>
        <w:t>the</w:t>
      </w:r>
      <w:r w:rsidRPr="00917962">
        <w:rPr>
          <w:spacing w:val="-2"/>
          <w:sz w:val="22"/>
          <w:szCs w:val="22"/>
        </w:rPr>
        <w:t xml:space="preserve"> </w:t>
      </w:r>
      <w:r w:rsidRPr="00917962">
        <w:rPr>
          <w:spacing w:val="-1"/>
          <w:sz w:val="22"/>
          <w:szCs w:val="22"/>
        </w:rPr>
        <w:t>investment</w:t>
      </w:r>
      <w:r w:rsidRPr="00917962">
        <w:rPr>
          <w:spacing w:val="2"/>
          <w:sz w:val="22"/>
          <w:szCs w:val="22"/>
        </w:rPr>
        <w:t xml:space="preserve"> </w:t>
      </w:r>
      <w:r w:rsidRPr="00917962">
        <w:rPr>
          <w:spacing w:val="-2"/>
          <w:sz w:val="22"/>
          <w:szCs w:val="22"/>
        </w:rPr>
        <w:t>activities</w:t>
      </w:r>
      <w:r w:rsidRPr="00917962">
        <w:rPr>
          <w:sz w:val="22"/>
          <w:szCs w:val="22"/>
        </w:rPr>
        <w:t xml:space="preserve"> </w:t>
      </w:r>
      <w:r w:rsidRPr="00917962">
        <w:rPr>
          <w:spacing w:val="-2"/>
          <w:sz w:val="22"/>
          <w:szCs w:val="22"/>
        </w:rPr>
        <w:t>of</w:t>
      </w:r>
      <w:r w:rsidRPr="00917962">
        <w:rPr>
          <w:spacing w:val="61"/>
          <w:sz w:val="22"/>
          <w:szCs w:val="22"/>
        </w:rPr>
        <w:t xml:space="preserve"> </w:t>
      </w:r>
      <w:r w:rsidRPr="00917962">
        <w:rPr>
          <w:spacing w:val="-1"/>
          <w:sz w:val="22"/>
          <w:szCs w:val="22"/>
        </w:rPr>
        <w:t>DOI.</w:t>
      </w:r>
    </w:p>
    <w:p w14:paraId="42374C62" w14:textId="77777777" w:rsidR="00D75AB8" w:rsidRPr="00D75AB8" w:rsidRDefault="00E651D6" w:rsidP="00D75AB8">
      <w:pPr>
        <w:pStyle w:val="Heading1"/>
      </w:pPr>
      <w:bookmarkStart w:id="349" w:name="_2.2_contract_specific"/>
      <w:bookmarkStart w:id="350" w:name="_3.0_Scope_of"/>
      <w:bookmarkEnd w:id="349"/>
      <w:bookmarkEnd w:id="350"/>
      <w:r>
        <w:br w:type="page"/>
      </w:r>
      <w:bookmarkStart w:id="351" w:name="_Ref37485783"/>
      <w:bookmarkStart w:id="352" w:name="_Toc400531491"/>
      <w:bookmarkStart w:id="353" w:name="_Toc428533962"/>
      <w:r w:rsidR="00AA3B67">
        <w:lastRenderedPageBreak/>
        <w:t xml:space="preserve"> </w:t>
      </w:r>
      <w:bookmarkStart w:id="354" w:name="_Toc534798300"/>
      <w:r>
        <w:t>SCOPE OF WORK</w:t>
      </w:r>
      <w:bookmarkEnd w:id="351"/>
      <w:bookmarkEnd w:id="352"/>
      <w:bookmarkEnd w:id="353"/>
      <w:bookmarkEnd w:id="354"/>
    </w:p>
    <w:p w14:paraId="5E7A34E0" w14:textId="77777777" w:rsidR="00667478" w:rsidRDefault="00667478" w:rsidP="00851065">
      <w:pPr>
        <w:rPr>
          <w:highlight w:val="yellow"/>
        </w:rPr>
      </w:pPr>
    </w:p>
    <w:p w14:paraId="0DA7FC41" w14:textId="0D71D512" w:rsidR="00F94952" w:rsidRPr="00F94952" w:rsidRDefault="00F94952" w:rsidP="004C083F">
      <w:pPr>
        <w:pStyle w:val="BodyText"/>
        <w:ind w:left="0" w:right="113"/>
        <w:rPr>
          <w:spacing w:val="-1"/>
          <w:sz w:val="22"/>
          <w:szCs w:val="22"/>
        </w:rPr>
      </w:pPr>
      <w:r w:rsidRPr="00F94952">
        <w:rPr>
          <w:spacing w:val="-1"/>
          <w:sz w:val="22"/>
          <w:szCs w:val="22"/>
        </w:rPr>
        <w:t xml:space="preserve">The DOP&amp;B has implemented GASB Statement No. 67, Financial Reporting for Pension Plans as of fiscal year 2014 and GASB Statement No.68, Accounting and Financial Reporting for Pension Plans as of fiscal year 2015. The Division has a separate external audit unit that audits, on a yearly basis, the census information of a representative group of local townships and municipalities and the State of New Jersey on a rotating basis. Examples of previous year GASB 67 reports are available at </w:t>
      </w:r>
      <w:hyperlink r:id="rId30" w:history="1">
        <w:r w:rsidR="00E1439D" w:rsidRPr="00AB771E">
          <w:rPr>
            <w:rStyle w:val="Hyperlink"/>
            <w:spacing w:val="-1"/>
            <w:sz w:val="22"/>
            <w:szCs w:val="22"/>
          </w:rPr>
          <w:t>http</w:t>
        </w:r>
        <w:r w:rsidR="00E1439D" w:rsidRPr="00AB771E">
          <w:rPr>
            <w:rStyle w:val="Hyperlink"/>
            <w:spacing w:val="-1"/>
            <w:sz w:val="22"/>
            <w:szCs w:val="22"/>
            <w:lang w:val="en-US"/>
          </w:rPr>
          <w:t>s</w:t>
        </w:r>
        <w:r w:rsidR="00E1439D" w:rsidRPr="00AB771E">
          <w:rPr>
            <w:rStyle w:val="Hyperlink"/>
            <w:spacing w:val="-1"/>
            <w:sz w:val="22"/>
            <w:szCs w:val="22"/>
          </w:rPr>
          <w:t>://www.state.nj.us/treasury/pensions/gasb-notices.shtml</w:t>
        </w:r>
      </w:hyperlink>
      <w:r w:rsidRPr="00F94952">
        <w:rPr>
          <w:spacing w:val="-1"/>
          <w:sz w:val="22"/>
          <w:szCs w:val="22"/>
        </w:rPr>
        <w:t>. The applicable funds are TPAF, PERS, PFRS, JRS and SPRS.</w:t>
      </w:r>
    </w:p>
    <w:p w14:paraId="0085124C" w14:textId="77777777" w:rsidR="00F94952" w:rsidRPr="00F94952" w:rsidRDefault="00F94952" w:rsidP="00F94952">
      <w:pPr>
        <w:pStyle w:val="BodyText"/>
        <w:ind w:right="113"/>
        <w:rPr>
          <w:spacing w:val="-1"/>
          <w:sz w:val="22"/>
          <w:szCs w:val="22"/>
        </w:rPr>
      </w:pPr>
    </w:p>
    <w:p w14:paraId="0C1BA86E" w14:textId="4E98A759" w:rsidR="00F94952" w:rsidRPr="00F94952" w:rsidRDefault="00F94952" w:rsidP="004C083F">
      <w:pPr>
        <w:pStyle w:val="BodyText"/>
        <w:ind w:left="0" w:right="113"/>
        <w:rPr>
          <w:spacing w:val="-1"/>
          <w:sz w:val="22"/>
          <w:szCs w:val="22"/>
        </w:rPr>
      </w:pPr>
      <w:r w:rsidRPr="00F94952">
        <w:rPr>
          <w:spacing w:val="-1"/>
          <w:sz w:val="22"/>
          <w:szCs w:val="22"/>
        </w:rPr>
        <w:t xml:space="preserve">For GASB Statement No. 68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required to issue a separate audit report which will have a schedule of the individual employer allocations and pension amounts for each participating local employer and the State of New Jersey. Examples of these reports are available at </w:t>
      </w:r>
      <w:hyperlink r:id="rId31" w:history="1">
        <w:r w:rsidR="00E1439D" w:rsidRPr="00AB771E">
          <w:rPr>
            <w:rStyle w:val="Hyperlink"/>
            <w:spacing w:val="-1"/>
            <w:sz w:val="22"/>
            <w:szCs w:val="22"/>
          </w:rPr>
          <w:t>http</w:t>
        </w:r>
        <w:r w:rsidR="00E1439D" w:rsidRPr="00AB771E">
          <w:rPr>
            <w:rStyle w:val="Hyperlink"/>
            <w:spacing w:val="-1"/>
            <w:sz w:val="22"/>
            <w:szCs w:val="22"/>
            <w:lang w:val="en-US"/>
          </w:rPr>
          <w:t>s</w:t>
        </w:r>
        <w:r w:rsidR="00E1439D" w:rsidRPr="00AB771E">
          <w:rPr>
            <w:rStyle w:val="Hyperlink"/>
            <w:spacing w:val="-1"/>
            <w:sz w:val="22"/>
            <w:szCs w:val="22"/>
          </w:rPr>
          <w:t>://www.state.nj.</w:t>
        </w:r>
        <w:r w:rsidR="00E1439D" w:rsidRPr="00AB771E">
          <w:rPr>
            <w:rStyle w:val="Hyperlink"/>
            <w:spacing w:val="-1"/>
            <w:sz w:val="22"/>
            <w:szCs w:val="22"/>
            <w:lang w:val="en-US"/>
          </w:rPr>
          <w:t>gov</w:t>
        </w:r>
        <w:r w:rsidR="00E1439D" w:rsidRPr="00AB771E">
          <w:rPr>
            <w:rStyle w:val="Hyperlink"/>
            <w:spacing w:val="-1"/>
            <w:sz w:val="22"/>
            <w:szCs w:val="22"/>
          </w:rPr>
          <w:t>/treasury/pensions/gasb-notices.shtml</w:t>
        </w:r>
      </w:hyperlink>
      <w:r w:rsidRPr="00F94952">
        <w:rPr>
          <w:spacing w:val="-1"/>
          <w:sz w:val="22"/>
          <w:szCs w:val="22"/>
        </w:rPr>
        <w:t>. The applicable funds are TPAF, PERS, PFRS</w:t>
      </w:r>
      <w:r w:rsidR="005910D8">
        <w:rPr>
          <w:spacing w:val="-1"/>
          <w:sz w:val="22"/>
          <w:szCs w:val="22"/>
          <w:lang w:val="en-US"/>
        </w:rPr>
        <w:t xml:space="preserve"> (</w:t>
      </w:r>
      <w:del w:id="355" w:author="Pavia, Robert" w:date="2019-06-05T10:21:00Z">
        <w:r w:rsidR="005910D8" w:rsidDel="00703E1B">
          <w:rPr>
            <w:spacing w:val="-1"/>
            <w:sz w:val="22"/>
            <w:szCs w:val="22"/>
            <w:lang w:val="en-US"/>
          </w:rPr>
          <w:delText>Year 1 only</w:delText>
        </w:r>
      </w:del>
      <w:ins w:id="356" w:author="Pavia, Robert" w:date="2019-06-05T10:21:00Z">
        <w:r w:rsidR="00703E1B">
          <w:rPr>
            <w:spacing w:val="-1"/>
            <w:sz w:val="22"/>
            <w:szCs w:val="22"/>
            <w:lang w:val="en-US"/>
          </w:rPr>
          <w:t xml:space="preserve"> Price Sep</w:t>
        </w:r>
      </w:ins>
      <w:ins w:id="357" w:author="Pavia, Robert" w:date="2019-06-05T10:22:00Z">
        <w:r w:rsidR="00703E1B">
          <w:rPr>
            <w:spacing w:val="-1"/>
            <w:sz w:val="22"/>
            <w:szCs w:val="22"/>
            <w:lang w:val="en-US"/>
          </w:rPr>
          <w:t>a</w:t>
        </w:r>
      </w:ins>
      <w:ins w:id="358" w:author="Pavia, Robert" w:date="2019-06-05T10:21:00Z">
        <w:r w:rsidR="00703E1B">
          <w:rPr>
            <w:spacing w:val="-1"/>
            <w:sz w:val="22"/>
            <w:szCs w:val="22"/>
            <w:lang w:val="en-US"/>
          </w:rPr>
          <w:t>r</w:t>
        </w:r>
      </w:ins>
      <w:ins w:id="359" w:author="Pavia, Robert" w:date="2019-06-05T10:22:00Z">
        <w:r w:rsidR="00703E1B">
          <w:rPr>
            <w:spacing w:val="-1"/>
            <w:sz w:val="22"/>
            <w:szCs w:val="22"/>
            <w:lang w:val="en-US"/>
          </w:rPr>
          <w:t>a</w:t>
        </w:r>
      </w:ins>
      <w:ins w:id="360" w:author="Pavia, Robert" w:date="2019-06-05T10:21:00Z">
        <w:r w:rsidR="00703E1B">
          <w:rPr>
            <w:spacing w:val="-1"/>
            <w:sz w:val="22"/>
            <w:szCs w:val="22"/>
            <w:lang w:val="en-US"/>
          </w:rPr>
          <w:t>te</w:t>
        </w:r>
      </w:ins>
      <w:ins w:id="361" w:author="Pavia, Robert" w:date="2019-06-05T10:22:00Z">
        <w:r w:rsidR="00703E1B">
          <w:rPr>
            <w:spacing w:val="-1"/>
            <w:sz w:val="22"/>
            <w:szCs w:val="22"/>
            <w:lang w:val="en-US"/>
          </w:rPr>
          <w:t>l</w:t>
        </w:r>
      </w:ins>
      <w:ins w:id="362" w:author="Pavia, Robert" w:date="2019-06-05T10:21:00Z">
        <w:r w:rsidR="00703E1B">
          <w:rPr>
            <w:spacing w:val="-1"/>
            <w:sz w:val="22"/>
            <w:szCs w:val="22"/>
            <w:lang w:val="en-US"/>
          </w:rPr>
          <w:t>y</w:t>
        </w:r>
      </w:ins>
      <w:r w:rsidR="005910D8">
        <w:rPr>
          <w:spacing w:val="-1"/>
          <w:sz w:val="22"/>
          <w:szCs w:val="22"/>
          <w:lang w:val="en-US"/>
        </w:rPr>
        <w:t>)</w:t>
      </w:r>
      <w:r w:rsidRPr="00F94952">
        <w:rPr>
          <w:spacing w:val="-1"/>
          <w:sz w:val="22"/>
          <w:szCs w:val="22"/>
        </w:rPr>
        <w:t>, JRS and SPRS.</w:t>
      </w:r>
    </w:p>
    <w:p w14:paraId="1C194DFE" w14:textId="77777777" w:rsidR="00F94952" w:rsidRPr="00F94952" w:rsidRDefault="00F94952" w:rsidP="00F94952">
      <w:pPr>
        <w:pStyle w:val="BodyText"/>
        <w:ind w:right="113"/>
        <w:rPr>
          <w:spacing w:val="-1"/>
          <w:sz w:val="22"/>
          <w:szCs w:val="22"/>
        </w:rPr>
      </w:pPr>
    </w:p>
    <w:p w14:paraId="11D1D9F0" w14:textId="3570DBAD" w:rsidR="00F94952" w:rsidRPr="00F94952" w:rsidRDefault="00F94952" w:rsidP="004C083F">
      <w:pPr>
        <w:pStyle w:val="BodyText"/>
        <w:ind w:left="0" w:right="113"/>
        <w:rPr>
          <w:spacing w:val="-1"/>
          <w:sz w:val="22"/>
          <w:szCs w:val="22"/>
        </w:rPr>
      </w:pPr>
      <w:r w:rsidRPr="00F94952">
        <w:rPr>
          <w:spacing w:val="-1"/>
          <w:sz w:val="22"/>
          <w:szCs w:val="22"/>
        </w:rPr>
        <w:t xml:space="preserve">The Division has also implemented GASB Statement No. 74, Financial Reporting for Postemployment Benefit Plans Other Than Pension Plans as of fiscal year 2017 and GASB Statement No. 75, Accounting and Financial Reporting for Postemployment Benefits Other Than Pensions as of fiscal year 2018.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responsible for utilizing the standards and procedures applicable to GASB 74 to audit the accuracy of the census data used in the preparation of the actuarial valuation reports. The Division’s external audit unit will audit, on a yearly basis, the census information of the applicable OPEB State and local participating locations.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shall be responsible for reviewing census audit work completed internally by external audit staff and for doing re-performances as required under the GASB standard.  The applicable funds are State Health Benefits Program Fund- State Retired, State Health Benefits Program Fund – Local Retired and State Health Benefits Program Fund – Education Retired.  </w:t>
      </w:r>
    </w:p>
    <w:p w14:paraId="3AA2810D" w14:textId="77777777" w:rsidR="00F94952" w:rsidRPr="00F94952" w:rsidRDefault="00F94952" w:rsidP="00F94952">
      <w:pPr>
        <w:pStyle w:val="BodyText"/>
        <w:ind w:right="113"/>
        <w:rPr>
          <w:spacing w:val="-1"/>
          <w:sz w:val="22"/>
          <w:szCs w:val="22"/>
        </w:rPr>
      </w:pPr>
    </w:p>
    <w:p w14:paraId="073D9C0A" w14:textId="5FB98538" w:rsidR="00F94952" w:rsidRPr="00F94952" w:rsidRDefault="00F94952" w:rsidP="004C083F">
      <w:pPr>
        <w:pStyle w:val="BodyText"/>
        <w:ind w:left="0" w:right="113"/>
        <w:rPr>
          <w:spacing w:val="-1"/>
          <w:sz w:val="22"/>
          <w:szCs w:val="22"/>
        </w:rPr>
      </w:pPr>
      <w:r w:rsidRPr="00F94952">
        <w:rPr>
          <w:spacing w:val="-1"/>
          <w:sz w:val="22"/>
          <w:szCs w:val="22"/>
        </w:rPr>
        <w:t xml:space="preserve">For GASB Statement No. 75 the </w:t>
      </w:r>
      <w:r w:rsidR="00FC60E8">
        <w:rPr>
          <w:spacing w:val="-1"/>
          <w:sz w:val="22"/>
          <w:szCs w:val="22"/>
          <w:lang w:val="en-US"/>
        </w:rPr>
        <w:t>Vendor {C</w:t>
      </w:r>
      <w:r w:rsidRPr="00F94952">
        <w:rPr>
          <w:spacing w:val="-1"/>
          <w:sz w:val="22"/>
          <w:szCs w:val="22"/>
        </w:rPr>
        <w:t>ontractor</w:t>
      </w:r>
      <w:r w:rsidR="00FC60E8">
        <w:rPr>
          <w:spacing w:val="-1"/>
          <w:sz w:val="22"/>
          <w:szCs w:val="22"/>
          <w:lang w:val="en-US"/>
        </w:rPr>
        <w:t>}</w:t>
      </w:r>
      <w:r w:rsidRPr="00F94952">
        <w:rPr>
          <w:spacing w:val="-1"/>
          <w:sz w:val="22"/>
          <w:szCs w:val="22"/>
        </w:rPr>
        <w:t xml:space="preserve"> will be required to issue a separate audit report which will have a schedule of the individual employer allocations and OPEB amounts for each fund. The applicable funds are Local, State and Education Health Benefits Program Funds and Prescription Drug Program Funds. </w:t>
      </w:r>
    </w:p>
    <w:p w14:paraId="6197F25D" w14:textId="77777777" w:rsidR="00F94952" w:rsidRPr="00F94952" w:rsidRDefault="00F94952" w:rsidP="00F94952">
      <w:pPr>
        <w:pStyle w:val="BodyText"/>
        <w:ind w:right="113"/>
        <w:rPr>
          <w:sz w:val="22"/>
          <w:szCs w:val="22"/>
        </w:rPr>
      </w:pPr>
    </w:p>
    <w:p w14:paraId="1D39C59C" w14:textId="77777777" w:rsidR="00F94952" w:rsidRPr="00F94952" w:rsidRDefault="00F94952" w:rsidP="004C083F">
      <w:pPr>
        <w:pStyle w:val="BodyText"/>
        <w:ind w:left="0" w:right="113"/>
        <w:rPr>
          <w:rFonts w:cs="Arial"/>
          <w:sz w:val="22"/>
          <w:szCs w:val="22"/>
        </w:rPr>
      </w:pPr>
      <w:r w:rsidRPr="00F94952">
        <w:rPr>
          <w:spacing w:val="-1"/>
          <w:sz w:val="22"/>
          <w:szCs w:val="22"/>
        </w:rPr>
        <w:t xml:space="preserve">The State Retired Fund and Education Retired Fund are non-trusted funds.  As non-trusted funds, GASB 74 does not apply to these funds at the plan level. The State Retired Fund is classified as a governmental fund and the Education Retired Fund is classified as an agency fund in the State of New Jersey Combining Annual Financial Report (CAFR).  The Local Government Retired Fund is a qualified trust and, as stated above, is classified as a fiduciary trust fund as part of the Division’s comprehensive annual financial report. </w:t>
      </w:r>
    </w:p>
    <w:p w14:paraId="4C5EB3C2" w14:textId="77777777" w:rsidR="00F94952" w:rsidRPr="00F94952" w:rsidRDefault="00F94952" w:rsidP="00F94952">
      <w:pPr>
        <w:pStyle w:val="BodyText"/>
        <w:ind w:right="112"/>
        <w:rPr>
          <w:spacing w:val="-1"/>
          <w:sz w:val="22"/>
          <w:szCs w:val="22"/>
        </w:rPr>
      </w:pPr>
    </w:p>
    <w:p w14:paraId="6822FB41" w14:textId="59306AC6" w:rsidR="00F94952" w:rsidRPr="00F94952" w:rsidRDefault="00F94952" w:rsidP="004C083F">
      <w:pPr>
        <w:pStyle w:val="BodyText"/>
        <w:ind w:left="0" w:right="112"/>
        <w:rPr>
          <w:sz w:val="22"/>
          <w:szCs w:val="22"/>
        </w:rPr>
      </w:pPr>
      <w:r w:rsidRPr="00F94952">
        <w:rPr>
          <w:spacing w:val="-1"/>
          <w:sz w:val="22"/>
          <w:szCs w:val="22"/>
        </w:rPr>
        <w:t>DOP&amp;B</w:t>
      </w:r>
      <w:r w:rsidRPr="00F94952">
        <w:rPr>
          <w:spacing w:val="12"/>
          <w:sz w:val="22"/>
          <w:szCs w:val="22"/>
        </w:rPr>
        <w:t xml:space="preserve"> </w:t>
      </w:r>
      <w:r w:rsidRPr="00F94952">
        <w:rPr>
          <w:spacing w:val="-1"/>
          <w:sz w:val="22"/>
          <w:szCs w:val="22"/>
        </w:rPr>
        <w:t>is</w:t>
      </w:r>
      <w:r w:rsidRPr="00F94952">
        <w:rPr>
          <w:spacing w:val="13"/>
          <w:sz w:val="22"/>
          <w:szCs w:val="22"/>
        </w:rPr>
        <w:t xml:space="preserve"> </w:t>
      </w:r>
      <w:r w:rsidRPr="00F94952">
        <w:rPr>
          <w:sz w:val="22"/>
          <w:szCs w:val="22"/>
        </w:rPr>
        <w:t>a</w:t>
      </w:r>
      <w:r w:rsidRPr="00F94952">
        <w:rPr>
          <w:spacing w:val="14"/>
          <w:sz w:val="22"/>
          <w:szCs w:val="22"/>
        </w:rPr>
        <w:t xml:space="preserve"> </w:t>
      </w:r>
      <w:r w:rsidRPr="00F94952">
        <w:rPr>
          <w:spacing w:val="-2"/>
          <w:sz w:val="22"/>
          <w:szCs w:val="22"/>
        </w:rPr>
        <w:t>division</w:t>
      </w:r>
      <w:r w:rsidRPr="00F94952">
        <w:rPr>
          <w:spacing w:val="15"/>
          <w:sz w:val="22"/>
          <w:szCs w:val="22"/>
        </w:rPr>
        <w:t xml:space="preserve"> </w:t>
      </w:r>
      <w:r w:rsidRPr="00F94952">
        <w:rPr>
          <w:spacing w:val="-2"/>
          <w:sz w:val="22"/>
          <w:szCs w:val="22"/>
        </w:rPr>
        <w:t>within</w:t>
      </w:r>
      <w:r w:rsidRPr="00F94952">
        <w:rPr>
          <w:spacing w:val="12"/>
          <w:sz w:val="22"/>
          <w:szCs w:val="22"/>
        </w:rPr>
        <w:t xml:space="preserve"> </w:t>
      </w:r>
      <w:r w:rsidRPr="00F94952">
        <w:rPr>
          <w:sz w:val="22"/>
          <w:szCs w:val="22"/>
        </w:rPr>
        <w:t>the</w:t>
      </w:r>
      <w:r w:rsidRPr="00F94952">
        <w:rPr>
          <w:spacing w:val="11"/>
          <w:sz w:val="22"/>
          <w:szCs w:val="22"/>
        </w:rPr>
        <w:t xml:space="preserve"> </w:t>
      </w:r>
      <w:r w:rsidRPr="00F94952">
        <w:rPr>
          <w:spacing w:val="-1"/>
          <w:sz w:val="22"/>
          <w:szCs w:val="22"/>
        </w:rPr>
        <w:t>Treasury,</w:t>
      </w:r>
      <w:r w:rsidRPr="00F94952">
        <w:rPr>
          <w:spacing w:val="13"/>
          <w:sz w:val="22"/>
          <w:szCs w:val="22"/>
        </w:rPr>
        <w:t xml:space="preserve"> </w:t>
      </w:r>
      <w:r w:rsidRPr="00F94952">
        <w:rPr>
          <w:spacing w:val="-2"/>
          <w:sz w:val="22"/>
          <w:szCs w:val="22"/>
        </w:rPr>
        <w:t>but</w:t>
      </w:r>
      <w:r w:rsidRPr="00F94952">
        <w:rPr>
          <w:spacing w:val="13"/>
          <w:sz w:val="22"/>
          <w:szCs w:val="22"/>
        </w:rPr>
        <w:t xml:space="preserve"> </w:t>
      </w:r>
      <w:r w:rsidRPr="00F94952">
        <w:rPr>
          <w:spacing w:val="-1"/>
          <w:sz w:val="22"/>
          <w:szCs w:val="22"/>
        </w:rPr>
        <w:t>it</w:t>
      </w:r>
      <w:r w:rsidRPr="00F94952">
        <w:rPr>
          <w:spacing w:val="11"/>
          <w:sz w:val="22"/>
          <w:szCs w:val="22"/>
        </w:rPr>
        <w:t xml:space="preserve"> </w:t>
      </w:r>
      <w:r w:rsidRPr="00F94952">
        <w:rPr>
          <w:spacing w:val="-1"/>
          <w:sz w:val="22"/>
          <w:szCs w:val="22"/>
        </w:rPr>
        <w:t>is</w:t>
      </w:r>
      <w:r w:rsidRPr="00F94952">
        <w:rPr>
          <w:spacing w:val="13"/>
          <w:sz w:val="22"/>
          <w:szCs w:val="22"/>
        </w:rPr>
        <w:t xml:space="preserve"> </w:t>
      </w:r>
      <w:r w:rsidRPr="00F94952">
        <w:rPr>
          <w:sz w:val="22"/>
          <w:szCs w:val="22"/>
        </w:rPr>
        <w:t>the</w:t>
      </w:r>
      <w:r w:rsidRPr="00F94952">
        <w:rPr>
          <w:spacing w:val="14"/>
          <w:sz w:val="22"/>
          <w:szCs w:val="22"/>
        </w:rPr>
        <w:t xml:space="preserve"> </w:t>
      </w:r>
      <w:r w:rsidRPr="00F94952">
        <w:rPr>
          <w:spacing w:val="-2"/>
          <w:sz w:val="22"/>
          <w:szCs w:val="22"/>
        </w:rPr>
        <w:t>DOI,</w:t>
      </w:r>
      <w:r w:rsidRPr="00F94952">
        <w:rPr>
          <w:spacing w:val="14"/>
          <w:sz w:val="22"/>
          <w:szCs w:val="22"/>
        </w:rPr>
        <w:t xml:space="preserve"> </w:t>
      </w:r>
      <w:r w:rsidRPr="00F94952">
        <w:rPr>
          <w:spacing w:val="-2"/>
          <w:sz w:val="22"/>
          <w:szCs w:val="22"/>
        </w:rPr>
        <w:t>within</w:t>
      </w:r>
      <w:r w:rsidRPr="00F94952">
        <w:rPr>
          <w:spacing w:val="12"/>
          <w:sz w:val="22"/>
          <w:szCs w:val="22"/>
        </w:rPr>
        <w:t xml:space="preserve"> </w:t>
      </w:r>
      <w:r w:rsidRPr="00F94952">
        <w:rPr>
          <w:sz w:val="22"/>
          <w:szCs w:val="22"/>
        </w:rPr>
        <w:t>the</w:t>
      </w:r>
      <w:r w:rsidRPr="00F94952">
        <w:rPr>
          <w:spacing w:val="12"/>
          <w:sz w:val="22"/>
          <w:szCs w:val="22"/>
        </w:rPr>
        <w:t xml:space="preserve"> </w:t>
      </w:r>
      <w:r w:rsidRPr="00F94952">
        <w:rPr>
          <w:spacing w:val="-1"/>
          <w:sz w:val="22"/>
          <w:szCs w:val="22"/>
        </w:rPr>
        <w:t>Department</w:t>
      </w:r>
      <w:r w:rsidRPr="00F94952">
        <w:rPr>
          <w:spacing w:val="11"/>
          <w:sz w:val="22"/>
          <w:szCs w:val="22"/>
        </w:rPr>
        <w:t xml:space="preserve"> </w:t>
      </w:r>
      <w:r w:rsidRPr="00F94952">
        <w:rPr>
          <w:spacing w:val="-2"/>
          <w:sz w:val="22"/>
          <w:szCs w:val="22"/>
        </w:rPr>
        <w:t>of</w:t>
      </w:r>
      <w:r w:rsidRPr="00F94952">
        <w:rPr>
          <w:spacing w:val="13"/>
          <w:sz w:val="22"/>
          <w:szCs w:val="22"/>
        </w:rPr>
        <w:t xml:space="preserve"> </w:t>
      </w:r>
      <w:r w:rsidRPr="00F94952">
        <w:rPr>
          <w:sz w:val="22"/>
          <w:szCs w:val="22"/>
        </w:rPr>
        <w:t>the</w:t>
      </w:r>
      <w:r w:rsidRPr="00F94952">
        <w:rPr>
          <w:spacing w:val="9"/>
          <w:sz w:val="22"/>
          <w:szCs w:val="22"/>
        </w:rPr>
        <w:t xml:space="preserve"> </w:t>
      </w:r>
      <w:r w:rsidRPr="00F94952">
        <w:rPr>
          <w:spacing w:val="-1"/>
          <w:sz w:val="22"/>
          <w:szCs w:val="22"/>
        </w:rPr>
        <w:t>Treasury</w:t>
      </w:r>
      <w:r w:rsidRPr="00F94952">
        <w:rPr>
          <w:spacing w:val="61"/>
          <w:sz w:val="22"/>
          <w:szCs w:val="22"/>
        </w:rPr>
        <w:t xml:space="preserve"> </w:t>
      </w:r>
      <w:r w:rsidRPr="00F94952">
        <w:rPr>
          <w:spacing w:val="-1"/>
          <w:sz w:val="22"/>
          <w:szCs w:val="22"/>
        </w:rPr>
        <w:t>that</w:t>
      </w:r>
      <w:r w:rsidRPr="00F94952">
        <w:rPr>
          <w:spacing w:val="6"/>
          <w:sz w:val="22"/>
          <w:szCs w:val="22"/>
        </w:rPr>
        <w:t xml:space="preserve"> </w:t>
      </w:r>
      <w:r w:rsidRPr="00F94952">
        <w:rPr>
          <w:spacing w:val="-1"/>
          <w:sz w:val="22"/>
          <w:szCs w:val="22"/>
        </w:rPr>
        <w:t>is</w:t>
      </w:r>
      <w:r w:rsidRPr="00F94952">
        <w:rPr>
          <w:spacing w:val="5"/>
          <w:sz w:val="22"/>
          <w:szCs w:val="22"/>
        </w:rPr>
        <w:t xml:space="preserve"> </w:t>
      </w:r>
      <w:r w:rsidRPr="00F94952">
        <w:rPr>
          <w:spacing w:val="-1"/>
          <w:sz w:val="22"/>
          <w:szCs w:val="22"/>
        </w:rPr>
        <w:t>responsible</w:t>
      </w:r>
      <w:r w:rsidRPr="00F94952">
        <w:rPr>
          <w:spacing w:val="5"/>
          <w:sz w:val="22"/>
          <w:szCs w:val="22"/>
        </w:rPr>
        <w:t xml:space="preserve"> </w:t>
      </w:r>
      <w:r w:rsidRPr="00F94952">
        <w:rPr>
          <w:sz w:val="22"/>
          <w:szCs w:val="22"/>
        </w:rPr>
        <w:t>for</w:t>
      </w:r>
      <w:r w:rsidRPr="00F94952">
        <w:rPr>
          <w:spacing w:val="8"/>
          <w:sz w:val="22"/>
          <w:szCs w:val="22"/>
        </w:rPr>
        <w:t xml:space="preserve"> </w:t>
      </w:r>
      <w:r w:rsidRPr="00F94952">
        <w:rPr>
          <w:spacing w:val="-1"/>
          <w:sz w:val="22"/>
          <w:szCs w:val="22"/>
        </w:rPr>
        <w:t>managing</w:t>
      </w:r>
      <w:r w:rsidRPr="00F94952">
        <w:rPr>
          <w:spacing w:val="7"/>
          <w:sz w:val="22"/>
          <w:szCs w:val="22"/>
        </w:rPr>
        <w:t xml:space="preserve"> </w:t>
      </w:r>
      <w:r w:rsidRPr="00F94952">
        <w:rPr>
          <w:spacing w:val="-1"/>
          <w:sz w:val="22"/>
          <w:szCs w:val="22"/>
        </w:rPr>
        <w:t>and</w:t>
      </w:r>
      <w:r w:rsidRPr="00F94952">
        <w:rPr>
          <w:spacing w:val="7"/>
          <w:sz w:val="22"/>
          <w:szCs w:val="22"/>
        </w:rPr>
        <w:t xml:space="preserve"> </w:t>
      </w:r>
      <w:r w:rsidRPr="00F94952">
        <w:rPr>
          <w:spacing w:val="-1"/>
          <w:sz w:val="22"/>
          <w:szCs w:val="22"/>
        </w:rPr>
        <w:t>investing</w:t>
      </w:r>
      <w:r w:rsidRPr="00F94952">
        <w:rPr>
          <w:spacing w:val="7"/>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assets of the pension funds, CMF, SACT and certain accounts within NJSEDCP.</w:t>
      </w:r>
      <w:r w:rsidRPr="00F94952">
        <w:rPr>
          <w:spacing w:val="12"/>
          <w:sz w:val="22"/>
          <w:szCs w:val="22"/>
        </w:rPr>
        <w:t xml:space="preserve"> </w:t>
      </w:r>
      <w:r w:rsidRPr="00F94952">
        <w:rPr>
          <w:spacing w:val="-1"/>
          <w:sz w:val="22"/>
          <w:szCs w:val="22"/>
        </w:rPr>
        <w:t>DOI</w:t>
      </w:r>
      <w:r w:rsidRPr="00F94952">
        <w:rPr>
          <w:spacing w:val="6"/>
          <w:sz w:val="22"/>
          <w:szCs w:val="22"/>
        </w:rPr>
        <w:t xml:space="preserve"> </w:t>
      </w:r>
      <w:r w:rsidRPr="00F94952">
        <w:rPr>
          <w:spacing w:val="-1"/>
          <w:sz w:val="22"/>
          <w:szCs w:val="22"/>
        </w:rPr>
        <w:t>invests</w:t>
      </w:r>
      <w:r w:rsidRPr="00F94952">
        <w:rPr>
          <w:spacing w:val="6"/>
          <w:sz w:val="22"/>
          <w:szCs w:val="22"/>
        </w:rPr>
        <w:t xml:space="preserve"> </w:t>
      </w:r>
      <w:r w:rsidRPr="00F94952">
        <w:rPr>
          <w:sz w:val="22"/>
          <w:szCs w:val="22"/>
        </w:rPr>
        <w:t>a</w:t>
      </w:r>
      <w:r w:rsidRPr="00F94952">
        <w:rPr>
          <w:spacing w:val="5"/>
          <w:sz w:val="22"/>
          <w:szCs w:val="22"/>
        </w:rPr>
        <w:t xml:space="preserve"> </w:t>
      </w:r>
      <w:r w:rsidRPr="00F94952">
        <w:rPr>
          <w:spacing w:val="-1"/>
          <w:sz w:val="22"/>
          <w:szCs w:val="22"/>
        </w:rPr>
        <w:t>significant</w:t>
      </w:r>
      <w:r w:rsidRPr="00F94952">
        <w:rPr>
          <w:spacing w:val="6"/>
          <w:sz w:val="22"/>
          <w:szCs w:val="22"/>
        </w:rPr>
        <w:t xml:space="preserve"> </w:t>
      </w:r>
      <w:r w:rsidRPr="00F94952">
        <w:rPr>
          <w:spacing w:val="-1"/>
          <w:sz w:val="22"/>
          <w:szCs w:val="22"/>
        </w:rPr>
        <w:t>portion</w:t>
      </w:r>
      <w:r w:rsidRPr="00F94952">
        <w:rPr>
          <w:spacing w:val="5"/>
          <w:sz w:val="22"/>
          <w:szCs w:val="22"/>
        </w:rPr>
        <w:t xml:space="preserve"> </w:t>
      </w:r>
      <w:r w:rsidRPr="00F94952">
        <w:rPr>
          <w:spacing w:val="-2"/>
          <w:sz w:val="22"/>
          <w:szCs w:val="22"/>
        </w:rPr>
        <w:t>of</w:t>
      </w:r>
      <w:r w:rsidRPr="00F94952">
        <w:rPr>
          <w:spacing w:val="8"/>
          <w:sz w:val="22"/>
          <w:szCs w:val="22"/>
        </w:rPr>
        <w:t xml:space="preserve"> </w:t>
      </w:r>
      <w:r w:rsidRPr="00F94952">
        <w:rPr>
          <w:spacing w:val="-1"/>
          <w:sz w:val="22"/>
          <w:szCs w:val="22"/>
        </w:rPr>
        <w:t>the</w:t>
      </w:r>
      <w:r w:rsidRPr="00F94952">
        <w:rPr>
          <w:spacing w:val="65"/>
          <w:sz w:val="22"/>
          <w:szCs w:val="22"/>
        </w:rPr>
        <w:t xml:space="preserve"> </w:t>
      </w:r>
      <w:r w:rsidRPr="00F94952">
        <w:rPr>
          <w:sz w:val="22"/>
          <w:szCs w:val="22"/>
        </w:rPr>
        <w:t xml:space="preserve">pension </w:t>
      </w:r>
      <w:r w:rsidRPr="00F94952">
        <w:rPr>
          <w:rFonts w:cs="Arial"/>
          <w:spacing w:val="-1"/>
          <w:sz w:val="22"/>
          <w:szCs w:val="22"/>
        </w:rPr>
        <w:t>funds’</w:t>
      </w:r>
      <w:r w:rsidRPr="00F94952">
        <w:rPr>
          <w:rFonts w:cs="Arial"/>
          <w:spacing w:val="15"/>
          <w:sz w:val="22"/>
          <w:szCs w:val="22"/>
        </w:rPr>
        <w:t xml:space="preserve"> </w:t>
      </w:r>
      <w:r w:rsidRPr="00F94952">
        <w:rPr>
          <w:rFonts w:cs="Arial"/>
          <w:spacing w:val="-1"/>
          <w:sz w:val="22"/>
          <w:szCs w:val="22"/>
        </w:rPr>
        <w:t>assets</w:t>
      </w:r>
      <w:r w:rsidRPr="00F94952">
        <w:rPr>
          <w:rFonts w:cs="Arial"/>
          <w:spacing w:val="16"/>
          <w:sz w:val="22"/>
          <w:szCs w:val="22"/>
        </w:rPr>
        <w:t xml:space="preserve"> </w:t>
      </w:r>
      <w:r w:rsidRPr="00F94952">
        <w:rPr>
          <w:rFonts w:cs="Arial"/>
          <w:spacing w:val="-1"/>
          <w:sz w:val="22"/>
          <w:szCs w:val="22"/>
        </w:rPr>
        <w:t>in</w:t>
      </w:r>
      <w:r w:rsidRPr="00F94952">
        <w:rPr>
          <w:rFonts w:cs="Arial"/>
          <w:spacing w:val="16"/>
          <w:sz w:val="22"/>
          <w:szCs w:val="22"/>
        </w:rPr>
        <w:t xml:space="preserve"> </w:t>
      </w:r>
      <w:r w:rsidRPr="00F94952">
        <w:rPr>
          <w:rFonts w:cs="Arial"/>
          <w:spacing w:val="-1"/>
          <w:sz w:val="22"/>
          <w:szCs w:val="22"/>
        </w:rPr>
        <w:t>various</w:t>
      </w:r>
      <w:r w:rsidRPr="00F94952">
        <w:rPr>
          <w:rFonts w:cs="Arial"/>
          <w:spacing w:val="16"/>
          <w:sz w:val="22"/>
          <w:szCs w:val="22"/>
        </w:rPr>
        <w:t xml:space="preserve"> </w:t>
      </w:r>
      <w:r w:rsidRPr="00F94952">
        <w:rPr>
          <w:rFonts w:cs="Arial"/>
          <w:spacing w:val="-1"/>
          <w:sz w:val="22"/>
          <w:szCs w:val="22"/>
        </w:rPr>
        <w:t>securities</w:t>
      </w:r>
      <w:r w:rsidRPr="00F94952">
        <w:rPr>
          <w:rFonts w:cs="Arial"/>
          <w:spacing w:val="16"/>
          <w:sz w:val="22"/>
          <w:szCs w:val="22"/>
        </w:rPr>
        <w:t xml:space="preserve"> </w:t>
      </w:r>
      <w:r w:rsidRPr="00F94952">
        <w:rPr>
          <w:rFonts w:cs="Arial"/>
          <w:spacing w:val="-2"/>
          <w:sz w:val="22"/>
          <w:szCs w:val="22"/>
        </w:rPr>
        <w:t>while</w:t>
      </w:r>
      <w:r w:rsidRPr="00F94952">
        <w:rPr>
          <w:rFonts w:cs="Arial"/>
          <w:spacing w:val="16"/>
          <w:sz w:val="22"/>
          <w:szCs w:val="22"/>
        </w:rPr>
        <w:t xml:space="preserve"> </w:t>
      </w:r>
      <w:r w:rsidRPr="00F94952">
        <w:rPr>
          <w:rFonts w:cs="Arial"/>
          <w:sz w:val="22"/>
          <w:szCs w:val="22"/>
        </w:rPr>
        <w:t>the</w:t>
      </w:r>
      <w:r w:rsidRPr="00F94952">
        <w:rPr>
          <w:rFonts w:cs="Arial"/>
          <w:spacing w:val="15"/>
          <w:sz w:val="22"/>
          <w:szCs w:val="22"/>
        </w:rPr>
        <w:t xml:space="preserve"> </w:t>
      </w:r>
      <w:r w:rsidRPr="00F94952">
        <w:rPr>
          <w:rFonts w:cs="Arial"/>
          <w:spacing w:val="-1"/>
          <w:sz w:val="22"/>
          <w:szCs w:val="22"/>
        </w:rPr>
        <w:t>remaining</w:t>
      </w:r>
      <w:r w:rsidRPr="00F94952">
        <w:rPr>
          <w:rFonts w:cs="Arial"/>
          <w:spacing w:val="13"/>
          <w:sz w:val="22"/>
          <w:szCs w:val="22"/>
        </w:rPr>
        <w:t xml:space="preserve"> </w:t>
      </w:r>
      <w:r w:rsidRPr="00F94952">
        <w:rPr>
          <w:rFonts w:cs="Arial"/>
          <w:spacing w:val="-1"/>
          <w:sz w:val="22"/>
          <w:szCs w:val="22"/>
        </w:rPr>
        <w:t>funds</w:t>
      </w:r>
      <w:r w:rsidRPr="00F94952">
        <w:rPr>
          <w:rFonts w:cs="Arial"/>
          <w:spacing w:val="16"/>
          <w:sz w:val="22"/>
          <w:szCs w:val="22"/>
        </w:rPr>
        <w:t xml:space="preserve"> </w:t>
      </w:r>
      <w:r w:rsidRPr="00F94952">
        <w:rPr>
          <w:rFonts w:cs="Arial"/>
          <w:spacing w:val="-1"/>
          <w:sz w:val="22"/>
          <w:szCs w:val="22"/>
        </w:rPr>
        <w:t>are</w:t>
      </w:r>
      <w:r w:rsidRPr="00F94952">
        <w:rPr>
          <w:rFonts w:cs="Arial"/>
          <w:spacing w:val="16"/>
          <w:sz w:val="22"/>
          <w:szCs w:val="22"/>
        </w:rPr>
        <w:t xml:space="preserve"> </w:t>
      </w:r>
      <w:r w:rsidRPr="00F94952">
        <w:rPr>
          <w:rFonts w:cs="Arial"/>
          <w:spacing w:val="-2"/>
          <w:sz w:val="22"/>
          <w:szCs w:val="22"/>
        </w:rPr>
        <w:t>held</w:t>
      </w:r>
      <w:r w:rsidRPr="00F94952">
        <w:rPr>
          <w:rFonts w:cs="Arial"/>
          <w:spacing w:val="16"/>
          <w:sz w:val="22"/>
          <w:szCs w:val="22"/>
        </w:rPr>
        <w:t xml:space="preserve"> </w:t>
      </w:r>
      <w:r w:rsidRPr="00F94952">
        <w:rPr>
          <w:rFonts w:cs="Arial"/>
          <w:sz w:val="22"/>
          <w:szCs w:val="22"/>
        </w:rPr>
        <w:t>as</w:t>
      </w:r>
      <w:r w:rsidRPr="00F94952">
        <w:rPr>
          <w:rFonts w:cs="Arial"/>
          <w:spacing w:val="16"/>
          <w:sz w:val="22"/>
          <w:szCs w:val="22"/>
        </w:rPr>
        <w:t xml:space="preserve"> </w:t>
      </w:r>
      <w:r w:rsidRPr="00F94952">
        <w:rPr>
          <w:rFonts w:cs="Arial"/>
          <w:sz w:val="22"/>
          <w:szCs w:val="22"/>
        </w:rPr>
        <w:t>cash</w:t>
      </w:r>
      <w:r w:rsidRPr="00F94952">
        <w:rPr>
          <w:rFonts w:cs="Arial"/>
          <w:spacing w:val="13"/>
          <w:sz w:val="22"/>
          <w:szCs w:val="22"/>
        </w:rPr>
        <w:t xml:space="preserve"> </w:t>
      </w:r>
      <w:r w:rsidRPr="00F94952">
        <w:rPr>
          <w:rFonts w:cs="Arial"/>
          <w:spacing w:val="-1"/>
          <w:sz w:val="22"/>
          <w:szCs w:val="22"/>
        </w:rPr>
        <w:t>and</w:t>
      </w:r>
      <w:r w:rsidRPr="00F94952">
        <w:rPr>
          <w:rFonts w:cs="Arial"/>
          <w:spacing w:val="16"/>
          <w:sz w:val="22"/>
          <w:szCs w:val="22"/>
        </w:rPr>
        <w:t xml:space="preserve"> </w:t>
      </w:r>
      <w:r w:rsidRPr="00F94952">
        <w:rPr>
          <w:rFonts w:cs="Arial"/>
          <w:spacing w:val="-1"/>
          <w:sz w:val="22"/>
          <w:szCs w:val="22"/>
        </w:rPr>
        <w:t>cash</w:t>
      </w:r>
      <w:r w:rsidRPr="00F94952">
        <w:rPr>
          <w:rFonts w:cs="Arial"/>
          <w:spacing w:val="57"/>
          <w:sz w:val="22"/>
          <w:szCs w:val="22"/>
        </w:rPr>
        <w:t xml:space="preserve"> </w:t>
      </w:r>
      <w:r w:rsidRPr="00F94952">
        <w:rPr>
          <w:spacing w:val="-1"/>
          <w:sz w:val="22"/>
          <w:szCs w:val="22"/>
        </w:rPr>
        <w:t>equivalents</w:t>
      </w:r>
      <w:r w:rsidRPr="00F94952">
        <w:rPr>
          <w:spacing w:val="5"/>
          <w:sz w:val="22"/>
          <w:szCs w:val="22"/>
        </w:rPr>
        <w:t xml:space="preserve"> </w:t>
      </w:r>
      <w:r w:rsidRPr="00F94952">
        <w:rPr>
          <w:sz w:val="22"/>
          <w:szCs w:val="22"/>
        </w:rPr>
        <w:t>to</w:t>
      </w:r>
      <w:r w:rsidRPr="00F94952">
        <w:rPr>
          <w:spacing w:val="5"/>
          <w:sz w:val="22"/>
          <w:szCs w:val="22"/>
        </w:rPr>
        <w:t xml:space="preserve"> </w:t>
      </w:r>
      <w:r w:rsidRPr="00F94952">
        <w:rPr>
          <w:spacing w:val="-1"/>
          <w:sz w:val="22"/>
          <w:szCs w:val="22"/>
        </w:rPr>
        <w:t>pay</w:t>
      </w:r>
      <w:r w:rsidRPr="00F94952">
        <w:rPr>
          <w:spacing w:val="3"/>
          <w:sz w:val="22"/>
          <w:szCs w:val="22"/>
        </w:rPr>
        <w:t xml:space="preserve"> </w:t>
      </w:r>
      <w:r w:rsidRPr="00F94952">
        <w:rPr>
          <w:spacing w:val="-1"/>
          <w:sz w:val="22"/>
          <w:szCs w:val="22"/>
        </w:rPr>
        <w:t>liabilities.</w:t>
      </w:r>
      <w:r w:rsidRPr="00F94952">
        <w:rPr>
          <w:spacing w:val="12"/>
          <w:sz w:val="22"/>
          <w:szCs w:val="22"/>
        </w:rPr>
        <w:t xml:space="preserve"> </w:t>
      </w:r>
      <w:r w:rsidRPr="00F94952">
        <w:rPr>
          <w:spacing w:val="-2"/>
          <w:sz w:val="22"/>
          <w:szCs w:val="22"/>
        </w:rPr>
        <w:t>DOI</w:t>
      </w:r>
      <w:r w:rsidRPr="00F94952">
        <w:rPr>
          <w:spacing w:val="4"/>
          <w:sz w:val="22"/>
          <w:szCs w:val="22"/>
        </w:rPr>
        <w:t xml:space="preserve"> </w:t>
      </w:r>
      <w:r w:rsidRPr="00F94952">
        <w:rPr>
          <w:spacing w:val="-1"/>
          <w:sz w:val="22"/>
          <w:szCs w:val="22"/>
        </w:rPr>
        <w:t>invests</w:t>
      </w:r>
      <w:r w:rsidRPr="00F94952">
        <w:rPr>
          <w:spacing w:val="6"/>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assets</w:t>
      </w:r>
      <w:r w:rsidRPr="00F94952">
        <w:rPr>
          <w:spacing w:val="6"/>
          <w:sz w:val="22"/>
          <w:szCs w:val="22"/>
        </w:rPr>
        <w:t xml:space="preserve"> </w:t>
      </w:r>
      <w:r w:rsidRPr="00F94952">
        <w:rPr>
          <w:spacing w:val="-2"/>
          <w:sz w:val="22"/>
          <w:szCs w:val="22"/>
        </w:rPr>
        <w:t>of</w:t>
      </w:r>
      <w:r w:rsidRPr="00F94952">
        <w:rPr>
          <w:spacing w:val="2"/>
          <w:sz w:val="22"/>
          <w:szCs w:val="22"/>
        </w:rPr>
        <w:t xml:space="preserve"> </w:t>
      </w:r>
      <w:r w:rsidRPr="00F94952">
        <w:rPr>
          <w:spacing w:val="-1"/>
          <w:sz w:val="22"/>
          <w:szCs w:val="22"/>
        </w:rPr>
        <w:t>five of the pension</w:t>
      </w:r>
      <w:r w:rsidRPr="00F94952">
        <w:rPr>
          <w:spacing w:val="2"/>
          <w:sz w:val="22"/>
          <w:szCs w:val="22"/>
        </w:rPr>
        <w:t xml:space="preserve"> </w:t>
      </w:r>
      <w:r w:rsidRPr="00F94952">
        <w:rPr>
          <w:sz w:val="22"/>
          <w:szCs w:val="22"/>
        </w:rPr>
        <w:t>funds</w:t>
      </w:r>
      <w:r w:rsidRPr="00F94952">
        <w:rPr>
          <w:spacing w:val="3"/>
          <w:sz w:val="22"/>
          <w:szCs w:val="22"/>
        </w:rPr>
        <w:t xml:space="preserve"> (TPAF, PERS, PFRS, JRS and SPRS) </w:t>
      </w:r>
      <w:r w:rsidRPr="00F94952">
        <w:rPr>
          <w:spacing w:val="-1"/>
          <w:sz w:val="22"/>
          <w:szCs w:val="22"/>
        </w:rPr>
        <w:t>through</w:t>
      </w:r>
      <w:r w:rsidRPr="00F94952">
        <w:rPr>
          <w:spacing w:val="2"/>
          <w:sz w:val="22"/>
          <w:szCs w:val="22"/>
        </w:rPr>
        <w:t xml:space="preserve"> </w:t>
      </w:r>
      <w:r w:rsidRPr="00F94952">
        <w:rPr>
          <w:sz w:val="22"/>
          <w:szCs w:val="22"/>
        </w:rPr>
        <w:t>the</w:t>
      </w:r>
      <w:r w:rsidRPr="00F94952">
        <w:rPr>
          <w:spacing w:val="5"/>
          <w:sz w:val="22"/>
          <w:szCs w:val="22"/>
        </w:rPr>
        <w:t xml:space="preserve"> </w:t>
      </w:r>
      <w:r w:rsidRPr="00F94952">
        <w:rPr>
          <w:spacing w:val="-1"/>
          <w:sz w:val="22"/>
          <w:szCs w:val="22"/>
        </w:rPr>
        <w:t>use</w:t>
      </w:r>
      <w:r w:rsidRPr="00F94952">
        <w:rPr>
          <w:spacing w:val="63"/>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common</w:t>
      </w:r>
      <w:r w:rsidRPr="00F94952">
        <w:rPr>
          <w:spacing w:val="-2"/>
          <w:sz w:val="22"/>
          <w:szCs w:val="22"/>
        </w:rPr>
        <w:t xml:space="preserve"> trust </w:t>
      </w:r>
      <w:r w:rsidRPr="00F94952">
        <w:rPr>
          <w:sz w:val="22"/>
          <w:szCs w:val="22"/>
        </w:rPr>
        <w:t xml:space="preserve">funds. </w:t>
      </w:r>
      <w:r w:rsidRPr="00F94952">
        <w:rPr>
          <w:spacing w:val="2"/>
          <w:sz w:val="22"/>
          <w:szCs w:val="22"/>
        </w:rPr>
        <w:t xml:space="preserve"> </w:t>
      </w:r>
      <w:r w:rsidRPr="00F94952">
        <w:rPr>
          <w:sz w:val="22"/>
          <w:szCs w:val="22"/>
        </w:rPr>
        <w:t xml:space="preserve">The </w:t>
      </w:r>
      <w:r w:rsidRPr="00F94952">
        <w:rPr>
          <w:spacing w:val="-1"/>
          <w:sz w:val="22"/>
          <w:szCs w:val="22"/>
        </w:rPr>
        <w:t>assets</w:t>
      </w:r>
      <w:r w:rsidRPr="00F94952">
        <w:rPr>
          <w:spacing w:val="1"/>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those</w:t>
      </w:r>
      <w:r w:rsidRPr="00F94952">
        <w:rPr>
          <w:sz w:val="22"/>
          <w:szCs w:val="22"/>
        </w:rPr>
        <w:t xml:space="preserve"> </w:t>
      </w:r>
      <w:r w:rsidRPr="00F94952">
        <w:rPr>
          <w:spacing w:val="-1"/>
          <w:sz w:val="22"/>
          <w:szCs w:val="22"/>
        </w:rPr>
        <w:t>pension</w:t>
      </w:r>
      <w:r w:rsidRPr="00F94952">
        <w:rPr>
          <w:sz w:val="22"/>
          <w:szCs w:val="22"/>
        </w:rPr>
        <w:t xml:space="preserve"> funds are</w:t>
      </w:r>
      <w:r w:rsidRPr="00F94952">
        <w:rPr>
          <w:spacing w:val="1"/>
          <w:sz w:val="22"/>
          <w:szCs w:val="22"/>
        </w:rPr>
        <w:t xml:space="preserve"> </w:t>
      </w:r>
      <w:r w:rsidRPr="00F94952">
        <w:rPr>
          <w:spacing w:val="-1"/>
          <w:sz w:val="22"/>
          <w:szCs w:val="22"/>
        </w:rPr>
        <w:t>combined</w:t>
      </w:r>
      <w:r w:rsidRPr="00F94952">
        <w:rPr>
          <w:sz w:val="22"/>
          <w:szCs w:val="22"/>
        </w:rPr>
        <w:t xml:space="preserve"> and invested </w:t>
      </w:r>
      <w:r w:rsidRPr="00F94952">
        <w:rPr>
          <w:spacing w:val="-1"/>
          <w:sz w:val="22"/>
          <w:szCs w:val="22"/>
        </w:rPr>
        <w:t>in</w:t>
      </w:r>
      <w:r w:rsidRPr="00F94952">
        <w:rPr>
          <w:sz w:val="22"/>
          <w:szCs w:val="22"/>
        </w:rPr>
        <w:t xml:space="preserve"> </w:t>
      </w:r>
      <w:r w:rsidRPr="00F94952">
        <w:rPr>
          <w:spacing w:val="-2"/>
          <w:sz w:val="22"/>
          <w:szCs w:val="22"/>
        </w:rPr>
        <w:t>Common</w:t>
      </w:r>
      <w:r w:rsidRPr="00F94952">
        <w:rPr>
          <w:spacing w:val="15"/>
          <w:sz w:val="22"/>
          <w:szCs w:val="22"/>
        </w:rPr>
        <w:t xml:space="preserve"> </w:t>
      </w:r>
      <w:r w:rsidRPr="00F94952">
        <w:rPr>
          <w:spacing w:val="-1"/>
          <w:sz w:val="22"/>
          <w:szCs w:val="22"/>
        </w:rPr>
        <w:t>Fund</w:t>
      </w:r>
      <w:r w:rsidRPr="00F94952">
        <w:rPr>
          <w:spacing w:val="14"/>
          <w:sz w:val="22"/>
          <w:szCs w:val="22"/>
        </w:rPr>
        <w:t xml:space="preserve"> </w:t>
      </w:r>
      <w:r w:rsidRPr="00F94952">
        <w:rPr>
          <w:sz w:val="22"/>
          <w:szCs w:val="22"/>
        </w:rPr>
        <w:t>D</w:t>
      </w:r>
      <w:r w:rsidRPr="00F94952">
        <w:rPr>
          <w:spacing w:val="14"/>
          <w:sz w:val="22"/>
          <w:szCs w:val="22"/>
        </w:rPr>
        <w:t xml:space="preserve"> </w:t>
      </w:r>
      <w:r w:rsidRPr="00F94952">
        <w:rPr>
          <w:spacing w:val="-1"/>
          <w:sz w:val="22"/>
          <w:szCs w:val="22"/>
        </w:rPr>
        <w:t>(</w:t>
      </w:r>
      <w:r w:rsidRPr="00F94952">
        <w:rPr>
          <w:sz w:val="22"/>
          <w:szCs w:val="22"/>
        </w:rPr>
        <w:t>publicly traded</w:t>
      </w:r>
      <w:r w:rsidRPr="00F94952">
        <w:rPr>
          <w:spacing w:val="87"/>
          <w:sz w:val="22"/>
          <w:szCs w:val="22"/>
        </w:rPr>
        <w:t xml:space="preserve"> </w:t>
      </w:r>
      <w:r w:rsidRPr="00F94952">
        <w:rPr>
          <w:spacing w:val="-1"/>
          <w:sz w:val="22"/>
          <w:szCs w:val="22"/>
        </w:rPr>
        <w:t>securities),</w:t>
      </w:r>
      <w:r w:rsidRPr="00F94952">
        <w:rPr>
          <w:spacing w:val="2"/>
          <w:sz w:val="22"/>
          <w:szCs w:val="22"/>
        </w:rPr>
        <w:t xml:space="preserve"> </w:t>
      </w:r>
      <w:r w:rsidRPr="00F94952">
        <w:rPr>
          <w:spacing w:val="-1"/>
          <w:sz w:val="22"/>
          <w:szCs w:val="22"/>
        </w:rPr>
        <w:t>Common</w:t>
      </w:r>
      <w:r w:rsidRPr="00F94952">
        <w:rPr>
          <w:sz w:val="22"/>
          <w:szCs w:val="22"/>
        </w:rPr>
        <w:t xml:space="preserve"> </w:t>
      </w:r>
      <w:r w:rsidRPr="00F94952">
        <w:rPr>
          <w:spacing w:val="-1"/>
          <w:sz w:val="22"/>
          <w:szCs w:val="22"/>
        </w:rPr>
        <w:t>Fund</w:t>
      </w:r>
      <w:r w:rsidRPr="00F94952">
        <w:rPr>
          <w:sz w:val="22"/>
          <w:szCs w:val="22"/>
        </w:rPr>
        <w:t xml:space="preserve"> E </w:t>
      </w:r>
      <w:r w:rsidRPr="00F94952">
        <w:rPr>
          <w:spacing w:val="-1"/>
          <w:sz w:val="22"/>
          <w:szCs w:val="22"/>
        </w:rPr>
        <w:t>(alternative</w:t>
      </w:r>
      <w:r w:rsidRPr="00F94952">
        <w:rPr>
          <w:sz w:val="22"/>
          <w:szCs w:val="22"/>
        </w:rPr>
        <w:t xml:space="preserve"> asset and global diversified credit funds),</w:t>
      </w:r>
      <w:r w:rsidRPr="00F94952">
        <w:rPr>
          <w:spacing w:val="-1"/>
          <w:sz w:val="22"/>
          <w:szCs w:val="22"/>
        </w:rPr>
        <w:t xml:space="preserve"> and</w:t>
      </w:r>
      <w:r w:rsidRPr="00F94952">
        <w:rPr>
          <w:sz w:val="22"/>
          <w:szCs w:val="22"/>
        </w:rPr>
        <w:t xml:space="preserve"> the </w:t>
      </w:r>
      <w:r w:rsidRPr="00F94952">
        <w:rPr>
          <w:spacing w:val="-1"/>
          <w:sz w:val="22"/>
          <w:szCs w:val="22"/>
        </w:rPr>
        <w:t>State</w:t>
      </w:r>
      <w:r w:rsidRPr="00F94952">
        <w:rPr>
          <w:spacing w:val="1"/>
          <w:sz w:val="22"/>
          <w:szCs w:val="22"/>
        </w:rPr>
        <w:t xml:space="preserve"> </w:t>
      </w:r>
      <w:r w:rsidRPr="00F94952">
        <w:rPr>
          <w:spacing w:val="-2"/>
          <w:sz w:val="22"/>
          <w:szCs w:val="22"/>
        </w:rPr>
        <w:t>of</w:t>
      </w:r>
      <w:r w:rsidRPr="00F94952">
        <w:rPr>
          <w:spacing w:val="4"/>
          <w:sz w:val="22"/>
          <w:szCs w:val="22"/>
        </w:rPr>
        <w:t xml:space="preserve"> </w:t>
      </w:r>
      <w:r w:rsidRPr="00F94952">
        <w:rPr>
          <w:spacing w:val="-1"/>
          <w:sz w:val="22"/>
          <w:szCs w:val="22"/>
        </w:rPr>
        <w:t>New</w:t>
      </w:r>
      <w:r w:rsidRPr="00F94952">
        <w:rPr>
          <w:spacing w:val="-3"/>
          <w:sz w:val="22"/>
          <w:szCs w:val="22"/>
        </w:rPr>
        <w:t xml:space="preserve"> </w:t>
      </w:r>
      <w:r w:rsidRPr="00F94952">
        <w:rPr>
          <w:sz w:val="22"/>
          <w:szCs w:val="22"/>
        </w:rPr>
        <w:t>Jersey</w:t>
      </w:r>
      <w:r w:rsidRPr="00F94952">
        <w:rPr>
          <w:spacing w:val="-2"/>
          <w:sz w:val="22"/>
          <w:szCs w:val="22"/>
        </w:rPr>
        <w:t xml:space="preserve"> </w:t>
      </w:r>
      <w:r w:rsidRPr="00F94952">
        <w:rPr>
          <w:spacing w:val="-1"/>
          <w:sz w:val="22"/>
          <w:szCs w:val="22"/>
        </w:rPr>
        <w:t>Cash</w:t>
      </w:r>
      <w:r w:rsidRPr="00F94952">
        <w:rPr>
          <w:spacing w:val="2"/>
          <w:sz w:val="22"/>
          <w:szCs w:val="22"/>
        </w:rPr>
        <w:t xml:space="preserve"> </w:t>
      </w:r>
      <w:r w:rsidRPr="00F94952">
        <w:rPr>
          <w:spacing w:val="-1"/>
          <w:sz w:val="22"/>
          <w:szCs w:val="22"/>
        </w:rPr>
        <w:t>Management</w:t>
      </w:r>
      <w:r w:rsidRPr="00F94952">
        <w:rPr>
          <w:spacing w:val="61"/>
          <w:sz w:val="22"/>
          <w:szCs w:val="22"/>
        </w:rPr>
        <w:t xml:space="preserve"> </w:t>
      </w:r>
      <w:r w:rsidRPr="00F94952">
        <w:rPr>
          <w:spacing w:val="-1"/>
          <w:sz w:val="22"/>
          <w:szCs w:val="22"/>
        </w:rPr>
        <w:t>Fund.  P.L. 2017 Ch, 98 created Common Pension Fund L to receive the lottery enterprise contribution on behalf of certain State-administered retirement systems (PFRS, PERS and TPAF</w:t>
      </w:r>
      <w:r w:rsidR="00CD6BDD">
        <w:rPr>
          <w:spacing w:val="-1"/>
          <w:sz w:val="22"/>
          <w:szCs w:val="22"/>
          <w:lang w:val="en-US"/>
        </w:rPr>
        <w:t>)</w:t>
      </w:r>
      <w:r w:rsidRPr="00F94952">
        <w:rPr>
          <w:spacing w:val="-1"/>
          <w:sz w:val="22"/>
          <w:szCs w:val="22"/>
        </w:rPr>
        <w:t xml:space="preserve">.  On a monthly basis, funds are transferred into Common Pension Fund L on behalf of the three participating plans, and then transferred to each of the plans’ CMF accounts.  Investments managed by DOI are governed by the State Investment Council Regulations. </w:t>
      </w:r>
    </w:p>
    <w:p w14:paraId="210DEE64" w14:textId="77777777" w:rsidR="00F94952" w:rsidRPr="00F94952" w:rsidRDefault="00F94952" w:rsidP="00F94952">
      <w:pPr>
        <w:rPr>
          <w:rFonts w:cs="Arial"/>
          <w:szCs w:val="22"/>
        </w:rPr>
      </w:pPr>
    </w:p>
    <w:p w14:paraId="2E7F3CE2" w14:textId="45CEB4DB" w:rsidR="00F94952" w:rsidRPr="00F94952" w:rsidRDefault="00F94952" w:rsidP="004C083F">
      <w:pPr>
        <w:pStyle w:val="BodyText"/>
        <w:spacing w:before="53"/>
        <w:ind w:left="0" w:right="115"/>
        <w:rPr>
          <w:spacing w:val="-1"/>
          <w:sz w:val="22"/>
          <w:szCs w:val="22"/>
        </w:rPr>
      </w:pPr>
      <w:r>
        <w:rPr>
          <w:spacing w:val="-1"/>
          <w:sz w:val="22"/>
          <w:szCs w:val="22"/>
          <w:lang w:val="en-US"/>
        </w:rPr>
        <w:t>A</w:t>
      </w:r>
      <w:r w:rsidRPr="00F94952">
        <w:rPr>
          <w:spacing w:val="-1"/>
          <w:sz w:val="22"/>
          <w:szCs w:val="22"/>
        </w:rPr>
        <w:t>s</w:t>
      </w:r>
      <w:r w:rsidRPr="00F94952">
        <w:rPr>
          <w:spacing w:val="17"/>
          <w:sz w:val="22"/>
          <w:szCs w:val="22"/>
        </w:rPr>
        <w:t xml:space="preserve"> </w:t>
      </w:r>
      <w:r w:rsidRPr="00F94952">
        <w:rPr>
          <w:spacing w:val="-2"/>
          <w:sz w:val="22"/>
          <w:szCs w:val="22"/>
        </w:rPr>
        <w:t>with</w:t>
      </w:r>
      <w:r w:rsidRPr="00F94952">
        <w:rPr>
          <w:spacing w:val="17"/>
          <w:sz w:val="22"/>
          <w:szCs w:val="22"/>
        </w:rPr>
        <w:t xml:space="preserve"> </w:t>
      </w:r>
      <w:r w:rsidRPr="00F94952">
        <w:rPr>
          <w:spacing w:val="-1"/>
          <w:sz w:val="22"/>
          <w:szCs w:val="22"/>
        </w:rPr>
        <w:t>all</w:t>
      </w:r>
      <w:r w:rsidRPr="00F94952">
        <w:rPr>
          <w:spacing w:val="16"/>
          <w:sz w:val="22"/>
          <w:szCs w:val="22"/>
        </w:rPr>
        <w:t xml:space="preserve"> </w:t>
      </w:r>
      <w:r w:rsidRPr="00F94952">
        <w:rPr>
          <w:spacing w:val="-1"/>
          <w:sz w:val="22"/>
          <w:szCs w:val="22"/>
        </w:rPr>
        <w:t>pension</w:t>
      </w:r>
      <w:r w:rsidRPr="00F94952">
        <w:rPr>
          <w:spacing w:val="14"/>
          <w:sz w:val="22"/>
          <w:szCs w:val="22"/>
        </w:rPr>
        <w:t xml:space="preserve"> </w:t>
      </w:r>
      <w:r w:rsidRPr="00F94952">
        <w:rPr>
          <w:spacing w:val="-1"/>
          <w:sz w:val="22"/>
          <w:szCs w:val="22"/>
        </w:rPr>
        <w:t>funds,</w:t>
      </w:r>
      <w:r w:rsidRPr="00F94952">
        <w:rPr>
          <w:spacing w:val="16"/>
          <w:sz w:val="22"/>
          <w:szCs w:val="22"/>
        </w:rPr>
        <w:t xml:space="preserve"> </w:t>
      </w:r>
      <w:r w:rsidRPr="00F94952">
        <w:rPr>
          <w:spacing w:val="-1"/>
          <w:sz w:val="22"/>
          <w:szCs w:val="22"/>
        </w:rPr>
        <w:t>there</w:t>
      </w:r>
      <w:r w:rsidRPr="00F94952">
        <w:rPr>
          <w:spacing w:val="15"/>
          <w:sz w:val="22"/>
          <w:szCs w:val="22"/>
        </w:rPr>
        <w:t xml:space="preserve"> </w:t>
      </w:r>
      <w:r w:rsidRPr="00F94952">
        <w:rPr>
          <w:spacing w:val="-1"/>
          <w:sz w:val="22"/>
          <w:szCs w:val="22"/>
        </w:rPr>
        <w:t>must</w:t>
      </w:r>
      <w:r w:rsidRPr="00F94952">
        <w:rPr>
          <w:spacing w:val="16"/>
          <w:sz w:val="22"/>
          <w:szCs w:val="22"/>
        </w:rPr>
        <w:t xml:space="preserve"> </w:t>
      </w:r>
      <w:r w:rsidRPr="00F94952">
        <w:rPr>
          <w:sz w:val="22"/>
          <w:szCs w:val="22"/>
        </w:rPr>
        <w:t>be</w:t>
      </w:r>
      <w:r w:rsidRPr="00F94952">
        <w:rPr>
          <w:spacing w:val="17"/>
          <w:sz w:val="22"/>
          <w:szCs w:val="22"/>
        </w:rPr>
        <w:t xml:space="preserve"> </w:t>
      </w:r>
      <w:r w:rsidRPr="00F94952">
        <w:rPr>
          <w:spacing w:val="-1"/>
          <w:sz w:val="22"/>
          <w:szCs w:val="22"/>
        </w:rPr>
        <w:t>actuarial</w:t>
      </w:r>
      <w:r w:rsidRPr="00F94952">
        <w:rPr>
          <w:spacing w:val="16"/>
          <w:sz w:val="22"/>
          <w:szCs w:val="22"/>
        </w:rPr>
        <w:t xml:space="preserve"> </w:t>
      </w:r>
      <w:r w:rsidRPr="00F94952">
        <w:rPr>
          <w:spacing w:val="-1"/>
          <w:sz w:val="22"/>
          <w:szCs w:val="22"/>
        </w:rPr>
        <w:t>assumptions</w:t>
      </w:r>
      <w:r w:rsidRPr="00F94952">
        <w:rPr>
          <w:spacing w:val="17"/>
          <w:sz w:val="22"/>
          <w:szCs w:val="22"/>
        </w:rPr>
        <w:t xml:space="preserve"> </w:t>
      </w:r>
      <w:r w:rsidRPr="00F94952">
        <w:rPr>
          <w:spacing w:val="-1"/>
          <w:sz w:val="22"/>
          <w:szCs w:val="22"/>
        </w:rPr>
        <w:t>that</w:t>
      </w:r>
      <w:r w:rsidRPr="00F94952">
        <w:rPr>
          <w:spacing w:val="14"/>
          <w:sz w:val="22"/>
          <w:szCs w:val="22"/>
        </w:rPr>
        <w:t xml:space="preserve"> </w:t>
      </w:r>
      <w:r w:rsidRPr="00F94952">
        <w:rPr>
          <w:sz w:val="22"/>
          <w:szCs w:val="22"/>
        </w:rPr>
        <w:t>form</w:t>
      </w:r>
      <w:r w:rsidRPr="00F94952">
        <w:rPr>
          <w:spacing w:val="16"/>
          <w:sz w:val="22"/>
          <w:szCs w:val="22"/>
        </w:rPr>
        <w:t xml:space="preserve"> </w:t>
      </w:r>
      <w:r w:rsidRPr="00F94952">
        <w:rPr>
          <w:sz w:val="22"/>
          <w:szCs w:val="22"/>
        </w:rPr>
        <w:t>the</w:t>
      </w:r>
      <w:r w:rsidRPr="00F94952">
        <w:rPr>
          <w:spacing w:val="14"/>
          <w:sz w:val="22"/>
          <w:szCs w:val="22"/>
        </w:rPr>
        <w:t xml:space="preserve"> </w:t>
      </w:r>
      <w:r w:rsidRPr="00F94952">
        <w:rPr>
          <w:spacing w:val="-1"/>
          <w:sz w:val="22"/>
          <w:szCs w:val="22"/>
        </w:rPr>
        <w:t>basis</w:t>
      </w:r>
      <w:r w:rsidRPr="00F94952">
        <w:rPr>
          <w:spacing w:val="15"/>
          <w:sz w:val="22"/>
          <w:szCs w:val="22"/>
        </w:rPr>
        <w:t xml:space="preserve"> </w:t>
      </w:r>
      <w:r w:rsidRPr="00F94952">
        <w:rPr>
          <w:sz w:val="22"/>
          <w:szCs w:val="22"/>
        </w:rPr>
        <w:t>for</w:t>
      </w:r>
      <w:r w:rsidRPr="00F94952">
        <w:rPr>
          <w:spacing w:val="15"/>
          <w:sz w:val="22"/>
          <w:szCs w:val="22"/>
        </w:rPr>
        <w:t xml:space="preserve"> </w:t>
      </w:r>
      <w:r w:rsidRPr="00F94952">
        <w:rPr>
          <w:sz w:val="22"/>
          <w:szCs w:val="22"/>
        </w:rPr>
        <w:t>the</w:t>
      </w:r>
      <w:r w:rsidRPr="00F94952">
        <w:rPr>
          <w:spacing w:val="14"/>
          <w:sz w:val="22"/>
          <w:szCs w:val="22"/>
        </w:rPr>
        <w:t xml:space="preserve"> </w:t>
      </w:r>
      <w:r w:rsidRPr="00F94952">
        <w:rPr>
          <w:spacing w:val="-1"/>
          <w:sz w:val="22"/>
          <w:szCs w:val="22"/>
        </w:rPr>
        <w:t>return</w:t>
      </w:r>
      <w:r w:rsidRPr="00F94952">
        <w:rPr>
          <w:spacing w:val="59"/>
          <w:sz w:val="22"/>
          <w:szCs w:val="22"/>
        </w:rPr>
        <w:t xml:space="preserve"> </w:t>
      </w:r>
      <w:r w:rsidRPr="00F94952">
        <w:rPr>
          <w:sz w:val="22"/>
          <w:szCs w:val="22"/>
        </w:rPr>
        <w:t>on</w:t>
      </w:r>
      <w:r w:rsidRPr="00F94952">
        <w:rPr>
          <w:spacing w:val="17"/>
          <w:sz w:val="22"/>
          <w:szCs w:val="22"/>
        </w:rPr>
        <w:t xml:space="preserve"> </w:t>
      </w:r>
      <w:r w:rsidRPr="00F94952">
        <w:rPr>
          <w:spacing w:val="-1"/>
          <w:sz w:val="22"/>
          <w:szCs w:val="22"/>
        </w:rPr>
        <w:t>investment</w:t>
      </w:r>
      <w:r w:rsidRPr="00F94952">
        <w:rPr>
          <w:spacing w:val="18"/>
          <w:sz w:val="22"/>
          <w:szCs w:val="22"/>
        </w:rPr>
        <w:t xml:space="preserve"> </w:t>
      </w:r>
      <w:r w:rsidRPr="00F94952">
        <w:rPr>
          <w:spacing w:val="-1"/>
          <w:sz w:val="22"/>
          <w:szCs w:val="22"/>
        </w:rPr>
        <w:t>and</w:t>
      </w:r>
      <w:r w:rsidRPr="00F94952">
        <w:rPr>
          <w:spacing w:val="17"/>
          <w:sz w:val="22"/>
          <w:szCs w:val="22"/>
        </w:rPr>
        <w:t xml:space="preserve"> </w:t>
      </w:r>
      <w:r w:rsidRPr="00F94952">
        <w:rPr>
          <w:sz w:val="22"/>
          <w:szCs w:val="22"/>
        </w:rPr>
        <w:t>the</w:t>
      </w:r>
      <w:r w:rsidRPr="00F94952">
        <w:rPr>
          <w:spacing w:val="17"/>
          <w:sz w:val="22"/>
          <w:szCs w:val="22"/>
        </w:rPr>
        <w:t xml:space="preserve"> </w:t>
      </w:r>
      <w:r w:rsidRPr="00F94952">
        <w:rPr>
          <w:spacing w:val="-1"/>
          <w:sz w:val="22"/>
          <w:szCs w:val="22"/>
        </w:rPr>
        <w:t>disbursement</w:t>
      </w:r>
      <w:r w:rsidRPr="00F94952">
        <w:rPr>
          <w:spacing w:val="18"/>
          <w:sz w:val="22"/>
          <w:szCs w:val="22"/>
        </w:rPr>
        <w:t xml:space="preserve"> </w:t>
      </w:r>
      <w:r w:rsidRPr="00F94952">
        <w:rPr>
          <w:spacing w:val="-2"/>
          <w:sz w:val="22"/>
          <w:szCs w:val="22"/>
        </w:rPr>
        <w:t>of</w:t>
      </w:r>
      <w:r w:rsidRPr="00F94952">
        <w:rPr>
          <w:spacing w:val="20"/>
          <w:sz w:val="22"/>
          <w:szCs w:val="22"/>
        </w:rPr>
        <w:t xml:space="preserve"> </w:t>
      </w:r>
      <w:r w:rsidRPr="00F94952">
        <w:rPr>
          <w:spacing w:val="-1"/>
          <w:sz w:val="22"/>
          <w:szCs w:val="22"/>
        </w:rPr>
        <w:t>benefits.</w:t>
      </w:r>
      <w:r w:rsidRPr="00F94952">
        <w:rPr>
          <w:spacing w:val="34"/>
          <w:sz w:val="22"/>
          <w:szCs w:val="22"/>
        </w:rPr>
        <w:t xml:space="preserve"> </w:t>
      </w:r>
      <w:r w:rsidRPr="00F94952">
        <w:rPr>
          <w:spacing w:val="-1"/>
          <w:sz w:val="22"/>
          <w:szCs w:val="22"/>
        </w:rPr>
        <w:t>Such</w:t>
      </w:r>
      <w:r w:rsidRPr="00F94952">
        <w:rPr>
          <w:spacing w:val="17"/>
          <w:sz w:val="22"/>
          <w:szCs w:val="22"/>
        </w:rPr>
        <w:t xml:space="preserve"> </w:t>
      </w:r>
      <w:r w:rsidRPr="00F94952">
        <w:rPr>
          <w:spacing w:val="-1"/>
          <w:sz w:val="22"/>
          <w:szCs w:val="22"/>
        </w:rPr>
        <w:t>is</w:t>
      </w:r>
      <w:r w:rsidRPr="00F94952">
        <w:rPr>
          <w:spacing w:val="17"/>
          <w:sz w:val="22"/>
          <w:szCs w:val="22"/>
        </w:rPr>
        <w:t xml:space="preserve"> </w:t>
      </w:r>
      <w:r w:rsidRPr="00F94952">
        <w:rPr>
          <w:sz w:val="22"/>
          <w:szCs w:val="22"/>
        </w:rPr>
        <w:t>the</w:t>
      </w:r>
      <w:r w:rsidRPr="00F94952">
        <w:rPr>
          <w:spacing w:val="17"/>
          <w:sz w:val="22"/>
          <w:szCs w:val="22"/>
        </w:rPr>
        <w:t xml:space="preserve"> </w:t>
      </w:r>
      <w:r w:rsidRPr="00F94952">
        <w:rPr>
          <w:sz w:val="22"/>
          <w:szCs w:val="22"/>
        </w:rPr>
        <w:t>case</w:t>
      </w:r>
      <w:r w:rsidRPr="00F94952">
        <w:rPr>
          <w:spacing w:val="14"/>
          <w:sz w:val="22"/>
          <w:szCs w:val="22"/>
        </w:rPr>
        <w:t xml:space="preserve"> </w:t>
      </w:r>
      <w:r w:rsidRPr="00F94952">
        <w:rPr>
          <w:spacing w:val="1"/>
          <w:sz w:val="22"/>
          <w:szCs w:val="22"/>
        </w:rPr>
        <w:t>for</w:t>
      </w:r>
      <w:r w:rsidRPr="00F94952">
        <w:rPr>
          <w:spacing w:val="18"/>
          <w:sz w:val="22"/>
          <w:szCs w:val="22"/>
        </w:rPr>
        <w:t xml:space="preserve"> </w:t>
      </w:r>
      <w:r w:rsidRPr="00F94952">
        <w:rPr>
          <w:spacing w:val="-1"/>
          <w:sz w:val="22"/>
          <w:szCs w:val="22"/>
        </w:rPr>
        <w:t>the</w:t>
      </w:r>
      <w:r w:rsidRPr="00F94952">
        <w:rPr>
          <w:spacing w:val="17"/>
          <w:sz w:val="22"/>
          <w:szCs w:val="22"/>
        </w:rPr>
        <w:t xml:space="preserve"> </w:t>
      </w:r>
      <w:r w:rsidRPr="00F94952">
        <w:rPr>
          <w:spacing w:val="-1"/>
          <w:sz w:val="22"/>
          <w:szCs w:val="22"/>
        </w:rPr>
        <w:t>State</w:t>
      </w:r>
      <w:r w:rsidRPr="00F94952">
        <w:rPr>
          <w:spacing w:val="15"/>
          <w:sz w:val="22"/>
          <w:szCs w:val="22"/>
        </w:rPr>
        <w:t xml:space="preserve"> </w:t>
      </w:r>
      <w:r w:rsidRPr="00F94952">
        <w:rPr>
          <w:spacing w:val="-1"/>
          <w:sz w:val="22"/>
          <w:szCs w:val="22"/>
        </w:rPr>
        <w:t>funds.</w:t>
      </w:r>
      <w:r w:rsidRPr="00F94952">
        <w:rPr>
          <w:spacing w:val="36"/>
          <w:sz w:val="22"/>
          <w:szCs w:val="22"/>
        </w:rPr>
        <w:t xml:space="preserve"> </w:t>
      </w:r>
      <w:r w:rsidRPr="00F94952">
        <w:rPr>
          <w:spacing w:val="-2"/>
          <w:sz w:val="22"/>
          <w:szCs w:val="22"/>
        </w:rPr>
        <w:t>DOP&amp;B</w:t>
      </w:r>
      <w:r w:rsidRPr="00F94952">
        <w:rPr>
          <w:spacing w:val="59"/>
          <w:sz w:val="22"/>
          <w:szCs w:val="22"/>
        </w:rPr>
        <w:t xml:space="preserve"> </w:t>
      </w:r>
      <w:r w:rsidRPr="00F94952">
        <w:rPr>
          <w:spacing w:val="-1"/>
          <w:sz w:val="22"/>
          <w:szCs w:val="22"/>
        </w:rPr>
        <w:lastRenderedPageBreak/>
        <w:t>has</w:t>
      </w:r>
      <w:r w:rsidRPr="00F94952">
        <w:rPr>
          <w:spacing w:val="13"/>
          <w:sz w:val="22"/>
          <w:szCs w:val="22"/>
        </w:rPr>
        <w:t xml:space="preserve"> </w:t>
      </w:r>
      <w:r w:rsidRPr="00F94952">
        <w:rPr>
          <w:spacing w:val="-1"/>
          <w:sz w:val="22"/>
          <w:szCs w:val="22"/>
        </w:rPr>
        <w:t>contracted</w:t>
      </w:r>
      <w:r w:rsidRPr="00F94952">
        <w:rPr>
          <w:spacing w:val="12"/>
          <w:sz w:val="22"/>
          <w:szCs w:val="22"/>
        </w:rPr>
        <w:t xml:space="preserve"> </w:t>
      </w:r>
      <w:r w:rsidRPr="00F94952">
        <w:rPr>
          <w:spacing w:val="-2"/>
          <w:sz w:val="22"/>
          <w:szCs w:val="22"/>
        </w:rPr>
        <w:t>with</w:t>
      </w:r>
      <w:r w:rsidRPr="00F94952">
        <w:rPr>
          <w:spacing w:val="12"/>
          <w:sz w:val="22"/>
          <w:szCs w:val="22"/>
        </w:rPr>
        <w:t xml:space="preserve"> </w:t>
      </w:r>
      <w:r w:rsidRPr="00F94952">
        <w:rPr>
          <w:spacing w:val="-1"/>
          <w:sz w:val="22"/>
          <w:szCs w:val="22"/>
        </w:rPr>
        <w:t>actuaries</w:t>
      </w:r>
      <w:r w:rsidRPr="00F94952">
        <w:rPr>
          <w:spacing w:val="13"/>
          <w:sz w:val="22"/>
          <w:szCs w:val="22"/>
        </w:rPr>
        <w:t xml:space="preserve"> </w:t>
      </w:r>
      <w:r w:rsidRPr="00F94952">
        <w:rPr>
          <w:sz w:val="22"/>
          <w:szCs w:val="22"/>
        </w:rPr>
        <w:t>to</w:t>
      </w:r>
      <w:r w:rsidRPr="00F94952">
        <w:rPr>
          <w:spacing w:val="10"/>
          <w:sz w:val="22"/>
          <w:szCs w:val="22"/>
        </w:rPr>
        <w:t xml:space="preserve"> </w:t>
      </w:r>
      <w:r w:rsidRPr="00F94952">
        <w:rPr>
          <w:spacing w:val="-1"/>
          <w:sz w:val="22"/>
          <w:szCs w:val="22"/>
        </w:rPr>
        <w:t>perform</w:t>
      </w:r>
      <w:r w:rsidRPr="00F94952">
        <w:rPr>
          <w:spacing w:val="13"/>
          <w:sz w:val="22"/>
          <w:szCs w:val="22"/>
        </w:rPr>
        <w:t xml:space="preserve"> </w:t>
      </w:r>
      <w:r w:rsidRPr="00F94952">
        <w:rPr>
          <w:spacing w:val="-1"/>
          <w:sz w:val="22"/>
          <w:szCs w:val="22"/>
        </w:rPr>
        <w:t>annual</w:t>
      </w:r>
      <w:r w:rsidRPr="00F94952">
        <w:rPr>
          <w:spacing w:val="9"/>
          <w:sz w:val="22"/>
          <w:szCs w:val="22"/>
        </w:rPr>
        <w:t xml:space="preserve"> </w:t>
      </w:r>
      <w:r w:rsidRPr="00F94952">
        <w:rPr>
          <w:spacing w:val="-1"/>
          <w:sz w:val="22"/>
          <w:szCs w:val="22"/>
        </w:rPr>
        <w:t>actuarial</w:t>
      </w:r>
      <w:r w:rsidRPr="00F94952">
        <w:rPr>
          <w:spacing w:val="11"/>
          <w:sz w:val="22"/>
          <w:szCs w:val="22"/>
        </w:rPr>
        <w:t xml:space="preserve"> </w:t>
      </w:r>
      <w:r w:rsidRPr="00F94952">
        <w:rPr>
          <w:spacing w:val="-1"/>
          <w:sz w:val="22"/>
          <w:szCs w:val="22"/>
        </w:rPr>
        <w:t>valuations</w:t>
      </w:r>
      <w:r w:rsidRPr="00F94952">
        <w:rPr>
          <w:spacing w:val="10"/>
          <w:sz w:val="22"/>
          <w:szCs w:val="22"/>
        </w:rPr>
        <w:t xml:space="preserve"> </w:t>
      </w:r>
      <w:r w:rsidRPr="00F94952">
        <w:rPr>
          <w:sz w:val="22"/>
          <w:szCs w:val="22"/>
        </w:rPr>
        <w:t>for</w:t>
      </w:r>
      <w:r w:rsidRPr="00F94952">
        <w:rPr>
          <w:spacing w:val="13"/>
          <w:sz w:val="22"/>
          <w:szCs w:val="22"/>
        </w:rPr>
        <w:t xml:space="preserve"> </w:t>
      </w:r>
      <w:r w:rsidRPr="00F94952">
        <w:rPr>
          <w:spacing w:val="-1"/>
          <w:sz w:val="22"/>
          <w:szCs w:val="22"/>
        </w:rPr>
        <w:t>each</w:t>
      </w:r>
      <w:r w:rsidRPr="00F94952">
        <w:rPr>
          <w:spacing w:val="12"/>
          <w:sz w:val="22"/>
          <w:szCs w:val="22"/>
        </w:rPr>
        <w:t xml:space="preserve"> </w:t>
      </w:r>
      <w:r w:rsidRPr="00F94952">
        <w:rPr>
          <w:spacing w:val="-2"/>
          <w:sz w:val="22"/>
          <w:szCs w:val="22"/>
        </w:rPr>
        <w:t>of</w:t>
      </w:r>
      <w:r w:rsidRPr="00F94952">
        <w:rPr>
          <w:spacing w:val="13"/>
          <w:sz w:val="22"/>
          <w:szCs w:val="22"/>
        </w:rPr>
        <w:t xml:space="preserve"> </w:t>
      </w:r>
      <w:r w:rsidRPr="00F94952">
        <w:rPr>
          <w:sz w:val="22"/>
          <w:szCs w:val="22"/>
        </w:rPr>
        <w:t>the</w:t>
      </w:r>
      <w:r w:rsidRPr="00F94952">
        <w:rPr>
          <w:spacing w:val="9"/>
          <w:sz w:val="22"/>
          <w:szCs w:val="22"/>
        </w:rPr>
        <w:t xml:space="preserve"> </w:t>
      </w:r>
      <w:r w:rsidRPr="00F94952">
        <w:rPr>
          <w:spacing w:val="-1"/>
          <w:sz w:val="22"/>
          <w:szCs w:val="22"/>
        </w:rPr>
        <w:t>pension</w:t>
      </w:r>
      <w:r w:rsidRPr="00F94952">
        <w:rPr>
          <w:spacing w:val="12"/>
          <w:sz w:val="22"/>
          <w:szCs w:val="22"/>
        </w:rPr>
        <w:t xml:space="preserve"> </w:t>
      </w:r>
      <w:r w:rsidRPr="00F94952">
        <w:rPr>
          <w:spacing w:val="-1"/>
          <w:sz w:val="22"/>
          <w:szCs w:val="22"/>
        </w:rPr>
        <w:t>trust</w:t>
      </w:r>
      <w:r w:rsidRPr="00F94952">
        <w:rPr>
          <w:spacing w:val="69"/>
          <w:sz w:val="22"/>
          <w:szCs w:val="22"/>
        </w:rPr>
        <w:t xml:space="preserve"> </w:t>
      </w:r>
      <w:r w:rsidRPr="00F94952">
        <w:rPr>
          <w:spacing w:val="-1"/>
          <w:sz w:val="22"/>
          <w:szCs w:val="22"/>
        </w:rPr>
        <w:t>funds</w:t>
      </w:r>
      <w:r w:rsidRPr="00F94952">
        <w:rPr>
          <w:spacing w:val="27"/>
          <w:sz w:val="22"/>
          <w:szCs w:val="22"/>
        </w:rPr>
        <w:t xml:space="preserve"> </w:t>
      </w:r>
      <w:r w:rsidRPr="00F94952">
        <w:rPr>
          <w:spacing w:val="-1"/>
          <w:sz w:val="22"/>
          <w:szCs w:val="22"/>
        </w:rPr>
        <w:t>and</w:t>
      </w:r>
      <w:r w:rsidRPr="00F94952">
        <w:rPr>
          <w:spacing w:val="24"/>
          <w:sz w:val="22"/>
          <w:szCs w:val="22"/>
        </w:rPr>
        <w:t xml:space="preserve"> </w:t>
      </w:r>
      <w:r w:rsidRPr="00F94952">
        <w:rPr>
          <w:spacing w:val="-1"/>
          <w:sz w:val="22"/>
          <w:szCs w:val="22"/>
        </w:rPr>
        <w:t>every</w:t>
      </w:r>
      <w:r w:rsidRPr="00F94952">
        <w:rPr>
          <w:spacing w:val="25"/>
          <w:sz w:val="22"/>
          <w:szCs w:val="22"/>
        </w:rPr>
        <w:t xml:space="preserve"> </w:t>
      </w:r>
      <w:r w:rsidRPr="00F94952">
        <w:rPr>
          <w:sz w:val="22"/>
          <w:szCs w:val="22"/>
        </w:rPr>
        <w:t>three</w:t>
      </w:r>
      <w:r w:rsidRPr="00F94952">
        <w:rPr>
          <w:spacing w:val="24"/>
          <w:sz w:val="22"/>
          <w:szCs w:val="22"/>
        </w:rPr>
        <w:t xml:space="preserve"> </w:t>
      </w:r>
      <w:r w:rsidRPr="00F94952">
        <w:rPr>
          <w:spacing w:val="-1"/>
          <w:sz w:val="22"/>
          <w:szCs w:val="22"/>
        </w:rPr>
        <w:t>(3)</w:t>
      </w:r>
      <w:r w:rsidRPr="00F94952">
        <w:rPr>
          <w:spacing w:val="27"/>
          <w:sz w:val="22"/>
          <w:szCs w:val="22"/>
        </w:rPr>
        <w:t xml:space="preserve"> </w:t>
      </w:r>
      <w:r w:rsidRPr="00F94952">
        <w:rPr>
          <w:spacing w:val="-1"/>
          <w:sz w:val="22"/>
          <w:szCs w:val="22"/>
        </w:rPr>
        <w:t>years</w:t>
      </w:r>
      <w:r w:rsidRPr="00F94952">
        <w:rPr>
          <w:spacing w:val="24"/>
          <w:sz w:val="22"/>
          <w:szCs w:val="22"/>
        </w:rPr>
        <w:t xml:space="preserve"> </w:t>
      </w:r>
      <w:r w:rsidRPr="00F94952">
        <w:rPr>
          <w:sz w:val="22"/>
          <w:szCs w:val="22"/>
        </w:rPr>
        <w:t>for</w:t>
      </w:r>
      <w:r w:rsidRPr="00F94952">
        <w:rPr>
          <w:spacing w:val="25"/>
          <w:sz w:val="22"/>
          <w:szCs w:val="22"/>
        </w:rPr>
        <w:t xml:space="preserve"> </w:t>
      </w:r>
      <w:r w:rsidRPr="00F94952">
        <w:rPr>
          <w:spacing w:val="-1"/>
          <w:sz w:val="22"/>
          <w:szCs w:val="22"/>
        </w:rPr>
        <w:t>Supplemental</w:t>
      </w:r>
      <w:r w:rsidRPr="00F94952">
        <w:rPr>
          <w:spacing w:val="26"/>
          <w:sz w:val="22"/>
          <w:szCs w:val="22"/>
        </w:rPr>
        <w:t xml:space="preserve"> </w:t>
      </w:r>
      <w:r w:rsidRPr="00F94952">
        <w:rPr>
          <w:spacing w:val="-1"/>
          <w:sz w:val="22"/>
          <w:szCs w:val="22"/>
        </w:rPr>
        <w:t>Annuity</w:t>
      </w:r>
      <w:r w:rsidRPr="00F94952">
        <w:rPr>
          <w:spacing w:val="24"/>
          <w:sz w:val="22"/>
          <w:szCs w:val="22"/>
        </w:rPr>
        <w:t xml:space="preserve"> </w:t>
      </w:r>
      <w:r w:rsidRPr="00F94952">
        <w:rPr>
          <w:spacing w:val="-1"/>
          <w:sz w:val="22"/>
          <w:szCs w:val="22"/>
        </w:rPr>
        <w:t>Collective</w:t>
      </w:r>
      <w:r w:rsidRPr="00F94952">
        <w:rPr>
          <w:spacing w:val="27"/>
          <w:sz w:val="22"/>
          <w:szCs w:val="22"/>
        </w:rPr>
        <w:t xml:space="preserve"> </w:t>
      </w:r>
      <w:r w:rsidRPr="00F94952">
        <w:rPr>
          <w:spacing w:val="-1"/>
          <w:sz w:val="22"/>
          <w:szCs w:val="22"/>
        </w:rPr>
        <w:t>Trust.</w:t>
      </w:r>
      <w:r w:rsidRPr="00F94952">
        <w:rPr>
          <w:spacing w:val="53"/>
          <w:sz w:val="22"/>
          <w:szCs w:val="22"/>
        </w:rPr>
        <w:t xml:space="preserve"> </w:t>
      </w:r>
      <w:r w:rsidRPr="00F94952">
        <w:rPr>
          <w:sz w:val="22"/>
          <w:szCs w:val="22"/>
        </w:rPr>
        <w:t>The actuaries for the pension trust funds also prepare annual actuarial valuations to meet financial reporting and disclosure requirements under GASB Statement 67 and 68.</w:t>
      </w:r>
      <w:r w:rsidRPr="00F94952">
        <w:rPr>
          <w:spacing w:val="53"/>
          <w:sz w:val="22"/>
          <w:szCs w:val="22"/>
        </w:rPr>
        <w:t xml:space="preserve"> </w:t>
      </w:r>
      <w:r w:rsidRPr="00F94952">
        <w:rPr>
          <w:spacing w:val="-1"/>
          <w:sz w:val="22"/>
          <w:szCs w:val="22"/>
        </w:rPr>
        <w:t>Experience</w:t>
      </w:r>
      <w:r w:rsidRPr="00F94952">
        <w:rPr>
          <w:spacing w:val="27"/>
          <w:sz w:val="22"/>
          <w:szCs w:val="22"/>
        </w:rPr>
        <w:t xml:space="preserve"> </w:t>
      </w:r>
      <w:r w:rsidRPr="00F94952">
        <w:rPr>
          <w:spacing w:val="-1"/>
          <w:sz w:val="22"/>
          <w:szCs w:val="22"/>
        </w:rPr>
        <w:t>studies</w:t>
      </w:r>
      <w:r w:rsidRPr="00F94952">
        <w:rPr>
          <w:spacing w:val="51"/>
          <w:sz w:val="22"/>
          <w:szCs w:val="22"/>
        </w:rPr>
        <w:t xml:space="preserve"> </w:t>
      </w:r>
      <w:r w:rsidRPr="00F94952">
        <w:rPr>
          <w:sz w:val="22"/>
          <w:szCs w:val="22"/>
        </w:rPr>
        <w:t>are</w:t>
      </w:r>
      <w:r w:rsidRPr="00F94952">
        <w:rPr>
          <w:spacing w:val="1"/>
          <w:sz w:val="22"/>
          <w:szCs w:val="22"/>
        </w:rPr>
        <w:t xml:space="preserve"> </w:t>
      </w:r>
      <w:r w:rsidRPr="00F94952">
        <w:rPr>
          <w:spacing w:val="-1"/>
          <w:sz w:val="22"/>
          <w:szCs w:val="22"/>
        </w:rPr>
        <w:t>conducted</w:t>
      </w:r>
      <w:r w:rsidRPr="00F94952">
        <w:rPr>
          <w:spacing w:val="-2"/>
          <w:sz w:val="22"/>
          <w:szCs w:val="22"/>
        </w:rPr>
        <w:t xml:space="preserve"> </w:t>
      </w:r>
      <w:r w:rsidRPr="00F94952">
        <w:rPr>
          <w:spacing w:val="-1"/>
          <w:sz w:val="22"/>
          <w:szCs w:val="22"/>
        </w:rPr>
        <w:t>every three</w:t>
      </w:r>
      <w:r w:rsidRPr="00F94952">
        <w:rPr>
          <w:sz w:val="22"/>
          <w:szCs w:val="22"/>
        </w:rPr>
        <w:t xml:space="preserve"> </w:t>
      </w:r>
      <w:r w:rsidRPr="00F94952">
        <w:rPr>
          <w:spacing w:val="-1"/>
          <w:sz w:val="22"/>
          <w:szCs w:val="22"/>
        </w:rPr>
        <w:t>(3)</w:t>
      </w:r>
      <w:r w:rsidRPr="00F94952">
        <w:rPr>
          <w:spacing w:val="1"/>
          <w:sz w:val="22"/>
          <w:szCs w:val="22"/>
        </w:rPr>
        <w:t xml:space="preserve"> </w:t>
      </w:r>
      <w:r w:rsidRPr="00F94952">
        <w:rPr>
          <w:spacing w:val="-1"/>
          <w:sz w:val="22"/>
          <w:szCs w:val="22"/>
        </w:rPr>
        <w:t>years</w:t>
      </w:r>
      <w:r w:rsidRPr="00F94952">
        <w:rPr>
          <w:spacing w:val="1"/>
          <w:sz w:val="22"/>
          <w:szCs w:val="22"/>
        </w:rPr>
        <w:t xml:space="preserve"> </w:t>
      </w:r>
      <w:r w:rsidRPr="00F94952">
        <w:rPr>
          <w:sz w:val="22"/>
          <w:szCs w:val="22"/>
        </w:rPr>
        <w:t>for</w:t>
      </w:r>
      <w:r w:rsidRPr="00F94952">
        <w:rPr>
          <w:spacing w:val="-1"/>
          <w:sz w:val="22"/>
          <w:szCs w:val="22"/>
        </w:rPr>
        <w:t xml:space="preserve"> all</w:t>
      </w:r>
      <w:r w:rsidRPr="00F94952">
        <w:rPr>
          <w:sz w:val="22"/>
          <w:szCs w:val="22"/>
        </w:rPr>
        <w:t xml:space="preserve"> </w:t>
      </w:r>
      <w:r w:rsidRPr="00F94952">
        <w:rPr>
          <w:spacing w:val="-1"/>
          <w:sz w:val="22"/>
          <w:szCs w:val="22"/>
        </w:rPr>
        <w:t>Pension</w:t>
      </w:r>
      <w:r w:rsidRPr="00F94952">
        <w:rPr>
          <w:spacing w:val="-2"/>
          <w:sz w:val="22"/>
          <w:szCs w:val="22"/>
        </w:rPr>
        <w:t xml:space="preserve"> </w:t>
      </w:r>
      <w:r w:rsidRPr="00F94952">
        <w:rPr>
          <w:spacing w:val="-1"/>
          <w:sz w:val="22"/>
          <w:szCs w:val="22"/>
        </w:rPr>
        <w:t>Trust</w:t>
      </w:r>
      <w:r w:rsidRPr="00F94952">
        <w:rPr>
          <w:spacing w:val="2"/>
          <w:sz w:val="22"/>
          <w:szCs w:val="22"/>
        </w:rPr>
        <w:t xml:space="preserve"> </w:t>
      </w:r>
      <w:r w:rsidRPr="00F94952">
        <w:rPr>
          <w:spacing w:val="-1"/>
          <w:sz w:val="22"/>
          <w:szCs w:val="22"/>
        </w:rPr>
        <w:t xml:space="preserve">Funds. The actuarial consultant for the State Health Benefits Program and the School Employees Health Benefits Program prepares annual actuarial valuations to meet financial reporting and disclosure requirements under GASB Statements 74 and 75 for the three Health Benefits Retired Funds. </w:t>
      </w:r>
    </w:p>
    <w:p w14:paraId="624F79AC" w14:textId="77777777" w:rsidR="00F94952" w:rsidRPr="00F94952" w:rsidRDefault="00F94952" w:rsidP="00F94952">
      <w:pPr>
        <w:pStyle w:val="BodyText"/>
        <w:spacing w:before="53"/>
        <w:ind w:right="115"/>
        <w:rPr>
          <w:sz w:val="22"/>
          <w:szCs w:val="22"/>
        </w:rPr>
      </w:pPr>
      <w:r w:rsidRPr="00F94952">
        <w:rPr>
          <w:spacing w:val="-1"/>
          <w:sz w:val="22"/>
          <w:szCs w:val="22"/>
        </w:rPr>
        <w:t xml:space="preserve"> </w:t>
      </w:r>
    </w:p>
    <w:p w14:paraId="5CCC6713" w14:textId="48791D10" w:rsidR="00F94952" w:rsidRPr="006E759C" w:rsidRDefault="00F94952" w:rsidP="004C083F">
      <w:pPr>
        <w:pStyle w:val="BodyText"/>
        <w:ind w:left="0" w:right="119"/>
        <w:rPr>
          <w:rFonts w:cs="Arial"/>
          <w:sz w:val="22"/>
          <w:szCs w:val="22"/>
        </w:rPr>
      </w:pPr>
      <w:r w:rsidRPr="006E759C">
        <w:rPr>
          <w:sz w:val="22"/>
          <w:szCs w:val="22"/>
        </w:rPr>
        <w:t>The</w:t>
      </w:r>
      <w:r w:rsidRPr="006E759C">
        <w:rPr>
          <w:spacing w:val="9"/>
          <w:sz w:val="22"/>
          <w:szCs w:val="22"/>
        </w:rPr>
        <w:t xml:space="preserve"> </w:t>
      </w:r>
      <w:r w:rsidRPr="006E759C">
        <w:rPr>
          <w:spacing w:val="-1"/>
          <w:sz w:val="22"/>
          <w:szCs w:val="22"/>
        </w:rPr>
        <w:t>official</w:t>
      </w:r>
      <w:r w:rsidRPr="006E759C">
        <w:rPr>
          <w:spacing w:val="9"/>
          <w:sz w:val="22"/>
          <w:szCs w:val="22"/>
        </w:rPr>
        <w:t xml:space="preserve"> </w:t>
      </w:r>
      <w:r w:rsidRPr="006E759C">
        <w:rPr>
          <w:spacing w:val="-1"/>
          <w:sz w:val="22"/>
          <w:szCs w:val="22"/>
        </w:rPr>
        <w:t>book</w:t>
      </w:r>
      <w:r w:rsidRPr="006E759C">
        <w:rPr>
          <w:spacing w:val="10"/>
          <w:sz w:val="22"/>
          <w:szCs w:val="22"/>
        </w:rPr>
        <w:t xml:space="preserve"> </w:t>
      </w:r>
      <w:r w:rsidRPr="006E759C">
        <w:rPr>
          <w:spacing w:val="-2"/>
          <w:sz w:val="22"/>
          <w:szCs w:val="22"/>
        </w:rPr>
        <w:t>of</w:t>
      </w:r>
      <w:r w:rsidRPr="006E759C">
        <w:rPr>
          <w:spacing w:val="11"/>
          <w:sz w:val="22"/>
          <w:szCs w:val="22"/>
        </w:rPr>
        <w:t xml:space="preserve"> </w:t>
      </w:r>
      <w:r w:rsidRPr="006E759C">
        <w:rPr>
          <w:spacing w:val="-1"/>
          <w:sz w:val="22"/>
          <w:szCs w:val="22"/>
        </w:rPr>
        <w:t>record</w:t>
      </w:r>
      <w:r w:rsidRPr="006E759C">
        <w:rPr>
          <w:spacing w:val="7"/>
          <w:sz w:val="22"/>
          <w:szCs w:val="22"/>
        </w:rPr>
        <w:t xml:space="preserve"> </w:t>
      </w:r>
      <w:r w:rsidRPr="006E759C">
        <w:rPr>
          <w:spacing w:val="1"/>
          <w:sz w:val="22"/>
          <w:szCs w:val="22"/>
        </w:rPr>
        <w:t>for</w:t>
      </w:r>
      <w:r w:rsidRPr="006E759C">
        <w:rPr>
          <w:spacing w:val="8"/>
          <w:sz w:val="22"/>
          <w:szCs w:val="22"/>
        </w:rPr>
        <w:t xml:space="preserve"> </w:t>
      </w:r>
      <w:r w:rsidRPr="006E759C">
        <w:rPr>
          <w:sz w:val="22"/>
          <w:szCs w:val="22"/>
        </w:rPr>
        <w:t>the</w:t>
      </w:r>
      <w:r w:rsidRPr="006E759C">
        <w:rPr>
          <w:spacing w:val="9"/>
          <w:sz w:val="22"/>
          <w:szCs w:val="22"/>
        </w:rPr>
        <w:t xml:space="preserve"> </w:t>
      </w:r>
      <w:r w:rsidRPr="006E759C">
        <w:rPr>
          <w:spacing w:val="-1"/>
          <w:sz w:val="22"/>
          <w:szCs w:val="22"/>
        </w:rPr>
        <w:t>investments</w:t>
      </w:r>
      <w:r w:rsidRPr="006E759C">
        <w:rPr>
          <w:spacing w:val="10"/>
          <w:sz w:val="22"/>
          <w:szCs w:val="22"/>
        </w:rPr>
        <w:t xml:space="preserve"> </w:t>
      </w:r>
      <w:r w:rsidRPr="006E759C">
        <w:rPr>
          <w:spacing w:val="-2"/>
          <w:sz w:val="22"/>
          <w:szCs w:val="22"/>
        </w:rPr>
        <w:t>of</w:t>
      </w:r>
      <w:r w:rsidRPr="006E759C">
        <w:rPr>
          <w:spacing w:val="11"/>
          <w:sz w:val="22"/>
          <w:szCs w:val="22"/>
        </w:rPr>
        <w:t xml:space="preserve"> </w:t>
      </w:r>
      <w:r w:rsidRPr="006E759C">
        <w:rPr>
          <w:sz w:val="22"/>
          <w:szCs w:val="22"/>
        </w:rPr>
        <w:t>the</w:t>
      </w:r>
      <w:r w:rsidRPr="006E759C">
        <w:rPr>
          <w:spacing w:val="9"/>
          <w:sz w:val="22"/>
          <w:szCs w:val="22"/>
        </w:rPr>
        <w:t xml:space="preserve"> </w:t>
      </w:r>
      <w:r w:rsidRPr="006E759C">
        <w:rPr>
          <w:spacing w:val="-1"/>
          <w:sz w:val="22"/>
          <w:szCs w:val="22"/>
        </w:rPr>
        <w:t>pension</w:t>
      </w:r>
      <w:r w:rsidRPr="006E759C">
        <w:rPr>
          <w:spacing w:val="7"/>
          <w:sz w:val="22"/>
          <w:szCs w:val="22"/>
        </w:rPr>
        <w:t xml:space="preserve"> </w:t>
      </w:r>
      <w:r w:rsidRPr="006E759C">
        <w:rPr>
          <w:sz w:val="22"/>
          <w:szCs w:val="22"/>
        </w:rPr>
        <w:t>funds and CMF</w:t>
      </w:r>
      <w:r w:rsidRPr="006E759C">
        <w:rPr>
          <w:spacing w:val="10"/>
          <w:sz w:val="22"/>
          <w:szCs w:val="22"/>
        </w:rPr>
        <w:t xml:space="preserve"> </w:t>
      </w:r>
      <w:r w:rsidRPr="006E759C">
        <w:rPr>
          <w:spacing w:val="-1"/>
          <w:sz w:val="22"/>
          <w:szCs w:val="22"/>
        </w:rPr>
        <w:t>is</w:t>
      </w:r>
      <w:r w:rsidRPr="006E759C">
        <w:rPr>
          <w:spacing w:val="8"/>
          <w:sz w:val="22"/>
          <w:szCs w:val="22"/>
        </w:rPr>
        <w:t xml:space="preserve"> maintained by </w:t>
      </w:r>
      <w:r w:rsidRPr="006E759C">
        <w:rPr>
          <w:sz w:val="22"/>
          <w:szCs w:val="22"/>
        </w:rPr>
        <w:t>the</w:t>
      </w:r>
      <w:r w:rsidRPr="006E759C">
        <w:rPr>
          <w:spacing w:val="7"/>
          <w:sz w:val="22"/>
          <w:szCs w:val="22"/>
        </w:rPr>
        <w:t xml:space="preserve"> </w:t>
      </w:r>
      <w:r w:rsidRPr="006E759C">
        <w:rPr>
          <w:spacing w:val="-1"/>
          <w:sz w:val="22"/>
          <w:szCs w:val="22"/>
        </w:rPr>
        <w:t>custodian,</w:t>
      </w:r>
      <w:r w:rsidRPr="006E759C">
        <w:rPr>
          <w:spacing w:val="11"/>
          <w:sz w:val="22"/>
          <w:szCs w:val="22"/>
        </w:rPr>
        <w:t xml:space="preserve"> </w:t>
      </w:r>
      <w:r w:rsidRPr="006E759C">
        <w:rPr>
          <w:spacing w:val="-1"/>
          <w:sz w:val="22"/>
          <w:szCs w:val="22"/>
        </w:rPr>
        <w:t>State</w:t>
      </w:r>
      <w:r w:rsidRPr="006E759C">
        <w:rPr>
          <w:spacing w:val="10"/>
          <w:sz w:val="22"/>
          <w:szCs w:val="22"/>
        </w:rPr>
        <w:t xml:space="preserve"> </w:t>
      </w:r>
      <w:r w:rsidRPr="006E759C">
        <w:rPr>
          <w:spacing w:val="-2"/>
          <w:sz w:val="22"/>
          <w:szCs w:val="22"/>
        </w:rPr>
        <w:t>Street</w:t>
      </w:r>
      <w:r w:rsidRPr="006E759C">
        <w:rPr>
          <w:spacing w:val="65"/>
          <w:sz w:val="22"/>
          <w:szCs w:val="22"/>
        </w:rPr>
        <w:t xml:space="preserve"> </w:t>
      </w:r>
      <w:r w:rsidRPr="006E759C">
        <w:rPr>
          <w:rFonts w:cs="Arial"/>
          <w:spacing w:val="-1"/>
          <w:sz w:val="22"/>
          <w:szCs w:val="22"/>
        </w:rPr>
        <w:t>Bank.</w:t>
      </w:r>
      <w:r w:rsidRPr="006E759C">
        <w:rPr>
          <w:rFonts w:cs="Arial"/>
          <w:spacing w:val="23"/>
          <w:sz w:val="22"/>
          <w:szCs w:val="22"/>
        </w:rPr>
        <w:t xml:space="preserve"> </w:t>
      </w:r>
      <w:r w:rsidRPr="006E759C">
        <w:rPr>
          <w:spacing w:val="21"/>
          <w:sz w:val="22"/>
          <w:szCs w:val="22"/>
        </w:rPr>
        <w:t xml:space="preserve"> </w:t>
      </w:r>
      <w:r w:rsidRPr="006E759C">
        <w:rPr>
          <w:sz w:val="22"/>
          <w:szCs w:val="22"/>
        </w:rPr>
        <w:t>The</w:t>
      </w:r>
      <w:r w:rsidRPr="006E759C">
        <w:rPr>
          <w:spacing w:val="19"/>
          <w:sz w:val="22"/>
          <w:szCs w:val="22"/>
        </w:rPr>
        <w:t xml:space="preserve"> </w:t>
      </w:r>
      <w:r w:rsidRPr="006E759C">
        <w:rPr>
          <w:spacing w:val="-1"/>
          <w:sz w:val="22"/>
          <w:szCs w:val="22"/>
        </w:rPr>
        <w:t>official</w:t>
      </w:r>
      <w:r w:rsidRPr="006E759C">
        <w:rPr>
          <w:spacing w:val="21"/>
          <w:sz w:val="22"/>
          <w:szCs w:val="22"/>
        </w:rPr>
        <w:t xml:space="preserve"> </w:t>
      </w:r>
      <w:r w:rsidRPr="006E759C">
        <w:rPr>
          <w:spacing w:val="-1"/>
          <w:sz w:val="22"/>
          <w:szCs w:val="22"/>
        </w:rPr>
        <w:t>book</w:t>
      </w:r>
      <w:r w:rsidRPr="006E759C">
        <w:rPr>
          <w:spacing w:val="20"/>
          <w:sz w:val="22"/>
          <w:szCs w:val="22"/>
        </w:rPr>
        <w:t xml:space="preserve"> </w:t>
      </w:r>
      <w:r w:rsidRPr="006E759C">
        <w:rPr>
          <w:spacing w:val="-2"/>
          <w:sz w:val="22"/>
          <w:szCs w:val="22"/>
        </w:rPr>
        <w:t>of</w:t>
      </w:r>
      <w:r w:rsidRPr="006E759C">
        <w:rPr>
          <w:spacing w:val="55"/>
          <w:sz w:val="22"/>
          <w:szCs w:val="22"/>
        </w:rPr>
        <w:t xml:space="preserve"> </w:t>
      </w:r>
      <w:r w:rsidRPr="006E759C">
        <w:rPr>
          <w:rFonts w:cs="Arial"/>
          <w:spacing w:val="-1"/>
          <w:sz w:val="22"/>
          <w:szCs w:val="22"/>
        </w:rPr>
        <w:t>record</w:t>
      </w:r>
      <w:r w:rsidRPr="006E759C">
        <w:rPr>
          <w:rFonts w:cs="Arial"/>
          <w:spacing w:val="-4"/>
          <w:sz w:val="22"/>
          <w:szCs w:val="22"/>
        </w:rPr>
        <w:t xml:space="preserve"> </w:t>
      </w:r>
      <w:r w:rsidRPr="006E759C">
        <w:rPr>
          <w:rFonts w:cs="Arial"/>
          <w:sz w:val="22"/>
          <w:szCs w:val="22"/>
        </w:rPr>
        <w:t>for</w:t>
      </w:r>
      <w:r w:rsidRPr="006E759C">
        <w:rPr>
          <w:rFonts w:cs="Arial"/>
          <w:spacing w:val="1"/>
          <w:sz w:val="22"/>
          <w:szCs w:val="22"/>
        </w:rPr>
        <w:t xml:space="preserve"> </w:t>
      </w:r>
      <w:r w:rsidRPr="006E759C">
        <w:rPr>
          <w:rFonts w:cs="Arial"/>
          <w:spacing w:val="-1"/>
          <w:sz w:val="22"/>
          <w:szCs w:val="22"/>
        </w:rPr>
        <w:t>all</w:t>
      </w:r>
      <w:r w:rsidRPr="006E759C">
        <w:rPr>
          <w:rFonts w:cs="Arial"/>
          <w:sz w:val="22"/>
          <w:szCs w:val="22"/>
        </w:rPr>
        <w:t xml:space="preserve"> </w:t>
      </w:r>
      <w:r w:rsidRPr="006E759C">
        <w:rPr>
          <w:rFonts w:cs="Arial"/>
          <w:spacing w:val="-1"/>
          <w:sz w:val="22"/>
          <w:szCs w:val="22"/>
        </w:rPr>
        <w:t>other</w:t>
      </w:r>
      <w:r w:rsidRPr="006E759C">
        <w:rPr>
          <w:rFonts w:cs="Arial"/>
          <w:spacing w:val="-3"/>
          <w:sz w:val="22"/>
          <w:szCs w:val="22"/>
        </w:rPr>
        <w:t xml:space="preserve"> </w:t>
      </w:r>
      <w:r w:rsidRPr="006E759C">
        <w:rPr>
          <w:rFonts w:cs="Arial"/>
          <w:sz w:val="22"/>
          <w:szCs w:val="22"/>
        </w:rPr>
        <w:t>funds</w:t>
      </w:r>
      <w:r w:rsidRPr="006E759C">
        <w:rPr>
          <w:rFonts w:cs="Arial"/>
          <w:spacing w:val="-4"/>
          <w:sz w:val="22"/>
          <w:szCs w:val="22"/>
        </w:rPr>
        <w:t xml:space="preserve"> </w:t>
      </w:r>
      <w:r w:rsidRPr="006E759C">
        <w:rPr>
          <w:rFonts w:cs="Arial"/>
          <w:spacing w:val="-1"/>
          <w:sz w:val="22"/>
          <w:szCs w:val="22"/>
        </w:rPr>
        <w:t>is</w:t>
      </w:r>
      <w:r w:rsidRPr="006E759C">
        <w:rPr>
          <w:rFonts w:cs="Arial"/>
          <w:spacing w:val="1"/>
          <w:sz w:val="22"/>
          <w:szCs w:val="22"/>
        </w:rPr>
        <w:t xml:space="preserve"> </w:t>
      </w:r>
      <w:r w:rsidRPr="006E759C">
        <w:rPr>
          <w:rFonts w:cs="Arial"/>
          <w:sz w:val="22"/>
          <w:szCs w:val="22"/>
        </w:rPr>
        <w:t xml:space="preserve">the </w:t>
      </w:r>
      <w:r w:rsidRPr="006E759C">
        <w:rPr>
          <w:rFonts w:cs="Arial"/>
          <w:spacing w:val="-2"/>
          <w:sz w:val="22"/>
          <w:szCs w:val="22"/>
        </w:rPr>
        <w:t>DOPB’s</w:t>
      </w:r>
      <w:r w:rsidRPr="006E759C">
        <w:rPr>
          <w:rFonts w:cs="Arial"/>
          <w:spacing w:val="1"/>
          <w:sz w:val="22"/>
          <w:szCs w:val="22"/>
        </w:rPr>
        <w:t xml:space="preserve"> </w:t>
      </w:r>
      <w:r w:rsidRPr="006E759C">
        <w:rPr>
          <w:rFonts w:cs="Arial"/>
          <w:spacing w:val="-1"/>
          <w:sz w:val="22"/>
          <w:szCs w:val="22"/>
        </w:rPr>
        <w:t>ledger system.</w:t>
      </w:r>
      <w:r w:rsidRPr="006E759C">
        <w:rPr>
          <w:rFonts w:cs="Arial"/>
          <w:spacing w:val="2"/>
          <w:sz w:val="22"/>
          <w:szCs w:val="22"/>
        </w:rPr>
        <w:t xml:space="preserve"> </w:t>
      </w:r>
      <w:r w:rsidRPr="006E759C">
        <w:rPr>
          <w:rFonts w:cs="Arial"/>
          <w:spacing w:val="-2"/>
          <w:sz w:val="22"/>
          <w:szCs w:val="22"/>
        </w:rPr>
        <w:t>For</w:t>
      </w:r>
      <w:r w:rsidRPr="006E759C">
        <w:rPr>
          <w:rFonts w:cs="Arial"/>
          <w:spacing w:val="-1"/>
          <w:sz w:val="22"/>
          <w:szCs w:val="22"/>
        </w:rPr>
        <w:t xml:space="preserve"> further information,</w:t>
      </w:r>
      <w:r w:rsidRPr="006E759C">
        <w:rPr>
          <w:rFonts w:cs="Arial"/>
          <w:spacing w:val="2"/>
          <w:sz w:val="22"/>
          <w:szCs w:val="22"/>
        </w:rPr>
        <w:t xml:space="preserve"> </w:t>
      </w:r>
      <w:r w:rsidRPr="006E759C">
        <w:rPr>
          <w:rFonts w:cs="Arial"/>
          <w:sz w:val="22"/>
          <w:szCs w:val="22"/>
        </w:rPr>
        <w:t>see</w:t>
      </w:r>
      <w:r w:rsidRPr="006E759C">
        <w:rPr>
          <w:rFonts w:cs="Arial"/>
          <w:spacing w:val="-2"/>
          <w:sz w:val="22"/>
          <w:szCs w:val="22"/>
        </w:rPr>
        <w:t xml:space="preserve"> </w:t>
      </w:r>
      <w:r w:rsidRPr="006E759C">
        <w:rPr>
          <w:rFonts w:cs="Arial"/>
          <w:spacing w:val="-1"/>
          <w:sz w:val="22"/>
          <w:szCs w:val="22"/>
        </w:rPr>
        <w:t>Appendix</w:t>
      </w:r>
      <w:r w:rsidR="007619E7" w:rsidRPr="006E759C">
        <w:rPr>
          <w:rFonts w:cs="Arial"/>
          <w:spacing w:val="-1"/>
          <w:sz w:val="22"/>
          <w:szCs w:val="22"/>
          <w:lang w:val="en-US"/>
        </w:rPr>
        <w:t xml:space="preserve"> A – Description of Funds, Systems and Accounting Overview</w:t>
      </w:r>
      <w:r w:rsidRPr="006E759C">
        <w:rPr>
          <w:rFonts w:cs="Arial"/>
          <w:spacing w:val="-1"/>
          <w:sz w:val="22"/>
          <w:szCs w:val="22"/>
        </w:rPr>
        <w:t>.</w:t>
      </w:r>
    </w:p>
    <w:p w14:paraId="289B2B88" w14:textId="77777777" w:rsidR="00F94952" w:rsidRPr="006E759C" w:rsidRDefault="00F94952" w:rsidP="00F94952">
      <w:pPr>
        <w:spacing w:before="10"/>
        <w:rPr>
          <w:rFonts w:eastAsia="Arial" w:cs="Arial"/>
          <w:szCs w:val="22"/>
        </w:rPr>
      </w:pPr>
    </w:p>
    <w:p w14:paraId="63E1BBE6" w14:textId="69C8BCF9" w:rsidR="00F94952" w:rsidRPr="006E759C" w:rsidRDefault="00F94952" w:rsidP="004C083F">
      <w:pPr>
        <w:pStyle w:val="BodyText"/>
        <w:ind w:left="0" w:right="117"/>
        <w:rPr>
          <w:sz w:val="22"/>
          <w:szCs w:val="22"/>
        </w:rPr>
      </w:pPr>
      <w:r w:rsidRPr="006E759C">
        <w:rPr>
          <w:spacing w:val="-1"/>
          <w:sz w:val="22"/>
          <w:szCs w:val="22"/>
        </w:rPr>
        <w:t>Audit</w:t>
      </w:r>
      <w:r w:rsidRPr="006E759C">
        <w:rPr>
          <w:spacing w:val="28"/>
          <w:sz w:val="22"/>
          <w:szCs w:val="22"/>
        </w:rPr>
        <w:t xml:space="preserve"> </w:t>
      </w:r>
      <w:r w:rsidRPr="006E759C">
        <w:rPr>
          <w:spacing w:val="-1"/>
          <w:sz w:val="22"/>
          <w:szCs w:val="22"/>
        </w:rPr>
        <w:t>work</w:t>
      </w:r>
      <w:r w:rsidRPr="006E759C">
        <w:rPr>
          <w:spacing w:val="30"/>
          <w:sz w:val="22"/>
          <w:szCs w:val="22"/>
        </w:rPr>
        <w:t xml:space="preserve"> </w:t>
      </w:r>
      <w:r w:rsidRPr="006E759C">
        <w:rPr>
          <w:spacing w:val="-1"/>
          <w:sz w:val="22"/>
          <w:szCs w:val="22"/>
        </w:rPr>
        <w:t>under</w:t>
      </w:r>
      <w:r w:rsidRPr="006E759C">
        <w:rPr>
          <w:spacing w:val="28"/>
          <w:sz w:val="22"/>
          <w:szCs w:val="22"/>
        </w:rPr>
        <w:t xml:space="preserve"> </w:t>
      </w:r>
      <w:r w:rsidRPr="006E759C">
        <w:rPr>
          <w:spacing w:val="-1"/>
          <w:sz w:val="22"/>
          <w:szCs w:val="22"/>
        </w:rPr>
        <w:t>this</w:t>
      </w:r>
      <w:r w:rsidRPr="006E759C">
        <w:rPr>
          <w:spacing w:val="28"/>
          <w:sz w:val="22"/>
          <w:szCs w:val="22"/>
        </w:rPr>
        <w:t xml:space="preserve"> </w:t>
      </w:r>
      <w:r w:rsidR="00FC60E8" w:rsidRPr="006E759C">
        <w:rPr>
          <w:sz w:val="22"/>
          <w:szCs w:val="22"/>
          <w:lang w:val="en-US"/>
        </w:rPr>
        <w:t>Blanket P.O. m</w:t>
      </w:r>
      <w:r w:rsidRPr="006E759C">
        <w:rPr>
          <w:sz w:val="22"/>
          <w:szCs w:val="22"/>
        </w:rPr>
        <w:t>ay</w:t>
      </w:r>
      <w:r w:rsidRPr="006E759C">
        <w:rPr>
          <w:spacing w:val="24"/>
          <w:sz w:val="22"/>
          <w:szCs w:val="22"/>
        </w:rPr>
        <w:t xml:space="preserve"> </w:t>
      </w:r>
      <w:r w:rsidRPr="006E759C">
        <w:rPr>
          <w:spacing w:val="-1"/>
          <w:sz w:val="22"/>
          <w:szCs w:val="22"/>
        </w:rPr>
        <w:t>start</w:t>
      </w:r>
      <w:r w:rsidRPr="006E759C">
        <w:rPr>
          <w:spacing w:val="28"/>
          <w:sz w:val="22"/>
          <w:szCs w:val="22"/>
        </w:rPr>
        <w:t xml:space="preserve"> </w:t>
      </w:r>
      <w:r w:rsidRPr="006E759C">
        <w:rPr>
          <w:sz w:val="22"/>
          <w:szCs w:val="22"/>
        </w:rPr>
        <w:t>on</w:t>
      </w:r>
      <w:r w:rsidRPr="006E759C">
        <w:rPr>
          <w:spacing w:val="26"/>
          <w:sz w:val="22"/>
          <w:szCs w:val="22"/>
        </w:rPr>
        <w:t xml:space="preserve"> </w:t>
      </w:r>
      <w:r w:rsidRPr="006E759C">
        <w:rPr>
          <w:spacing w:val="-1"/>
          <w:sz w:val="22"/>
          <w:szCs w:val="22"/>
        </w:rPr>
        <w:t>approximately</w:t>
      </w:r>
      <w:r w:rsidRPr="006E759C">
        <w:rPr>
          <w:spacing w:val="27"/>
          <w:sz w:val="22"/>
          <w:szCs w:val="22"/>
        </w:rPr>
        <w:t xml:space="preserve"> </w:t>
      </w:r>
      <w:r w:rsidRPr="006E759C">
        <w:rPr>
          <w:spacing w:val="-1"/>
          <w:sz w:val="22"/>
          <w:szCs w:val="22"/>
        </w:rPr>
        <w:t>May</w:t>
      </w:r>
      <w:r w:rsidRPr="006E759C">
        <w:rPr>
          <w:spacing w:val="27"/>
          <w:sz w:val="22"/>
          <w:szCs w:val="22"/>
        </w:rPr>
        <w:t xml:space="preserve"> </w:t>
      </w:r>
      <w:r w:rsidRPr="006E759C">
        <w:rPr>
          <w:sz w:val="22"/>
          <w:szCs w:val="22"/>
        </w:rPr>
        <w:t>15</w:t>
      </w:r>
      <w:r w:rsidRPr="006E759C">
        <w:rPr>
          <w:spacing w:val="26"/>
          <w:sz w:val="22"/>
          <w:szCs w:val="22"/>
        </w:rPr>
        <w:t xml:space="preserve"> </w:t>
      </w:r>
      <w:r w:rsidRPr="006E759C">
        <w:rPr>
          <w:sz w:val="22"/>
          <w:szCs w:val="22"/>
        </w:rPr>
        <w:t>of</w:t>
      </w:r>
      <w:r w:rsidRPr="006E759C">
        <w:rPr>
          <w:spacing w:val="30"/>
          <w:sz w:val="22"/>
          <w:szCs w:val="22"/>
        </w:rPr>
        <w:t xml:space="preserve"> </w:t>
      </w:r>
      <w:r w:rsidRPr="006E759C">
        <w:rPr>
          <w:spacing w:val="-1"/>
          <w:sz w:val="22"/>
          <w:szCs w:val="22"/>
        </w:rPr>
        <w:t>every</w:t>
      </w:r>
      <w:r w:rsidRPr="006E759C">
        <w:rPr>
          <w:spacing w:val="27"/>
          <w:sz w:val="22"/>
          <w:szCs w:val="22"/>
        </w:rPr>
        <w:t xml:space="preserve"> </w:t>
      </w:r>
      <w:r w:rsidRPr="006E759C">
        <w:rPr>
          <w:spacing w:val="-1"/>
          <w:sz w:val="22"/>
          <w:szCs w:val="22"/>
        </w:rPr>
        <w:t>year</w:t>
      </w:r>
      <w:r w:rsidRPr="006E759C">
        <w:rPr>
          <w:spacing w:val="30"/>
          <w:sz w:val="22"/>
          <w:szCs w:val="22"/>
        </w:rPr>
        <w:t xml:space="preserve"> </w:t>
      </w:r>
      <w:r w:rsidRPr="006E759C">
        <w:rPr>
          <w:spacing w:val="-2"/>
          <w:sz w:val="22"/>
          <w:szCs w:val="22"/>
        </w:rPr>
        <w:t>when</w:t>
      </w:r>
      <w:r w:rsidRPr="006E759C">
        <w:rPr>
          <w:spacing w:val="29"/>
          <w:sz w:val="22"/>
          <w:szCs w:val="22"/>
        </w:rPr>
        <w:t xml:space="preserve"> </w:t>
      </w:r>
      <w:r w:rsidRPr="006E759C">
        <w:rPr>
          <w:sz w:val="22"/>
          <w:szCs w:val="22"/>
        </w:rPr>
        <w:t>the</w:t>
      </w:r>
      <w:r w:rsidRPr="006E759C">
        <w:rPr>
          <w:spacing w:val="26"/>
          <w:sz w:val="22"/>
          <w:szCs w:val="22"/>
        </w:rPr>
        <w:t xml:space="preserve"> </w:t>
      </w:r>
      <w:r w:rsidRPr="006E759C">
        <w:rPr>
          <w:spacing w:val="-1"/>
          <w:sz w:val="22"/>
          <w:szCs w:val="22"/>
        </w:rPr>
        <w:t>first</w:t>
      </w:r>
      <w:r w:rsidRPr="006E759C">
        <w:rPr>
          <w:spacing w:val="51"/>
          <w:sz w:val="22"/>
          <w:szCs w:val="22"/>
        </w:rPr>
        <w:t xml:space="preserve"> </w:t>
      </w:r>
      <w:r w:rsidRPr="006E759C">
        <w:rPr>
          <w:spacing w:val="-1"/>
          <w:sz w:val="22"/>
          <w:szCs w:val="22"/>
        </w:rPr>
        <w:t>postings</w:t>
      </w:r>
      <w:r w:rsidRPr="006E759C">
        <w:rPr>
          <w:spacing w:val="41"/>
          <w:sz w:val="22"/>
          <w:szCs w:val="22"/>
        </w:rPr>
        <w:t xml:space="preserve"> </w:t>
      </w:r>
      <w:r w:rsidRPr="006E759C">
        <w:rPr>
          <w:spacing w:val="-1"/>
          <w:sz w:val="22"/>
          <w:szCs w:val="22"/>
        </w:rPr>
        <w:t>become</w:t>
      </w:r>
      <w:r w:rsidRPr="006E759C">
        <w:rPr>
          <w:spacing w:val="41"/>
          <w:sz w:val="22"/>
          <w:szCs w:val="22"/>
        </w:rPr>
        <w:t xml:space="preserve"> </w:t>
      </w:r>
      <w:r w:rsidRPr="006E759C">
        <w:rPr>
          <w:spacing w:val="-1"/>
          <w:sz w:val="22"/>
          <w:szCs w:val="22"/>
        </w:rPr>
        <w:t>available</w:t>
      </w:r>
      <w:r w:rsidRPr="006E759C">
        <w:rPr>
          <w:spacing w:val="41"/>
          <w:sz w:val="22"/>
          <w:szCs w:val="22"/>
        </w:rPr>
        <w:t xml:space="preserve"> </w:t>
      </w:r>
      <w:r w:rsidRPr="006E759C">
        <w:rPr>
          <w:spacing w:val="1"/>
          <w:sz w:val="22"/>
          <w:szCs w:val="22"/>
        </w:rPr>
        <w:t>for</w:t>
      </w:r>
      <w:r w:rsidRPr="006E759C">
        <w:rPr>
          <w:spacing w:val="39"/>
          <w:sz w:val="22"/>
          <w:szCs w:val="22"/>
        </w:rPr>
        <w:t xml:space="preserve"> </w:t>
      </w:r>
      <w:r w:rsidRPr="006E759C">
        <w:rPr>
          <w:sz w:val="22"/>
          <w:szCs w:val="22"/>
        </w:rPr>
        <w:t>the</w:t>
      </w:r>
      <w:r w:rsidRPr="006E759C">
        <w:rPr>
          <w:spacing w:val="40"/>
          <w:sz w:val="22"/>
          <w:szCs w:val="22"/>
        </w:rPr>
        <w:t xml:space="preserve"> </w:t>
      </w:r>
      <w:r w:rsidRPr="006E759C">
        <w:rPr>
          <w:spacing w:val="-1"/>
          <w:sz w:val="22"/>
          <w:szCs w:val="22"/>
        </w:rPr>
        <w:t>third</w:t>
      </w:r>
      <w:r w:rsidRPr="006E759C">
        <w:rPr>
          <w:spacing w:val="38"/>
          <w:sz w:val="22"/>
          <w:szCs w:val="22"/>
        </w:rPr>
        <w:t xml:space="preserve"> </w:t>
      </w:r>
      <w:r w:rsidRPr="006E759C">
        <w:rPr>
          <w:spacing w:val="-1"/>
          <w:sz w:val="22"/>
          <w:szCs w:val="22"/>
        </w:rPr>
        <w:t xml:space="preserve">quarter; audit work cannot begin until the </w:t>
      </w:r>
      <w:r w:rsidR="00FC60E8" w:rsidRPr="006E759C">
        <w:rPr>
          <w:spacing w:val="-1"/>
          <w:sz w:val="22"/>
          <w:szCs w:val="22"/>
          <w:lang w:val="en-US"/>
        </w:rPr>
        <w:t xml:space="preserve">Vendor </w:t>
      </w:r>
      <w:r w:rsidR="008A6A8A" w:rsidRPr="006E759C">
        <w:rPr>
          <w:spacing w:val="-1"/>
          <w:sz w:val="22"/>
          <w:szCs w:val="22"/>
          <w:lang w:val="en-US"/>
        </w:rPr>
        <w:t xml:space="preserve">{Contractor} </w:t>
      </w:r>
      <w:r w:rsidRPr="006E759C">
        <w:rPr>
          <w:spacing w:val="-1"/>
          <w:sz w:val="22"/>
          <w:szCs w:val="22"/>
        </w:rPr>
        <w:t>has met with the  Audit</w:t>
      </w:r>
      <w:r w:rsidR="008A6A8A" w:rsidRPr="006E759C">
        <w:rPr>
          <w:spacing w:val="-1"/>
          <w:sz w:val="22"/>
          <w:szCs w:val="22"/>
          <w:lang w:val="en-US"/>
        </w:rPr>
        <w:t xml:space="preserve"> Committee</w:t>
      </w:r>
      <w:r w:rsidRPr="006E759C">
        <w:rPr>
          <w:spacing w:val="-1"/>
          <w:sz w:val="22"/>
          <w:szCs w:val="22"/>
        </w:rPr>
        <w:t>.</w:t>
      </w:r>
      <w:r w:rsidRPr="006E759C">
        <w:rPr>
          <w:spacing w:val="23"/>
          <w:sz w:val="22"/>
          <w:szCs w:val="22"/>
        </w:rPr>
        <w:t xml:space="preserve"> </w:t>
      </w:r>
      <w:r w:rsidRPr="006E759C">
        <w:rPr>
          <w:spacing w:val="-1"/>
          <w:sz w:val="22"/>
          <w:szCs w:val="22"/>
        </w:rPr>
        <w:t>Draft</w:t>
      </w:r>
      <w:r w:rsidRPr="006E759C">
        <w:rPr>
          <w:spacing w:val="43"/>
          <w:sz w:val="22"/>
          <w:szCs w:val="22"/>
        </w:rPr>
        <w:t xml:space="preserve"> </w:t>
      </w:r>
      <w:r w:rsidRPr="006E759C">
        <w:rPr>
          <w:spacing w:val="-1"/>
          <w:sz w:val="22"/>
          <w:szCs w:val="22"/>
        </w:rPr>
        <w:t>and</w:t>
      </w:r>
      <w:r w:rsidRPr="006E759C">
        <w:rPr>
          <w:spacing w:val="38"/>
          <w:sz w:val="22"/>
          <w:szCs w:val="22"/>
        </w:rPr>
        <w:t xml:space="preserve"> </w:t>
      </w:r>
      <w:r w:rsidRPr="006E759C">
        <w:rPr>
          <w:sz w:val="22"/>
          <w:szCs w:val="22"/>
        </w:rPr>
        <w:t>final</w:t>
      </w:r>
      <w:r w:rsidRPr="006E759C">
        <w:rPr>
          <w:spacing w:val="38"/>
          <w:sz w:val="22"/>
          <w:szCs w:val="22"/>
        </w:rPr>
        <w:t xml:space="preserve"> </w:t>
      </w:r>
      <w:r w:rsidRPr="006E759C">
        <w:rPr>
          <w:spacing w:val="-1"/>
          <w:sz w:val="22"/>
          <w:szCs w:val="22"/>
        </w:rPr>
        <w:t>financial</w:t>
      </w:r>
      <w:r w:rsidRPr="006E759C">
        <w:rPr>
          <w:spacing w:val="40"/>
          <w:sz w:val="22"/>
          <w:szCs w:val="22"/>
        </w:rPr>
        <w:t xml:space="preserve"> </w:t>
      </w:r>
      <w:r w:rsidRPr="006E759C">
        <w:rPr>
          <w:spacing w:val="-1"/>
          <w:sz w:val="22"/>
          <w:szCs w:val="22"/>
        </w:rPr>
        <w:t>statements</w:t>
      </w:r>
      <w:r w:rsidRPr="006E759C">
        <w:rPr>
          <w:spacing w:val="39"/>
          <w:sz w:val="22"/>
          <w:szCs w:val="22"/>
        </w:rPr>
        <w:t xml:space="preserve"> </w:t>
      </w:r>
      <w:r w:rsidRPr="006E759C">
        <w:rPr>
          <w:spacing w:val="1"/>
          <w:sz w:val="22"/>
          <w:szCs w:val="22"/>
        </w:rPr>
        <w:t>for</w:t>
      </w:r>
      <w:r w:rsidRPr="006E759C">
        <w:rPr>
          <w:spacing w:val="42"/>
          <w:sz w:val="22"/>
          <w:szCs w:val="22"/>
        </w:rPr>
        <w:t xml:space="preserve"> </w:t>
      </w:r>
      <w:r w:rsidRPr="006E759C">
        <w:rPr>
          <w:spacing w:val="-1"/>
          <w:sz w:val="22"/>
          <w:szCs w:val="22"/>
        </w:rPr>
        <w:t>each</w:t>
      </w:r>
      <w:r w:rsidRPr="006E759C">
        <w:rPr>
          <w:spacing w:val="79"/>
          <w:sz w:val="22"/>
          <w:szCs w:val="22"/>
        </w:rPr>
        <w:t xml:space="preserve"> </w:t>
      </w:r>
      <w:r w:rsidRPr="006E759C">
        <w:rPr>
          <w:spacing w:val="-1"/>
          <w:sz w:val="22"/>
          <w:szCs w:val="22"/>
        </w:rPr>
        <w:t>respective</w:t>
      </w:r>
      <w:r w:rsidRPr="006E759C">
        <w:rPr>
          <w:spacing w:val="41"/>
          <w:sz w:val="22"/>
          <w:szCs w:val="22"/>
        </w:rPr>
        <w:t xml:space="preserve"> </w:t>
      </w:r>
      <w:r w:rsidRPr="006E759C">
        <w:rPr>
          <w:sz w:val="22"/>
          <w:szCs w:val="22"/>
        </w:rPr>
        <w:t>fund</w:t>
      </w:r>
      <w:r w:rsidRPr="006E759C">
        <w:rPr>
          <w:spacing w:val="43"/>
          <w:sz w:val="22"/>
          <w:szCs w:val="22"/>
        </w:rPr>
        <w:t xml:space="preserve"> </w:t>
      </w:r>
      <w:r w:rsidRPr="006E759C">
        <w:rPr>
          <w:sz w:val="22"/>
          <w:szCs w:val="22"/>
        </w:rPr>
        <w:t>or</w:t>
      </w:r>
      <w:r w:rsidRPr="006E759C">
        <w:rPr>
          <w:spacing w:val="44"/>
          <w:sz w:val="22"/>
          <w:szCs w:val="22"/>
        </w:rPr>
        <w:t xml:space="preserve"> </w:t>
      </w:r>
      <w:r w:rsidRPr="006E759C">
        <w:rPr>
          <w:spacing w:val="-1"/>
          <w:sz w:val="22"/>
          <w:szCs w:val="22"/>
        </w:rPr>
        <w:t>report</w:t>
      </w:r>
      <w:r w:rsidRPr="006E759C">
        <w:rPr>
          <w:spacing w:val="44"/>
          <w:sz w:val="22"/>
          <w:szCs w:val="22"/>
        </w:rPr>
        <w:t xml:space="preserve"> </w:t>
      </w:r>
      <w:r w:rsidRPr="006E759C">
        <w:rPr>
          <w:sz w:val="22"/>
          <w:szCs w:val="22"/>
        </w:rPr>
        <w:t>are</w:t>
      </w:r>
      <w:r w:rsidRPr="006E759C">
        <w:rPr>
          <w:spacing w:val="44"/>
          <w:sz w:val="22"/>
          <w:szCs w:val="22"/>
        </w:rPr>
        <w:t xml:space="preserve"> </w:t>
      </w:r>
      <w:r w:rsidRPr="006E759C">
        <w:rPr>
          <w:spacing w:val="-1"/>
          <w:sz w:val="22"/>
          <w:szCs w:val="22"/>
        </w:rPr>
        <w:t>due</w:t>
      </w:r>
      <w:r w:rsidRPr="006E759C">
        <w:rPr>
          <w:spacing w:val="43"/>
          <w:sz w:val="22"/>
          <w:szCs w:val="22"/>
        </w:rPr>
        <w:t xml:space="preserve"> </w:t>
      </w:r>
      <w:r w:rsidRPr="006E759C">
        <w:rPr>
          <w:spacing w:val="-1"/>
          <w:sz w:val="22"/>
          <w:szCs w:val="22"/>
        </w:rPr>
        <w:t>in</w:t>
      </w:r>
      <w:r w:rsidRPr="006E759C">
        <w:rPr>
          <w:spacing w:val="44"/>
          <w:sz w:val="22"/>
          <w:szCs w:val="22"/>
        </w:rPr>
        <w:t xml:space="preserve"> </w:t>
      </w:r>
      <w:r w:rsidRPr="006E759C">
        <w:rPr>
          <w:spacing w:val="-1"/>
          <w:sz w:val="22"/>
          <w:szCs w:val="22"/>
        </w:rPr>
        <w:t>accordance</w:t>
      </w:r>
      <w:r w:rsidRPr="006E759C">
        <w:rPr>
          <w:spacing w:val="43"/>
          <w:sz w:val="22"/>
          <w:szCs w:val="22"/>
        </w:rPr>
        <w:t xml:space="preserve"> </w:t>
      </w:r>
      <w:r w:rsidRPr="006E759C">
        <w:rPr>
          <w:spacing w:val="-1"/>
          <w:sz w:val="22"/>
          <w:szCs w:val="22"/>
        </w:rPr>
        <w:t>with</w:t>
      </w:r>
      <w:r w:rsidRPr="006E759C">
        <w:rPr>
          <w:spacing w:val="43"/>
          <w:sz w:val="22"/>
          <w:szCs w:val="22"/>
        </w:rPr>
        <w:t xml:space="preserve"> </w:t>
      </w:r>
      <w:r w:rsidRPr="006E759C">
        <w:rPr>
          <w:sz w:val="22"/>
          <w:szCs w:val="22"/>
        </w:rPr>
        <w:t>the</w:t>
      </w:r>
      <w:r w:rsidRPr="006E759C">
        <w:rPr>
          <w:spacing w:val="43"/>
          <w:sz w:val="22"/>
          <w:szCs w:val="22"/>
        </w:rPr>
        <w:t xml:space="preserve"> </w:t>
      </w:r>
      <w:r w:rsidRPr="006E759C">
        <w:rPr>
          <w:spacing w:val="-1"/>
          <w:sz w:val="22"/>
          <w:szCs w:val="22"/>
        </w:rPr>
        <w:t>schedule</w:t>
      </w:r>
      <w:r w:rsidRPr="006E759C">
        <w:rPr>
          <w:spacing w:val="43"/>
          <w:sz w:val="22"/>
          <w:szCs w:val="22"/>
        </w:rPr>
        <w:t xml:space="preserve"> </w:t>
      </w:r>
      <w:r w:rsidRPr="006E759C">
        <w:rPr>
          <w:spacing w:val="-1"/>
          <w:sz w:val="22"/>
          <w:szCs w:val="22"/>
        </w:rPr>
        <w:t>in</w:t>
      </w:r>
      <w:r w:rsidRPr="006E759C">
        <w:rPr>
          <w:spacing w:val="46"/>
          <w:sz w:val="22"/>
          <w:szCs w:val="22"/>
        </w:rPr>
        <w:t xml:space="preserve"> </w:t>
      </w:r>
      <w:r w:rsidRPr="006E759C">
        <w:rPr>
          <w:spacing w:val="-1"/>
          <w:sz w:val="22"/>
          <w:szCs w:val="22"/>
        </w:rPr>
        <w:t>Section</w:t>
      </w:r>
      <w:r w:rsidRPr="006E759C">
        <w:rPr>
          <w:spacing w:val="44"/>
          <w:sz w:val="22"/>
          <w:szCs w:val="22"/>
        </w:rPr>
        <w:t xml:space="preserve"> </w:t>
      </w:r>
      <w:r w:rsidRPr="006E759C">
        <w:rPr>
          <w:sz w:val="22"/>
          <w:szCs w:val="22"/>
        </w:rPr>
        <w:t>3.</w:t>
      </w:r>
      <w:r w:rsidR="007619E7" w:rsidRPr="006E759C">
        <w:rPr>
          <w:sz w:val="22"/>
          <w:szCs w:val="22"/>
          <w:lang w:val="en-US"/>
        </w:rPr>
        <w:t>6</w:t>
      </w:r>
      <w:r w:rsidRPr="006E759C">
        <w:rPr>
          <w:sz w:val="22"/>
          <w:szCs w:val="22"/>
        </w:rPr>
        <w:t>.</w:t>
      </w:r>
      <w:r w:rsidRPr="006E759C">
        <w:rPr>
          <w:spacing w:val="11"/>
          <w:sz w:val="22"/>
          <w:szCs w:val="22"/>
        </w:rPr>
        <w:t xml:space="preserve"> </w:t>
      </w:r>
      <w:r w:rsidRPr="006E759C">
        <w:rPr>
          <w:spacing w:val="-1"/>
          <w:sz w:val="22"/>
          <w:szCs w:val="22"/>
        </w:rPr>
        <w:t>It</w:t>
      </w:r>
      <w:r w:rsidRPr="006E759C">
        <w:rPr>
          <w:spacing w:val="44"/>
          <w:sz w:val="22"/>
          <w:szCs w:val="22"/>
        </w:rPr>
        <w:t xml:space="preserve"> </w:t>
      </w:r>
      <w:r w:rsidRPr="006E759C">
        <w:rPr>
          <w:spacing w:val="-1"/>
          <w:sz w:val="22"/>
          <w:szCs w:val="22"/>
        </w:rPr>
        <w:t>is</w:t>
      </w:r>
      <w:r w:rsidRPr="006E759C">
        <w:rPr>
          <w:spacing w:val="44"/>
          <w:sz w:val="22"/>
          <w:szCs w:val="22"/>
        </w:rPr>
        <w:t xml:space="preserve"> </w:t>
      </w:r>
      <w:r w:rsidRPr="006E759C">
        <w:rPr>
          <w:spacing w:val="-1"/>
          <w:sz w:val="22"/>
          <w:szCs w:val="22"/>
        </w:rPr>
        <w:t>not</w:t>
      </w:r>
      <w:r w:rsidRPr="006E759C">
        <w:rPr>
          <w:spacing w:val="51"/>
          <w:sz w:val="22"/>
          <w:szCs w:val="22"/>
        </w:rPr>
        <w:t xml:space="preserve"> </w:t>
      </w:r>
      <w:r w:rsidRPr="006E759C">
        <w:rPr>
          <w:spacing w:val="-1"/>
          <w:sz w:val="22"/>
          <w:szCs w:val="22"/>
        </w:rPr>
        <w:t>anticipated</w:t>
      </w:r>
      <w:r w:rsidRPr="006E759C">
        <w:rPr>
          <w:spacing w:val="2"/>
          <w:sz w:val="22"/>
          <w:szCs w:val="22"/>
        </w:rPr>
        <w:t xml:space="preserve"> </w:t>
      </w:r>
      <w:r w:rsidRPr="006E759C">
        <w:rPr>
          <w:spacing w:val="-1"/>
          <w:sz w:val="22"/>
          <w:szCs w:val="22"/>
        </w:rPr>
        <w:t>that</w:t>
      </w:r>
      <w:r w:rsidRPr="006E759C">
        <w:rPr>
          <w:spacing w:val="4"/>
          <w:sz w:val="22"/>
          <w:szCs w:val="22"/>
        </w:rPr>
        <w:t xml:space="preserve"> </w:t>
      </w:r>
      <w:r w:rsidRPr="006E759C">
        <w:rPr>
          <w:spacing w:val="-1"/>
          <w:sz w:val="22"/>
          <w:szCs w:val="22"/>
        </w:rPr>
        <w:t>any</w:t>
      </w:r>
      <w:r w:rsidRPr="006E759C">
        <w:rPr>
          <w:sz w:val="22"/>
          <w:szCs w:val="22"/>
        </w:rPr>
        <w:t xml:space="preserve"> </w:t>
      </w:r>
      <w:r w:rsidRPr="006E759C">
        <w:rPr>
          <w:spacing w:val="-1"/>
          <w:sz w:val="22"/>
          <w:szCs w:val="22"/>
        </w:rPr>
        <w:t>audit</w:t>
      </w:r>
      <w:r w:rsidRPr="006E759C">
        <w:rPr>
          <w:spacing w:val="2"/>
          <w:sz w:val="22"/>
          <w:szCs w:val="22"/>
        </w:rPr>
        <w:t xml:space="preserve"> </w:t>
      </w:r>
      <w:r w:rsidRPr="006E759C">
        <w:rPr>
          <w:spacing w:val="-1"/>
          <w:sz w:val="22"/>
          <w:szCs w:val="22"/>
        </w:rPr>
        <w:t>work</w:t>
      </w:r>
      <w:r w:rsidRPr="006E759C">
        <w:rPr>
          <w:spacing w:val="9"/>
          <w:sz w:val="22"/>
          <w:szCs w:val="22"/>
        </w:rPr>
        <w:t xml:space="preserve"> </w:t>
      </w:r>
      <w:r w:rsidRPr="006E759C">
        <w:rPr>
          <w:spacing w:val="-2"/>
          <w:sz w:val="22"/>
          <w:szCs w:val="22"/>
        </w:rPr>
        <w:t>will</w:t>
      </w:r>
      <w:r w:rsidRPr="006E759C">
        <w:rPr>
          <w:spacing w:val="2"/>
          <w:sz w:val="22"/>
          <w:szCs w:val="22"/>
        </w:rPr>
        <w:t xml:space="preserve"> </w:t>
      </w:r>
      <w:r w:rsidRPr="006E759C">
        <w:rPr>
          <w:sz w:val="22"/>
          <w:szCs w:val="22"/>
        </w:rPr>
        <w:t>be</w:t>
      </w:r>
      <w:r w:rsidRPr="006E759C">
        <w:rPr>
          <w:spacing w:val="2"/>
          <w:sz w:val="22"/>
          <w:szCs w:val="22"/>
        </w:rPr>
        <w:t xml:space="preserve"> </w:t>
      </w:r>
      <w:r w:rsidRPr="006E759C">
        <w:rPr>
          <w:spacing w:val="-1"/>
          <w:sz w:val="22"/>
          <w:szCs w:val="22"/>
        </w:rPr>
        <w:t>performed</w:t>
      </w:r>
      <w:r w:rsidRPr="006E759C">
        <w:rPr>
          <w:sz w:val="22"/>
          <w:szCs w:val="22"/>
        </w:rPr>
        <w:t xml:space="preserve"> </w:t>
      </w:r>
      <w:r w:rsidRPr="006E759C">
        <w:rPr>
          <w:spacing w:val="-1"/>
          <w:sz w:val="22"/>
          <w:szCs w:val="22"/>
        </w:rPr>
        <w:t>between</w:t>
      </w:r>
      <w:r w:rsidRPr="006E759C">
        <w:rPr>
          <w:spacing w:val="4"/>
          <w:sz w:val="22"/>
          <w:szCs w:val="22"/>
        </w:rPr>
        <w:t xml:space="preserve"> </w:t>
      </w:r>
      <w:r w:rsidRPr="006E759C">
        <w:rPr>
          <w:spacing w:val="-1"/>
          <w:sz w:val="22"/>
          <w:szCs w:val="22"/>
        </w:rPr>
        <w:t>December</w:t>
      </w:r>
      <w:r w:rsidRPr="006E759C">
        <w:rPr>
          <w:spacing w:val="4"/>
          <w:sz w:val="22"/>
          <w:szCs w:val="22"/>
        </w:rPr>
        <w:t xml:space="preserve"> </w:t>
      </w:r>
      <w:r w:rsidRPr="006E759C">
        <w:rPr>
          <w:spacing w:val="-1"/>
          <w:sz w:val="22"/>
          <w:szCs w:val="22"/>
        </w:rPr>
        <w:t>and</w:t>
      </w:r>
      <w:r w:rsidRPr="006E759C">
        <w:rPr>
          <w:sz w:val="22"/>
          <w:szCs w:val="22"/>
        </w:rPr>
        <w:t xml:space="preserve"> </w:t>
      </w:r>
      <w:r w:rsidRPr="006E759C">
        <w:rPr>
          <w:spacing w:val="-1"/>
          <w:sz w:val="22"/>
          <w:szCs w:val="22"/>
        </w:rPr>
        <w:t>April</w:t>
      </w:r>
      <w:r w:rsidRPr="006E759C">
        <w:rPr>
          <w:spacing w:val="1"/>
          <w:sz w:val="22"/>
          <w:szCs w:val="22"/>
        </w:rPr>
        <w:t xml:space="preserve"> </w:t>
      </w:r>
      <w:r w:rsidRPr="006E759C">
        <w:rPr>
          <w:sz w:val="22"/>
          <w:szCs w:val="22"/>
        </w:rPr>
        <w:t>of</w:t>
      </w:r>
      <w:r w:rsidRPr="006E759C">
        <w:rPr>
          <w:spacing w:val="3"/>
          <w:sz w:val="22"/>
          <w:szCs w:val="22"/>
        </w:rPr>
        <w:t xml:space="preserve"> </w:t>
      </w:r>
      <w:r w:rsidRPr="006E759C">
        <w:rPr>
          <w:spacing w:val="-1"/>
          <w:sz w:val="22"/>
          <w:szCs w:val="22"/>
        </w:rPr>
        <w:t>each</w:t>
      </w:r>
      <w:r w:rsidRPr="006E759C">
        <w:rPr>
          <w:spacing w:val="3"/>
          <w:sz w:val="22"/>
          <w:szCs w:val="22"/>
        </w:rPr>
        <w:t xml:space="preserve"> </w:t>
      </w:r>
      <w:r w:rsidRPr="006E759C">
        <w:rPr>
          <w:spacing w:val="-1"/>
          <w:sz w:val="22"/>
          <w:szCs w:val="22"/>
        </w:rPr>
        <w:t>year</w:t>
      </w:r>
      <w:r w:rsidRPr="006E759C">
        <w:rPr>
          <w:spacing w:val="3"/>
          <w:sz w:val="22"/>
          <w:szCs w:val="22"/>
        </w:rPr>
        <w:t xml:space="preserve"> </w:t>
      </w:r>
      <w:r w:rsidRPr="006E759C">
        <w:rPr>
          <w:spacing w:val="-2"/>
          <w:sz w:val="22"/>
          <w:szCs w:val="22"/>
        </w:rPr>
        <w:t>of</w:t>
      </w:r>
      <w:r w:rsidRPr="006E759C">
        <w:rPr>
          <w:spacing w:val="4"/>
          <w:sz w:val="22"/>
          <w:szCs w:val="22"/>
        </w:rPr>
        <w:t xml:space="preserve"> </w:t>
      </w:r>
      <w:r w:rsidRPr="006E759C">
        <w:rPr>
          <w:spacing w:val="-1"/>
          <w:sz w:val="22"/>
          <w:szCs w:val="22"/>
        </w:rPr>
        <w:t>the</w:t>
      </w:r>
      <w:r w:rsidRPr="006E759C">
        <w:rPr>
          <w:spacing w:val="65"/>
          <w:sz w:val="22"/>
          <w:szCs w:val="22"/>
        </w:rPr>
        <w:t xml:space="preserve"> </w:t>
      </w:r>
      <w:r w:rsidR="008A6A8A" w:rsidRPr="006E759C">
        <w:rPr>
          <w:spacing w:val="-1"/>
          <w:sz w:val="22"/>
          <w:szCs w:val="22"/>
          <w:lang w:val="en-US"/>
        </w:rPr>
        <w:t xml:space="preserve">Blanket P.O. </w:t>
      </w:r>
      <w:r w:rsidRPr="006E759C">
        <w:rPr>
          <w:spacing w:val="-1"/>
          <w:sz w:val="22"/>
          <w:szCs w:val="22"/>
        </w:rPr>
        <w:t>,</w:t>
      </w:r>
      <w:r w:rsidRPr="006E759C">
        <w:rPr>
          <w:spacing w:val="27"/>
          <w:sz w:val="22"/>
          <w:szCs w:val="22"/>
        </w:rPr>
        <w:t xml:space="preserve"> </w:t>
      </w:r>
      <w:r w:rsidRPr="006E759C">
        <w:rPr>
          <w:spacing w:val="-1"/>
          <w:sz w:val="22"/>
          <w:szCs w:val="22"/>
        </w:rPr>
        <w:t>except</w:t>
      </w:r>
      <w:r w:rsidRPr="006E759C">
        <w:rPr>
          <w:spacing w:val="24"/>
          <w:sz w:val="22"/>
          <w:szCs w:val="22"/>
        </w:rPr>
        <w:t xml:space="preserve"> </w:t>
      </w:r>
      <w:r w:rsidRPr="006E759C">
        <w:rPr>
          <w:sz w:val="22"/>
          <w:szCs w:val="22"/>
        </w:rPr>
        <w:t>the</w:t>
      </w:r>
      <w:r w:rsidRPr="006E759C">
        <w:rPr>
          <w:spacing w:val="25"/>
          <w:sz w:val="22"/>
          <w:szCs w:val="22"/>
        </w:rPr>
        <w:t xml:space="preserve"> </w:t>
      </w:r>
      <w:r w:rsidR="007619E7" w:rsidRPr="006E759C">
        <w:rPr>
          <w:spacing w:val="-1"/>
          <w:sz w:val="22"/>
          <w:szCs w:val="22"/>
        </w:rPr>
        <w:t>V</w:t>
      </w:r>
      <w:r w:rsidRPr="006E759C">
        <w:rPr>
          <w:spacing w:val="-1"/>
          <w:sz w:val="22"/>
          <w:szCs w:val="22"/>
        </w:rPr>
        <w:t>endor</w:t>
      </w:r>
      <w:r w:rsidR="007619E7" w:rsidRPr="006E759C">
        <w:rPr>
          <w:spacing w:val="-1"/>
          <w:sz w:val="22"/>
          <w:szCs w:val="22"/>
          <w:lang w:val="en-US"/>
        </w:rPr>
        <w:t xml:space="preserve"> {Contractor}</w:t>
      </w:r>
      <w:r w:rsidRPr="006E759C">
        <w:rPr>
          <w:spacing w:val="26"/>
          <w:sz w:val="22"/>
          <w:szCs w:val="22"/>
        </w:rPr>
        <w:t xml:space="preserve"> </w:t>
      </w:r>
      <w:r w:rsidRPr="006E759C">
        <w:rPr>
          <w:spacing w:val="-1"/>
          <w:sz w:val="22"/>
          <w:szCs w:val="22"/>
        </w:rPr>
        <w:t>shall</w:t>
      </w:r>
      <w:r w:rsidRPr="006E759C">
        <w:rPr>
          <w:spacing w:val="25"/>
          <w:sz w:val="22"/>
          <w:szCs w:val="22"/>
        </w:rPr>
        <w:t xml:space="preserve"> </w:t>
      </w:r>
      <w:r w:rsidRPr="006E759C">
        <w:rPr>
          <w:sz w:val="22"/>
          <w:szCs w:val="22"/>
        </w:rPr>
        <w:t>be</w:t>
      </w:r>
      <w:r w:rsidRPr="006E759C">
        <w:rPr>
          <w:spacing w:val="25"/>
          <w:sz w:val="22"/>
          <w:szCs w:val="22"/>
        </w:rPr>
        <w:t xml:space="preserve"> </w:t>
      </w:r>
      <w:r w:rsidRPr="006E759C">
        <w:rPr>
          <w:spacing w:val="-1"/>
          <w:sz w:val="22"/>
          <w:szCs w:val="22"/>
        </w:rPr>
        <w:t>available</w:t>
      </w:r>
      <w:r w:rsidRPr="006E759C">
        <w:rPr>
          <w:spacing w:val="25"/>
          <w:sz w:val="22"/>
          <w:szCs w:val="22"/>
        </w:rPr>
        <w:t xml:space="preserve"> </w:t>
      </w:r>
      <w:r w:rsidRPr="006E759C">
        <w:rPr>
          <w:sz w:val="22"/>
          <w:szCs w:val="22"/>
        </w:rPr>
        <w:t>for</w:t>
      </w:r>
      <w:r w:rsidRPr="006E759C">
        <w:rPr>
          <w:spacing w:val="24"/>
          <w:sz w:val="22"/>
          <w:szCs w:val="22"/>
        </w:rPr>
        <w:t xml:space="preserve"> </w:t>
      </w:r>
      <w:r w:rsidRPr="006E759C">
        <w:rPr>
          <w:spacing w:val="-1"/>
          <w:sz w:val="22"/>
          <w:szCs w:val="22"/>
        </w:rPr>
        <w:t>questions,</w:t>
      </w:r>
      <w:r w:rsidRPr="006E759C">
        <w:rPr>
          <w:spacing w:val="27"/>
          <w:sz w:val="22"/>
          <w:szCs w:val="22"/>
        </w:rPr>
        <w:t xml:space="preserve"> </w:t>
      </w:r>
      <w:r w:rsidRPr="006E759C">
        <w:rPr>
          <w:spacing w:val="-1"/>
          <w:sz w:val="22"/>
          <w:szCs w:val="22"/>
        </w:rPr>
        <w:t>consultations,</w:t>
      </w:r>
      <w:r w:rsidRPr="006E759C">
        <w:rPr>
          <w:spacing w:val="26"/>
          <w:sz w:val="22"/>
          <w:szCs w:val="22"/>
        </w:rPr>
        <w:t xml:space="preserve"> </w:t>
      </w:r>
      <w:r w:rsidRPr="006E759C">
        <w:rPr>
          <w:spacing w:val="-1"/>
          <w:sz w:val="22"/>
          <w:szCs w:val="22"/>
        </w:rPr>
        <w:t>and</w:t>
      </w:r>
      <w:r w:rsidRPr="006E759C">
        <w:rPr>
          <w:spacing w:val="23"/>
          <w:sz w:val="22"/>
          <w:szCs w:val="22"/>
        </w:rPr>
        <w:t xml:space="preserve"> </w:t>
      </w:r>
      <w:r w:rsidRPr="006E759C">
        <w:rPr>
          <w:spacing w:val="-1"/>
          <w:sz w:val="22"/>
          <w:szCs w:val="22"/>
        </w:rPr>
        <w:t>meetings</w:t>
      </w:r>
      <w:r w:rsidRPr="006E759C">
        <w:rPr>
          <w:spacing w:val="61"/>
          <w:sz w:val="22"/>
          <w:szCs w:val="22"/>
        </w:rPr>
        <w:t xml:space="preserve"> </w:t>
      </w:r>
      <w:r w:rsidRPr="006E759C">
        <w:rPr>
          <w:spacing w:val="-1"/>
          <w:sz w:val="22"/>
          <w:szCs w:val="22"/>
        </w:rPr>
        <w:t xml:space="preserve">throughout </w:t>
      </w:r>
      <w:r w:rsidRPr="006E759C">
        <w:rPr>
          <w:sz w:val="22"/>
          <w:szCs w:val="22"/>
        </w:rPr>
        <w:t xml:space="preserve">the </w:t>
      </w:r>
      <w:r w:rsidRPr="006E759C">
        <w:rPr>
          <w:spacing w:val="-1"/>
          <w:sz w:val="22"/>
          <w:szCs w:val="22"/>
        </w:rPr>
        <w:t>year.</w:t>
      </w:r>
    </w:p>
    <w:p w14:paraId="65F248EF" w14:textId="77777777" w:rsidR="00F94952" w:rsidRPr="006E759C" w:rsidRDefault="00F94952" w:rsidP="00F94952">
      <w:pPr>
        <w:spacing w:before="9"/>
        <w:rPr>
          <w:rFonts w:eastAsia="Arial" w:cs="Arial"/>
          <w:szCs w:val="22"/>
        </w:rPr>
      </w:pPr>
    </w:p>
    <w:p w14:paraId="1AE4E59F" w14:textId="1DE721A2" w:rsidR="00F94952" w:rsidRPr="006E759C" w:rsidRDefault="00F94952" w:rsidP="004C083F">
      <w:pPr>
        <w:pStyle w:val="BodyText"/>
        <w:ind w:left="0" w:right="125"/>
      </w:pPr>
      <w:r w:rsidRPr="006E759C">
        <w:rPr>
          <w:spacing w:val="-1"/>
          <w:sz w:val="22"/>
          <w:szCs w:val="22"/>
        </w:rPr>
        <w:t>Appendix</w:t>
      </w:r>
      <w:r w:rsidRPr="006E759C">
        <w:rPr>
          <w:spacing w:val="13"/>
          <w:sz w:val="22"/>
          <w:szCs w:val="22"/>
        </w:rPr>
        <w:t xml:space="preserve"> </w:t>
      </w:r>
      <w:r w:rsidR="007619E7" w:rsidRPr="006E759C">
        <w:rPr>
          <w:spacing w:val="13"/>
          <w:sz w:val="22"/>
          <w:szCs w:val="22"/>
          <w:lang w:val="en-US"/>
        </w:rPr>
        <w:t xml:space="preserve">A </w:t>
      </w:r>
      <w:r w:rsidRPr="006E759C">
        <w:rPr>
          <w:spacing w:val="-1"/>
          <w:sz w:val="22"/>
          <w:szCs w:val="22"/>
        </w:rPr>
        <w:t>contains</w:t>
      </w:r>
      <w:r w:rsidRPr="006E759C">
        <w:rPr>
          <w:spacing w:val="10"/>
          <w:sz w:val="22"/>
          <w:szCs w:val="22"/>
        </w:rPr>
        <w:t xml:space="preserve"> </w:t>
      </w:r>
      <w:r w:rsidRPr="006E759C">
        <w:rPr>
          <w:sz w:val="22"/>
          <w:szCs w:val="22"/>
        </w:rPr>
        <w:t>a</w:t>
      </w:r>
      <w:r w:rsidRPr="006E759C">
        <w:rPr>
          <w:spacing w:val="15"/>
          <w:sz w:val="22"/>
          <w:szCs w:val="22"/>
        </w:rPr>
        <w:t xml:space="preserve"> </w:t>
      </w:r>
      <w:r w:rsidRPr="006E759C">
        <w:rPr>
          <w:spacing w:val="-1"/>
          <w:sz w:val="22"/>
          <w:szCs w:val="22"/>
        </w:rPr>
        <w:t>description</w:t>
      </w:r>
      <w:r w:rsidRPr="006E759C">
        <w:rPr>
          <w:spacing w:val="12"/>
          <w:sz w:val="22"/>
          <w:szCs w:val="22"/>
        </w:rPr>
        <w:t xml:space="preserve"> </w:t>
      </w:r>
      <w:r w:rsidRPr="006E759C">
        <w:rPr>
          <w:spacing w:val="-2"/>
          <w:sz w:val="22"/>
          <w:szCs w:val="22"/>
        </w:rPr>
        <w:t>of</w:t>
      </w:r>
      <w:r w:rsidRPr="006E759C">
        <w:rPr>
          <w:spacing w:val="16"/>
          <w:sz w:val="22"/>
          <w:szCs w:val="22"/>
        </w:rPr>
        <w:t xml:space="preserve"> </w:t>
      </w:r>
      <w:r w:rsidRPr="006E759C">
        <w:rPr>
          <w:sz w:val="22"/>
          <w:szCs w:val="22"/>
        </w:rPr>
        <w:t>the</w:t>
      </w:r>
      <w:r w:rsidRPr="006E759C">
        <w:rPr>
          <w:spacing w:val="14"/>
          <w:sz w:val="22"/>
          <w:szCs w:val="22"/>
        </w:rPr>
        <w:t xml:space="preserve"> </w:t>
      </w:r>
      <w:r w:rsidRPr="006E759C">
        <w:rPr>
          <w:spacing w:val="-2"/>
          <w:sz w:val="22"/>
          <w:szCs w:val="22"/>
        </w:rPr>
        <w:t>pension,</w:t>
      </w:r>
      <w:r w:rsidRPr="006E759C">
        <w:rPr>
          <w:spacing w:val="16"/>
          <w:sz w:val="22"/>
          <w:szCs w:val="22"/>
        </w:rPr>
        <w:t xml:space="preserve"> </w:t>
      </w:r>
      <w:r w:rsidRPr="006E759C">
        <w:rPr>
          <w:spacing w:val="-1"/>
          <w:sz w:val="22"/>
          <w:szCs w:val="22"/>
        </w:rPr>
        <w:t>agency,</w:t>
      </w:r>
      <w:r w:rsidRPr="006E759C">
        <w:rPr>
          <w:spacing w:val="16"/>
          <w:sz w:val="22"/>
          <w:szCs w:val="22"/>
        </w:rPr>
        <w:t xml:space="preserve"> </w:t>
      </w:r>
      <w:r w:rsidRPr="006E759C">
        <w:rPr>
          <w:spacing w:val="-1"/>
          <w:sz w:val="22"/>
          <w:szCs w:val="22"/>
        </w:rPr>
        <w:t>and</w:t>
      </w:r>
      <w:r w:rsidRPr="006E759C">
        <w:rPr>
          <w:spacing w:val="15"/>
          <w:sz w:val="22"/>
          <w:szCs w:val="22"/>
        </w:rPr>
        <w:t xml:space="preserve"> </w:t>
      </w:r>
      <w:r w:rsidRPr="006E759C">
        <w:rPr>
          <w:spacing w:val="-1"/>
          <w:sz w:val="22"/>
          <w:szCs w:val="22"/>
        </w:rPr>
        <w:t>health</w:t>
      </w:r>
      <w:r w:rsidRPr="006E759C">
        <w:rPr>
          <w:spacing w:val="12"/>
          <w:sz w:val="22"/>
          <w:szCs w:val="22"/>
        </w:rPr>
        <w:t xml:space="preserve"> </w:t>
      </w:r>
      <w:r w:rsidRPr="006E759C">
        <w:rPr>
          <w:spacing w:val="-1"/>
          <w:sz w:val="22"/>
          <w:szCs w:val="22"/>
        </w:rPr>
        <w:t>benefit</w:t>
      </w:r>
      <w:r w:rsidRPr="006E759C">
        <w:rPr>
          <w:spacing w:val="13"/>
          <w:sz w:val="22"/>
          <w:szCs w:val="22"/>
        </w:rPr>
        <w:t xml:space="preserve"> </w:t>
      </w:r>
      <w:r w:rsidRPr="006E759C">
        <w:rPr>
          <w:spacing w:val="-1"/>
          <w:sz w:val="22"/>
          <w:szCs w:val="22"/>
        </w:rPr>
        <w:t>funds</w:t>
      </w:r>
      <w:r w:rsidRPr="006E759C">
        <w:rPr>
          <w:spacing w:val="15"/>
          <w:sz w:val="22"/>
          <w:szCs w:val="22"/>
        </w:rPr>
        <w:t xml:space="preserve"> </w:t>
      </w:r>
      <w:r w:rsidRPr="006E759C">
        <w:rPr>
          <w:sz w:val="22"/>
          <w:szCs w:val="22"/>
        </w:rPr>
        <w:t>as</w:t>
      </w:r>
      <w:r w:rsidRPr="006E759C">
        <w:rPr>
          <w:spacing w:val="12"/>
          <w:sz w:val="22"/>
          <w:szCs w:val="22"/>
        </w:rPr>
        <w:t xml:space="preserve"> </w:t>
      </w:r>
      <w:r w:rsidRPr="006E759C">
        <w:rPr>
          <w:spacing w:val="-2"/>
          <w:sz w:val="22"/>
          <w:szCs w:val="22"/>
        </w:rPr>
        <w:t>well</w:t>
      </w:r>
      <w:r w:rsidRPr="006E759C">
        <w:rPr>
          <w:spacing w:val="14"/>
          <w:sz w:val="22"/>
          <w:szCs w:val="22"/>
        </w:rPr>
        <w:t xml:space="preserve"> </w:t>
      </w:r>
      <w:r w:rsidRPr="006E759C">
        <w:rPr>
          <w:sz w:val="22"/>
          <w:szCs w:val="22"/>
        </w:rPr>
        <w:t>as</w:t>
      </w:r>
      <w:r w:rsidRPr="006E759C">
        <w:rPr>
          <w:spacing w:val="73"/>
          <w:sz w:val="22"/>
          <w:szCs w:val="22"/>
        </w:rPr>
        <w:t xml:space="preserve"> </w:t>
      </w:r>
      <w:r w:rsidRPr="006E759C">
        <w:rPr>
          <w:sz w:val="22"/>
          <w:szCs w:val="22"/>
        </w:rPr>
        <w:t xml:space="preserve">an </w:t>
      </w:r>
      <w:r w:rsidRPr="006E759C">
        <w:rPr>
          <w:spacing w:val="-1"/>
          <w:sz w:val="22"/>
          <w:szCs w:val="22"/>
        </w:rPr>
        <w:t>accounting</w:t>
      </w:r>
      <w:r w:rsidRPr="006E759C">
        <w:rPr>
          <w:sz w:val="22"/>
          <w:szCs w:val="22"/>
        </w:rPr>
        <w:t xml:space="preserve"> and </w:t>
      </w:r>
      <w:r w:rsidRPr="006E759C">
        <w:rPr>
          <w:spacing w:val="-1"/>
          <w:sz w:val="22"/>
          <w:szCs w:val="22"/>
        </w:rPr>
        <w:t>systems</w:t>
      </w:r>
      <w:r w:rsidRPr="006E759C">
        <w:rPr>
          <w:spacing w:val="1"/>
          <w:sz w:val="22"/>
          <w:szCs w:val="22"/>
        </w:rPr>
        <w:t xml:space="preserve"> </w:t>
      </w:r>
      <w:r w:rsidRPr="006E759C">
        <w:rPr>
          <w:spacing w:val="-2"/>
          <w:sz w:val="22"/>
          <w:szCs w:val="22"/>
        </w:rPr>
        <w:t>overview.</w:t>
      </w:r>
    </w:p>
    <w:p w14:paraId="25EEDC30" w14:textId="77777777" w:rsidR="00F94952" w:rsidRPr="006E759C" w:rsidRDefault="00F94952" w:rsidP="00851065">
      <w:pPr>
        <w:rPr>
          <w:b/>
        </w:rPr>
      </w:pPr>
    </w:p>
    <w:p w14:paraId="0A055A42" w14:textId="5C22696E" w:rsidR="003137EC" w:rsidRPr="006E759C" w:rsidRDefault="003137EC" w:rsidP="00094DDE">
      <w:pPr>
        <w:pStyle w:val="Heading2"/>
      </w:pPr>
      <w:bookmarkStart w:id="363" w:name="_Toc534798301"/>
      <w:r w:rsidRPr="006E759C">
        <w:rPr>
          <w:spacing w:val="-1"/>
          <w:u w:color="000000"/>
        </w:rPr>
        <w:t>FUND</w:t>
      </w:r>
      <w:r w:rsidR="0018495C" w:rsidRPr="006E759C">
        <w:rPr>
          <w:spacing w:val="-1"/>
          <w:u w:color="000000"/>
        </w:rPr>
        <w:t xml:space="preserve"> REPORTS </w:t>
      </w:r>
      <w:r w:rsidRPr="006E759C">
        <w:rPr>
          <w:u w:color="000000"/>
        </w:rPr>
        <w:t>TO</w:t>
      </w:r>
      <w:r w:rsidRPr="006E759C">
        <w:rPr>
          <w:spacing w:val="-6"/>
          <w:u w:color="000000"/>
        </w:rPr>
        <w:t xml:space="preserve"> </w:t>
      </w:r>
      <w:r w:rsidRPr="006E759C">
        <w:rPr>
          <w:u w:color="000000"/>
        </w:rPr>
        <w:t>BE</w:t>
      </w:r>
      <w:r w:rsidRPr="006E759C">
        <w:rPr>
          <w:spacing w:val="-8"/>
          <w:u w:color="000000"/>
        </w:rPr>
        <w:t xml:space="preserve"> </w:t>
      </w:r>
      <w:r w:rsidRPr="006E759C">
        <w:rPr>
          <w:u w:color="000000"/>
        </w:rPr>
        <w:t>D</w:t>
      </w:r>
      <w:r w:rsidR="0018495C" w:rsidRPr="006E759C">
        <w:rPr>
          <w:u w:color="000000"/>
        </w:rPr>
        <w:t>ELIVERED</w:t>
      </w:r>
      <w:bookmarkEnd w:id="363"/>
    </w:p>
    <w:p w14:paraId="0A64439D" w14:textId="77777777" w:rsidR="003137EC" w:rsidRPr="006E759C" w:rsidRDefault="003137EC" w:rsidP="003137EC">
      <w:pPr>
        <w:spacing w:before="1"/>
        <w:rPr>
          <w:rFonts w:ascii="Arial Narrow" w:eastAsia="Arial Narrow" w:hAnsi="Arial Narrow" w:cs="Arial Narrow"/>
          <w:b/>
          <w:bCs/>
          <w:sz w:val="16"/>
          <w:szCs w:val="16"/>
        </w:rPr>
      </w:pPr>
    </w:p>
    <w:p w14:paraId="438282E6" w14:textId="4F651FF0" w:rsidR="003137EC" w:rsidRPr="00C749E2" w:rsidRDefault="003137EC" w:rsidP="004C083F">
      <w:pPr>
        <w:pStyle w:val="BodyText"/>
        <w:spacing w:before="72"/>
        <w:ind w:left="0" w:right="118"/>
        <w:rPr>
          <w:sz w:val="22"/>
          <w:szCs w:val="22"/>
          <w:lang w:val="en-US"/>
        </w:rPr>
      </w:pPr>
      <w:r w:rsidRPr="006E759C">
        <w:rPr>
          <w:sz w:val="22"/>
          <w:szCs w:val="22"/>
        </w:rPr>
        <w:t>The</w:t>
      </w:r>
      <w:r w:rsidRPr="006E759C">
        <w:rPr>
          <w:spacing w:val="17"/>
          <w:sz w:val="22"/>
          <w:szCs w:val="22"/>
        </w:rPr>
        <w:t xml:space="preserve"> </w:t>
      </w:r>
      <w:r w:rsidRPr="006E759C">
        <w:rPr>
          <w:sz w:val="22"/>
          <w:szCs w:val="22"/>
        </w:rPr>
        <w:t>funds</w:t>
      </w:r>
      <w:r w:rsidRPr="006E759C">
        <w:rPr>
          <w:spacing w:val="19"/>
          <w:sz w:val="22"/>
          <w:szCs w:val="22"/>
        </w:rPr>
        <w:t xml:space="preserve"> </w:t>
      </w:r>
      <w:r w:rsidRPr="006E759C">
        <w:rPr>
          <w:sz w:val="22"/>
          <w:szCs w:val="22"/>
        </w:rPr>
        <w:t>and</w:t>
      </w:r>
      <w:r w:rsidRPr="006E759C">
        <w:rPr>
          <w:spacing w:val="19"/>
          <w:sz w:val="22"/>
          <w:szCs w:val="22"/>
        </w:rPr>
        <w:t xml:space="preserve"> </w:t>
      </w:r>
      <w:r w:rsidRPr="006E759C">
        <w:rPr>
          <w:spacing w:val="-1"/>
          <w:sz w:val="22"/>
          <w:szCs w:val="22"/>
        </w:rPr>
        <w:t>related</w:t>
      </w:r>
      <w:r w:rsidRPr="006E759C">
        <w:rPr>
          <w:spacing w:val="20"/>
          <w:sz w:val="22"/>
          <w:szCs w:val="22"/>
        </w:rPr>
        <w:t xml:space="preserve"> </w:t>
      </w:r>
      <w:r w:rsidRPr="006E759C">
        <w:rPr>
          <w:spacing w:val="-1"/>
          <w:sz w:val="22"/>
          <w:szCs w:val="22"/>
        </w:rPr>
        <w:t>reports</w:t>
      </w:r>
      <w:r w:rsidRPr="006E759C">
        <w:rPr>
          <w:spacing w:val="20"/>
          <w:sz w:val="22"/>
          <w:szCs w:val="22"/>
        </w:rPr>
        <w:t xml:space="preserve"> </w:t>
      </w:r>
      <w:r w:rsidRPr="006E759C">
        <w:rPr>
          <w:sz w:val="22"/>
          <w:szCs w:val="22"/>
        </w:rPr>
        <w:t>ar</w:t>
      </w:r>
      <w:r w:rsidR="00501A3F" w:rsidRPr="006E759C">
        <w:rPr>
          <w:sz w:val="22"/>
          <w:szCs w:val="22"/>
          <w:lang w:val="en-US"/>
        </w:rPr>
        <w:t xml:space="preserve">e detailed and identified in </w:t>
      </w:r>
      <w:r w:rsidR="007619E7" w:rsidRPr="006E759C">
        <w:rPr>
          <w:sz w:val="22"/>
          <w:szCs w:val="22"/>
          <w:lang w:val="en-US"/>
        </w:rPr>
        <w:t xml:space="preserve">Bid Solicitation </w:t>
      </w:r>
      <w:r w:rsidRPr="006E759C">
        <w:rPr>
          <w:spacing w:val="-1"/>
          <w:sz w:val="22"/>
          <w:szCs w:val="22"/>
        </w:rPr>
        <w:t>Section</w:t>
      </w:r>
      <w:r w:rsidRPr="006E759C">
        <w:rPr>
          <w:spacing w:val="19"/>
          <w:sz w:val="22"/>
          <w:szCs w:val="22"/>
        </w:rPr>
        <w:t xml:space="preserve"> </w:t>
      </w:r>
      <w:r w:rsidRPr="006E759C">
        <w:rPr>
          <w:sz w:val="22"/>
          <w:szCs w:val="22"/>
        </w:rPr>
        <w:t>1.2</w:t>
      </w:r>
      <w:r w:rsidRPr="006E759C">
        <w:rPr>
          <w:spacing w:val="20"/>
          <w:sz w:val="22"/>
          <w:szCs w:val="22"/>
        </w:rPr>
        <w:t xml:space="preserve"> </w:t>
      </w:r>
      <w:r w:rsidRPr="006E759C">
        <w:rPr>
          <w:spacing w:val="-1"/>
          <w:sz w:val="22"/>
          <w:szCs w:val="22"/>
        </w:rPr>
        <w:t>and</w:t>
      </w:r>
      <w:r w:rsidRPr="006E759C">
        <w:rPr>
          <w:spacing w:val="19"/>
          <w:sz w:val="22"/>
          <w:szCs w:val="22"/>
        </w:rPr>
        <w:t xml:space="preserve"> </w:t>
      </w:r>
      <w:r w:rsidRPr="006E759C">
        <w:rPr>
          <w:sz w:val="22"/>
          <w:szCs w:val="22"/>
        </w:rPr>
        <w:t>further</w:t>
      </w:r>
      <w:r w:rsidRPr="006E759C">
        <w:rPr>
          <w:spacing w:val="20"/>
          <w:sz w:val="22"/>
          <w:szCs w:val="22"/>
        </w:rPr>
        <w:t xml:space="preserve"> </w:t>
      </w:r>
      <w:r w:rsidRPr="006E759C">
        <w:rPr>
          <w:spacing w:val="-1"/>
          <w:sz w:val="22"/>
          <w:szCs w:val="22"/>
        </w:rPr>
        <w:t>described</w:t>
      </w:r>
      <w:r w:rsidRPr="006E759C">
        <w:rPr>
          <w:spacing w:val="22"/>
          <w:sz w:val="22"/>
          <w:szCs w:val="22"/>
        </w:rPr>
        <w:t xml:space="preserve"> </w:t>
      </w:r>
      <w:r w:rsidRPr="006E759C">
        <w:rPr>
          <w:spacing w:val="-1"/>
          <w:sz w:val="22"/>
          <w:szCs w:val="22"/>
        </w:rPr>
        <w:t>in</w:t>
      </w:r>
      <w:r w:rsidRPr="006E759C">
        <w:rPr>
          <w:spacing w:val="19"/>
          <w:sz w:val="22"/>
          <w:szCs w:val="22"/>
        </w:rPr>
        <w:t xml:space="preserve"> </w:t>
      </w:r>
      <w:r w:rsidRPr="006E759C">
        <w:rPr>
          <w:spacing w:val="-1"/>
          <w:sz w:val="22"/>
          <w:szCs w:val="22"/>
        </w:rPr>
        <w:t>Appendix</w:t>
      </w:r>
      <w:r w:rsidRPr="006E759C">
        <w:rPr>
          <w:spacing w:val="17"/>
          <w:sz w:val="22"/>
          <w:szCs w:val="22"/>
        </w:rPr>
        <w:t xml:space="preserve"> </w:t>
      </w:r>
      <w:r w:rsidR="007619E7" w:rsidRPr="006E759C">
        <w:rPr>
          <w:spacing w:val="17"/>
          <w:sz w:val="22"/>
          <w:szCs w:val="22"/>
          <w:lang w:val="en-US"/>
        </w:rPr>
        <w:t xml:space="preserve">A </w:t>
      </w:r>
      <w:r w:rsidRPr="006E759C">
        <w:rPr>
          <w:sz w:val="22"/>
          <w:szCs w:val="22"/>
        </w:rPr>
        <w:t>to</w:t>
      </w:r>
      <w:r w:rsidRPr="006E759C">
        <w:rPr>
          <w:spacing w:val="59"/>
          <w:sz w:val="22"/>
          <w:szCs w:val="22"/>
        </w:rPr>
        <w:t xml:space="preserve"> </w:t>
      </w:r>
      <w:r w:rsidRPr="006E759C">
        <w:rPr>
          <w:spacing w:val="-1"/>
          <w:sz w:val="22"/>
          <w:szCs w:val="22"/>
        </w:rPr>
        <w:t>this</w:t>
      </w:r>
      <w:r w:rsidRPr="006E759C">
        <w:rPr>
          <w:spacing w:val="1"/>
          <w:sz w:val="22"/>
          <w:szCs w:val="22"/>
        </w:rPr>
        <w:t xml:space="preserve"> </w:t>
      </w:r>
      <w:r w:rsidR="00917962" w:rsidRPr="006E759C">
        <w:rPr>
          <w:spacing w:val="1"/>
          <w:sz w:val="22"/>
          <w:szCs w:val="22"/>
          <w:lang w:val="en-US"/>
        </w:rPr>
        <w:t>Bid Solicitation</w:t>
      </w:r>
      <w:r w:rsidRPr="006E759C">
        <w:rPr>
          <w:spacing w:val="-1"/>
          <w:sz w:val="22"/>
          <w:szCs w:val="22"/>
        </w:rPr>
        <w:t>.</w:t>
      </w:r>
      <w:r w:rsidR="00501A3F" w:rsidRPr="006E759C">
        <w:rPr>
          <w:spacing w:val="-1"/>
          <w:sz w:val="22"/>
          <w:szCs w:val="22"/>
          <w:lang w:val="en-US"/>
        </w:rPr>
        <w:t xml:space="preserve">  The following listed of deliverable items will also match the State</w:t>
      </w:r>
      <w:r w:rsidR="0018495C" w:rsidRPr="006E759C">
        <w:rPr>
          <w:spacing w:val="-1"/>
          <w:sz w:val="22"/>
          <w:szCs w:val="22"/>
          <w:lang w:val="en-US"/>
        </w:rPr>
        <w:t xml:space="preserve">’s </w:t>
      </w:r>
      <w:r w:rsidR="00501A3F" w:rsidRPr="006E759C">
        <w:rPr>
          <w:spacing w:val="-1"/>
          <w:sz w:val="22"/>
          <w:szCs w:val="22"/>
          <w:lang w:val="en-US"/>
        </w:rPr>
        <w:t>Price Sheet</w:t>
      </w:r>
      <w:r w:rsidR="0018495C" w:rsidRPr="006E759C">
        <w:rPr>
          <w:spacing w:val="-1"/>
          <w:sz w:val="22"/>
          <w:szCs w:val="22"/>
          <w:lang w:val="en-US"/>
        </w:rPr>
        <w:t>:</w:t>
      </w:r>
      <w:r w:rsidR="00501A3F" w:rsidRPr="00C749E2">
        <w:rPr>
          <w:spacing w:val="-1"/>
          <w:sz w:val="22"/>
          <w:szCs w:val="22"/>
          <w:lang w:val="en-US"/>
        </w:rPr>
        <w:t xml:space="preserve"> </w:t>
      </w:r>
    </w:p>
    <w:p w14:paraId="00E4997C" w14:textId="77777777" w:rsidR="003137EC" w:rsidRPr="00C749E2" w:rsidRDefault="003137EC" w:rsidP="003137EC">
      <w:pPr>
        <w:spacing w:before="8"/>
        <w:rPr>
          <w:rFonts w:eastAsia="Arial" w:cs="Arial"/>
          <w:sz w:val="21"/>
          <w:szCs w:val="21"/>
        </w:rPr>
      </w:pPr>
    </w:p>
    <w:p w14:paraId="356585ED" w14:textId="5158EF67"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DOPB CAFR Report</w:t>
      </w:r>
      <w:del w:id="364" w:author="Pavia, Robert" w:date="2019-06-05T10:25:00Z">
        <w:r w:rsidRPr="00C749E2" w:rsidDel="00703E1B">
          <w:rPr>
            <w:rFonts w:eastAsia="Arial" w:cs="Arial"/>
            <w:sz w:val="21"/>
            <w:szCs w:val="21"/>
          </w:rPr>
          <w:delText xml:space="preserve"> – Including PFRS Year 1</w:delText>
        </w:r>
      </w:del>
      <w:r w:rsidR="008D390E" w:rsidRPr="00C749E2">
        <w:rPr>
          <w:rFonts w:eastAsia="Arial" w:cs="Arial"/>
          <w:sz w:val="21"/>
          <w:szCs w:val="21"/>
        </w:rPr>
        <w:t>;</w:t>
      </w:r>
    </w:p>
    <w:p w14:paraId="217D1657" w14:textId="7E7FCCE5"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PFRS CAFR Report – Optional Years </w:t>
      </w:r>
      <w:del w:id="365" w:author="Pavia, Robert" w:date="2019-06-05T10:26:00Z">
        <w:r w:rsidRPr="00C749E2" w:rsidDel="00703E1B">
          <w:rPr>
            <w:rFonts w:eastAsia="Arial" w:cs="Arial"/>
            <w:sz w:val="21"/>
            <w:szCs w:val="21"/>
          </w:rPr>
          <w:delText>2</w:delText>
        </w:r>
      </w:del>
      <w:ins w:id="366" w:author="Pavia, Robert" w:date="2019-06-05T10:26:00Z">
        <w:r w:rsidR="00703E1B">
          <w:rPr>
            <w:rFonts w:eastAsia="Arial" w:cs="Arial"/>
            <w:sz w:val="21"/>
            <w:szCs w:val="21"/>
          </w:rPr>
          <w:t>1</w:t>
        </w:r>
      </w:ins>
      <w:r w:rsidRPr="00C749E2">
        <w:rPr>
          <w:rFonts w:eastAsia="Arial" w:cs="Arial"/>
          <w:sz w:val="21"/>
          <w:szCs w:val="21"/>
        </w:rPr>
        <w:t xml:space="preserve"> thru </w:t>
      </w:r>
      <w:r w:rsidR="006E759C">
        <w:rPr>
          <w:rFonts w:eastAsia="Arial" w:cs="Arial"/>
          <w:sz w:val="21"/>
          <w:szCs w:val="21"/>
        </w:rPr>
        <w:t>3</w:t>
      </w:r>
      <w:r w:rsidR="008D390E" w:rsidRPr="00C749E2">
        <w:rPr>
          <w:rFonts w:eastAsia="Arial" w:cs="Arial"/>
          <w:sz w:val="21"/>
          <w:szCs w:val="21"/>
        </w:rPr>
        <w:t>;</w:t>
      </w:r>
    </w:p>
    <w:p w14:paraId="29BEADFE" w14:textId="566B3384"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NJ CMF Fund</w:t>
      </w:r>
      <w:r w:rsidR="008D390E" w:rsidRPr="00C749E2">
        <w:rPr>
          <w:rFonts w:eastAsia="Arial" w:cs="Arial"/>
          <w:sz w:val="21"/>
          <w:szCs w:val="21"/>
        </w:rPr>
        <w:t>;</w:t>
      </w:r>
    </w:p>
    <w:p w14:paraId="2AD2002D" w14:textId="69A43DD8"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NJ DCP Fund</w:t>
      </w:r>
      <w:r w:rsidR="008D390E" w:rsidRPr="00C749E2">
        <w:rPr>
          <w:rFonts w:eastAsia="Arial" w:cs="Arial"/>
          <w:sz w:val="21"/>
          <w:szCs w:val="21"/>
        </w:rPr>
        <w:t>;</w:t>
      </w:r>
    </w:p>
    <w:p w14:paraId="7DA234C9" w14:textId="5CE58113"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SACT Fund</w:t>
      </w:r>
      <w:r w:rsidR="008D390E" w:rsidRPr="00C749E2">
        <w:rPr>
          <w:rFonts w:eastAsia="Arial" w:cs="Arial"/>
          <w:sz w:val="21"/>
          <w:szCs w:val="21"/>
        </w:rPr>
        <w:t>;</w:t>
      </w:r>
    </w:p>
    <w:p w14:paraId="0BC48730" w14:textId="6B95AE89" w:rsidR="0018495C" w:rsidRPr="00C749E2" w:rsidRDefault="0018495C" w:rsidP="008D390E">
      <w:pPr>
        <w:pStyle w:val="ListParagraph"/>
        <w:numPr>
          <w:ilvl w:val="0"/>
          <w:numId w:val="60"/>
        </w:numPr>
        <w:spacing w:before="8"/>
        <w:rPr>
          <w:rFonts w:eastAsia="Arial" w:cs="Arial"/>
          <w:sz w:val="21"/>
          <w:szCs w:val="21"/>
        </w:rPr>
      </w:pPr>
      <w:r w:rsidRPr="00C749E2">
        <w:rPr>
          <w:rFonts w:eastAsia="Arial" w:cs="Arial"/>
          <w:sz w:val="21"/>
          <w:szCs w:val="21"/>
        </w:rPr>
        <w:t>Management Letter</w:t>
      </w:r>
      <w:r w:rsidR="008D390E" w:rsidRPr="00C749E2">
        <w:rPr>
          <w:rFonts w:eastAsia="Arial" w:cs="Arial"/>
          <w:sz w:val="21"/>
          <w:szCs w:val="21"/>
        </w:rPr>
        <w:t>;</w:t>
      </w:r>
      <w:r w:rsidRPr="00C749E2">
        <w:rPr>
          <w:rFonts w:eastAsia="Arial" w:cs="Arial"/>
          <w:sz w:val="21"/>
          <w:szCs w:val="21"/>
        </w:rPr>
        <w:t xml:space="preserve"> </w:t>
      </w:r>
    </w:p>
    <w:p w14:paraId="6DF2DFAB" w14:textId="6855A88A"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Independent Letter to State Auditor</w:t>
      </w:r>
      <w:r w:rsidR="008D390E" w:rsidRPr="00C749E2">
        <w:rPr>
          <w:rFonts w:eastAsia="Arial" w:cs="Arial"/>
          <w:sz w:val="21"/>
          <w:szCs w:val="21"/>
        </w:rPr>
        <w:t>;</w:t>
      </w:r>
    </w:p>
    <w:p w14:paraId="197B9C35" w14:textId="1BB63FF4"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GASB 67 Census Data Testing (All Funds)</w:t>
      </w:r>
      <w:del w:id="367" w:author="Pavia, Robert" w:date="2019-06-05T10:26:00Z">
        <w:r w:rsidRPr="00C749E2" w:rsidDel="002F5607">
          <w:rPr>
            <w:rFonts w:eastAsia="Arial" w:cs="Arial"/>
            <w:sz w:val="21"/>
            <w:szCs w:val="21"/>
          </w:rPr>
          <w:delText xml:space="preserve"> – Including PFRS Year 1</w:delText>
        </w:r>
      </w:del>
      <w:r w:rsidR="008D390E" w:rsidRPr="00C749E2">
        <w:rPr>
          <w:rFonts w:eastAsia="Arial" w:cs="Arial"/>
          <w:sz w:val="21"/>
          <w:szCs w:val="21"/>
        </w:rPr>
        <w:t>;</w:t>
      </w:r>
    </w:p>
    <w:p w14:paraId="6F051CAD" w14:textId="1F1BF3DF" w:rsidR="008B04AC" w:rsidRPr="00C749E2" w:rsidRDefault="008B04AC"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GASB 67 Census Data Testing (PFRS) – Optional Years </w:t>
      </w:r>
      <w:del w:id="368" w:author="Pavia, Robert" w:date="2019-06-05T10:26:00Z">
        <w:r w:rsidRPr="00C749E2" w:rsidDel="002F5607">
          <w:rPr>
            <w:rFonts w:eastAsia="Arial" w:cs="Arial"/>
            <w:sz w:val="21"/>
            <w:szCs w:val="21"/>
          </w:rPr>
          <w:delText>2</w:delText>
        </w:r>
      </w:del>
      <w:ins w:id="369" w:author="Pavia, Robert" w:date="2019-06-05T10:27:00Z">
        <w:r w:rsidR="002F5607">
          <w:rPr>
            <w:rFonts w:eastAsia="Arial" w:cs="Arial"/>
            <w:sz w:val="21"/>
            <w:szCs w:val="21"/>
          </w:rPr>
          <w:t>1</w:t>
        </w:r>
      </w:ins>
      <w:r w:rsidRPr="00C749E2">
        <w:rPr>
          <w:rFonts w:eastAsia="Arial" w:cs="Arial"/>
          <w:sz w:val="21"/>
          <w:szCs w:val="21"/>
        </w:rPr>
        <w:t xml:space="preserve"> thru </w:t>
      </w:r>
      <w:r w:rsidR="006E759C">
        <w:rPr>
          <w:rFonts w:eastAsia="Arial" w:cs="Arial"/>
          <w:sz w:val="21"/>
          <w:szCs w:val="21"/>
        </w:rPr>
        <w:t>3</w:t>
      </w:r>
      <w:r w:rsidR="008D390E" w:rsidRPr="00C749E2">
        <w:rPr>
          <w:rFonts w:eastAsia="Arial" w:cs="Arial"/>
          <w:sz w:val="21"/>
          <w:szCs w:val="21"/>
        </w:rPr>
        <w:t>;</w:t>
      </w:r>
    </w:p>
    <w:p w14:paraId="074E6C83" w14:textId="0E6765DE" w:rsidR="0028201F"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68 Reporting (All Funds)</w:t>
      </w:r>
      <w:del w:id="370" w:author="Pavia, Robert" w:date="2019-06-05T10:27:00Z">
        <w:r w:rsidRPr="00C749E2" w:rsidDel="002F5607">
          <w:rPr>
            <w:rFonts w:eastAsia="Arial" w:cs="Arial"/>
            <w:sz w:val="21"/>
            <w:szCs w:val="21"/>
          </w:rPr>
          <w:delText xml:space="preserve"> – Including PFRS Year 1</w:delText>
        </w:r>
      </w:del>
      <w:r w:rsidR="008D390E" w:rsidRPr="00C749E2">
        <w:rPr>
          <w:rFonts w:eastAsia="Arial" w:cs="Arial"/>
          <w:sz w:val="21"/>
          <w:szCs w:val="21"/>
        </w:rPr>
        <w:t>;</w:t>
      </w:r>
    </w:p>
    <w:p w14:paraId="4D72BBA4" w14:textId="4B939679" w:rsidR="008B04AC"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 xml:space="preserve">GASB 68 Reporting (PFRS) – Optional Years </w:t>
      </w:r>
      <w:del w:id="371" w:author="Pavia, Robert" w:date="2019-06-05T10:27:00Z">
        <w:r w:rsidRPr="00C749E2" w:rsidDel="002F5607">
          <w:rPr>
            <w:rFonts w:eastAsia="Arial" w:cs="Arial"/>
            <w:sz w:val="21"/>
            <w:szCs w:val="21"/>
          </w:rPr>
          <w:delText>2</w:delText>
        </w:r>
      </w:del>
      <w:ins w:id="372" w:author="Pavia, Robert" w:date="2019-06-05T10:27:00Z">
        <w:r w:rsidR="002F5607">
          <w:rPr>
            <w:rFonts w:eastAsia="Arial" w:cs="Arial"/>
            <w:sz w:val="21"/>
            <w:szCs w:val="21"/>
          </w:rPr>
          <w:t>1</w:t>
        </w:r>
      </w:ins>
      <w:r w:rsidRPr="00C749E2">
        <w:rPr>
          <w:rFonts w:eastAsia="Arial" w:cs="Arial"/>
          <w:sz w:val="21"/>
          <w:szCs w:val="21"/>
        </w:rPr>
        <w:t xml:space="preserve"> thru </w:t>
      </w:r>
      <w:r w:rsidR="006E759C">
        <w:rPr>
          <w:rFonts w:eastAsia="Arial" w:cs="Arial"/>
          <w:sz w:val="21"/>
          <w:szCs w:val="21"/>
        </w:rPr>
        <w:t>3</w:t>
      </w:r>
      <w:r w:rsidR="008D390E" w:rsidRPr="00C749E2">
        <w:rPr>
          <w:rFonts w:eastAsia="Arial" w:cs="Arial"/>
          <w:sz w:val="21"/>
          <w:szCs w:val="21"/>
        </w:rPr>
        <w:t>;</w:t>
      </w:r>
    </w:p>
    <w:p w14:paraId="5D4E7925" w14:textId="5EFC39EC" w:rsidR="008B04AC"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74 Census Data Testing</w:t>
      </w:r>
      <w:r w:rsidR="008D390E" w:rsidRPr="00C749E2">
        <w:rPr>
          <w:rFonts w:eastAsia="Arial" w:cs="Arial"/>
          <w:sz w:val="21"/>
          <w:szCs w:val="21"/>
        </w:rPr>
        <w:t xml:space="preserve">; and </w:t>
      </w:r>
    </w:p>
    <w:p w14:paraId="29A1C2A8" w14:textId="5A67E655" w:rsidR="0028201F" w:rsidRPr="00C749E2" w:rsidRDefault="0028201F" w:rsidP="008D390E">
      <w:pPr>
        <w:pStyle w:val="ListParagraph"/>
        <w:numPr>
          <w:ilvl w:val="0"/>
          <w:numId w:val="60"/>
        </w:numPr>
        <w:spacing w:before="8"/>
        <w:rPr>
          <w:rFonts w:eastAsia="Arial" w:cs="Arial"/>
          <w:sz w:val="21"/>
          <w:szCs w:val="21"/>
        </w:rPr>
      </w:pPr>
      <w:r w:rsidRPr="00C749E2">
        <w:rPr>
          <w:rFonts w:eastAsia="Arial" w:cs="Arial"/>
          <w:sz w:val="21"/>
          <w:szCs w:val="21"/>
        </w:rPr>
        <w:t>GASB 75 Reporting</w:t>
      </w:r>
      <w:r w:rsidR="008D390E" w:rsidRPr="00C749E2">
        <w:rPr>
          <w:rFonts w:eastAsia="Arial" w:cs="Arial"/>
          <w:sz w:val="21"/>
          <w:szCs w:val="21"/>
        </w:rPr>
        <w:t>.</w:t>
      </w:r>
    </w:p>
    <w:p w14:paraId="445C3C2B" w14:textId="77777777" w:rsidR="0018495C" w:rsidRDefault="0018495C" w:rsidP="003137EC">
      <w:pPr>
        <w:spacing w:before="8"/>
        <w:rPr>
          <w:rFonts w:eastAsia="Arial" w:cs="Arial"/>
          <w:sz w:val="21"/>
          <w:szCs w:val="21"/>
        </w:rPr>
      </w:pPr>
    </w:p>
    <w:p w14:paraId="5CE0DB0C" w14:textId="77777777" w:rsidR="003137EC" w:rsidRDefault="003137EC" w:rsidP="00094DDE">
      <w:pPr>
        <w:pStyle w:val="Heading2"/>
      </w:pPr>
      <w:bookmarkStart w:id="373" w:name="_bookmark27"/>
      <w:bookmarkStart w:id="374" w:name="_Toc534798302"/>
      <w:bookmarkEnd w:id="373"/>
      <w:r>
        <w:rPr>
          <w:u w:color="000000"/>
        </w:rPr>
        <w:t>AUDIT</w:t>
      </w:r>
      <w:r>
        <w:rPr>
          <w:spacing w:val="-12"/>
          <w:u w:color="000000"/>
        </w:rPr>
        <w:t xml:space="preserve"> </w:t>
      </w:r>
      <w:r>
        <w:rPr>
          <w:u w:color="000000"/>
        </w:rPr>
        <w:t>PERIOD</w:t>
      </w:r>
      <w:bookmarkEnd w:id="374"/>
    </w:p>
    <w:p w14:paraId="3940539F" w14:textId="77777777" w:rsidR="003137EC" w:rsidRDefault="003137EC" w:rsidP="003137EC">
      <w:pPr>
        <w:spacing w:before="1"/>
        <w:rPr>
          <w:rFonts w:ascii="Arial Narrow" w:eastAsia="Arial Narrow" w:hAnsi="Arial Narrow" w:cs="Arial Narrow"/>
          <w:b/>
          <w:bCs/>
          <w:sz w:val="16"/>
          <w:szCs w:val="16"/>
        </w:rPr>
      </w:pPr>
    </w:p>
    <w:p w14:paraId="73D4CE27" w14:textId="083C46D4" w:rsidR="003137EC" w:rsidRPr="003137EC" w:rsidRDefault="003137EC" w:rsidP="004C083F">
      <w:pPr>
        <w:pStyle w:val="BodyText"/>
        <w:spacing w:before="72"/>
        <w:ind w:left="0" w:right="115"/>
        <w:rPr>
          <w:sz w:val="22"/>
          <w:szCs w:val="22"/>
        </w:rPr>
      </w:pPr>
      <w:r w:rsidRPr="003137EC">
        <w:rPr>
          <w:rFonts w:cs="Arial"/>
          <w:sz w:val="22"/>
          <w:szCs w:val="22"/>
        </w:rPr>
        <w:t xml:space="preserve">The </w:t>
      </w:r>
      <w:r w:rsidRPr="003137EC">
        <w:rPr>
          <w:rFonts w:cs="Arial"/>
          <w:spacing w:val="-1"/>
          <w:sz w:val="22"/>
          <w:szCs w:val="22"/>
        </w:rPr>
        <w:t>audit</w:t>
      </w:r>
      <w:r w:rsidRPr="003137EC">
        <w:rPr>
          <w:rFonts w:cs="Arial"/>
          <w:spacing w:val="2"/>
          <w:sz w:val="22"/>
          <w:szCs w:val="22"/>
        </w:rPr>
        <w:t xml:space="preserve"> </w:t>
      </w:r>
      <w:r w:rsidRPr="003137EC">
        <w:rPr>
          <w:rFonts w:cs="Arial"/>
          <w:spacing w:val="-1"/>
          <w:sz w:val="22"/>
          <w:szCs w:val="22"/>
        </w:rPr>
        <w:t>period</w:t>
      </w:r>
      <w:r w:rsidRPr="003137EC">
        <w:rPr>
          <w:rFonts w:cs="Arial"/>
          <w:sz w:val="22"/>
          <w:szCs w:val="22"/>
        </w:rPr>
        <w:t xml:space="preserve"> </w:t>
      </w:r>
      <w:r w:rsidRPr="003137EC">
        <w:rPr>
          <w:rFonts w:cs="Arial"/>
          <w:spacing w:val="-1"/>
          <w:sz w:val="22"/>
          <w:szCs w:val="22"/>
        </w:rPr>
        <w:t>shall</w:t>
      </w:r>
      <w:r w:rsidRPr="003137EC">
        <w:rPr>
          <w:rFonts w:cs="Arial"/>
          <w:sz w:val="22"/>
          <w:szCs w:val="22"/>
        </w:rPr>
        <w:t xml:space="preserve"> be the </w:t>
      </w:r>
      <w:r w:rsidRPr="003137EC">
        <w:rPr>
          <w:rFonts w:cs="Arial"/>
          <w:spacing w:val="-1"/>
          <w:sz w:val="22"/>
          <w:szCs w:val="22"/>
        </w:rPr>
        <w:t>State’s</w:t>
      </w:r>
      <w:r w:rsidRPr="003137EC">
        <w:rPr>
          <w:rFonts w:cs="Arial"/>
          <w:spacing w:val="-2"/>
          <w:sz w:val="22"/>
          <w:szCs w:val="22"/>
        </w:rPr>
        <w:t xml:space="preserve"> </w:t>
      </w:r>
      <w:r w:rsidRPr="003137EC">
        <w:rPr>
          <w:rFonts w:cs="Arial"/>
          <w:sz w:val="22"/>
          <w:szCs w:val="22"/>
        </w:rPr>
        <w:t>fiscal</w:t>
      </w:r>
      <w:r w:rsidRPr="003137EC">
        <w:rPr>
          <w:rFonts w:cs="Arial"/>
          <w:spacing w:val="-1"/>
          <w:sz w:val="22"/>
          <w:szCs w:val="22"/>
        </w:rPr>
        <w:t xml:space="preserve"> year,</w:t>
      </w:r>
      <w:r w:rsidRPr="003137EC">
        <w:rPr>
          <w:rFonts w:cs="Arial"/>
          <w:spacing w:val="2"/>
          <w:sz w:val="22"/>
          <w:szCs w:val="22"/>
        </w:rPr>
        <w:t xml:space="preserve"> </w:t>
      </w:r>
      <w:r w:rsidRPr="003137EC">
        <w:rPr>
          <w:rFonts w:cs="Arial"/>
          <w:spacing w:val="-1"/>
          <w:sz w:val="22"/>
          <w:szCs w:val="22"/>
        </w:rPr>
        <w:t>which</w:t>
      </w:r>
      <w:r w:rsidRPr="003137EC">
        <w:rPr>
          <w:rFonts w:cs="Arial"/>
          <w:sz w:val="22"/>
          <w:szCs w:val="22"/>
        </w:rPr>
        <w:t xml:space="preserve"> </w:t>
      </w:r>
      <w:r w:rsidRPr="003137EC">
        <w:rPr>
          <w:rFonts w:cs="Arial"/>
          <w:spacing w:val="-1"/>
          <w:sz w:val="22"/>
          <w:szCs w:val="22"/>
        </w:rPr>
        <w:t>starts</w:t>
      </w:r>
      <w:r w:rsidRPr="003137EC">
        <w:rPr>
          <w:rFonts w:cs="Arial"/>
          <w:spacing w:val="1"/>
          <w:sz w:val="22"/>
          <w:szCs w:val="22"/>
        </w:rPr>
        <w:t xml:space="preserve"> </w:t>
      </w:r>
      <w:r w:rsidRPr="003137EC">
        <w:rPr>
          <w:rFonts w:cs="Arial"/>
          <w:sz w:val="22"/>
          <w:szCs w:val="22"/>
        </w:rPr>
        <w:t xml:space="preserve">on </w:t>
      </w:r>
      <w:r w:rsidRPr="003137EC">
        <w:rPr>
          <w:rFonts w:cs="Arial"/>
          <w:spacing w:val="-1"/>
          <w:sz w:val="22"/>
          <w:szCs w:val="22"/>
        </w:rPr>
        <w:t>July</w:t>
      </w:r>
      <w:r w:rsidRPr="003137EC">
        <w:rPr>
          <w:rFonts w:cs="Arial"/>
          <w:spacing w:val="-2"/>
          <w:sz w:val="22"/>
          <w:szCs w:val="22"/>
        </w:rPr>
        <w:t xml:space="preserve"> </w:t>
      </w:r>
      <w:r w:rsidRPr="003137EC">
        <w:rPr>
          <w:rFonts w:cs="Arial"/>
          <w:sz w:val="22"/>
          <w:szCs w:val="22"/>
        </w:rPr>
        <w:t xml:space="preserve">1 and ends on </w:t>
      </w:r>
      <w:r w:rsidRPr="003137EC">
        <w:rPr>
          <w:rFonts w:cs="Arial"/>
          <w:spacing w:val="-1"/>
          <w:sz w:val="22"/>
          <w:szCs w:val="22"/>
        </w:rPr>
        <w:t>June</w:t>
      </w:r>
      <w:r w:rsidRPr="003137EC">
        <w:rPr>
          <w:rFonts w:cs="Arial"/>
          <w:sz w:val="22"/>
          <w:szCs w:val="22"/>
        </w:rPr>
        <w:t xml:space="preserve"> 30 </w:t>
      </w:r>
      <w:r w:rsidRPr="003137EC">
        <w:rPr>
          <w:rFonts w:cs="Arial"/>
          <w:spacing w:val="-2"/>
          <w:sz w:val="22"/>
          <w:szCs w:val="22"/>
        </w:rPr>
        <w:t>of</w:t>
      </w:r>
      <w:r w:rsidRPr="003137EC">
        <w:rPr>
          <w:rFonts w:cs="Arial"/>
          <w:spacing w:val="2"/>
          <w:sz w:val="22"/>
          <w:szCs w:val="22"/>
        </w:rPr>
        <w:t xml:space="preserve"> </w:t>
      </w:r>
      <w:r w:rsidRPr="003137EC">
        <w:rPr>
          <w:rFonts w:cs="Arial"/>
          <w:sz w:val="22"/>
          <w:szCs w:val="22"/>
        </w:rPr>
        <w:t>the</w:t>
      </w:r>
      <w:r w:rsidRPr="003137EC">
        <w:rPr>
          <w:rFonts w:cs="Arial"/>
          <w:spacing w:val="43"/>
          <w:sz w:val="22"/>
          <w:szCs w:val="22"/>
        </w:rPr>
        <w:t xml:space="preserve"> </w:t>
      </w:r>
      <w:r w:rsidRPr="003137EC">
        <w:rPr>
          <w:spacing w:val="-1"/>
          <w:sz w:val="22"/>
          <w:szCs w:val="22"/>
        </w:rPr>
        <w:t>followin</w:t>
      </w:r>
      <w:r w:rsidR="003F0DDB">
        <w:rPr>
          <w:spacing w:val="-1"/>
          <w:sz w:val="22"/>
          <w:szCs w:val="22"/>
          <w:lang w:val="en-US"/>
        </w:rPr>
        <w:t xml:space="preserve">g calendar </w:t>
      </w:r>
      <w:r w:rsidRPr="003137EC">
        <w:rPr>
          <w:spacing w:val="-1"/>
          <w:sz w:val="22"/>
          <w:szCs w:val="22"/>
        </w:rPr>
        <w:t>year.</w:t>
      </w:r>
      <w:r w:rsidRPr="003137EC">
        <w:rPr>
          <w:spacing w:val="23"/>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first</w:t>
      </w:r>
      <w:r w:rsidRPr="003137EC">
        <w:rPr>
          <w:spacing w:val="23"/>
          <w:sz w:val="22"/>
          <w:szCs w:val="22"/>
        </w:rPr>
        <w:t xml:space="preserve"> </w:t>
      </w:r>
      <w:r w:rsidRPr="003137EC">
        <w:rPr>
          <w:spacing w:val="-1"/>
          <w:sz w:val="22"/>
          <w:szCs w:val="22"/>
        </w:rPr>
        <w:t>year</w:t>
      </w:r>
      <w:r w:rsidRPr="003137EC">
        <w:rPr>
          <w:spacing w:val="25"/>
          <w:sz w:val="22"/>
          <w:szCs w:val="22"/>
        </w:rPr>
        <w:t xml:space="preserve"> </w:t>
      </w:r>
      <w:r w:rsidRPr="003137EC">
        <w:rPr>
          <w:sz w:val="22"/>
          <w:szCs w:val="22"/>
        </w:rPr>
        <w:t>to</w:t>
      </w:r>
      <w:r w:rsidRPr="003137EC">
        <w:rPr>
          <w:spacing w:val="24"/>
          <w:sz w:val="22"/>
          <w:szCs w:val="22"/>
        </w:rPr>
        <w:t xml:space="preserve"> </w:t>
      </w:r>
      <w:r w:rsidRPr="003137EC">
        <w:rPr>
          <w:sz w:val="22"/>
          <w:szCs w:val="22"/>
        </w:rPr>
        <w:t>be</w:t>
      </w:r>
      <w:r w:rsidRPr="003137EC">
        <w:rPr>
          <w:spacing w:val="24"/>
          <w:sz w:val="22"/>
          <w:szCs w:val="22"/>
        </w:rPr>
        <w:t xml:space="preserve"> </w:t>
      </w:r>
      <w:r w:rsidRPr="003137EC">
        <w:rPr>
          <w:sz w:val="22"/>
          <w:szCs w:val="22"/>
        </w:rPr>
        <w:t>audited</w:t>
      </w:r>
      <w:r w:rsidRPr="003137EC">
        <w:rPr>
          <w:spacing w:val="24"/>
          <w:sz w:val="22"/>
          <w:szCs w:val="22"/>
        </w:rPr>
        <w:t xml:space="preserve"> </w:t>
      </w:r>
      <w:r w:rsidRPr="003137EC">
        <w:rPr>
          <w:spacing w:val="-1"/>
          <w:sz w:val="22"/>
          <w:szCs w:val="22"/>
        </w:rPr>
        <w:t>shall</w:t>
      </w:r>
      <w:r w:rsidRPr="003137EC">
        <w:rPr>
          <w:spacing w:val="23"/>
          <w:sz w:val="22"/>
          <w:szCs w:val="22"/>
        </w:rPr>
        <w:t xml:space="preserve"> </w:t>
      </w:r>
      <w:r w:rsidRPr="003137EC">
        <w:rPr>
          <w:sz w:val="22"/>
          <w:szCs w:val="22"/>
        </w:rPr>
        <w:t>be</w:t>
      </w:r>
      <w:r w:rsidRPr="003137EC">
        <w:rPr>
          <w:spacing w:val="24"/>
          <w:sz w:val="22"/>
          <w:szCs w:val="22"/>
        </w:rPr>
        <w:t xml:space="preserve"> </w:t>
      </w:r>
      <w:r w:rsidRPr="003137EC">
        <w:rPr>
          <w:sz w:val="22"/>
          <w:szCs w:val="22"/>
        </w:rPr>
        <w:t>the</w:t>
      </w:r>
      <w:r w:rsidRPr="003137EC">
        <w:rPr>
          <w:spacing w:val="21"/>
          <w:sz w:val="22"/>
          <w:szCs w:val="22"/>
        </w:rPr>
        <w:t xml:space="preserve"> </w:t>
      </w:r>
      <w:r w:rsidRPr="003137EC">
        <w:rPr>
          <w:sz w:val="22"/>
          <w:szCs w:val="22"/>
        </w:rPr>
        <w:t>fiscal</w:t>
      </w:r>
      <w:r w:rsidRPr="003137EC">
        <w:rPr>
          <w:spacing w:val="23"/>
          <w:sz w:val="22"/>
          <w:szCs w:val="22"/>
        </w:rPr>
        <w:t xml:space="preserve"> </w:t>
      </w:r>
      <w:r w:rsidRPr="003137EC">
        <w:rPr>
          <w:spacing w:val="-1"/>
          <w:sz w:val="22"/>
          <w:szCs w:val="22"/>
        </w:rPr>
        <w:t>year</w:t>
      </w:r>
      <w:r w:rsidRPr="003137EC">
        <w:rPr>
          <w:spacing w:val="25"/>
          <w:sz w:val="22"/>
          <w:szCs w:val="22"/>
        </w:rPr>
        <w:t xml:space="preserve"> </w:t>
      </w:r>
      <w:r w:rsidRPr="003137EC">
        <w:rPr>
          <w:spacing w:val="-1"/>
          <w:sz w:val="22"/>
          <w:szCs w:val="22"/>
        </w:rPr>
        <w:t>starting</w:t>
      </w:r>
      <w:r w:rsidRPr="003137EC">
        <w:rPr>
          <w:spacing w:val="26"/>
          <w:sz w:val="22"/>
          <w:szCs w:val="22"/>
        </w:rPr>
        <w:t xml:space="preserve"> </w:t>
      </w:r>
      <w:r w:rsidRPr="003137EC">
        <w:rPr>
          <w:sz w:val="22"/>
          <w:szCs w:val="22"/>
        </w:rPr>
        <w:t>on</w:t>
      </w:r>
      <w:r w:rsidRPr="003137EC">
        <w:rPr>
          <w:spacing w:val="24"/>
          <w:sz w:val="22"/>
          <w:szCs w:val="22"/>
        </w:rPr>
        <w:t xml:space="preserve"> </w:t>
      </w:r>
      <w:r w:rsidRPr="003137EC">
        <w:rPr>
          <w:spacing w:val="-1"/>
          <w:sz w:val="22"/>
          <w:szCs w:val="22"/>
        </w:rPr>
        <w:t>July</w:t>
      </w:r>
      <w:r w:rsidRPr="003137EC">
        <w:rPr>
          <w:spacing w:val="22"/>
          <w:sz w:val="22"/>
          <w:szCs w:val="22"/>
        </w:rPr>
        <w:t xml:space="preserve"> </w:t>
      </w:r>
      <w:r w:rsidRPr="003137EC">
        <w:rPr>
          <w:sz w:val="22"/>
          <w:szCs w:val="22"/>
        </w:rPr>
        <w:t>1,</w:t>
      </w:r>
      <w:r w:rsidRPr="003137EC">
        <w:rPr>
          <w:spacing w:val="25"/>
          <w:sz w:val="22"/>
          <w:szCs w:val="22"/>
        </w:rPr>
        <w:t xml:space="preserve"> </w:t>
      </w:r>
      <w:del w:id="375" w:author="Pavia, Robert" w:date="2019-06-05T10:27:00Z">
        <w:r w:rsidRPr="003137EC" w:rsidDel="002F5607">
          <w:rPr>
            <w:spacing w:val="-1"/>
            <w:sz w:val="22"/>
            <w:szCs w:val="22"/>
          </w:rPr>
          <w:delText>2018</w:delText>
        </w:r>
      </w:del>
      <w:ins w:id="376" w:author="Pavia, Robert" w:date="2019-06-05T10:27:00Z">
        <w:r w:rsidR="002F5607">
          <w:rPr>
            <w:spacing w:val="-1"/>
            <w:sz w:val="22"/>
            <w:szCs w:val="22"/>
            <w:lang w:val="en-US"/>
          </w:rPr>
          <w:t>2019</w:t>
        </w:r>
      </w:ins>
      <w:r w:rsidRPr="003137EC">
        <w:rPr>
          <w:spacing w:val="24"/>
          <w:sz w:val="22"/>
          <w:szCs w:val="22"/>
        </w:rPr>
        <w:t xml:space="preserve"> </w:t>
      </w:r>
      <w:r w:rsidRPr="003137EC">
        <w:rPr>
          <w:spacing w:val="-1"/>
          <w:sz w:val="22"/>
          <w:szCs w:val="22"/>
        </w:rPr>
        <w:t>and</w:t>
      </w:r>
      <w:r w:rsidRPr="003137EC">
        <w:rPr>
          <w:spacing w:val="39"/>
          <w:sz w:val="22"/>
          <w:szCs w:val="22"/>
        </w:rPr>
        <w:t xml:space="preserve"> </w:t>
      </w:r>
      <w:r w:rsidRPr="003137EC">
        <w:rPr>
          <w:spacing w:val="-1"/>
          <w:sz w:val="22"/>
          <w:szCs w:val="22"/>
        </w:rPr>
        <w:t>ending</w:t>
      </w:r>
      <w:r w:rsidRPr="003137EC">
        <w:rPr>
          <w:spacing w:val="7"/>
          <w:sz w:val="22"/>
          <w:szCs w:val="22"/>
        </w:rPr>
        <w:t xml:space="preserve"> </w:t>
      </w:r>
      <w:r w:rsidRPr="003137EC">
        <w:rPr>
          <w:spacing w:val="-1"/>
          <w:sz w:val="22"/>
          <w:szCs w:val="22"/>
        </w:rPr>
        <w:t>June</w:t>
      </w:r>
      <w:r w:rsidRPr="003137EC">
        <w:rPr>
          <w:spacing w:val="5"/>
          <w:sz w:val="22"/>
          <w:szCs w:val="22"/>
        </w:rPr>
        <w:t xml:space="preserve"> </w:t>
      </w:r>
      <w:r w:rsidRPr="003137EC">
        <w:rPr>
          <w:spacing w:val="-1"/>
          <w:sz w:val="22"/>
          <w:szCs w:val="22"/>
        </w:rPr>
        <w:t>30,</w:t>
      </w:r>
      <w:r w:rsidRPr="003137EC">
        <w:rPr>
          <w:spacing w:val="6"/>
          <w:sz w:val="22"/>
          <w:szCs w:val="22"/>
        </w:rPr>
        <w:t xml:space="preserve"> </w:t>
      </w:r>
      <w:del w:id="377" w:author="Pavia, Robert" w:date="2019-06-05T10:28:00Z">
        <w:r w:rsidRPr="003137EC" w:rsidDel="002F5607">
          <w:rPr>
            <w:spacing w:val="-1"/>
            <w:sz w:val="22"/>
            <w:szCs w:val="22"/>
          </w:rPr>
          <w:delText>2019</w:delText>
        </w:r>
      </w:del>
      <w:ins w:id="378" w:author="Pavia, Robert" w:date="2019-06-05T10:28:00Z">
        <w:r w:rsidR="002F5607">
          <w:rPr>
            <w:spacing w:val="-1"/>
            <w:sz w:val="22"/>
            <w:szCs w:val="22"/>
            <w:lang w:val="en-US"/>
          </w:rPr>
          <w:t>2020</w:t>
        </w:r>
      </w:ins>
      <w:r w:rsidRPr="003137EC">
        <w:rPr>
          <w:spacing w:val="-1"/>
          <w:sz w:val="22"/>
          <w:szCs w:val="22"/>
        </w:rPr>
        <w:t>.</w:t>
      </w:r>
      <w:r w:rsidRPr="003137EC">
        <w:rPr>
          <w:spacing w:val="8"/>
          <w:sz w:val="22"/>
          <w:szCs w:val="22"/>
        </w:rPr>
        <w:t xml:space="preserve"> </w:t>
      </w:r>
      <w:r w:rsidRPr="003137EC">
        <w:rPr>
          <w:spacing w:val="-1"/>
          <w:sz w:val="22"/>
          <w:szCs w:val="22"/>
        </w:rPr>
        <w:t>The</w:t>
      </w:r>
      <w:r w:rsidRPr="003137EC">
        <w:rPr>
          <w:spacing w:val="5"/>
          <w:sz w:val="22"/>
          <w:szCs w:val="22"/>
        </w:rPr>
        <w:t xml:space="preserve"> </w:t>
      </w:r>
      <w:r w:rsidRPr="003137EC">
        <w:rPr>
          <w:spacing w:val="-1"/>
          <w:sz w:val="22"/>
          <w:szCs w:val="22"/>
        </w:rPr>
        <w:t>entire</w:t>
      </w:r>
      <w:r w:rsidRPr="003137EC">
        <w:rPr>
          <w:spacing w:val="5"/>
          <w:sz w:val="22"/>
          <w:szCs w:val="22"/>
        </w:rPr>
        <w:t xml:space="preserve"> </w:t>
      </w:r>
      <w:r w:rsidR="008A6A8A">
        <w:rPr>
          <w:spacing w:val="5"/>
          <w:sz w:val="22"/>
          <w:szCs w:val="22"/>
          <w:lang w:val="en-US"/>
        </w:rPr>
        <w:t xml:space="preserve">Blanket P.O. </w:t>
      </w:r>
      <w:r w:rsidRPr="003137EC">
        <w:rPr>
          <w:spacing w:val="-1"/>
          <w:sz w:val="22"/>
          <w:szCs w:val="22"/>
        </w:rPr>
        <w:t>period</w:t>
      </w:r>
      <w:r w:rsidRPr="003137EC">
        <w:rPr>
          <w:spacing w:val="5"/>
          <w:sz w:val="22"/>
          <w:szCs w:val="22"/>
        </w:rPr>
        <w:t xml:space="preserve"> </w:t>
      </w:r>
      <w:r w:rsidRPr="003137EC">
        <w:rPr>
          <w:spacing w:val="-1"/>
          <w:sz w:val="22"/>
          <w:szCs w:val="22"/>
        </w:rPr>
        <w:t>shall</w:t>
      </w:r>
      <w:r w:rsidRPr="003137EC">
        <w:rPr>
          <w:spacing w:val="4"/>
          <w:sz w:val="22"/>
          <w:szCs w:val="22"/>
        </w:rPr>
        <w:t xml:space="preserve"> </w:t>
      </w:r>
      <w:r w:rsidRPr="003137EC">
        <w:rPr>
          <w:spacing w:val="-1"/>
          <w:sz w:val="22"/>
          <w:szCs w:val="22"/>
        </w:rPr>
        <w:t>cover</w:t>
      </w:r>
      <w:r w:rsidRPr="003137EC">
        <w:rPr>
          <w:spacing w:val="5"/>
          <w:sz w:val="22"/>
          <w:szCs w:val="22"/>
        </w:rPr>
        <w:t xml:space="preserve"> </w:t>
      </w:r>
      <w:r w:rsidRPr="003137EC">
        <w:rPr>
          <w:spacing w:val="-1"/>
          <w:sz w:val="22"/>
          <w:szCs w:val="22"/>
        </w:rPr>
        <w:t>audits</w:t>
      </w:r>
      <w:r w:rsidRPr="003137EC">
        <w:rPr>
          <w:spacing w:val="6"/>
          <w:sz w:val="22"/>
          <w:szCs w:val="22"/>
        </w:rPr>
        <w:t xml:space="preserve"> </w:t>
      </w:r>
      <w:r w:rsidRPr="003137EC">
        <w:rPr>
          <w:sz w:val="22"/>
          <w:szCs w:val="22"/>
        </w:rPr>
        <w:t>of</w:t>
      </w:r>
      <w:r w:rsidRPr="003137EC">
        <w:rPr>
          <w:spacing w:val="6"/>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fiscal</w:t>
      </w:r>
      <w:r w:rsidRPr="003137EC">
        <w:rPr>
          <w:spacing w:val="4"/>
          <w:sz w:val="22"/>
          <w:szCs w:val="22"/>
        </w:rPr>
        <w:t xml:space="preserve"> </w:t>
      </w:r>
      <w:r w:rsidRPr="003137EC">
        <w:rPr>
          <w:spacing w:val="-1"/>
          <w:sz w:val="22"/>
          <w:szCs w:val="22"/>
        </w:rPr>
        <w:t>years</w:t>
      </w:r>
      <w:r w:rsidRPr="003137EC">
        <w:rPr>
          <w:spacing w:val="5"/>
          <w:sz w:val="22"/>
          <w:szCs w:val="22"/>
        </w:rPr>
        <w:t xml:space="preserve"> </w:t>
      </w:r>
      <w:r w:rsidRPr="003137EC">
        <w:rPr>
          <w:spacing w:val="-1"/>
          <w:sz w:val="22"/>
          <w:szCs w:val="22"/>
        </w:rPr>
        <w:t>ending</w:t>
      </w:r>
      <w:r w:rsidRPr="003137EC">
        <w:rPr>
          <w:spacing w:val="7"/>
          <w:sz w:val="22"/>
          <w:szCs w:val="22"/>
        </w:rPr>
        <w:t xml:space="preserve"> </w:t>
      </w:r>
      <w:r w:rsidRPr="003137EC">
        <w:rPr>
          <w:spacing w:val="-1"/>
          <w:sz w:val="22"/>
          <w:szCs w:val="22"/>
        </w:rPr>
        <w:t>June</w:t>
      </w:r>
      <w:r w:rsidRPr="003137EC">
        <w:rPr>
          <w:spacing w:val="75"/>
          <w:sz w:val="22"/>
          <w:szCs w:val="22"/>
        </w:rPr>
        <w:t xml:space="preserve"> </w:t>
      </w:r>
      <w:r w:rsidRPr="003137EC">
        <w:rPr>
          <w:spacing w:val="-1"/>
          <w:sz w:val="22"/>
          <w:szCs w:val="22"/>
        </w:rPr>
        <w:t>30,</w:t>
      </w:r>
      <w:r w:rsidRPr="003137EC">
        <w:rPr>
          <w:spacing w:val="2"/>
          <w:sz w:val="22"/>
          <w:szCs w:val="22"/>
        </w:rPr>
        <w:t xml:space="preserve"> </w:t>
      </w:r>
      <w:del w:id="379" w:author="Pavia, Robert" w:date="2019-06-05T10:28:00Z">
        <w:r w:rsidRPr="003137EC" w:rsidDel="002F5607">
          <w:rPr>
            <w:spacing w:val="-1"/>
            <w:sz w:val="22"/>
            <w:szCs w:val="22"/>
          </w:rPr>
          <w:delText>2019</w:delText>
        </w:r>
      </w:del>
      <w:ins w:id="380" w:author="Pavia, Robert" w:date="2019-06-05T10:28:00Z">
        <w:r w:rsidR="002F5607">
          <w:rPr>
            <w:spacing w:val="-1"/>
            <w:sz w:val="22"/>
            <w:szCs w:val="22"/>
            <w:lang w:val="en-US"/>
          </w:rPr>
          <w:t>2020</w:t>
        </w:r>
      </w:ins>
      <w:r w:rsidRPr="003137EC">
        <w:rPr>
          <w:spacing w:val="-2"/>
          <w:sz w:val="22"/>
          <w:szCs w:val="22"/>
        </w:rPr>
        <w:t xml:space="preserve"> </w:t>
      </w:r>
      <w:r w:rsidRPr="003137EC">
        <w:rPr>
          <w:spacing w:val="-1"/>
          <w:sz w:val="22"/>
          <w:szCs w:val="22"/>
        </w:rPr>
        <w:t>through</w:t>
      </w:r>
      <w:r w:rsidRPr="003137EC">
        <w:rPr>
          <w:sz w:val="22"/>
          <w:szCs w:val="22"/>
        </w:rPr>
        <w:t xml:space="preserve"> </w:t>
      </w:r>
      <w:r w:rsidRPr="003137EC">
        <w:rPr>
          <w:spacing w:val="-1"/>
          <w:sz w:val="22"/>
          <w:szCs w:val="22"/>
        </w:rPr>
        <w:t>June</w:t>
      </w:r>
      <w:r w:rsidRPr="003137EC">
        <w:rPr>
          <w:sz w:val="22"/>
          <w:szCs w:val="22"/>
        </w:rPr>
        <w:t xml:space="preserve"> </w:t>
      </w:r>
      <w:r w:rsidRPr="003137EC">
        <w:rPr>
          <w:spacing w:val="-1"/>
          <w:sz w:val="22"/>
          <w:szCs w:val="22"/>
        </w:rPr>
        <w:t>30,</w:t>
      </w:r>
      <w:r w:rsidRPr="003137EC">
        <w:rPr>
          <w:spacing w:val="1"/>
          <w:sz w:val="22"/>
          <w:szCs w:val="22"/>
        </w:rPr>
        <w:t xml:space="preserve"> </w:t>
      </w:r>
      <w:del w:id="381" w:author="Pavia, Robert" w:date="2019-06-05T10:28:00Z">
        <w:r w:rsidRPr="003137EC" w:rsidDel="002F5607">
          <w:rPr>
            <w:spacing w:val="-1"/>
            <w:sz w:val="22"/>
            <w:szCs w:val="22"/>
          </w:rPr>
          <w:delText>202</w:delText>
        </w:r>
        <w:r w:rsidR="006E759C" w:rsidDel="002F5607">
          <w:rPr>
            <w:spacing w:val="-1"/>
            <w:sz w:val="22"/>
            <w:szCs w:val="22"/>
            <w:lang w:val="en-US"/>
          </w:rPr>
          <w:delText>1</w:delText>
        </w:r>
      </w:del>
      <w:ins w:id="382" w:author="Pavia, Robert" w:date="2019-06-05T10:28:00Z">
        <w:r w:rsidR="002F5607">
          <w:rPr>
            <w:spacing w:val="-1"/>
            <w:sz w:val="22"/>
            <w:szCs w:val="22"/>
            <w:lang w:val="en-US"/>
          </w:rPr>
          <w:t>2022</w:t>
        </w:r>
      </w:ins>
      <w:r w:rsidRPr="003137EC">
        <w:rPr>
          <w:spacing w:val="-1"/>
          <w:sz w:val="22"/>
          <w:szCs w:val="22"/>
        </w:rPr>
        <w:t>.</w:t>
      </w:r>
    </w:p>
    <w:p w14:paraId="45F5B4BD" w14:textId="77777777" w:rsidR="003137EC" w:rsidRDefault="003137EC" w:rsidP="003137EC">
      <w:pPr>
        <w:spacing w:before="5"/>
        <w:rPr>
          <w:rFonts w:eastAsia="Arial" w:cs="Arial"/>
          <w:sz w:val="21"/>
          <w:szCs w:val="21"/>
        </w:rPr>
      </w:pPr>
    </w:p>
    <w:p w14:paraId="7E239930" w14:textId="77777777" w:rsidR="003137EC" w:rsidRDefault="003137EC" w:rsidP="00094DDE">
      <w:pPr>
        <w:pStyle w:val="Heading2"/>
      </w:pPr>
      <w:bookmarkStart w:id="383" w:name="_bookmark28"/>
      <w:bookmarkStart w:id="384" w:name="_Toc534798303"/>
      <w:bookmarkEnd w:id="383"/>
      <w:r>
        <w:rPr>
          <w:u w:color="000000"/>
        </w:rPr>
        <w:t>AUDIT</w:t>
      </w:r>
      <w:bookmarkEnd w:id="384"/>
    </w:p>
    <w:p w14:paraId="36B8C12C" w14:textId="77777777" w:rsidR="003137EC" w:rsidRDefault="003137EC" w:rsidP="003137EC">
      <w:pPr>
        <w:spacing w:before="4"/>
        <w:rPr>
          <w:rFonts w:ascii="Arial Narrow" w:eastAsia="Arial Narrow" w:hAnsi="Arial Narrow" w:cs="Arial Narrow"/>
          <w:b/>
          <w:bCs/>
          <w:sz w:val="16"/>
          <w:szCs w:val="16"/>
        </w:rPr>
      </w:pPr>
    </w:p>
    <w:p w14:paraId="68D77CD7" w14:textId="30FBF1A8" w:rsidR="003137EC" w:rsidRPr="003137EC" w:rsidRDefault="003137EC" w:rsidP="004C083F">
      <w:pPr>
        <w:pStyle w:val="BodyText"/>
        <w:spacing w:before="72"/>
        <w:ind w:left="0" w:right="118"/>
        <w:rPr>
          <w:sz w:val="22"/>
          <w:szCs w:val="22"/>
        </w:rPr>
      </w:pPr>
      <w:r w:rsidRPr="003137EC">
        <w:rPr>
          <w:spacing w:val="-1"/>
          <w:sz w:val="22"/>
          <w:szCs w:val="22"/>
        </w:rPr>
        <w:t>Audits</w:t>
      </w:r>
      <w:r w:rsidRPr="003137EC">
        <w:rPr>
          <w:spacing w:val="5"/>
          <w:sz w:val="22"/>
          <w:szCs w:val="22"/>
        </w:rPr>
        <w:t xml:space="preserve"> </w:t>
      </w:r>
      <w:r w:rsidRPr="003137EC">
        <w:rPr>
          <w:spacing w:val="-1"/>
          <w:sz w:val="22"/>
          <w:szCs w:val="22"/>
        </w:rPr>
        <w:t>shall</w:t>
      </w:r>
      <w:r w:rsidRPr="003137EC">
        <w:rPr>
          <w:spacing w:val="4"/>
          <w:sz w:val="22"/>
          <w:szCs w:val="22"/>
        </w:rPr>
        <w:t xml:space="preserve"> </w:t>
      </w:r>
      <w:r w:rsidRPr="003137EC">
        <w:rPr>
          <w:sz w:val="22"/>
          <w:szCs w:val="22"/>
        </w:rPr>
        <w:t>be</w:t>
      </w:r>
      <w:r w:rsidRPr="003137EC">
        <w:rPr>
          <w:spacing w:val="5"/>
          <w:sz w:val="22"/>
          <w:szCs w:val="22"/>
        </w:rPr>
        <w:t xml:space="preserve"> </w:t>
      </w:r>
      <w:r w:rsidRPr="003137EC">
        <w:rPr>
          <w:spacing w:val="-1"/>
          <w:sz w:val="22"/>
          <w:szCs w:val="22"/>
        </w:rPr>
        <w:t>performed</w:t>
      </w:r>
      <w:r w:rsidRPr="003137EC">
        <w:rPr>
          <w:spacing w:val="5"/>
          <w:sz w:val="22"/>
          <w:szCs w:val="22"/>
        </w:rPr>
        <w:t xml:space="preserve"> </w:t>
      </w:r>
      <w:r w:rsidRPr="003137EC">
        <w:rPr>
          <w:spacing w:val="-1"/>
          <w:sz w:val="22"/>
          <w:szCs w:val="22"/>
        </w:rPr>
        <w:t>in</w:t>
      </w:r>
      <w:r w:rsidRPr="003137EC">
        <w:rPr>
          <w:spacing w:val="5"/>
          <w:sz w:val="22"/>
          <w:szCs w:val="22"/>
        </w:rPr>
        <w:t xml:space="preserve"> </w:t>
      </w:r>
      <w:r w:rsidRPr="003137EC">
        <w:rPr>
          <w:spacing w:val="-1"/>
          <w:sz w:val="22"/>
          <w:szCs w:val="22"/>
        </w:rPr>
        <w:t>accordance</w:t>
      </w:r>
      <w:r w:rsidRPr="003137EC">
        <w:rPr>
          <w:spacing w:val="5"/>
          <w:sz w:val="22"/>
          <w:szCs w:val="22"/>
        </w:rPr>
        <w:t xml:space="preserve"> </w:t>
      </w:r>
      <w:r w:rsidRPr="003137EC">
        <w:rPr>
          <w:spacing w:val="-2"/>
          <w:sz w:val="22"/>
          <w:szCs w:val="22"/>
        </w:rPr>
        <w:t>with</w:t>
      </w:r>
      <w:r w:rsidRPr="003137EC">
        <w:rPr>
          <w:spacing w:val="9"/>
          <w:sz w:val="22"/>
          <w:szCs w:val="22"/>
        </w:rPr>
        <w:t xml:space="preserve"> </w:t>
      </w:r>
      <w:r w:rsidRPr="003137EC">
        <w:rPr>
          <w:spacing w:val="-1"/>
          <w:sz w:val="22"/>
          <w:szCs w:val="22"/>
        </w:rPr>
        <w:t>Generally</w:t>
      </w:r>
      <w:r w:rsidRPr="003137EC">
        <w:rPr>
          <w:spacing w:val="4"/>
          <w:sz w:val="22"/>
          <w:szCs w:val="22"/>
        </w:rPr>
        <w:t xml:space="preserve"> </w:t>
      </w:r>
      <w:r w:rsidRPr="003137EC">
        <w:rPr>
          <w:spacing w:val="-1"/>
          <w:sz w:val="22"/>
          <w:szCs w:val="22"/>
        </w:rPr>
        <w:t>Accepted</w:t>
      </w:r>
      <w:r w:rsidRPr="003137EC">
        <w:rPr>
          <w:spacing w:val="5"/>
          <w:sz w:val="22"/>
          <w:szCs w:val="22"/>
        </w:rPr>
        <w:t xml:space="preserve"> </w:t>
      </w:r>
      <w:r w:rsidRPr="003137EC">
        <w:rPr>
          <w:spacing w:val="-1"/>
          <w:sz w:val="22"/>
          <w:szCs w:val="22"/>
        </w:rPr>
        <w:t>Auditing</w:t>
      </w:r>
      <w:r w:rsidRPr="003137EC">
        <w:rPr>
          <w:spacing w:val="8"/>
          <w:sz w:val="22"/>
          <w:szCs w:val="22"/>
        </w:rPr>
        <w:t xml:space="preserve"> </w:t>
      </w:r>
      <w:r w:rsidRPr="003137EC">
        <w:rPr>
          <w:spacing w:val="-1"/>
          <w:sz w:val="22"/>
          <w:szCs w:val="22"/>
        </w:rPr>
        <w:t>Standards</w:t>
      </w:r>
      <w:r w:rsidR="006C3265">
        <w:rPr>
          <w:spacing w:val="-1"/>
          <w:sz w:val="22"/>
          <w:szCs w:val="22"/>
          <w:lang w:val="en-US"/>
        </w:rPr>
        <w:t xml:space="preserve"> (GAAS)</w:t>
      </w:r>
      <w:r w:rsidRPr="003137EC">
        <w:rPr>
          <w:spacing w:val="6"/>
          <w:sz w:val="22"/>
          <w:szCs w:val="22"/>
        </w:rPr>
        <w:t xml:space="preserve"> </w:t>
      </w:r>
      <w:r w:rsidRPr="003137EC">
        <w:rPr>
          <w:spacing w:val="-1"/>
          <w:sz w:val="22"/>
          <w:szCs w:val="22"/>
        </w:rPr>
        <w:t>and</w:t>
      </w:r>
      <w:r w:rsidRPr="003137EC">
        <w:rPr>
          <w:spacing w:val="5"/>
          <w:sz w:val="22"/>
          <w:szCs w:val="22"/>
        </w:rPr>
        <w:t xml:space="preserve"> </w:t>
      </w:r>
      <w:r w:rsidRPr="003137EC">
        <w:rPr>
          <w:spacing w:val="-1"/>
          <w:sz w:val="22"/>
          <w:szCs w:val="22"/>
        </w:rPr>
        <w:t>include</w:t>
      </w:r>
      <w:r w:rsidRPr="003137EC">
        <w:rPr>
          <w:spacing w:val="81"/>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following:</w:t>
      </w:r>
    </w:p>
    <w:p w14:paraId="2DDD255D" w14:textId="77777777" w:rsidR="003137EC" w:rsidRDefault="003137EC" w:rsidP="003137EC">
      <w:pPr>
        <w:spacing w:before="8"/>
        <w:rPr>
          <w:rFonts w:eastAsia="Arial" w:cs="Arial"/>
          <w:sz w:val="21"/>
          <w:szCs w:val="21"/>
        </w:rPr>
      </w:pPr>
    </w:p>
    <w:p w14:paraId="17EF31C9" w14:textId="77777777" w:rsidR="003137EC" w:rsidRDefault="003137EC" w:rsidP="00821F07">
      <w:pPr>
        <w:pStyle w:val="Heading3"/>
      </w:pPr>
      <w:bookmarkStart w:id="385" w:name="_bookmark29"/>
      <w:bookmarkStart w:id="386" w:name="_Toc534798304"/>
      <w:bookmarkEnd w:id="385"/>
      <w:r>
        <w:rPr>
          <w:u w:color="000000"/>
        </w:rPr>
        <w:t>INDEPENDENT</w:t>
      </w:r>
      <w:r>
        <w:rPr>
          <w:spacing w:val="-15"/>
          <w:u w:color="000000"/>
        </w:rPr>
        <w:t xml:space="preserve"> </w:t>
      </w:r>
      <w:r>
        <w:rPr>
          <w:u w:color="000000"/>
        </w:rPr>
        <w:t>AUDIT</w:t>
      </w:r>
      <w:r>
        <w:rPr>
          <w:spacing w:val="-13"/>
          <w:u w:color="000000"/>
        </w:rPr>
        <w:t xml:space="preserve"> </w:t>
      </w:r>
      <w:r>
        <w:rPr>
          <w:u w:color="000000"/>
        </w:rPr>
        <w:t>REPORT</w:t>
      </w:r>
      <w:bookmarkEnd w:id="386"/>
    </w:p>
    <w:p w14:paraId="4E55AD0F" w14:textId="77777777" w:rsidR="003137EC" w:rsidRDefault="003137EC" w:rsidP="003137EC">
      <w:pPr>
        <w:spacing w:before="1"/>
        <w:rPr>
          <w:rFonts w:ascii="Arial Narrow" w:eastAsia="Arial Narrow" w:hAnsi="Arial Narrow" w:cs="Arial Narrow"/>
          <w:b/>
          <w:bCs/>
          <w:sz w:val="16"/>
          <w:szCs w:val="16"/>
        </w:rPr>
      </w:pPr>
    </w:p>
    <w:p w14:paraId="47DCE567" w14:textId="0C37EDF9" w:rsidR="003137EC" w:rsidRDefault="003137EC" w:rsidP="004C083F">
      <w:pPr>
        <w:pStyle w:val="BodyText"/>
        <w:spacing w:before="72"/>
        <w:ind w:left="0" w:right="112"/>
        <w:rPr>
          <w:spacing w:val="29"/>
        </w:rPr>
      </w:pPr>
      <w:r w:rsidRPr="003137EC">
        <w:rPr>
          <w:sz w:val="22"/>
          <w:szCs w:val="22"/>
        </w:rPr>
        <w:t>The</w:t>
      </w:r>
      <w:r w:rsidRPr="003137EC">
        <w:rPr>
          <w:spacing w:val="2"/>
          <w:sz w:val="22"/>
          <w:szCs w:val="22"/>
        </w:rPr>
        <w:t xml:space="preserve"> </w:t>
      </w:r>
      <w:r w:rsidR="008A6A8A">
        <w:rPr>
          <w:spacing w:val="2"/>
          <w:sz w:val="22"/>
          <w:szCs w:val="22"/>
          <w:lang w:val="en-US"/>
        </w:rPr>
        <w:t>Vendor {C</w:t>
      </w:r>
      <w:r w:rsidRPr="003137EC">
        <w:rPr>
          <w:spacing w:val="-1"/>
          <w:sz w:val="22"/>
          <w:szCs w:val="22"/>
        </w:rPr>
        <w:t>ontractor</w:t>
      </w:r>
      <w:r w:rsidR="008A6A8A">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3"/>
          <w:sz w:val="22"/>
          <w:szCs w:val="22"/>
        </w:rPr>
        <w:t xml:space="preserve"> </w:t>
      </w:r>
      <w:r w:rsidRPr="003137EC">
        <w:rPr>
          <w:spacing w:val="-1"/>
          <w:sz w:val="22"/>
          <w:szCs w:val="22"/>
        </w:rPr>
        <w:t>issue</w:t>
      </w:r>
      <w:r w:rsidRPr="003137EC">
        <w:rPr>
          <w:spacing w:val="3"/>
          <w:sz w:val="22"/>
          <w:szCs w:val="22"/>
        </w:rPr>
        <w:t xml:space="preserve"> </w:t>
      </w:r>
      <w:r w:rsidRPr="003137EC">
        <w:rPr>
          <w:spacing w:val="-1"/>
          <w:sz w:val="22"/>
          <w:szCs w:val="22"/>
        </w:rPr>
        <w:t>its</w:t>
      </w:r>
      <w:r w:rsidRPr="003137EC">
        <w:rPr>
          <w:spacing w:val="4"/>
          <w:sz w:val="22"/>
          <w:szCs w:val="22"/>
        </w:rPr>
        <w:t xml:space="preserve"> </w:t>
      </w:r>
      <w:r w:rsidRPr="003137EC">
        <w:rPr>
          <w:spacing w:val="-1"/>
          <w:sz w:val="22"/>
          <w:szCs w:val="22"/>
        </w:rPr>
        <w:t>audit</w:t>
      </w:r>
      <w:r w:rsidRPr="003137EC">
        <w:rPr>
          <w:spacing w:val="4"/>
          <w:sz w:val="22"/>
          <w:szCs w:val="22"/>
        </w:rPr>
        <w:t xml:space="preserve"> </w:t>
      </w:r>
      <w:r w:rsidRPr="003137EC">
        <w:rPr>
          <w:spacing w:val="-1"/>
          <w:sz w:val="22"/>
          <w:szCs w:val="22"/>
        </w:rPr>
        <w:t>opinions,</w:t>
      </w:r>
      <w:r w:rsidRPr="003137EC">
        <w:rPr>
          <w:spacing w:val="4"/>
          <w:sz w:val="22"/>
          <w:szCs w:val="22"/>
        </w:rPr>
        <w:t xml:space="preserve"> </w:t>
      </w:r>
      <w:r w:rsidRPr="003137EC">
        <w:rPr>
          <w:spacing w:val="-1"/>
          <w:sz w:val="22"/>
          <w:szCs w:val="22"/>
        </w:rPr>
        <w:t>in</w:t>
      </w:r>
      <w:r w:rsidRPr="003137EC">
        <w:rPr>
          <w:spacing w:val="5"/>
          <w:sz w:val="22"/>
          <w:szCs w:val="22"/>
        </w:rPr>
        <w:t xml:space="preserve"> </w:t>
      </w:r>
      <w:r w:rsidRPr="003137EC">
        <w:rPr>
          <w:sz w:val="22"/>
          <w:szCs w:val="22"/>
        </w:rPr>
        <w:t>accordance</w:t>
      </w:r>
      <w:r w:rsidRPr="003137EC">
        <w:rPr>
          <w:spacing w:val="2"/>
          <w:sz w:val="22"/>
          <w:szCs w:val="22"/>
        </w:rPr>
        <w:t xml:space="preserve"> </w:t>
      </w:r>
      <w:r w:rsidRPr="003137EC">
        <w:rPr>
          <w:spacing w:val="-2"/>
          <w:sz w:val="22"/>
          <w:szCs w:val="22"/>
        </w:rPr>
        <w:t>with</w:t>
      </w:r>
      <w:r w:rsidRPr="003137EC">
        <w:rPr>
          <w:spacing w:val="3"/>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schedule</w:t>
      </w:r>
      <w:r w:rsidRPr="003137EC">
        <w:rPr>
          <w:spacing w:val="3"/>
          <w:sz w:val="22"/>
          <w:szCs w:val="22"/>
        </w:rPr>
        <w:t xml:space="preserve"> </w:t>
      </w:r>
      <w:r w:rsidRPr="003137EC">
        <w:rPr>
          <w:spacing w:val="-1"/>
          <w:sz w:val="22"/>
          <w:szCs w:val="22"/>
        </w:rPr>
        <w:t>in</w:t>
      </w:r>
      <w:r w:rsidRPr="003137EC">
        <w:rPr>
          <w:spacing w:val="8"/>
          <w:sz w:val="22"/>
          <w:szCs w:val="22"/>
        </w:rPr>
        <w:t xml:space="preserve"> </w:t>
      </w:r>
      <w:r w:rsidRPr="003137EC">
        <w:rPr>
          <w:spacing w:val="-1"/>
          <w:sz w:val="22"/>
          <w:szCs w:val="22"/>
        </w:rPr>
        <w:t>Section</w:t>
      </w:r>
      <w:r w:rsidRPr="003137EC">
        <w:rPr>
          <w:spacing w:val="3"/>
          <w:sz w:val="22"/>
          <w:szCs w:val="22"/>
        </w:rPr>
        <w:t xml:space="preserve"> </w:t>
      </w:r>
      <w:r w:rsidRPr="003137EC">
        <w:rPr>
          <w:sz w:val="22"/>
          <w:szCs w:val="22"/>
        </w:rPr>
        <w:t>3.</w:t>
      </w:r>
      <w:r w:rsidR="00096030">
        <w:rPr>
          <w:sz w:val="22"/>
          <w:szCs w:val="22"/>
        </w:rPr>
        <w:t>6</w:t>
      </w:r>
      <w:r w:rsidRPr="003137EC">
        <w:rPr>
          <w:spacing w:val="4"/>
          <w:sz w:val="22"/>
          <w:szCs w:val="22"/>
        </w:rPr>
        <w:t xml:space="preserve"> </w:t>
      </w:r>
      <w:r w:rsidRPr="003137EC">
        <w:rPr>
          <w:sz w:val="22"/>
          <w:szCs w:val="22"/>
        </w:rPr>
        <w:t>of</w:t>
      </w:r>
      <w:r w:rsidRPr="003137EC">
        <w:rPr>
          <w:spacing w:val="6"/>
          <w:sz w:val="22"/>
          <w:szCs w:val="22"/>
        </w:rPr>
        <w:t xml:space="preserve"> </w:t>
      </w:r>
      <w:r w:rsidRPr="003137EC">
        <w:rPr>
          <w:sz w:val="22"/>
          <w:szCs w:val="22"/>
        </w:rPr>
        <w:t>the</w:t>
      </w:r>
      <w:r w:rsidRPr="003137EC">
        <w:rPr>
          <w:spacing w:val="57"/>
          <w:sz w:val="22"/>
          <w:szCs w:val="22"/>
        </w:rPr>
        <w:t xml:space="preserve"> </w:t>
      </w:r>
      <w:r w:rsidR="009E5330">
        <w:rPr>
          <w:spacing w:val="-1"/>
          <w:sz w:val="22"/>
          <w:szCs w:val="22"/>
          <w:lang w:val="en-US"/>
        </w:rPr>
        <w:t>Bid Solicitation</w:t>
      </w:r>
      <w:r w:rsidRPr="003137EC">
        <w:rPr>
          <w:spacing w:val="-1"/>
          <w:sz w:val="22"/>
          <w:szCs w:val="22"/>
        </w:rPr>
        <w:t>.</w:t>
      </w:r>
      <w:r w:rsidRPr="003137EC">
        <w:rPr>
          <w:spacing w:val="8"/>
          <w:sz w:val="22"/>
          <w:szCs w:val="22"/>
        </w:rPr>
        <w:t xml:space="preserve"> </w:t>
      </w:r>
      <w:r w:rsidRPr="003137EC">
        <w:rPr>
          <w:spacing w:val="-1"/>
          <w:sz w:val="22"/>
          <w:szCs w:val="22"/>
        </w:rPr>
        <w:t>DOP&amp;B</w:t>
      </w:r>
      <w:r w:rsidRPr="003137EC">
        <w:rPr>
          <w:spacing w:val="22"/>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DOI</w:t>
      </w:r>
      <w:r w:rsidRPr="003137EC">
        <w:rPr>
          <w:spacing w:val="21"/>
          <w:sz w:val="22"/>
          <w:szCs w:val="22"/>
        </w:rPr>
        <w:t xml:space="preserve"> </w:t>
      </w:r>
      <w:r w:rsidRPr="003137EC">
        <w:rPr>
          <w:spacing w:val="-1"/>
          <w:sz w:val="22"/>
          <w:szCs w:val="22"/>
        </w:rPr>
        <w:t>will</w:t>
      </w:r>
      <w:r w:rsidRPr="003137EC">
        <w:rPr>
          <w:spacing w:val="22"/>
          <w:sz w:val="22"/>
          <w:szCs w:val="22"/>
        </w:rPr>
        <w:t xml:space="preserve"> </w:t>
      </w:r>
      <w:r w:rsidRPr="003137EC">
        <w:rPr>
          <w:sz w:val="22"/>
          <w:szCs w:val="22"/>
        </w:rPr>
        <w:t>prepare</w:t>
      </w:r>
      <w:r w:rsidRPr="003137EC">
        <w:rPr>
          <w:spacing w:val="22"/>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provide</w:t>
      </w:r>
      <w:r w:rsidRPr="003137EC">
        <w:rPr>
          <w:spacing w:val="22"/>
          <w:sz w:val="22"/>
          <w:szCs w:val="22"/>
        </w:rPr>
        <w:t xml:space="preserve"> </w:t>
      </w:r>
      <w:r w:rsidRPr="003137EC">
        <w:rPr>
          <w:spacing w:val="-1"/>
          <w:sz w:val="22"/>
          <w:szCs w:val="22"/>
        </w:rPr>
        <w:t>drafts</w:t>
      </w:r>
      <w:r w:rsidRPr="003137EC">
        <w:rPr>
          <w:spacing w:val="22"/>
          <w:sz w:val="22"/>
          <w:szCs w:val="22"/>
        </w:rPr>
        <w:t xml:space="preserve"> </w:t>
      </w:r>
      <w:r w:rsidRPr="003137EC">
        <w:rPr>
          <w:spacing w:val="-2"/>
          <w:sz w:val="22"/>
          <w:szCs w:val="22"/>
        </w:rPr>
        <w:t>of</w:t>
      </w:r>
      <w:r w:rsidRPr="003137EC">
        <w:rPr>
          <w:spacing w:val="27"/>
          <w:sz w:val="22"/>
          <w:szCs w:val="22"/>
        </w:rPr>
        <w:t xml:space="preserve"> </w:t>
      </w:r>
      <w:r w:rsidRPr="003137EC">
        <w:rPr>
          <w:spacing w:val="-1"/>
          <w:sz w:val="22"/>
          <w:szCs w:val="22"/>
        </w:rPr>
        <w:t>all</w:t>
      </w:r>
      <w:r w:rsidRPr="003137EC">
        <w:rPr>
          <w:spacing w:val="21"/>
          <w:sz w:val="22"/>
          <w:szCs w:val="22"/>
        </w:rPr>
        <w:t xml:space="preserve"> </w:t>
      </w:r>
      <w:r w:rsidRPr="003137EC">
        <w:rPr>
          <w:spacing w:val="-1"/>
          <w:sz w:val="22"/>
          <w:szCs w:val="22"/>
        </w:rPr>
        <w:t>required</w:t>
      </w:r>
      <w:r w:rsidRPr="003137EC">
        <w:rPr>
          <w:spacing w:val="19"/>
          <w:sz w:val="22"/>
          <w:szCs w:val="22"/>
        </w:rPr>
        <w:t xml:space="preserve"> </w:t>
      </w:r>
      <w:r w:rsidRPr="003137EC">
        <w:rPr>
          <w:spacing w:val="-1"/>
          <w:sz w:val="22"/>
          <w:szCs w:val="22"/>
        </w:rPr>
        <w:t>financial</w:t>
      </w:r>
      <w:r w:rsidRPr="003137EC">
        <w:rPr>
          <w:spacing w:val="21"/>
          <w:sz w:val="22"/>
          <w:szCs w:val="22"/>
        </w:rPr>
        <w:t xml:space="preserve"> </w:t>
      </w:r>
      <w:r w:rsidRPr="003137EC">
        <w:rPr>
          <w:spacing w:val="-1"/>
          <w:sz w:val="22"/>
          <w:szCs w:val="22"/>
        </w:rPr>
        <w:t>statements</w:t>
      </w:r>
      <w:r w:rsidRPr="003137EC">
        <w:rPr>
          <w:spacing w:val="22"/>
          <w:sz w:val="22"/>
          <w:szCs w:val="22"/>
        </w:rPr>
        <w:t xml:space="preserve"> </w:t>
      </w:r>
      <w:r w:rsidRPr="003137EC">
        <w:rPr>
          <w:spacing w:val="-1"/>
          <w:sz w:val="22"/>
          <w:szCs w:val="22"/>
        </w:rPr>
        <w:t>and</w:t>
      </w:r>
      <w:r w:rsidRPr="003137EC">
        <w:rPr>
          <w:spacing w:val="67"/>
          <w:sz w:val="22"/>
          <w:szCs w:val="22"/>
        </w:rPr>
        <w:t xml:space="preserve"> </w:t>
      </w:r>
      <w:r w:rsidRPr="003137EC">
        <w:rPr>
          <w:spacing w:val="-1"/>
          <w:sz w:val="22"/>
          <w:szCs w:val="22"/>
        </w:rPr>
        <w:t>disclosures.</w:t>
      </w:r>
      <w:r w:rsidRPr="003137EC">
        <w:rPr>
          <w:spacing w:val="36"/>
          <w:sz w:val="22"/>
          <w:szCs w:val="22"/>
        </w:rPr>
        <w:t xml:space="preserve"> </w:t>
      </w:r>
      <w:r w:rsidRPr="003137EC">
        <w:rPr>
          <w:sz w:val="22"/>
          <w:szCs w:val="22"/>
        </w:rPr>
        <w:t>The</w:t>
      </w:r>
      <w:r w:rsidRPr="003137EC">
        <w:rPr>
          <w:spacing w:val="45"/>
          <w:sz w:val="22"/>
          <w:szCs w:val="22"/>
        </w:rPr>
        <w:t xml:space="preserve"> </w:t>
      </w:r>
      <w:r w:rsidRPr="003137EC">
        <w:rPr>
          <w:spacing w:val="-1"/>
          <w:sz w:val="22"/>
          <w:szCs w:val="22"/>
        </w:rPr>
        <w:t>format</w:t>
      </w:r>
      <w:r w:rsidRPr="003137EC">
        <w:rPr>
          <w:spacing w:val="49"/>
          <w:sz w:val="22"/>
          <w:szCs w:val="22"/>
        </w:rPr>
        <w:t xml:space="preserve"> </w:t>
      </w:r>
      <w:r w:rsidRPr="003137EC">
        <w:rPr>
          <w:spacing w:val="-2"/>
          <w:sz w:val="22"/>
          <w:szCs w:val="22"/>
        </w:rPr>
        <w:t>will</w:t>
      </w:r>
      <w:r w:rsidRPr="003137EC">
        <w:rPr>
          <w:spacing w:val="50"/>
          <w:sz w:val="22"/>
          <w:szCs w:val="22"/>
        </w:rPr>
        <w:t xml:space="preserve"> </w:t>
      </w:r>
      <w:r w:rsidRPr="003137EC">
        <w:rPr>
          <w:sz w:val="22"/>
          <w:szCs w:val="22"/>
        </w:rPr>
        <w:t>be</w:t>
      </w:r>
      <w:r w:rsidRPr="003137EC">
        <w:rPr>
          <w:spacing w:val="48"/>
          <w:sz w:val="22"/>
          <w:szCs w:val="22"/>
        </w:rPr>
        <w:t xml:space="preserve"> </w:t>
      </w:r>
      <w:r w:rsidRPr="003137EC">
        <w:rPr>
          <w:spacing w:val="-1"/>
          <w:sz w:val="22"/>
          <w:szCs w:val="22"/>
        </w:rPr>
        <w:t>similar</w:t>
      </w:r>
      <w:r w:rsidRPr="003137EC">
        <w:rPr>
          <w:spacing w:val="49"/>
          <w:sz w:val="22"/>
          <w:szCs w:val="22"/>
        </w:rPr>
        <w:t xml:space="preserve"> </w:t>
      </w:r>
      <w:r w:rsidRPr="003137EC">
        <w:rPr>
          <w:sz w:val="22"/>
          <w:szCs w:val="22"/>
        </w:rPr>
        <w:t>to</w:t>
      </w:r>
      <w:r w:rsidRPr="003137EC">
        <w:rPr>
          <w:spacing w:val="49"/>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statements</w:t>
      </w:r>
      <w:r w:rsidRPr="003137EC">
        <w:rPr>
          <w:spacing w:val="48"/>
          <w:sz w:val="22"/>
          <w:szCs w:val="22"/>
        </w:rPr>
        <w:t xml:space="preserve"> </w:t>
      </w:r>
      <w:r w:rsidRPr="003137EC">
        <w:rPr>
          <w:spacing w:val="-1"/>
          <w:sz w:val="22"/>
          <w:szCs w:val="22"/>
        </w:rPr>
        <w:t>in</w:t>
      </w:r>
      <w:r w:rsidRPr="003137EC">
        <w:rPr>
          <w:spacing w:val="48"/>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audit</w:t>
      </w:r>
      <w:r w:rsidRPr="003137EC">
        <w:rPr>
          <w:spacing w:val="49"/>
          <w:sz w:val="22"/>
          <w:szCs w:val="22"/>
        </w:rPr>
        <w:t xml:space="preserve"> </w:t>
      </w:r>
      <w:r w:rsidRPr="003137EC">
        <w:rPr>
          <w:sz w:val="22"/>
          <w:szCs w:val="22"/>
        </w:rPr>
        <w:t>reports</w:t>
      </w:r>
      <w:r w:rsidRPr="003137EC">
        <w:rPr>
          <w:spacing w:val="49"/>
          <w:sz w:val="22"/>
          <w:szCs w:val="22"/>
        </w:rPr>
        <w:t xml:space="preserve"> </w:t>
      </w:r>
      <w:r w:rsidRPr="003137EC">
        <w:rPr>
          <w:spacing w:val="-1"/>
          <w:sz w:val="22"/>
          <w:szCs w:val="22"/>
        </w:rPr>
        <w:t>posted</w:t>
      </w:r>
      <w:r w:rsidRPr="003137EC">
        <w:rPr>
          <w:spacing w:val="48"/>
          <w:sz w:val="22"/>
          <w:szCs w:val="22"/>
        </w:rPr>
        <w:t xml:space="preserve"> </w:t>
      </w:r>
      <w:r w:rsidRPr="003137EC">
        <w:rPr>
          <w:sz w:val="22"/>
          <w:szCs w:val="22"/>
        </w:rPr>
        <w:t>on</w:t>
      </w:r>
      <w:r w:rsidRPr="003137EC">
        <w:rPr>
          <w:spacing w:val="48"/>
          <w:sz w:val="22"/>
          <w:szCs w:val="22"/>
        </w:rPr>
        <w:t xml:space="preserve"> </w:t>
      </w:r>
      <w:r w:rsidRPr="003137EC">
        <w:rPr>
          <w:spacing w:val="-1"/>
          <w:sz w:val="22"/>
          <w:szCs w:val="22"/>
        </w:rPr>
        <w:t>the</w:t>
      </w:r>
      <w:r w:rsidRPr="003137EC">
        <w:rPr>
          <w:spacing w:val="53"/>
          <w:sz w:val="22"/>
          <w:szCs w:val="22"/>
        </w:rPr>
        <w:t xml:space="preserve"> </w:t>
      </w:r>
      <w:r w:rsidRPr="003137EC">
        <w:rPr>
          <w:spacing w:val="-1"/>
          <w:sz w:val="22"/>
          <w:szCs w:val="22"/>
        </w:rPr>
        <w:t>website</w:t>
      </w:r>
      <w:r w:rsidRPr="003137EC">
        <w:rPr>
          <w:spacing w:val="15"/>
          <w:sz w:val="22"/>
          <w:szCs w:val="22"/>
        </w:rPr>
        <w:t xml:space="preserve"> </w:t>
      </w:r>
      <w:r w:rsidRPr="003137EC">
        <w:rPr>
          <w:sz w:val="22"/>
          <w:szCs w:val="22"/>
        </w:rPr>
        <w:t>at</w:t>
      </w:r>
      <w:r>
        <w:rPr>
          <w:spacing w:val="17"/>
        </w:rPr>
        <w:t xml:space="preserve"> </w:t>
      </w:r>
      <w:hyperlink r:id="rId32" w:history="1">
        <w:r w:rsidR="00E1439D" w:rsidRPr="00096030">
          <w:rPr>
            <w:rStyle w:val="Hyperlink"/>
            <w:spacing w:val="-1"/>
            <w:sz w:val="22"/>
            <w:szCs w:val="22"/>
          </w:rPr>
          <w:t>http</w:t>
        </w:r>
        <w:r w:rsidR="00E1439D" w:rsidRPr="00096030">
          <w:rPr>
            <w:rStyle w:val="Hyperlink"/>
            <w:spacing w:val="-1"/>
            <w:sz w:val="22"/>
            <w:szCs w:val="22"/>
            <w:lang w:val="en-US"/>
          </w:rPr>
          <w:t>s</w:t>
        </w:r>
        <w:r w:rsidR="00E1439D" w:rsidRPr="00096030">
          <w:rPr>
            <w:rStyle w:val="Hyperlink"/>
            <w:spacing w:val="-1"/>
            <w:sz w:val="22"/>
            <w:szCs w:val="22"/>
          </w:rPr>
          <w:t>://www.nj.</w:t>
        </w:r>
        <w:r w:rsidR="00E1439D" w:rsidRPr="00096030">
          <w:rPr>
            <w:rStyle w:val="Hyperlink"/>
            <w:spacing w:val="-1"/>
            <w:sz w:val="22"/>
            <w:szCs w:val="22"/>
            <w:lang w:val="en-US"/>
          </w:rPr>
          <w:t>gov/</w:t>
        </w:r>
        <w:r w:rsidR="00E1439D" w:rsidRPr="00096030">
          <w:rPr>
            <w:rStyle w:val="Hyperlink"/>
            <w:spacing w:val="-1"/>
            <w:sz w:val="22"/>
            <w:szCs w:val="22"/>
          </w:rPr>
          <w:t>treasury/pensions/</w:t>
        </w:r>
        <w:r w:rsidR="00E1439D" w:rsidRPr="00096030">
          <w:rPr>
            <w:rStyle w:val="Hyperlink"/>
            <w:spacing w:val="-1"/>
            <w:sz w:val="22"/>
            <w:szCs w:val="22"/>
            <w:lang w:val="en-US"/>
          </w:rPr>
          <w:t>financial-</w:t>
        </w:r>
        <w:r w:rsidR="00E1439D" w:rsidRPr="00096030">
          <w:rPr>
            <w:rStyle w:val="Hyperlink"/>
            <w:spacing w:val="-1"/>
            <w:sz w:val="22"/>
            <w:szCs w:val="22"/>
          </w:rPr>
          <w:t>r</w:t>
        </w:r>
        <w:r w:rsidR="00E1439D" w:rsidRPr="00096030">
          <w:rPr>
            <w:rStyle w:val="Hyperlink"/>
            <w:spacing w:val="-1"/>
            <w:sz w:val="22"/>
            <w:szCs w:val="22"/>
            <w:lang w:val="en-US"/>
          </w:rPr>
          <w:t>epo</w:t>
        </w:r>
        <w:r w:rsidR="00E1439D" w:rsidRPr="00096030">
          <w:rPr>
            <w:rStyle w:val="Hyperlink"/>
            <w:spacing w:val="-1"/>
            <w:sz w:val="22"/>
            <w:szCs w:val="22"/>
          </w:rPr>
          <w:t>rts.shtml</w:t>
        </w:r>
      </w:hyperlink>
      <w:r>
        <w:rPr>
          <w:spacing w:val="-1"/>
        </w:rPr>
        <w:t xml:space="preserve"> </w:t>
      </w:r>
      <w:r>
        <w:rPr>
          <w:spacing w:val="29"/>
        </w:rPr>
        <w:t xml:space="preserve"> </w:t>
      </w:r>
    </w:p>
    <w:p w14:paraId="005968CE" w14:textId="77777777" w:rsidR="003137EC" w:rsidRDefault="003137EC" w:rsidP="003137EC">
      <w:pPr>
        <w:spacing w:before="8"/>
        <w:rPr>
          <w:rFonts w:eastAsia="Arial" w:cs="Arial"/>
          <w:sz w:val="21"/>
          <w:szCs w:val="21"/>
        </w:rPr>
      </w:pPr>
    </w:p>
    <w:p w14:paraId="011645C9" w14:textId="7365BD9F" w:rsidR="003137EC" w:rsidRDefault="003137EC" w:rsidP="00821F07">
      <w:pPr>
        <w:pStyle w:val="Heading3"/>
      </w:pPr>
      <w:bookmarkStart w:id="387" w:name="_bookmark30"/>
      <w:bookmarkStart w:id="388" w:name="_Toc534798305"/>
      <w:bookmarkEnd w:id="387"/>
      <w:r w:rsidRPr="00D767E3">
        <w:rPr>
          <w:u w:color="000000"/>
        </w:rPr>
        <w:t>INDEPENDEN</w:t>
      </w:r>
      <w:r w:rsidR="000F63E9" w:rsidRPr="00D767E3">
        <w:rPr>
          <w:u w:color="000000"/>
        </w:rPr>
        <w:t>CE</w:t>
      </w:r>
      <w:r w:rsidRPr="00D767E3">
        <w:rPr>
          <w:spacing w:val="-23"/>
          <w:u w:color="000000"/>
        </w:rPr>
        <w:t xml:space="preserve"> </w:t>
      </w:r>
      <w:r w:rsidRPr="00D767E3">
        <w:rPr>
          <w:u w:color="000000"/>
        </w:rPr>
        <w:t>LETTER</w:t>
      </w:r>
      <w:bookmarkEnd w:id="388"/>
    </w:p>
    <w:p w14:paraId="4E7FE42C" w14:textId="77777777" w:rsidR="003137EC" w:rsidRDefault="003137EC" w:rsidP="003137EC">
      <w:pPr>
        <w:spacing w:before="1"/>
        <w:rPr>
          <w:rFonts w:ascii="Arial Narrow" w:eastAsia="Arial Narrow" w:hAnsi="Arial Narrow" w:cs="Arial Narrow"/>
          <w:b/>
          <w:bCs/>
          <w:sz w:val="16"/>
          <w:szCs w:val="16"/>
        </w:rPr>
      </w:pPr>
    </w:p>
    <w:p w14:paraId="1B613E05" w14:textId="4D4457E6" w:rsidR="003137EC" w:rsidRPr="003137EC" w:rsidRDefault="003137EC" w:rsidP="004C083F">
      <w:pPr>
        <w:pStyle w:val="BodyText"/>
        <w:spacing w:before="72"/>
        <w:ind w:left="0" w:right="120"/>
        <w:rPr>
          <w:sz w:val="22"/>
          <w:szCs w:val="22"/>
        </w:rPr>
      </w:pPr>
      <w:r w:rsidRPr="003137EC">
        <w:rPr>
          <w:rFonts w:cs="Arial"/>
          <w:sz w:val="22"/>
          <w:szCs w:val="22"/>
        </w:rPr>
        <w:t>The</w:t>
      </w:r>
      <w:r w:rsidRPr="003137EC">
        <w:rPr>
          <w:rFonts w:cs="Arial"/>
          <w:spacing w:val="9"/>
          <w:sz w:val="22"/>
          <w:szCs w:val="22"/>
        </w:rPr>
        <w:t xml:space="preserve"> </w:t>
      </w:r>
      <w:r w:rsidRPr="003137EC">
        <w:rPr>
          <w:rFonts w:cs="Arial"/>
          <w:spacing w:val="-1"/>
          <w:sz w:val="22"/>
          <w:szCs w:val="22"/>
        </w:rPr>
        <w:t>Independen</w:t>
      </w:r>
      <w:r w:rsidR="000F63E9">
        <w:rPr>
          <w:rFonts w:cs="Arial"/>
          <w:spacing w:val="-1"/>
          <w:sz w:val="22"/>
          <w:szCs w:val="22"/>
          <w:lang w:val="en-US"/>
        </w:rPr>
        <w:t>ce</w:t>
      </w:r>
      <w:r w:rsidRPr="003137EC">
        <w:rPr>
          <w:rFonts w:cs="Arial"/>
          <w:spacing w:val="11"/>
          <w:sz w:val="22"/>
          <w:szCs w:val="22"/>
        </w:rPr>
        <w:t xml:space="preserve"> </w:t>
      </w:r>
      <w:r w:rsidRPr="003137EC">
        <w:rPr>
          <w:rFonts w:cs="Arial"/>
          <w:spacing w:val="-1"/>
          <w:sz w:val="22"/>
          <w:szCs w:val="22"/>
        </w:rPr>
        <w:t>Letter,</w:t>
      </w:r>
      <w:r w:rsidRPr="003137EC">
        <w:rPr>
          <w:rFonts w:cs="Arial"/>
          <w:spacing w:val="9"/>
          <w:sz w:val="22"/>
          <w:szCs w:val="22"/>
        </w:rPr>
        <w:t xml:space="preserve"> </w:t>
      </w:r>
      <w:r w:rsidRPr="00C749E2">
        <w:rPr>
          <w:rFonts w:cs="Arial"/>
          <w:spacing w:val="-1"/>
          <w:sz w:val="22"/>
          <w:szCs w:val="22"/>
        </w:rPr>
        <w:t>which</w:t>
      </w:r>
      <w:r w:rsidRPr="00C749E2">
        <w:rPr>
          <w:rFonts w:cs="Arial"/>
          <w:spacing w:val="10"/>
          <w:sz w:val="22"/>
          <w:szCs w:val="22"/>
        </w:rPr>
        <w:t xml:space="preserve"> </w:t>
      </w:r>
      <w:r w:rsidRPr="00C749E2">
        <w:rPr>
          <w:rFonts w:cs="Arial"/>
          <w:spacing w:val="-1"/>
          <w:sz w:val="22"/>
          <w:szCs w:val="22"/>
        </w:rPr>
        <w:t>gives</w:t>
      </w:r>
      <w:r w:rsidRPr="00C749E2">
        <w:rPr>
          <w:rFonts w:cs="Arial"/>
          <w:spacing w:val="10"/>
          <w:sz w:val="22"/>
          <w:szCs w:val="22"/>
        </w:rPr>
        <w:t xml:space="preserve"> </w:t>
      </w:r>
      <w:r w:rsidRPr="00C749E2">
        <w:rPr>
          <w:rFonts w:cs="Arial"/>
          <w:sz w:val="22"/>
          <w:szCs w:val="22"/>
        </w:rPr>
        <w:t>the</w:t>
      </w:r>
      <w:r w:rsidRPr="00C749E2">
        <w:rPr>
          <w:rFonts w:cs="Arial"/>
          <w:spacing w:val="9"/>
          <w:sz w:val="22"/>
          <w:szCs w:val="22"/>
        </w:rPr>
        <w:t xml:space="preserve"> </w:t>
      </w:r>
      <w:r w:rsidRPr="00C749E2">
        <w:rPr>
          <w:rFonts w:cs="Arial"/>
          <w:spacing w:val="-1"/>
          <w:sz w:val="22"/>
          <w:szCs w:val="22"/>
        </w:rPr>
        <w:t>State</w:t>
      </w:r>
      <w:r w:rsidRPr="00C749E2">
        <w:rPr>
          <w:rFonts w:cs="Arial"/>
          <w:spacing w:val="10"/>
          <w:sz w:val="22"/>
          <w:szCs w:val="22"/>
        </w:rPr>
        <w:t xml:space="preserve"> </w:t>
      </w:r>
      <w:r w:rsidRPr="00C749E2">
        <w:rPr>
          <w:rFonts w:cs="Arial"/>
          <w:spacing w:val="-1"/>
          <w:sz w:val="22"/>
          <w:szCs w:val="22"/>
        </w:rPr>
        <w:t>Auditor</w:t>
      </w:r>
      <w:r w:rsidRPr="00C749E2">
        <w:rPr>
          <w:rFonts w:cs="Arial"/>
          <w:spacing w:val="8"/>
          <w:sz w:val="22"/>
          <w:szCs w:val="22"/>
        </w:rPr>
        <w:t xml:space="preserve"> </w:t>
      </w:r>
      <w:r w:rsidR="00CD0F39" w:rsidRPr="00C749E2">
        <w:rPr>
          <w:rFonts w:cs="Arial"/>
          <w:spacing w:val="8"/>
          <w:sz w:val="22"/>
          <w:szCs w:val="22"/>
          <w:lang w:val="en-US"/>
        </w:rPr>
        <w:t>the ability</w:t>
      </w:r>
      <w:r w:rsidR="00CD0F39">
        <w:rPr>
          <w:rFonts w:cs="Arial"/>
          <w:spacing w:val="8"/>
          <w:sz w:val="22"/>
          <w:szCs w:val="22"/>
          <w:lang w:val="en-US"/>
        </w:rPr>
        <w:t xml:space="preserve"> </w:t>
      </w:r>
      <w:r w:rsidRPr="003137EC">
        <w:rPr>
          <w:rFonts w:cs="Arial"/>
          <w:sz w:val="22"/>
          <w:szCs w:val="22"/>
        </w:rPr>
        <w:t>to</w:t>
      </w:r>
      <w:r w:rsidRPr="003137EC">
        <w:rPr>
          <w:rFonts w:cs="Arial"/>
          <w:spacing w:val="10"/>
          <w:sz w:val="22"/>
          <w:szCs w:val="22"/>
        </w:rPr>
        <w:t xml:space="preserve"> </w:t>
      </w:r>
      <w:r w:rsidRPr="003137EC">
        <w:rPr>
          <w:rFonts w:cs="Arial"/>
          <w:spacing w:val="-1"/>
          <w:sz w:val="22"/>
          <w:szCs w:val="22"/>
        </w:rPr>
        <w:t>use</w:t>
      </w:r>
      <w:r w:rsidRPr="003137EC">
        <w:rPr>
          <w:rFonts w:cs="Arial"/>
          <w:spacing w:val="10"/>
          <w:sz w:val="22"/>
          <w:szCs w:val="22"/>
        </w:rPr>
        <w:t xml:space="preserve"> </w:t>
      </w:r>
      <w:r w:rsidRPr="003137EC">
        <w:rPr>
          <w:rFonts w:cs="Arial"/>
          <w:sz w:val="22"/>
          <w:szCs w:val="22"/>
        </w:rPr>
        <w:t>the</w:t>
      </w:r>
      <w:r w:rsidRPr="003137EC">
        <w:rPr>
          <w:rFonts w:cs="Arial"/>
          <w:spacing w:val="9"/>
          <w:sz w:val="22"/>
          <w:szCs w:val="22"/>
        </w:rPr>
        <w:t xml:space="preserve"> </w:t>
      </w:r>
      <w:r w:rsidR="00D767E3">
        <w:rPr>
          <w:rFonts w:cs="Arial"/>
          <w:spacing w:val="9"/>
          <w:sz w:val="22"/>
          <w:szCs w:val="22"/>
          <w:lang w:val="en-US"/>
        </w:rPr>
        <w:t>Vendor’s {Contractor</w:t>
      </w:r>
      <w:r w:rsidRPr="003137EC">
        <w:rPr>
          <w:rFonts w:cs="Arial"/>
          <w:spacing w:val="-1"/>
          <w:sz w:val="22"/>
          <w:szCs w:val="22"/>
        </w:rPr>
        <w:t>’s</w:t>
      </w:r>
      <w:r w:rsidR="00D767E3">
        <w:rPr>
          <w:rFonts w:cs="Arial"/>
          <w:spacing w:val="-1"/>
          <w:sz w:val="22"/>
          <w:szCs w:val="22"/>
          <w:lang w:val="en-US"/>
        </w:rPr>
        <w:t>}</w:t>
      </w:r>
      <w:r w:rsidRPr="003137EC">
        <w:rPr>
          <w:rFonts w:cs="Arial"/>
          <w:spacing w:val="10"/>
          <w:sz w:val="22"/>
          <w:szCs w:val="22"/>
        </w:rPr>
        <w:t xml:space="preserve"> </w:t>
      </w:r>
      <w:r w:rsidRPr="003137EC">
        <w:rPr>
          <w:rFonts w:cs="Arial"/>
          <w:spacing w:val="-1"/>
          <w:sz w:val="22"/>
          <w:szCs w:val="22"/>
        </w:rPr>
        <w:t>audit</w:t>
      </w:r>
      <w:r w:rsidRPr="003137EC">
        <w:rPr>
          <w:rFonts w:cs="Arial"/>
          <w:spacing w:val="61"/>
          <w:sz w:val="22"/>
          <w:szCs w:val="22"/>
        </w:rPr>
        <w:t xml:space="preserve"> </w:t>
      </w:r>
      <w:r w:rsidRPr="003137EC">
        <w:rPr>
          <w:spacing w:val="-1"/>
          <w:sz w:val="22"/>
          <w:szCs w:val="22"/>
        </w:rPr>
        <w:t>produced</w:t>
      </w:r>
      <w:r w:rsidRPr="003137EC">
        <w:rPr>
          <w:spacing w:val="17"/>
          <w:sz w:val="22"/>
          <w:szCs w:val="22"/>
        </w:rPr>
        <w:t xml:space="preserve"> </w:t>
      </w:r>
      <w:r w:rsidRPr="003137EC">
        <w:rPr>
          <w:spacing w:val="-1"/>
          <w:sz w:val="22"/>
          <w:szCs w:val="22"/>
        </w:rPr>
        <w:t>under</w:t>
      </w:r>
      <w:r w:rsidRPr="003137EC">
        <w:rPr>
          <w:spacing w:val="18"/>
          <w:sz w:val="22"/>
          <w:szCs w:val="22"/>
        </w:rPr>
        <w:t xml:space="preserve"> </w:t>
      </w:r>
      <w:r w:rsidRPr="003137EC">
        <w:rPr>
          <w:spacing w:val="-1"/>
          <w:sz w:val="22"/>
          <w:szCs w:val="22"/>
        </w:rPr>
        <w:t>this</w:t>
      </w:r>
      <w:r w:rsidRPr="003137EC">
        <w:rPr>
          <w:spacing w:val="17"/>
          <w:sz w:val="22"/>
          <w:szCs w:val="22"/>
        </w:rPr>
        <w:t xml:space="preserve"> </w:t>
      </w:r>
      <w:r w:rsidR="008A6A8A">
        <w:rPr>
          <w:spacing w:val="17"/>
          <w:sz w:val="22"/>
          <w:szCs w:val="22"/>
          <w:lang w:val="en-US"/>
        </w:rPr>
        <w:t>Blanket P.O</w:t>
      </w:r>
      <w:r w:rsidR="008A6A8A" w:rsidRPr="0063607E">
        <w:rPr>
          <w:spacing w:val="17"/>
          <w:sz w:val="22"/>
          <w:szCs w:val="22"/>
          <w:lang w:val="en-US"/>
        </w:rPr>
        <w:t>.</w:t>
      </w:r>
      <w:r w:rsidRPr="0063607E">
        <w:rPr>
          <w:spacing w:val="-1"/>
          <w:sz w:val="22"/>
          <w:szCs w:val="22"/>
        </w:rPr>
        <w:t>,</w:t>
      </w:r>
      <w:r w:rsidRPr="0063607E">
        <w:rPr>
          <w:spacing w:val="18"/>
          <w:sz w:val="22"/>
          <w:szCs w:val="22"/>
        </w:rPr>
        <w:t xml:space="preserve"> </w:t>
      </w:r>
      <w:r w:rsidR="00722734" w:rsidRPr="0063607E">
        <w:rPr>
          <w:sz w:val="22"/>
          <w:szCs w:val="22"/>
          <w:lang w:val="en-US"/>
        </w:rPr>
        <w:t xml:space="preserve">should be </w:t>
      </w:r>
      <w:r w:rsidRPr="0063607E">
        <w:rPr>
          <w:spacing w:val="-1"/>
          <w:sz w:val="22"/>
          <w:szCs w:val="22"/>
        </w:rPr>
        <w:t>included</w:t>
      </w:r>
      <w:r w:rsidRPr="0063607E">
        <w:rPr>
          <w:spacing w:val="19"/>
          <w:sz w:val="22"/>
          <w:szCs w:val="22"/>
        </w:rPr>
        <w:t xml:space="preserve"> </w:t>
      </w:r>
      <w:r w:rsidR="00C41F15" w:rsidRPr="0063607E">
        <w:rPr>
          <w:sz w:val="22"/>
          <w:szCs w:val="22"/>
          <w:lang w:val="en-US"/>
        </w:rPr>
        <w:t xml:space="preserve">with the </w:t>
      </w:r>
      <w:r w:rsidRPr="0063607E">
        <w:rPr>
          <w:spacing w:val="-1"/>
          <w:sz w:val="22"/>
          <w:szCs w:val="22"/>
        </w:rPr>
        <w:t>State</w:t>
      </w:r>
      <w:r w:rsidRPr="0063607E">
        <w:rPr>
          <w:spacing w:val="18"/>
          <w:sz w:val="22"/>
          <w:szCs w:val="22"/>
        </w:rPr>
        <w:t xml:space="preserve"> </w:t>
      </w:r>
      <w:r w:rsidRPr="0063607E">
        <w:rPr>
          <w:spacing w:val="-1"/>
          <w:sz w:val="22"/>
          <w:szCs w:val="22"/>
        </w:rPr>
        <w:t>CAFR</w:t>
      </w:r>
      <w:r w:rsidR="00A47A77" w:rsidRPr="0063607E">
        <w:rPr>
          <w:spacing w:val="-1"/>
          <w:sz w:val="22"/>
          <w:szCs w:val="22"/>
          <w:lang w:val="en-US"/>
        </w:rPr>
        <w:t xml:space="preserve"> report</w:t>
      </w:r>
      <w:r w:rsidRPr="0063607E">
        <w:rPr>
          <w:spacing w:val="16"/>
          <w:sz w:val="22"/>
          <w:szCs w:val="22"/>
        </w:rPr>
        <w:t xml:space="preserve"> </w:t>
      </w:r>
      <w:r w:rsidRPr="0063607E">
        <w:rPr>
          <w:spacing w:val="-1"/>
          <w:sz w:val="22"/>
          <w:szCs w:val="22"/>
        </w:rPr>
        <w:t>that</w:t>
      </w:r>
      <w:r w:rsidRPr="0063607E">
        <w:rPr>
          <w:spacing w:val="18"/>
          <w:sz w:val="22"/>
          <w:szCs w:val="22"/>
        </w:rPr>
        <w:t xml:space="preserve"> </w:t>
      </w:r>
      <w:r w:rsidRPr="0063607E">
        <w:rPr>
          <w:sz w:val="22"/>
          <w:szCs w:val="22"/>
        </w:rPr>
        <w:t>is</w:t>
      </w:r>
      <w:r w:rsidRPr="0063607E">
        <w:rPr>
          <w:spacing w:val="17"/>
          <w:sz w:val="22"/>
          <w:szCs w:val="22"/>
        </w:rPr>
        <w:t xml:space="preserve"> </w:t>
      </w:r>
      <w:r w:rsidRPr="0063607E">
        <w:rPr>
          <w:spacing w:val="-1"/>
          <w:sz w:val="22"/>
          <w:szCs w:val="22"/>
        </w:rPr>
        <w:t>s</w:t>
      </w:r>
      <w:r w:rsidR="00A47A77" w:rsidRPr="0063607E">
        <w:rPr>
          <w:spacing w:val="-1"/>
          <w:sz w:val="22"/>
          <w:szCs w:val="22"/>
          <w:lang w:val="en-US"/>
        </w:rPr>
        <w:t xml:space="preserve">cheduled for submission </w:t>
      </w:r>
      <w:r w:rsidRPr="0063607E">
        <w:rPr>
          <w:sz w:val="22"/>
          <w:szCs w:val="22"/>
        </w:rPr>
        <w:t>to</w:t>
      </w:r>
      <w:r w:rsidRPr="0063607E">
        <w:rPr>
          <w:spacing w:val="17"/>
          <w:sz w:val="22"/>
          <w:szCs w:val="22"/>
        </w:rPr>
        <w:t xml:space="preserve"> </w:t>
      </w:r>
      <w:r w:rsidRPr="0063607E">
        <w:rPr>
          <w:sz w:val="22"/>
          <w:szCs w:val="22"/>
        </w:rPr>
        <w:t>the</w:t>
      </w:r>
      <w:r w:rsidRPr="0063607E">
        <w:rPr>
          <w:spacing w:val="17"/>
          <w:sz w:val="22"/>
          <w:szCs w:val="22"/>
        </w:rPr>
        <w:t xml:space="preserve"> </w:t>
      </w:r>
      <w:r w:rsidRPr="0063607E">
        <w:rPr>
          <w:spacing w:val="-2"/>
          <w:sz w:val="22"/>
          <w:szCs w:val="22"/>
        </w:rPr>
        <w:t>State</w:t>
      </w:r>
      <w:r w:rsidRPr="0063607E">
        <w:rPr>
          <w:spacing w:val="85"/>
          <w:sz w:val="22"/>
          <w:szCs w:val="22"/>
        </w:rPr>
        <w:t xml:space="preserve"> </w:t>
      </w:r>
      <w:r w:rsidRPr="0063607E">
        <w:rPr>
          <w:spacing w:val="-1"/>
          <w:sz w:val="22"/>
          <w:szCs w:val="22"/>
        </w:rPr>
        <w:t>Contract</w:t>
      </w:r>
      <w:r w:rsidRPr="0063607E">
        <w:rPr>
          <w:spacing w:val="3"/>
          <w:sz w:val="22"/>
          <w:szCs w:val="22"/>
        </w:rPr>
        <w:t xml:space="preserve"> </w:t>
      </w:r>
      <w:r w:rsidRPr="0063607E">
        <w:rPr>
          <w:spacing w:val="-1"/>
          <w:sz w:val="22"/>
          <w:szCs w:val="22"/>
        </w:rPr>
        <w:t xml:space="preserve">Manager </w:t>
      </w:r>
      <w:r w:rsidRPr="0063607E">
        <w:rPr>
          <w:sz w:val="22"/>
          <w:szCs w:val="22"/>
        </w:rPr>
        <w:t xml:space="preserve">on </w:t>
      </w:r>
      <w:r w:rsidR="00A47A77" w:rsidRPr="0063607E">
        <w:rPr>
          <w:sz w:val="22"/>
          <w:szCs w:val="22"/>
          <w:lang w:val="en-US"/>
        </w:rPr>
        <w:t xml:space="preserve">or before </w:t>
      </w:r>
      <w:r w:rsidRPr="0063607E">
        <w:rPr>
          <w:spacing w:val="-1"/>
          <w:sz w:val="22"/>
          <w:szCs w:val="22"/>
        </w:rPr>
        <w:t xml:space="preserve">November </w:t>
      </w:r>
      <w:r w:rsidRPr="0063607E">
        <w:rPr>
          <w:sz w:val="22"/>
          <w:szCs w:val="22"/>
        </w:rPr>
        <w:t>1.</w:t>
      </w:r>
    </w:p>
    <w:p w14:paraId="7C95104B" w14:textId="77777777" w:rsidR="003137EC" w:rsidRPr="003137EC" w:rsidRDefault="003137EC" w:rsidP="003137EC">
      <w:pPr>
        <w:rPr>
          <w:rFonts w:eastAsia="Arial" w:cs="Arial"/>
          <w:szCs w:val="22"/>
        </w:rPr>
      </w:pPr>
    </w:p>
    <w:p w14:paraId="7D9EFC36" w14:textId="3FF0C356" w:rsidR="003137EC" w:rsidRDefault="003137EC" w:rsidP="004C083F">
      <w:pPr>
        <w:pStyle w:val="BodyText"/>
        <w:ind w:left="0" w:right="123"/>
        <w:rPr>
          <w:spacing w:val="1"/>
          <w:sz w:val="22"/>
          <w:szCs w:val="22"/>
          <w:lang w:val="en-US"/>
        </w:rPr>
      </w:pPr>
      <w:r w:rsidRPr="003137EC">
        <w:rPr>
          <w:sz w:val="22"/>
          <w:szCs w:val="22"/>
        </w:rPr>
        <w:t>The</w:t>
      </w:r>
      <w:r w:rsidRPr="003137EC">
        <w:rPr>
          <w:spacing w:val="12"/>
          <w:sz w:val="22"/>
          <w:szCs w:val="22"/>
        </w:rPr>
        <w:t xml:space="preserve"> </w:t>
      </w:r>
      <w:r w:rsidR="008A6A8A">
        <w:rPr>
          <w:spacing w:val="12"/>
          <w:sz w:val="22"/>
          <w:szCs w:val="22"/>
          <w:lang w:val="en-US"/>
        </w:rPr>
        <w:t>Vendor {C</w:t>
      </w:r>
      <w:r w:rsidRPr="003137EC">
        <w:rPr>
          <w:spacing w:val="-1"/>
          <w:sz w:val="22"/>
          <w:szCs w:val="22"/>
        </w:rPr>
        <w:t>ontractor</w:t>
      </w:r>
      <w:r w:rsidR="008A6A8A">
        <w:rPr>
          <w:spacing w:val="-1"/>
          <w:sz w:val="22"/>
          <w:szCs w:val="22"/>
          <w:lang w:val="en-US"/>
        </w:rPr>
        <w:t>}</w:t>
      </w:r>
      <w:r w:rsidRPr="003137EC">
        <w:rPr>
          <w:spacing w:val="13"/>
          <w:sz w:val="22"/>
          <w:szCs w:val="22"/>
        </w:rPr>
        <w:t xml:space="preserve"> </w:t>
      </w:r>
      <w:r w:rsidRPr="003137EC">
        <w:rPr>
          <w:spacing w:val="-1"/>
          <w:sz w:val="22"/>
          <w:szCs w:val="22"/>
        </w:rPr>
        <w:t>shall</w:t>
      </w:r>
      <w:r w:rsidRPr="003137EC">
        <w:rPr>
          <w:spacing w:val="11"/>
          <w:sz w:val="22"/>
          <w:szCs w:val="22"/>
        </w:rPr>
        <w:t xml:space="preserve"> </w:t>
      </w:r>
      <w:r w:rsidRPr="003137EC">
        <w:rPr>
          <w:spacing w:val="-1"/>
          <w:sz w:val="22"/>
          <w:szCs w:val="22"/>
        </w:rPr>
        <w:t>make</w:t>
      </w:r>
      <w:r w:rsidRPr="003137EC">
        <w:rPr>
          <w:spacing w:val="12"/>
          <w:sz w:val="22"/>
          <w:szCs w:val="22"/>
        </w:rPr>
        <w:t xml:space="preserve"> </w:t>
      </w:r>
      <w:r w:rsidRPr="003137EC">
        <w:rPr>
          <w:spacing w:val="-1"/>
          <w:sz w:val="22"/>
          <w:szCs w:val="22"/>
        </w:rPr>
        <w:t>arrangements</w:t>
      </w:r>
      <w:r w:rsidRPr="003137EC">
        <w:rPr>
          <w:spacing w:val="13"/>
          <w:sz w:val="22"/>
          <w:szCs w:val="22"/>
        </w:rPr>
        <w:t xml:space="preserve"> </w:t>
      </w:r>
      <w:r w:rsidRPr="003137EC">
        <w:rPr>
          <w:spacing w:val="-2"/>
          <w:sz w:val="22"/>
          <w:szCs w:val="22"/>
        </w:rPr>
        <w:t>with</w:t>
      </w:r>
      <w:r w:rsidRPr="003137EC">
        <w:rPr>
          <w:spacing w:val="12"/>
          <w:sz w:val="22"/>
          <w:szCs w:val="22"/>
        </w:rPr>
        <w:t xml:space="preserve"> </w:t>
      </w:r>
      <w:r w:rsidRPr="003137EC">
        <w:rPr>
          <w:sz w:val="22"/>
          <w:szCs w:val="22"/>
        </w:rPr>
        <w:t>the</w:t>
      </w:r>
      <w:r w:rsidRPr="003137EC">
        <w:rPr>
          <w:spacing w:val="12"/>
          <w:sz w:val="22"/>
          <w:szCs w:val="22"/>
        </w:rPr>
        <w:t xml:space="preserve"> </w:t>
      </w:r>
      <w:r w:rsidRPr="003137EC">
        <w:rPr>
          <w:spacing w:val="-1"/>
          <w:sz w:val="22"/>
          <w:szCs w:val="22"/>
        </w:rPr>
        <w:t>prior</w:t>
      </w:r>
      <w:r w:rsidRPr="003137EC">
        <w:rPr>
          <w:spacing w:val="13"/>
          <w:sz w:val="22"/>
          <w:szCs w:val="22"/>
        </w:rPr>
        <w:t xml:space="preserve"> </w:t>
      </w:r>
      <w:r w:rsidR="008A6A8A">
        <w:rPr>
          <w:spacing w:val="13"/>
          <w:sz w:val="22"/>
          <w:szCs w:val="22"/>
          <w:lang w:val="en-US"/>
        </w:rPr>
        <w:t>Vendor {Contractor}</w:t>
      </w:r>
      <w:r w:rsidRPr="003137EC">
        <w:rPr>
          <w:spacing w:val="13"/>
          <w:sz w:val="22"/>
          <w:szCs w:val="22"/>
        </w:rPr>
        <w:t xml:space="preserve"> </w:t>
      </w:r>
      <w:r w:rsidRPr="003137EC">
        <w:rPr>
          <w:spacing w:val="-1"/>
          <w:sz w:val="22"/>
          <w:szCs w:val="22"/>
        </w:rPr>
        <w:t>that</w:t>
      </w:r>
      <w:r w:rsidRPr="003137EC">
        <w:rPr>
          <w:spacing w:val="13"/>
          <w:sz w:val="22"/>
          <w:szCs w:val="22"/>
        </w:rPr>
        <w:t xml:space="preserve"> </w:t>
      </w:r>
      <w:r w:rsidRPr="003137EC">
        <w:rPr>
          <w:spacing w:val="-1"/>
          <w:sz w:val="22"/>
          <w:szCs w:val="22"/>
        </w:rPr>
        <w:t>performed</w:t>
      </w:r>
      <w:r w:rsidRPr="003137EC">
        <w:rPr>
          <w:spacing w:val="12"/>
          <w:sz w:val="22"/>
          <w:szCs w:val="22"/>
        </w:rPr>
        <w:t xml:space="preserve"> </w:t>
      </w:r>
      <w:r w:rsidRPr="003137EC">
        <w:rPr>
          <w:sz w:val="22"/>
          <w:szCs w:val="22"/>
        </w:rPr>
        <w:t>the</w:t>
      </w:r>
      <w:r w:rsidRPr="003137EC">
        <w:rPr>
          <w:spacing w:val="12"/>
          <w:sz w:val="22"/>
          <w:szCs w:val="22"/>
        </w:rPr>
        <w:t xml:space="preserve"> </w:t>
      </w:r>
      <w:r w:rsidRPr="003137EC">
        <w:rPr>
          <w:spacing w:val="-1"/>
          <w:sz w:val="22"/>
          <w:szCs w:val="22"/>
        </w:rPr>
        <w:t>audits</w:t>
      </w:r>
      <w:r w:rsidRPr="003137EC">
        <w:rPr>
          <w:spacing w:val="13"/>
          <w:sz w:val="22"/>
          <w:szCs w:val="22"/>
        </w:rPr>
        <w:t xml:space="preserve"> </w:t>
      </w:r>
      <w:r w:rsidRPr="003137EC">
        <w:rPr>
          <w:spacing w:val="-2"/>
          <w:sz w:val="22"/>
          <w:szCs w:val="22"/>
        </w:rPr>
        <w:t>of</w:t>
      </w:r>
      <w:r w:rsidRPr="003137EC">
        <w:rPr>
          <w:spacing w:val="16"/>
          <w:sz w:val="22"/>
          <w:szCs w:val="22"/>
        </w:rPr>
        <w:t xml:space="preserve"> </w:t>
      </w:r>
      <w:r w:rsidRPr="003137EC">
        <w:rPr>
          <w:spacing w:val="-1"/>
          <w:sz w:val="22"/>
          <w:szCs w:val="22"/>
        </w:rPr>
        <w:t>all</w:t>
      </w:r>
      <w:r w:rsidRPr="003137EC">
        <w:rPr>
          <w:spacing w:val="73"/>
          <w:sz w:val="22"/>
          <w:szCs w:val="22"/>
        </w:rPr>
        <w:t xml:space="preserve"> </w:t>
      </w:r>
      <w:r w:rsidRPr="003137EC">
        <w:rPr>
          <w:spacing w:val="-1"/>
          <w:sz w:val="22"/>
          <w:szCs w:val="22"/>
        </w:rPr>
        <w:t>funds</w:t>
      </w:r>
      <w:r w:rsidRPr="003137EC">
        <w:rPr>
          <w:spacing w:val="7"/>
          <w:sz w:val="22"/>
          <w:szCs w:val="22"/>
        </w:rPr>
        <w:t xml:space="preserve"> </w:t>
      </w:r>
      <w:r w:rsidRPr="003137EC">
        <w:rPr>
          <w:sz w:val="22"/>
          <w:szCs w:val="22"/>
        </w:rPr>
        <w:t>to</w:t>
      </w:r>
      <w:r w:rsidRPr="003137EC">
        <w:rPr>
          <w:spacing w:val="10"/>
          <w:sz w:val="22"/>
          <w:szCs w:val="22"/>
        </w:rPr>
        <w:t xml:space="preserve"> </w:t>
      </w:r>
      <w:r w:rsidRPr="003137EC">
        <w:rPr>
          <w:spacing w:val="-1"/>
          <w:sz w:val="22"/>
          <w:szCs w:val="22"/>
        </w:rPr>
        <w:t>obtain</w:t>
      </w:r>
      <w:r w:rsidRPr="003137EC">
        <w:rPr>
          <w:spacing w:val="10"/>
          <w:sz w:val="22"/>
          <w:szCs w:val="22"/>
        </w:rPr>
        <w:t xml:space="preserve"> </w:t>
      </w:r>
      <w:r w:rsidRPr="003137EC">
        <w:rPr>
          <w:spacing w:val="-1"/>
          <w:sz w:val="22"/>
          <w:szCs w:val="22"/>
        </w:rPr>
        <w:t>any</w:t>
      </w:r>
      <w:r w:rsidRPr="003137EC">
        <w:rPr>
          <w:spacing w:val="8"/>
          <w:sz w:val="22"/>
          <w:szCs w:val="22"/>
        </w:rPr>
        <w:t xml:space="preserve"> </w:t>
      </w:r>
      <w:r w:rsidRPr="003137EC">
        <w:rPr>
          <w:spacing w:val="-1"/>
          <w:sz w:val="22"/>
          <w:szCs w:val="22"/>
        </w:rPr>
        <w:t>documents</w:t>
      </w:r>
      <w:r w:rsidRPr="003137EC">
        <w:rPr>
          <w:spacing w:val="8"/>
          <w:sz w:val="22"/>
          <w:szCs w:val="22"/>
        </w:rPr>
        <w:t xml:space="preserve"> </w:t>
      </w:r>
      <w:r w:rsidRPr="003137EC">
        <w:rPr>
          <w:sz w:val="22"/>
          <w:szCs w:val="22"/>
        </w:rPr>
        <w:t>or</w:t>
      </w:r>
      <w:r w:rsidRPr="003137EC">
        <w:rPr>
          <w:spacing w:val="8"/>
          <w:sz w:val="22"/>
          <w:szCs w:val="22"/>
        </w:rPr>
        <w:t xml:space="preserve"> </w:t>
      </w:r>
      <w:r w:rsidRPr="003137EC">
        <w:rPr>
          <w:spacing w:val="-1"/>
          <w:sz w:val="22"/>
          <w:szCs w:val="22"/>
        </w:rPr>
        <w:t>information</w:t>
      </w:r>
      <w:r w:rsidRPr="003137EC">
        <w:rPr>
          <w:spacing w:val="7"/>
          <w:sz w:val="22"/>
          <w:szCs w:val="22"/>
        </w:rPr>
        <w:t xml:space="preserve"> </w:t>
      </w:r>
      <w:r w:rsidRPr="003137EC">
        <w:rPr>
          <w:spacing w:val="-1"/>
          <w:sz w:val="22"/>
          <w:szCs w:val="22"/>
        </w:rPr>
        <w:t>from</w:t>
      </w:r>
      <w:r w:rsidRPr="003137EC">
        <w:rPr>
          <w:spacing w:val="8"/>
          <w:sz w:val="22"/>
          <w:szCs w:val="22"/>
        </w:rPr>
        <w:t xml:space="preserve"> </w:t>
      </w:r>
      <w:r w:rsidRPr="003137EC">
        <w:rPr>
          <w:sz w:val="22"/>
          <w:szCs w:val="22"/>
        </w:rPr>
        <w:t>the</w:t>
      </w:r>
      <w:r w:rsidRPr="003137EC">
        <w:rPr>
          <w:spacing w:val="9"/>
          <w:sz w:val="22"/>
          <w:szCs w:val="22"/>
        </w:rPr>
        <w:t xml:space="preserve"> </w:t>
      </w:r>
      <w:r w:rsidRPr="003137EC">
        <w:rPr>
          <w:spacing w:val="-1"/>
          <w:sz w:val="22"/>
          <w:szCs w:val="22"/>
        </w:rPr>
        <w:t>prior</w:t>
      </w:r>
      <w:r w:rsidRPr="003137EC">
        <w:rPr>
          <w:spacing w:val="11"/>
          <w:sz w:val="22"/>
          <w:szCs w:val="22"/>
        </w:rPr>
        <w:t xml:space="preserve"> </w:t>
      </w:r>
      <w:r w:rsidRPr="003137EC">
        <w:rPr>
          <w:spacing w:val="-1"/>
          <w:sz w:val="22"/>
          <w:szCs w:val="22"/>
        </w:rPr>
        <w:t>audit</w:t>
      </w:r>
      <w:r w:rsidRPr="003137EC">
        <w:rPr>
          <w:spacing w:val="9"/>
          <w:sz w:val="22"/>
          <w:szCs w:val="22"/>
        </w:rPr>
        <w:t xml:space="preserve"> </w:t>
      </w:r>
      <w:r w:rsidRPr="003137EC">
        <w:rPr>
          <w:spacing w:val="-1"/>
          <w:sz w:val="22"/>
          <w:szCs w:val="22"/>
        </w:rPr>
        <w:t>that</w:t>
      </w:r>
      <w:r w:rsidRPr="003137EC">
        <w:rPr>
          <w:spacing w:val="9"/>
          <w:sz w:val="22"/>
          <w:szCs w:val="22"/>
        </w:rPr>
        <w:t xml:space="preserve"> </w:t>
      </w:r>
      <w:r w:rsidRPr="003137EC">
        <w:rPr>
          <w:spacing w:val="-1"/>
          <w:sz w:val="22"/>
          <w:szCs w:val="22"/>
        </w:rPr>
        <w:t>may</w:t>
      </w:r>
      <w:r w:rsidRPr="003137EC">
        <w:rPr>
          <w:spacing w:val="8"/>
          <w:sz w:val="22"/>
          <w:szCs w:val="22"/>
        </w:rPr>
        <w:t xml:space="preserve"> </w:t>
      </w:r>
      <w:r w:rsidRPr="003137EC">
        <w:rPr>
          <w:sz w:val="22"/>
          <w:szCs w:val="22"/>
        </w:rPr>
        <w:t>be</w:t>
      </w:r>
      <w:r w:rsidRPr="003137EC">
        <w:rPr>
          <w:spacing w:val="9"/>
          <w:sz w:val="22"/>
          <w:szCs w:val="22"/>
        </w:rPr>
        <w:t xml:space="preserve"> </w:t>
      </w:r>
      <w:r w:rsidRPr="003137EC">
        <w:rPr>
          <w:spacing w:val="-1"/>
          <w:sz w:val="22"/>
          <w:szCs w:val="22"/>
        </w:rPr>
        <w:t>needed</w:t>
      </w:r>
      <w:r w:rsidRPr="003137EC">
        <w:rPr>
          <w:spacing w:val="9"/>
          <w:sz w:val="22"/>
          <w:szCs w:val="22"/>
        </w:rPr>
        <w:t xml:space="preserve"> </w:t>
      </w:r>
      <w:r w:rsidRPr="003137EC">
        <w:rPr>
          <w:sz w:val="22"/>
          <w:szCs w:val="22"/>
        </w:rPr>
        <w:t>to</w:t>
      </w:r>
      <w:r w:rsidRPr="003137EC">
        <w:rPr>
          <w:spacing w:val="10"/>
          <w:sz w:val="22"/>
          <w:szCs w:val="22"/>
        </w:rPr>
        <w:t xml:space="preserve"> </w:t>
      </w:r>
      <w:r w:rsidRPr="003137EC">
        <w:rPr>
          <w:spacing w:val="-2"/>
          <w:sz w:val="22"/>
          <w:szCs w:val="22"/>
        </w:rPr>
        <w:t>perform</w:t>
      </w:r>
      <w:r w:rsidRPr="003137EC">
        <w:rPr>
          <w:spacing w:val="69"/>
          <w:sz w:val="22"/>
          <w:szCs w:val="22"/>
        </w:rPr>
        <w:t xml:space="preserve"> </w:t>
      </w:r>
      <w:r w:rsidRPr="003137EC">
        <w:rPr>
          <w:sz w:val="22"/>
          <w:szCs w:val="22"/>
        </w:rPr>
        <w:t xml:space="preserve">the </w:t>
      </w:r>
      <w:r w:rsidRPr="003137EC">
        <w:rPr>
          <w:spacing w:val="-2"/>
          <w:sz w:val="22"/>
          <w:szCs w:val="22"/>
        </w:rPr>
        <w:t>work</w:t>
      </w:r>
      <w:r w:rsidRPr="003137EC">
        <w:rPr>
          <w:spacing w:val="3"/>
          <w:sz w:val="22"/>
          <w:szCs w:val="22"/>
        </w:rPr>
        <w:t xml:space="preserve"> </w:t>
      </w:r>
      <w:r w:rsidRPr="003137EC">
        <w:rPr>
          <w:spacing w:val="-2"/>
          <w:sz w:val="22"/>
          <w:szCs w:val="22"/>
        </w:rPr>
        <w:t>of</w:t>
      </w:r>
      <w:r w:rsidRPr="003137EC">
        <w:rPr>
          <w:spacing w:val="-1"/>
          <w:sz w:val="22"/>
          <w:szCs w:val="22"/>
        </w:rPr>
        <w:t xml:space="preserve"> this</w:t>
      </w:r>
      <w:r w:rsidRPr="003137EC">
        <w:rPr>
          <w:spacing w:val="1"/>
          <w:sz w:val="22"/>
          <w:szCs w:val="22"/>
        </w:rPr>
        <w:t xml:space="preserve"> </w:t>
      </w:r>
      <w:r w:rsidR="008A6A8A">
        <w:rPr>
          <w:spacing w:val="1"/>
          <w:sz w:val="22"/>
          <w:szCs w:val="22"/>
          <w:lang w:val="en-US"/>
        </w:rPr>
        <w:t>Blanket P.O.</w:t>
      </w:r>
    </w:p>
    <w:p w14:paraId="267A8212" w14:textId="77777777" w:rsidR="00152039" w:rsidRDefault="00152039" w:rsidP="004C083F">
      <w:pPr>
        <w:pStyle w:val="BodyText"/>
        <w:ind w:left="0" w:right="123"/>
        <w:rPr>
          <w:spacing w:val="1"/>
          <w:sz w:val="22"/>
          <w:szCs w:val="22"/>
          <w:lang w:val="en-US"/>
        </w:rPr>
      </w:pPr>
    </w:p>
    <w:p w14:paraId="1930C043" w14:textId="77777777" w:rsidR="003137EC" w:rsidRDefault="003137EC" w:rsidP="00821F07">
      <w:pPr>
        <w:pStyle w:val="Heading3"/>
      </w:pPr>
      <w:bookmarkStart w:id="389" w:name="_bookmark31"/>
      <w:bookmarkStart w:id="390" w:name="_Toc534798306"/>
      <w:bookmarkEnd w:id="389"/>
      <w:r>
        <w:rPr>
          <w:u w:color="000000"/>
        </w:rPr>
        <w:t>REVIEW</w:t>
      </w:r>
      <w:r>
        <w:rPr>
          <w:spacing w:val="-11"/>
          <w:u w:color="000000"/>
        </w:rPr>
        <w:t xml:space="preserve"> </w:t>
      </w:r>
      <w:r>
        <w:rPr>
          <w:u w:color="000000"/>
        </w:rPr>
        <w:t>OF</w:t>
      </w:r>
      <w:r>
        <w:rPr>
          <w:spacing w:val="-10"/>
          <w:u w:color="000000"/>
        </w:rPr>
        <w:t xml:space="preserve"> </w:t>
      </w:r>
      <w:r>
        <w:rPr>
          <w:u w:color="000000"/>
        </w:rPr>
        <w:t>ACTURIAL</w:t>
      </w:r>
      <w:r>
        <w:rPr>
          <w:spacing w:val="-10"/>
          <w:u w:color="000000"/>
        </w:rPr>
        <w:t xml:space="preserve"> </w:t>
      </w:r>
      <w:r>
        <w:rPr>
          <w:u w:color="000000"/>
        </w:rPr>
        <w:t>ASSUMPTIONS</w:t>
      </w:r>
      <w:bookmarkEnd w:id="390"/>
    </w:p>
    <w:p w14:paraId="7E4C91F8" w14:textId="77777777" w:rsidR="003137EC" w:rsidRDefault="003137EC" w:rsidP="003137EC">
      <w:pPr>
        <w:spacing w:before="1"/>
        <w:rPr>
          <w:rFonts w:ascii="Arial Narrow" w:eastAsia="Arial Narrow" w:hAnsi="Arial Narrow" w:cs="Arial Narrow"/>
          <w:b/>
          <w:bCs/>
          <w:sz w:val="16"/>
          <w:szCs w:val="16"/>
        </w:rPr>
      </w:pPr>
    </w:p>
    <w:p w14:paraId="5A88C9CF" w14:textId="494BEA2A" w:rsidR="003137EC" w:rsidRPr="003137EC" w:rsidRDefault="003137EC" w:rsidP="004C083F">
      <w:pPr>
        <w:pStyle w:val="BodyText"/>
        <w:spacing w:before="72"/>
        <w:ind w:left="0" w:right="115"/>
        <w:rPr>
          <w:sz w:val="22"/>
          <w:szCs w:val="22"/>
        </w:rPr>
      </w:pPr>
      <w:r w:rsidRPr="003137EC">
        <w:rPr>
          <w:sz w:val="22"/>
          <w:szCs w:val="22"/>
        </w:rPr>
        <w:t xml:space="preserve">The </w:t>
      </w:r>
      <w:r w:rsidR="008A6A8A">
        <w:rPr>
          <w:sz w:val="22"/>
          <w:szCs w:val="22"/>
          <w:lang w:val="en-US"/>
        </w:rPr>
        <w:t>Vendor {C</w:t>
      </w:r>
      <w:r w:rsidRPr="003137EC">
        <w:rPr>
          <w:spacing w:val="-1"/>
          <w:sz w:val="22"/>
          <w:szCs w:val="22"/>
        </w:rPr>
        <w:t>ontractor</w:t>
      </w:r>
      <w:r w:rsidR="008A6A8A">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2"/>
          <w:sz w:val="22"/>
          <w:szCs w:val="22"/>
        </w:rPr>
        <w:t xml:space="preserve"> </w:t>
      </w:r>
      <w:r w:rsidRPr="003137EC">
        <w:rPr>
          <w:spacing w:val="-1"/>
          <w:sz w:val="22"/>
          <w:szCs w:val="22"/>
        </w:rPr>
        <w:t>have</w:t>
      </w:r>
      <w:r w:rsidRPr="003137EC">
        <w:rPr>
          <w:spacing w:val="3"/>
          <w:sz w:val="22"/>
          <w:szCs w:val="22"/>
        </w:rPr>
        <w:t xml:space="preserve"> </w:t>
      </w:r>
      <w:r w:rsidRPr="003137EC">
        <w:rPr>
          <w:spacing w:val="-1"/>
          <w:sz w:val="22"/>
          <w:szCs w:val="22"/>
        </w:rPr>
        <w:t>actuaries</w:t>
      </w:r>
      <w:r w:rsidRPr="003137EC">
        <w:rPr>
          <w:spacing w:val="3"/>
          <w:sz w:val="22"/>
          <w:szCs w:val="22"/>
        </w:rPr>
        <w:t xml:space="preserve"> </w:t>
      </w:r>
      <w:r w:rsidRPr="003137EC">
        <w:rPr>
          <w:sz w:val="22"/>
          <w:szCs w:val="22"/>
        </w:rPr>
        <w:t>on</w:t>
      </w:r>
      <w:r w:rsidRPr="003137EC">
        <w:rPr>
          <w:spacing w:val="2"/>
          <w:sz w:val="22"/>
          <w:szCs w:val="22"/>
        </w:rPr>
        <w:t xml:space="preserve"> </w:t>
      </w:r>
      <w:r w:rsidRPr="003137EC">
        <w:rPr>
          <w:spacing w:val="-2"/>
          <w:sz w:val="22"/>
          <w:szCs w:val="22"/>
        </w:rPr>
        <w:t>staff</w:t>
      </w:r>
      <w:r w:rsidRPr="003137EC">
        <w:rPr>
          <w:spacing w:val="2"/>
          <w:sz w:val="22"/>
          <w:szCs w:val="22"/>
        </w:rPr>
        <w:t xml:space="preserve"> </w:t>
      </w:r>
      <w:r w:rsidRPr="003137EC">
        <w:rPr>
          <w:sz w:val="22"/>
          <w:szCs w:val="22"/>
        </w:rPr>
        <w:t xml:space="preserve">to </w:t>
      </w:r>
      <w:r w:rsidRPr="003137EC">
        <w:rPr>
          <w:spacing w:val="-1"/>
          <w:sz w:val="22"/>
          <w:szCs w:val="22"/>
        </w:rPr>
        <w:t>review</w:t>
      </w:r>
      <w:r w:rsidRPr="003137EC">
        <w:rPr>
          <w:sz w:val="22"/>
          <w:szCs w:val="22"/>
        </w:rPr>
        <w:t xml:space="preserve"> the</w:t>
      </w:r>
      <w:r w:rsidRPr="003137EC">
        <w:rPr>
          <w:spacing w:val="2"/>
          <w:sz w:val="22"/>
          <w:szCs w:val="22"/>
        </w:rPr>
        <w:t xml:space="preserve"> </w:t>
      </w:r>
      <w:r w:rsidRPr="003137EC">
        <w:rPr>
          <w:spacing w:val="-1"/>
          <w:sz w:val="22"/>
          <w:szCs w:val="22"/>
        </w:rPr>
        <w:t>actuarial</w:t>
      </w:r>
      <w:r w:rsidRPr="003137EC">
        <w:rPr>
          <w:spacing w:val="2"/>
          <w:sz w:val="22"/>
          <w:szCs w:val="22"/>
        </w:rPr>
        <w:t xml:space="preserve"> </w:t>
      </w:r>
      <w:r w:rsidRPr="003137EC">
        <w:rPr>
          <w:spacing w:val="-1"/>
          <w:sz w:val="22"/>
          <w:szCs w:val="22"/>
        </w:rPr>
        <w:t>assumptions</w:t>
      </w:r>
      <w:r w:rsidRPr="003137EC">
        <w:rPr>
          <w:spacing w:val="3"/>
          <w:sz w:val="22"/>
          <w:szCs w:val="22"/>
        </w:rPr>
        <w:t xml:space="preserve"> </w:t>
      </w:r>
      <w:r w:rsidRPr="003137EC">
        <w:rPr>
          <w:spacing w:val="-1"/>
          <w:sz w:val="22"/>
          <w:szCs w:val="22"/>
        </w:rPr>
        <w:t>that</w:t>
      </w:r>
      <w:r w:rsidRPr="003137EC">
        <w:rPr>
          <w:spacing w:val="4"/>
          <w:sz w:val="22"/>
          <w:szCs w:val="22"/>
        </w:rPr>
        <w:t xml:space="preserve"> </w:t>
      </w:r>
      <w:r w:rsidRPr="003137EC">
        <w:rPr>
          <w:spacing w:val="-1"/>
          <w:sz w:val="22"/>
          <w:szCs w:val="22"/>
        </w:rPr>
        <w:t>appear</w:t>
      </w:r>
      <w:r w:rsidRPr="003137EC">
        <w:rPr>
          <w:spacing w:val="3"/>
          <w:sz w:val="22"/>
          <w:szCs w:val="22"/>
        </w:rPr>
        <w:t xml:space="preserve"> </w:t>
      </w:r>
      <w:r w:rsidRPr="003137EC">
        <w:rPr>
          <w:spacing w:val="-2"/>
          <w:sz w:val="22"/>
          <w:szCs w:val="22"/>
        </w:rPr>
        <w:t>within</w:t>
      </w:r>
      <w:r w:rsidRPr="003137EC">
        <w:rPr>
          <w:spacing w:val="63"/>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financial</w:t>
      </w:r>
      <w:r w:rsidRPr="003137EC">
        <w:rPr>
          <w:spacing w:val="28"/>
          <w:sz w:val="22"/>
          <w:szCs w:val="22"/>
        </w:rPr>
        <w:t xml:space="preserve"> </w:t>
      </w:r>
      <w:r w:rsidRPr="003137EC">
        <w:rPr>
          <w:spacing w:val="-1"/>
          <w:sz w:val="22"/>
          <w:szCs w:val="22"/>
        </w:rPr>
        <w:t>statements.</w:t>
      </w:r>
      <w:r w:rsidRPr="003137EC">
        <w:rPr>
          <w:spacing w:val="55"/>
          <w:sz w:val="22"/>
          <w:szCs w:val="22"/>
        </w:rPr>
        <w:t xml:space="preserve"> </w:t>
      </w:r>
      <w:r w:rsidRPr="003137EC">
        <w:rPr>
          <w:sz w:val="22"/>
          <w:szCs w:val="22"/>
        </w:rPr>
        <w:t>Th</w:t>
      </w:r>
      <w:r w:rsidR="002F21AC">
        <w:rPr>
          <w:sz w:val="22"/>
          <w:szCs w:val="22"/>
          <w:lang w:val="en-US"/>
        </w:rPr>
        <w:t xml:space="preserve">e Vendor </w:t>
      </w:r>
      <w:r w:rsidR="00177A30">
        <w:rPr>
          <w:spacing w:val="-1"/>
          <w:sz w:val="22"/>
          <w:szCs w:val="22"/>
          <w:lang w:val="en-US"/>
        </w:rPr>
        <w:t>{Con</w:t>
      </w:r>
      <w:r w:rsidRPr="003137EC">
        <w:rPr>
          <w:spacing w:val="-1"/>
          <w:sz w:val="22"/>
          <w:szCs w:val="22"/>
        </w:rPr>
        <w:t>tractor</w:t>
      </w:r>
      <w:r w:rsidR="008A6A8A">
        <w:rPr>
          <w:spacing w:val="-1"/>
          <w:sz w:val="22"/>
          <w:szCs w:val="22"/>
          <w:lang w:val="en-US"/>
        </w:rPr>
        <w:t>}</w:t>
      </w:r>
      <w:r w:rsidRPr="003137EC">
        <w:rPr>
          <w:spacing w:val="30"/>
          <w:sz w:val="22"/>
          <w:szCs w:val="22"/>
        </w:rPr>
        <w:t xml:space="preserve"> </w:t>
      </w:r>
      <w:r w:rsidRPr="003137EC">
        <w:rPr>
          <w:spacing w:val="-1"/>
          <w:sz w:val="22"/>
          <w:szCs w:val="22"/>
        </w:rPr>
        <w:t>shall</w:t>
      </w:r>
      <w:r w:rsidRPr="003137EC">
        <w:rPr>
          <w:spacing w:val="28"/>
          <w:sz w:val="22"/>
          <w:szCs w:val="22"/>
        </w:rPr>
        <w:t xml:space="preserve"> </w:t>
      </w:r>
      <w:r w:rsidRPr="003137EC">
        <w:rPr>
          <w:spacing w:val="-2"/>
          <w:sz w:val="22"/>
          <w:szCs w:val="22"/>
        </w:rPr>
        <w:t>have</w:t>
      </w:r>
      <w:r w:rsidRPr="003137EC">
        <w:rPr>
          <w:spacing w:val="29"/>
          <w:sz w:val="22"/>
          <w:szCs w:val="22"/>
        </w:rPr>
        <w:t xml:space="preserve"> </w:t>
      </w:r>
      <w:r w:rsidRPr="003137EC">
        <w:rPr>
          <w:sz w:val="22"/>
          <w:szCs w:val="22"/>
        </w:rPr>
        <w:t>an</w:t>
      </w:r>
      <w:r w:rsidRPr="003137EC">
        <w:rPr>
          <w:spacing w:val="29"/>
          <w:sz w:val="22"/>
          <w:szCs w:val="22"/>
        </w:rPr>
        <w:t xml:space="preserve"> </w:t>
      </w:r>
      <w:r w:rsidRPr="003137EC">
        <w:rPr>
          <w:spacing w:val="-1"/>
          <w:sz w:val="22"/>
          <w:szCs w:val="22"/>
        </w:rPr>
        <w:t>audit</w:t>
      </w:r>
      <w:r w:rsidRPr="003137EC">
        <w:rPr>
          <w:spacing w:val="30"/>
          <w:sz w:val="22"/>
          <w:szCs w:val="22"/>
        </w:rPr>
        <w:t xml:space="preserve"> </w:t>
      </w:r>
      <w:r w:rsidRPr="003137EC">
        <w:rPr>
          <w:spacing w:val="-1"/>
          <w:sz w:val="22"/>
          <w:szCs w:val="22"/>
        </w:rPr>
        <w:t>plan</w:t>
      </w:r>
      <w:r w:rsidRPr="003137EC">
        <w:rPr>
          <w:spacing w:val="29"/>
          <w:sz w:val="22"/>
          <w:szCs w:val="22"/>
        </w:rPr>
        <w:t xml:space="preserve"> </w:t>
      </w:r>
      <w:r w:rsidRPr="003137EC">
        <w:rPr>
          <w:spacing w:val="-1"/>
          <w:sz w:val="22"/>
          <w:szCs w:val="22"/>
        </w:rPr>
        <w:t>that</w:t>
      </w:r>
      <w:r w:rsidRPr="003137EC">
        <w:rPr>
          <w:spacing w:val="30"/>
          <w:sz w:val="22"/>
          <w:szCs w:val="22"/>
        </w:rPr>
        <w:t xml:space="preserve"> </w:t>
      </w:r>
      <w:r w:rsidRPr="003137EC">
        <w:rPr>
          <w:spacing w:val="-1"/>
          <w:sz w:val="22"/>
          <w:szCs w:val="22"/>
        </w:rPr>
        <w:t>includes</w:t>
      </w:r>
      <w:r w:rsidRPr="003137EC">
        <w:rPr>
          <w:spacing w:val="29"/>
          <w:sz w:val="22"/>
          <w:szCs w:val="22"/>
        </w:rPr>
        <w:t xml:space="preserve"> </w:t>
      </w:r>
      <w:r w:rsidRPr="003137EC">
        <w:rPr>
          <w:sz w:val="22"/>
          <w:szCs w:val="22"/>
        </w:rPr>
        <w:t>a</w:t>
      </w:r>
      <w:r w:rsidRPr="003137EC">
        <w:rPr>
          <w:spacing w:val="29"/>
          <w:sz w:val="22"/>
          <w:szCs w:val="22"/>
        </w:rPr>
        <w:t xml:space="preserve"> </w:t>
      </w:r>
      <w:r w:rsidRPr="003137EC">
        <w:rPr>
          <w:spacing w:val="-1"/>
          <w:sz w:val="22"/>
          <w:szCs w:val="22"/>
        </w:rPr>
        <w:t>review</w:t>
      </w:r>
      <w:r w:rsidRPr="003137EC">
        <w:rPr>
          <w:spacing w:val="26"/>
          <w:sz w:val="22"/>
          <w:szCs w:val="22"/>
        </w:rPr>
        <w:t xml:space="preserve"> </w:t>
      </w:r>
      <w:r w:rsidRPr="003137EC">
        <w:rPr>
          <w:sz w:val="22"/>
          <w:szCs w:val="22"/>
        </w:rPr>
        <w:t>of</w:t>
      </w:r>
      <w:r w:rsidRPr="003137EC">
        <w:rPr>
          <w:spacing w:val="30"/>
          <w:sz w:val="22"/>
          <w:szCs w:val="22"/>
        </w:rPr>
        <w:t xml:space="preserve"> </w:t>
      </w:r>
      <w:r w:rsidRPr="003137EC">
        <w:rPr>
          <w:sz w:val="22"/>
          <w:szCs w:val="22"/>
        </w:rPr>
        <w:t>the</w:t>
      </w:r>
      <w:r w:rsidRPr="003137EC">
        <w:rPr>
          <w:spacing w:val="41"/>
          <w:sz w:val="22"/>
          <w:szCs w:val="22"/>
        </w:rPr>
        <w:t xml:space="preserve"> </w:t>
      </w:r>
      <w:r w:rsidRPr="003137EC">
        <w:rPr>
          <w:sz w:val="22"/>
          <w:szCs w:val="22"/>
        </w:rPr>
        <w:t>most</w:t>
      </w:r>
      <w:r w:rsidRPr="003137EC">
        <w:rPr>
          <w:spacing w:val="36"/>
          <w:sz w:val="22"/>
          <w:szCs w:val="22"/>
        </w:rPr>
        <w:t xml:space="preserve"> </w:t>
      </w:r>
      <w:r w:rsidRPr="003137EC">
        <w:rPr>
          <w:spacing w:val="-1"/>
          <w:sz w:val="22"/>
          <w:szCs w:val="22"/>
        </w:rPr>
        <w:t>recent</w:t>
      </w:r>
      <w:r w:rsidRPr="003137EC">
        <w:rPr>
          <w:spacing w:val="38"/>
          <w:sz w:val="22"/>
          <w:szCs w:val="22"/>
        </w:rPr>
        <w:t xml:space="preserve"> </w:t>
      </w:r>
      <w:r w:rsidRPr="003137EC">
        <w:rPr>
          <w:spacing w:val="-1"/>
          <w:sz w:val="22"/>
          <w:szCs w:val="22"/>
        </w:rPr>
        <w:t>actuarial</w:t>
      </w:r>
      <w:r w:rsidRPr="003137EC">
        <w:rPr>
          <w:spacing w:val="36"/>
          <w:sz w:val="22"/>
          <w:szCs w:val="22"/>
        </w:rPr>
        <w:t xml:space="preserve"> </w:t>
      </w:r>
      <w:r w:rsidRPr="003137EC">
        <w:rPr>
          <w:spacing w:val="-1"/>
          <w:sz w:val="22"/>
          <w:szCs w:val="22"/>
        </w:rPr>
        <w:t>assumptions</w:t>
      </w:r>
      <w:r w:rsidRPr="003137EC">
        <w:rPr>
          <w:spacing w:val="35"/>
          <w:sz w:val="22"/>
          <w:szCs w:val="22"/>
        </w:rPr>
        <w:t xml:space="preserve"> </w:t>
      </w:r>
      <w:r w:rsidRPr="003137EC">
        <w:rPr>
          <w:spacing w:val="1"/>
          <w:sz w:val="22"/>
          <w:szCs w:val="22"/>
        </w:rPr>
        <w:t>for</w:t>
      </w:r>
      <w:r w:rsidRPr="003137EC">
        <w:rPr>
          <w:spacing w:val="38"/>
          <w:sz w:val="22"/>
          <w:szCs w:val="22"/>
        </w:rPr>
        <w:t xml:space="preserve"> </w:t>
      </w:r>
      <w:r w:rsidRPr="003137EC">
        <w:rPr>
          <w:spacing w:val="-2"/>
          <w:sz w:val="22"/>
          <w:szCs w:val="22"/>
        </w:rPr>
        <w:t>validity,</w:t>
      </w:r>
      <w:r w:rsidRPr="003137EC">
        <w:rPr>
          <w:spacing w:val="38"/>
          <w:sz w:val="22"/>
          <w:szCs w:val="22"/>
        </w:rPr>
        <w:t xml:space="preserve"> </w:t>
      </w:r>
      <w:r w:rsidRPr="003137EC">
        <w:rPr>
          <w:spacing w:val="-1"/>
          <w:sz w:val="22"/>
          <w:szCs w:val="22"/>
        </w:rPr>
        <w:t>application,</w:t>
      </w:r>
      <w:r w:rsidRPr="003137EC">
        <w:rPr>
          <w:spacing w:val="39"/>
          <w:sz w:val="22"/>
          <w:szCs w:val="22"/>
        </w:rPr>
        <w:t xml:space="preserve"> </w:t>
      </w:r>
      <w:r w:rsidRPr="003137EC">
        <w:rPr>
          <w:spacing w:val="-1"/>
          <w:sz w:val="22"/>
          <w:szCs w:val="22"/>
        </w:rPr>
        <w:t>and</w:t>
      </w:r>
      <w:r w:rsidRPr="003137EC">
        <w:rPr>
          <w:spacing w:val="37"/>
          <w:sz w:val="22"/>
          <w:szCs w:val="22"/>
        </w:rPr>
        <w:t xml:space="preserve"> </w:t>
      </w:r>
      <w:r w:rsidRPr="003137EC">
        <w:rPr>
          <w:sz w:val="22"/>
          <w:szCs w:val="22"/>
        </w:rPr>
        <w:t>effect</w:t>
      </w:r>
      <w:r w:rsidRPr="003137EC">
        <w:rPr>
          <w:spacing w:val="38"/>
          <w:sz w:val="22"/>
          <w:szCs w:val="22"/>
        </w:rPr>
        <w:t xml:space="preserve"> </w:t>
      </w:r>
      <w:r w:rsidRPr="003137EC">
        <w:rPr>
          <w:spacing w:val="-1"/>
          <w:sz w:val="22"/>
          <w:szCs w:val="22"/>
        </w:rPr>
        <w:t>upon</w:t>
      </w:r>
      <w:r w:rsidRPr="003137EC">
        <w:rPr>
          <w:spacing w:val="37"/>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financial</w:t>
      </w:r>
      <w:r w:rsidRPr="003137EC">
        <w:rPr>
          <w:spacing w:val="77"/>
          <w:sz w:val="22"/>
          <w:szCs w:val="22"/>
        </w:rPr>
        <w:t xml:space="preserve"> </w:t>
      </w:r>
      <w:r w:rsidRPr="003137EC">
        <w:rPr>
          <w:spacing w:val="-1"/>
          <w:sz w:val="22"/>
          <w:szCs w:val="22"/>
        </w:rPr>
        <w:t>statements.</w:t>
      </w:r>
      <w:r w:rsidRPr="003137EC">
        <w:rPr>
          <w:spacing w:val="12"/>
          <w:sz w:val="22"/>
          <w:szCs w:val="22"/>
        </w:rPr>
        <w:t xml:space="preserve"> </w:t>
      </w:r>
      <w:r w:rsidRPr="003137EC">
        <w:rPr>
          <w:spacing w:val="-1"/>
          <w:sz w:val="22"/>
          <w:szCs w:val="22"/>
        </w:rPr>
        <w:t>Actuarial</w:t>
      </w:r>
      <w:r w:rsidRPr="003137EC">
        <w:rPr>
          <w:spacing w:val="4"/>
          <w:sz w:val="22"/>
          <w:szCs w:val="22"/>
        </w:rPr>
        <w:t xml:space="preserve"> </w:t>
      </w:r>
      <w:r w:rsidRPr="003137EC">
        <w:rPr>
          <w:spacing w:val="-1"/>
          <w:sz w:val="22"/>
          <w:szCs w:val="22"/>
        </w:rPr>
        <w:t>staff</w:t>
      </w:r>
      <w:r w:rsidRPr="003137EC">
        <w:rPr>
          <w:spacing w:val="8"/>
          <w:sz w:val="22"/>
          <w:szCs w:val="22"/>
        </w:rPr>
        <w:t xml:space="preserve"> </w:t>
      </w:r>
      <w:r w:rsidRPr="003137EC">
        <w:rPr>
          <w:spacing w:val="-1"/>
          <w:sz w:val="22"/>
          <w:szCs w:val="22"/>
        </w:rPr>
        <w:t>shall</w:t>
      </w:r>
      <w:r w:rsidRPr="003137EC">
        <w:rPr>
          <w:spacing w:val="4"/>
          <w:sz w:val="22"/>
          <w:szCs w:val="22"/>
        </w:rPr>
        <w:t xml:space="preserve"> </w:t>
      </w:r>
      <w:r w:rsidRPr="003137EC">
        <w:rPr>
          <w:sz w:val="22"/>
          <w:szCs w:val="22"/>
        </w:rPr>
        <w:t>be</w:t>
      </w:r>
      <w:r w:rsidRPr="003137EC">
        <w:rPr>
          <w:spacing w:val="5"/>
          <w:sz w:val="22"/>
          <w:szCs w:val="22"/>
        </w:rPr>
        <w:t xml:space="preserve"> </w:t>
      </w:r>
      <w:r w:rsidRPr="003137EC">
        <w:rPr>
          <w:spacing w:val="-1"/>
          <w:sz w:val="22"/>
          <w:szCs w:val="22"/>
        </w:rPr>
        <w:t>members</w:t>
      </w:r>
      <w:r w:rsidRPr="003137EC">
        <w:rPr>
          <w:spacing w:val="5"/>
          <w:sz w:val="22"/>
          <w:szCs w:val="22"/>
        </w:rPr>
        <w:t xml:space="preserve"> </w:t>
      </w:r>
      <w:r w:rsidRPr="003137EC">
        <w:rPr>
          <w:spacing w:val="-2"/>
          <w:sz w:val="22"/>
          <w:szCs w:val="22"/>
        </w:rPr>
        <w:t>of</w:t>
      </w:r>
      <w:r w:rsidRPr="003137EC">
        <w:rPr>
          <w:spacing w:val="6"/>
          <w:sz w:val="22"/>
          <w:szCs w:val="22"/>
        </w:rPr>
        <w:t xml:space="preserve"> </w:t>
      </w:r>
      <w:r w:rsidRPr="003137EC">
        <w:rPr>
          <w:spacing w:val="-1"/>
          <w:sz w:val="22"/>
          <w:szCs w:val="22"/>
        </w:rPr>
        <w:t>either</w:t>
      </w:r>
      <w:r w:rsidRPr="003137EC">
        <w:rPr>
          <w:spacing w:val="6"/>
          <w:sz w:val="22"/>
          <w:szCs w:val="22"/>
        </w:rPr>
        <w:t xml:space="preserve"> </w:t>
      </w:r>
      <w:r w:rsidRPr="003137EC">
        <w:rPr>
          <w:sz w:val="22"/>
          <w:szCs w:val="22"/>
        </w:rPr>
        <w:t>the</w:t>
      </w:r>
      <w:r w:rsidRPr="003137EC">
        <w:rPr>
          <w:spacing w:val="5"/>
          <w:sz w:val="22"/>
          <w:szCs w:val="22"/>
        </w:rPr>
        <w:t xml:space="preserve"> </w:t>
      </w:r>
      <w:r w:rsidRPr="003137EC">
        <w:rPr>
          <w:spacing w:val="-1"/>
          <w:sz w:val="22"/>
          <w:szCs w:val="22"/>
        </w:rPr>
        <w:t>Society</w:t>
      </w:r>
      <w:r w:rsidRPr="003137EC">
        <w:rPr>
          <w:spacing w:val="3"/>
          <w:sz w:val="22"/>
          <w:szCs w:val="22"/>
        </w:rPr>
        <w:t xml:space="preserve"> </w:t>
      </w:r>
      <w:r w:rsidRPr="003137EC">
        <w:rPr>
          <w:sz w:val="22"/>
          <w:szCs w:val="22"/>
        </w:rPr>
        <w:t>of</w:t>
      </w:r>
      <w:r w:rsidRPr="003137EC">
        <w:rPr>
          <w:spacing w:val="8"/>
          <w:sz w:val="22"/>
          <w:szCs w:val="22"/>
        </w:rPr>
        <w:t xml:space="preserve"> </w:t>
      </w:r>
      <w:r w:rsidRPr="003137EC">
        <w:rPr>
          <w:spacing w:val="-1"/>
          <w:sz w:val="22"/>
          <w:szCs w:val="22"/>
        </w:rPr>
        <w:t>Actuaries</w:t>
      </w:r>
      <w:r w:rsidRPr="003137EC">
        <w:rPr>
          <w:spacing w:val="5"/>
          <w:sz w:val="22"/>
          <w:szCs w:val="22"/>
        </w:rPr>
        <w:t xml:space="preserve"> </w:t>
      </w:r>
      <w:r w:rsidRPr="003137EC">
        <w:rPr>
          <w:sz w:val="22"/>
          <w:szCs w:val="22"/>
        </w:rPr>
        <w:t>or</w:t>
      </w:r>
      <w:r w:rsidRPr="003137EC">
        <w:rPr>
          <w:spacing w:val="6"/>
          <w:sz w:val="22"/>
          <w:szCs w:val="22"/>
        </w:rPr>
        <w:t xml:space="preserve"> </w:t>
      </w:r>
      <w:r w:rsidRPr="003137EC">
        <w:rPr>
          <w:sz w:val="22"/>
          <w:szCs w:val="22"/>
        </w:rPr>
        <w:t>the</w:t>
      </w:r>
      <w:r w:rsidRPr="003137EC">
        <w:rPr>
          <w:spacing w:val="5"/>
          <w:sz w:val="22"/>
          <w:szCs w:val="22"/>
        </w:rPr>
        <w:t xml:space="preserve"> </w:t>
      </w:r>
      <w:r w:rsidRPr="003137EC">
        <w:rPr>
          <w:spacing w:val="-1"/>
          <w:sz w:val="22"/>
          <w:szCs w:val="22"/>
        </w:rPr>
        <w:t>Conference</w:t>
      </w:r>
      <w:r w:rsidRPr="003137EC">
        <w:rPr>
          <w:spacing w:val="55"/>
          <w:sz w:val="22"/>
          <w:szCs w:val="22"/>
        </w:rPr>
        <w:t xml:space="preserve"> </w:t>
      </w:r>
      <w:r w:rsidRPr="003137EC">
        <w:rPr>
          <w:spacing w:val="-2"/>
          <w:sz w:val="22"/>
          <w:szCs w:val="22"/>
        </w:rPr>
        <w:t>of</w:t>
      </w:r>
      <w:r w:rsidRPr="003137EC">
        <w:rPr>
          <w:spacing w:val="30"/>
          <w:sz w:val="22"/>
          <w:szCs w:val="22"/>
        </w:rPr>
        <w:t xml:space="preserve"> </w:t>
      </w:r>
      <w:r w:rsidRPr="003137EC">
        <w:rPr>
          <w:spacing w:val="-1"/>
          <w:sz w:val="22"/>
          <w:szCs w:val="22"/>
        </w:rPr>
        <w:t>Actuaries</w:t>
      </w:r>
      <w:r w:rsidRPr="003137EC">
        <w:rPr>
          <w:spacing w:val="27"/>
          <w:sz w:val="22"/>
          <w:szCs w:val="22"/>
        </w:rPr>
        <w:t xml:space="preserve"> </w:t>
      </w:r>
      <w:r w:rsidRPr="003137EC">
        <w:rPr>
          <w:spacing w:val="-1"/>
          <w:sz w:val="22"/>
          <w:szCs w:val="22"/>
        </w:rPr>
        <w:t>in</w:t>
      </w:r>
      <w:r w:rsidRPr="003137EC">
        <w:rPr>
          <w:spacing w:val="27"/>
          <w:sz w:val="22"/>
          <w:szCs w:val="22"/>
        </w:rPr>
        <w:t xml:space="preserve"> </w:t>
      </w:r>
      <w:r w:rsidRPr="003137EC">
        <w:rPr>
          <w:spacing w:val="-1"/>
          <w:sz w:val="22"/>
          <w:szCs w:val="22"/>
        </w:rPr>
        <w:t>Public</w:t>
      </w:r>
      <w:r w:rsidRPr="003137EC">
        <w:rPr>
          <w:spacing w:val="27"/>
          <w:sz w:val="22"/>
          <w:szCs w:val="22"/>
        </w:rPr>
        <w:t xml:space="preserve"> </w:t>
      </w:r>
      <w:r w:rsidRPr="003137EC">
        <w:rPr>
          <w:sz w:val="22"/>
          <w:szCs w:val="22"/>
        </w:rPr>
        <w:t>Practice.</w:t>
      </w:r>
      <w:r w:rsidRPr="003137EC">
        <w:rPr>
          <w:spacing w:val="55"/>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actuary</w:t>
      </w:r>
      <w:r w:rsidRPr="003137EC">
        <w:rPr>
          <w:spacing w:val="24"/>
          <w:sz w:val="22"/>
          <w:szCs w:val="22"/>
        </w:rPr>
        <w:t xml:space="preserve"> </w:t>
      </w:r>
      <w:r w:rsidRPr="003137EC">
        <w:rPr>
          <w:spacing w:val="-1"/>
          <w:sz w:val="22"/>
          <w:szCs w:val="22"/>
        </w:rPr>
        <w:t>performing</w:t>
      </w:r>
      <w:r w:rsidRPr="003137EC">
        <w:rPr>
          <w:spacing w:val="28"/>
          <w:sz w:val="22"/>
          <w:szCs w:val="22"/>
        </w:rPr>
        <w:t xml:space="preserve"> </w:t>
      </w:r>
      <w:r w:rsidRPr="003137EC">
        <w:rPr>
          <w:spacing w:val="-1"/>
          <w:sz w:val="22"/>
          <w:szCs w:val="22"/>
        </w:rPr>
        <w:t>services</w:t>
      </w:r>
      <w:r w:rsidRPr="003137EC">
        <w:rPr>
          <w:spacing w:val="27"/>
          <w:sz w:val="22"/>
          <w:szCs w:val="22"/>
        </w:rPr>
        <w:t xml:space="preserve"> </w:t>
      </w:r>
      <w:r w:rsidRPr="003137EC">
        <w:rPr>
          <w:spacing w:val="-1"/>
          <w:sz w:val="22"/>
          <w:szCs w:val="22"/>
        </w:rPr>
        <w:t>under</w:t>
      </w:r>
      <w:r w:rsidRPr="003137EC">
        <w:rPr>
          <w:spacing w:val="28"/>
          <w:sz w:val="22"/>
          <w:szCs w:val="22"/>
        </w:rPr>
        <w:t xml:space="preserve"> </w:t>
      </w:r>
      <w:r w:rsidRPr="003137EC">
        <w:rPr>
          <w:spacing w:val="-1"/>
          <w:sz w:val="22"/>
          <w:szCs w:val="22"/>
        </w:rPr>
        <w:t>this</w:t>
      </w:r>
      <w:r w:rsidRPr="003137EC">
        <w:rPr>
          <w:spacing w:val="27"/>
          <w:sz w:val="22"/>
          <w:szCs w:val="22"/>
        </w:rPr>
        <w:t xml:space="preserve"> </w:t>
      </w:r>
      <w:r w:rsidR="002F21AC">
        <w:rPr>
          <w:spacing w:val="27"/>
          <w:sz w:val="22"/>
          <w:szCs w:val="22"/>
          <w:lang w:val="en-US"/>
        </w:rPr>
        <w:t xml:space="preserve">Blanket P.O. </w:t>
      </w:r>
      <w:r w:rsidRPr="003137EC">
        <w:rPr>
          <w:spacing w:val="-1"/>
          <w:sz w:val="22"/>
          <w:szCs w:val="22"/>
        </w:rPr>
        <w:t>shall,</w:t>
      </w:r>
      <w:r w:rsidRPr="003137EC">
        <w:rPr>
          <w:spacing w:val="28"/>
          <w:sz w:val="22"/>
          <w:szCs w:val="22"/>
        </w:rPr>
        <w:t xml:space="preserve"> </w:t>
      </w:r>
      <w:r w:rsidRPr="003137EC">
        <w:rPr>
          <w:sz w:val="22"/>
          <w:szCs w:val="22"/>
        </w:rPr>
        <w:t>at</w:t>
      </w:r>
      <w:r w:rsidRPr="003137EC">
        <w:rPr>
          <w:spacing w:val="28"/>
          <w:sz w:val="22"/>
          <w:szCs w:val="22"/>
        </w:rPr>
        <w:t xml:space="preserve"> </w:t>
      </w:r>
      <w:r w:rsidRPr="003137EC">
        <w:rPr>
          <w:sz w:val="22"/>
          <w:szCs w:val="22"/>
        </w:rPr>
        <w:t>a</w:t>
      </w:r>
      <w:r w:rsidRPr="003137EC">
        <w:rPr>
          <w:spacing w:val="59"/>
          <w:sz w:val="22"/>
          <w:szCs w:val="22"/>
        </w:rPr>
        <w:t xml:space="preserve"> </w:t>
      </w:r>
      <w:r w:rsidRPr="003137EC">
        <w:rPr>
          <w:rFonts w:cs="Arial"/>
          <w:spacing w:val="-1"/>
          <w:sz w:val="22"/>
          <w:szCs w:val="22"/>
        </w:rPr>
        <w:t>minimum,</w:t>
      </w:r>
      <w:r w:rsidRPr="003137EC">
        <w:rPr>
          <w:rFonts w:cs="Arial"/>
          <w:spacing w:val="9"/>
          <w:sz w:val="22"/>
          <w:szCs w:val="22"/>
        </w:rPr>
        <w:t xml:space="preserve"> </w:t>
      </w:r>
      <w:r w:rsidRPr="003137EC">
        <w:rPr>
          <w:rFonts w:cs="Arial"/>
          <w:sz w:val="22"/>
          <w:szCs w:val="22"/>
        </w:rPr>
        <w:t>be</w:t>
      </w:r>
      <w:r w:rsidRPr="003137EC">
        <w:rPr>
          <w:rFonts w:cs="Arial"/>
          <w:spacing w:val="7"/>
          <w:sz w:val="22"/>
          <w:szCs w:val="22"/>
        </w:rPr>
        <w:t xml:space="preserve"> </w:t>
      </w:r>
      <w:r w:rsidRPr="003137EC">
        <w:rPr>
          <w:rFonts w:cs="Arial"/>
          <w:sz w:val="22"/>
          <w:szCs w:val="22"/>
        </w:rPr>
        <w:t>an</w:t>
      </w:r>
      <w:r w:rsidRPr="003137EC">
        <w:rPr>
          <w:rFonts w:cs="Arial"/>
          <w:spacing w:val="7"/>
          <w:sz w:val="22"/>
          <w:szCs w:val="22"/>
        </w:rPr>
        <w:t xml:space="preserve"> </w:t>
      </w:r>
      <w:r w:rsidRPr="003137EC">
        <w:rPr>
          <w:rFonts w:cs="Arial"/>
          <w:spacing w:val="-1"/>
          <w:sz w:val="22"/>
          <w:szCs w:val="22"/>
        </w:rPr>
        <w:t>enrolled</w:t>
      </w:r>
      <w:r w:rsidRPr="003137EC">
        <w:rPr>
          <w:rFonts w:cs="Arial"/>
          <w:spacing w:val="7"/>
          <w:sz w:val="22"/>
          <w:szCs w:val="22"/>
        </w:rPr>
        <w:t xml:space="preserve"> </w:t>
      </w:r>
      <w:r w:rsidRPr="003137EC">
        <w:rPr>
          <w:rFonts w:cs="Arial"/>
          <w:sz w:val="22"/>
          <w:szCs w:val="22"/>
        </w:rPr>
        <w:t>actuary</w:t>
      </w:r>
      <w:r w:rsidRPr="003137EC">
        <w:rPr>
          <w:rFonts w:cs="Arial"/>
          <w:spacing w:val="5"/>
          <w:sz w:val="22"/>
          <w:szCs w:val="22"/>
        </w:rPr>
        <w:t xml:space="preserve"> </w:t>
      </w:r>
      <w:r w:rsidRPr="003137EC">
        <w:rPr>
          <w:rFonts w:cs="Arial"/>
          <w:spacing w:val="-1"/>
          <w:sz w:val="22"/>
          <w:szCs w:val="22"/>
        </w:rPr>
        <w:t>under</w:t>
      </w:r>
      <w:r w:rsidRPr="003137EC">
        <w:rPr>
          <w:rFonts w:cs="Arial"/>
          <w:spacing w:val="6"/>
          <w:sz w:val="22"/>
          <w:szCs w:val="22"/>
        </w:rPr>
        <w:t xml:space="preserve"> </w:t>
      </w:r>
      <w:r w:rsidRPr="003137EC">
        <w:rPr>
          <w:rFonts w:cs="Arial"/>
          <w:spacing w:val="-1"/>
          <w:sz w:val="22"/>
          <w:szCs w:val="22"/>
        </w:rPr>
        <w:t>federal</w:t>
      </w:r>
      <w:r w:rsidRPr="003137EC">
        <w:rPr>
          <w:rFonts w:cs="Arial"/>
          <w:spacing w:val="6"/>
          <w:sz w:val="22"/>
          <w:szCs w:val="22"/>
        </w:rPr>
        <w:t xml:space="preserve"> </w:t>
      </w:r>
      <w:r w:rsidRPr="003137EC">
        <w:rPr>
          <w:rFonts w:cs="Arial"/>
          <w:spacing w:val="-2"/>
          <w:sz w:val="22"/>
          <w:szCs w:val="22"/>
        </w:rPr>
        <w:t>law.</w:t>
      </w:r>
      <w:r w:rsidRPr="003137EC">
        <w:rPr>
          <w:rFonts w:cs="Arial"/>
          <w:spacing w:val="17"/>
          <w:sz w:val="22"/>
          <w:szCs w:val="22"/>
        </w:rPr>
        <w:t xml:space="preserve"> </w:t>
      </w:r>
      <w:r w:rsidRPr="003137EC">
        <w:rPr>
          <w:rFonts w:cs="Arial"/>
          <w:sz w:val="22"/>
          <w:szCs w:val="22"/>
        </w:rPr>
        <w:t>The</w:t>
      </w:r>
      <w:r w:rsidRPr="003137EC">
        <w:rPr>
          <w:rFonts w:cs="Arial"/>
          <w:spacing w:val="7"/>
          <w:sz w:val="22"/>
          <w:szCs w:val="22"/>
        </w:rPr>
        <w:t xml:space="preserve"> </w:t>
      </w:r>
      <w:r w:rsidR="002F21AC">
        <w:rPr>
          <w:rFonts w:cs="Arial"/>
          <w:spacing w:val="7"/>
          <w:sz w:val="22"/>
          <w:szCs w:val="22"/>
          <w:lang w:val="en-US"/>
        </w:rPr>
        <w:t>Vendor’s {</w:t>
      </w:r>
      <w:r w:rsidR="00177A30">
        <w:rPr>
          <w:rFonts w:cs="Arial"/>
          <w:spacing w:val="-1"/>
          <w:sz w:val="22"/>
          <w:szCs w:val="22"/>
          <w:lang w:val="en-US"/>
        </w:rPr>
        <w:t>Con</w:t>
      </w:r>
      <w:r w:rsidRPr="003137EC">
        <w:rPr>
          <w:rFonts w:cs="Arial"/>
          <w:spacing w:val="-1"/>
          <w:sz w:val="22"/>
          <w:szCs w:val="22"/>
        </w:rPr>
        <w:t>tractor’s</w:t>
      </w:r>
      <w:r w:rsidR="002F21AC">
        <w:rPr>
          <w:rFonts w:cs="Arial"/>
          <w:spacing w:val="7"/>
          <w:sz w:val="22"/>
          <w:szCs w:val="22"/>
          <w:lang w:val="en-US"/>
        </w:rPr>
        <w:t xml:space="preserve">} </w:t>
      </w:r>
      <w:r w:rsidRPr="003137EC">
        <w:rPr>
          <w:rFonts w:cs="Arial"/>
          <w:spacing w:val="-1"/>
          <w:sz w:val="22"/>
          <w:szCs w:val="22"/>
        </w:rPr>
        <w:t>actuaries</w:t>
      </w:r>
      <w:r w:rsidRPr="003137EC">
        <w:rPr>
          <w:rFonts w:cs="Arial"/>
          <w:spacing w:val="8"/>
          <w:sz w:val="22"/>
          <w:szCs w:val="22"/>
        </w:rPr>
        <w:t xml:space="preserve"> </w:t>
      </w:r>
      <w:r w:rsidRPr="003137EC">
        <w:rPr>
          <w:rFonts w:cs="Arial"/>
          <w:spacing w:val="-2"/>
          <w:sz w:val="22"/>
          <w:szCs w:val="22"/>
        </w:rPr>
        <w:t>who</w:t>
      </w:r>
      <w:r w:rsidRPr="003137EC">
        <w:rPr>
          <w:rFonts w:cs="Arial"/>
          <w:spacing w:val="7"/>
          <w:sz w:val="22"/>
          <w:szCs w:val="22"/>
        </w:rPr>
        <w:t xml:space="preserve"> </w:t>
      </w:r>
      <w:r w:rsidRPr="003137EC">
        <w:rPr>
          <w:rFonts w:cs="Arial"/>
          <w:spacing w:val="-1"/>
          <w:sz w:val="22"/>
          <w:szCs w:val="22"/>
        </w:rPr>
        <w:t>participate</w:t>
      </w:r>
      <w:r w:rsidRPr="003137EC">
        <w:rPr>
          <w:rFonts w:cs="Arial"/>
          <w:spacing w:val="7"/>
          <w:sz w:val="22"/>
          <w:szCs w:val="22"/>
        </w:rPr>
        <w:t xml:space="preserve"> </w:t>
      </w:r>
      <w:r w:rsidRPr="003137EC">
        <w:rPr>
          <w:rFonts w:cs="Arial"/>
          <w:spacing w:val="-1"/>
          <w:sz w:val="22"/>
          <w:szCs w:val="22"/>
        </w:rPr>
        <w:t>in</w:t>
      </w:r>
      <w:r w:rsidRPr="003137EC">
        <w:rPr>
          <w:rFonts w:cs="Arial"/>
          <w:spacing w:val="51"/>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review</w:t>
      </w:r>
      <w:r w:rsidRPr="003137EC">
        <w:rPr>
          <w:spacing w:val="18"/>
          <w:sz w:val="22"/>
          <w:szCs w:val="22"/>
        </w:rPr>
        <w:t xml:space="preserve"> </w:t>
      </w:r>
      <w:r w:rsidRPr="003137EC">
        <w:rPr>
          <w:sz w:val="22"/>
          <w:szCs w:val="22"/>
        </w:rPr>
        <w:t>of</w:t>
      </w:r>
      <w:r w:rsidRPr="003137EC">
        <w:rPr>
          <w:spacing w:val="25"/>
          <w:sz w:val="22"/>
          <w:szCs w:val="22"/>
        </w:rPr>
        <w:t xml:space="preserve"> </w:t>
      </w:r>
      <w:r w:rsidRPr="003137EC">
        <w:rPr>
          <w:sz w:val="22"/>
          <w:szCs w:val="22"/>
        </w:rPr>
        <w:t>the</w:t>
      </w:r>
      <w:r w:rsidRPr="003137EC">
        <w:rPr>
          <w:spacing w:val="21"/>
          <w:sz w:val="22"/>
          <w:szCs w:val="22"/>
        </w:rPr>
        <w:t xml:space="preserve"> </w:t>
      </w:r>
      <w:r w:rsidRPr="003137EC">
        <w:rPr>
          <w:spacing w:val="-1"/>
          <w:sz w:val="22"/>
          <w:szCs w:val="22"/>
        </w:rPr>
        <w:t>actuarial</w:t>
      </w:r>
      <w:r w:rsidRPr="003137EC">
        <w:rPr>
          <w:spacing w:val="21"/>
          <w:sz w:val="22"/>
          <w:szCs w:val="22"/>
        </w:rPr>
        <w:t xml:space="preserve"> </w:t>
      </w:r>
      <w:r w:rsidRPr="003137EC">
        <w:rPr>
          <w:spacing w:val="-1"/>
          <w:sz w:val="22"/>
          <w:szCs w:val="22"/>
        </w:rPr>
        <w:t>assumptions</w:t>
      </w:r>
      <w:r w:rsidRPr="003137EC">
        <w:rPr>
          <w:spacing w:val="22"/>
          <w:sz w:val="22"/>
          <w:szCs w:val="22"/>
        </w:rPr>
        <w:t xml:space="preserve"> </w:t>
      </w:r>
      <w:r w:rsidRPr="003137EC">
        <w:rPr>
          <w:spacing w:val="-1"/>
          <w:sz w:val="22"/>
          <w:szCs w:val="22"/>
        </w:rPr>
        <w:t>shall</w:t>
      </w:r>
      <w:r w:rsidRPr="003137EC">
        <w:rPr>
          <w:spacing w:val="21"/>
          <w:sz w:val="22"/>
          <w:szCs w:val="22"/>
        </w:rPr>
        <w:t xml:space="preserve"> </w:t>
      </w:r>
      <w:r w:rsidRPr="003137EC">
        <w:rPr>
          <w:sz w:val="22"/>
          <w:szCs w:val="22"/>
        </w:rPr>
        <w:t>be</w:t>
      </w:r>
      <w:r w:rsidRPr="003137EC">
        <w:rPr>
          <w:spacing w:val="21"/>
          <w:sz w:val="22"/>
          <w:szCs w:val="22"/>
        </w:rPr>
        <w:t xml:space="preserve"> </w:t>
      </w:r>
      <w:r w:rsidRPr="003137EC">
        <w:rPr>
          <w:spacing w:val="-1"/>
          <w:sz w:val="22"/>
          <w:szCs w:val="22"/>
        </w:rPr>
        <w:t>directly</w:t>
      </w:r>
      <w:r w:rsidRPr="003137EC">
        <w:rPr>
          <w:spacing w:val="19"/>
          <w:sz w:val="22"/>
          <w:szCs w:val="22"/>
        </w:rPr>
        <w:t xml:space="preserve"> </w:t>
      </w:r>
      <w:r w:rsidRPr="003137EC">
        <w:rPr>
          <w:spacing w:val="-1"/>
          <w:sz w:val="22"/>
          <w:szCs w:val="22"/>
        </w:rPr>
        <w:t>employed</w:t>
      </w:r>
      <w:r w:rsidRPr="003137EC">
        <w:rPr>
          <w:spacing w:val="21"/>
          <w:sz w:val="22"/>
          <w:szCs w:val="22"/>
        </w:rPr>
        <w:t xml:space="preserve"> </w:t>
      </w:r>
      <w:r w:rsidRPr="003137EC">
        <w:rPr>
          <w:sz w:val="22"/>
          <w:szCs w:val="22"/>
        </w:rPr>
        <w:t>by</w:t>
      </w:r>
      <w:r w:rsidRPr="003137EC">
        <w:rPr>
          <w:spacing w:val="20"/>
          <w:sz w:val="22"/>
          <w:szCs w:val="22"/>
        </w:rPr>
        <w:t xml:space="preserve"> </w:t>
      </w:r>
      <w:r w:rsidRPr="003137EC">
        <w:rPr>
          <w:sz w:val="22"/>
          <w:szCs w:val="22"/>
        </w:rPr>
        <w:t>the</w:t>
      </w:r>
      <w:r w:rsidRPr="003137EC">
        <w:rPr>
          <w:spacing w:val="21"/>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23"/>
          <w:sz w:val="22"/>
          <w:szCs w:val="22"/>
        </w:rPr>
        <w:t xml:space="preserve"> </w:t>
      </w:r>
      <w:r w:rsidRPr="003137EC">
        <w:rPr>
          <w:spacing w:val="-1"/>
          <w:sz w:val="22"/>
          <w:szCs w:val="22"/>
        </w:rPr>
        <w:t>and</w:t>
      </w:r>
      <w:r w:rsidRPr="003137EC">
        <w:rPr>
          <w:spacing w:val="22"/>
          <w:sz w:val="22"/>
          <w:szCs w:val="22"/>
        </w:rPr>
        <w:t xml:space="preserve"> </w:t>
      </w:r>
      <w:r w:rsidRPr="003137EC">
        <w:rPr>
          <w:spacing w:val="-2"/>
          <w:sz w:val="22"/>
          <w:szCs w:val="22"/>
        </w:rPr>
        <w:t>not</w:t>
      </w:r>
      <w:r w:rsidRPr="003137EC">
        <w:rPr>
          <w:spacing w:val="23"/>
          <w:sz w:val="22"/>
          <w:szCs w:val="22"/>
        </w:rPr>
        <w:t xml:space="preserve"> </w:t>
      </w:r>
      <w:r w:rsidRPr="003137EC">
        <w:rPr>
          <w:sz w:val="22"/>
          <w:szCs w:val="22"/>
        </w:rPr>
        <w:t>be</w:t>
      </w:r>
      <w:r w:rsidRPr="003137EC">
        <w:rPr>
          <w:spacing w:val="71"/>
          <w:sz w:val="22"/>
          <w:szCs w:val="22"/>
        </w:rPr>
        <w:t xml:space="preserve"> </w:t>
      </w:r>
      <w:r w:rsidRPr="003137EC">
        <w:rPr>
          <w:spacing w:val="-1"/>
          <w:sz w:val="22"/>
          <w:szCs w:val="22"/>
        </w:rPr>
        <w:t>subcontractor</w:t>
      </w:r>
      <w:r w:rsidRPr="003137EC">
        <w:rPr>
          <w:spacing w:val="1"/>
          <w:sz w:val="22"/>
          <w:szCs w:val="22"/>
        </w:rPr>
        <w:t xml:space="preserve"> </w:t>
      </w:r>
      <w:r w:rsidRPr="003137EC">
        <w:rPr>
          <w:spacing w:val="-1"/>
          <w:sz w:val="22"/>
          <w:szCs w:val="22"/>
        </w:rPr>
        <w:t>personnel.</w:t>
      </w:r>
    </w:p>
    <w:p w14:paraId="4CB2E7A2" w14:textId="77777777" w:rsidR="003137EC" w:rsidRPr="003137EC" w:rsidRDefault="003137EC" w:rsidP="003137EC">
      <w:pPr>
        <w:spacing w:before="9"/>
        <w:rPr>
          <w:rFonts w:eastAsia="Arial" w:cs="Arial"/>
          <w:szCs w:val="22"/>
        </w:rPr>
      </w:pPr>
    </w:p>
    <w:p w14:paraId="22608988" w14:textId="77777777" w:rsidR="003137EC" w:rsidRDefault="003137EC" w:rsidP="00821F07">
      <w:pPr>
        <w:pStyle w:val="Heading3"/>
      </w:pPr>
      <w:bookmarkStart w:id="391" w:name="_bookmark32"/>
      <w:bookmarkStart w:id="392" w:name="_Toc534798307"/>
      <w:bookmarkEnd w:id="391"/>
      <w:r>
        <w:rPr>
          <w:u w:color="000000"/>
        </w:rPr>
        <w:t>ENTRANCE</w:t>
      </w:r>
      <w:r>
        <w:rPr>
          <w:spacing w:val="-25"/>
          <w:u w:color="000000"/>
        </w:rPr>
        <w:t xml:space="preserve"> </w:t>
      </w:r>
      <w:r>
        <w:rPr>
          <w:u w:color="000000"/>
        </w:rPr>
        <w:t>CONFERENCE</w:t>
      </w:r>
      <w:bookmarkEnd w:id="392"/>
    </w:p>
    <w:p w14:paraId="6C88E292" w14:textId="77777777" w:rsidR="003137EC" w:rsidRDefault="003137EC" w:rsidP="003137EC">
      <w:pPr>
        <w:spacing w:before="2"/>
        <w:rPr>
          <w:rFonts w:ascii="Arial Narrow" w:eastAsia="Arial Narrow" w:hAnsi="Arial Narrow" w:cs="Arial Narrow"/>
          <w:b/>
          <w:bCs/>
          <w:sz w:val="14"/>
          <w:szCs w:val="14"/>
        </w:rPr>
      </w:pPr>
    </w:p>
    <w:p w14:paraId="5A68F5C5" w14:textId="4A485092" w:rsidR="003137EC" w:rsidRPr="003137EC" w:rsidRDefault="003137EC" w:rsidP="004C083F">
      <w:pPr>
        <w:pStyle w:val="BodyText"/>
        <w:spacing w:before="72"/>
        <w:ind w:left="0" w:right="115"/>
        <w:rPr>
          <w:sz w:val="22"/>
          <w:szCs w:val="22"/>
        </w:rPr>
      </w:pPr>
      <w:r w:rsidRPr="003137EC">
        <w:rPr>
          <w:sz w:val="22"/>
          <w:szCs w:val="22"/>
        </w:rPr>
        <w:t>The</w:t>
      </w:r>
      <w:r w:rsidRPr="003137EC">
        <w:rPr>
          <w:spacing w:val="2"/>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3"/>
          <w:sz w:val="22"/>
          <w:szCs w:val="22"/>
        </w:rPr>
        <w:t xml:space="preserve"> </w:t>
      </w:r>
      <w:r w:rsidRPr="003137EC">
        <w:rPr>
          <w:spacing w:val="-1"/>
          <w:sz w:val="22"/>
          <w:szCs w:val="22"/>
        </w:rPr>
        <w:t>shall</w:t>
      </w:r>
      <w:r w:rsidRPr="003137EC">
        <w:rPr>
          <w:spacing w:val="2"/>
          <w:sz w:val="22"/>
          <w:szCs w:val="22"/>
        </w:rPr>
        <w:t xml:space="preserve"> </w:t>
      </w:r>
      <w:r w:rsidRPr="003137EC">
        <w:rPr>
          <w:spacing w:val="-1"/>
          <w:sz w:val="22"/>
          <w:szCs w:val="22"/>
        </w:rPr>
        <w:t>schedule</w:t>
      </w:r>
      <w:r w:rsidRPr="003137EC">
        <w:rPr>
          <w:spacing w:val="3"/>
          <w:sz w:val="22"/>
          <w:szCs w:val="22"/>
        </w:rPr>
        <w:t xml:space="preserve"> </w:t>
      </w:r>
      <w:r w:rsidRPr="003137EC">
        <w:rPr>
          <w:sz w:val="22"/>
          <w:szCs w:val="22"/>
        </w:rPr>
        <w:t>an</w:t>
      </w:r>
      <w:r w:rsidRPr="003137EC">
        <w:rPr>
          <w:spacing w:val="2"/>
          <w:sz w:val="22"/>
          <w:szCs w:val="22"/>
        </w:rPr>
        <w:t xml:space="preserve"> </w:t>
      </w:r>
      <w:r w:rsidRPr="003137EC">
        <w:rPr>
          <w:spacing w:val="-1"/>
          <w:sz w:val="22"/>
          <w:szCs w:val="22"/>
        </w:rPr>
        <w:t>entrance</w:t>
      </w:r>
      <w:r w:rsidRPr="003137EC">
        <w:rPr>
          <w:spacing w:val="3"/>
          <w:sz w:val="22"/>
          <w:szCs w:val="22"/>
        </w:rPr>
        <w:t xml:space="preserve"> </w:t>
      </w:r>
      <w:r w:rsidRPr="003137EC">
        <w:rPr>
          <w:spacing w:val="-1"/>
          <w:sz w:val="22"/>
          <w:szCs w:val="22"/>
        </w:rPr>
        <w:t>conference</w:t>
      </w:r>
      <w:r w:rsidRPr="003137EC">
        <w:rPr>
          <w:spacing w:val="3"/>
          <w:sz w:val="22"/>
          <w:szCs w:val="22"/>
        </w:rPr>
        <w:t xml:space="preserve"> </w:t>
      </w:r>
      <w:r w:rsidRPr="003137EC">
        <w:rPr>
          <w:spacing w:val="-1"/>
          <w:sz w:val="22"/>
          <w:szCs w:val="22"/>
        </w:rPr>
        <w:t>and</w:t>
      </w:r>
      <w:r w:rsidRPr="003137EC">
        <w:rPr>
          <w:spacing w:val="3"/>
          <w:sz w:val="22"/>
          <w:szCs w:val="22"/>
        </w:rPr>
        <w:t xml:space="preserve"> </w:t>
      </w:r>
      <w:r w:rsidRPr="003137EC">
        <w:rPr>
          <w:spacing w:val="-1"/>
          <w:sz w:val="22"/>
          <w:szCs w:val="22"/>
        </w:rPr>
        <w:t>meet</w:t>
      </w:r>
      <w:r w:rsidRPr="003137EC">
        <w:rPr>
          <w:spacing w:val="4"/>
          <w:sz w:val="22"/>
          <w:szCs w:val="22"/>
        </w:rPr>
        <w:t xml:space="preserve"> </w:t>
      </w:r>
      <w:r w:rsidRPr="003137EC">
        <w:rPr>
          <w:spacing w:val="-2"/>
          <w:sz w:val="22"/>
          <w:szCs w:val="22"/>
        </w:rPr>
        <w:t>with</w:t>
      </w:r>
      <w:r w:rsidRPr="003137EC">
        <w:rPr>
          <w:spacing w:val="8"/>
          <w:sz w:val="22"/>
          <w:szCs w:val="22"/>
        </w:rPr>
        <w:t xml:space="preserve"> </w:t>
      </w:r>
      <w:r w:rsidRPr="003137EC">
        <w:rPr>
          <w:sz w:val="22"/>
          <w:szCs w:val="22"/>
        </w:rPr>
        <w:t xml:space="preserve">the </w:t>
      </w:r>
      <w:r w:rsidRPr="003137EC">
        <w:rPr>
          <w:spacing w:val="-1"/>
          <w:sz w:val="22"/>
          <w:szCs w:val="22"/>
        </w:rPr>
        <w:t>State</w:t>
      </w:r>
      <w:r w:rsidRPr="003137EC">
        <w:rPr>
          <w:spacing w:val="3"/>
          <w:sz w:val="22"/>
          <w:szCs w:val="22"/>
        </w:rPr>
        <w:t xml:space="preserve"> </w:t>
      </w:r>
      <w:r w:rsidRPr="003137EC">
        <w:rPr>
          <w:spacing w:val="-1"/>
          <w:sz w:val="22"/>
          <w:szCs w:val="22"/>
        </w:rPr>
        <w:t>Contract</w:t>
      </w:r>
      <w:r w:rsidRPr="003137EC">
        <w:rPr>
          <w:spacing w:val="3"/>
          <w:sz w:val="22"/>
          <w:szCs w:val="22"/>
        </w:rPr>
        <w:t xml:space="preserve"> </w:t>
      </w:r>
      <w:r w:rsidRPr="003137EC">
        <w:rPr>
          <w:spacing w:val="-1"/>
          <w:sz w:val="22"/>
          <w:szCs w:val="22"/>
        </w:rPr>
        <w:t>Manager</w:t>
      </w:r>
      <w:r w:rsidRPr="003137EC">
        <w:rPr>
          <w:spacing w:val="63"/>
          <w:sz w:val="22"/>
          <w:szCs w:val="22"/>
        </w:rPr>
        <w:t xml:space="preserve"> </w:t>
      </w:r>
      <w:r w:rsidRPr="003137EC">
        <w:rPr>
          <w:sz w:val="22"/>
          <w:szCs w:val="22"/>
        </w:rPr>
        <w:t>to</w:t>
      </w:r>
      <w:r w:rsidRPr="003137EC">
        <w:rPr>
          <w:spacing w:val="50"/>
          <w:sz w:val="22"/>
          <w:szCs w:val="22"/>
        </w:rPr>
        <w:t xml:space="preserve"> </w:t>
      </w:r>
      <w:r w:rsidRPr="003137EC">
        <w:rPr>
          <w:spacing w:val="-1"/>
          <w:sz w:val="22"/>
          <w:szCs w:val="22"/>
        </w:rPr>
        <w:t>discuss</w:t>
      </w:r>
      <w:r w:rsidRPr="003137EC">
        <w:rPr>
          <w:spacing w:val="50"/>
          <w:sz w:val="22"/>
          <w:szCs w:val="22"/>
        </w:rPr>
        <w:t xml:space="preserve"> </w:t>
      </w:r>
      <w:r w:rsidRPr="003137EC">
        <w:rPr>
          <w:spacing w:val="-1"/>
          <w:sz w:val="22"/>
          <w:szCs w:val="22"/>
        </w:rPr>
        <w:t>in</w:t>
      </w:r>
      <w:r w:rsidRPr="003137EC">
        <w:rPr>
          <w:spacing w:val="50"/>
          <w:sz w:val="22"/>
          <w:szCs w:val="22"/>
        </w:rPr>
        <w:t xml:space="preserve"> </w:t>
      </w:r>
      <w:r w:rsidRPr="003137EC">
        <w:rPr>
          <w:spacing w:val="-1"/>
          <w:sz w:val="22"/>
          <w:szCs w:val="22"/>
        </w:rPr>
        <w:t>detail</w:t>
      </w:r>
      <w:r w:rsidRPr="003137EC">
        <w:rPr>
          <w:spacing w:val="50"/>
          <w:sz w:val="22"/>
          <w:szCs w:val="22"/>
        </w:rPr>
        <w:t xml:space="preserve"> </w:t>
      </w:r>
      <w:r w:rsidRPr="003137EC">
        <w:rPr>
          <w:sz w:val="22"/>
          <w:szCs w:val="22"/>
        </w:rPr>
        <w:t>the</w:t>
      </w:r>
      <w:r w:rsidRPr="003137EC">
        <w:rPr>
          <w:spacing w:val="48"/>
          <w:sz w:val="22"/>
          <w:szCs w:val="22"/>
        </w:rPr>
        <w:t xml:space="preserve"> </w:t>
      </w:r>
      <w:r w:rsidRPr="003137EC">
        <w:rPr>
          <w:spacing w:val="-1"/>
          <w:sz w:val="22"/>
          <w:szCs w:val="22"/>
        </w:rPr>
        <w:t>scope</w:t>
      </w:r>
      <w:r w:rsidRPr="003137EC">
        <w:rPr>
          <w:spacing w:val="50"/>
          <w:sz w:val="22"/>
          <w:szCs w:val="22"/>
        </w:rPr>
        <w:t xml:space="preserve"> </w:t>
      </w:r>
      <w:r w:rsidRPr="003137EC">
        <w:rPr>
          <w:spacing w:val="-1"/>
          <w:sz w:val="22"/>
          <w:szCs w:val="22"/>
        </w:rPr>
        <w:t>and</w:t>
      </w:r>
      <w:r w:rsidRPr="003137EC">
        <w:rPr>
          <w:spacing w:val="51"/>
          <w:sz w:val="22"/>
          <w:szCs w:val="22"/>
        </w:rPr>
        <w:t xml:space="preserve"> </w:t>
      </w:r>
      <w:r w:rsidRPr="003137EC">
        <w:rPr>
          <w:spacing w:val="-1"/>
          <w:sz w:val="22"/>
          <w:szCs w:val="22"/>
        </w:rPr>
        <w:t>purpose</w:t>
      </w:r>
      <w:r w:rsidRPr="003137EC">
        <w:rPr>
          <w:spacing w:val="50"/>
          <w:sz w:val="22"/>
          <w:szCs w:val="22"/>
        </w:rPr>
        <w:t xml:space="preserve"> </w:t>
      </w:r>
      <w:r w:rsidRPr="003137EC">
        <w:rPr>
          <w:spacing w:val="-2"/>
          <w:sz w:val="22"/>
          <w:szCs w:val="22"/>
        </w:rPr>
        <w:t>of</w:t>
      </w:r>
      <w:r w:rsidRPr="003137EC">
        <w:rPr>
          <w:spacing w:val="52"/>
          <w:sz w:val="22"/>
          <w:szCs w:val="22"/>
        </w:rPr>
        <w:t xml:space="preserve"> </w:t>
      </w:r>
      <w:r w:rsidRPr="003137EC">
        <w:rPr>
          <w:sz w:val="22"/>
          <w:szCs w:val="22"/>
        </w:rPr>
        <w:t>the</w:t>
      </w:r>
      <w:r w:rsidRPr="003137EC">
        <w:rPr>
          <w:spacing w:val="50"/>
          <w:sz w:val="22"/>
          <w:szCs w:val="22"/>
        </w:rPr>
        <w:t xml:space="preserve"> </w:t>
      </w:r>
      <w:r w:rsidRPr="003137EC">
        <w:rPr>
          <w:spacing w:val="-1"/>
          <w:sz w:val="22"/>
          <w:szCs w:val="22"/>
        </w:rPr>
        <w:t>audit.</w:t>
      </w:r>
      <w:r w:rsidRPr="003137EC">
        <w:rPr>
          <w:spacing w:val="44"/>
          <w:sz w:val="22"/>
          <w:szCs w:val="22"/>
        </w:rPr>
        <w:t xml:space="preserve"> </w:t>
      </w:r>
      <w:r w:rsidRPr="003137EC">
        <w:rPr>
          <w:sz w:val="22"/>
          <w:szCs w:val="22"/>
        </w:rPr>
        <w:t>The</w:t>
      </w:r>
      <w:r w:rsidR="002F21AC">
        <w:rPr>
          <w:spacing w:val="50"/>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50"/>
          <w:sz w:val="22"/>
          <w:szCs w:val="22"/>
        </w:rPr>
        <w:t xml:space="preserve"> </w:t>
      </w:r>
      <w:r w:rsidRPr="003137EC">
        <w:rPr>
          <w:spacing w:val="-1"/>
          <w:sz w:val="22"/>
          <w:szCs w:val="22"/>
        </w:rPr>
        <w:t>shall</w:t>
      </w:r>
      <w:r w:rsidRPr="003137EC">
        <w:rPr>
          <w:spacing w:val="50"/>
          <w:sz w:val="22"/>
          <w:szCs w:val="22"/>
        </w:rPr>
        <w:t xml:space="preserve"> </w:t>
      </w:r>
      <w:r w:rsidRPr="003137EC">
        <w:rPr>
          <w:spacing w:val="-1"/>
          <w:sz w:val="22"/>
          <w:szCs w:val="22"/>
        </w:rPr>
        <w:t>schedule</w:t>
      </w:r>
      <w:r w:rsidRPr="003137EC">
        <w:rPr>
          <w:spacing w:val="50"/>
          <w:sz w:val="22"/>
          <w:szCs w:val="22"/>
        </w:rPr>
        <w:t xml:space="preserve"> </w:t>
      </w:r>
      <w:r w:rsidRPr="003137EC">
        <w:rPr>
          <w:sz w:val="22"/>
          <w:szCs w:val="22"/>
        </w:rPr>
        <w:t>the</w:t>
      </w:r>
      <w:r w:rsidRPr="003137EC">
        <w:rPr>
          <w:spacing w:val="47"/>
          <w:sz w:val="22"/>
          <w:szCs w:val="22"/>
        </w:rPr>
        <w:t xml:space="preserve"> </w:t>
      </w:r>
      <w:r w:rsidRPr="003137EC">
        <w:rPr>
          <w:spacing w:val="-1"/>
          <w:sz w:val="22"/>
          <w:szCs w:val="22"/>
        </w:rPr>
        <w:t>meeting</w:t>
      </w:r>
      <w:r w:rsidRPr="003137EC">
        <w:rPr>
          <w:spacing w:val="4"/>
          <w:sz w:val="22"/>
          <w:szCs w:val="22"/>
        </w:rPr>
        <w:t xml:space="preserve"> </w:t>
      </w:r>
      <w:r w:rsidRPr="003137EC">
        <w:rPr>
          <w:spacing w:val="-2"/>
          <w:sz w:val="22"/>
          <w:szCs w:val="22"/>
        </w:rPr>
        <w:t>within</w:t>
      </w:r>
      <w:r w:rsidRPr="003137EC">
        <w:rPr>
          <w:sz w:val="22"/>
          <w:szCs w:val="22"/>
        </w:rPr>
        <w:t xml:space="preserve"> 30 </w:t>
      </w:r>
      <w:r w:rsidRPr="003137EC">
        <w:rPr>
          <w:spacing w:val="-1"/>
          <w:sz w:val="22"/>
          <w:szCs w:val="22"/>
        </w:rPr>
        <w:t>days</w:t>
      </w:r>
      <w:r w:rsidRPr="003137EC">
        <w:rPr>
          <w:spacing w:val="1"/>
          <w:sz w:val="22"/>
          <w:szCs w:val="22"/>
        </w:rPr>
        <w:t xml:space="preserve"> </w:t>
      </w:r>
      <w:r w:rsidRPr="003137EC">
        <w:rPr>
          <w:spacing w:val="-2"/>
          <w:sz w:val="22"/>
          <w:szCs w:val="22"/>
        </w:rPr>
        <w:t>of</w:t>
      </w:r>
      <w:r w:rsidRPr="003137EC">
        <w:rPr>
          <w:spacing w:val="2"/>
          <w:sz w:val="22"/>
          <w:szCs w:val="22"/>
        </w:rPr>
        <w:t xml:space="preserve"> </w:t>
      </w:r>
      <w:r w:rsidR="002F21AC">
        <w:rPr>
          <w:spacing w:val="-1"/>
          <w:sz w:val="22"/>
          <w:szCs w:val="22"/>
          <w:lang w:val="en-US"/>
        </w:rPr>
        <w:t>Blanket P.O.</w:t>
      </w:r>
      <w:r w:rsidRPr="003137EC">
        <w:rPr>
          <w:sz w:val="22"/>
          <w:szCs w:val="22"/>
        </w:rPr>
        <w:t xml:space="preserve"> </w:t>
      </w:r>
      <w:r w:rsidRPr="003137EC">
        <w:rPr>
          <w:spacing w:val="-1"/>
          <w:sz w:val="22"/>
          <w:szCs w:val="22"/>
        </w:rPr>
        <w:t>award.</w:t>
      </w:r>
    </w:p>
    <w:p w14:paraId="07A974CA" w14:textId="77777777" w:rsidR="003137EC" w:rsidRDefault="003137EC" w:rsidP="003137EC">
      <w:pPr>
        <w:spacing w:before="8"/>
        <w:rPr>
          <w:rFonts w:eastAsia="Arial" w:cs="Arial"/>
          <w:sz w:val="21"/>
          <w:szCs w:val="21"/>
        </w:rPr>
      </w:pPr>
    </w:p>
    <w:p w14:paraId="0AF22448" w14:textId="77777777" w:rsidR="003137EC" w:rsidRDefault="003137EC" w:rsidP="00821F07">
      <w:pPr>
        <w:pStyle w:val="Heading3"/>
      </w:pPr>
      <w:bookmarkStart w:id="393" w:name="_bookmark33"/>
      <w:bookmarkStart w:id="394" w:name="_Toc534798308"/>
      <w:bookmarkEnd w:id="393"/>
      <w:r>
        <w:rPr>
          <w:u w:color="000000"/>
        </w:rPr>
        <w:t>AUDIT</w:t>
      </w:r>
      <w:r>
        <w:rPr>
          <w:spacing w:val="-10"/>
          <w:u w:color="000000"/>
        </w:rPr>
        <w:t xml:space="preserve"> </w:t>
      </w:r>
      <w:r>
        <w:rPr>
          <w:u w:color="000000"/>
        </w:rPr>
        <w:t>START</w:t>
      </w:r>
      <w:r>
        <w:rPr>
          <w:spacing w:val="-9"/>
          <w:u w:color="000000"/>
        </w:rPr>
        <w:t xml:space="preserve"> </w:t>
      </w:r>
      <w:r>
        <w:rPr>
          <w:u w:color="000000"/>
        </w:rPr>
        <w:t>DATE</w:t>
      </w:r>
      <w:bookmarkEnd w:id="394"/>
    </w:p>
    <w:p w14:paraId="066688CB" w14:textId="77777777" w:rsidR="003137EC" w:rsidRDefault="003137EC" w:rsidP="003137EC">
      <w:pPr>
        <w:spacing w:before="1"/>
        <w:rPr>
          <w:rFonts w:ascii="Arial Narrow" w:eastAsia="Arial Narrow" w:hAnsi="Arial Narrow" w:cs="Arial Narrow"/>
          <w:b/>
          <w:bCs/>
          <w:sz w:val="16"/>
          <w:szCs w:val="16"/>
        </w:rPr>
      </w:pPr>
    </w:p>
    <w:p w14:paraId="269A94C9" w14:textId="46086420" w:rsidR="003137EC" w:rsidRPr="003137EC" w:rsidRDefault="003137EC" w:rsidP="004C083F">
      <w:pPr>
        <w:pStyle w:val="BodyText"/>
        <w:spacing w:before="72"/>
        <w:ind w:left="0" w:right="115"/>
        <w:rPr>
          <w:sz w:val="22"/>
          <w:szCs w:val="22"/>
        </w:rPr>
      </w:pPr>
      <w:r w:rsidRPr="003137EC">
        <w:rPr>
          <w:sz w:val="22"/>
          <w:szCs w:val="22"/>
        </w:rPr>
        <w:t>The</w:t>
      </w:r>
      <w:r w:rsidRPr="003137EC">
        <w:rPr>
          <w:spacing w:val="7"/>
          <w:sz w:val="22"/>
          <w:szCs w:val="22"/>
        </w:rPr>
        <w:t xml:space="preserve"> </w:t>
      </w:r>
      <w:r w:rsidR="002F21AC">
        <w:rPr>
          <w:spacing w:val="-1"/>
          <w:sz w:val="22"/>
          <w:szCs w:val="22"/>
          <w:lang w:val="en-US"/>
        </w:rPr>
        <w:t>Vendor {C</w:t>
      </w:r>
      <w:r w:rsidRPr="003137EC">
        <w:rPr>
          <w:spacing w:val="-1"/>
          <w:sz w:val="22"/>
          <w:szCs w:val="22"/>
        </w:rPr>
        <w:t>ontractor</w:t>
      </w:r>
      <w:r w:rsidR="002F21AC">
        <w:rPr>
          <w:spacing w:val="-1"/>
          <w:sz w:val="22"/>
          <w:szCs w:val="22"/>
          <w:lang w:val="en-US"/>
        </w:rPr>
        <w:t>}</w:t>
      </w:r>
      <w:r w:rsidRPr="003137EC">
        <w:rPr>
          <w:spacing w:val="8"/>
          <w:sz w:val="22"/>
          <w:szCs w:val="22"/>
        </w:rPr>
        <w:t xml:space="preserve"> </w:t>
      </w:r>
      <w:r w:rsidR="00C41F15" w:rsidRPr="0063607E">
        <w:rPr>
          <w:spacing w:val="8"/>
          <w:sz w:val="22"/>
          <w:szCs w:val="22"/>
          <w:lang w:val="en-US"/>
        </w:rPr>
        <w:t xml:space="preserve">should plan to </w:t>
      </w:r>
      <w:r w:rsidRPr="0063607E">
        <w:rPr>
          <w:sz w:val="22"/>
          <w:szCs w:val="22"/>
        </w:rPr>
        <w:t>start</w:t>
      </w:r>
      <w:r w:rsidRPr="0063607E">
        <w:rPr>
          <w:spacing w:val="7"/>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audit</w:t>
      </w:r>
      <w:r w:rsidRPr="0063607E">
        <w:rPr>
          <w:spacing w:val="9"/>
          <w:sz w:val="22"/>
          <w:szCs w:val="22"/>
        </w:rPr>
        <w:t xml:space="preserve"> </w:t>
      </w:r>
      <w:r w:rsidR="00C41F15" w:rsidRPr="0063607E">
        <w:rPr>
          <w:spacing w:val="9"/>
          <w:sz w:val="22"/>
          <w:szCs w:val="22"/>
          <w:lang w:val="en-US"/>
        </w:rPr>
        <w:t>by</w:t>
      </w:r>
      <w:r w:rsidRPr="0063607E">
        <w:rPr>
          <w:spacing w:val="11"/>
          <w:sz w:val="22"/>
          <w:szCs w:val="22"/>
        </w:rPr>
        <w:t xml:space="preserve"> </w:t>
      </w:r>
      <w:r w:rsidRPr="0063607E">
        <w:rPr>
          <w:spacing w:val="-1"/>
          <w:sz w:val="22"/>
          <w:szCs w:val="22"/>
        </w:rPr>
        <w:t>May</w:t>
      </w:r>
      <w:r w:rsidRPr="0063607E">
        <w:rPr>
          <w:spacing w:val="5"/>
          <w:sz w:val="22"/>
          <w:szCs w:val="22"/>
        </w:rPr>
        <w:t xml:space="preserve"> </w:t>
      </w:r>
      <w:r w:rsidRPr="0063607E">
        <w:rPr>
          <w:sz w:val="22"/>
          <w:szCs w:val="22"/>
        </w:rPr>
        <w:t>15</w:t>
      </w:r>
      <w:r w:rsidRPr="0063607E">
        <w:rPr>
          <w:spacing w:val="9"/>
          <w:sz w:val="22"/>
          <w:szCs w:val="22"/>
        </w:rPr>
        <w:t xml:space="preserve"> </w:t>
      </w:r>
      <w:r w:rsidRPr="0063607E">
        <w:rPr>
          <w:sz w:val="22"/>
          <w:szCs w:val="22"/>
        </w:rPr>
        <w:t>of</w:t>
      </w:r>
      <w:r w:rsidRPr="0063607E">
        <w:rPr>
          <w:spacing w:val="11"/>
          <w:sz w:val="22"/>
          <w:szCs w:val="22"/>
        </w:rPr>
        <w:t xml:space="preserve"> </w:t>
      </w:r>
      <w:r w:rsidRPr="0063607E">
        <w:rPr>
          <w:spacing w:val="-1"/>
          <w:sz w:val="22"/>
          <w:szCs w:val="22"/>
        </w:rPr>
        <w:t>every</w:t>
      </w:r>
      <w:r w:rsidRPr="0063607E">
        <w:rPr>
          <w:spacing w:val="8"/>
          <w:sz w:val="22"/>
          <w:szCs w:val="22"/>
        </w:rPr>
        <w:t xml:space="preserve"> </w:t>
      </w:r>
      <w:r w:rsidRPr="0063607E">
        <w:rPr>
          <w:spacing w:val="-1"/>
          <w:sz w:val="22"/>
          <w:szCs w:val="22"/>
        </w:rPr>
        <w:t>year</w:t>
      </w:r>
      <w:r w:rsidRPr="003137EC">
        <w:rPr>
          <w:spacing w:val="15"/>
          <w:sz w:val="22"/>
          <w:szCs w:val="22"/>
        </w:rPr>
        <w:t xml:space="preserve"> </w:t>
      </w:r>
      <w:r w:rsidRPr="003137EC">
        <w:rPr>
          <w:spacing w:val="-1"/>
          <w:sz w:val="22"/>
          <w:szCs w:val="22"/>
        </w:rPr>
        <w:t>unless</w:t>
      </w:r>
      <w:r w:rsidRPr="003137EC">
        <w:rPr>
          <w:spacing w:val="8"/>
          <w:sz w:val="22"/>
          <w:szCs w:val="22"/>
        </w:rPr>
        <w:t xml:space="preserve"> </w:t>
      </w:r>
      <w:r w:rsidRPr="003137EC">
        <w:rPr>
          <w:spacing w:val="-1"/>
          <w:sz w:val="22"/>
          <w:szCs w:val="22"/>
        </w:rPr>
        <w:t>otherwise</w:t>
      </w:r>
      <w:r w:rsidRPr="003137EC">
        <w:rPr>
          <w:spacing w:val="7"/>
          <w:sz w:val="22"/>
          <w:szCs w:val="22"/>
        </w:rPr>
        <w:t xml:space="preserve"> </w:t>
      </w:r>
      <w:r w:rsidRPr="003137EC">
        <w:rPr>
          <w:spacing w:val="-1"/>
          <w:sz w:val="22"/>
          <w:szCs w:val="22"/>
        </w:rPr>
        <w:t>notified</w:t>
      </w:r>
      <w:r w:rsidRPr="003137EC">
        <w:rPr>
          <w:spacing w:val="7"/>
          <w:sz w:val="22"/>
          <w:szCs w:val="22"/>
        </w:rPr>
        <w:t xml:space="preserve"> </w:t>
      </w:r>
      <w:r w:rsidRPr="003137EC">
        <w:rPr>
          <w:sz w:val="22"/>
          <w:szCs w:val="22"/>
        </w:rPr>
        <w:t>by</w:t>
      </w:r>
      <w:r w:rsidRPr="003137EC">
        <w:rPr>
          <w:spacing w:val="57"/>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State</w:t>
      </w:r>
      <w:r w:rsidRPr="003137EC">
        <w:rPr>
          <w:spacing w:val="27"/>
          <w:sz w:val="22"/>
          <w:szCs w:val="22"/>
        </w:rPr>
        <w:t xml:space="preserve"> </w:t>
      </w:r>
      <w:r w:rsidRPr="003137EC">
        <w:rPr>
          <w:spacing w:val="-1"/>
          <w:sz w:val="22"/>
          <w:szCs w:val="22"/>
        </w:rPr>
        <w:t>Contract</w:t>
      </w:r>
      <w:r w:rsidRPr="003137EC">
        <w:rPr>
          <w:spacing w:val="28"/>
          <w:sz w:val="22"/>
          <w:szCs w:val="22"/>
        </w:rPr>
        <w:t xml:space="preserve"> </w:t>
      </w:r>
      <w:r w:rsidRPr="003137EC">
        <w:rPr>
          <w:spacing w:val="-1"/>
          <w:sz w:val="22"/>
          <w:szCs w:val="22"/>
        </w:rPr>
        <w:t>Manager</w:t>
      </w:r>
      <w:r w:rsidRPr="003137EC">
        <w:rPr>
          <w:spacing w:val="28"/>
          <w:sz w:val="22"/>
          <w:szCs w:val="22"/>
        </w:rPr>
        <w:t xml:space="preserve"> </w:t>
      </w:r>
      <w:r w:rsidRPr="003137EC">
        <w:rPr>
          <w:spacing w:val="-2"/>
          <w:sz w:val="22"/>
          <w:szCs w:val="22"/>
        </w:rPr>
        <w:t>of</w:t>
      </w:r>
      <w:r w:rsidRPr="003137EC">
        <w:rPr>
          <w:spacing w:val="30"/>
          <w:sz w:val="22"/>
          <w:szCs w:val="22"/>
        </w:rPr>
        <w:t xml:space="preserve"> </w:t>
      </w:r>
      <w:r w:rsidRPr="003137EC">
        <w:rPr>
          <w:sz w:val="22"/>
          <w:szCs w:val="22"/>
        </w:rPr>
        <w:t>a</w:t>
      </w:r>
      <w:r w:rsidRPr="003137EC">
        <w:rPr>
          <w:spacing w:val="27"/>
          <w:sz w:val="22"/>
          <w:szCs w:val="22"/>
        </w:rPr>
        <w:t xml:space="preserve"> </w:t>
      </w:r>
      <w:r w:rsidRPr="003137EC">
        <w:rPr>
          <w:spacing w:val="-1"/>
          <w:sz w:val="22"/>
          <w:szCs w:val="22"/>
        </w:rPr>
        <w:t>later</w:t>
      </w:r>
      <w:r w:rsidRPr="003137EC">
        <w:rPr>
          <w:spacing w:val="28"/>
          <w:sz w:val="22"/>
          <w:szCs w:val="22"/>
        </w:rPr>
        <w:t xml:space="preserve"> </w:t>
      </w:r>
      <w:r w:rsidRPr="003137EC">
        <w:rPr>
          <w:spacing w:val="-1"/>
          <w:sz w:val="22"/>
          <w:szCs w:val="22"/>
        </w:rPr>
        <w:t>start</w:t>
      </w:r>
      <w:r w:rsidRPr="003137EC">
        <w:rPr>
          <w:spacing w:val="28"/>
          <w:sz w:val="22"/>
          <w:szCs w:val="22"/>
        </w:rPr>
        <w:t xml:space="preserve"> </w:t>
      </w:r>
      <w:r w:rsidRPr="003137EC">
        <w:rPr>
          <w:spacing w:val="-1"/>
          <w:sz w:val="22"/>
          <w:szCs w:val="22"/>
        </w:rPr>
        <w:t>date.</w:t>
      </w:r>
      <w:r w:rsidRPr="003137EC">
        <w:rPr>
          <w:spacing w:val="55"/>
          <w:sz w:val="22"/>
          <w:szCs w:val="22"/>
        </w:rPr>
        <w:t xml:space="preserve"> </w:t>
      </w:r>
      <w:r w:rsidRPr="003137EC">
        <w:rPr>
          <w:sz w:val="22"/>
          <w:szCs w:val="22"/>
        </w:rPr>
        <w:t>The</w:t>
      </w:r>
      <w:r w:rsidRPr="003137EC">
        <w:rPr>
          <w:spacing w:val="26"/>
          <w:sz w:val="22"/>
          <w:szCs w:val="22"/>
        </w:rPr>
        <w:t xml:space="preserve"> </w:t>
      </w:r>
      <w:r w:rsidRPr="003137EC">
        <w:rPr>
          <w:spacing w:val="-1"/>
          <w:sz w:val="22"/>
          <w:szCs w:val="22"/>
        </w:rPr>
        <w:t>start</w:t>
      </w:r>
      <w:r w:rsidRPr="003137EC">
        <w:rPr>
          <w:spacing w:val="28"/>
          <w:sz w:val="22"/>
          <w:szCs w:val="22"/>
        </w:rPr>
        <w:t xml:space="preserve"> </w:t>
      </w:r>
      <w:r w:rsidRPr="003137EC">
        <w:rPr>
          <w:spacing w:val="-1"/>
          <w:sz w:val="22"/>
          <w:szCs w:val="22"/>
        </w:rPr>
        <w:t>date</w:t>
      </w:r>
      <w:r w:rsidRPr="003137EC">
        <w:rPr>
          <w:spacing w:val="24"/>
          <w:sz w:val="22"/>
          <w:szCs w:val="22"/>
        </w:rPr>
        <w:t xml:space="preserve"> </w:t>
      </w:r>
      <w:r w:rsidRPr="003137EC">
        <w:rPr>
          <w:spacing w:val="1"/>
          <w:sz w:val="22"/>
          <w:szCs w:val="22"/>
        </w:rPr>
        <w:t>for</w:t>
      </w:r>
      <w:r w:rsidRPr="003137EC">
        <w:rPr>
          <w:spacing w:val="25"/>
          <w:sz w:val="22"/>
          <w:szCs w:val="22"/>
        </w:rPr>
        <w:t xml:space="preserve"> </w:t>
      </w:r>
      <w:r w:rsidRPr="003137EC">
        <w:rPr>
          <w:spacing w:val="-1"/>
          <w:sz w:val="22"/>
          <w:szCs w:val="22"/>
        </w:rPr>
        <w:t>the</w:t>
      </w:r>
      <w:r w:rsidRPr="003137EC">
        <w:rPr>
          <w:spacing w:val="27"/>
          <w:sz w:val="22"/>
          <w:szCs w:val="22"/>
        </w:rPr>
        <w:t xml:space="preserve"> </w:t>
      </w:r>
      <w:r w:rsidRPr="003137EC">
        <w:rPr>
          <w:spacing w:val="-1"/>
          <w:sz w:val="22"/>
          <w:szCs w:val="22"/>
        </w:rPr>
        <w:t>first</w:t>
      </w:r>
      <w:r w:rsidRPr="003137EC">
        <w:rPr>
          <w:spacing w:val="28"/>
          <w:sz w:val="22"/>
          <w:szCs w:val="22"/>
        </w:rPr>
        <w:t xml:space="preserve"> </w:t>
      </w:r>
      <w:r w:rsidRPr="003137EC">
        <w:rPr>
          <w:spacing w:val="-1"/>
          <w:sz w:val="22"/>
          <w:szCs w:val="22"/>
        </w:rPr>
        <w:t>year</w:t>
      </w:r>
      <w:r w:rsidRPr="003137EC">
        <w:rPr>
          <w:spacing w:val="28"/>
          <w:sz w:val="22"/>
          <w:szCs w:val="22"/>
        </w:rPr>
        <w:t xml:space="preserve"> </w:t>
      </w:r>
      <w:r w:rsidRPr="003137EC">
        <w:rPr>
          <w:sz w:val="22"/>
          <w:szCs w:val="22"/>
        </w:rPr>
        <w:t>may</w:t>
      </w:r>
      <w:r w:rsidRPr="003137EC">
        <w:rPr>
          <w:spacing w:val="24"/>
          <w:sz w:val="22"/>
          <w:szCs w:val="22"/>
        </w:rPr>
        <w:t xml:space="preserve"> </w:t>
      </w:r>
      <w:r w:rsidRPr="003137EC">
        <w:rPr>
          <w:sz w:val="22"/>
          <w:szCs w:val="22"/>
        </w:rPr>
        <w:t>be</w:t>
      </w:r>
      <w:r w:rsidRPr="003137EC">
        <w:rPr>
          <w:spacing w:val="26"/>
          <w:sz w:val="22"/>
          <w:szCs w:val="22"/>
        </w:rPr>
        <w:t xml:space="preserve"> </w:t>
      </w:r>
      <w:r w:rsidRPr="003137EC">
        <w:rPr>
          <w:spacing w:val="-1"/>
          <w:sz w:val="22"/>
          <w:szCs w:val="22"/>
        </w:rPr>
        <w:t>later</w:t>
      </w:r>
      <w:r w:rsidRPr="003137EC">
        <w:rPr>
          <w:spacing w:val="49"/>
          <w:sz w:val="22"/>
          <w:szCs w:val="22"/>
        </w:rPr>
        <w:t xml:space="preserve"> </w:t>
      </w:r>
      <w:r w:rsidRPr="003137EC">
        <w:rPr>
          <w:spacing w:val="-1"/>
          <w:sz w:val="22"/>
          <w:szCs w:val="22"/>
        </w:rPr>
        <w:t>depending</w:t>
      </w:r>
      <w:r w:rsidRPr="003137EC">
        <w:rPr>
          <w:spacing w:val="1"/>
          <w:sz w:val="22"/>
          <w:szCs w:val="22"/>
        </w:rPr>
        <w:t xml:space="preserve"> </w:t>
      </w:r>
      <w:r w:rsidRPr="003137EC">
        <w:rPr>
          <w:sz w:val="22"/>
          <w:szCs w:val="22"/>
        </w:rPr>
        <w:t>on</w:t>
      </w:r>
      <w:r w:rsidRPr="003137EC">
        <w:rPr>
          <w:spacing w:val="57"/>
          <w:sz w:val="22"/>
          <w:szCs w:val="22"/>
        </w:rPr>
        <w:t xml:space="preserve"> </w:t>
      </w:r>
      <w:r w:rsidRPr="003137EC">
        <w:rPr>
          <w:sz w:val="22"/>
          <w:szCs w:val="22"/>
        </w:rPr>
        <w:t>the</w:t>
      </w:r>
      <w:r w:rsidRPr="003137EC">
        <w:rPr>
          <w:spacing w:val="57"/>
          <w:sz w:val="22"/>
          <w:szCs w:val="22"/>
        </w:rPr>
        <w:t xml:space="preserve"> </w:t>
      </w:r>
      <w:r w:rsidRPr="003137EC">
        <w:rPr>
          <w:spacing w:val="-1"/>
          <w:sz w:val="22"/>
          <w:szCs w:val="22"/>
        </w:rPr>
        <w:t>date</w:t>
      </w:r>
      <w:r w:rsidRPr="003137EC">
        <w:rPr>
          <w:spacing w:val="57"/>
          <w:sz w:val="22"/>
          <w:szCs w:val="22"/>
        </w:rPr>
        <w:t xml:space="preserve"> </w:t>
      </w:r>
      <w:r w:rsidRPr="003137EC">
        <w:rPr>
          <w:spacing w:val="-2"/>
          <w:sz w:val="22"/>
          <w:szCs w:val="22"/>
        </w:rPr>
        <w:t>of</w:t>
      </w:r>
      <w:r w:rsidRPr="003137EC">
        <w:rPr>
          <w:sz w:val="22"/>
          <w:szCs w:val="22"/>
        </w:rPr>
        <w:t xml:space="preserve"> the</w:t>
      </w:r>
      <w:r w:rsidRPr="003137EC">
        <w:rPr>
          <w:spacing w:val="60"/>
          <w:sz w:val="22"/>
          <w:szCs w:val="22"/>
        </w:rPr>
        <w:t xml:space="preserve"> </w:t>
      </w:r>
      <w:r w:rsidR="002F21AC">
        <w:rPr>
          <w:spacing w:val="-1"/>
          <w:sz w:val="22"/>
          <w:szCs w:val="22"/>
          <w:lang w:val="en-US"/>
        </w:rPr>
        <w:t>Blanket P.O.</w:t>
      </w:r>
      <w:r w:rsidRPr="003137EC">
        <w:rPr>
          <w:spacing w:val="59"/>
          <w:sz w:val="22"/>
          <w:szCs w:val="22"/>
        </w:rPr>
        <w:t xml:space="preserve"> </w:t>
      </w:r>
      <w:r w:rsidRPr="003137EC">
        <w:rPr>
          <w:spacing w:val="-1"/>
          <w:sz w:val="22"/>
          <w:szCs w:val="22"/>
        </w:rPr>
        <w:t>award.</w:t>
      </w:r>
      <w:r w:rsidRPr="003137EC">
        <w:rPr>
          <w:spacing w:val="5"/>
          <w:sz w:val="22"/>
          <w:szCs w:val="22"/>
        </w:rPr>
        <w:t xml:space="preserve"> </w:t>
      </w:r>
      <w:r w:rsidRPr="003137EC">
        <w:rPr>
          <w:rFonts w:cs="Arial"/>
          <w:spacing w:val="-1"/>
          <w:sz w:val="22"/>
          <w:szCs w:val="22"/>
        </w:rPr>
        <w:t>Before</w:t>
      </w:r>
      <w:r w:rsidRPr="003137EC">
        <w:rPr>
          <w:rFonts w:cs="Arial"/>
          <w:spacing w:val="58"/>
          <w:sz w:val="22"/>
          <w:szCs w:val="22"/>
        </w:rPr>
        <w:t xml:space="preserve"> </w:t>
      </w:r>
      <w:r w:rsidRPr="003137EC">
        <w:rPr>
          <w:rFonts w:cs="Arial"/>
          <w:spacing w:val="-1"/>
          <w:sz w:val="22"/>
          <w:szCs w:val="22"/>
        </w:rPr>
        <w:t>beginning</w:t>
      </w:r>
      <w:r w:rsidRPr="003137EC">
        <w:rPr>
          <w:rFonts w:cs="Arial"/>
          <w:spacing w:val="1"/>
          <w:sz w:val="22"/>
          <w:szCs w:val="22"/>
        </w:rPr>
        <w:t xml:space="preserve"> </w:t>
      </w:r>
      <w:r w:rsidRPr="003137EC">
        <w:rPr>
          <w:rFonts w:cs="Arial"/>
          <w:spacing w:val="-2"/>
          <w:sz w:val="22"/>
          <w:szCs w:val="22"/>
        </w:rPr>
        <w:t>DOI’s</w:t>
      </w:r>
      <w:r w:rsidRPr="003137EC">
        <w:rPr>
          <w:rFonts w:cs="Arial"/>
          <w:spacing w:val="61"/>
          <w:sz w:val="22"/>
          <w:szCs w:val="22"/>
        </w:rPr>
        <w:t xml:space="preserve"> </w:t>
      </w:r>
      <w:r w:rsidRPr="003137EC">
        <w:rPr>
          <w:rFonts w:cs="Arial"/>
          <w:spacing w:val="-1"/>
          <w:sz w:val="22"/>
          <w:szCs w:val="22"/>
        </w:rPr>
        <w:t>audit</w:t>
      </w:r>
      <w:r w:rsidRPr="003137EC">
        <w:rPr>
          <w:rFonts w:cs="Arial"/>
          <w:sz w:val="22"/>
          <w:szCs w:val="22"/>
        </w:rPr>
        <w:t xml:space="preserve">  </w:t>
      </w:r>
      <w:r w:rsidRPr="003137EC">
        <w:rPr>
          <w:rFonts w:cs="Arial"/>
          <w:spacing w:val="-1"/>
          <w:sz w:val="22"/>
          <w:szCs w:val="22"/>
        </w:rPr>
        <w:t>each</w:t>
      </w:r>
      <w:r w:rsidRPr="003137EC">
        <w:rPr>
          <w:rFonts w:cs="Arial"/>
          <w:spacing w:val="57"/>
          <w:sz w:val="22"/>
          <w:szCs w:val="22"/>
        </w:rPr>
        <w:t xml:space="preserve"> </w:t>
      </w:r>
      <w:r w:rsidRPr="003137EC">
        <w:rPr>
          <w:rFonts w:cs="Arial"/>
          <w:spacing w:val="-1"/>
          <w:sz w:val="22"/>
          <w:szCs w:val="22"/>
        </w:rPr>
        <w:t>year,</w:t>
      </w:r>
      <w:r w:rsidRPr="003137EC">
        <w:rPr>
          <w:rFonts w:cs="Arial"/>
          <w:spacing w:val="59"/>
          <w:sz w:val="22"/>
          <w:szCs w:val="22"/>
        </w:rPr>
        <w:t xml:space="preserve"> </w:t>
      </w:r>
      <w:r w:rsidRPr="003137EC">
        <w:rPr>
          <w:rFonts w:cs="Arial"/>
          <w:spacing w:val="-1"/>
          <w:sz w:val="22"/>
          <w:szCs w:val="22"/>
        </w:rPr>
        <w:t>the</w:t>
      </w:r>
      <w:r w:rsidRPr="003137EC">
        <w:rPr>
          <w:rFonts w:cs="Arial"/>
          <w:spacing w:val="55"/>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
          <w:sz w:val="22"/>
          <w:szCs w:val="22"/>
        </w:rPr>
        <w:t xml:space="preserve"> </w:t>
      </w:r>
      <w:r w:rsidRPr="003137EC">
        <w:rPr>
          <w:sz w:val="22"/>
          <w:szCs w:val="22"/>
        </w:rPr>
        <w:t>must</w:t>
      </w:r>
      <w:r w:rsidRPr="003137EC">
        <w:rPr>
          <w:spacing w:val="-3"/>
          <w:sz w:val="22"/>
          <w:szCs w:val="22"/>
        </w:rPr>
        <w:t xml:space="preserve"> </w:t>
      </w:r>
      <w:r w:rsidRPr="003137EC">
        <w:rPr>
          <w:spacing w:val="-1"/>
          <w:sz w:val="22"/>
          <w:szCs w:val="22"/>
        </w:rPr>
        <w:t>first meet</w:t>
      </w:r>
      <w:r w:rsidRPr="003137EC">
        <w:rPr>
          <w:spacing w:val="2"/>
          <w:sz w:val="22"/>
          <w:szCs w:val="22"/>
        </w:rPr>
        <w:t xml:space="preserve"> </w:t>
      </w:r>
      <w:r w:rsidRPr="003137EC">
        <w:rPr>
          <w:spacing w:val="-2"/>
          <w:sz w:val="22"/>
          <w:szCs w:val="22"/>
        </w:rPr>
        <w:t>with</w:t>
      </w:r>
      <w:r w:rsidRPr="003137EC">
        <w:rPr>
          <w:sz w:val="22"/>
          <w:szCs w:val="22"/>
        </w:rPr>
        <w:t xml:space="preserve"> the</w:t>
      </w:r>
      <w:r w:rsidRPr="003137EC">
        <w:rPr>
          <w:spacing w:val="-2"/>
          <w:sz w:val="22"/>
          <w:szCs w:val="22"/>
        </w:rPr>
        <w:t xml:space="preserve"> </w:t>
      </w:r>
      <w:r w:rsidRPr="003137EC">
        <w:rPr>
          <w:spacing w:val="-1"/>
          <w:sz w:val="22"/>
          <w:szCs w:val="22"/>
        </w:rPr>
        <w:t>Audit</w:t>
      </w:r>
      <w:r w:rsidRPr="003137EC">
        <w:rPr>
          <w:spacing w:val="2"/>
          <w:sz w:val="22"/>
          <w:szCs w:val="22"/>
        </w:rPr>
        <w:t xml:space="preserve"> </w:t>
      </w:r>
      <w:r w:rsidRPr="003137EC">
        <w:rPr>
          <w:spacing w:val="-2"/>
          <w:sz w:val="22"/>
          <w:szCs w:val="22"/>
        </w:rPr>
        <w:t>Committee</w:t>
      </w:r>
      <w:r w:rsidRPr="003137EC">
        <w:rPr>
          <w:sz w:val="22"/>
          <w:szCs w:val="22"/>
        </w:rPr>
        <w:t xml:space="preserve"> </w:t>
      </w:r>
      <w:r w:rsidRPr="003137EC">
        <w:rPr>
          <w:spacing w:val="-2"/>
          <w:sz w:val="22"/>
          <w:szCs w:val="22"/>
        </w:rPr>
        <w:t>of</w:t>
      </w:r>
      <w:r w:rsidRPr="003137EC">
        <w:rPr>
          <w:spacing w:val="2"/>
          <w:sz w:val="22"/>
          <w:szCs w:val="22"/>
        </w:rPr>
        <w:t xml:space="preserve"> </w:t>
      </w:r>
      <w:r w:rsidRPr="003137EC">
        <w:rPr>
          <w:sz w:val="22"/>
          <w:szCs w:val="22"/>
        </w:rPr>
        <w:t>the</w:t>
      </w:r>
      <w:r w:rsidRPr="003137EC">
        <w:rPr>
          <w:spacing w:val="-2"/>
          <w:sz w:val="22"/>
          <w:szCs w:val="22"/>
        </w:rPr>
        <w:t xml:space="preserve"> </w:t>
      </w:r>
      <w:r w:rsidRPr="003137EC">
        <w:rPr>
          <w:spacing w:val="-1"/>
          <w:sz w:val="22"/>
          <w:szCs w:val="22"/>
        </w:rPr>
        <w:t>SIC.</w:t>
      </w:r>
    </w:p>
    <w:p w14:paraId="134AAFF9" w14:textId="77777777" w:rsidR="003137EC" w:rsidRDefault="003137EC" w:rsidP="003137EC">
      <w:pPr>
        <w:spacing w:before="5"/>
        <w:rPr>
          <w:rFonts w:eastAsia="Arial" w:cs="Arial"/>
          <w:sz w:val="21"/>
          <w:szCs w:val="21"/>
        </w:rPr>
      </w:pPr>
    </w:p>
    <w:p w14:paraId="334DABD7" w14:textId="77777777" w:rsidR="003137EC" w:rsidRDefault="003137EC" w:rsidP="00821F07">
      <w:pPr>
        <w:pStyle w:val="Heading3"/>
      </w:pPr>
      <w:bookmarkStart w:id="395" w:name="_bookmark34"/>
      <w:bookmarkStart w:id="396" w:name="_Toc534798309"/>
      <w:bookmarkEnd w:id="395"/>
      <w:r>
        <w:rPr>
          <w:u w:color="000000"/>
        </w:rPr>
        <w:t>PRESENTATIONS</w:t>
      </w:r>
      <w:bookmarkEnd w:id="396"/>
    </w:p>
    <w:p w14:paraId="45C61C6A" w14:textId="77777777" w:rsidR="003137EC" w:rsidRDefault="003137EC" w:rsidP="003137EC">
      <w:pPr>
        <w:spacing w:before="3"/>
        <w:rPr>
          <w:rFonts w:ascii="Arial Narrow" w:eastAsia="Arial Narrow" w:hAnsi="Arial Narrow" w:cs="Arial Narrow"/>
          <w:b/>
          <w:bCs/>
          <w:sz w:val="16"/>
          <w:szCs w:val="16"/>
        </w:rPr>
      </w:pPr>
    </w:p>
    <w:p w14:paraId="5C3CE905" w14:textId="061EE0FE" w:rsidR="003137EC" w:rsidRPr="003137EC" w:rsidRDefault="003137EC" w:rsidP="004C083F">
      <w:pPr>
        <w:pStyle w:val="BodyText"/>
        <w:spacing w:before="72"/>
        <w:ind w:left="0" w:right="113"/>
        <w:rPr>
          <w:sz w:val="22"/>
          <w:szCs w:val="22"/>
        </w:rPr>
      </w:pPr>
      <w:r w:rsidRPr="003137EC">
        <w:rPr>
          <w:sz w:val="22"/>
          <w:szCs w:val="22"/>
        </w:rPr>
        <w:t>The</w:t>
      </w:r>
      <w:r w:rsidRPr="003137EC">
        <w:rPr>
          <w:spacing w:val="40"/>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2"/>
          <w:sz w:val="22"/>
          <w:szCs w:val="22"/>
        </w:rPr>
        <w:t xml:space="preserve"> </w:t>
      </w:r>
      <w:r w:rsidRPr="003137EC">
        <w:rPr>
          <w:spacing w:val="-1"/>
          <w:sz w:val="22"/>
          <w:szCs w:val="22"/>
        </w:rPr>
        <w:t>shall</w:t>
      </w:r>
      <w:r w:rsidRPr="003137EC">
        <w:rPr>
          <w:spacing w:val="40"/>
          <w:sz w:val="22"/>
          <w:szCs w:val="22"/>
        </w:rPr>
        <w:t xml:space="preserve"> </w:t>
      </w:r>
      <w:r w:rsidRPr="003137EC">
        <w:rPr>
          <w:spacing w:val="-1"/>
          <w:sz w:val="22"/>
          <w:szCs w:val="22"/>
        </w:rPr>
        <w:t>make</w:t>
      </w:r>
      <w:r w:rsidRPr="003137EC">
        <w:rPr>
          <w:spacing w:val="41"/>
          <w:sz w:val="22"/>
          <w:szCs w:val="22"/>
        </w:rPr>
        <w:t xml:space="preserve"> </w:t>
      </w:r>
      <w:r w:rsidRPr="003137EC">
        <w:rPr>
          <w:sz w:val="22"/>
          <w:szCs w:val="22"/>
        </w:rPr>
        <w:t>a</w:t>
      </w:r>
      <w:r w:rsidRPr="003137EC">
        <w:rPr>
          <w:spacing w:val="41"/>
          <w:sz w:val="22"/>
          <w:szCs w:val="22"/>
        </w:rPr>
        <w:t xml:space="preserve"> </w:t>
      </w:r>
      <w:r w:rsidRPr="003137EC">
        <w:rPr>
          <w:spacing w:val="-1"/>
          <w:sz w:val="22"/>
          <w:szCs w:val="22"/>
        </w:rPr>
        <w:t>presentation</w:t>
      </w:r>
      <w:r w:rsidRPr="003137EC">
        <w:rPr>
          <w:spacing w:val="40"/>
          <w:sz w:val="22"/>
          <w:szCs w:val="22"/>
        </w:rPr>
        <w:t xml:space="preserve"> </w:t>
      </w:r>
      <w:r w:rsidRPr="003137EC">
        <w:rPr>
          <w:sz w:val="22"/>
          <w:szCs w:val="22"/>
        </w:rPr>
        <w:t>to</w:t>
      </w:r>
      <w:r w:rsidRPr="003137EC">
        <w:rPr>
          <w:spacing w:val="42"/>
          <w:sz w:val="22"/>
          <w:szCs w:val="22"/>
        </w:rPr>
        <w:t xml:space="preserve"> </w:t>
      </w:r>
      <w:r w:rsidRPr="003137EC">
        <w:rPr>
          <w:spacing w:val="-1"/>
          <w:sz w:val="22"/>
          <w:szCs w:val="22"/>
        </w:rPr>
        <w:t>the</w:t>
      </w:r>
      <w:r w:rsidRPr="003137EC">
        <w:rPr>
          <w:spacing w:val="41"/>
          <w:sz w:val="22"/>
          <w:szCs w:val="22"/>
        </w:rPr>
        <w:t xml:space="preserve"> </w:t>
      </w:r>
      <w:r w:rsidRPr="003137EC">
        <w:rPr>
          <w:spacing w:val="-1"/>
          <w:sz w:val="22"/>
          <w:szCs w:val="22"/>
        </w:rPr>
        <w:t>Deferred</w:t>
      </w:r>
      <w:r w:rsidRPr="003137EC">
        <w:rPr>
          <w:spacing w:val="40"/>
          <w:sz w:val="22"/>
          <w:szCs w:val="22"/>
        </w:rPr>
        <w:t xml:space="preserve"> </w:t>
      </w:r>
      <w:r w:rsidRPr="003137EC">
        <w:rPr>
          <w:spacing w:val="-1"/>
          <w:sz w:val="22"/>
          <w:szCs w:val="22"/>
        </w:rPr>
        <w:t>Compensation</w:t>
      </w:r>
      <w:r w:rsidRPr="003137EC">
        <w:rPr>
          <w:spacing w:val="40"/>
          <w:sz w:val="22"/>
          <w:szCs w:val="22"/>
        </w:rPr>
        <w:t xml:space="preserve"> </w:t>
      </w:r>
      <w:r w:rsidRPr="003137EC">
        <w:rPr>
          <w:spacing w:val="-1"/>
          <w:sz w:val="22"/>
          <w:szCs w:val="22"/>
        </w:rPr>
        <w:t>Board</w:t>
      </w:r>
      <w:r w:rsidRPr="003137EC">
        <w:rPr>
          <w:spacing w:val="48"/>
          <w:sz w:val="22"/>
          <w:szCs w:val="22"/>
        </w:rPr>
        <w:t xml:space="preserve"> </w:t>
      </w:r>
      <w:r w:rsidRPr="003137EC">
        <w:rPr>
          <w:spacing w:val="-1"/>
          <w:sz w:val="22"/>
          <w:szCs w:val="22"/>
        </w:rPr>
        <w:t>(DCB)</w:t>
      </w:r>
      <w:r w:rsidRPr="003137EC">
        <w:rPr>
          <w:spacing w:val="43"/>
          <w:sz w:val="22"/>
          <w:szCs w:val="22"/>
        </w:rPr>
        <w:t xml:space="preserve"> </w:t>
      </w:r>
      <w:r w:rsidRPr="003137EC">
        <w:rPr>
          <w:sz w:val="22"/>
          <w:szCs w:val="22"/>
        </w:rPr>
        <w:t>on</w:t>
      </w:r>
      <w:r w:rsidRPr="003137EC">
        <w:rPr>
          <w:spacing w:val="41"/>
          <w:sz w:val="22"/>
          <w:szCs w:val="22"/>
        </w:rPr>
        <w:t xml:space="preserve"> </w:t>
      </w:r>
      <w:r w:rsidRPr="003137EC">
        <w:rPr>
          <w:sz w:val="22"/>
          <w:szCs w:val="22"/>
        </w:rPr>
        <w:t>the</w:t>
      </w:r>
      <w:r w:rsidRPr="003137EC">
        <w:rPr>
          <w:spacing w:val="45"/>
          <w:sz w:val="22"/>
          <w:szCs w:val="22"/>
        </w:rPr>
        <w:t xml:space="preserve"> </w:t>
      </w:r>
      <w:r w:rsidRPr="003137EC">
        <w:rPr>
          <w:rFonts w:cs="Arial"/>
          <w:spacing w:val="-1"/>
          <w:sz w:val="22"/>
          <w:szCs w:val="22"/>
        </w:rPr>
        <w:t>results</w:t>
      </w:r>
      <w:r w:rsidRPr="003137EC">
        <w:rPr>
          <w:rFonts w:cs="Arial"/>
          <w:spacing w:val="29"/>
          <w:sz w:val="22"/>
          <w:szCs w:val="22"/>
        </w:rPr>
        <w:t xml:space="preserve"> </w:t>
      </w:r>
      <w:r w:rsidRPr="003137EC">
        <w:rPr>
          <w:rFonts w:cs="Arial"/>
          <w:spacing w:val="-2"/>
          <w:sz w:val="22"/>
          <w:szCs w:val="22"/>
        </w:rPr>
        <w:t>of</w:t>
      </w:r>
      <w:r w:rsidRPr="003137EC">
        <w:rPr>
          <w:rFonts w:cs="Arial"/>
          <w:spacing w:val="30"/>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audit</w:t>
      </w:r>
      <w:r w:rsidRPr="003137EC">
        <w:rPr>
          <w:rFonts w:cs="Arial"/>
          <w:spacing w:val="28"/>
          <w:sz w:val="22"/>
          <w:szCs w:val="22"/>
        </w:rPr>
        <w:t xml:space="preserve"> </w:t>
      </w:r>
      <w:r w:rsidRPr="003137EC">
        <w:rPr>
          <w:rFonts w:cs="Arial"/>
          <w:sz w:val="22"/>
          <w:szCs w:val="22"/>
        </w:rPr>
        <w:t>for</w:t>
      </w:r>
      <w:r w:rsidRPr="003137EC">
        <w:rPr>
          <w:rFonts w:cs="Arial"/>
          <w:spacing w:val="30"/>
          <w:sz w:val="22"/>
          <w:szCs w:val="22"/>
        </w:rPr>
        <w:t xml:space="preserve"> </w:t>
      </w:r>
      <w:r w:rsidRPr="003137EC">
        <w:rPr>
          <w:rFonts w:cs="Arial"/>
          <w:spacing w:val="-1"/>
          <w:sz w:val="22"/>
          <w:szCs w:val="22"/>
        </w:rPr>
        <w:t>the</w:t>
      </w:r>
      <w:r w:rsidRPr="003137EC">
        <w:rPr>
          <w:rFonts w:cs="Arial"/>
          <w:spacing w:val="29"/>
          <w:sz w:val="22"/>
          <w:szCs w:val="22"/>
        </w:rPr>
        <w:t xml:space="preserve"> </w:t>
      </w:r>
      <w:r w:rsidRPr="003137EC">
        <w:rPr>
          <w:rFonts w:cs="Arial"/>
          <w:spacing w:val="-1"/>
          <w:sz w:val="22"/>
          <w:szCs w:val="22"/>
        </w:rPr>
        <w:t>Deferred</w:t>
      </w:r>
      <w:r w:rsidRPr="003137EC">
        <w:rPr>
          <w:rFonts w:cs="Arial"/>
          <w:spacing w:val="29"/>
          <w:sz w:val="22"/>
          <w:szCs w:val="22"/>
        </w:rPr>
        <w:t xml:space="preserve"> </w:t>
      </w:r>
      <w:r w:rsidRPr="003137EC">
        <w:rPr>
          <w:rFonts w:cs="Arial"/>
          <w:spacing w:val="-1"/>
          <w:sz w:val="22"/>
          <w:szCs w:val="22"/>
        </w:rPr>
        <w:t>Compensation</w:t>
      </w:r>
      <w:r w:rsidRPr="003137EC">
        <w:rPr>
          <w:rFonts w:cs="Arial"/>
          <w:spacing w:val="29"/>
          <w:sz w:val="22"/>
          <w:szCs w:val="22"/>
        </w:rPr>
        <w:t xml:space="preserve"> </w:t>
      </w:r>
      <w:r w:rsidRPr="003137EC">
        <w:rPr>
          <w:rFonts w:cs="Arial"/>
          <w:spacing w:val="-1"/>
          <w:sz w:val="22"/>
          <w:szCs w:val="22"/>
        </w:rPr>
        <w:t>Plan</w:t>
      </w:r>
      <w:r w:rsidRPr="003137EC">
        <w:rPr>
          <w:rFonts w:cs="Arial"/>
          <w:spacing w:val="29"/>
          <w:sz w:val="22"/>
          <w:szCs w:val="22"/>
        </w:rPr>
        <w:t xml:space="preserve"> </w:t>
      </w:r>
      <w:r w:rsidRPr="003137EC">
        <w:rPr>
          <w:rFonts w:cs="Arial"/>
          <w:sz w:val="22"/>
          <w:szCs w:val="22"/>
        </w:rPr>
        <w:t>at</w:t>
      </w:r>
      <w:r w:rsidRPr="003137EC">
        <w:rPr>
          <w:rFonts w:cs="Arial"/>
          <w:spacing w:val="30"/>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DOP&amp;B</w:t>
      </w:r>
      <w:r w:rsidRPr="003137EC">
        <w:rPr>
          <w:rFonts w:cs="Arial"/>
          <w:spacing w:val="28"/>
          <w:sz w:val="22"/>
          <w:szCs w:val="22"/>
        </w:rPr>
        <w:t xml:space="preserve"> </w:t>
      </w:r>
      <w:r w:rsidRPr="003137EC">
        <w:rPr>
          <w:rFonts w:cs="Arial"/>
          <w:spacing w:val="-1"/>
          <w:sz w:val="22"/>
          <w:szCs w:val="22"/>
        </w:rPr>
        <w:t>during</w:t>
      </w:r>
      <w:r w:rsidRPr="003137EC">
        <w:rPr>
          <w:rFonts w:cs="Arial"/>
          <w:spacing w:val="28"/>
          <w:sz w:val="22"/>
          <w:szCs w:val="22"/>
        </w:rPr>
        <w:t xml:space="preserve"> </w:t>
      </w:r>
      <w:r w:rsidRPr="003137EC">
        <w:rPr>
          <w:rFonts w:cs="Arial"/>
          <w:sz w:val="22"/>
          <w:szCs w:val="22"/>
        </w:rPr>
        <w:t>the</w:t>
      </w:r>
      <w:r w:rsidRPr="003137EC">
        <w:rPr>
          <w:rFonts w:cs="Arial"/>
          <w:spacing w:val="29"/>
          <w:sz w:val="22"/>
          <w:szCs w:val="22"/>
        </w:rPr>
        <w:t xml:space="preserve"> </w:t>
      </w:r>
      <w:r w:rsidRPr="003137EC">
        <w:rPr>
          <w:rFonts w:cs="Arial"/>
          <w:spacing w:val="-1"/>
          <w:sz w:val="22"/>
          <w:szCs w:val="22"/>
        </w:rPr>
        <w:t>Board’s</w:t>
      </w:r>
      <w:r w:rsidRPr="003137EC">
        <w:rPr>
          <w:rFonts w:cs="Arial"/>
          <w:spacing w:val="27"/>
          <w:sz w:val="22"/>
          <w:szCs w:val="22"/>
        </w:rPr>
        <w:t xml:space="preserve"> </w:t>
      </w:r>
      <w:r w:rsidRPr="003137EC">
        <w:rPr>
          <w:rFonts w:cs="Arial"/>
          <w:spacing w:val="-1"/>
          <w:sz w:val="22"/>
          <w:szCs w:val="22"/>
        </w:rPr>
        <w:t>first</w:t>
      </w:r>
      <w:r w:rsidRPr="003137EC">
        <w:rPr>
          <w:rFonts w:cs="Arial"/>
          <w:spacing w:val="47"/>
          <w:sz w:val="22"/>
          <w:szCs w:val="22"/>
        </w:rPr>
        <w:t xml:space="preserve"> </w:t>
      </w:r>
      <w:r w:rsidRPr="003137EC">
        <w:rPr>
          <w:spacing w:val="-1"/>
          <w:sz w:val="22"/>
          <w:szCs w:val="22"/>
        </w:rPr>
        <w:t>scheduled</w:t>
      </w:r>
      <w:r w:rsidRPr="003137EC">
        <w:rPr>
          <w:spacing w:val="24"/>
          <w:sz w:val="22"/>
          <w:szCs w:val="22"/>
        </w:rPr>
        <w:t xml:space="preserve"> </w:t>
      </w:r>
      <w:r w:rsidRPr="003137EC">
        <w:rPr>
          <w:spacing w:val="-1"/>
          <w:sz w:val="22"/>
          <w:szCs w:val="22"/>
        </w:rPr>
        <w:t>meeting</w:t>
      </w:r>
      <w:r w:rsidRPr="003137EC">
        <w:rPr>
          <w:spacing w:val="24"/>
          <w:sz w:val="22"/>
          <w:szCs w:val="22"/>
        </w:rPr>
        <w:t xml:space="preserve"> </w:t>
      </w:r>
      <w:r w:rsidRPr="003137EC">
        <w:rPr>
          <w:spacing w:val="-1"/>
          <w:sz w:val="22"/>
          <w:szCs w:val="22"/>
        </w:rPr>
        <w:t>after</w:t>
      </w:r>
      <w:r w:rsidRPr="003137EC">
        <w:rPr>
          <w:spacing w:val="22"/>
          <w:sz w:val="22"/>
          <w:szCs w:val="22"/>
        </w:rPr>
        <w:t xml:space="preserve"> </w:t>
      </w:r>
      <w:r w:rsidRPr="003137EC">
        <w:rPr>
          <w:sz w:val="22"/>
          <w:szCs w:val="22"/>
        </w:rPr>
        <w:t>the</w:t>
      </w:r>
      <w:r w:rsidRPr="003137EC">
        <w:rPr>
          <w:spacing w:val="27"/>
          <w:sz w:val="22"/>
          <w:szCs w:val="22"/>
        </w:rPr>
        <w:t xml:space="preserve"> </w:t>
      </w:r>
      <w:r w:rsidRPr="003137EC">
        <w:rPr>
          <w:spacing w:val="-1"/>
          <w:sz w:val="22"/>
          <w:szCs w:val="22"/>
        </w:rPr>
        <w:t>issuance</w:t>
      </w:r>
      <w:r w:rsidRPr="003137EC">
        <w:rPr>
          <w:spacing w:val="21"/>
          <w:sz w:val="22"/>
          <w:szCs w:val="22"/>
        </w:rPr>
        <w:t xml:space="preserve"> </w:t>
      </w:r>
      <w:r w:rsidRPr="003137EC">
        <w:rPr>
          <w:spacing w:val="-2"/>
          <w:sz w:val="22"/>
          <w:szCs w:val="22"/>
        </w:rPr>
        <w:t>of</w:t>
      </w:r>
      <w:r w:rsidRPr="003137EC">
        <w:rPr>
          <w:spacing w:val="25"/>
          <w:sz w:val="22"/>
          <w:szCs w:val="22"/>
        </w:rPr>
        <w:t xml:space="preserve"> </w:t>
      </w:r>
      <w:r w:rsidRPr="003137EC">
        <w:rPr>
          <w:sz w:val="22"/>
          <w:szCs w:val="22"/>
        </w:rPr>
        <w:t>the</w:t>
      </w:r>
      <w:r w:rsidRPr="003137EC">
        <w:rPr>
          <w:spacing w:val="24"/>
          <w:sz w:val="22"/>
          <w:szCs w:val="22"/>
        </w:rPr>
        <w:t xml:space="preserve"> </w:t>
      </w:r>
      <w:r w:rsidRPr="003137EC">
        <w:rPr>
          <w:spacing w:val="-2"/>
          <w:sz w:val="22"/>
          <w:szCs w:val="22"/>
        </w:rPr>
        <w:t>audit</w:t>
      </w:r>
      <w:r w:rsidRPr="003137EC">
        <w:rPr>
          <w:spacing w:val="25"/>
          <w:sz w:val="22"/>
          <w:szCs w:val="22"/>
        </w:rPr>
        <w:t xml:space="preserve"> </w:t>
      </w:r>
      <w:r w:rsidRPr="003137EC">
        <w:rPr>
          <w:spacing w:val="-1"/>
          <w:sz w:val="22"/>
          <w:szCs w:val="22"/>
        </w:rPr>
        <w:t>report.</w:t>
      </w:r>
      <w:r w:rsidRPr="003137EC">
        <w:rPr>
          <w:spacing w:val="48"/>
          <w:sz w:val="22"/>
          <w:szCs w:val="22"/>
        </w:rPr>
        <w:t xml:space="preserve"> </w:t>
      </w:r>
      <w:r w:rsidRPr="003137EC">
        <w:rPr>
          <w:sz w:val="22"/>
          <w:szCs w:val="22"/>
        </w:rPr>
        <w:t>The</w:t>
      </w:r>
      <w:r w:rsidRPr="003137EC">
        <w:rPr>
          <w:spacing w:val="21"/>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5"/>
          <w:sz w:val="22"/>
          <w:szCs w:val="22"/>
        </w:rPr>
        <w:t xml:space="preserve"> </w:t>
      </w:r>
      <w:r w:rsidRPr="003137EC">
        <w:rPr>
          <w:spacing w:val="-1"/>
          <w:sz w:val="22"/>
          <w:szCs w:val="22"/>
        </w:rPr>
        <w:t>shall</w:t>
      </w:r>
      <w:r w:rsidRPr="003137EC">
        <w:rPr>
          <w:spacing w:val="23"/>
          <w:sz w:val="22"/>
          <w:szCs w:val="22"/>
        </w:rPr>
        <w:t xml:space="preserve"> </w:t>
      </w:r>
      <w:r w:rsidRPr="003137EC">
        <w:rPr>
          <w:spacing w:val="-1"/>
          <w:sz w:val="22"/>
          <w:szCs w:val="22"/>
        </w:rPr>
        <w:t>also</w:t>
      </w:r>
      <w:r w:rsidRPr="003137EC">
        <w:rPr>
          <w:spacing w:val="24"/>
          <w:sz w:val="22"/>
          <w:szCs w:val="22"/>
        </w:rPr>
        <w:t xml:space="preserve"> </w:t>
      </w:r>
      <w:r w:rsidRPr="003137EC">
        <w:rPr>
          <w:spacing w:val="-1"/>
          <w:sz w:val="22"/>
          <w:szCs w:val="22"/>
        </w:rPr>
        <w:t>present</w:t>
      </w:r>
      <w:r w:rsidRPr="003137EC">
        <w:rPr>
          <w:spacing w:val="23"/>
          <w:sz w:val="22"/>
          <w:szCs w:val="22"/>
        </w:rPr>
        <w:t xml:space="preserve"> </w:t>
      </w:r>
      <w:r w:rsidRPr="003137EC">
        <w:rPr>
          <w:spacing w:val="-1"/>
          <w:sz w:val="22"/>
          <w:szCs w:val="22"/>
        </w:rPr>
        <w:t>the</w:t>
      </w:r>
      <w:r w:rsidRPr="003137EC">
        <w:rPr>
          <w:spacing w:val="67"/>
          <w:sz w:val="22"/>
          <w:szCs w:val="22"/>
        </w:rPr>
        <w:t xml:space="preserve"> </w:t>
      </w:r>
      <w:r w:rsidRPr="003137EC">
        <w:rPr>
          <w:spacing w:val="-1"/>
          <w:sz w:val="22"/>
          <w:szCs w:val="22"/>
        </w:rPr>
        <w:t>results</w:t>
      </w:r>
      <w:r w:rsidRPr="003137EC">
        <w:rPr>
          <w:spacing w:val="17"/>
          <w:sz w:val="22"/>
          <w:szCs w:val="22"/>
        </w:rPr>
        <w:t xml:space="preserve"> </w:t>
      </w:r>
      <w:r w:rsidRPr="003137EC">
        <w:rPr>
          <w:spacing w:val="-2"/>
          <w:sz w:val="22"/>
          <w:szCs w:val="22"/>
        </w:rPr>
        <w:t>of</w:t>
      </w:r>
      <w:r w:rsidRPr="003137EC">
        <w:rPr>
          <w:spacing w:val="18"/>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audit</w:t>
      </w:r>
      <w:r w:rsidRPr="003137EC">
        <w:rPr>
          <w:spacing w:val="18"/>
          <w:sz w:val="22"/>
          <w:szCs w:val="22"/>
        </w:rPr>
        <w:t xml:space="preserve"> </w:t>
      </w:r>
      <w:r w:rsidRPr="003137EC">
        <w:rPr>
          <w:spacing w:val="-2"/>
          <w:sz w:val="22"/>
          <w:szCs w:val="22"/>
        </w:rPr>
        <w:t>of</w:t>
      </w:r>
      <w:r w:rsidRPr="003137EC">
        <w:rPr>
          <w:spacing w:val="18"/>
          <w:sz w:val="22"/>
          <w:szCs w:val="22"/>
        </w:rPr>
        <w:t xml:space="preserve"> </w:t>
      </w:r>
      <w:r w:rsidRPr="003137EC">
        <w:rPr>
          <w:spacing w:val="-2"/>
          <w:sz w:val="22"/>
          <w:szCs w:val="22"/>
        </w:rPr>
        <w:t>any</w:t>
      </w:r>
      <w:r w:rsidRPr="003137EC">
        <w:rPr>
          <w:spacing w:val="15"/>
          <w:sz w:val="22"/>
          <w:szCs w:val="22"/>
        </w:rPr>
        <w:t xml:space="preserve"> </w:t>
      </w:r>
      <w:r w:rsidRPr="003137EC">
        <w:rPr>
          <w:sz w:val="22"/>
          <w:szCs w:val="22"/>
        </w:rPr>
        <w:t>other</w:t>
      </w:r>
      <w:r w:rsidRPr="003137EC">
        <w:rPr>
          <w:spacing w:val="16"/>
          <w:sz w:val="22"/>
          <w:szCs w:val="22"/>
        </w:rPr>
        <w:t xml:space="preserve"> </w:t>
      </w:r>
      <w:r w:rsidRPr="003137EC">
        <w:rPr>
          <w:sz w:val="22"/>
          <w:szCs w:val="22"/>
        </w:rPr>
        <w:t>fund</w:t>
      </w:r>
      <w:r w:rsidRPr="003137EC">
        <w:rPr>
          <w:spacing w:val="15"/>
          <w:sz w:val="22"/>
          <w:szCs w:val="22"/>
        </w:rPr>
        <w:t xml:space="preserve"> </w:t>
      </w:r>
      <w:r w:rsidRPr="003137EC">
        <w:rPr>
          <w:sz w:val="22"/>
          <w:szCs w:val="22"/>
        </w:rPr>
        <w:t>to</w:t>
      </w:r>
      <w:r w:rsidRPr="003137EC">
        <w:rPr>
          <w:spacing w:val="17"/>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related</w:t>
      </w:r>
      <w:r w:rsidRPr="003137EC">
        <w:rPr>
          <w:spacing w:val="17"/>
          <w:sz w:val="22"/>
          <w:szCs w:val="22"/>
        </w:rPr>
        <w:t xml:space="preserve"> </w:t>
      </w:r>
      <w:r w:rsidRPr="003137EC">
        <w:rPr>
          <w:spacing w:val="-1"/>
          <w:sz w:val="22"/>
          <w:szCs w:val="22"/>
        </w:rPr>
        <w:t>boards</w:t>
      </w:r>
      <w:r w:rsidRPr="003137EC">
        <w:rPr>
          <w:spacing w:val="17"/>
          <w:sz w:val="22"/>
          <w:szCs w:val="22"/>
        </w:rPr>
        <w:t xml:space="preserve"> </w:t>
      </w:r>
      <w:r w:rsidRPr="003137EC">
        <w:rPr>
          <w:spacing w:val="-2"/>
          <w:sz w:val="22"/>
          <w:szCs w:val="22"/>
        </w:rPr>
        <w:t>if</w:t>
      </w:r>
      <w:r w:rsidRPr="003137EC">
        <w:rPr>
          <w:spacing w:val="18"/>
          <w:sz w:val="22"/>
          <w:szCs w:val="22"/>
        </w:rPr>
        <w:t xml:space="preserve"> </w:t>
      </w:r>
      <w:r w:rsidRPr="003137EC">
        <w:rPr>
          <w:sz w:val="22"/>
          <w:szCs w:val="22"/>
        </w:rPr>
        <w:t>so</w:t>
      </w:r>
      <w:r w:rsidRPr="003137EC">
        <w:rPr>
          <w:spacing w:val="17"/>
          <w:sz w:val="22"/>
          <w:szCs w:val="22"/>
        </w:rPr>
        <w:t xml:space="preserve"> </w:t>
      </w:r>
      <w:r w:rsidRPr="003137EC">
        <w:rPr>
          <w:spacing w:val="-1"/>
          <w:sz w:val="22"/>
          <w:szCs w:val="22"/>
        </w:rPr>
        <w:t>requested</w:t>
      </w:r>
      <w:r w:rsidRPr="003137EC">
        <w:rPr>
          <w:spacing w:val="17"/>
          <w:sz w:val="22"/>
          <w:szCs w:val="22"/>
        </w:rPr>
        <w:t xml:space="preserve"> </w:t>
      </w:r>
      <w:r w:rsidRPr="003137EC">
        <w:rPr>
          <w:sz w:val="22"/>
          <w:szCs w:val="22"/>
        </w:rPr>
        <w:t>by</w:t>
      </w:r>
      <w:r w:rsidRPr="003137EC">
        <w:rPr>
          <w:spacing w:val="15"/>
          <w:sz w:val="22"/>
          <w:szCs w:val="22"/>
        </w:rPr>
        <w:t xml:space="preserve"> </w:t>
      </w:r>
      <w:r w:rsidRPr="003137EC">
        <w:rPr>
          <w:sz w:val="22"/>
          <w:szCs w:val="22"/>
        </w:rPr>
        <w:t>the</w:t>
      </w:r>
      <w:r w:rsidRPr="003137EC">
        <w:rPr>
          <w:spacing w:val="17"/>
          <w:sz w:val="22"/>
          <w:szCs w:val="22"/>
        </w:rPr>
        <w:t xml:space="preserve"> </w:t>
      </w:r>
      <w:r w:rsidRPr="003137EC">
        <w:rPr>
          <w:spacing w:val="-1"/>
          <w:sz w:val="22"/>
          <w:szCs w:val="22"/>
        </w:rPr>
        <w:t>State</w:t>
      </w:r>
      <w:r w:rsidRPr="003137EC">
        <w:rPr>
          <w:spacing w:val="18"/>
          <w:sz w:val="22"/>
          <w:szCs w:val="22"/>
        </w:rPr>
        <w:t xml:space="preserve"> </w:t>
      </w:r>
      <w:r w:rsidRPr="003137EC">
        <w:rPr>
          <w:spacing w:val="-2"/>
          <w:sz w:val="22"/>
          <w:szCs w:val="22"/>
        </w:rPr>
        <w:t>Contract</w:t>
      </w:r>
      <w:r w:rsidRPr="003137EC">
        <w:rPr>
          <w:spacing w:val="63"/>
          <w:sz w:val="22"/>
          <w:szCs w:val="22"/>
        </w:rPr>
        <w:t xml:space="preserve"> </w:t>
      </w:r>
      <w:r w:rsidRPr="003137EC">
        <w:rPr>
          <w:spacing w:val="-1"/>
          <w:sz w:val="22"/>
          <w:szCs w:val="22"/>
        </w:rPr>
        <w:t>Manager.</w:t>
      </w:r>
      <w:r w:rsidRPr="003137EC">
        <w:rPr>
          <w:spacing w:val="44"/>
          <w:sz w:val="22"/>
          <w:szCs w:val="22"/>
        </w:rPr>
        <w:t xml:space="preserve"> </w:t>
      </w:r>
      <w:r w:rsidRPr="003137EC">
        <w:rPr>
          <w:spacing w:val="-1"/>
          <w:sz w:val="22"/>
          <w:szCs w:val="22"/>
        </w:rPr>
        <w:t>The</w:t>
      </w:r>
      <w:r w:rsidRPr="003137EC">
        <w:rPr>
          <w:spacing w:val="22"/>
          <w:sz w:val="22"/>
          <w:szCs w:val="22"/>
        </w:rPr>
        <w:t xml:space="preserve"> </w:t>
      </w:r>
      <w:r w:rsidRPr="003137EC">
        <w:rPr>
          <w:spacing w:val="-1"/>
          <w:sz w:val="22"/>
          <w:szCs w:val="22"/>
        </w:rPr>
        <w:t>Pension</w:t>
      </w:r>
      <w:r w:rsidRPr="003137EC">
        <w:rPr>
          <w:spacing w:val="19"/>
          <w:sz w:val="22"/>
          <w:szCs w:val="22"/>
        </w:rPr>
        <w:t xml:space="preserve"> </w:t>
      </w:r>
      <w:r w:rsidRPr="003137EC">
        <w:rPr>
          <w:spacing w:val="-1"/>
          <w:sz w:val="22"/>
          <w:szCs w:val="22"/>
        </w:rPr>
        <w:t>Boards</w:t>
      </w:r>
      <w:r w:rsidRPr="003137EC">
        <w:rPr>
          <w:spacing w:val="24"/>
          <w:sz w:val="22"/>
          <w:szCs w:val="22"/>
        </w:rPr>
        <w:t xml:space="preserve"> </w:t>
      </w:r>
      <w:r w:rsidRPr="003137EC">
        <w:rPr>
          <w:spacing w:val="-1"/>
          <w:sz w:val="22"/>
          <w:szCs w:val="22"/>
        </w:rPr>
        <w:t>in</w:t>
      </w:r>
      <w:r w:rsidRPr="003137EC">
        <w:rPr>
          <w:spacing w:val="22"/>
          <w:sz w:val="22"/>
          <w:szCs w:val="22"/>
        </w:rPr>
        <w:t xml:space="preserve"> </w:t>
      </w:r>
      <w:r w:rsidRPr="003137EC">
        <w:rPr>
          <w:spacing w:val="-1"/>
          <w:sz w:val="22"/>
          <w:szCs w:val="22"/>
        </w:rPr>
        <w:t>particular</w:t>
      </w:r>
      <w:r w:rsidRPr="003137EC">
        <w:rPr>
          <w:spacing w:val="20"/>
          <w:sz w:val="22"/>
          <w:szCs w:val="22"/>
        </w:rPr>
        <w:t xml:space="preserve"> </w:t>
      </w:r>
      <w:r w:rsidRPr="003137EC">
        <w:rPr>
          <w:sz w:val="22"/>
          <w:szCs w:val="22"/>
        </w:rPr>
        <w:t>may</w:t>
      </w:r>
      <w:r w:rsidRPr="003137EC">
        <w:rPr>
          <w:spacing w:val="19"/>
          <w:sz w:val="22"/>
          <w:szCs w:val="22"/>
        </w:rPr>
        <w:t xml:space="preserve"> </w:t>
      </w:r>
      <w:r w:rsidRPr="003137EC">
        <w:rPr>
          <w:spacing w:val="-1"/>
          <w:sz w:val="22"/>
          <w:szCs w:val="22"/>
        </w:rPr>
        <w:t>require</w:t>
      </w:r>
      <w:r w:rsidRPr="003137EC">
        <w:rPr>
          <w:spacing w:val="19"/>
          <w:sz w:val="22"/>
          <w:szCs w:val="22"/>
        </w:rPr>
        <w:t xml:space="preserve"> </w:t>
      </w:r>
      <w:r w:rsidRPr="003137EC">
        <w:rPr>
          <w:sz w:val="22"/>
          <w:szCs w:val="22"/>
        </w:rPr>
        <w:t>the</w:t>
      </w:r>
      <w:r w:rsidRPr="003137EC">
        <w:rPr>
          <w:spacing w:val="1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0"/>
          <w:sz w:val="22"/>
          <w:szCs w:val="22"/>
        </w:rPr>
        <w:t xml:space="preserve"> </w:t>
      </w:r>
      <w:r w:rsidRPr="003137EC">
        <w:rPr>
          <w:spacing w:val="-1"/>
          <w:sz w:val="22"/>
          <w:szCs w:val="22"/>
        </w:rPr>
        <w:t>to</w:t>
      </w:r>
      <w:r w:rsidRPr="003137EC">
        <w:rPr>
          <w:spacing w:val="22"/>
          <w:sz w:val="22"/>
          <w:szCs w:val="22"/>
        </w:rPr>
        <w:t xml:space="preserve"> </w:t>
      </w:r>
      <w:r w:rsidRPr="003137EC">
        <w:rPr>
          <w:spacing w:val="-1"/>
          <w:sz w:val="22"/>
          <w:szCs w:val="22"/>
        </w:rPr>
        <w:t>make</w:t>
      </w:r>
      <w:r w:rsidRPr="003137EC">
        <w:rPr>
          <w:spacing w:val="19"/>
          <w:sz w:val="22"/>
          <w:szCs w:val="22"/>
        </w:rPr>
        <w:t xml:space="preserve"> </w:t>
      </w:r>
      <w:r w:rsidRPr="003137EC">
        <w:rPr>
          <w:sz w:val="22"/>
          <w:szCs w:val="22"/>
        </w:rPr>
        <w:t>a</w:t>
      </w:r>
      <w:r w:rsidRPr="003137EC">
        <w:rPr>
          <w:spacing w:val="22"/>
          <w:sz w:val="22"/>
          <w:szCs w:val="22"/>
        </w:rPr>
        <w:t xml:space="preserve"> </w:t>
      </w:r>
      <w:r w:rsidRPr="003137EC">
        <w:rPr>
          <w:spacing w:val="-1"/>
          <w:sz w:val="22"/>
          <w:szCs w:val="22"/>
        </w:rPr>
        <w:t>presentation.</w:t>
      </w:r>
      <w:r w:rsidRPr="003137EC">
        <w:rPr>
          <w:spacing w:val="69"/>
          <w:sz w:val="22"/>
          <w:szCs w:val="22"/>
        </w:rPr>
        <w:t xml:space="preserve"> </w:t>
      </w:r>
      <w:r w:rsidRPr="003137EC">
        <w:rPr>
          <w:sz w:val="22"/>
          <w:szCs w:val="22"/>
        </w:rPr>
        <w:t>The</w:t>
      </w:r>
      <w:r w:rsidRPr="003137EC">
        <w:rPr>
          <w:spacing w:val="2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7"/>
          <w:sz w:val="22"/>
          <w:szCs w:val="22"/>
        </w:rPr>
        <w:t xml:space="preserve"> </w:t>
      </w:r>
      <w:r w:rsidRPr="003137EC">
        <w:rPr>
          <w:spacing w:val="-1"/>
          <w:sz w:val="22"/>
          <w:szCs w:val="22"/>
        </w:rPr>
        <w:t>shall</w:t>
      </w:r>
      <w:r w:rsidRPr="003137EC">
        <w:rPr>
          <w:spacing w:val="28"/>
          <w:sz w:val="22"/>
          <w:szCs w:val="22"/>
        </w:rPr>
        <w:t xml:space="preserve"> </w:t>
      </w:r>
      <w:r w:rsidRPr="003137EC">
        <w:rPr>
          <w:spacing w:val="-1"/>
          <w:sz w:val="22"/>
          <w:szCs w:val="22"/>
        </w:rPr>
        <w:t>assume</w:t>
      </w:r>
      <w:r w:rsidRPr="003137EC">
        <w:rPr>
          <w:spacing w:val="29"/>
          <w:sz w:val="22"/>
          <w:szCs w:val="22"/>
        </w:rPr>
        <w:t xml:space="preserve"> </w:t>
      </w:r>
      <w:r w:rsidRPr="003137EC">
        <w:rPr>
          <w:spacing w:val="-1"/>
          <w:sz w:val="22"/>
          <w:szCs w:val="22"/>
        </w:rPr>
        <w:t>that</w:t>
      </w:r>
      <w:r w:rsidRPr="003137EC">
        <w:rPr>
          <w:spacing w:val="30"/>
          <w:sz w:val="22"/>
          <w:szCs w:val="22"/>
        </w:rPr>
        <w:t xml:space="preserve"> </w:t>
      </w:r>
      <w:r w:rsidRPr="003137EC">
        <w:rPr>
          <w:spacing w:val="-1"/>
          <w:sz w:val="22"/>
          <w:szCs w:val="22"/>
        </w:rPr>
        <w:t>it</w:t>
      </w:r>
      <w:r w:rsidRPr="003137EC">
        <w:rPr>
          <w:spacing w:val="28"/>
          <w:sz w:val="22"/>
          <w:szCs w:val="22"/>
        </w:rPr>
        <w:t xml:space="preserve"> </w:t>
      </w:r>
      <w:r w:rsidRPr="003137EC">
        <w:rPr>
          <w:sz w:val="22"/>
          <w:szCs w:val="22"/>
        </w:rPr>
        <w:t>may</w:t>
      </w:r>
      <w:r w:rsidRPr="003137EC">
        <w:rPr>
          <w:spacing w:val="26"/>
          <w:sz w:val="22"/>
          <w:szCs w:val="22"/>
        </w:rPr>
        <w:t xml:space="preserve"> </w:t>
      </w:r>
      <w:r w:rsidRPr="003137EC">
        <w:rPr>
          <w:sz w:val="22"/>
          <w:szCs w:val="22"/>
        </w:rPr>
        <w:t>be</w:t>
      </w:r>
      <w:r w:rsidRPr="003137EC">
        <w:rPr>
          <w:spacing w:val="29"/>
          <w:sz w:val="22"/>
          <w:szCs w:val="22"/>
        </w:rPr>
        <w:t xml:space="preserve"> </w:t>
      </w:r>
      <w:r w:rsidRPr="003137EC">
        <w:rPr>
          <w:spacing w:val="-1"/>
          <w:sz w:val="22"/>
          <w:szCs w:val="22"/>
        </w:rPr>
        <w:t>required</w:t>
      </w:r>
      <w:r w:rsidRPr="003137EC">
        <w:rPr>
          <w:spacing w:val="29"/>
          <w:sz w:val="22"/>
          <w:szCs w:val="22"/>
        </w:rPr>
        <w:t xml:space="preserve"> </w:t>
      </w:r>
      <w:r w:rsidRPr="003137EC">
        <w:rPr>
          <w:sz w:val="22"/>
          <w:szCs w:val="22"/>
        </w:rPr>
        <w:t>to</w:t>
      </w:r>
      <w:r w:rsidRPr="003137EC">
        <w:rPr>
          <w:spacing w:val="29"/>
          <w:sz w:val="22"/>
          <w:szCs w:val="22"/>
        </w:rPr>
        <w:t xml:space="preserve"> </w:t>
      </w:r>
      <w:r w:rsidRPr="003137EC">
        <w:rPr>
          <w:spacing w:val="-1"/>
          <w:sz w:val="22"/>
          <w:szCs w:val="22"/>
        </w:rPr>
        <w:t>make</w:t>
      </w:r>
      <w:r w:rsidRPr="003137EC">
        <w:rPr>
          <w:spacing w:val="29"/>
          <w:sz w:val="22"/>
          <w:szCs w:val="22"/>
        </w:rPr>
        <w:t xml:space="preserve"> </w:t>
      </w:r>
      <w:r w:rsidRPr="003137EC">
        <w:rPr>
          <w:sz w:val="22"/>
          <w:szCs w:val="22"/>
        </w:rPr>
        <w:t>a</w:t>
      </w:r>
      <w:r w:rsidRPr="003137EC">
        <w:rPr>
          <w:spacing w:val="29"/>
          <w:sz w:val="22"/>
          <w:szCs w:val="22"/>
        </w:rPr>
        <w:t xml:space="preserve"> </w:t>
      </w:r>
      <w:r w:rsidRPr="003137EC">
        <w:rPr>
          <w:spacing w:val="-1"/>
          <w:sz w:val="22"/>
          <w:szCs w:val="22"/>
        </w:rPr>
        <w:t>presentation</w:t>
      </w:r>
      <w:r w:rsidRPr="003137EC">
        <w:rPr>
          <w:spacing w:val="29"/>
          <w:sz w:val="22"/>
          <w:szCs w:val="22"/>
        </w:rPr>
        <w:t xml:space="preserve"> </w:t>
      </w:r>
      <w:r w:rsidRPr="003137EC">
        <w:rPr>
          <w:sz w:val="22"/>
          <w:szCs w:val="22"/>
        </w:rPr>
        <w:t>to</w:t>
      </w:r>
      <w:r w:rsidRPr="003137EC">
        <w:rPr>
          <w:spacing w:val="29"/>
          <w:sz w:val="22"/>
          <w:szCs w:val="22"/>
        </w:rPr>
        <w:t xml:space="preserve"> </w:t>
      </w:r>
      <w:r w:rsidRPr="003137EC">
        <w:rPr>
          <w:spacing w:val="-1"/>
          <w:sz w:val="22"/>
          <w:szCs w:val="22"/>
        </w:rPr>
        <w:t>all</w:t>
      </w:r>
      <w:r w:rsidRPr="003137EC">
        <w:rPr>
          <w:spacing w:val="28"/>
          <w:sz w:val="22"/>
          <w:szCs w:val="22"/>
        </w:rPr>
        <w:t xml:space="preserve"> </w:t>
      </w:r>
      <w:r w:rsidRPr="003137EC">
        <w:rPr>
          <w:sz w:val="22"/>
          <w:szCs w:val="22"/>
        </w:rPr>
        <w:t>the</w:t>
      </w:r>
      <w:r w:rsidRPr="003137EC">
        <w:rPr>
          <w:spacing w:val="29"/>
          <w:sz w:val="22"/>
          <w:szCs w:val="22"/>
        </w:rPr>
        <w:t xml:space="preserve"> </w:t>
      </w:r>
      <w:r w:rsidRPr="003137EC">
        <w:rPr>
          <w:spacing w:val="-1"/>
          <w:sz w:val="22"/>
          <w:szCs w:val="22"/>
        </w:rPr>
        <w:t>Pension</w:t>
      </w:r>
      <w:r w:rsidRPr="003137EC">
        <w:rPr>
          <w:spacing w:val="47"/>
          <w:sz w:val="22"/>
          <w:szCs w:val="22"/>
        </w:rPr>
        <w:t xml:space="preserve"> </w:t>
      </w:r>
      <w:r w:rsidRPr="003137EC">
        <w:rPr>
          <w:spacing w:val="-1"/>
          <w:sz w:val="22"/>
          <w:szCs w:val="22"/>
        </w:rPr>
        <w:t>Boards</w:t>
      </w:r>
      <w:r w:rsidRPr="003137EC">
        <w:rPr>
          <w:sz w:val="22"/>
          <w:szCs w:val="22"/>
        </w:rPr>
        <w:t xml:space="preserve"> as</w:t>
      </w:r>
      <w:r w:rsidRPr="003137EC">
        <w:rPr>
          <w:spacing w:val="-2"/>
          <w:sz w:val="22"/>
          <w:szCs w:val="22"/>
        </w:rPr>
        <w:t xml:space="preserve"> </w:t>
      </w:r>
      <w:r w:rsidRPr="003137EC">
        <w:rPr>
          <w:spacing w:val="-1"/>
          <w:sz w:val="22"/>
          <w:szCs w:val="22"/>
        </w:rPr>
        <w:t>part</w:t>
      </w:r>
      <w:r w:rsidRPr="003137EC">
        <w:rPr>
          <w:spacing w:val="2"/>
          <w:sz w:val="22"/>
          <w:szCs w:val="22"/>
        </w:rPr>
        <w:t xml:space="preserve"> </w:t>
      </w:r>
      <w:r w:rsidRPr="003137EC">
        <w:rPr>
          <w:spacing w:val="-2"/>
          <w:sz w:val="22"/>
          <w:szCs w:val="22"/>
        </w:rPr>
        <w:t>of</w:t>
      </w:r>
      <w:r w:rsidRPr="003137EC">
        <w:rPr>
          <w:spacing w:val="-1"/>
          <w:sz w:val="22"/>
          <w:szCs w:val="22"/>
        </w:rPr>
        <w:t xml:space="preserve"> this</w:t>
      </w:r>
      <w:r w:rsidRPr="003137EC">
        <w:rPr>
          <w:spacing w:val="1"/>
          <w:sz w:val="22"/>
          <w:szCs w:val="22"/>
        </w:rPr>
        <w:t xml:space="preserve"> </w:t>
      </w:r>
      <w:r w:rsidR="007726FD">
        <w:rPr>
          <w:spacing w:val="-1"/>
          <w:sz w:val="22"/>
          <w:szCs w:val="22"/>
          <w:lang w:val="en-US"/>
        </w:rPr>
        <w:t xml:space="preserve">Blanket P.O. </w:t>
      </w:r>
    </w:p>
    <w:p w14:paraId="27C44ED7" w14:textId="77777777" w:rsidR="003137EC" w:rsidRPr="003137EC" w:rsidRDefault="003137EC" w:rsidP="003137EC">
      <w:pPr>
        <w:rPr>
          <w:rFonts w:eastAsia="Arial" w:cs="Arial"/>
          <w:szCs w:val="22"/>
        </w:rPr>
      </w:pPr>
    </w:p>
    <w:p w14:paraId="311168C5" w14:textId="53FAFBF2" w:rsidR="003137EC" w:rsidRPr="003137EC" w:rsidRDefault="003137EC" w:rsidP="004C083F">
      <w:pPr>
        <w:pStyle w:val="BodyText"/>
        <w:ind w:left="0" w:right="115"/>
        <w:rPr>
          <w:sz w:val="22"/>
          <w:szCs w:val="22"/>
        </w:rPr>
      </w:pPr>
      <w:r w:rsidRPr="003137EC">
        <w:rPr>
          <w:spacing w:val="-1"/>
          <w:sz w:val="22"/>
          <w:szCs w:val="22"/>
        </w:rPr>
        <w:t>At</w:t>
      </w:r>
      <w:r w:rsidRPr="003137EC">
        <w:rPr>
          <w:spacing w:val="30"/>
          <w:sz w:val="22"/>
          <w:szCs w:val="22"/>
        </w:rPr>
        <w:t xml:space="preserve"> </w:t>
      </w:r>
      <w:r w:rsidRPr="003137EC">
        <w:rPr>
          <w:spacing w:val="-1"/>
          <w:sz w:val="22"/>
          <w:szCs w:val="22"/>
        </w:rPr>
        <w:t>least</w:t>
      </w:r>
      <w:r w:rsidRPr="003137EC">
        <w:rPr>
          <w:spacing w:val="28"/>
          <w:sz w:val="22"/>
          <w:szCs w:val="22"/>
        </w:rPr>
        <w:t xml:space="preserve"> </w:t>
      </w:r>
      <w:r w:rsidRPr="003137EC">
        <w:rPr>
          <w:spacing w:val="-2"/>
          <w:sz w:val="22"/>
          <w:szCs w:val="22"/>
        </w:rPr>
        <w:t>twice</w:t>
      </w:r>
      <w:r w:rsidRPr="003137EC">
        <w:rPr>
          <w:spacing w:val="29"/>
          <w:sz w:val="22"/>
          <w:szCs w:val="22"/>
        </w:rPr>
        <w:t xml:space="preserve"> </w:t>
      </w:r>
      <w:r w:rsidRPr="003137EC">
        <w:rPr>
          <w:spacing w:val="-1"/>
          <w:sz w:val="22"/>
          <w:szCs w:val="22"/>
        </w:rPr>
        <w:t>each</w:t>
      </w:r>
      <w:r w:rsidRPr="003137EC">
        <w:rPr>
          <w:spacing w:val="29"/>
          <w:sz w:val="22"/>
          <w:szCs w:val="22"/>
        </w:rPr>
        <w:t xml:space="preserve"> </w:t>
      </w:r>
      <w:r w:rsidRPr="003137EC">
        <w:rPr>
          <w:spacing w:val="-1"/>
          <w:sz w:val="22"/>
          <w:szCs w:val="22"/>
        </w:rPr>
        <w:t>year,</w:t>
      </w:r>
      <w:r w:rsidRPr="003137EC">
        <w:rPr>
          <w:spacing w:val="32"/>
          <w:sz w:val="22"/>
          <w:szCs w:val="22"/>
        </w:rPr>
        <w:t xml:space="preserve"> </w:t>
      </w:r>
      <w:r w:rsidRPr="003137EC">
        <w:rPr>
          <w:spacing w:val="-1"/>
          <w:sz w:val="22"/>
          <w:szCs w:val="22"/>
        </w:rPr>
        <w:t>in</w:t>
      </w:r>
      <w:r w:rsidRPr="003137EC">
        <w:rPr>
          <w:spacing w:val="29"/>
          <w:sz w:val="22"/>
          <w:szCs w:val="22"/>
        </w:rPr>
        <w:t xml:space="preserve"> </w:t>
      </w:r>
      <w:r w:rsidRPr="003137EC">
        <w:rPr>
          <w:spacing w:val="-1"/>
          <w:sz w:val="22"/>
          <w:szCs w:val="22"/>
        </w:rPr>
        <w:t>Accordance</w:t>
      </w:r>
      <w:r w:rsidRPr="003137EC">
        <w:rPr>
          <w:spacing w:val="29"/>
          <w:sz w:val="22"/>
          <w:szCs w:val="22"/>
        </w:rPr>
        <w:t xml:space="preserve"> </w:t>
      </w:r>
      <w:r w:rsidRPr="003137EC">
        <w:rPr>
          <w:spacing w:val="-2"/>
          <w:sz w:val="22"/>
          <w:szCs w:val="22"/>
        </w:rPr>
        <w:t>with</w:t>
      </w:r>
      <w:r w:rsidRPr="003137EC">
        <w:rPr>
          <w:spacing w:val="29"/>
          <w:sz w:val="22"/>
          <w:szCs w:val="22"/>
        </w:rPr>
        <w:t xml:space="preserve"> </w:t>
      </w:r>
      <w:r w:rsidRPr="003137EC">
        <w:rPr>
          <w:spacing w:val="-1"/>
          <w:sz w:val="22"/>
          <w:szCs w:val="22"/>
        </w:rPr>
        <w:t>Executive</w:t>
      </w:r>
      <w:r w:rsidRPr="003137EC">
        <w:rPr>
          <w:spacing w:val="29"/>
          <w:sz w:val="22"/>
          <w:szCs w:val="22"/>
        </w:rPr>
        <w:t xml:space="preserve"> </w:t>
      </w:r>
      <w:r w:rsidRPr="003137EC">
        <w:rPr>
          <w:spacing w:val="-1"/>
          <w:sz w:val="22"/>
          <w:szCs w:val="22"/>
        </w:rPr>
        <w:t>Order</w:t>
      </w:r>
      <w:r w:rsidRPr="003137EC">
        <w:rPr>
          <w:spacing w:val="30"/>
          <w:sz w:val="22"/>
          <w:szCs w:val="22"/>
        </w:rPr>
        <w:t xml:space="preserve"> </w:t>
      </w:r>
      <w:r w:rsidRPr="003137EC">
        <w:rPr>
          <w:spacing w:val="-1"/>
          <w:sz w:val="22"/>
          <w:szCs w:val="22"/>
        </w:rPr>
        <w:t>122</w:t>
      </w:r>
      <w:r w:rsidRPr="003137EC">
        <w:rPr>
          <w:spacing w:val="27"/>
          <w:sz w:val="22"/>
          <w:szCs w:val="22"/>
        </w:rPr>
        <w:t xml:space="preserve"> </w:t>
      </w:r>
      <w:r w:rsidRPr="003137EC">
        <w:rPr>
          <w:spacing w:val="-1"/>
          <w:sz w:val="22"/>
          <w:szCs w:val="22"/>
        </w:rPr>
        <w:t>(McGreevey),</w:t>
      </w:r>
      <w:r w:rsidRPr="003137EC">
        <w:rPr>
          <w:spacing w:val="35"/>
          <w:sz w:val="22"/>
          <w:szCs w:val="22"/>
        </w:rPr>
        <w:t xml:space="preserve"> </w:t>
      </w:r>
      <w:r w:rsidRPr="003137EC">
        <w:rPr>
          <w:sz w:val="22"/>
          <w:szCs w:val="22"/>
        </w:rPr>
        <w:t>the</w:t>
      </w:r>
      <w:r w:rsidRPr="003137EC">
        <w:rPr>
          <w:spacing w:val="29"/>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49"/>
          <w:sz w:val="22"/>
          <w:szCs w:val="22"/>
        </w:rPr>
        <w:t xml:space="preserve"> </w:t>
      </w:r>
      <w:r w:rsidRPr="003137EC">
        <w:rPr>
          <w:spacing w:val="-1"/>
          <w:sz w:val="22"/>
          <w:szCs w:val="22"/>
        </w:rPr>
        <w:t>shall</w:t>
      </w:r>
      <w:r w:rsidRPr="003137EC">
        <w:rPr>
          <w:spacing w:val="14"/>
          <w:sz w:val="22"/>
          <w:szCs w:val="22"/>
        </w:rPr>
        <w:t xml:space="preserve"> </w:t>
      </w:r>
      <w:r w:rsidRPr="003137EC">
        <w:rPr>
          <w:spacing w:val="-1"/>
          <w:sz w:val="22"/>
          <w:szCs w:val="22"/>
        </w:rPr>
        <w:t>meet</w:t>
      </w:r>
      <w:r w:rsidRPr="003137EC">
        <w:rPr>
          <w:spacing w:val="16"/>
          <w:sz w:val="22"/>
          <w:szCs w:val="22"/>
        </w:rPr>
        <w:t xml:space="preserve"> </w:t>
      </w:r>
      <w:r w:rsidRPr="003137EC">
        <w:rPr>
          <w:spacing w:val="-2"/>
          <w:sz w:val="22"/>
          <w:szCs w:val="22"/>
        </w:rPr>
        <w:t>with</w:t>
      </w:r>
      <w:r w:rsidRPr="003137EC">
        <w:rPr>
          <w:spacing w:val="15"/>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Audit</w:t>
      </w:r>
      <w:r w:rsidRPr="003137EC">
        <w:rPr>
          <w:spacing w:val="18"/>
          <w:sz w:val="22"/>
          <w:szCs w:val="22"/>
        </w:rPr>
        <w:t xml:space="preserve"> </w:t>
      </w:r>
      <w:r w:rsidRPr="003137EC">
        <w:rPr>
          <w:spacing w:val="-1"/>
          <w:sz w:val="22"/>
          <w:szCs w:val="22"/>
        </w:rPr>
        <w:t>Committee</w:t>
      </w:r>
      <w:r w:rsidRPr="003137EC">
        <w:rPr>
          <w:spacing w:val="14"/>
          <w:sz w:val="22"/>
          <w:szCs w:val="22"/>
        </w:rPr>
        <w:t xml:space="preserve"> </w:t>
      </w:r>
      <w:r w:rsidRPr="003137EC">
        <w:rPr>
          <w:spacing w:val="-2"/>
          <w:sz w:val="22"/>
          <w:szCs w:val="22"/>
        </w:rPr>
        <w:t>of</w:t>
      </w:r>
      <w:r w:rsidRPr="003137EC">
        <w:rPr>
          <w:spacing w:val="16"/>
          <w:sz w:val="22"/>
          <w:szCs w:val="22"/>
        </w:rPr>
        <w:t xml:space="preserve"> </w:t>
      </w:r>
      <w:r w:rsidRPr="003137EC">
        <w:rPr>
          <w:sz w:val="22"/>
          <w:szCs w:val="22"/>
        </w:rPr>
        <w:t>the</w:t>
      </w:r>
      <w:r w:rsidRPr="003137EC">
        <w:rPr>
          <w:spacing w:val="14"/>
          <w:sz w:val="22"/>
          <w:szCs w:val="22"/>
        </w:rPr>
        <w:t xml:space="preserve"> </w:t>
      </w:r>
      <w:r w:rsidRPr="003137EC">
        <w:rPr>
          <w:spacing w:val="-1"/>
          <w:sz w:val="22"/>
          <w:szCs w:val="22"/>
        </w:rPr>
        <w:t>S</w:t>
      </w:r>
      <w:r w:rsidR="00A101A7">
        <w:rPr>
          <w:spacing w:val="-1"/>
          <w:sz w:val="22"/>
          <w:szCs w:val="22"/>
          <w:lang w:val="en-US"/>
        </w:rPr>
        <w:t>IC</w:t>
      </w:r>
      <w:r w:rsidRPr="003137EC">
        <w:rPr>
          <w:spacing w:val="-1"/>
          <w:sz w:val="22"/>
          <w:szCs w:val="22"/>
        </w:rPr>
        <w:t>.</w:t>
      </w:r>
      <w:r w:rsidRPr="003137EC">
        <w:rPr>
          <w:spacing w:val="16"/>
          <w:sz w:val="22"/>
          <w:szCs w:val="22"/>
        </w:rPr>
        <w:t xml:space="preserve"> </w:t>
      </w:r>
      <w:r w:rsidRPr="0063607E">
        <w:rPr>
          <w:sz w:val="22"/>
          <w:szCs w:val="22"/>
        </w:rPr>
        <w:t>One</w:t>
      </w:r>
      <w:r w:rsidR="00EF7F38" w:rsidRPr="0063607E">
        <w:rPr>
          <w:sz w:val="22"/>
          <w:szCs w:val="22"/>
          <w:lang w:val="en-US"/>
        </w:rPr>
        <w:t xml:space="preserve"> (1)</w:t>
      </w:r>
      <w:r w:rsidRPr="003137EC">
        <w:rPr>
          <w:spacing w:val="12"/>
          <w:sz w:val="22"/>
          <w:szCs w:val="22"/>
        </w:rPr>
        <w:t xml:space="preserve"> </w:t>
      </w:r>
      <w:r w:rsidRPr="003137EC">
        <w:rPr>
          <w:spacing w:val="-1"/>
          <w:sz w:val="22"/>
          <w:szCs w:val="22"/>
        </w:rPr>
        <w:t>meeting</w:t>
      </w:r>
      <w:r w:rsidRPr="003137EC">
        <w:rPr>
          <w:spacing w:val="17"/>
          <w:sz w:val="22"/>
          <w:szCs w:val="22"/>
        </w:rPr>
        <w:t xml:space="preserve"> </w:t>
      </w:r>
      <w:r w:rsidRPr="003137EC">
        <w:rPr>
          <w:spacing w:val="-1"/>
          <w:sz w:val="22"/>
          <w:szCs w:val="22"/>
        </w:rPr>
        <w:t>shall</w:t>
      </w:r>
      <w:r w:rsidRPr="003137EC">
        <w:rPr>
          <w:spacing w:val="14"/>
          <w:sz w:val="22"/>
          <w:szCs w:val="22"/>
        </w:rPr>
        <w:t xml:space="preserve"> </w:t>
      </w:r>
      <w:r w:rsidRPr="003137EC">
        <w:rPr>
          <w:sz w:val="22"/>
          <w:szCs w:val="22"/>
        </w:rPr>
        <w:t>be</w:t>
      </w:r>
      <w:r w:rsidRPr="003137EC">
        <w:rPr>
          <w:spacing w:val="14"/>
          <w:sz w:val="22"/>
          <w:szCs w:val="22"/>
        </w:rPr>
        <w:t xml:space="preserve"> </w:t>
      </w:r>
      <w:r w:rsidRPr="003137EC">
        <w:rPr>
          <w:spacing w:val="-1"/>
          <w:sz w:val="22"/>
          <w:szCs w:val="22"/>
        </w:rPr>
        <w:t>held</w:t>
      </w:r>
      <w:r w:rsidRPr="003137EC">
        <w:rPr>
          <w:spacing w:val="47"/>
          <w:sz w:val="22"/>
          <w:szCs w:val="22"/>
        </w:rPr>
        <w:t xml:space="preserve"> </w:t>
      </w:r>
      <w:r w:rsidRPr="003137EC">
        <w:rPr>
          <w:sz w:val="22"/>
          <w:szCs w:val="22"/>
        </w:rPr>
        <w:t>prior to</w:t>
      </w:r>
      <w:r w:rsidRPr="003137EC">
        <w:rPr>
          <w:spacing w:val="20"/>
          <w:sz w:val="22"/>
          <w:szCs w:val="22"/>
        </w:rPr>
        <w:t xml:space="preserve"> </w:t>
      </w:r>
      <w:r w:rsidRPr="003137EC">
        <w:rPr>
          <w:sz w:val="22"/>
          <w:szCs w:val="22"/>
        </w:rPr>
        <w:t>the</w:t>
      </w:r>
      <w:r w:rsidRPr="003137EC">
        <w:rPr>
          <w:spacing w:val="19"/>
          <w:sz w:val="22"/>
          <w:szCs w:val="22"/>
        </w:rPr>
        <w:t xml:space="preserve"> </w:t>
      </w:r>
      <w:r w:rsidRPr="003137EC">
        <w:rPr>
          <w:spacing w:val="-1"/>
          <w:sz w:val="22"/>
          <w:szCs w:val="22"/>
        </w:rPr>
        <w:t>commencement</w:t>
      </w:r>
      <w:r w:rsidRPr="003137EC">
        <w:rPr>
          <w:spacing w:val="21"/>
          <w:sz w:val="22"/>
          <w:szCs w:val="22"/>
        </w:rPr>
        <w:t xml:space="preserve"> </w:t>
      </w:r>
      <w:r w:rsidRPr="003137EC">
        <w:rPr>
          <w:spacing w:val="-2"/>
          <w:sz w:val="22"/>
          <w:szCs w:val="22"/>
        </w:rPr>
        <w:t>of</w:t>
      </w:r>
      <w:r w:rsidRPr="003137EC">
        <w:rPr>
          <w:spacing w:val="20"/>
          <w:sz w:val="22"/>
          <w:szCs w:val="22"/>
        </w:rPr>
        <w:t xml:space="preserve"> </w:t>
      </w:r>
      <w:r w:rsidRPr="003137EC">
        <w:rPr>
          <w:sz w:val="22"/>
          <w:szCs w:val="22"/>
        </w:rPr>
        <w:t>the</w:t>
      </w:r>
      <w:r w:rsidRPr="003137EC">
        <w:rPr>
          <w:spacing w:val="19"/>
          <w:sz w:val="22"/>
          <w:szCs w:val="22"/>
        </w:rPr>
        <w:t xml:space="preserve"> </w:t>
      </w:r>
      <w:r w:rsidRPr="003137EC">
        <w:rPr>
          <w:spacing w:val="-1"/>
          <w:sz w:val="22"/>
          <w:szCs w:val="22"/>
        </w:rPr>
        <w:t>annual</w:t>
      </w:r>
      <w:r w:rsidRPr="003137EC">
        <w:rPr>
          <w:spacing w:val="19"/>
          <w:sz w:val="22"/>
          <w:szCs w:val="22"/>
        </w:rPr>
        <w:t xml:space="preserve"> </w:t>
      </w:r>
      <w:r w:rsidRPr="003137EC">
        <w:rPr>
          <w:spacing w:val="-1"/>
          <w:sz w:val="22"/>
          <w:szCs w:val="22"/>
        </w:rPr>
        <w:t>audit</w:t>
      </w:r>
      <w:r w:rsidRPr="003137EC">
        <w:rPr>
          <w:spacing w:val="21"/>
          <w:sz w:val="22"/>
          <w:szCs w:val="22"/>
        </w:rPr>
        <w:t xml:space="preserve"> </w:t>
      </w:r>
      <w:r w:rsidRPr="003137EC">
        <w:rPr>
          <w:spacing w:val="-1"/>
          <w:sz w:val="22"/>
          <w:szCs w:val="22"/>
        </w:rPr>
        <w:t>and</w:t>
      </w:r>
      <w:r w:rsidRPr="003137EC">
        <w:rPr>
          <w:spacing w:val="19"/>
          <w:sz w:val="22"/>
          <w:szCs w:val="22"/>
        </w:rPr>
        <w:t xml:space="preserve"> </w:t>
      </w:r>
      <w:r w:rsidRPr="003137EC">
        <w:rPr>
          <w:sz w:val="22"/>
          <w:szCs w:val="22"/>
        </w:rPr>
        <w:t>the</w:t>
      </w:r>
      <w:r w:rsidRPr="003137EC">
        <w:rPr>
          <w:spacing w:val="19"/>
          <w:sz w:val="22"/>
          <w:szCs w:val="22"/>
        </w:rPr>
        <w:t xml:space="preserve"> </w:t>
      </w:r>
      <w:r w:rsidRPr="003137EC">
        <w:rPr>
          <w:sz w:val="22"/>
          <w:szCs w:val="22"/>
        </w:rPr>
        <w:t>other</w:t>
      </w:r>
      <w:r w:rsidRPr="003137EC">
        <w:rPr>
          <w:spacing w:val="20"/>
          <w:sz w:val="22"/>
          <w:szCs w:val="22"/>
        </w:rPr>
        <w:t xml:space="preserve"> </w:t>
      </w:r>
      <w:r w:rsidRPr="003137EC">
        <w:rPr>
          <w:spacing w:val="-1"/>
          <w:sz w:val="22"/>
          <w:szCs w:val="22"/>
        </w:rPr>
        <w:t>prior to</w:t>
      </w:r>
      <w:r w:rsidRPr="003137EC">
        <w:rPr>
          <w:spacing w:val="19"/>
          <w:sz w:val="22"/>
          <w:szCs w:val="22"/>
        </w:rPr>
        <w:t xml:space="preserve"> </w:t>
      </w:r>
      <w:r w:rsidRPr="003137EC">
        <w:rPr>
          <w:spacing w:val="-1"/>
          <w:sz w:val="22"/>
          <w:szCs w:val="22"/>
        </w:rPr>
        <w:t>issuance</w:t>
      </w:r>
      <w:r w:rsidRPr="003137EC">
        <w:rPr>
          <w:spacing w:val="19"/>
          <w:sz w:val="22"/>
          <w:szCs w:val="22"/>
        </w:rPr>
        <w:t xml:space="preserve"> </w:t>
      </w:r>
      <w:r w:rsidRPr="003137EC">
        <w:rPr>
          <w:spacing w:val="-2"/>
          <w:sz w:val="22"/>
          <w:szCs w:val="22"/>
        </w:rPr>
        <w:t>of</w:t>
      </w:r>
      <w:r w:rsidRPr="003137EC">
        <w:rPr>
          <w:spacing w:val="23"/>
          <w:sz w:val="22"/>
          <w:szCs w:val="22"/>
        </w:rPr>
        <w:t xml:space="preserve"> </w:t>
      </w:r>
      <w:r w:rsidRPr="003137EC">
        <w:rPr>
          <w:sz w:val="22"/>
          <w:szCs w:val="22"/>
        </w:rPr>
        <w:t>the</w:t>
      </w:r>
      <w:r w:rsidRPr="003137EC">
        <w:rPr>
          <w:spacing w:val="17"/>
          <w:sz w:val="22"/>
          <w:szCs w:val="22"/>
        </w:rPr>
        <w:t xml:space="preserve"> </w:t>
      </w:r>
      <w:r w:rsidRPr="003137EC">
        <w:rPr>
          <w:sz w:val="22"/>
          <w:szCs w:val="22"/>
        </w:rPr>
        <w:t>final</w:t>
      </w:r>
      <w:r w:rsidRPr="003137EC">
        <w:rPr>
          <w:spacing w:val="19"/>
          <w:sz w:val="22"/>
          <w:szCs w:val="22"/>
        </w:rPr>
        <w:t xml:space="preserve"> </w:t>
      </w:r>
      <w:r w:rsidRPr="003137EC">
        <w:rPr>
          <w:spacing w:val="-1"/>
          <w:sz w:val="22"/>
          <w:szCs w:val="22"/>
        </w:rPr>
        <w:t>audit</w:t>
      </w:r>
      <w:r w:rsidRPr="003137EC">
        <w:rPr>
          <w:spacing w:val="21"/>
          <w:sz w:val="22"/>
          <w:szCs w:val="22"/>
        </w:rPr>
        <w:t xml:space="preserve"> </w:t>
      </w:r>
      <w:r w:rsidRPr="003137EC">
        <w:rPr>
          <w:spacing w:val="-1"/>
          <w:sz w:val="22"/>
          <w:szCs w:val="22"/>
        </w:rPr>
        <w:t>report.</w:t>
      </w:r>
      <w:r w:rsidRPr="003137EC">
        <w:rPr>
          <w:spacing w:val="61"/>
          <w:sz w:val="22"/>
          <w:szCs w:val="22"/>
        </w:rPr>
        <w:t xml:space="preserve"> </w:t>
      </w:r>
      <w:r w:rsidRPr="003137EC">
        <w:rPr>
          <w:spacing w:val="-1"/>
          <w:sz w:val="22"/>
          <w:szCs w:val="22"/>
        </w:rPr>
        <w:t>Additional</w:t>
      </w:r>
      <w:r w:rsidRPr="003137EC">
        <w:rPr>
          <w:sz w:val="22"/>
          <w:szCs w:val="22"/>
        </w:rPr>
        <w:t xml:space="preserve"> </w:t>
      </w:r>
      <w:r w:rsidRPr="003137EC">
        <w:rPr>
          <w:spacing w:val="-1"/>
          <w:sz w:val="22"/>
          <w:szCs w:val="22"/>
        </w:rPr>
        <w:t>meetings</w:t>
      </w:r>
      <w:r w:rsidRPr="003137EC">
        <w:rPr>
          <w:spacing w:val="2"/>
          <w:sz w:val="22"/>
          <w:szCs w:val="22"/>
        </w:rPr>
        <w:t xml:space="preserve"> </w:t>
      </w:r>
      <w:r w:rsidRPr="003137EC">
        <w:rPr>
          <w:spacing w:val="-1"/>
          <w:sz w:val="22"/>
          <w:szCs w:val="22"/>
        </w:rPr>
        <w:t>shall</w:t>
      </w:r>
      <w:r w:rsidRPr="003137EC">
        <w:rPr>
          <w:spacing w:val="1"/>
          <w:sz w:val="22"/>
          <w:szCs w:val="22"/>
        </w:rPr>
        <w:t xml:space="preserve"> </w:t>
      </w:r>
      <w:r w:rsidRPr="003137EC">
        <w:rPr>
          <w:sz w:val="22"/>
          <w:szCs w:val="22"/>
        </w:rPr>
        <w:t>be</w:t>
      </w:r>
      <w:r w:rsidRPr="003137EC">
        <w:rPr>
          <w:spacing w:val="1"/>
          <w:sz w:val="22"/>
          <w:szCs w:val="22"/>
        </w:rPr>
        <w:t xml:space="preserve"> </w:t>
      </w:r>
      <w:r w:rsidRPr="003137EC">
        <w:rPr>
          <w:sz w:val="22"/>
          <w:szCs w:val="22"/>
        </w:rPr>
        <w:t>held</w:t>
      </w:r>
      <w:r w:rsidRPr="003137EC">
        <w:rPr>
          <w:spacing w:val="2"/>
          <w:sz w:val="22"/>
          <w:szCs w:val="22"/>
        </w:rPr>
        <w:t xml:space="preserve"> </w:t>
      </w:r>
      <w:r w:rsidRPr="003137EC">
        <w:rPr>
          <w:spacing w:val="-1"/>
          <w:sz w:val="22"/>
          <w:szCs w:val="22"/>
        </w:rPr>
        <w:t>upon</w:t>
      </w:r>
      <w:r w:rsidRPr="003137EC">
        <w:rPr>
          <w:spacing w:val="1"/>
          <w:sz w:val="22"/>
          <w:szCs w:val="22"/>
        </w:rPr>
        <w:t xml:space="preserve"> </w:t>
      </w:r>
      <w:r w:rsidRPr="003137EC">
        <w:rPr>
          <w:sz w:val="22"/>
          <w:szCs w:val="22"/>
        </w:rPr>
        <w:t>the</w:t>
      </w:r>
      <w:r w:rsidRPr="003137EC">
        <w:rPr>
          <w:spacing w:val="60"/>
          <w:sz w:val="22"/>
          <w:szCs w:val="22"/>
        </w:rPr>
        <w:t xml:space="preserve"> </w:t>
      </w:r>
      <w:r w:rsidRPr="003137EC">
        <w:rPr>
          <w:spacing w:val="-1"/>
          <w:sz w:val="22"/>
          <w:szCs w:val="22"/>
        </w:rPr>
        <w:t>request</w:t>
      </w:r>
      <w:r w:rsidRPr="003137EC">
        <w:rPr>
          <w:spacing w:val="3"/>
          <w:sz w:val="22"/>
          <w:szCs w:val="22"/>
        </w:rPr>
        <w:t xml:space="preserve"> </w:t>
      </w:r>
      <w:r w:rsidRPr="003137EC">
        <w:rPr>
          <w:spacing w:val="-2"/>
          <w:sz w:val="22"/>
          <w:szCs w:val="22"/>
        </w:rPr>
        <w:t>of</w:t>
      </w:r>
      <w:r w:rsidRPr="003137EC">
        <w:rPr>
          <w:spacing w:val="3"/>
          <w:sz w:val="22"/>
          <w:szCs w:val="22"/>
        </w:rPr>
        <w:t xml:space="preserve"> </w:t>
      </w:r>
      <w:r w:rsidRPr="003137EC">
        <w:rPr>
          <w:sz w:val="22"/>
          <w:szCs w:val="22"/>
        </w:rPr>
        <w:t>an</w:t>
      </w:r>
      <w:r w:rsidRPr="003137EC">
        <w:rPr>
          <w:spacing w:val="1"/>
          <w:sz w:val="22"/>
          <w:szCs w:val="22"/>
        </w:rPr>
        <w:t xml:space="preserve"> </w:t>
      </w:r>
      <w:r w:rsidRPr="003137EC">
        <w:rPr>
          <w:spacing w:val="-1"/>
          <w:sz w:val="22"/>
          <w:szCs w:val="22"/>
        </w:rPr>
        <w:t>Audit</w:t>
      </w:r>
      <w:r w:rsidRPr="003137EC">
        <w:rPr>
          <w:sz w:val="22"/>
          <w:szCs w:val="22"/>
        </w:rPr>
        <w:t xml:space="preserve">  </w:t>
      </w:r>
      <w:r w:rsidRPr="003137EC">
        <w:rPr>
          <w:spacing w:val="-1"/>
          <w:sz w:val="22"/>
          <w:szCs w:val="22"/>
        </w:rPr>
        <w:t>Committee</w:t>
      </w:r>
      <w:r w:rsidRPr="003137EC">
        <w:rPr>
          <w:spacing w:val="1"/>
          <w:sz w:val="22"/>
          <w:szCs w:val="22"/>
        </w:rPr>
        <w:t xml:space="preserve"> </w:t>
      </w:r>
      <w:r w:rsidRPr="003137EC">
        <w:rPr>
          <w:spacing w:val="-1"/>
          <w:sz w:val="22"/>
          <w:szCs w:val="22"/>
        </w:rPr>
        <w:t>Member</w:t>
      </w:r>
      <w:r w:rsidRPr="003137EC">
        <w:rPr>
          <w:spacing w:val="2"/>
          <w:sz w:val="22"/>
          <w:szCs w:val="22"/>
        </w:rPr>
        <w:t xml:space="preserve"> </w:t>
      </w:r>
      <w:r w:rsidRPr="003137EC">
        <w:rPr>
          <w:spacing w:val="-2"/>
          <w:sz w:val="22"/>
          <w:szCs w:val="22"/>
        </w:rPr>
        <w:t>or</w:t>
      </w:r>
      <w:r w:rsidRPr="003137EC">
        <w:rPr>
          <w:sz w:val="22"/>
          <w:szCs w:val="22"/>
        </w:rPr>
        <w:t xml:space="preserve">  </w:t>
      </w:r>
      <w:r w:rsidRPr="003137EC">
        <w:rPr>
          <w:spacing w:val="-1"/>
          <w:sz w:val="22"/>
          <w:szCs w:val="22"/>
        </w:rPr>
        <w:t>the</w:t>
      </w:r>
      <w:r w:rsidRPr="003137EC">
        <w:rPr>
          <w:spacing w:val="41"/>
          <w:sz w:val="22"/>
          <w:szCs w:val="22"/>
        </w:rPr>
        <w:t xml:space="preserve"> </w:t>
      </w:r>
      <w:r w:rsidR="007726FD">
        <w:rPr>
          <w:spacing w:val="-1"/>
          <w:sz w:val="22"/>
          <w:szCs w:val="22"/>
          <w:lang w:val="en-US"/>
        </w:rPr>
        <w:t xml:space="preserve">Vendor </w:t>
      </w:r>
      <w:r w:rsidR="007726FD">
        <w:rPr>
          <w:spacing w:val="-1"/>
          <w:sz w:val="22"/>
          <w:szCs w:val="22"/>
          <w:lang w:val="en-US"/>
        </w:rPr>
        <w:lastRenderedPageBreak/>
        <w:t>{C</w:t>
      </w:r>
      <w:r w:rsidRPr="003137EC">
        <w:rPr>
          <w:spacing w:val="-1"/>
          <w:sz w:val="22"/>
          <w:szCs w:val="22"/>
        </w:rPr>
        <w:t>ontractor</w:t>
      </w:r>
      <w:r w:rsidR="007726FD">
        <w:rPr>
          <w:spacing w:val="-1"/>
          <w:sz w:val="22"/>
          <w:szCs w:val="22"/>
          <w:lang w:val="en-US"/>
        </w:rPr>
        <w:t>}</w:t>
      </w:r>
      <w:r w:rsidRPr="003137EC">
        <w:rPr>
          <w:spacing w:val="-1"/>
          <w:sz w:val="22"/>
          <w:szCs w:val="22"/>
        </w:rPr>
        <w:t>.</w:t>
      </w:r>
      <w:r w:rsidRPr="003137EC">
        <w:rPr>
          <w:spacing w:val="1"/>
          <w:sz w:val="22"/>
          <w:szCs w:val="22"/>
        </w:rPr>
        <w:t xml:space="preserve"> </w:t>
      </w:r>
      <w:r w:rsidRPr="003137EC">
        <w:rPr>
          <w:sz w:val="22"/>
          <w:szCs w:val="22"/>
        </w:rPr>
        <w:t>The</w:t>
      </w:r>
      <w:r w:rsidRPr="003137EC">
        <w:rPr>
          <w:spacing w:val="60"/>
          <w:sz w:val="22"/>
          <w:szCs w:val="22"/>
        </w:rPr>
        <w:t xml:space="preserve"> </w:t>
      </w:r>
      <w:r w:rsidR="007726FD">
        <w:rPr>
          <w:spacing w:val="-1"/>
          <w:sz w:val="22"/>
          <w:szCs w:val="22"/>
          <w:lang w:val="en-US"/>
        </w:rPr>
        <w:t>Vendor {C</w:t>
      </w:r>
      <w:r w:rsidRPr="003137EC">
        <w:rPr>
          <w:spacing w:val="-1"/>
          <w:sz w:val="22"/>
          <w:szCs w:val="22"/>
        </w:rPr>
        <w:t>ontractor</w:t>
      </w:r>
      <w:r w:rsidR="007726FD">
        <w:rPr>
          <w:spacing w:val="-1"/>
          <w:sz w:val="22"/>
          <w:szCs w:val="22"/>
          <w:lang w:val="en-US"/>
        </w:rPr>
        <w:t>}</w:t>
      </w:r>
      <w:r w:rsidRPr="003137EC">
        <w:rPr>
          <w:spacing w:val="2"/>
          <w:sz w:val="22"/>
          <w:szCs w:val="22"/>
        </w:rPr>
        <w:t xml:space="preserve"> </w:t>
      </w:r>
      <w:r w:rsidRPr="003137EC">
        <w:rPr>
          <w:spacing w:val="-1"/>
          <w:sz w:val="22"/>
          <w:szCs w:val="22"/>
        </w:rPr>
        <w:t>shall</w:t>
      </w:r>
      <w:r w:rsidRPr="003137EC">
        <w:rPr>
          <w:spacing w:val="1"/>
          <w:sz w:val="22"/>
          <w:szCs w:val="22"/>
        </w:rPr>
        <w:t xml:space="preserve"> </w:t>
      </w:r>
      <w:r w:rsidRPr="003137EC">
        <w:rPr>
          <w:spacing w:val="-1"/>
          <w:sz w:val="22"/>
          <w:szCs w:val="22"/>
        </w:rPr>
        <w:t>publicly</w:t>
      </w:r>
      <w:r w:rsidRPr="003137EC">
        <w:rPr>
          <w:spacing w:val="60"/>
          <w:sz w:val="22"/>
          <w:szCs w:val="22"/>
        </w:rPr>
        <w:t xml:space="preserve"> </w:t>
      </w:r>
      <w:r w:rsidRPr="003137EC">
        <w:rPr>
          <w:sz w:val="22"/>
          <w:szCs w:val="22"/>
        </w:rPr>
        <w:t>attest to</w:t>
      </w:r>
      <w:r w:rsidRPr="003137EC">
        <w:rPr>
          <w:spacing w:val="2"/>
          <w:sz w:val="22"/>
          <w:szCs w:val="22"/>
        </w:rPr>
        <w:t xml:space="preserve"> </w:t>
      </w:r>
      <w:r w:rsidRPr="003137EC">
        <w:rPr>
          <w:sz w:val="22"/>
          <w:szCs w:val="22"/>
        </w:rPr>
        <w:t>the</w:t>
      </w:r>
      <w:r w:rsidRPr="003137EC">
        <w:rPr>
          <w:spacing w:val="57"/>
          <w:sz w:val="22"/>
          <w:szCs w:val="22"/>
        </w:rPr>
        <w:t xml:space="preserve"> </w:t>
      </w:r>
      <w:r w:rsidRPr="003137EC">
        <w:rPr>
          <w:spacing w:val="-1"/>
          <w:sz w:val="22"/>
          <w:szCs w:val="22"/>
        </w:rPr>
        <w:t>fairness</w:t>
      </w:r>
      <w:r w:rsidRPr="003137EC">
        <w:rPr>
          <w:spacing w:val="2"/>
          <w:sz w:val="22"/>
          <w:szCs w:val="22"/>
        </w:rPr>
        <w:t xml:space="preserve"> </w:t>
      </w:r>
      <w:r w:rsidRPr="003137EC">
        <w:rPr>
          <w:spacing w:val="-2"/>
          <w:sz w:val="22"/>
          <w:szCs w:val="22"/>
        </w:rPr>
        <w:t>of</w:t>
      </w:r>
      <w:r w:rsidRPr="003137EC">
        <w:rPr>
          <w:spacing w:val="2"/>
          <w:sz w:val="22"/>
          <w:szCs w:val="22"/>
        </w:rPr>
        <w:t xml:space="preserve"> </w:t>
      </w:r>
      <w:r w:rsidRPr="003137EC">
        <w:rPr>
          <w:sz w:val="22"/>
          <w:szCs w:val="22"/>
        </w:rPr>
        <w:t>the</w:t>
      </w:r>
      <w:r w:rsidRPr="003137EC">
        <w:rPr>
          <w:spacing w:val="60"/>
          <w:sz w:val="22"/>
          <w:szCs w:val="22"/>
        </w:rPr>
        <w:t xml:space="preserve"> </w:t>
      </w:r>
      <w:r w:rsidRPr="003137EC">
        <w:rPr>
          <w:spacing w:val="-1"/>
          <w:sz w:val="22"/>
          <w:szCs w:val="22"/>
        </w:rPr>
        <w:t>financial</w:t>
      </w:r>
      <w:r w:rsidRPr="003137EC">
        <w:rPr>
          <w:sz w:val="22"/>
          <w:szCs w:val="22"/>
        </w:rPr>
        <w:t xml:space="preserve">  </w:t>
      </w:r>
      <w:r w:rsidRPr="003137EC">
        <w:rPr>
          <w:spacing w:val="-1"/>
          <w:sz w:val="22"/>
          <w:szCs w:val="22"/>
        </w:rPr>
        <w:t>statements,</w:t>
      </w:r>
      <w:r w:rsidRPr="003137EC">
        <w:rPr>
          <w:sz w:val="22"/>
          <w:szCs w:val="22"/>
        </w:rPr>
        <w:t xml:space="preserve"> </w:t>
      </w:r>
      <w:r w:rsidRPr="003137EC">
        <w:rPr>
          <w:spacing w:val="-2"/>
          <w:sz w:val="22"/>
          <w:szCs w:val="22"/>
        </w:rPr>
        <w:t>if</w:t>
      </w:r>
      <w:r w:rsidRPr="003137EC">
        <w:rPr>
          <w:spacing w:val="61"/>
          <w:sz w:val="22"/>
          <w:szCs w:val="22"/>
        </w:rPr>
        <w:t xml:space="preserve"> </w:t>
      </w:r>
      <w:r w:rsidRPr="003137EC">
        <w:rPr>
          <w:spacing w:val="-1"/>
          <w:sz w:val="22"/>
          <w:szCs w:val="22"/>
        </w:rPr>
        <w:t>appropriate.</w:t>
      </w:r>
    </w:p>
    <w:p w14:paraId="03ED1F2B" w14:textId="77777777" w:rsidR="003137EC" w:rsidRPr="003137EC" w:rsidRDefault="003137EC" w:rsidP="003137EC">
      <w:pPr>
        <w:spacing w:before="8"/>
        <w:rPr>
          <w:rFonts w:eastAsia="Arial" w:cs="Arial"/>
          <w:szCs w:val="22"/>
        </w:rPr>
      </w:pPr>
    </w:p>
    <w:p w14:paraId="3AD160AE" w14:textId="77777777" w:rsidR="003137EC" w:rsidRDefault="003137EC" w:rsidP="00F016D3">
      <w:pPr>
        <w:pStyle w:val="Heading3"/>
      </w:pPr>
      <w:bookmarkStart w:id="397" w:name="_bookmark35"/>
      <w:bookmarkStart w:id="398" w:name="_Toc534798310"/>
      <w:bookmarkEnd w:id="397"/>
      <w:r>
        <w:rPr>
          <w:u w:color="000000"/>
        </w:rPr>
        <w:t>INTERNAL</w:t>
      </w:r>
      <w:r>
        <w:rPr>
          <w:spacing w:val="-17"/>
          <w:u w:color="000000"/>
        </w:rPr>
        <w:t xml:space="preserve"> </w:t>
      </w:r>
      <w:r>
        <w:rPr>
          <w:u w:color="000000"/>
        </w:rPr>
        <w:t>CONTROLS</w:t>
      </w:r>
      <w:bookmarkEnd w:id="398"/>
    </w:p>
    <w:p w14:paraId="0D76C58F" w14:textId="77777777" w:rsidR="003137EC" w:rsidRDefault="003137EC" w:rsidP="003137EC">
      <w:pPr>
        <w:spacing w:before="1"/>
        <w:rPr>
          <w:rFonts w:ascii="Arial Narrow" w:eastAsia="Arial Narrow" w:hAnsi="Arial Narrow" w:cs="Arial Narrow"/>
          <w:b/>
          <w:bCs/>
          <w:sz w:val="16"/>
          <w:szCs w:val="16"/>
        </w:rPr>
      </w:pPr>
    </w:p>
    <w:p w14:paraId="2085CA54" w14:textId="4AFCC4B8" w:rsidR="003137EC" w:rsidRPr="003137EC" w:rsidRDefault="003137EC" w:rsidP="004C083F">
      <w:pPr>
        <w:pStyle w:val="BodyText"/>
        <w:spacing w:before="72"/>
        <w:ind w:left="0" w:right="118"/>
        <w:rPr>
          <w:sz w:val="22"/>
          <w:szCs w:val="22"/>
        </w:rPr>
      </w:pPr>
      <w:r w:rsidRPr="003137EC">
        <w:rPr>
          <w:sz w:val="22"/>
          <w:szCs w:val="22"/>
        </w:rPr>
        <w:t>The</w:t>
      </w:r>
      <w:r w:rsidRPr="003137EC">
        <w:rPr>
          <w:spacing w:val="7"/>
          <w:sz w:val="22"/>
          <w:szCs w:val="22"/>
        </w:rPr>
        <w:t xml:space="preserve"> </w:t>
      </w:r>
      <w:r w:rsidR="008D4F97">
        <w:rPr>
          <w:spacing w:val="-1"/>
          <w:sz w:val="22"/>
          <w:szCs w:val="22"/>
          <w:lang w:val="en-US"/>
        </w:rPr>
        <w:t>Vendor {C</w:t>
      </w:r>
      <w:r w:rsidRPr="003137EC">
        <w:rPr>
          <w:spacing w:val="-1"/>
          <w:sz w:val="22"/>
          <w:szCs w:val="22"/>
        </w:rPr>
        <w:t>ontractor</w:t>
      </w:r>
      <w:r w:rsidR="008D4F97">
        <w:rPr>
          <w:spacing w:val="-1"/>
          <w:sz w:val="22"/>
          <w:szCs w:val="22"/>
          <w:lang w:val="en-US"/>
        </w:rPr>
        <w:t>}</w:t>
      </w:r>
      <w:r w:rsidRPr="003137EC">
        <w:rPr>
          <w:spacing w:val="8"/>
          <w:sz w:val="22"/>
          <w:szCs w:val="22"/>
        </w:rPr>
        <w:t xml:space="preserve"> </w:t>
      </w:r>
      <w:r w:rsidRPr="003137EC">
        <w:rPr>
          <w:spacing w:val="-2"/>
          <w:sz w:val="22"/>
          <w:szCs w:val="22"/>
        </w:rPr>
        <w:t>shall</w:t>
      </w:r>
      <w:r w:rsidRPr="003137EC">
        <w:rPr>
          <w:spacing w:val="7"/>
          <w:sz w:val="22"/>
          <w:szCs w:val="22"/>
        </w:rPr>
        <w:t xml:space="preserve"> </w:t>
      </w:r>
      <w:r w:rsidRPr="003137EC">
        <w:rPr>
          <w:spacing w:val="-1"/>
          <w:sz w:val="22"/>
          <w:szCs w:val="22"/>
        </w:rPr>
        <w:t>perform</w:t>
      </w:r>
      <w:r w:rsidRPr="003137EC">
        <w:rPr>
          <w:spacing w:val="9"/>
          <w:sz w:val="22"/>
          <w:szCs w:val="22"/>
        </w:rPr>
        <w:t xml:space="preserve"> </w:t>
      </w:r>
      <w:r w:rsidRPr="003137EC">
        <w:rPr>
          <w:spacing w:val="1"/>
          <w:sz w:val="22"/>
          <w:szCs w:val="22"/>
        </w:rPr>
        <w:t>an</w:t>
      </w:r>
      <w:r w:rsidRPr="003137EC">
        <w:rPr>
          <w:spacing w:val="8"/>
          <w:sz w:val="22"/>
          <w:szCs w:val="22"/>
        </w:rPr>
        <w:t xml:space="preserve"> </w:t>
      </w:r>
      <w:r w:rsidRPr="003137EC">
        <w:rPr>
          <w:spacing w:val="-1"/>
          <w:sz w:val="22"/>
          <w:szCs w:val="22"/>
        </w:rPr>
        <w:t>annual</w:t>
      </w:r>
      <w:r w:rsidRPr="003137EC">
        <w:rPr>
          <w:spacing w:val="7"/>
          <w:sz w:val="22"/>
          <w:szCs w:val="22"/>
        </w:rPr>
        <w:t xml:space="preserve"> </w:t>
      </w:r>
      <w:r w:rsidRPr="003137EC">
        <w:rPr>
          <w:rFonts w:cs="Arial"/>
          <w:spacing w:val="-1"/>
          <w:sz w:val="22"/>
          <w:szCs w:val="22"/>
        </w:rPr>
        <w:t>review</w:t>
      </w:r>
      <w:r w:rsidRPr="003137EC">
        <w:rPr>
          <w:rFonts w:cs="Arial"/>
          <w:spacing w:val="4"/>
          <w:sz w:val="22"/>
          <w:szCs w:val="22"/>
        </w:rPr>
        <w:t xml:space="preserve"> </w:t>
      </w:r>
      <w:r w:rsidRPr="003137EC">
        <w:rPr>
          <w:rFonts w:cs="Arial"/>
          <w:sz w:val="22"/>
          <w:szCs w:val="22"/>
        </w:rPr>
        <w:t>and</w:t>
      </w:r>
      <w:r w:rsidRPr="003137EC">
        <w:rPr>
          <w:rFonts w:cs="Arial"/>
          <w:spacing w:val="7"/>
          <w:sz w:val="22"/>
          <w:szCs w:val="22"/>
        </w:rPr>
        <w:t xml:space="preserve"> </w:t>
      </w:r>
      <w:r w:rsidRPr="003137EC">
        <w:rPr>
          <w:rFonts w:cs="Arial"/>
          <w:spacing w:val="-1"/>
          <w:sz w:val="22"/>
          <w:szCs w:val="22"/>
        </w:rPr>
        <w:t>evaluation</w:t>
      </w:r>
      <w:r w:rsidRPr="003137EC">
        <w:rPr>
          <w:rFonts w:cs="Arial"/>
          <w:spacing w:val="7"/>
          <w:sz w:val="22"/>
          <w:szCs w:val="22"/>
        </w:rPr>
        <w:t xml:space="preserve"> </w:t>
      </w:r>
      <w:r w:rsidRPr="003137EC">
        <w:rPr>
          <w:rFonts w:cs="Arial"/>
          <w:sz w:val="22"/>
          <w:szCs w:val="22"/>
        </w:rPr>
        <w:t>of</w:t>
      </w:r>
      <w:r w:rsidRPr="003137EC">
        <w:rPr>
          <w:rFonts w:cs="Arial"/>
          <w:spacing w:val="11"/>
          <w:sz w:val="22"/>
          <w:szCs w:val="22"/>
        </w:rPr>
        <w:t xml:space="preserve"> </w:t>
      </w:r>
      <w:r w:rsidRPr="003137EC">
        <w:rPr>
          <w:rFonts w:cs="Arial"/>
          <w:spacing w:val="-1"/>
          <w:sz w:val="22"/>
          <w:szCs w:val="22"/>
        </w:rPr>
        <w:t>DOP&amp;B</w:t>
      </w:r>
      <w:r w:rsidRPr="003137EC">
        <w:rPr>
          <w:rFonts w:cs="Arial"/>
          <w:spacing w:val="7"/>
          <w:sz w:val="22"/>
          <w:szCs w:val="22"/>
        </w:rPr>
        <w:t xml:space="preserve"> </w:t>
      </w:r>
      <w:r w:rsidRPr="003137EC">
        <w:rPr>
          <w:rFonts w:cs="Arial"/>
          <w:spacing w:val="-1"/>
          <w:sz w:val="22"/>
          <w:szCs w:val="22"/>
        </w:rPr>
        <w:t>and</w:t>
      </w:r>
      <w:r w:rsidRPr="003137EC">
        <w:rPr>
          <w:rFonts w:cs="Arial"/>
          <w:spacing w:val="7"/>
          <w:sz w:val="22"/>
          <w:szCs w:val="22"/>
        </w:rPr>
        <w:t xml:space="preserve"> </w:t>
      </w:r>
      <w:r w:rsidRPr="003137EC">
        <w:rPr>
          <w:rFonts w:cs="Arial"/>
          <w:spacing w:val="-1"/>
          <w:sz w:val="22"/>
          <w:szCs w:val="22"/>
        </w:rPr>
        <w:t>DOI’s</w:t>
      </w:r>
      <w:r w:rsidRPr="003137EC">
        <w:rPr>
          <w:rFonts w:cs="Arial"/>
          <w:spacing w:val="8"/>
          <w:sz w:val="22"/>
          <w:szCs w:val="22"/>
        </w:rPr>
        <w:t xml:space="preserve"> </w:t>
      </w:r>
      <w:r w:rsidRPr="003137EC">
        <w:rPr>
          <w:rFonts w:cs="Arial"/>
          <w:spacing w:val="-1"/>
          <w:sz w:val="22"/>
          <w:szCs w:val="22"/>
        </w:rPr>
        <w:t>management</w:t>
      </w:r>
      <w:r w:rsidRPr="003137EC">
        <w:rPr>
          <w:rFonts w:cs="Arial"/>
          <w:spacing w:val="43"/>
          <w:sz w:val="22"/>
          <w:szCs w:val="22"/>
        </w:rPr>
        <w:t xml:space="preserve"> </w:t>
      </w:r>
      <w:r w:rsidRPr="003137EC">
        <w:rPr>
          <w:spacing w:val="-1"/>
          <w:sz w:val="22"/>
          <w:szCs w:val="22"/>
        </w:rPr>
        <w:t>and</w:t>
      </w:r>
      <w:r w:rsidRPr="003137EC">
        <w:rPr>
          <w:spacing w:val="15"/>
          <w:sz w:val="22"/>
          <w:szCs w:val="22"/>
        </w:rPr>
        <w:t xml:space="preserve"> </w:t>
      </w:r>
      <w:r w:rsidRPr="003137EC">
        <w:rPr>
          <w:spacing w:val="-1"/>
          <w:sz w:val="22"/>
          <w:szCs w:val="22"/>
        </w:rPr>
        <w:t>internal</w:t>
      </w:r>
      <w:r w:rsidRPr="003137EC">
        <w:rPr>
          <w:spacing w:val="14"/>
          <w:sz w:val="22"/>
          <w:szCs w:val="22"/>
        </w:rPr>
        <w:t xml:space="preserve"> </w:t>
      </w:r>
      <w:r w:rsidRPr="003137EC">
        <w:rPr>
          <w:spacing w:val="-1"/>
          <w:sz w:val="22"/>
          <w:szCs w:val="22"/>
        </w:rPr>
        <w:t>accounting</w:t>
      </w:r>
      <w:r w:rsidRPr="003137EC">
        <w:rPr>
          <w:spacing w:val="14"/>
          <w:sz w:val="22"/>
          <w:szCs w:val="22"/>
        </w:rPr>
        <w:t xml:space="preserve"> </w:t>
      </w:r>
      <w:r w:rsidRPr="003137EC">
        <w:rPr>
          <w:spacing w:val="-1"/>
          <w:sz w:val="22"/>
          <w:szCs w:val="22"/>
        </w:rPr>
        <w:t>controls</w:t>
      </w:r>
      <w:r w:rsidRPr="003137EC">
        <w:rPr>
          <w:spacing w:val="18"/>
          <w:sz w:val="22"/>
          <w:szCs w:val="22"/>
        </w:rPr>
        <w:t xml:space="preserve"> </w:t>
      </w:r>
      <w:r w:rsidRPr="003137EC">
        <w:rPr>
          <w:spacing w:val="-1"/>
          <w:sz w:val="22"/>
          <w:szCs w:val="22"/>
        </w:rPr>
        <w:t>that</w:t>
      </w:r>
      <w:r w:rsidRPr="003137EC">
        <w:rPr>
          <w:spacing w:val="16"/>
          <w:sz w:val="22"/>
          <w:szCs w:val="22"/>
        </w:rPr>
        <w:t xml:space="preserve"> </w:t>
      </w:r>
      <w:r w:rsidRPr="003137EC">
        <w:rPr>
          <w:spacing w:val="-1"/>
          <w:sz w:val="22"/>
          <w:szCs w:val="22"/>
        </w:rPr>
        <w:t>shall</w:t>
      </w:r>
      <w:r w:rsidRPr="003137EC">
        <w:rPr>
          <w:spacing w:val="14"/>
          <w:sz w:val="22"/>
          <w:szCs w:val="22"/>
        </w:rPr>
        <w:t xml:space="preserve"> </w:t>
      </w:r>
      <w:r w:rsidRPr="003137EC">
        <w:rPr>
          <w:spacing w:val="-1"/>
          <w:sz w:val="22"/>
          <w:szCs w:val="22"/>
        </w:rPr>
        <w:t>also</w:t>
      </w:r>
      <w:r w:rsidRPr="003137EC">
        <w:rPr>
          <w:spacing w:val="15"/>
          <w:sz w:val="22"/>
          <w:szCs w:val="22"/>
        </w:rPr>
        <w:t xml:space="preserve"> </w:t>
      </w:r>
      <w:r w:rsidRPr="003137EC">
        <w:rPr>
          <w:spacing w:val="-1"/>
          <w:sz w:val="22"/>
          <w:szCs w:val="22"/>
        </w:rPr>
        <w:t>include</w:t>
      </w:r>
      <w:r w:rsidRPr="003137EC">
        <w:rPr>
          <w:spacing w:val="15"/>
          <w:sz w:val="22"/>
          <w:szCs w:val="22"/>
        </w:rPr>
        <w:t xml:space="preserve"> </w:t>
      </w:r>
      <w:r w:rsidRPr="003137EC">
        <w:rPr>
          <w:sz w:val="22"/>
          <w:szCs w:val="22"/>
        </w:rPr>
        <w:t>a</w:t>
      </w:r>
      <w:r w:rsidRPr="003137EC">
        <w:rPr>
          <w:spacing w:val="15"/>
          <w:sz w:val="22"/>
          <w:szCs w:val="22"/>
        </w:rPr>
        <w:t xml:space="preserve"> </w:t>
      </w:r>
      <w:r w:rsidRPr="003137EC">
        <w:rPr>
          <w:spacing w:val="-1"/>
          <w:sz w:val="22"/>
          <w:szCs w:val="22"/>
        </w:rPr>
        <w:t>review</w:t>
      </w:r>
      <w:r w:rsidRPr="003137EC">
        <w:rPr>
          <w:spacing w:val="12"/>
          <w:sz w:val="22"/>
          <w:szCs w:val="22"/>
        </w:rPr>
        <w:t xml:space="preserve"> </w:t>
      </w:r>
      <w:r w:rsidRPr="003137EC">
        <w:rPr>
          <w:sz w:val="22"/>
          <w:szCs w:val="22"/>
        </w:rPr>
        <w:t>of</w:t>
      </w:r>
      <w:r w:rsidRPr="003137EC">
        <w:rPr>
          <w:spacing w:val="18"/>
          <w:sz w:val="22"/>
          <w:szCs w:val="22"/>
        </w:rPr>
        <w:t xml:space="preserve"> </w:t>
      </w:r>
      <w:r w:rsidRPr="003137EC">
        <w:rPr>
          <w:sz w:val="22"/>
          <w:szCs w:val="22"/>
        </w:rPr>
        <w:t>the</w:t>
      </w:r>
      <w:r w:rsidRPr="003137EC">
        <w:rPr>
          <w:spacing w:val="14"/>
          <w:sz w:val="22"/>
          <w:szCs w:val="22"/>
        </w:rPr>
        <w:t xml:space="preserve"> </w:t>
      </w:r>
      <w:r w:rsidR="009D154A">
        <w:rPr>
          <w:spacing w:val="-1"/>
          <w:sz w:val="22"/>
          <w:szCs w:val="22"/>
          <w:lang w:val="en-US"/>
        </w:rPr>
        <w:t>technology</w:t>
      </w:r>
      <w:r w:rsidRPr="003137EC">
        <w:rPr>
          <w:spacing w:val="14"/>
          <w:sz w:val="22"/>
          <w:szCs w:val="22"/>
        </w:rPr>
        <w:t xml:space="preserve"> </w:t>
      </w:r>
      <w:r w:rsidRPr="003137EC">
        <w:rPr>
          <w:spacing w:val="-1"/>
          <w:sz w:val="22"/>
          <w:szCs w:val="22"/>
        </w:rPr>
        <w:t>functions</w:t>
      </w:r>
      <w:r w:rsidRPr="003137EC">
        <w:rPr>
          <w:spacing w:val="71"/>
          <w:sz w:val="22"/>
          <w:szCs w:val="22"/>
        </w:rPr>
        <w:t xml:space="preserve"> </w:t>
      </w:r>
      <w:r w:rsidRPr="003137EC">
        <w:rPr>
          <w:spacing w:val="-1"/>
          <w:sz w:val="22"/>
          <w:szCs w:val="22"/>
        </w:rPr>
        <w:t>and</w:t>
      </w:r>
      <w:r w:rsidRPr="003137EC">
        <w:rPr>
          <w:sz w:val="22"/>
          <w:szCs w:val="22"/>
        </w:rPr>
        <w:t xml:space="preserve"> </w:t>
      </w:r>
      <w:r w:rsidRPr="003137EC">
        <w:rPr>
          <w:spacing w:val="-1"/>
          <w:sz w:val="22"/>
          <w:szCs w:val="22"/>
        </w:rPr>
        <w:t>controls.</w:t>
      </w:r>
    </w:p>
    <w:p w14:paraId="47AFC804" w14:textId="77777777" w:rsidR="003137EC" w:rsidRPr="003137EC" w:rsidRDefault="003137EC" w:rsidP="003137EC">
      <w:pPr>
        <w:spacing w:before="10"/>
        <w:rPr>
          <w:rFonts w:eastAsia="Arial" w:cs="Arial"/>
          <w:szCs w:val="22"/>
        </w:rPr>
      </w:pPr>
    </w:p>
    <w:p w14:paraId="3D991094" w14:textId="44718505" w:rsidR="003137EC" w:rsidRPr="003137EC" w:rsidRDefault="003137EC" w:rsidP="004C083F">
      <w:pPr>
        <w:pStyle w:val="BodyText"/>
        <w:ind w:left="0" w:right="123"/>
        <w:rPr>
          <w:sz w:val="22"/>
          <w:szCs w:val="22"/>
        </w:rPr>
      </w:pPr>
      <w:r w:rsidRPr="003137EC">
        <w:rPr>
          <w:sz w:val="22"/>
          <w:szCs w:val="22"/>
        </w:rPr>
        <w:t>The</w:t>
      </w:r>
      <w:r w:rsidRPr="003137EC">
        <w:rPr>
          <w:spacing w:val="7"/>
          <w:sz w:val="22"/>
          <w:szCs w:val="22"/>
        </w:rPr>
        <w:t xml:space="preserve"> </w:t>
      </w:r>
      <w:r w:rsidR="008D4F97">
        <w:rPr>
          <w:spacing w:val="-1"/>
          <w:sz w:val="22"/>
          <w:szCs w:val="22"/>
          <w:lang w:val="en-US"/>
        </w:rPr>
        <w:t>Vendor {Contractor}</w:t>
      </w:r>
      <w:r w:rsidRPr="003137EC">
        <w:rPr>
          <w:spacing w:val="8"/>
          <w:sz w:val="22"/>
          <w:szCs w:val="22"/>
        </w:rPr>
        <w:t xml:space="preserve"> </w:t>
      </w:r>
      <w:r w:rsidRPr="003137EC">
        <w:rPr>
          <w:spacing w:val="-1"/>
          <w:sz w:val="22"/>
          <w:szCs w:val="22"/>
        </w:rPr>
        <w:t>shall</w:t>
      </w:r>
      <w:r w:rsidRPr="003137EC">
        <w:rPr>
          <w:spacing w:val="7"/>
          <w:sz w:val="22"/>
          <w:szCs w:val="22"/>
        </w:rPr>
        <w:t xml:space="preserve"> </w:t>
      </w:r>
      <w:r w:rsidRPr="003137EC">
        <w:rPr>
          <w:spacing w:val="-1"/>
          <w:sz w:val="22"/>
          <w:szCs w:val="22"/>
        </w:rPr>
        <w:t>assess</w:t>
      </w:r>
      <w:r w:rsidRPr="003137EC">
        <w:rPr>
          <w:spacing w:val="7"/>
          <w:sz w:val="22"/>
          <w:szCs w:val="22"/>
        </w:rPr>
        <w:t xml:space="preserve"> </w:t>
      </w:r>
      <w:r w:rsidRPr="003137EC">
        <w:rPr>
          <w:spacing w:val="-1"/>
          <w:sz w:val="22"/>
          <w:szCs w:val="22"/>
        </w:rPr>
        <w:t>whether</w:t>
      </w:r>
      <w:r w:rsidRPr="003137EC">
        <w:rPr>
          <w:spacing w:val="8"/>
          <w:sz w:val="22"/>
          <w:szCs w:val="22"/>
        </w:rPr>
        <w:t xml:space="preserve"> </w:t>
      </w:r>
      <w:r w:rsidRPr="003137EC">
        <w:rPr>
          <w:spacing w:val="-1"/>
          <w:sz w:val="22"/>
          <w:szCs w:val="22"/>
        </w:rPr>
        <w:t>internal</w:t>
      </w:r>
      <w:r w:rsidRPr="003137EC">
        <w:rPr>
          <w:spacing w:val="7"/>
          <w:sz w:val="22"/>
          <w:szCs w:val="22"/>
        </w:rPr>
        <w:t xml:space="preserve"> </w:t>
      </w:r>
      <w:r w:rsidRPr="003137EC">
        <w:rPr>
          <w:spacing w:val="-1"/>
          <w:sz w:val="22"/>
          <w:szCs w:val="22"/>
        </w:rPr>
        <w:t>controls</w:t>
      </w:r>
      <w:r w:rsidRPr="003137EC">
        <w:rPr>
          <w:spacing w:val="8"/>
          <w:sz w:val="22"/>
          <w:szCs w:val="22"/>
        </w:rPr>
        <w:t xml:space="preserve"> </w:t>
      </w:r>
      <w:r w:rsidRPr="003137EC">
        <w:rPr>
          <w:spacing w:val="-1"/>
          <w:sz w:val="22"/>
          <w:szCs w:val="22"/>
        </w:rPr>
        <w:t>established</w:t>
      </w:r>
      <w:r w:rsidRPr="003137EC">
        <w:rPr>
          <w:spacing w:val="7"/>
          <w:sz w:val="22"/>
          <w:szCs w:val="22"/>
        </w:rPr>
        <w:t xml:space="preserve"> </w:t>
      </w:r>
      <w:r w:rsidRPr="003137EC">
        <w:rPr>
          <w:sz w:val="22"/>
          <w:szCs w:val="22"/>
        </w:rPr>
        <w:t>by</w:t>
      </w:r>
      <w:r w:rsidRPr="003137EC">
        <w:rPr>
          <w:spacing w:val="5"/>
          <w:sz w:val="22"/>
          <w:szCs w:val="22"/>
        </w:rPr>
        <w:t xml:space="preserve"> </w:t>
      </w:r>
      <w:r w:rsidRPr="003137EC">
        <w:rPr>
          <w:spacing w:val="-1"/>
          <w:sz w:val="22"/>
          <w:szCs w:val="22"/>
        </w:rPr>
        <w:t>management</w:t>
      </w:r>
      <w:r w:rsidRPr="003137EC">
        <w:rPr>
          <w:spacing w:val="9"/>
          <w:sz w:val="22"/>
          <w:szCs w:val="22"/>
        </w:rPr>
        <w:t xml:space="preserve"> </w:t>
      </w:r>
      <w:r w:rsidRPr="003137EC">
        <w:rPr>
          <w:spacing w:val="-1"/>
          <w:sz w:val="22"/>
          <w:szCs w:val="22"/>
        </w:rPr>
        <w:t>are</w:t>
      </w:r>
      <w:r w:rsidRPr="003137EC">
        <w:rPr>
          <w:spacing w:val="5"/>
          <w:sz w:val="22"/>
          <w:szCs w:val="22"/>
        </w:rPr>
        <w:t xml:space="preserve"> </w:t>
      </w:r>
      <w:r w:rsidRPr="003137EC">
        <w:rPr>
          <w:spacing w:val="-1"/>
          <w:sz w:val="22"/>
          <w:szCs w:val="22"/>
        </w:rPr>
        <w:t>functioning</w:t>
      </w:r>
      <w:r w:rsidRPr="003137EC">
        <w:rPr>
          <w:spacing w:val="43"/>
          <w:sz w:val="22"/>
          <w:szCs w:val="22"/>
        </w:rPr>
        <w:t xml:space="preserve"> </w:t>
      </w:r>
      <w:r w:rsidRPr="003137EC">
        <w:rPr>
          <w:spacing w:val="-1"/>
          <w:sz w:val="22"/>
          <w:szCs w:val="22"/>
        </w:rPr>
        <w:t>and</w:t>
      </w:r>
      <w:r w:rsidRPr="003137EC">
        <w:rPr>
          <w:sz w:val="22"/>
          <w:szCs w:val="22"/>
        </w:rPr>
        <w:t xml:space="preserve"> </w:t>
      </w:r>
      <w:r w:rsidRPr="003137EC">
        <w:rPr>
          <w:spacing w:val="-1"/>
          <w:sz w:val="22"/>
          <w:szCs w:val="22"/>
        </w:rPr>
        <w:t>effective.</w:t>
      </w:r>
    </w:p>
    <w:p w14:paraId="341DD06A" w14:textId="77777777" w:rsidR="003137EC" w:rsidRPr="003137EC" w:rsidRDefault="003137EC" w:rsidP="003137EC">
      <w:pPr>
        <w:rPr>
          <w:rFonts w:eastAsia="Arial" w:cs="Arial"/>
          <w:szCs w:val="22"/>
        </w:rPr>
      </w:pPr>
    </w:p>
    <w:p w14:paraId="76D13365" w14:textId="5E13B43D" w:rsidR="003137EC" w:rsidRDefault="003137EC" w:rsidP="004C083F">
      <w:pPr>
        <w:pStyle w:val="BodyText"/>
        <w:ind w:left="0" w:right="115"/>
      </w:pPr>
      <w:r w:rsidRPr="003137EC">
        <w:rPr>
          <w:sz w:val="22"/>
          <w:szCs w:val="22"/>
        </w:rPr>
        <w:t>The</w:t>
      </w:r>
      <w:r w:rsidRPr="003137EC">
        <w:rPr>
          <w:spacing w:val="24"/>
          <w:sz w:val="22"/>
          <w:szCs w:val="22"/>
        </w:rPr>
        <w:t xml:space="preserve"> </w:t>
      </w:r>
      <w:r w:rsidR="008D4F97">
        <w:rPr>
          <w:spacing w:val="-1"/>
          <w:sz w:val="22"/>
          <w:szCs w:val="22"/>
          <w:lang w:val="en-US"/>
        </w:rPr>
        <w:t>Vendor {Contractor}</w:t>
      </w:r>
      <w:r w:rsidRPr="003137EC">
        <w:rPr>
          <w:spacing w:val="25"/>
          <w:sz w:val="22"/>
          <w:szCs w:val="22"/>
        </w:rPr>
        <w:t xml:space="preserve"> </w:t>
      </w:r>
      <w:r w:rsidRPr="003137EC">
        <w:rPr>
          <w:spacing w:val="-1"/>
          <w:sz w:val="22"/>
          <w:szCs w:val="22"/>
        </w:rPr>
        <w:t>shall</w:t>
      </w:r>
      <w:r w:rsidRPr="003137EC">
        <w:rPr>
          <w:spacing w:val="23"/>
          <w:sz w:val="22"/>
          <w:szCs w:val="22"/>
        </w:rPr>
        <w:t xml:space="preserve"> </w:t>
      </w:r>
      <w:r w:rsidRPr="003137EC">
        <w:rPr>
          <w:spacing w:val="-1"/>
          <w:sz w:val="22"/>
          <w:szCs w:val="22"/>
        </w:rPr>
        <w:t>make</w:t>
      </w:r>
      <w:r w:rsidRPr="003137EC">
        <w:rPr>
          <w:spacing w:val="22"/>
          <w:sz w:val="22"/>
          <w:szCs w:val="22"/>
        </w:rPr>
        <w:t xml:space="preserve"> </w:t>
      </w:r>
      <w:r w:rsidRPr="003137EC">
        <w:rPr>
          <w:spacing w:val="-1"/>
          <w:sz w:val="22"/>
          <w:szCs w:val="22"/>
        </w:rPr>
        <w:t>comments</w:t>
      </w:r>
      <w:r w:rsidRPr="003137EC">
        <w:rPr>
          <w:spacing w:val="24"/>
          <w:sz w:val="22"/>
          <w:szCs w:val="22"/>
        </w:rPr>
        <w:t xml:space="preserve"> </w:t>
      </w:r>
      <w:r w:rsidRPr="003137EC">
        <w:rPr>
          <w:spacing w:val="-1"/>
          <w:sz w:val="22"/>
          <w:szCs w:val="22"/>
        </w:rPr>
        <w:t>and</w:t>
      </w:r>
      <w:r w:rsidRPr="003137EC">
        <w:rPr>
          <w:spacing w:val="22"/>
          <w:sz w:val="22"/>
          <w:szCs w:val="22"/>
        </w:rPr>
        <w:t xml:space="preserve"> </w:t>
      </w:r>
      <w:r w:rsidRPr="003137EC">
        <w:rPr>
          <w:spacing w:val="-1"/>
          <w:sz w:val="22"/>
          <w:szCs w:val="22"/>
        </w:rPr>
        <w:t>recommendations</w:t>
      </w:r>
      <w:r w:rsidRPr="003137EC">
        <w:rPr>
          <w:spacing w:val="22"/>
          <w:sz w:val="22"/>
          <w:szCs w:val="22"/>
        </w:rPr>
        <w:t xml:space="preserve"> </w:t>
      </w:r>
      <w:r w:rsidRPr="003137EC">
        <w:rPr>
          <w:sz w:val="22"/>
          <w:szCs w:val="22"/>
        </w:rPr>
        <w:t>for</w:t>
      </w:r>
      <w:r w:rsidRPr="003137EC">
        <w:rPr>
          <w:spacing w:val="23"/>
          <w:sz w:val="22"/>
          <w:szCs w:val="22"/>
        </w:rPr>
        <w:t xml:space="preserve"> </w:t>
      </w:r>
      <w:r w:rsidRPr="003137EC">
        <w:rPr>
          <w:spacing w:val="2"/>
          <w:sz w:val="22"/>
          <w:szCs w:val="22"/>
        </w:rPr>
        <w:t>the</w:t>
      </w:r>
      <w:r w:rsidRPr="003137EC">
        <w:rPr>
          <w:spacing w:val="24"/>
          <w:sz w:val="22"/>
          <w:szCs w:val="22"/>
        </w:rPr>
        <w:t xml:space="preserve"> </w:t>
      </w:r>
      <w:r w:rsidRPr="003137EC">
        <w:rPr>
          <w:spacing w:val="-1"/>
          <w:sz w:val="22"/>
          <w:szCs w:val="22"/>
        </w:rPr>
        <w:t>improvement</w:t>
      </w:r>
      <w:r w:rsidRPr="003137EC">
        <w:rPr>
          <w:spacing w:val="25"/>
          <w:sz w:val="22"/>
          <w:szCs w:val="22"/>
        </w:rPr>
        <w:t xml:space="preserve"> </w:t>
      </w:r>
      <w:r w:rsidRPr="003137EC">
        <w:rPr>
          <w:spacing w:val="-2"/>
          <w:sz w:val="22"/>
          <w:szCs w:val="22"/>
        </w:rPr>
        <w:t>of</w:t>
      </w:r>
      <w:r w:rsidRPr="003137EC">
        <w:rPr>
          <w:spacing w:val="25"/>
          <w:sz w:val="22"/>
          <w:szCs w:val="22"/>
        </w:rPr>
        <w:t xml:space="preserve"> </w:t>
      </w:r>
      <w:r w:rsidRPr="003137EC">
        <w:rPr>
          <w:spacing w:val="-1"/>
          <w:sz w:val="22"/>
          <w:szCs w:val="22"/>
        </w:rPr>
        <w:t>design</w:t>
      </w:r>
      <w:r w:rsidRPr="003137EC">
        <w:rPr>
          <w:spacing w:val="24"/>
          <w:sz w:val="22"/>
          <w:szCs w:val="22"/>
        </w:rPr>
        <w:t xml:space="preserve"> </w:t>
      </w:r>
      <w:r w:rsidRPr="003137EC">
        <w:rPr>
          <w:spacing w:val="-2"/>
          <w:sz w:val="22"/>
          <w:szCs w:val="22"/>
        </w:rPr>
        <w:t>and</w:t>
      </w:r>
      <w:r w:rsidRPr="003137EC">
        <w:rPr>
          <w:spacing w:val="49"/>
          <w:sz w:val="22"/>
          <w:szCs w:val="22"/>
        </w:rPr>
        <w:t xml:space="preserve"> </w:t>
      </w:r>
      <w:r w:rsidRPr="003137EC">
        <w:rPr>
          <w:spacing w:val="-1"/>
          <w:sz w:val="22"/>
          <w:szCs w:val="22"/>
        </w:rPr>
        <w:t>operation</w:t>
      </w:r>
      <w:r w:rsidRPr="003137EC">
        <w:rPr>
          <w:spacing w:val="34"/>
          <w:sz w:val="22"/>
          <w:szCs w:val="22"/>
        </w:rPr>
        <w:t xml:space="preserve"> </w:t>
      </w:r>
      <w:r w:rsidRPr="003137EC">
        <w:rPr>
          <w:spacing w:val="-2"/>
          <w:sz w:val="22"/>
          <w:szCs w:val="22"/>
        </w:rPr>
        <w:t>of</w:t>
      </w:r>
      <w:r w:rsidRPr="003137EC">
        <w:rPr>
          <w:spacing w:val="36"/>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internal</w:t>
      </w:r>
      <w:r w:rsidRPr="003137EC">
        <w:rPr>
          <w:spacing w:val="34"/>
          <w:sz w:val="22"/>
          <w:szCs w:val="22"/>
        </w:rPr>
        <w:t xml:space="preserve"> </w:t>
      </w:r>
      <w:r w:rsidRPr="003137EC">
        <w:rPr>
          <w:spacing w:val="-1"/>
          <w:sz w:val="22"/>
          <w:szCs w:val="22"/>
        </w:rPr>
        <w:t>control</w:t>
      </w:r>
      <w:r w:rsidRPr="003137EC">
        <w:rPr>
          <w:spacing w:val="34"/>
          <w:sz w:val="22"/>
          <w:szCs w:val="22"/>
        </w:rPr>
        <w:t xml:space="preserve"> </w:t>
      </w:r>
      <w:r w:rsidRPr="003137EC">
        <w:rPr>
          <w:spacing w:val="-1"/>
          <w:sz w:val="22"/>
          <w:szCs w:val="22"/>
        </w:rPr>
        <w:t>system</w:t>
      </w:r>
      <w:r w:rsidRPr="003137EC">
        <w:rPr>
          <w:spacing w:val="33"/>
          <w:sz w:val="22"/>
          <w:szCs w:val="22"/>
        </w:rPr>
        <w:t xml:space="preserve"> </w:t>
      </w:r>
      <w:r w:rsidRPr="003137EC">
        <w:rPr>
          <w:spacing w:val="-1"/>
          <w:sz w:val="22"/>
          <w:szCs w:val="22"/>
        </w:rPr>
        <w:t>through</w:t>
      </w:r>
      <w:r w:rsidRPr="003137EC">
        <w:rPr>
          <w:spacing w:val="33"/>
          <w:sz w:val="22"/>
          <w:szCs w:val="22"/>
        </w:rPr>
        <w:t xml:space="preserve"> </w:t>
      </w:r>
      <w:r w:rsidRPr="003137EC">
        <w:rPr>
          <w:sz w:val="22"/>
          <w:szCs w:val="22"/>
        </w:rPr>
        <w:t>the</w:t>
      </w:r>
      <w:r w:rsidRPr="003137EC">
        <w:rPr>
          <w:spacing w:val="34"/>
          <w:sz w:val="22"/>
          <w:szCs w:val="22"/>
        </w:rPr>
        <w:t xml:space="preserve"> </w:t>
      </w:r>
      <w:r w:rsidRPr="003137EC">
        <w:rPr>
          <w:spacing w:val="-1"/>
          <w:sz w:val="22"/>
          <w:szCs w:val="22"/>
        </w:rPr>
        <w:t>issuance</w:t>
      </w:r>
      <w:r w:rsidRPr="003137EC">
        <w:rPr>
          <w:spacing w:val="34"/>
          <w:sz w:val="22"/>
          <w:szCs w:val="22"/>
        </w:rPr>
        <w:t xml:space="preserve"> </w:t>
      </w:r>
      <w:r w:rsidRPr="003137EC">
        <w:rPr>
          <w:spacing w:val="-2"/>
          <w:sz w:val="22"/>
          <w:szCs w:val="22"/>
        </w:rPr>
        <w:t>of</w:t>
      </w:r>
      <w:r w:rsidRPr="003137EC">
        <w:rPr>
          <w:spacing w:val="34"/>
          <w:sz w:val="22"/>
          <w:szCs w:val="22"/>
        </w:rPr>
        <w:t xml:space="preserve"> </w:t>
      </w:r>
      <w:r w:rsidRPr="003137EC">
        <w:rPr>
          <w:spacing w:val="-1"/>
          <w:sz w:val="22"/>
          <w:szCs w:val="22"/>
        </w:rPr>
        <w:t>management</w:t>
      </w:r>
      <w:r w:rsidRPr="003137EC">
        <w:rPr>
          <w:spacing w:val="36"/>
          <w:sz w:val="22"/>
          <w:szCs w:val="22"/>
        </w:rPr>
        <w:t xml:space="preserve"> </w:t>
      </w:r>
      <w:r w:rsidRPr="003137EC">
        <w:rPr>
          <w:spacing w:val="-1"/>
          <w:sz w:val="22"/>
          <w:szCs w:val="22"/>
        </w:rPr>
        <w:t>letters,</w:t>
      </w:r>
      <w:r w:rsidRPr="003137EC">
        <w:rPr>
          <w:spacing w:val="36"/>
          <w:sz w:val="22"/>
          <w:szCs w:val="22"/>
        </w:rPr>
        <w:t xml:space="preserve"> </w:t>
      </w:r>
      <w:r w:rsidR="009D154A">
        <w:rPr>
          <w:spacing w:val="-2"/>
          <w:sz w:val="22"/>
          <w:szCs w:val="22"/>
          <w:lang w:val="en-US"/>
        </w:rPr>
        <w:t>as</w:t>
      </w:r>
      <w:r w:rsidRPr="003137EC">
        <w:rPr>
          <w:spacing w:val="61"/>
          <w:sz w:val="22"/>
          <w:szCs w:val="22"/>
        </w:rPr>
        <w:t xml:space="preserve"> </w:t>
      </w:r>
      <w:r w:rsidRPr="003137EC">
        <w:rPr>
          <w:spacing w:val="-1"/>
          <w:sz w:val="22"/>
          <w:szCs w:val="22"/>
        </w:rPr>
        <w:t>appropriate.</w:t>
      </w:r>
    </w:p>
    <w:p w14:paraId="52AD8F12" w14:textId="77777777" w:rsidR="003137EC" w:rsidRDefault="003137EC" w:rsidP="003137EC">
      <w:pPr>
        <w:spacing w:before="8"/>
        <w:rPr>
          <w:rFonts w:eastAsia="Arial" w:cs="Arial"/>
          <w:sz w:val="21"/>
          <w:szCs w:val="21"/>
        </w:rPr>
      </w:pPr>
    </w:p>
    <w:p w14:paraId="6756763C" w14:textId="77777777" w:rsidR="003137EC" w:rsidRDefault="003137EC" w:rsidP="00094DDE">
      <w:pPr>
        <w:pStyle w:val="Heading2"/>
      </w:pPr>
      <w:bookmarkStart w:id="399" w:name="_bookmark36"/>
      <w:bookmarkStart w:id="400" w:name="_Toc534798311"/>
      <w:bookmarkEnd w:id="399"/>
      <w:r>
        <w:rPr>
          <w:u w:color="000000"/>
        </w:rPr>
        <w:t>WORKING</w:t>
      </w:r>
      <w:r>
        <w:rPr>
          <w:spacing w:val="-15"/>
          <w:u w:color="000000"/>
        </w:rPr>
        <w:t xml:space="preserve"> </w:t>
      </w:r>
      <w:r>
        <w:rPr>
          <w:u w:color="000000"/>
        </w:rPr>
        <w:t>PAPERS</w:t>
      </w:r>
      <w:bookmarkEnd w:id="400"/>
    </w:p>
    <w:p w14:paraId="7B02CDAF" w14:textId="77777777" w:rsidR="003137EC" w:rsidRDefault="003137EC" w:rsidP="003137EC">
      <w:pPr>
        <w:spacing w:before="1"/>
        <w:rPr>
          <w:rFonts w:ascii="Arial Narrow" w:eastAsia="Arial Narrow" w:hAnsi="Arial Narrow" w:cs="Arial Narrow"/>
          <w:b/>
          <w:bCs/>
          <w:sz w:val="16"/>
          <w:szCs w:val="16"/>
        </w:rPr>
      </w:pPr>
    </w:p>
    <w:p w14:paraId="64F647D5" w14:textId="5E678CA0" w:rsidR="003137EC" w:rsidRPr="004C083F" w:rsidRDefault="003137EC" w:rsidP="008D4F97">
      <w:pPr>
        <w:pStyle w:val="BodyText"/>
        <w:spacing w:before="72"/>
        <w:ind w:left="0"/>
        <w:rPr>
          <w:sz w:val="22"/>
          <w:szCs w:val="22"/>
        </w:rPr>
      </w:pPr>
      <w:r w:rsidRPr="004C083F">
        <w:rPr>
          <w:sz w:val="22"/>
          <w:szCs w:val="22"/>
        </w:rPr>
        <w:t xml:space="preserve">The </w:t>
      </w:r>
      <w:r w:rsidR="008D4F97">
        <w:rPr>
          <w:sz w:val="22"/>
          <w:szCs w:val="22"/>
          <w:lang w:val="en-US"/>
        </w:rPr>
        <w:t>Vendor {C</w:t>
      </w:r>
      <w:r w:rsidRPr="004C083F">
        <w:rPr>
          <w:spacing w:val="-1"/>
          <w:sz w:val="22"/>
          <w:szCs w:val="22"/>
        </w:rPr>
        <w:t>ontractor</w:t>
      </w:r>
      <w:r w:rsidR="008D4F97">
        <w:rPr>
          <w:spacing w:val="-1"/>
          <w:sz w:val="22"/>
          <w:szCs w:val="22"/>
          <w:lang w:val="en-US"/>
        </w:rPr>
        <w:t>}</w:t>
      </w:r>
      <w:r w:rsidRPr="004C083F">
        <w:rPr>
          <w:spacing w:val="3"/>
          <w:sz w:val="22"/>
          <w:szCs w:val="22"/>
        </w:rPr>
        <w:t xml:space="preserve"> </w:t>
      </w:r>
      <w:r w:rsidRPr="004C083F">
        <w:rPr>
          <w:spacing w:val="-2"/>
          <w:sz w:val="22"/>
          <w:szCs w:val="22"/>
        </w:rPr>
        <w:t>shall</w:t>
      </w:r>
      <w:r w:rsidRPr="004C083F">
        <w:rPr>
          <w:spacing w:val="2"/>
          <w:sz w:val="22"/>
          <w:szCs w:val="22"/>
        </w:rPr>
        <w:t xml:space="preserve"> </w:t>
      </w:r>
      <w:r w:rsidRPr="004C083F">
        <w:rPr>
          <w:spacing w:val="-1"/>
          <w:sz w:val="22"/>
          <w:szCs w:val="22"/>
        </w:rPr>
        <w:t>retain</w:t>
      </w:r>
      <w:r w:rsidRPr="004C083F">
        <w:rPr>
          <w:spacing w:val="3"/>
          <w:sz w:val="22"/>
          <w:szCs w:val="22"/>
        </w:rPr>
        <w:t xml:space="preserve"> </w:t>
      </w:r>
      <w:r w:rsidRPr="004C083F">
        <w:rPr>
          <w:spacing w:val="-1"/>
          <w:sz w:val="22"/>
          <w:szCs w:val="22"/>
        </w:rPr>
        <w:t>all</w:t>
      </w:r>
      <w:r w:rsidRPr="004C083F">
        <w:rPr>
          <w:spacing w:val="2"/>
          <w:sz w:val="22"/>
          <w:szCs w:val="22"/>
        </w:rPr>
        <w:t xml:space="preserve"> </w:t>
      </w:r>
      <w:r w:rsidRPr="004C083F">
        <w:rPr>
          <w:spacing w:val="-1"/>
          <w:sz w:val="22"/>
          <w:szCs w:val="22"/>
        </w:rPr>
        <w:t>books,</w:t>
      </w:r>
      <w:r w:rsidRPr="004C083F">
        <w:rPr>
          <w:spacing w:val="1"/>
          <w:sz w:val="22"/>
          <w:szCs w:val="22"/>
        </w:rPr>
        <w:t xml:space="preserve"> </w:t>
      </w:r>
      <w:r w:rsidRPr="004C083F">
        <w:rPr>
          <w:spacing w:val="-1"/>
          <w:sz w:val="22"/>
          <w:szCs w:val="22"/>
        </w:rPr>
        <w:t>records,</w:t>
      </w:r>
      <w:r w:rsidRPr="004C083F">
        <w:rPr>
          <w:spacing w:val="1"/>
          <w:sz w:val="22"/>
          <w:szCs w:val="22"/>
        </w:rPr>
        <w:t xml:space="preserve"> </w:t>
      </w:r>
      <w:r w:rsidRPr="004C083F">
        <w:rPr>
          <w:spacing w:val="-1"/>
          <w:sz w:val="22"/>
          <w:szCs w:val="22"/>
        </w:rPr>
        <w:t>and</w:t>
      </w:r>
      <w:r w:rsidRPr="004C083F">
        <w:rPr>
          <w:sz w:val="22"/>
          <w:szCs w:val="22"/>
        </w:rPr>
        <w:t xml:space="preserve"> </w:t>
      </w:r>
      <w:r w:rsidRPr="004C083F">
        <w:rPr>
          <w:spacing w:val="-1"/>
          <w:sz w:val="22"/>
          <w:szCs w:val="22"/>
        </w:rPr>
        <w:t>other</w:t>
      </w:r>
      <w:r w:rsidRPr="004C083F">
        <w:rPr>
          <w:spacing w:val="3"/>
          <w:sz w:val="22"/>
          <w:szCs w:val="22"/>
        </w:rPr>
        <w:t xml:space="preserve"> </w:t>
      </w:r>
      <w:r w:rsidRPr="004C083F">
        <w:rPr>
          <w:spacing w:val="-1"/>
          <w:sz w:val="22"/>
          <w:szCs w:val="22"/>
        </w:rPr>
        <w:t>documents</w:t>
      </w:r>
      <w:r w:rsidRPr="004C083F">
        <w:rPr>
          <w:spacing w:val="3"/>
          <w:sz w:val="22"/>
          <w:szCs w:val="22"/>
        </w:rPr>
        <w:t xml:space="preserve"> </w:t>
      </w:r>
      <w:r w:rsidRPr="004C083F">
        <w:rPr>
          <w:spacing w:val="-1"/>
          <w:sz w:val="22"/>
          <w:szCs w:val="22"/>
        </w:rPr>
        <w:t>relative</w:t>
      </w:r>
      <w:r w:rsidRPr="004C083F">
        <w:rPr>
          <w:spacing w:val="3"/>
          <w:sz w:val="22"/>
          <w:szCs w:val="22"/>
        </w:rPr>
        <w:t xml:space="preserve"> </w:t>
      </w:r>
      <w:r w:rsidRPr="004C083F">
        <w:rPr>
          <w:sz w:val="22"/>
          <w:szCs w:val="22"/>
        </w:rPr>
        <w:t xml:space="preserve">to </w:t>
      </w:r>
      <w:r w:rsidRPr="004C083F">
        <w:rPr>
          <w:spacing w:val="-1"/>
          <w:sz w:val="22"/>
          <w:szCs w:val="22"/>
        </w:rPr>
        <w:t>this</w:t>
      </w:r>
      <w:r w:rsidRPr="004C083F">
        <w:rPr>
          <w:spacing w:val="3"/>
          <w:sz w:val="22"/>
          <w:szCs w:val="22"/>
        </w:rPr>
        <w:t xml:space="preserve"> </w:t>
      </w:r>
      <w:r w:rsidR="008D4F97">
        <w:rPr>
          <w:spacing w:val="-1"/>
          <w:sz w:val="22"/>
          <w:szCs w:val="22"/>
          <w:lang w:val="en-US"/>
        </w:rPr>
        <w:t>Blanket P.O.</w:t>
      </w:r>
      <w:r w:rsidRPr="004C083F">
        <w:rPr>
          <w:spacing w:val="-1"/>
          <w:sz w:val="22"/>
          <w:szCs w:val="22"/>
        </w:rPr>
        <w:t xml:space="preserve"> </w:t>
      </w:r>
      <w:r w:rsidRPr="004C083F">
        <w:rPr>
          <w:sz w:val="22"/>
          <w:szCs w:val="22"/>
        </w:rPr>
        <w:t>for</w:t>
      </w:r>
      <w:r w:rsidRPr="004C083F">
        <w:rPr>
          <w:spacing w:val="1"/>
          <w:sz w:val="22"/>
          <w:szCs w:val="22"/>
        </w:rPr>
        <w:t xml:space="preserve"> </w:t>
      </w:r>
      <w:r w:rsidRPr="004C083F">
        <w:rPr>
          <w:spacing w:val="-1"/>
          <w:sz w:val="22"/>
          <w:szCs w:val="22"/>
        </w:rPr>
        <w:t>five</w:t>
      </w:r>
      <w:r w:rsidR="008D4F97">
        <w:rPr>
          <w:spacing w:val="-1"/>
          <w:sz w:val="22"/>
          <w:szCs w:val="22"/>
          <w:lang w:val="en-US"/>
        </w:rPr>
        <w:t xml:space="preserve"> </w:t>
      </w:r>
      <w:r w:rsidRPr="004C083F">
        <w:rPr>
          <w:sz w:val="22"/>
          <w:szCs w:val="22"/>
        </w:rPr>
        <w:t>(5)</w:t>
      </w:r>
      <w:r w:rsidRPr="004C083F">
        <w:rPr>
          <w:spacing w:val="20"/>
          <w:sz w:val="22"/>
          <w:szCs w:val="22"/>
        </w:rPr>
        <w:t xml:space="preserve"> </w:t>
      </w:r>
      <w:r w:rsidRPr="004C083F">
        <w:rPr>
          <w:spacing w:val="-1"/>
          <w:sz w:val="22"/>
          <w:szCs w:val="22"/>
        </w:rPr>
        <w:t>years</w:t>
      </w:r>
      <w:r w:rsidRPr="004C083F">
        <w:rPr>
          <w:spacing w:val="17"/>
          <w:sz w:val="22"/>
          <w:szCs w:val="22"/>
        </w:rPr>
        <w:t xml:space="preserve"> </w:t>
      </w:r>
      <w:r w:rsidRPr="004C083F">
        <w:rPr>
          <w:spacing w:val="-1"/>
          <w:sz w:val="22"/>
          <w:szCs w:val="22"/>
        </w:rPr>
        <w:t>following</w:t>
      </w:r>
      <w:r w:rsidRPr="004C083F">
        <w:rPr>
          <w:spacing w:val="21"/>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end</w:t>
      </w:r>
      <w:r w:rsidRPr="004C083F">
        <w:rPr>
          <w:spacing w:val="19"/>
          <w:sz w:val="22"/>
          <w:szCs w:val="22"/>
        </w:rPr>
        <w:t xml:space="preserve"> </w:t>
      </w:r>
      <w:r w:rsidRPr="004C083F">
        <w:rPr>
          <w:spacing w:val="-2"/>
          <w:sz w:val="22"/>
          <w:szCs w:val="22"/>
        </w:rPr>
        <w:t>of</w:t>
      </w:r>
      <w:r w:rsidRPr="004C083F">
        <w:rPr>
          <w:spacing w:val="23"/>
          <w:sz w:val="22"/>
          <w:szCs w:val="22"/>
        </w:rPr>
        <w:t xml:space="preserve"> </w:t>
      </w:r>
      <w:r w:rsidRPr="004C083F">
        <w:rPr>
          <w:sz w:val="22"/>
          <w:szCs w:val="22"/>
        </w:rPr>
        <w:t>the</w:t>
      </w:r>
      <w:r w:rsidRPr="004C083F">
        <w:rPr>
          <w:spacing w:val="17"/>
          <w:sz w:val="22"/>
          <w:szCs w:val="22"/>
        </w:rPr>
        <w:t xml:space="preserve"> </w:t>
      </w:r>
      <w:r w:rsidRPr="004C083F">
        <w:rPr>
          <w:sz w:val="22"/>
          <w:szCs w:val="22"/>
        </w:rPr>
        <w:t>final</w:t>
      </w:r>
      <w:r w:rsidRPr="004C083F">
        <w:rPr>
          <w:spacing w:val="19"/>
          <w:sz w:val="22"/>
          <w:szCs w:val="22"/>
        </w:rPr>
        <w:t xml:space="preserve"> </w:t>
      </w:r>
      <w:r w:rsidRPr="004C083F">
        <w:rPr>
          <w:spacing w:val="-1"/>
          <w:sz w:val="22"/>
          <w:szCs w:val="22"/>
        </w:rPr>
        <w:t>audit</w:t>
      </w:r>
      <w:r w:rsidRPr="004C083F">
        <w:rPr>
          <w:spacing w:val="21"/>
          <w:sz w:val="22"/>
          <w:szCs w:val="22"/>
        </w:rPr>
        <w:t xml:space="preserve"> </w:t>
      </w:r>
      <w:r w:rsidRPr="004C083F">
        <w:rPr>
          <w:spacing w:val="-2"/>
          <w:sz w:val="22"/>
          <w:szCs w:val="22"/>
        </w:rPr>
        <w:t>year.</w:t>
      </w:r>
      <w:r w:rsidRPr="004C083F">
        <w:rPr>
          <w:spacing w:val="22"/>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Department,</w:t>
      </w:r>
      <w:r w:rsidRPr="004C083F">
        <w:rPr>
          <w:spacing w:val="22"/>
          <w:sz w:val="22"/>
          <w:szCs w:val="22"/>
        </w:rPr>
        <w:t xml:space="preserve"> </w:t>
      </w:r>
      <w:r w:rsidRPr="004C083F">
        <w:rPr>
          <w:spacing w:val="-2"/>
          <w:sz w:val="22"/>
          <w:szCs w:val="22"/>
        </w:rPr>
        <w:t>DOP&amp;B,</w:t>
      </w:r>
      <w:r w:rsidRPr="004C083F">
        <w:rPr>
          <w:spacing w:val="21"/>
          <w:sz w:val="22"/>
          <w:szCs w:val="22"/>
        </w:rPr>
        <w:t xml:space="preserve"> </w:t>
      </w:r>
      <w:r w:rsidRPr="004C083F">
        <w:rPr>
          <w:spacing w:val="-1"/>
          <w:sz w:val="22"/>
          <w:szCs w:val="22"/>
        </w:rPr>
        <w:t>DOI,</w:t>
      </w:r>
      <w:r w:rsidRPr="004C083F">
        <w:rPr>
          <w:spacing w:val="21"/>
          <w:sz w:val="22"/>
          <w:szCs w:val="22"/>
        </w:rPr>
        <w:t xml:space="preserve"> </w:t>
      </w:r>
      <w:r w:rsidRPr="004C083F">
        <w:rPr>
          <w:spacing w:val="-1"/>
          <w:sz w:val="22"/>
          <w:szCs w:val="22"/>
        </w:rPr>
        <w:t>its</w:t>
      </w:r>
      <w:r w:rsidRPr="004C083F">
        <w:rPr>
          <w:spacing w:val="20"/>
          <w:sz w:val="22"/>
          <w:szCs w:val="22"/>
        </w:rPr>
        <w:t xml:space="preserve"> </w:t>
      </w:r>
      <w:r w:rsidRPr="004C083F">
        <w:rPr>
          <w:spacing w:val="-1"/>
          <w:sz w:val="22"/>
          <w:szCs w:val="22"/>
        </w:rPr>
        <w:t>authorized</w:t>
      </w:r>
      <w:r w:rsidRPr="004C083F">
        <w:rPr>
          <w:spacing w:val="41"/>
          <w:sz w:val="22"/>
          <w:szCs w:val="22"/>
        </w:rPr>
        <w:t xml:space="preserve"> </w:t>
      </w:r>
      <w:r w:rsidRPr="004C083F">
        <w:rPr>
          <w:spacing w:val="-1"/>
          <w:sz w:val="22"/>
          <w:szCs w:val="22"/>
        </w:rPr>
        <w:t>agents</w:t>
      </w:r>
      <w:r w:rsidRPr="004C083F">
        <w:rPr>
          <w:spacing w:val="17"/>
          <w:sz w:val="22"/>
          <w:szCs w:val="22"/>
        </w:rPr>
        <w:t xml:space="preserve"> </w:t>
      </w:r>
      <w:r w:rsidRPr="004C083F">
        <w:rPr>
          <w:spacing w:val="-1"/>
          <w:sz w:val="22"/>
          <w:szCs w:val="22"/>
        </w:rPr>
        <w:t>and/or</w:t>
      </w:r>
      <w:r w:rsidRPr="004C083F">
        <w:rPr>
          <w:spacing w:val="18"/>
          <w:sz w:val="22"/>
          <w:szCs w:val="22"/>
        </w:rPr>
        <w:t xml:space="preserve"> </w:t>
      </w:r>
      <w:r w:rsidRPr="004C083F">
        <w:rPr>
          <w:spacing w:val="-1"/>
          <w:sz w:val="22"/>
          <w:szCs w:val="22"/>
        </w:rPr>
        <w:t>State</w:t>
      </w:r>
      <w:r w:rsidRPr="004C083F">
        <w:rPr>
          <w:spacing w:val="18"/>
          <w:sz w:val="22"/>
          <w:szCs w:val="22"/>
        </w:rPr>
        <w:t xml:space="preserve"> </w:t>
      </w:r>
      <w:r w:rsidRPr="004C083F">
        <w:rPr>
          <w:spacing w:val="-1"/>
          <w:sz w:val="22"/>
          <w:szCs w:val="22"/>
        </w:rPr>
        <w:t>Auditors</w:t>
      </w:r>
      <w:r w:rsidRPr="004C083F">
        <w:rPr>
          <w:spacing w:val="20"/>
          <w:sz w:val="22"/>
          <w:szCs w:val="22"/>
        </w:rPr>
        <w:t xml:space="preserve"> </w:t>
      </w:r>
      <w:r w:rsidRPr="004C083F">
        <w:rPr>
          <w:spacing w:val="-1"/>
          <w:sz w:val="22"/>
          <w:szCs w:val="22"/>
        </w:rPr>
        <w:t>and</w:t>
      </w:r>
      <w:r w:rsidRPr="004C083F">
        <w:rPr>
          <w:spacing w:val="17"/>
          <w:sz w:val="22"/>
          <w:szCs w:val="22"/>
        </w:rPr>
        <w:t xml:space="preserve"> </w:t>
      </w:r>
      <w:r w:rsidRPr="004C083F">
        <w:rPr>
          <w:spacing w:val="-1"/>
          <w:sz w:val="22"/>
          <w:szCs w:val="22"/>
        </w:rPr>
        <w:t>successor</w:t>
      </w:r>
      <w:r w:rsidRPr="004C083F">
        <w:rPr>
          <w:spacing w:val="18"/>
          <w:sz w:val="22"/>
          <w:szCs w:val="22"/>
        </w:rPr>
        <w:t xml:space="preserve"> </w:t>
      </w:r>
      <w:r w:rsidRPr="004C083F">
        <w:rPr>
          <w:spacing w:val="-1"/>
          <w:sz w:val="22"/>
          <w:szCs w:val="22"/>
        </w:rPr>
        <w:t>audit</w:t>
      </w:r>
      <w:r w:rsidRPr="004C083F">
        <w:rPr>
          <w:spacing w:val="16"/>
          <w:sz w:val="22"/>
          <w:szCs w:val="22"/>
        </w:rPr>
        <w:t xml:space="preserve"> </w:t>
      </w:r>
      <w:r w:rsidRPr="004C083F">
        <w:rPr>
          <w:spacing w:val="-1"/>
          <w:sz w:val="22"/>
          <w:szCs w:val="22"/>
        </w:rPr>
        <w:t>firms</w:t>
      </w:r>
      <w:r w:rsidRPr="004C083F">
        <w:rPr>
          <w:spacing w:val="19"/>
          <w:sz w:val="22"/>
          <w:szCs w:val="22"/>
        </w:rPr>
        <w:t xml:space="preserve"> </w:t>
      </w:r>
      <w:r w:rsidRPr="004C083F">
        <w:rPr>
          <w:spacing w:val="-1"/>
          <w:sz w:val="22"/>
          <w:szCs w:val="22"/>
        </w:rPr>
        <w:t>shall</w:t>
      </w:r>
      <w:r w:rsidRPr="004C083F">
        <w:rPr>
          <w:spacing w:val="16"/>
          <w:sz w:val="22"/>
          <w:szCs w:val="22"/>
        </w:rPr>
        <w:t xml:space="preserve"> </w:t>
      </w:r>
      <w:r w:rsidRPr="004C083F">
        <w:rPr>
          <w:spacing w:val="-1"/>
          <w:sz w:val="22"/>
          <w:szCs w:val="22"/>
        </w:rPr>
        <w:t>have</w:t>
      </w:r>
      <w:r w:rsidRPr="004C083F">
        <w:rPr>
          <w:spacing w:val="15"/>
          <w:sz w:val="22"/>
          <w:szCs w:val="22"/>
        </w:rPr>
        <w:t xml:space="preserve"> </w:t>
      </w:r>
      <w:r w:rsidRPr="004C083F">
        <w:rPr>
          <w:sz w:val="22"/>
          <w:szCs w:val="22"/>
        </w:rPr>
        <w:t>full</w:t>
      </w:r>
      <w:r w:rsidRPr="004C083F">
        <w:rPr>
          <w:spacing w:val="16"/>
          <w:sz w:val="22"/>
          <w:szCs w:val="22"/>
        </w:rPr>
        <w:t xml:space="preserve"> </w:t>
      </w:r>
      <w:r w:rsidRPr="004C083F">
        <w:rPr>
          <w:spacing w:val="-1"/>
          <w:sz w:val="22"/>
          <w:szCs w:val="22"/>
        </w:rPr>
        <w:t>access</w:t>
      </w:r>
      <w:r w:rsidRPr="004C083F">
        <w:rPr>
          <w:spacing w:val="17"/>
          <w:sz w:val="22"/>
          <w:szCs w:val="22"/>
        </w:rPr>
        <w:t xml:space="preserve"> </w:t>
      </w:r>
      <w:r w:rsidRPr="004C083F">
        <w:rPr>
          <w:sz w:val="22"/>
          <w:szCs w:val="22"/>
        </w:rPr>
        <w:t>to</w:t>
      </w:r>
      <w:r w:rsidRPr="004C083F">
        <w:rPr>
          <w:spacing w:val="17"/>
          <w:sz w:val="22"/>
          <w:szCs w:val="22"/>
        </w:rPr>
        <w:t xml:space="preserve"> </w:t>
      </w:r>
      <w:r w:rsidRPr="004C083F">
        <w:rPr>
          <w:spacing w:val="-1"/>
          <w:sz w:val="22"/>
          <w:szCs w:val="22"/>
        </w:rPr>
        <w:t>and</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right</w:t>
      </w:r>
      <w:r w:rsidRPr="004C083F">
        <w:rPr>
          <w:spacing w:val="16"/>
          <w:sz w:val="22"/>
          <w:szCs w:val="22"/>
        </w:rPr>
        <w:t xml:space="preserve"> </w:t>
      </w:r>
      <w:r w:rsidRPr="004C083F">
        <w:rPr>
          <w:spacing w:val="-1"/>
          <w:sz w:val="22"/>
          <w:szCs w:val="22"/>
        </w:rPr>
        <w:t>to</w:t>
      </w:r>
      <w:r w:rsidRPr="004C083F">
        <w:rPr>
          <w:spacing w:val="59"/>
          <w:sz w:val="22"/>
          <w:szCs w:val="22"/>
        </w:rPr>
        <w:t xml:space="preserve"> </w:t>
      </w:r>
      <w:r w:rsidRPr="004C083F">
        <w:rPr>
          <w:spacing w:val="-1"/>
          <w:sz w:val="22"/>
          <w:szCs w:val="22"/>
        </w:rPr>
        <w:t>examine</w:t>
      </w:r>
      <w:r w:rsidRPr="004C083F">
        <w:rPr>
          <w:sz w:val="22"/>
          <w:szCs w:val="22"/>
        </w:rPr>
        <w:t xml:space="preserve"> any</w:t>
      </w:r>
      <w:r w:rsidRPr="004C083F">
        <w:rPr>
          <w:spacing w:val="-2"/>
          <w:sz w:val="22"/>
          <w:szCs w:val="22"/>
        </w:rPr>
        <w:t xml:space="preserve"> </w:t>
      </w:r>
      <w:r w:rsidRPr="004C083F">
        <w:rPr>
          <w:sz w:val="22"/>
          <w:szCs w:val="22"/>
        </w:rPr>
        <w:t>of</w:t>
      </w:r>
      <w:r w:rsidRPr="004C083F">
        <w:rPr>
          <w:spacing w:val="1"/>
          <w:sz w:val="22"/>
          <w:szCs w:val="22"/>
        </w:rPr>
        <w:t xml:space="preserve"> </w:t>
      </w:r>
      <w:r w:rsidRPr="004C083F">
        <w:rPr>
          <w:sz w:val="22"/>
          <w:szCs w:val="22"/>
        </w:rPr>
        <w:t>the</w:t>
      </w:r>
      <w:r w:rsidRPr="004C083F">
        <w:rPr>
          <w:spacing w:val="-5"/>
          <w:sz w:val="22"/>
          <w:szCs w:val="22"/>
        </w:rPr>
        <w:t xml:space="preserve"> </w:t>
      </w:r>
      <w:r w:rsidRPr="004C083F">
        <w:rPr>
          <w:spacing w:val="-1"/>
          <w:sz w:val="22"/>
          <w:szCs w:val="22"/>
        </w:rPr>
        <w:t>materials</w:t>
      </w:r>
      <w:r w:rsidRPr="004C083F">
        <w:rPr>
          <w:spacing w:val="1"/>
          <w:sz w:val="22"/>
          <w:szCs w:val="22"/>
        </w:rPr>
        <w:t xml:space="preserve"> </w:t>
      </w:r>
      <w:r w:rsidRPr="004C083F">
        <w:rPr>
          <w:spacing w:val="-1"/>
          <w:sz w:val="22"/>
          <w:szCs w:val="22"/>
        </w:rPr>
        <w:t>during</w:t>
      </w:r>
      <w:r w:rsidRPr="004C083F">
        <w:rPr>
          <w:sz w:val="22"/>
          <w:szCs w:val="22"/>
        </w:rPr>
        <w:t xml:space="preserve"> </w:t>
      </w:r>
      <w:r w:rsidRPr="004C083F">
        <w:rPr>
          <w:spacing w:val="-1"/>
          <w:sz w:val="22"/>
          <w:szCs w:val="22"/>
        </w:rPr>
        <w:t>this</w:t>
      </w:r>
      <w:r w:rsidRPr="004C083F">
        <w:rPr>
          <w:spacing w:val="1"/>
          <w:sz w:val="22"/>
          <w:szCs w:val="22"/>
        </w:rPr>
        <w:t xml:space="preserve"> </w:t>
      </w:r>
      <w:r w:rsidRPr="004C083F">
        <w:rPr>
          <w:spacing w:val="-1"/>
          <w:sz w:val="22"/>
          <w:szCs w:val="22"/>
        </w:rPr>
        <w:t>period</w:t>
      </w:r>
      <w:r w:rsidRPr="004C083F">
        <w:rPr>
          <w:spacing w:val="3"/>
          <w:sz w:val="22"/>
          <w:szCs w:val="22"/>
        </w:rPr>
        <w:t xml:space="preserve"> </w:t>
      </w:r>
      <w:r w:rsidRPr="004C083F">
        <w:rPr>
          <w:sz w:val="22"/>
          <w:szCs w:val="22"/>
        </w:rPr>
        <w:t>at</w:t>
      </w:r>
      <w:r w:rsidRPr="004C083F">
        <w:rPr>
          <w:spacing w:val="-1"/>
          <w:sz w:val="22"/>
          <w:szCs w:val="22"/>
        </w:rPr>
        <w:t xml:space="preserve"> their respective</w:t>
      </w:r>
      <w:r w:rsidRPr="004C083F">
        <w:rPr>
          <w:sz w:val="22"/>
          <w:szCs w:val="22"/>
        </w:rPr>
        <w:t xml:space="preserve"> </w:t>
      </w:r>
      <w:r w:rsidRPr="004C083F">
        <w:rPr>
          <w:spacing w:val="-1"/>
          <w:sz w:val="22"/>
          <w:szCs w:val="22"/>
        </w:rPr>
        <w:t>office</w:t>
      </w:r>
      <w:r w:rsidRPr="004C083F">
        <w:rPr>
          <w:spacing w:val="-2"/>
          <w:sz w:val="22"/>
          <w:szCs w:val="22"/>
        </w:rPr>
        <w:t xml:space="preserve"> </w:t>
      </w:r>
      <w:r w:rsidRPr="004C083F">
        <w:rPr>
          <w:spacing w:val="-1"/>
          <w:sz w:val="22"/>
          <w:szCs w:val="22"/>
        </w:rPr>
        <w:t>locations.</w:t>
      </w:r>
    </w:p>
    <w:p w14:paraId="572E90BE" w14:textId="77777777" w:rsidR="003137EC" w:rsidRPr="004C083F" w:rsidRDefault="003137EC" w:rsidP="003137EC">
      <w:pPr>
        <w:spacing w:before="9"/>
        <w:rPr>
          <w:rFonts w:eastAsia="Arial" w:cs="Arial"/>
          <w:szCs w:val="22"/>
        </w:rPr>
      </w:pPr>
    </w:p>
    <w:p w14:paraId="7FFFFE1C" w14:textId="3394AA4D" w:rsidR="003137EC" w:rsidRPr="004C083F" w:rsidRDefault="003137EC" w:rsidP="004C083F">
      <w:pPr>
        <w:pStyle w:val="BodyText"/>
        <w:ind w:left="0" w:right="117"/>
        <w:rPr>
          <w:sz w:val="22"/>
          <w:szCs w:val="22"/>
        </w:rPr>
      </w:pPr>
      <w:r w:rsidRPr="004C083F">
        <w:rPr>
          <w:sz w:val="22"/>
          <w:szCs w:val="22"/>
        </w:rPr>
        <w:t>The</w:t>
      </w:r>
      <w:r w:rsidR="008D4F97">
        <w:rPr>
          <w:spacing w:val="36"/>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pacing w:val="37"/>
          <w:sz w:val="22"/>
          <w:szCs w:val="22"/>
        </w:rPr>
        <w:t xml:space="preserve"> </w:t>
      </w:r>
      <w:r w:rsidRPr="004C083F">
        <w:rPr>
          <w:spacing w:val="-1"/>
          <w:sz w:val="22"/>
          <w:szCs w:val="22"/>
        </w:rPr>
        <w:t>shall</w:t>
      </w:r>
      <w:r w:rsidRPr="004C083F">
        <w:rPr>
          <w:spacing w:val="38"/>
          <w:sz w:val="22"/>
          <w:szCs w:val="22"/>
        </w:rPr>
        <w:t xml:space="preserve"> </w:t>
      </w:r>
      <w:r w:rsidRPr="004C083F">
        <w:rPr>
          <w:spacing w:val="-1"/>
          <w:sz w:val="22"/>
          <w:szCs w:val="22"/>
        </w:rPr>
        <w:t>make</w:t>
      </w:r>
      <w:r w:rsidRPr="004C083F">
        <w:rPr>
          <w:spacing w:val="36"/>
          <w:sz w:val="22"/>
          <w:szCs w:val="22"/>
        </w:rPr>
        <w:t xml:space="preserve"> </w:t>
      </w:r>
      <w:r w:rsidRPr="004C083F">
        <w:rPr>
          <w:sz w:val="22"/>
          <w:szCs w:val="22"/>
        </w:rPr>
        <w:t>the</w:t>
      </w:r>
      <w:r w:rsidRPr="004C083F">
        <w:rPr>
          <w:spacing w:val="36"/>
          <w:sz w:val="22"/>
          <w:szCs w:val="22"/>
        </w:rPr>
        <w:t xml:space="preserve"> </w:t>
      </w:r>
      <w:r w:rsidRPr="004C083F">
        <w:rPr>
          <w:spacing w:val="-1"/>
          <w:sz w:val="22"/>
          <w:szCs w:val="22"/>
        </w:rPr>
        <w:t>working</w:t>
      </w:r>
      <w:r w:rsidRPr="004C083F">
        <w:rPr>
          <w:spacing w:val="41"/>
          <w:sz w:val="22"/>
          <w:szCs w:val="22"/>
        </w:rPr>
        <w:t xml:space="preserve"> </w:t>
      </w:r>
      <w:r w:rsidRPr="004C083F">
        <w:rPr>
          <w:spacing w:val="-1"/>
          <w:sz w:val="22"/>
          <w:szCs w:val="22"/>
        </w:rPr>
        <w:t>papers</w:t>
      </w:r>
      <w:r w:rsidRPr="004C083F">
        <w:rPr>
          <w:spacing w:val="37"/>
          <w:sz w:val="22"/>
          <w:szCs w:val="22"/>
        </w:rPr>
        <w:t xml:space="preserve"> </w:t>
      </w:r>
      <w:r w:rsidRPr="004C083F">
        <w:rPr>
          <w:spacing w:val="-1"/>
          <w:sz w:val="22"/>
          <w:szCs w:val="22"/>
        </w:rPr>
        <w:t>and</w:t>
      </w:r>
      <w:r w:rsidRPr="004C083F">
        <w:rPr>
          <w:spacing w:val="38"/>
          <w:sz w:val="22"/>
          <w:szCs w:val="22"/>
        </w:rPr>
        <w:t xml:space="preserve"> </w:t>
      </w:r>
      <w:r w:rsidRPr="004C083F">
        <w:rPr>
          <w:spacing w:val="-1"/>
          <w:sz w:val="22"/>
          <w:szCs w:val="22"/>
        </w:rPr>
        <w:t>any</w:t>
      </w:r>
      <w:r w:rsidRPr="004C083F">
        <w:rPr>
          <w:spacing w:val="36"/>
          <w:sz w:val="22"/>
          <w:szCs w:val="22"/>
        </w:rPr>
        <w:t xml:space="preserve"> </w:t>
      </w:r>
      <w:r w:rsidRPr="004C083F">
        <w:rPr>
          <w:sz w:val="22"/>
          <w:szCs w:val="22"/>
        </w:rPr>
        <w:t>other</w:t>
      </w:r>
      <w:r w:rsidRPr="004C083F">
        <w:rPr>
          <w:spacing w:val="37"/>
          <w:sz w:val="22"/>
          <w:szCs w:val="22"/>
        </w:rPr>
        <w:t xml:space="preserve"> </w:t>
      </w:r>
      <w:r w:rsidRPr="004C083F">
        <w:rPr>
          <w:spacing w:val="-1"/>
          <w:sz w:val="22"/>
          <w:szCs w:val="22"/>
        </w:rPr>
        <w:t>information</w:t>
      </w:r>
      <w:r w:rsidRPr="004C083F">
        <w:rPr>
          <w:spacing w:val="38"/>
          <w:sz w:val="22"/>
          <w:szCs w:val="22"/>
        </w:rPr>
        <w:t xml:space="preserve"> </w:t>
      </w:r>
      <w:r w:rsidRPr="004C083F">
        <w:rPr>
          <w:spacing w:val="-1"/>
          <w:sz w:val="22"/>
          <w:szCs w:val="22"/>
        </w:rPr>
        <w:t>related</w:t>
      </w:r>
      <w:r w:rsidRPr="004C083F">
        <w:rPr>
          <w:spacing w:val="36"/>
          <w:sz w:val="22"/>
          <w:szCs w:val="22"/>
        </w:rPr>
        <w:t xml:space="preserve"> </w:t>
      </w:r>
      <w:r w:rsidRPr="004C083F">
        <w:rPr>
          <w:sz w:val="22"/>
          <w:szCs w:val="22"/>
        </w:rPr>
        <w:t>to</w:t>
      </w:r>
      <w:r w:rsidRPr="004C083F">
        <w:rPr>
          <w:spacing w:val="37"/>
          <w:sz w:val="22"/>
          <w:szCs w:val="22"/>
        </w:rPr>
        <w:t xml:space="preserve"> </w:t>
      </w:r>
      <w:r w:rsidRPr="004C083F">
        <w:rPr>
          <w:sz w:val="22"/>
          <w:szCs w:val="22"/>
        </w:rPr>
        <w:t>the</w:t>
      </w:r>
      <w:r w:rsidRPr="004C083F">
        <w:rPr>
          <w:spacing w:val="36"/>
          <w:sz w:val="22"/>
          <w:szCs w:val="22"/>
        </w:rPr>
        <w:t xml:space="preserve"> </w:t>
      </w:r>
      <w:r w:rsidRPr="004C083F">
        <w:rPr>
          <w:spacing w:val="-1"/>
          <w:sz w:val="22"/>
          <w:szCs w:val="22"/>
        </w:rPr>
        <w:t>audits</w:t>
      </w:r>
      <w:r w:rsidRPr="004C083F">
        <w:rPr>
          <w:spacing w:val="47"/>
          <w:sz w:val="22"/>
          <w:szCs w:val="22"/>
        </w:rPr>
        <w:t xml:space="preserve"> </w:t>
      </w:r>
      <w:r w:rsidRPr="004C083F">
        <w:rPr>
          <w:spacing w:val="-1"/>
          <w:sz w:val="22"/>
          <w:szCs w:val="22"/>
        </w:rPr>
        <w:t>available</w:t>
      </w:r>
      <w:r w:rsidRPr="004C083F">
        <w:rPr>
          <w:spacing w:val="60"/>
          <w:sz w:val="22"/>
          <w:szCs w:val="22"/>
        </w:rPr>
        <w:t xml:space="preserve"> </w:t>
      </w:r>
      <w:r w:rsidRPr="004C083F">
        <w:rPr>
          <w:sz w:val="22"/>
          <w:szCs w:val="22"/>
        </w:rPr>
        <w:t>to</w:t>
      </w:r>
      <w:r w:rsidRPr="004C083F">
        <w:rPr>
          <w:spacing w:val="60"/>
          <w:sz w:val="22"/>
          <w:szCs w:val="22"/>
        </w:rPr>
        <w:t xml:space="preserve"> </w:t>
      </w:r>
      <w:r w:rsidRPr="004C083F">
        <w:rPr>
          <w:sz w:val="22"/>
          <w:szCs w:val="22"/>
        </w:rPr>
        <w:t>any</w:t>
      </w:r>
      <w:r w:rsidRPr="004C083F">
        <w:rPr>
          <w:spacing w:val="58"/>
          <w:sz w:val="22"/>
          <w:szCs w:val="22"/>
        </w:rPr>
        <w:t xml:space="preserve"> </w:t>
      </w:r>
      <w:r w:rsidRPr="004C083F">
        <w:rPr>
          <w:sz w:val="22"/>
          <w:szCs w:val="22"/>
        </w:rPr>
        <w:t>future</w:t>
      </w:r>
      <w:r w:rsidRPr="004C083F">
        <w:rPr>
          <w:spacing w:val="57"/>
          <w:sz w:val="22"/>
          <w:szCs w:val="22"/>
        </w:rPr>
        <w:t xml:space="preserve"> </w:t>
      </w:r>
      <w:r w:rsidRPr="004C083F">
        <w:rPr>
          <w:spacing w:val="-1"/>
          <w:sz w:val="22"/>
          <w:szCs w:val="22"/>
        </w:rPr>
        <w:t>replacement</w:t>
      </w:r>
      <w:r w:rsidRPr="004C083F">
        <w:rPr>
          <w:sz w:val="22"/>
          <w:szCs w:val="22"/>
        </w:rPr>
        <w:t xml:space="preserve">  </w:t>
      </w:r>
      <w:r w:rsidRPr="004C083F">
        <w:rPr>
          <w:spacing w:val="-1"/>
          <w:sz w:val="22"/>
          <w:szCs w:val="22"/>
        </w:rPr>
        <w:t>auditing</w:t>
      </w:r>
      <w:r w:rsidRPr="004C083F">
        <w:rPr>
          <w:spacing w:val="1"/>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z w:val="22"/>
          <w:szCs w:val="22"/>
        </w:rPr>
        <w:t xml:space="preserve">  </w:t>
      </w:r>
      <w:r w:rsidRPr="004C083F">
        <w:rPr>
          <w:spacing w:val="-1"/>
          <w:sz w:val="22"/>
          <w:szCs w:val="22"/>
        </w:rPr>
        <w:t>during</w:t>
      </w:r>
      <w:r w:rsidRPr="004C083F">
        <w:rPr>
          <w:spacing w:val="1"/>
          <w:sz w:val="22"/>
          <w:szCs w:val="22"/>
        </w:rPr>
        <w:t xml:space="preserve"> </w:t>
      </w:r>
      <w:r w:rsidRPr="004C083F">
        <w:rPr>
          <w:sz w:val="22"/>
          <w:szCs w:val="22"/>
        </w:rPr>
        <w:t>the</w:t>
      </w:r>
      <w:r w:rsidRPr="004C083F">
        <w:rPr>
          <w:spacing w:val="60"/>
          <w:sz w:val="22"/>
          <w:szCs w:val="22"/>
        </w:rPr>
        <w:t xml:space="preserve"> </w:t>
      </w:r>
      <w:r w:rsidRPr="004C083F">
        <w:rPr>
          <w:spacing w:val="-1"/>
          <w:sz w:val="22"/>
          <w:szCs w:val="22"/>
        </w:rPr>
        <w:t>retention</w:t>
      </w:r>
      <w:r w:rsidRPr="004C083F">
        <w:rPr>
          <w:spacing w:val="60"/>
          <w:sz w:val="22"/>
          <w:szCs w:val="22"/>
        </w:rPr>
        <w:t xml:space="preserve"> </w:t>
      </w:r>
      <w:r w:rsidRPr="004C083F">
        <w:rPr>
          <w:spacing w:val="-1"/>
          <w:sz w:val="22"/>
          <w:szCs w:val="22"/>
        </w:rPr>
        <w:t>period</w:t>
      </w:r>
      <w:r w:rsidRPr="004C083F">
        <w:rPr>
          <w:spacing w:val="61"/>
          <w:sz w:val="22"/>
          <w:szCs w:val="22"/>
        </w:rPr>
        <w:t xml:space="preserve"> </w:t>
      </w:r>
      <w:r w:rsidRPr="004C083F">
        <w:rPr>
          <w:spacing w:val="-1"/>
          <w:sz w:val="22"/>
          <w:szCs w:val="22"/>
        </w:rPr>
        <w:t>specified</w:t>
      </w:r>
      <w:r w:rsidRPr="004C083F">
        <w:rPr>
          <w:spacing w:val="61"/>
          <w:sz w:val="22"/>
          <w:szCs w:val="22"/>
        </w:rPr>
        <w:t xml:space="preserve"> </w:t>
      </w:r>
      <w:r w:rsidRPr="004C083F">
        <w:rPr>
          <w:spacing w:val="-1"/>
          <w:sz w:val="22"/>
          <w:szCs w:val="22"/>
        </w:rPr>
        <w:t>herein.</w:t>
      </w:r>
      <w:r w:rsidRPr="004C083F">
        <w:rPr>
          <w:spacing w:val="14"/>
          <w:sz w:val="22"/>
          <w:szCs w:val="22"/>
        </w:rPr>
        <w:t xml:space="preserve"> </w:t>
      </w:r>
      <w:r w:rsidRPr="004C083F">
        <w:rPr>
          <w:spacing w:val="-1"/>
          <w:sz w:val="22"/>
          <w:szCs w:val="22"/>
        </w:rPr>
        <w:t>There</w:t>
      </w:r>
      <w:r w:rsidRPr="004C083F">
        <w:rPr>
          <w:spacing w:val="7"/>
          <w:sz w:val="22"/>
          <w:szCs w:val="22"/>
        </w:rPr>
        <w:t xml:space="preserve"> </w:t>
      </w:r>
      <w:r w:rsidRPr="004C083F">
        <w:rPr>
          <w:spacing w:val="-1"/>
          <w:sz w:val="22"/>
          <w:szCs w:val="22"/>
        </w:rPr>
        <w:t>shall</w:t>
      </w:r>
      <w:r w:rsidRPr="004C083F">
        <w:rPr>
          <w:spacing w:val="7"/>
          <w:sz w:val="22"/>
          <w:szCs w:val="22"/>
        </w:rPr>
        <w:t xml:space="preserve"> </w:t>
      </w:r>
      <w:r w:rsidRPr="004C083F">
        <w:rPr>
          <w:sz w:val="22"/>
          <w:szCs w:val="22"/>
        </w:rPr>
        <w:t>be</w:t>
      </w:r>
      <w:r w:rsidRPr="004C083F">
        <w:rPr>
          <w:spacing w:val="7"/>
          <w:sz w:val="22"/>
          <w:szCs w:val="22"/>
        </w:rPr>
        <w:t xml:space="preserve"> </w:t>
      </w:r>
      <w:r w:rsidRPr="004C083F">
        <w:rPr>
          <w:spacing w:val="-2"/>
          <w:sz w:val="22"/>
          <w:szCs w:val="22"/>
        </w:rPr>
        <w:t>no</w:t>
      </w:r>
      <w:r w:rsidRPr="004C083F">
        <w:rPr>
          <w:spacing w:val="7"/>
          <w:sz w:val="22"/>
          <w:szCs w:val="22"/>
        </w:rPr>
        <w:t xml:space="preserve"> </w:t>
      </w:r>
      <w:r w:rsidRPr="004C083F">
        <w:rPr>
          <w:spacing w:val="-1"/>
          <w:sz w:val="22"/>
          <w:szCs w:val="22"/>
        </w:rPr>
        <w:t>separate</w:t>
      </w:r>
      <w:r w:rsidRPr="004C083F">
        <w:rPr>
          <w:spacing w:val="7"/>
          <w:sz w:val="22"/>
          <w:szCs w:val="22"/>
        </w:rPr>
        <w:t xml:space="preserve"> </w:t>
      </w:r>
      <w:r w:rsidRPr="004C083F">
        <w:rPr>
          <w:spacing w:val="-1"/>
          <w:sz w:val="22"/>
          <w:szCs w:val="22"/>
        </w:rPr>
        <w:t>payment</w:t>
      </w:r>
      <w:r w:rsidRPr="004C083F">
        <w:rPr>
          <w:spacing w:val="6"/>
          <w:sz w:val="22"/>
          <w:szCs w:val="22"/>
        </w:rPr>
        <w:t xml:space="preserve"> </w:t>
      </w:r>
      <w:r w:rsidRPr="004C083F">
        <w:rPr>
          <w:sz w:val="22"/>
          <w:szCs w:val="22"/>
        </w:rPr>
        <w:t>to</w:t>
      </w:r>
      <w:r w:rsidRPr="004C083F">
        <w:rPr>
          <w:spacing w:val="9"/>
          <w:sz w:val="22"/>
          <w:szCs w:val="22"/>
        </w:rPr>
        <w:t xml:space="preserve"> </w:t>
      </w:r>
      <w:r w:rsidRPr="004C083F">
        <w:rPr>
          <w:spacing w:val="-1"/>
          <w:sz w:val="22"/>
          <w:szCs w:val="22"/>
        </w:rPr>
        <w:t>the</w:t>
      </w:r>
      <w:r w:rsidRPr="004C083F">
        <w:rPr>
          <w:spacing w:val="7"/>
          <w:sz w:val="22"/>
          <w:szCs w:val="22"/>
        </w:rPr>
        <w:t xml:space="preserve"> </w:t>
      </w:r>
      <w:r w:rsidR="008D4F97">
        <w:rPr>
          <w:spacing w:val="-1"/>
          <w:sz w:val="22"/>
          <w:szCs w:val="22"/>
          <w:lang w:val="en-US"/>
        </w:rPr>
        <w:t>Vendor {C</w:t>
      </w:r>
      <w:r w:rsidRPr="004C083F">
        <w:rPr>
          <w:spacing w:val="-1"/>
          <w:sz w:val="22"/>
          <w:szCs w:val="22"/>
        </w:rPr>
        <w:t>ontractor</w:t>
      </w:r>
      <w:r w:rsidR="008D4F97">
        <w:rPr>
          <w:spacing w:val="-1"/>
          <w:sz w:val="22"/>
          <w:szCs w:val="22"/>
          <w:lang w:val="en-US"/>
        </w:rPr>
        <w:t>}</w:t>
      </w:r>
      <w:r w:rsidRPr="004C083F">
        <w:rPr>
          <w:spacing w:val="6"/>
          <w:sz w:val="22"/>
          <w:szCs w:val="22"/>
        </w:rPr>
        <w:t xml:space="preserve"> </w:t>
      </w:r>
      <w:r w:rsidRPr="004C083F">
        <w:rPr>
          <w:sz w:val="22"/>
          <w:szCs w:val="22"/>
        </w:rPr>
        <w:t>for</w:t>
      </w:r>
      <w:r w:rsidRPr="004C083F">
        <w:rPr>
          <w:spacing w:val="8"/>
          <w:sz w:val="22"/>
          <w:szCs w:val="22"/>
        </w:rPr>
        <w:t xml:space="preserve"> </w:t>
      </w:r>
      <w:r w:rsidRPr="004C083F">
        <w:rPr>
          <w:spacing w:val="-1"/>
          <w:sz w:val="22"/>
          <w:szCs w:val="22"/>
        </w:rPr>
        <w:t>providing</w:t>
      </w:r>
      <w:r w:rsidRPr="004C083F">
        <w:rPr>
          <w:spacing w:val="9"/>
          <w:sz w:val="22"/>
          <w:szCs w:val="22"/>
        </w:rPr>
        <w:t xml:space="preserve"> </w:t>
      </w:r>
      <w:r w:rsidRPr="004C083F">
        <w:rPr>
          <w:spacing w:val="-1"/>
          <w:sz w:val="22"/>
          <w:szCs w:val="22"/>
        </w:rPr>
        <w:t>access</w:t>
      </w:r>
      <w:r w:rsidRPr="004C083F">
        <w:rPr>
          <w:spacing w:val="5"/>
          <w:sz w:val="22"/>
          <w:szCs w:val="22"/>
        </w:rPr>
        <w:t xml:space="preserve"> </w:t>
      </w:r>
      <w:r w:rsidRPr="004C083F">
        <w:rPr>
          <w:sz w:val="22"/>
          <w:szCs w:val="22"/>
        </w:rPr>
        <w:t>to</w:t>
      </w:r>
      <w:r w:rsidRPr="004C083F">
        <w:rPr>
          <w:spacing w:val="5"/>
          <w:sz w:val="22"/>
          <w:szCs w:val="22"/>
        </w:rPr>
        <w:t xml:space="preserve"> </w:t>
      </w:r>
      <w:r w:rsidRPr="004C083F">
        <w:rPr>
          <w:sz w:val="22"/>
          <w:szCs w:val="22"/>
        </w:rPr>
        <w:t>the</w:t>
      </w:r>
      <w:r w:rsidRPr="004C083F">
        <w:rPr>
          <w:spacing w:val="7"/>
          <w:sz w:val="22"/>
          <w:szCs w:val="22"/>
        </w:rPr>
        <w:t xml:space="preserve"> </w:t>
      </w:r>
      <w:r w:rsidRPr="004C083F">
        <w:rPr>
          <w:spacing w:val="-2"/>
          <w:sz w:val="22"/>
          <w:szCs w:val="22"/>
        </w:rPr>
        <w:t>working</w:t>
      </w:r>
      <w:r w:rsidRPr="004C083F">
        <w:rPr>
          <w:spacing w:val="59"/>
          <w:sz w:val="22"/>
          <w:szCs w:val="22"/>
        </w:rPr>
        <w:t xml:space="preserve"> </w:t>
      </w:r>
      <w:r w:rsidRPr="004C083F">
        <w:rPr>
          <w:spacing w:val="-1"/>
          <w:sz w:val="22"/>
          <w:szCs w:val="22"/>
        </w:rPr>
        <w:t>papers</w:t>
      </w:r>
      <w:r w:rsidRPr="004C083F">
        <w:rPr>
          <w:spacing w:val="-2"/>
          <w:sz w:val="22"/>
          <w:szCs w:val="22"/>
        </w:rPr>
        <w:t xml:space="preserve"> </w:t>
      </w:r>
      <w:r w:rsidRPr="004C083F">
        <w:rPr>
          <w:sz w:val="22"/>
          <w:szCs w:val="22"/>
        </w:rPr>
        <w:t>as</w:t>
      </w:r>
      <w:r w:rsidRPr="004C083F">
        <w:rPr>
          <w:spacing w:val="-2"/>
          <w:sz w:val="22"/>
          <w:szCs w:val="22"/>
        </w:rPr>
        <w:t xml:space="preserve"> </w:t>
      </w:r>
      <w:r w:rsidRPr="004C083F">
        <w:rPr>
          <w:spacing w:val="-1"/>
          <w:sz w:val="22"/>
          <w:szCs w:val="22"/>
        </w:rPr>
        <w:t>long</w:t>
      </w:r>
      <w:r w:rsidRPr="004C083F">
        <w:rPr>
          <w:sz w:val="22"/>
          <w:szCs w:val="22"/>
        </w:rPr>
        <w:t xml:space="preserve"> as</w:t>
      </w:r>
      <w:r w:rsidRPr="004C083F">
        <w:rPr>
          <w:spacing w:val="-2"/>
          <w:sz w:val="22"/>
          <w:szCs w:val="22"/>
        </w:rPr>
        <w:t xml:space="preserve"> </w:t>
      </w:r>
      <w:r w:rsidRPr="004C083F">
        <w:rPr>
          <w:spacing w:val="-1"/>
          <w:sz w:val="22"/>
          <w:szCs w:val="22"/>
        </w:rPr>
        <w:t>that access</w:t>
      </w:r>
      <w:r w:rsidRPr="004C083F">
        <w:rPr>
          <w:spacing w:val="-2"/>
          <w:sz w:val="22"/>
          <w:szCs w:val="22"/>
        </w:rPr>
        <w:t xml:space="preserve"> </w:t>
      </w:r>
      <w:r w:rsidRPr="004C083F">
        <w:rPr>
          <w:spacing w:val="-1"/>
          <w:sz w:val="22"/>
          <w:szCs w:val="22"/>
        </w:rPr>
        <w:t>is</w:t>
      </w:r>
      <w:r w:rsidRPr="004C083F">
        <w:rPr>
          <w:spacing w:val="-2"/>
          <w:sz w:val="22"/>
          <w:szCs w:val="22"/>
        </w:rPr>
        <w:t xml:space="preserve"> </w:t>
      </w:r>
      <w:r w:rsidRPr="004C083F">
        <w:rPr>
          <w:spacing w:val="-1"/>
          <w:sz w:val="22"/>
          <w:szCs w:val="22"/>
        </w:rPr>
        <w:t>requested</w:t>
      </w:r>
      <w:r w:rsidRPr="004C083F">
        <w:rPr>
          <w:spacing w:val="-2"/>
          <w:sz w:val="22"/>
          <w:szCs w:val="22"/>
        </w:rPr>
        <w:t xml:space="preserve"> </w:t>
      </w:r>
      <w:r w:rsidRPr="004C083F">
        <w:rPr>
          <w:spacing w:val="-1"/>
          <w:sz w:val="22"/>
          <w:szCs w:val="22"/>
        </w:rPr>
        <w:t>during</w:t>
      </w:r>
      <w:r w:rsidRPr="004C083F">
        <w:rPr>
          <w:sz w:val="22"/>
          <w:szCs w:val="22"/>
        </w:rPr>
        <w:t xml:space="preserve"> the</w:t>
      </w:r>
      <w:r w:rsidRPr="004C083F">
        <w:rPr>
          <w:spacing w:val="-2"/>
          <w:sz w:val="22"/>
          <w:szCs w:val="22"/>
        </w:rPr>
        <w:t xml:space="preserve"> </w:t>
      </w:r>
      <w:r w:rsidRPr="004C083F">
        <w:rPr>
          <w:spacing w:val="-1"/>
          <w:sz w:val="22"/>
          <w:szCs w:val="22"/>
        </w:rPr>
        <w:t>retention</w:t>
      </w:r>
      <w:r w:rsidRPr="004C083F">
        <w:rPr>
          <w:spacing w:val="-2"/>
          <w:sz w:val="22"/>
          <w:szCs w:val="22"/>
        </w:rPr>
        <w:t xml:space="preserve"> </w:t>
      </w:r>
      <w:r w:rsidRPr="004C083F">
        <w:rPr>
          <w:spacing w:val="-1"/>
          <w:sz w:val="22"/>
          <w:szCs w:val="22"/>
        </w:rPr>
        <w:t>period</w:t>
      </w:r>
      <w:r w:rsidRPr="004C083F">
        <w:rPr>
          <w:spacing w:val="-2"/>
          <w:sz w:val="22"/>
          <w:szCs w:val="22"/>
        </w:rPr>
        <w:t xml:space="preserve"> </w:t>
      </w:r>
      <w:r w:rsidRPr="004C083F">
        <w:rPr>
          <w:spacing w:val="-1"/>
          <w:sz w:val="22"/>
          <w:szCs w:val="22"/>
        </w:rPr>
        <w:t>specified</w:t>
      </w:r>
      <w:r w:rsidRPr="004C083F">
        <w:rPr>
          <w:spacing w:val="-2"/>
          <w:sz w:val="22"/>
          <w:szCs w:val="22"/>
        </w:rPr>
        <w:t xml:space="preserve"> </w:t>
      </w:r>
      <w:r w:rsidRPr="004C083F">
        <w:rPr>
          <w:spacing w:val="-1"/>
          <w:sz w:val="22"/>
          <w:szCs w:val="22"/>
        </w:rPr>
        <w:t>herein, even</w:t>
      </w:r>
      <w:r w:rsidRPr="004C083F">
        <w:rPr>
          <w:spacing w:val="-2"/>
          <w:sz w:val="22"/>
          <w:szCs w:val="22"/>
        </w:rPr>
        <w:t xml:space="preserve"> </w:t>
      </w:r>
      <w:r w:rsidRPr="004C083F">
        <w:rPr>
          <w:spacing w:val="-1"/>
          <w:sz w:val="22"/>
          <w:szCs w:val="22"/>
        </w:rPr>
        <w:t>if</w:t>
      </w:r>
      <w:r w:rsidRPr="004C083F">
        <w:rPr>
          <w:spacing w:val="2"/>
          <w:sz w:val="22"/>
          <w:szCs w:val="22"/>
        </w:rPr>
        <w:t xml:space="preserve"> </w:t>
      </w:r>
      <w:r w:rsidRPr="004C083F">
        <w:rPr>
          <w:spacing w:val="-1"/>
          <w:sz w:val="22"/>
          <w:szCs w:val="22"/>
        </w:rPr>
        <w:t>the</w:t>
      </w:r>
      <w:r w:rsidR="004C083F">
        <w:rPr>
          <w:spacing w:val="-1"/>
          <w:sz w:val="22"/>
          <w:szCs w:val="22"/>
          <w:lang w:val="en-US"/>
        </w:rPr>
        <w:t xml:space="preserve"> </w:t>
      </w:r>
      <w:r w:rsidR="00FF345F">
        <w:rPr>
          <w:spacing w:val="-1"/>
          <w:sz w:val="22"/>
          <w:szCs w:val="22"/>
          <w:lang w:val="en-US"/>
        </w:rPr>
        <w:t>Blanket P.O.</w:t>
      </w:r>
      <w:r w:rsidRPr="004C083F">
        <w:rPr>
          <w:spacing w:val="28"/>
          <w:sz w:val="22"/>
          <w:szCs w:val="22"/>
        </w:rPr>
        <w:t xml:space="preserve"> </w:t>
      </w:r>
      <w:r w:rsidRPr="004C083F">
        <w:rPr>
          <w:spacing w:val="-1"/>
          <w:sz w:val="22"/>
          <w:szCs w:val="22"/>
        </w:rPr>
        <w:t>has</w:t>
      </w:r>
      <w:r w:rsidRPr="004C083F">
        <w:rPr>
          <w:spacing w:val="27"/>
          <w:sz w:val="22"/>
          <w:szCs w:val="22"/>
        </w:rPr>
        <w:t xml:space="preserve"> </w:t>
      </w:r>
      <w:r w:rsidRPr="004C083F">
        <w:rPr>
          <w:spacing w:val="-1"/>
          <w:sz w:val="22"/>
          <w:szCs w:val="22"/>
        </w:rPr>
        <w:t>expired.</w:t>
      </w:r>
      <w:r w:rsidRPr="004C083F">
        <w:rPr>
          <w:spacing w:val="55"/>
          <w:sz w:val="22"/>
          <w:szCs w:val="22"/>
        </w:rPr>
        <w:t xml:space="preserve"> </w:t>
      </w:r>
      <w:r w:rsidRPr="004C083F">
        <w:rPr>
          <w:spacing w:val="-1"/>
          <w:sz w:val="22"/>
          <w:szCs w:val="22"/>
        </w:rPr>
        <w:t>Failure</w:t>
      </w:r>
      <w:r w:rsidRPr="004C083F">
        <w:rPr>
          <w:spacing w:val="27"/>
          <w:sz w:val="22"/>
          <w:szCs w:val="22"/>
        </w:rPr>
        <w:t xml:space="preserve"> </w:t>
      </w:r>
      <w:r w:rsidRPr="004C083F">
        <w:rPr>
          <w:sz w:val="22"/>
          <w:szCs w:val="22"/>
        </w:rPr>
        <w:t>to</w:t>
      </w:r>
      <w:r w:rsidRPr="004C083F">
        <w:rPr>
          <w:spacing w:val="27"/>
          <w:sz w:val="22"/>
          <w:szCs w:val="22"/>
        </w:rPr>
        <w:t xml:space="preserve"> </w:t>
      </w:r>
      <w:r w:rsidRPr="004C083F">
        <w:rPr>
          <w:sz w:val="22"/>
          <w:szCs w:val="22"/>
        </w:rPr>
        <w:t>make</w:t>
      </w:r>
      <w:r w:rsidRPr="004C083F">
        <w:rPr>
          <w:spacing w:val="27"/>
          <w:sz w:val="22"/>
          <w:szCs w:val="22"/>
        </w:rPr>
        <w:t xml:space="preserve"> </w:t>
      </w:r>
      <w:r w:rsidRPr="004C083F">
        <w:rPr>
          <w:spacing w:val="-1"/>
          <w:sz w:val="22"/>
          <w:szCs w:val="22"/>
        </w:rPr>
        <w:t>working</w:t>
      </w:r>
      <w:r w:rsidRPr="004C083F">
        <w:rPr>
          <w:spacing w:val="26"/>
          <w:sz w:val="22"/>
          <w:szCs w:val="22"/>
        </w:rPr>
        <w:t xml:space="preserve"> </w:t>
      </w:r>
      <w:r w:rsidRPr="004C083F">
        <w:rPr>
          <w:spacing w:val="-1"/>
          <w:sz w:val="22"/>
          <w:szCs w:val="22"/>
        </w:rPr>
        <w:t>papers</w:t>
      </w:r>
      <w:r w:rsidRPr="004C083F">
        <w:rPr>
          <w:spacing w:val="27"/>
          <w:sz w:val="22"/>
          <w:szCs w:val="22"/>
        </w:rPr>
        <w:t xml:space="preserve"> </w:t>
      </w:r>
      <w:r w:rsidRPr="004C083F">
        <w:rPr>
          <w:spacing w:val="-1"/>
          <w:sz w:val="22"/>
          <w:szCs w:val="22"/>
        </w:rPr>
        <w:t>available</w:t>
      </w:r>
      <w:r w:rsidRPr="004C083F">
        <w:rPr>
          <w:spacing w:val="27"/>
          <w:sz w:val="22"/>
          <w:szCs w:val="22"/>
        </w:rPr>
        <w:t xml:space="preserve"> </w:t>
      </w:r>
      <w:r w:rsidRPr="004C083F">
        <w:rPr>
          <w:sz w:val="22"/>
          <w:szCs w:val="22"/>
        </w:rPr>
        <w:t>on</w:t>
      </w:r>
      <w:r w:rsidRPr="004C083F">
        <w:rPr>
          <w:spacing w:val="26"/>
          <w:sz w:val="22"/>
          <w:szCs w:val="22"/>
        </w:rPr>
        <w:t xml:space="preserve"> </w:t>
      </w:r>
      <w:r w:rsidRPr="004C083F">
        <w:rPr>
          <w:sz w:val="22"/>
          <w:szCs w:val="22"/>
        </w:rPr>
        <w:t>request</w:t>
      </w:r>
      <w:r w:rsidRPr="004C083F">
        <w:rPr>
          <w:spacing w:val="28"/>
          <w:sz w:val="22"/>
          <w:szCs w:val="22"/>
        </w:rPr>
        <w:t xml:space="preserve"> </w:t>
      </w:r>
      <w:r w:rsidRPr="004C083F">
        <w:rPr>
          <w:spacing w:val="-1"/>
          <w:sz w:val="22"/>
          <w:szCs w:val="22"/>
        </w:rPr>
        <w:t>shall</w:t>
      </w:r>
      <w:r w:rsidRPr="004C083F">
        <w:rPr>
          <w:spacing w:val="26"/>
          <w:sz w:val="22"/>
          <w:szCs w:val="22"/>
        </w:rPr>
        <w:t xml:space="preserve"> </w:t>
      </w:r>
      <w:r w:rsidRPr="004C083F">
        <w:rPr>
          <w:sz w:val="22"/>
          <w:szCs w:val="22"/>
        </w:rPr>
        <w:t>be</w:t>
      </w:r>
      <w:r w:rsidRPr="004C083F">
        <w:rPr>
          <w:spacing w:val="26"/>
          <w:sz w:val="22"/>
          <w:szCs w:val="22"/>
        </w:rPr>
        <w:t xml:space="preserve"> </w:t>
      </w:r>
      <w:r w:rsidRPr="004C083F">
        <w:rPr>
          <w:sz w:val="22"/>
          <w:szCs w:val="22"/>
        </w:rPr>
        <w:t>a</w:t>
      </w:r>
      <w:r w:rsidRPr="004C083F">
        <w:rPr>
          <w:spacing w:val="27"/>
          <w:sz w:val="22"/>
          <w:szCs w:val="22"/>
        </w:rPr>
        <w:t xml:space="preserve"> </w:t>
      </w:r>
      <w:r w:rsidR="00FF345F">
        <w:rPr>
          <w:spacing w:val="-1"/>
          <w:sz w:val="22"/>
          <w:szCs w:val="22"/>
          <w:lang w:val="en-US"/>
        </w:rPr>
        <w:t xml:space="preserve">Blanket P.O. </w:t>
      </w:r>
      <w:r w:rsidRPr="004C083F">
        <w:rPr>
          <w:spacing w:val="-1"/>
          <w:sz w:val="22"/>
          <w:szCs w:val="22"/>
        </w:rPr>
        <w:t>non-performance</w:t>
      </w:r>
      <w:r w:rsidRPr="004C083F">
        <w:rPr>
          <w:spacing w:val="6"/>
          <w:sz w:val="22"/>
          <w:szCs w:val="22"/>
        </w:rPr>
        <w:t xml:space="preserve"> </w:t>
      </w:r>
      <w:r w:rsidRPr="004C083F">
        <w:rPr>
          <w:spacing w:val="-2"/>
          <w:sz w:val="22"/>
          <w:szCs w:val="22"/>
        </w:rPr>
        <w:t>item</w:t>
      </w:r>
      <w:r w:rsidRPr="004C083F">
        <w:rPr>
          <w:spacing w:val="3"/>
          <w:sz w:val="22"/>
          <w:szCs w:val="22"/>
        </w:rPr>
        <w:t xml:space="preserve"> </w:t>
      </w:r>
      <w:r w:rsidRPr="004C083F">
        <w:rPr>
          <w:spacing w:val="-1"/>
          <w:sz w:val="22"/>
          <w:szCs w:val="22"/>
        </w:rPr>
        <w:t>subject</w:t>
      </w:r>
      <w:r w:rsidRPr="004C083F">
        <w:rPr>
          <w:spacing w:val="7"/>
          <w:sz w:val="22"/>
          <w:szCs w:val="22"/>
        </w:rPr>
        <w:t xml:space="preserve"> </w:t>
      </w:r>
      <w:r w:rsidRPr="004C083F">
        <w:rPr>
          <w:spacing w:val="-1"/>
          <w:sz w:val="22"/>
          <w:szCs w:val="22"/>
        </w:rPr>
        <w:t>to</w:t>
      </w:r>
      <w:r w:rsidRPr="004C083F">
        <w:rPr>
          <w:spacing w:val="6"/>
          <w:sz w:val="22"/>
          <w:szCs w:val="22"/>
        </w:rPr>
        <w:t xml:space="preserve"> </w:t>
      </w:r>
      <w:r w:rsidR="00EF7F38" w:rsidRPr="0063607E">
        <w:rPr>
          <w:spacing w:val="6"/>
          <w:sz w:val="22"/>
          <w:szCs w:val="22"/>
          <w:lang w:val="en-US"/>
        </w:rPr>
        <w:t>Bid Solicitation</w:t>
      </w:r>
      <w:r w:rsidRPr="004C083F">
        <w:rPr>
          <w:spacing w:val="5"/>
          <w:sz w:val="22"/>
          <w:szCs w:val="22"/>
        </w:rPr>
        <w:t xml:space="preserve"> </w:t>
      </w:r>
      <w:r w:rsidRPr="004C083F">
        <w:rPr>
          <w:spacing w:val="-1"/>
          <w:sz w:val="22"/>
          <w:szCs w:val="22"/>
        </w:rPr>
        <w:t>Section</w:t>
      </w:r>
      <w:r w:rsidRPr="004C083F">
        <w:rPr>
          <w:spacing w:val="6"/>
          <w:sz w:val="22"/>
          <w:szCs w:val="22"/>
        </w:rPr>
        <w:t xml:space="preserve"> </w:t>
      </w:r>
      <w:r w:rsidRPr="004C083F">
        <w:rPr>
          <w:spacing w:val="-1"/>
          <w:sz w:val="22"/>
          <w:szCs w:val="22"/>
        </w:rPr>
        <w:t>5.13.3</w:t>
      </w:r>
      <w:r w:rsidRPr="004C083F">
        <w:rPr>
          <w:spacing w:val="6"/>
          <w:sz w:val="22"/>
          <w:szCs w:val="22"/>
        </w:rPr>
        <w:t xml:space="preserve"> </w:t>
      </w:r>
      <w:r w:rsidRPr="004C083F">
        <w:rPr>
          <w:spacing w:val="-1"/>
          <w:sz w:val="22"/>
          <w:szCs w:val="22"/>
        </w:rPr>
        <w:t>Remedies</w:t>
      </w:r>
      <w:r w:rsidRPr="004C083F">
        <w:rPr>
          <w:spacing w:val="1"/>
          <w:sz w:val="22"/>
          <w:szCs w:val="22"/>
        </w:rPr>
        <w:t xml:space="preserve"> </w:t>
      </w:r>
      <w:r w:rsidRPr="004C083F">
        <w:rPr>
          <w:sz w:val="22"/>
          <w:szCs w:val="22"/>
        </w:rPr>
        <w:t>for</w:t>
      </w:r>
      <w:r w:rsidRPr="004C083F">
        <w:rPr>
          <w:spacing w:val="5"/>
          <w:sz w:val="22"/>
          <w:szCs w:val="22"/>
        </w:rPr>
        <w:t xml:space="preserve"> </w:t>
      </w:r>
      <w:r w:rsidRPr="004C083F">
        <w:rPr>
          <w:spacing w:val="-1"/>
          <w:sz w:val="22"/>
          <w:szCs w:val="22"/>
        </w:rPr>
        <w:t>Failure</w:t>
      </w:r>
      <w:r w:rsidRPr="004C083F">
        <w:rPr>
          <w:spacing w:val="7"/>
          <w:sz w:val="22"/>
          <w:szCs w:val="22"/>
        </w:rPr>
        <w:t xml:space="preserve"> </w:t>
      </w:r>
      <w:r w:rsidRPr="004C083F">
        <w:rPr>
          <w:sz w:val="22"/>
          <w:szCs w:val="22"/>
        </w:rPr>
        <w:t>to</w:t>
      </w:r>
      <w:r w:rsidRPr="004C083F">
        <w:rPr>
          <w:spacing w:val="6"/>
          <w:sz w:val="22"/>
          <w:szCs w:val="22"/>
        </w:rPr>
        <w:t xml:space="preserve"> </w:t>
      </w:r>
      <w:r w:rsidRPr="004C083F">
        <w:rPr>
          <w:spacing w:val="-2"/>
          <w:sz w:val="22"/>
          <w:szCs w:val="22"/>
        </w:rPr>
        <w:t>Comply</w:t>
      </w:r>
      <w:r w:rsidRPr="004C083F">
        <w:rPr>
          <w:sz w:val="22"/>
          <w:szCs w:val="22"/>
        </w:rPr>
        <w:t xml:space="preserve"> </w:t>
      </w:r>
      <w:r w:rsidRPr="004C083F">
        <w:rPr>
          <w:spacing w:val="4"/>
          <w:sz w:val="22"/>
          <w:szCs w:val="22"/>
        </w:rPr>
        <w:t xml:space="preserve"> </w:t>
      </w:r>
      <w:r w:rsidRPr="004C083F">
        <w:rPr>
          <w:spacing w:val="-1"/>
          <w:sz w:val="22"/>
          <w:szCs w:val="22"/>
        </w:rPr>
        <w:t>with</w:t>
      </w:r>
      <w:r w:rsidRPr="004C083F">
        <w:rPr>
          <w:spacing w:val="61"/>
          <w:sz w:val="22"/>
          <w:szCs w:val="22"/>
        </w:rPr>
        <w:t xml:space="preserve"> </w:t>
      </w:r>
      <w:r w:rsidRPr="004C083F">
        <w:rPr>
          <w:spacing w:val="-1"/>
          <w:sz w:val="22"/>
          <w:szCs w:val="22"/>
        </w:rPr>
        <w:t>Material Contract Requirements.</w:t>
      </w:r>
    </w:p>
    <w:p w14:paraId="1AC47801" w14:textId="77777777" w:rsidR="003137EC" w:rsidRPr="004C083F" w:rsidRDefault="003137EC" w:rsidP="003137EC">
      <w:pPr>
        <w:spacing w:before="1"/>
        <w:rPr>
          <w:rFonts w:eastAsia="Arial" w:cs="Arial"/>
          <w:szCs w:val="22"/>
        </w:rPr>
      </w:pPr>
    </w:p>
    <w:p w14:paraId="7E3C6D57" w14:textId="0A4C889A" w:rsidR="003137EC" w:rsidRDefault="003137EC" w:rsidP="004C083F">
      <w:pPr>
        <w:pStyle w:val="BodyText"/>
        <w:ind w:left="0" w:right="115"/>
      </w:pPr>
      <w:r w:rsidRPr="004C083F">
        <w:rPr>
          <w:rFonts w:cs="Arial"/>
          <w:spacing w:val="-1"/>
          <w:sz w:val="22"/>
          <w:szCs w:val="22"/>
        </w:rPr>
        <w:t>Crosswalks</w:t>
      </w:r>
      <w:r w:rsidRPr="004C083F">
        <w:rPr>
          <w:rFonts w:cs="Arial"/>
          <w:spacing w:val="20"/>
          <w:sz w:val="22"/>
          <w:szCs w:val="22"/>
        </w:rPr>
        <w:t xml:space="preserve"> </w:t>
      </w:r>
      <w:r w:rsidRPr="004C083F">
        <w:rPr>
          <w:rFonts w:cs="Arial"/>
          <w:spacing w:val="-1"/>
          <w:sz w:val="22"/>
          <w:szCs w:val="22"/>
        </w:rPr>
        <w:t>shall</w:t>
      </w:r>
      <w:r w:rsidRPr="004C083F">
        <w:rPr>
          <w:rFonts w:cs="Arial"/>
          <w:spacing w:val="19"/>
          <w:sz w:val="22"/>
          <w:szCs w:val="22"/>
        </w:rPr>
        <w:t xml:space="preserve"> </w:t>
      </w:r>
      <w:r w:rsidRPr="004C083F">
        <w:rPr>
          <w:rFonts w:cs="Arial"/>
          <w:sz w:val="22"/>
          <w:szCs w:val="22"/>
        </w:rPr>
        <w:t>be</w:t>
      </w:r>
      <w:r w:rsidRPr="004C083F">
        <w:rPr>
          <w:rFonts w:cs="Arial"/>
          <w:spacing w:val="19"/>
          <w:sz w:val="22"/>
          <w:szCs w:val="22"/>
        </w:rPr>
        <w:t xml:space="preserve"> </w:t>
      </w:r>
      <w:r w:rsidRPr="004C083F">
        <w:rPr>
          <w:rFonts w:cs="Arial"/>
          <w:spacing w:val="-1"/>
          <w:sz w:val="22"/>
          <w:szCs w:val="22"/>
        </w:rPr>
        <w:t>part</w:t>
      </w:r>
      <w:r w:rsidRPr="004C083F">
        <w:rPr>
          <w:rFonts w:cs="Arial"/>
          <w:spacing w:val="19"/>
          <w:sz w:val="22"/>
          <w:szCs w:val="22"/>
        </w:rPr>
        <w:t xml:space="preserve"> </w:t>
      </w:r>
      <w:r w:rsidRPr="004C083F">
        <w:rPr>
          <w:rFonts w:cs="Arial"/>
          <w:spacing w:val="-2"/>
          <w:sz w:val="22"/>
          <w:szCs w:val="22"/>
        </w:rPr>
        <w:t>of</w:t>
      </w:r>
      <w:r w:rsidRPr="004C083F">
        <w:rPr>
          <w:rFonts w:cs="Arial"/>
          <w:spacing w:val="23"/>
          <w:sz w:val="22"/>
          <w:szCs w:val="22"/>
        </w:rPr>
        <w:t xml:space="preserve"> </w:t>
      </w:r>
      <w:r w:rsidRPr="004C083F">
        <w:rPr>
          <w:rFonts w:cs="Arial"/>
          <w:sz w:val="22"/>
          <w:szCs w:val="22"/>
        </w:rPr>
        <w:t>the</w:t>
      </w:r>
      <w:r w:rsidRPr="004C083F">
        <w:rPr>
          <w:rFonts w:cs="Arial"/>
          <w:spacing w:val="19"/>
          <w:sz w:val="22"/>
          <w:szCs w:val="22"/>
        </w:rPr>
        <w:t xml:space="preserve"> </w:t>
      </w:r>
      <w:r w:rsidR="00177A30">
        <w:rPr>
          <w:rFonts w:cs="Arial"/>
          <w:spacing w:val="-1"/>
          <w:sz w:val="22"/>
          <w:szCs w:val="22"/>
          <w:lang w:val="en-US"/>
        </w:rPr>
        <w:t>Vendor’s {Contractor</w:t>
      </w:r>
      <w:r w:rsidRPr="004C083F">
        <w:rPr>
          <w:rFonts w:cs="Arial"/>
          <w:spacing w:val="-1"/>
          <w:sz w:val="22"/>
          <w:szCs w:val="22"/>
        </w:rPr>
        <w:t>’s</w:t>
      </w:r>
      <w:r w:rsidR="00FF345F">
        <w:rPr>
          <w:rFonts w:cs="Arial"/>
          <w:spacing w:val="-1"/>
          <w:sz w:val="22"/>
          <w:szCs w:val="22"/>
          <w:lang w:val="en-US"/>
        </w:rPr>
        <w:t>}</w:t>
      </w:r>
      <w:r w:rsidRPr="004C083F">
        <w:rPr>
          <w:rFonts w:cs="Arial"/>
          <w:spacing w:val="19"/>
          <w:sz w:val="22"/>
          <w:szCs w:val="22"/>
        </w:rPr>
        <w:t xml:space="preserve"> </w:t>
      </w:r>
      <w:r w:rsidRPr="004C083F">
        <w:rPr>
          <w:rFonts w:cs="Arial"/>
          <w:spacing w:val="-2"/>
          <w:sz w:val="22"/>
          <w:szCs w:val="22"/>
        </w:rPr>
        <w:t>working</w:t>
      </w:r>
      <w:r w:rsidRPr="004C083F">
        <w:rPr>
          <w:rFonts w:cs="Arial"/>
          <w:spacing w:val="21"/>
          <w:sz w:val="22"/>
          <w:szCs w:val="22"/>
        </w:rPr>
        <w:t xml:space="preserve"> </w:t>
      </w:r>
      <w:r w:rsidRPr="004C083F">
        <w:rPr>
          <w:rFonts w:cs="Arial"/>
          <w:spacing w:val="-1"/>
          <w:sz w:val="22"/>
          <w:szCs w:val="22"/>
        </w:rPr>
        <w:t>papers</w:t>
      </w:r>
      <w:r w:rsidRPr="004C083F">
        <w:rPr>
          <w:rFonts w:cs="Arial"/>
          <w:spacing w:val="20"/>
          <w:sz w:val="22"/>
          <w:szCs w:val="22"/>
        </w:rPr>
        <w:t xml:space="preserve"> </w:t>
      </w:r>
      <w:r w:rsidRPr="004C083F">
        <w:rPr>
          <w:rFonts w:cs="Arial"/>
          <w:spacing w:val="-1"/>
          <w:sz w:val="22"/>
          <w:szCs w:val="22"/>
        </w:rPr>
        <w:t>and</w:t>
      </w:r>
      <w:r w:rsidRPr="004C083F">
        <w:rPr>
          <w:rFonts w:cs="Arial"/>
          <w:spacing w:val="17"/>
          <w:sz w:val="22"/>
          <w:szCs w:val="22"/>
        </w:rPr>
        <w:t xml:space="preserve"> </w:t>
      </w:r>
      <w:r w:rsidRPr="004C083F">
        <w:rPr>
          <w:rFonts w:cs="Arial"/>
          <w:spacing w:val="-1"/>
          <w:sz w:val="22"/>
          <w:szCs w:val="22"/>
        </w:rPr>
        <w:t>shall</w:t>
      </w:r>
      <w:r w:rsidRPr="004C083F">
        <w:rPr>
          <w:rFonts w:cs="Arial"/>
          <w:spacing w:val="19"/>
          <w:sz w:val="22"/>
          <w:szCs w:val="22"/>
        </w:rPr>
        <w:t xml:space="preserve"> </w:t>
      </w:r>
      <w:r w:rsidRPr="004C083F">
        <w:rPr>
          <w:rFonts w:cs="Arial"/>
          <w:sz w:val="22"/>
          <w:szCs w:val="22"/>
        </w:rPr>
        <w:t>be</w:t>
      </w:r>
      <w:r w:rsidRPr="004C083F">
        <w:rPr>
          <w:rFonts w:cs="Arial"/>
          <w:spacing w:val="19"/>
          <w:sz w:val="22"/>
          <w:szCs w:val="22"/>
        </w:rPr>
        <w:t xml:space="preserve"> </w:t>
      </w:r>
      <w:r w:rsidRPr="004C083F">
        <w:rPr>
          <w:rFonts w:cs="Arial"/>
          <w:spacing w:val="-1"/>
          <w:sz w:val="22"/>
          <w:szCs w:val="22"/>
        </w:rPr>
        <w:t>available</w:t>
      </w:r>
      <w:r w:rsidRPr="004C083F">
        <w:rPr>
          <w:rFonts w:cs="Arial"/>
          <w:spacing w:val="19"/>
          <w:sz w:val="22"/>
          <w:szCs w:val="22"/>
        </w:rPr>
        <w:t xml:space="preserve"> </w:t>
      </w:r>
      <w:r w:rsidRPr="004C083F">
        <w:rPr>
          <w:rFonts w:cs="Arial"/>
          <w:spacing w:val="1"/>
          <w:sz w:val="22"/>
          <w:szCs w:val="22"/>
        </w:rPr>
        <w:t>for</w:t>
      </w:r>
      <w:r w:rsidRPr="004C083F">
        <w:rPr>
          <w:rFonts w:cs="Arial"/>
          <w:spacing w:val="18"/>
          <w:sz w:val="22"/>
          <w:szCs w:val="22"/>
        </w:rPr>
        <w:t xml:space="preserve"> </w:t>
      </w:r>
      <w:r w:rsidRPr="004C083F">
        <w:rPr>
          <w:rFonts w:cs="Arial"/>
          <w:spacing w:val="-1"/>
          <w:sz w:val="22"/>
          <w:szCs w:val="22"/>
        </w:rPr>
        <w:t>review</w:t>
      </w:r>
      <w:r w:rsidRPr="004C083F">
        <w:rPr>
          <w:rFonts w:cs="Arial"/>
          <w:spacing w:val="17"/>
          <w:sz w:val="22"/>
          <w:szCs w:val="22"/>
        </w:rPr>
        <w:t xml:space="preserve"> </w:t>
      </w:r>
      <w:r w:rsidRPr="004C083F">
        <w:rPr>
          <w:rFonts w:cs="Arial"/>
          <w:sz w:val="22"/>
          <w:szCs w:val="22"/>
        </w:rPr>
        <w:t>by</w:t>
      </w:r>
      <w:r w:rsidRPr="004C083F">
        <w:rPr>
          <w:rFonts w:cs="Arial"/>
          <w:spacing w:val="67"/>
          <w:sz w:val="22"/>
          <w:szCs w:val="22"/>
        </w:rPr>
        <w:t xml:space="preserve"> </w:t>
      </w:r>
      <w:r w:rsidRPr="004C083F">
        <w:rPr>
          <w:sz w:val="22"/>
          <w:szCs w:val="22"/>
        </w:rPr>
        <w:t>the</w:t>
      </w:r>
      <w:r w:rsidRPr="004C083F">
        <w:rPr>
          <w:spacing w:val="29"/>
          <w:sz w:val="22"/>
          <w:szCs w:val="22"/>
        </w:rPr>
        <w:t xml:space="preserve"> </w:t>
      </w:r>
      <w:r w:rsidRPr="004C083F">
        <w:rPr>
          <w:spacing w:val="-1"/>
          <w:sz w:val="22"/>
          <w:szCs w:val="22"/>
        </w:rPr>
        <w:t>State</w:t>
      </w:r>
      <w:r w:rsidRPr="004C083F">
        <w:rPr>
          <w:spacing w:val="29"/>
          <w:sz w:val="22"/>
          <w:szCs w:val="22"/>
        </w:rPr>
        <w:t xml:space="preserve"> </w:t>
      </w:r>
      <w:r w:rsidRPr="004C083F">
        <w:rPr>
          <w:spacing w:val="-2"/>
          <w:sz w:val="22"/>
          <w:szCs w:val="22"/>
        </w:rPr>
        <w:t>Contract</w:t>
      </w:r>
      <w:r w:rsidRPr="004C083F">
        <w:rPr>
          <w:spacing w:val="30"/>
          <w:sz w:val="22"/>
          <w:szCs w:val="22"/>
        </w:rPr>
        <w:t xml:space="preserve"> </w:t>
      </w:r>
      <w:r w:rsidRPr="004C083F">
        <w:rPr>
          <w:spacing w:val="-1"/>
          <w:sz w:val="22"/>
          <w:szCs w:val="22"/>
        </w:rPr>
        <w:t>Manager</w:t>
      </w:r>
      <w:r w:rsidRPr="004C083F">
        <w:rPr>
          <w:spacing w:val="30"/>
          <w:sz w:val="22"/>
          <w:szCs w:val="22"/>
        </w:rPr>
        <w:t xml:space="preserve"> </w:t>
      </w:r>
      <w:r w:rsidRPr="004C083F">
        <w:rPr>
          <w:spacing w:val="-1"/>
          <w:sz w:val="22"/>
          <w:szCs w:val="22"/>
        </w:rPr>
        <w:t>and</w:t>
      </w:r>
      <w:r w:rsidRPr="004C083F">
        <w:rPr>
          <w:spacing w:val="29"/>
          <w:sz w:val="22"/>
          <w:szCs w:val="22"/>
        </w:rPr>
        <w:t xml:space="preserve"> </w:t>
      </w:r>
      <w:r w:rsidRPr="004C083F">
        <w:rPr>
          <w:spacing w:val="-1"/>
          <w:sz w:val="22"/>
          <w:szCs w:val="22"/>
        </w:rPr>
        <w:t>State</w:t>
      </w:r>
      <w:r w:rsidRPr="004C083F">
        <w:rPr>
          <w:spacing w:val="27"/>
          <w:sz w:val="22"/>
          <w:szCs w:val="22"/>
        </w:rPr>
        <w:t xml:space="preserve"> </w:t>
      </w:r>
      <w:r w:rsidRPr="004C083F">
        <w:rPr>
          <w:spacing w:val="-1"/>
          <w:sz w:val="22"/>
          <w:szCs w:val="22"/>
        </w:rPr>
        <w:t>Auditors.</w:t>
      </w:r>
      <w:r w:rsidRPr="004C083F">
        <w:rPr>
          <w:spacing w:val="2"/>
          <w:sz w:val="22"/>
          <w:szCs w:val="22"/>
        </w:rPr>
        <w:t xml:space="preserve"> </w:t>
      </w:r>
      <w:r w:rsidRPr="004C083F">
        <w:rPr>
          <w:rFonts w:cs="Arial"/>
          <w:sz w:val="22"/>
          <w:szCs w:val="22"/>
        </w:rPr>
        <w:t>The</w:t>
      </w:r>
      <w:r w:rsidR="00FF345F">
        <w:rPr>
          <w:rFonts w:cs="Arial"/>
          <w:spacing w:val="26"/>
          <w:sz w:val="22"/>
          <w:szCs w:val="22"/>
        </w:rPr>
        <w:t xml:space="preserve"> </w:t>
      </w:r>
      <w:r w:rsidR="00177A30">
        <w:rPr>
          <w:rFonts w:cs="Arial"/>
          <w:spacing w:val="-1"/>
          <w:sz w:val="22"/>
          <w:szCs w:val="22"/>
          <w:lang w:val="en-US"/>
        </w:rPr>
        <w:t>Vendor’s {Con</w:t>
      </w:r>
      <w:r w:rsidRPr="004C083F">
        <w:rPr>
          <w:rFonts w:cs="Arial"/>
          <w:spacing w:val="-1"/>
          <w:sz w:val="22"/>
          <w:szCs w:val="22"/>
        </w:rPr>
        <w:t>tractor’s</w:t>
      </w:r>
      <w:r w:rsidR="00FF345F">
        <w:rPr>
          <w:rFonts w:cs="Arial"/>
          <w:spacing w:val="-1"/>
          <w:sz w:val="22"/>
          <w:szCs w:val="22"/>
          <w:lang w:val="en-US"/>
        </w:rPr>
        <w:t>}</w:t>
      </w:r>
      <w:r w:rsidRPr="004C083F">
        <w:rPr>
          <w:rFonts w:cs="Arial"/>
          <w:spacing w:val="26"/>
          <w:sz w:val="22"/>
          <w:szCs w:val="22"/>
        </w:rPr>
        <w:t xml:space="preserve"> </w:t>
      </w:r>
      <w:r w:rsidRPr="004C083F">
        <w:rPr>
          <w:rFonts w:cs="Arial"/>
          <w:spacing w:val="-1"/>
          <w:sz w:val="22"/>
          <w:szCs w:val="22"/>
        </w:rPr>
        <w:t>audit</w:t>
      </w:r>
      <w:r w:rsidRPr="004C083F">
        <w:rPr>
          <w:rFonts w:cs="Arial"/>
          <w:spacing w:val="28"/>
          <w:sz w:val="22"/>
          <w:szCs w:val="22"/>
        </w:rPr>
        <w:t xml:space="preserve"> </w:t>
      </w:r>
      <w:r w:rsidRPr="004C083F">
        <w:rPr>
          <w:rFonts w:cs="Arial"/>
          <w:spacing w:val="-2"/>
          <w:sz w:val="22"/>
          <w:szCs w:val="22"/>
        </w:rPr>
        <w:t>of</w:t>
      </w:r>
      <w:r w:rsidRPr="004C083F">
        <w:rPr>
          <w:rFonts w:cs="Arial"/>
          <w:spacing w:val="30"/>
          <w:sz w:val="22"/>
          <w:szCs w:val="22"/>
        </w:rPr>
        <w:t xml:space="preserve"> </w:t>
      </w:r>
      <w:r w:rsidRPr="004C083F">
        <w:rPr>
          <w:rFonts w:cs="Arial"/>
          <w:sz w:val="22"/>
          <w:szCs w:val="22"/>
        </w:rPr>
        <w:t>the</w:t>
      </w:r>
      <w:r w:rsidRPr="004C083F">
        <w:rPr>
          <w:rFonts w:cs="Arial"/>
          <w:spacing w:val="26"/>
          <w:sz w:val="22"/>
          <w:szCs w:val="22"/>
        </w:rPr>
        <w:t xml:space="preserve"> </w:t>
      </w:r>
      <w:r w:rsidRPr="004C083F">
        <w:rPr>
          <w:rFonts w:cs="Arial"/>
          <w:spacing w:val="-1"/>
          <w:sz w:val="22"/>
          <w:szCs w:val="22"/>
        </w:rPr>
        <w:t>crosswalks</w:t>
      </w:r>
      <w:r w:rsidRPr="004C083F">
        <w:rPr>
          <w:rFonts w:cs="Arial"/>
          <w:spacing w:val="27"/>
          <w:sz w:val="22"/>
          <w:szCs w:val="22"/>
        </w:rPr>
        <w:t xml:space="preserve"> </w:t>
      </w:r>
      <w:r w:rsidRPr="004C083F">
        <w:rPr>
          <w:rFonts w:cs="Arial"/>
          <w:spacing w:val="-1"/>
          <w:sz w:val="22"/>
          <w:szCs w:val="22"/>
        </w:rPr>
        <w:t>shall</w:t>
      </w:r>
      <w:r w:rsidRPr="004C083F">
        <w:rPr>
          <w:rFonts w:cs="Arial"/>
          <w:spacing w:val="57"/>
          <w:sz w:val="22"/>
          <w:szCs w:val="22"/>
        </w:rPr>
        <w:t xml:space="preserve"> </w:t>
      </w:r>
      <w:r w:rsidRPr="004C083F">
        <w:rPr>
          <w:spacing w:val="-1"/>
          <w:sz w:val="22"/>
          <w:szCs w:val="22"/>
        </w:rPr>
        <w:t>show</w:t>
      </w:r>
      <w:r w:rsidRPr="004C083F">
        <w:rPr>
          <w:spacing w:val="17"/>
          <w:sz w:val="22"/>
          <w:szCs w:val="22"/>
        </w:rPr>
        <w:t xml:space="preserve"> </w:t>
      </w:r>
      <w:r w:rsidRPr="004C083F">
        <w:rPr>
          <w:sz w:val="22"/>
          <w:szCs w:val="22"/>
        </w:rPr>
        <w:t>the</w:t>
      </w:r>
      <w:r w:rsidRPr="004C083F">
        <w:rPr>
          <w:spacing w:val="21"/>
          <w:sz w:val="22"/>
          <w:szCs w:val="22"/>
        </w:rPr>
        <w:t xml:space="preserve"> </w:t>
      </w:r>
      <w:r w:rsidRPr="004C083F">
        <w:rPr>
          <w:spacing w:val="-1"/>
          <w:sz w:val="22"/>
          <w:szCs w:val="22"/>
        </w:rPr>
        <w:t>various</w:t>
      </w:r>
      <w:r w:rsidRPr="004C083F">
        <w:rPr>
          <w:spacing w:val="19"/>
          <w:sz w:val="22"/>
          <w:szCs w:val="22"/>
        </w:rPr>
        <w:t xml:space="preserve"> </w:t>
      </w:r>
      <w:r w:rsidRPr="004C083F">
        <w:rPr>
          <w:spacing w:val="-1"/>
          <w:sz w:val="22"/>
          <w:szCs w:val="22"/>
        </w:rPr>
        <w:t>groupings</w:t>
      </w:r>
      <w:r w:rsidRPr="004C083F">
        <w:rPr>
          <w:spacing w:val="20"/>
          <w:sz w:val="22"/>
          <w:szCs w:val="22"/>
        </w:rPr>
        <w:t xml:space="preserve"> </w:t>
      </w:r>
      <w:r w:rsidRPr="004C083F">
        <w:rPr>
          <w:spacing w:val="-2"/>
          <w:sz w:val="22"/>
          <w:szCs w:val="22"/>
        </w:rPr>
        <w:t>of</w:t>
      </w:r>
      <w:r w:rsidRPr="004C083F">
        <w:rPr>
          <w:spacing w:val="23"/>
          <w:sz w:val="22"/>
          <w:szCs w:val="22"/>
        </w:rPr>
        <w:t xml:space="preserve"> </w:t>
      </w:r>
      <w:r w:rsidRPr="004C083F">
        <w:rPr>
          <w:spacing w:val="-1"/>
          <w:sz w:val="22"/>
          <w:szCs w:val="22"/>
        </w:rPr>
        <w:t>account</w:t>
      </w:r>
      <w:r w:rsidRPr="004C083F">
        <w:rPr>
          <w:spacing w:val="20"/>
          <w:sz w:val="22"/>
          <w:szCs w:val="22"/>
        </w:rPr>
        <w:t xml:space="preserve"> </w:t>
      </w:r>
      <w:r w:rsidRPr="004C083F">
        <w:rPr>
          <w:spacing w:val="-1"/>
          <w:sz w:val="22"/>
          <w:szCs w:val="22"/>
        </w:rPr>
        <w:t>balances</w:t>
      </w:r>
      <w:r w:rsidRPr="004C083F">
        <w:rPr>
          <w:spacing w:val="17"/>
          <w:sz w:val="22"/>
          <w:szCs w:val="22"/>
        </w:rPr>
        <w:t xml:space="preserve"> </w:t>
      </w:r>
      <w:r w:rsidRPr="004C083F">
        <w:rPr>
          <w:sz w:val="22"/>
          <w:szCs w:val="22"/>
        </w:rPr>
        <w:t>on</w:t>
      </w:r>
      <w:r w:rsidRPr="004C083F">
        <w:rPr>
          <w:spacing w:val="19"/>
          <w:sz w:val="22"/>
          <w:szCs w:val="22"/>
        </w:rPr>
        <w:t xml:space="preserve"> </w:t>
      </w:r>
      <w:r w:rsidRPr="004C083F">
        <w:rPr>
          <w:sz w:val="22"/>
          <w:szCs w:val="22"/>
        </w:rPr>
        <w:t>the</w:t>
      </w:r>
      <w:r w:rsidRPr="004C083F">
        <w:rPr>
          <w:spacing w:val="19"/>
          <w:sz w:val="22"/>
          <w:szCs w:val="22"/>
        </w:rPr>
        <w:t xml:space="preserve"> </w:t>
      </w:r>
      <w:r w:rsidRPr="004C083F">
        <w:rPr>
          <w:spacing w:val="-1"/>
          <w:sz w:val="22"/>
          <w:szCs w:val="22"/>
        </w:rPr>
        <w:t>trial</w:t>
      </w:r>
      <w:r w:rsidRPr="004C083F">
        <w:rPr>
          <w:spacing w:val="19"/>
          <w:sz w:val="22"/>
          <w:szCs w:val="22"/>
        </w:rPr>
        <w:t xml:space="preserve"> </w:t>
      </w:r>
      <w:r w:rsidRPr="004C083F">
        <w:rPr>
          <w:spacing w:val="-1"/>
          <w:sz w:val="22"/>
          <w:szCs w:val="22"/>
        </w:rPr>
        <w:t>balance</w:t>
      </w:r>
      <w:r w:rsidRPr="004C083F">
        <w:rPr>
          <w:spacing w:val="19"/>
          <w:sz w:val="22"/>
          <w:szCs w:val="22"/>
        </w:rPr>
        <w:t xml:space="preserve"> </w:t>
      </w:r>
      <w:r w:rsidRPr="004C083F">
        <w:rPr>
          <w:spacing w:val="-1"/>
          <w:sz w:val="22"/>
          <w:szCs w:val="22"/>
        </w:rPr>
        <w:t>and</w:t>
      </w:r>
      <w:r w:rsidRPr="004C083F">
        <w:rPr>
          <w:spacing w:val="19"/>
          <w:sz w:val="22"/>
          <w:szCs w:val="22"/>
        </w:rPr>
        <w:t xml:space="preserve"> </w:t>
      </w:r>
      <w:r w:rsidRPr="004C083F">
        <w:rPr>
          <w:spacing w:val="-1"/>
          <w:sz w:val="22"/>
          <w:szCs w:val="22"/>
        </w:rPr>
        <w:t>their</w:t>
      </w:r>
      <w:r w:rsidRPr="004C083F">
        <w:rPr>
          <w:spacing w:val="20"/>
          <w:sz w:val="22"/>
          <w:szCs w:val="22"/>
        </w:rPr>
        <w:t xml:space="preserve"> </w:t>
      </w:r>
      <w:r w:rsidRPr="004C083F">
        <w:rPr>
          <w:spacing w:val="-1"/>
          <w:sz w:val="22"/>
          <w:szCs w:val="22"/>
        </w:rPr>
        <w:t>cumulative</w:t>
      </w:r>
      <w:r w:rsidRPr="004C083F">
        <w:rPr>
          <w:spacing w:val="19"/>
          <w:sz w:val="22"/>
          <w:szCs w:val="22"/>
        </w:rPr>
        <w:t xml:space="preserve"> </w:t>
      </w:r>
      <w:r w:rsidRPr="004C083F">
        <w:rPr>
          <w:spacing w:val="-1"/>
          <w:sz w:val="22"/>
          <w:szCs w:val="22"/>
        </w:rPr>
        <w:t>dollar</w:t>
      </w:r>
      <w:r w:rsidRPr="004C083F">
        <w:rPr>
          <w:spacing w:val="79"/>
          <w:sz w:val="22"/>
          <w:szCs w:val="22"/>
        </w:rPr>
        <w:t xml:space="preserve"> </w:t>
      </w:r>
      <w:r w:rsidRPr="004C083F">
        <w:rPr>
          <w:rFonts w:cs="Arial"/>
          <w:sz w:val="22"/>
          <w:szCs w:val="22"/>
        </w:rPr>
        <w:t>amount</w:t>
      </w:r>
      <w:r w:rsidRPr="004C083F">
        <w:rPr>
          <w:rFonts w:cs="Arial"/>
          <w:spacing w:val="1"/>
          <w:sz w:val="22"/>
          <w:szCs w:val="22"/>
        </w:rPr>
        <w:t xml:space="preserve"> </w:t>
      </w:r>
      <w:r w:rsidRPr="004C083F">
        <w:rPr>
          <w:rFonts w:cs="Arial"/>
          <w:sz w:val="22"/>
          <w:szCs w:val="22"/>
        </w:rPr>
        <w:t>on</w:t>
      </w:r>
      <w:r w:rsidRPr="004C083F">
        <w:rPr>
          <w:rFonts w:cs="Arial"/>
          <w:spacing w:val="2"/>
          <w:sz w:val="22"/>
          <w:szCs w:val="22"/>
        </w:rPr>
        <w:t xml:space="preserve"> </w:t>
      </w:r>
      <w:r w:rsidRPr="004C083F">
        <w:rPr>
          <w:rFonts w:cs="Arial"/>
          <w:spacing w:val="-1"/>
          <w:sz w:val="22"/>
          <w:szCs w:val="22"/>
        </w:rPr>
        <w:t>each</w:t>
      </w:r>
      <w:r w:rsidRPr="004C083F">
        <w:rPr>
          <w:rFonts w:cs="Arial"/>
          <w:spacing w:val="3"/>
          <w:sz w:val="22"/>
          <w:szCs w:val="22"/>
        </w:rPr>
        <w:t xml:space="preserve"> </w:t>
      </w:r>
      <w:r w:rsidRPr="004C083F">
        <w:rPr>
          <w:rFonts w:cs="Arial"/>
          <w:spacing w:val="-1"/>
          <w:sz w:val="22"/>
          <w:szCs w:val="22"/>
        </w:rPr>
        <w:t>line</w:t>
      </w:r>
      <w:r w:rsidRPr="004C083F">
        <w:rPr>
          <w:rFonts w:cs="Arial"/>
          <w:spacing w:val="2"/>
          <w:sz w:val="22"/>
          <w:szCs w:val="22"/>
        </w:rPr>
        <w:t xml:space="preserve"> </w:t>
      </w:r>
      <w:r w:rsidRPr="004C083F">
        <w:rPr>
          <w:rFonts w:cs="Arial"/>
          <w:spacing w:val="-2"/>
          <w:sz w:val="22"/>
          <w:szCs w:val="22"/>
        </w:rPr>
        <w:t>item</w:t>
      </w:r>
      <w:r w:rsidRPr="004C083F">
        <w:rPr>
          <w:rFonts w:cs="Arial"/>
          <w:spacing w:val="3"/>
          <w:sz w:val="22"/>
          <w:szCs w:val="22"/>
        </w:rPr>
        <w:t xml:space="preserve"> </w:t>
      </w:r>
      <w:r w:rsidRPr="004C083F">
        <w:rPr>
          <w:rFonts w:cs="Arial"/>
          <w:spacing w:val="-2"/>
          <w:sz w:val="22"/>
          <w:szCs w:val="22"/>
        </w:rPr>
        <w:t>of</w:t>
      </w:r>
      <w:r w:rsidRPr="004C083F">
        <w:rPr>
          <w:rFonts w:cs="Arial"/>
          <w:spacing w:val="4"/>
          <w:sz w:val="22"/>
          <w:szCs w:val="22"/>
        </w:rPr>
        <w:t xml:space="preserve"> </w:t>
      </w:r>
      <w:r w:rsidRPr="004C083F">
        <w:rPr>
          <w:rFonts w:cs="Arial"/>
          <w:sz w:val="22"/>
          <w:szCs w:val="22"/>
        </w:rPr>
        <w:t>the</w:t>
      </w:r>
      <w:r w:rsidRPr="004C083F">
        <w:rPr>
          <w:rFonts w:cs="Arial"/>
          <w:spacing w:val="-2"/>
          <w:sz w:val="22"/>
          <w:szCs w:val="22"/>
        </w:rPr>
        <w:t xml:space="preserve"> </w:t>
      </w:r>
      <w:r w:rsidRPr="004C083F">
        <w:rPr>
          <w:rFonts w:cs="Arial"/>
          <w:sz w:val="22"/>
          <w:szCs w:val="22"/>
        </w:rPr>
        <w:t>fund’s</w:t>
      </w:r>
      <w:r w:rsidRPr="004C083F">
        <w:rPr>
          <w:rFonts w:cs="Arial"/>
          <w:spacing w:val="1"/>
          <w:sz w:val="22"/>
          <w:szCs w:val="22"/>
        </w:rPr>
        <w:t xml:space="preserve"> </w:t>
      </w:r>
      <w:r w:rsidRPr="004C083F">
        <w:rPr>
          <w:rFonts w:cs="Arial"/>
          <w:spacing w:val="-1"/>
          <w:sz w:val="22"/>
          <w:szCs w:val="22"/>
        </w:rPr>
        <w:t>corresponding</w:t>
      </w:r>
      <w:r w:rsidRPr="004C083F">
        <w:rPr>
          <w:rFonts w:cs="Arial"/>
          <w:spacing w:val="2"/>
          <w:sz w:val="22"/>
          <w:szCs w:val="22"/>
        </w:rPr>
        <w:t xml:space="preserve"> </w:t>
      </w:r>
      <w:r w:rsidRPr="004C083F">
        <w:rPr>
          <w:rFonts w:cs="Arial"/>
          <w:spacing w:val="-1"/>
          <w:sz w:val="22"/>
          <w:szCs w:val="22"/>
        </w:rPr>
        <w:t>financial</w:t>
      </w:r>
      <w:r w:rsidRPr="004C083F">
        <w:rPr>
          <w:rFonts w:cs="Arial"/>
          <w:spacing w:val="2"/>
          <w:sz w:val="22"/>
          <w:szCs w:val="22"/>
        </w:rPr>
        <w:t xml:space="preserve"> </w:t>
      </w:r>
      <w:r w:rsidRPr="004C083F">
        <w:rPr>
          <w:rFonts w:cs="Arial"/>
          <w:spacing w:val="-1"/>
          <w:sz w:val="22"/>
          <w:szCs w:val="22"/>
        </w:rPr>
        <w:t>statements,</w:t>
      </w:r>
      <w:r w:rsidRPr="004C083F">
        <w:rPr>
          <w:rFonts w:cs="Arial"/>
          <w:spacing w:val="4"/>
          <w:sz w:val="22"/>
          <w:szCs w:val="22"/>
        </w:rPr>
        <w:t xml:space="preserve"> </w:t>
      </w:r>
      <w:r w:rsidRPr="004C083F">
        <w:rPr>
          <w:rFonts w:cs="Arial"/>
          <w:spacing w:val="-2"/>
          <w:sz w:val="22"/>
          <w:szCs w:val="22"/>
        </w:rPr>
        <w:t>namely,</w:t>
      </w:r>
      <w:r w:rsidRPr="004C083F">
        <w:rPr>
          <w:rFonts w:cs="Arial"/>
          <w:spacing w:val="11"/>
          <w:sz w:val="22"/>
          <w:szCs w:val="22"/>
        </w:rPr>
        <w:t xml:space="preserve"> </w:t>
      </w:r>
      <w:r w:rsidRPr="004C083F">
        <w:rPr>
          <w:sz w:val="22"/>
          <w:szCs w:val="22"/>
        </w:rPr>
        <w:t>the</w:t>
      </w:r>
      <w:r w:rsidRPr="004C083F">
        <w:rPr>
          <w:spacing w:val="2"/>
          <w:sz w:val="22"/>
          <w:szCs w:val="22"/>
        </w:rPr>
        <w:t xml:space="preserve"> </w:t>
      </w:r>
      <w:r w:rsidRPr="004C083F">
        <w:rPr>
          <w:spacing w:val="-2"/>
          <w:sz w:val="22"/>
          <w:szCs w:val="22"/>
        </w:rPr>
        <w:t>Statement</w:t>
      </w:r>
      <w:r w:rsidRPr="004C083F">
        <w:rPr>
          <w:spacing w:val="65"/>
          <w:sz w:val="22"/>
          <w:szCs w:val="22"/>
        </w:rPr>
        <w:t xml:space="preserve"> </w:t>
      </w:r>
      <w:r w:rsidRPr="004C083F">
        <w:rPr>
          <w:spacing w:val="-2"/>
          <w:sz w:val="22"/>
          <w:szCs w:val="22"/>
        </w:rPr>
        <w:t>of</w:t>
      </w:r>
      <w:r w:rsidRPr="004C083F">
        <w:rPr>
          <w:spacing w:val="49"/>
          <w:sz w:val="22"/>
          <w:szCs w:val="22"/>
        </w:rPr>
        <w:t xml:space="preserve"> </w:t>
      </w:r>
      <w:r w:rsidRPr="004C083F">
        <w:rPr>
          <w:spacing w:val="-1"/>
          <w:sz w:val="22"/>
          <w:szCs w:val="22"/>
        </w:rPr>
        <w:t>Fiduciary</w:t>
      </w:r>
      <w:r w:rsidRPr="004C083F">
        <w:rPr>
          <w:spacing w:val="44"/>
          <w:sz w:val="22"/>
          <w:szCs w:val="22"/>
        </w:rPr>
        <w:t xml:space="preserve"> </w:t>
      </w:r>
      <w:r w:rsidRPr="004C083F">
        <w:rPr>
          <w:spacing w:val="-1"/>
          <w:sz w:val="22"/>
          <w:szCs w:val="22"/>
        </w:rPr>
        <w:t>Net</w:t>
      </w:r>
      <w:r w:rsidRPr="004C083F">
        <w:rPr>
          <w:spacing w:val="47"/>
          <w:sz w:val="22"/>
          <w:szCs w:val="22"/>
        </w:rPr>
        <w:t xml:space="preserve"> </w:t>
      </w:r>
      <w:r w:rsidRPr="004C083F">
        <w:rPr>
          <w:spacing w:val="-1"/>
          <w:sz w:val="22"/>
          <w:szCs w:val="22"/>
        </w:rPr>
        <w:t>Assets</w:t>
      </w:r>
      <w:r w:rsidRPr="004C083F">
        <w:rPr>
          <w:spacing w:val="47"/>
          <w:sz w:val="22"/>
          <w:szCs w:val="22"/>
        </w:rPr>
        <w:t xml:space="preserve"> </w:t>
      </w:r>
      <w:r w:rsidRPr="004C083F">
        <w:rPr>
          <w:sz w:val="22"/>
          <w:szCs w:val="22"/>
        </w:rPr>
        <w:t>for</w:t>
      </w:r>
      <w:r w:rsidRPr="004C083F">
        <w:rPr>
          <w:spacing w:val="47"/>
          <w:sz w:val="22"/>
          <w:szCs w:val="22"/>
        </w:rPr>
        <w:t xml:space="preserve"> </w:t>
      </w:r>
      <w:r w:rsidRPr="004C083F">
        <w:rPr>
          <w:sz w:val="22"/>
          <w:szCs w:val="22"/>
        </w:rPr>
        <w:t>the</w:t>
      </w:r>
      <w:r w:rsidRPr="004C083F">
        <w:rPr>
          <w:spacing w:val="45"/>
          <w:sz w:val="22"/>
          <w:szCs w:val="22"/>
        </w:rPr>
        <w:t xml:space="preserve"> </w:t>
      </w:r>
      <w:r w:rsidRPr="004C083F">
        <w:rPr>
          <w:spacing w:val="-1"/>
          <w:sz w:val="22"/>
          <w:szCs w:val="22"/>
        </w:rPr>
        <w:t>Pension</w:t>
      </w:r>
      <w:r w:rsidRPr="004C083F">
        <w:rPr>
          <w:spacing w:val="44"/>
          <w:sz w:val="22"/>
          <w:szCs w:val="22"/>
        </w:rPr>
        <w:t xml:space="preserve"> </w:t>
      </w:r>
      <w:r w:rsidRPr="004C083F">
        <w:rPr>
          <w:spacing w:val="-1"/>
          <w:sz w:val="22"/>
          <w:szCs w:val="22"/>
        </w:rPr>
        <w:t>Trust,</w:t>
      </w:r>
      <w:r w:rsidRPr="004C083F">
        <w:rPr>
          <w:spacing w:val="45"/>
          <w:sz w:val="22"/>
          <w:szCs w:val="22"/>
        </w:rPr>
        <w:t xml:space="preserve"> </w:t>
      </w:r>
      <w:r w:rsidRPr="004C083F">
        <w:rPr>
          <w:spacing w:val="-1"/>
          <w:sz w:val="22"/>
          <w:szCs w:val="22"/>
        </w:rPr>
        <w:t>State</w:t>
      </w:r>
      <w:r w:rsidRPr="004C083F">
        <w:rPr>
          <w:spacing w:val="46"/>
          <w:sz w:val="22"/>
          <w:szCs w:val="22"/>
        </w:rPr>
        <w:t xml:space="preserve"> </w:t>
      </w:r>
      <w:r w:rsidRPr="004C083F">
        <w:rPr>
          <w:spacing w:val="-1"/>
          <w:sz w:val="22"/>
          <w:szCs w:val="22"/>
        </w:rPr>
        <w:t>Health</w:t>
      </w:r>
      <w:r w:rsidRPr="004C083F">
        <w:rPr>
          <w:spacing w:val="46"/>
          <w:sz w:val="22"/>
          <w:szCs w:val="22"/>
        </w:rPr>
        <w:t xml:space="preserve"> </w:t>
      </w:r>
      <w:r w:rsidRPr="004C083F">
        <w:rPr>
          <w:spacing w:val="-1"/>
          <w:sz w:val="22"/>
          <w:szCs w:val="22"/>
        </w:rPr>
        <w:t>Benefit</w:t>
      </w:r>
      <w:r w:rsidRPr="004C083F">
        <w:rPr>
          <w:spacing w:val="47"/>
          <w:sz w:val="22"/>
          <w:szCs w:val="22"/>
        </w:rPr>
        <w:t xml:space="preserve"> </w:t>
      </w:r>
      <w:r w:rsidRPr="004C083F">
        <w:rPr>
          <w:spacing w:val="-2"/>
          <w:sz w:val="22"/>
          <w:szCs w:val="22"/>
        </w:rPr>
        <w:t>Program</w:t>
      </w:r>
      <w:r w:rsidRPr="004C083F">
        <w:rPr>
          <w:spacing w:val="47"/>
          <w:sz w:val="22"/>
          <w:szCs w:val="22"/>
        </w:rPr>
        <w:t xml:space="preserve"> </w:t>
      </w:r>
      <w:r w:rsidRPr="004C083F">
        <w:rPr>
          <w:spacing w:val="-1"/>
          <w:sz w:val="22"/>
          <w:szCs w:val="22"/>
        </w:rPr>
        <w:t>Funds,</w:t>
      </w:r>
      <w:r w:rsidRPr="004C083F">
        <w:rPr>
          <w:spacing w:val="48"/>
          <w:sz w:val="22"/>
          <w:szCs w:val="22"/>
        </w:rPr>
        <w:t xml:space="preserve"> </w:t>
      </w:r>
      <w:r w:rsidRPr="004C083F">
        <w:rPr>
          <w:spacing w:val="-1"/>
          <w:sz w:val="22"/>
          <w:szCs w:val="22"/>
        </w:rPr>
        <w:t>and</w:t>
      </w:r>
      <w:r w:rsidRPr="004C083F">
        <w:rPr>
          <w:spacing w:val="46"/>
          <w:sz w:val="22"/>
          <w:szCs w:val="22"/>
        </w:rPr>
        <w:t xml:space="preserve"> </w:t>
      </w:r>
      <w:r w:rsidRPr="004C083F">
        <w:rPr>
          <w:spacing w:val="-1"/>
          <w:sz w:val="22"/>
          <w:szCs w:val="22"/>
        </w:rPr>
        <w:t>the</w:t>
      </w:r>
      <w:r w:rsidRPr="004C083F">
        <w:rPr>
          <w:spacing w:val="77"/>
          <w:sz w:val="22"/>
          <w:szCs w:val="22"/>
        </w:rPr>
        <w:t xml:space="preserve"> </w:t>
      </w:r>
      <w:r w:rsidRPr="004C083F">
        <w:rPr>
          <w:spacing w:val="-1"/>
          <w:sz w:val="22"/>
          <w:szCs w:val="22"/>
        </w:rPr>
        <w:t>Agency</w:t>
      </w:r>
      <w:r w:rsidRPr="004C083F">
        <w:rPr>
          <w:spacing w:val="13"/>
          <w:sz w:val="22"/>
          <w:szCs w:val="22"/>
        </w:rPr>
        <w:t xml:space="preserve"> </w:t>
      </w:r>
      <w:r w:rsidRPr="004C083F">
        <w:rPr>
          <w:spacing w:val="-1"/>
          <w:sz w:val="22"/>
          <w:szCs w:val="22"/>
        </w:rPr>
        <w:t>Funds</w:t>
      </w:r>
      <w:r w:rsidRPr="004C083F">
        <w:rPr>
          <w:spacing w:val="15"/>
          <w:sz w:val="22"/>
          <w:szCs w:val="22"/>
        </w:rPr>
        <w:t xml:space="preserve"> </w:t>
      </w:r>
      <w:r w:rsidRPr="004C083F">
        <w:rPr>
          <w:spacing w:val="-1"/>
          <w:sz w:val="22"/>
          <w:szCs w:val="22"/>
        </w:rPr>
        <w:t>and</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Statement</w:t>
      </w:r>
      <w:r w:rsidRPr="004C083F">
        <w:rPr>
          <w:spacing w:val="16"/>
          <w:sz w:val="22"/>
          <w:szCs w:val="22"/>
        </w:rPr>
        <w:t xml:space="preserve"> </w:t>
      </w:r>
      <w:r w:rsidRPr="004C083F">
        <w:rPr>
          <w:spacing w:val="-2"/>
          <w:sz w:val="22"/>
          <w:szCs w:val="22"/>
        </w:rPr>
        <w:t>of</w:t>
      </w:r>
      <w:r w:rsidRPr="004C083F">
        <w:rPr>
          <w:spacing w:val="18"/>
          <w:sz w:val="22"/>
          <w:szCs w:val="22"/>
        </w:rPr>
        <w:t xml:space="preserve"> </w:t>
      </w:r>
      <w:r w:rsidRPr="004C083F">
        <w:rPr>
          <w:spacing w:val="-1"/>
          <w:sz w:val="22"/>
          <w:szCs w:val="22"/>
        </w:rPr>
        <w:t>Changes</w:t>
      </w:r>
      <w:r w:rsidRPr="004C083F">
        <w:rPr>
          <w:spacing w:val="15"/>
          <w:sz w:val="22"/>
          <w:szCs w:val="22"/>
        </w:rPr>
        <w:t xml:space="preserve"> </w:t>
      </w:r>
      <w:r w:rsidRPr="004C083F">
        <w:rPr>
          <w:spacing w:val="-1"/>
          <w:sz w:val="22"/>
          <w:szCs w:val="22"/>
        </w:rPr>
        <w:t>in</w:t>
      </w:r>
      <w:r w:rsidRPr="004C083F">
        <w:rPr>
          <w:spacing w:val="15"/>
          <w:sz w:val="22"/>
          <w:szCs w:val="22"/>
        </w:rPr>
        <w:t xml:space="preserve"> </w:t>
      </w:r>
      <w:r w:rsidRPr="004C083F">
        <w:rPr>
          <w:spacing w:val="-1"/>
          <w:sz w:val="22"/>
          <w:szCs w:val="22"/>
        </w:rPr>
        <w:t>Fiduciary</w:t>
      </w:r>
      <w:r w:rsidRPr="004C083F">
        <w:rPr>
          <w:spacing w:val="15"/>
          <w:sz w:val="22"/>
          <w:szCs w:val="22"/>
        </w:rPr>
        <w:t xml:space="preserve"> </w:t>
      </w:r>
      <w:r w:rsidRPr="004C083F">
        <w:rPr>
          <w:spacing w:val="-1"/>
          <w:sz w:val="22"/>
          <w:szCs w:val="22"/>
        </w:rPr>
        <w:t>Net</w:t>
      </w:r>
      <w:r w:rsidRPr="004C083F">
        <w:rPr>
          <w:spacing w:val="16"/>
          <w:sz w:val="22"/>
          <w:szCs w:val="22"/>
        </w:rPr>
        <w:t xml:space="preserve"> </w:t>
      </w:r>
      <w:r w:rsidRPr="004C083F">
        <w:rPr>
          <w:spacing w:val="-1"/>
          <w:sz w:val="22"/>
          <w:szCs w:val="22"/>
        </w:rPr>
        <w:t>Assets</w:t>
      </w:r>
      <w:r w:rsidRPr="004C083F">
        <w:rPr>
          <w:spacing w:val="13"/>
          <w:sz w:val="22"/>
          <w:szCs w:val="22"/>
        </w:rPr>
        <w:t xml:space="preserve"> </w:t>
      </w:r>
      <w:r w:rsidRPr="004C083F">
        <w:rPr>
          <w:sz w:val="22"/>
          <w:szCs w:val="22"/>
        </w:rPr>
        <w:t>for</w:t>
      </w:r>
      <w:r w:rsidRPr="004C083F">
        <w:rPr>
          <w:spacing w:val="15"/>
          <w:sz w:val="22"/>
          <w:szCs w:val="22"/>
        </w:rPr>
        <w:t xml:space="preserve"> </w:t>
      </w:r>
      <w:r w:rsidRPr="004C083F">
        <w:rPr>
          <w:sz w:val="22"/>
          <w:szCs w:val="22"/>
        </w:rPr>
        <w:t>the</w:t>
      </w:r>
      <w:r w:rsidRPr="004C083F">
        <w:rPr>
          <w:spacing w:val="14"/>
          <w:sz w:val="22"/>
          <w:szCs w:val="22"/>
        </w:rPr>
        <w:t xml:space="preserve"> </w:t>
      </w:r>
      <w:r w:rsidRPr="004C083F">
        <w:rPr>
          <w:spacing w:val="-1"/>
          <w:sz w:val="22"/>
          <w:szCs w:val="22"/>
        </w:rPr>
        <w:t>Pension</w:t>
      </w:r>
      <w:r w:rsidRPr="004C083F">
        <w:rPr>
          <w:spacing w:val="14"/>
          <w:sz w:val="22"/>
          <w:szCs w:val="22"/>
        </w:rPr>
        <w:t xml:space="preserve"> </w:t>
      </w:r>
      <w:r w:rsidRPr="004C083F">
        <w:rPr>
          <w:spacing w:val="-1"/>
          <w:sz w:val="22"/>
          <w:szCs w:val="22"/>
        </w:rPr>
        <w:t>Trust</w:t>
      </w:r>
      <w:r w:rsidRPr="004C083F">
        <w:rPr>
          <w:spacing w:val="16"/>
          <w:sz w:val="22"/>
          <w:szCs w:val="22"/>
        </w:rPr>
        <w:t xml:space="preserve"> </w:t>
      </w:r>
      <w:r w:rsidRPr="004C083F">
        <w:rPr>
          <w:spacing w:val="-2"/>
          <w:sz w:val="22"/>
          <w:szCs w:val="22"/>
        </w:rPr>
        <w:t>and</w:t>
      </w:r>
      <w:r w:rsidRPr="004C083F">
        <w:rPr>
          <w:spacing w:val="71"/>
          <w:sz w:val="22"/>
          <w:szCs w:val="22"/>
        </w:rPr>
        <w:t xml:space="preserve"> </w:t>
      </w:r>
      <w:r w:rsidRPr="004C083F">
        <w:rPr>
          <w:spacing w:val="-1"/>
          <w:sz w:val="22"/>
          <w:szCs w:val="22"/>
        </w:rPr>
        <w:t>State</w:t>
      </w:r>
      <w:r w:rsidRPr="004C083F">
        <w:rPr>
          <w:sz w:val="22"/>
          <w:szCs w:val="22"/>
        </w:rPr>
        <w:t xml:space="preserve"> </w:t>
      </w:r>
      <w:r w:rsidRPr="004C083F">
        <w:rPr>
          <w:spacing w:val="-1"/>
          <w:sz w:val="22"/>
          <w:szCs w:val="22"/>
        </w:rPr>
        <w:t>Health</w:t>
      </w:r>
      <w:r w:rsidRPr="004C083F">
        <w:rPr>
          <w:spacing w:val="-2"/>
          <w:sz w:val="22"/>
          <w:szCs w:val="22"/>
        </w:rPr>
        <w:t xml:space="preserve"> </w:t>
      </w:r>
      <w:r w:rsidRPr="004C083F">
        <w:rPr>
          <w:spacing w:val="-1"/>
          <w:sz w:val="22"/>
          <w:szCs w:val="22"/>
        </w:rPr>
        <w:t>Benefit</w:t>
      </w:r>
      <w:r w:rsidRPr="004C083F">
        <w:rPr>
          <w:spacing w:val="2"/>
          <w:sz w:val="22"/>
          <w:szCs w:val="22"/>
        </w:rPr>
        <w:t xml:space="preserve"> </w:t>
      </w:r>
      <w:r w:rsidRPr="004C083F">
        <w:rPr>
          <w:spacing w:val="-1"/>
          <w:sz w:val="22"/>
          <w:szCs w:val="22"/>
        </w:rPr>
        <w:t>Program Funds,</w:t>
      </w:r>
      <w:r w:rsidRPr="004C083F">
        <w:rPr>
          <w:sz w:val="22"/>
          <w:szCs w:val="22"/>
        </w:rPr>
        <w:t xml:space="preserve"> </w:t>
      </w:r>
      <w:r w:rsidRPr="004C083F">
        <w:rPr>
          <w:spacing w:val="3"/>
          <w:sz w:val="22"/>
          <w:szCs w:val="22"/>
        </w:rPr>
        <w:t xml:space="preserve"> </w:t>
      </w:r>
      <w:r w:rsidRPr="004C083F">
        <w:rPr>
          <w:spacing w:val="-2"/>
          <w:sz w:val="22"/>
          <w:szCs w:val="22"/>
        </w:rPr>
        <w:t>which</w:t>
      </w:r>
      <w:r w:rsidRPr="004C083F">
        <w:rPr>
          <w:sz w:val="22"/>
          <w:szCs w:val="22"/>
        </w:rPr>
        <w:t xml:space="preserve"> are</w:t>
      </w:r>
      <w:r w:rsidRPr="004C083F">
        <w:rPr>
          <w:spacing w:val="-4"/>
          <w:sz w:val="22"/>
          <w:szCs w:val="22"/>
        </w:rPr>
        <w:t xml:space="preserve"> </w:t>
      </w:r>
      <w:r w:rsidRPr="004C083F">
        <w:rPr>
          <w:spacing w:val="-1"/>
          <w:sz w:val="22"/>
          <w:szCs w:val="22"/>
        </w:rPr>
        <w:t xml:space="preserve">part </w:t>
      </w:r>
      <w:r w:rsidRPr="004C083F">
        <w:rPr>
          <w:spacing w:val="-2"/>
          <w:sz w:val="22"/>
          <w:szCs w:val="22"/>
        </w:rPr>
        <w:t>of</w:t>
      </w:r>
      <w:r w:rsidRPr="004C083F">
        <w:rPr>
          <w:spacing w:val="2"/>
          <w:sz w:val="22"/>
          <w:szCs w:val="22"/>
        </w:rPr>
        <w:t xml:space="preserve"> </w:t>
      </w:r>
      <w:r w:rsidRPr="004C083F">
        <w:rPr>
          <w:sz w:val="22"/>
          <w:szCs w:val="22"/>
        </w:rPr>
        <w:t>the</w:t>
      </w:r>
      <w:r w:rsidRPr="004C083F">
        <w:rPr>
          <w:spacing w:val="-2"/>
          <w:sz w:val="22"/>
          <w:szCs w:val="22"/>
        </w:rPr>
        <w:t xml:space="preserve"> </w:t>
      </w:r>
      <w:r w:rsidRPr="004C083F">
        <w:rPr>
          <w:spacing w:val="-1"/>
          <w:sz w:val="22"/>
          <w:szCs w:val="22"/>
        </w:rPr>
        <w:t>published</w:t>
      </w:r>
      <w:r w:rsidRPr="004C083F">
        <w:rPr>
          <w:sz w:val="22"/>
          <w:szCs w:val="22"/>
        </w:rPr>
        <w:t xml:space="preserve"> </w:t>
      </w:r>
      <w:r w:rsidRPr="004C083F">
        <w:rPr>
          <w:spacing w:val="-1"/>
          <w:sz w:val="22"/>
          <w:szCs w:val="22"/>
        </w:rPr>
        <w:t>audit</w:t>
      </w:r>
      <w:r w:rsidRPr="004C083F">
        <w:rPr>
          <w:spacing w:val="2"/>
          <w:sz w:val="22"/>
          <w:szCs w:val="22"/>
        </w:rPr>
        <w:t xml:space="preserve"> </w:t>
      </w:r>
      <w:r w:rsidRPr="004C083F">
        <w:rPr>
          <w:spacing w:val="-1"/>
          <w:sz w:val="22"/>
          <w:szCs w:val="22"/>
        </w:rPr>
        <w:t>reports.</w:t>
      </w:r>
    </w:p>
    <w:p w14:paraId="6F3B9E89" w14:textId="77777777" w:rsidR="003137EC" w:rsidRDefault="003137EC" w:rsidP="003137EC">
      <w:pPr>
        <w:spacing w:before="8"/>
        <w:rPr>
          <w:rFonts w:eastAsia="Arial" w:cs="Arial"/>
          <w:sz w:val="21"/>
          <w:szCs w:val="21"/>
        </w:rPr>
      </w:pPr>
    </w:p>
    <w:p w14:paraId="5D3DD864" w14:textId="77777777" w:rsidR="003137EC" w:rsidRPr="008A4CF0" w:rsidRDefault="003137EC" w:rsidP="00094DDE">
      <w:pPr>
        <w:pStyle w:val="Heading2"/>
        <w:rPr>
          <w:rFonts w:ascii="Arial" w:eastAsia="Arial" w:hAnsi="Arial"/>
          <w:sz w:val="21"/>
          <w:szCs w:val="21"/>
        </w:rPr>
      </w:pPr>
      <w:bookmarkStart w:id="401" w:name="_Toc534798312"/>
      <w:r w:rsidRPr="007F5D04">
        <w:t>CENSUS DATA TESTING</w:t>
      </w:r>
      <w:bookmarkEnd w:id="401"/>
    </w:p>
    <w:p w14:paraId="28A36074" w14:textId="77777777" w:rsidR="003137EC" w:rsidRPr="007F5D04" w:rsidRDefault="003137EC" w:rsidP="004C083F">
      <w:pPr>
        <w:pStyle w:val="Heading1"/>
        <w:numPr>
          <w:ilvl w:val="0"/>
          <w:numId w:val="0"/>
        </w:numPr>
        <w:tabs>
          <w:tab w:val="left" w:pos="375"/>
        </w:tabs>
        <w:spacing w:before="8"/>
        <w:ind w:left="432"/>
        <w:rPr>
          <w:rFonts w:ascii="Arial" w:eastAsia="Arial" w:hAnsi="Arial"/>
          <w:sz w:val="21"/>
          <w:szCs w:val="21"/>
        </w:rPr>
      </w:pPr>
    </w:p>
    <w:p w14:paraId="1EB7F9BD" w14:textId="6956261C" w:rsidR="003137EC" w:rsidRPr="00F90FB8" w:rsidRDefault="003137EC" w:rsidP="004C083F">
      <w:pPr>
        <w:spacing w:before="8"/>
        <w:rPr>
          <w:rFonts w:eastAsia="Arial" w:cs="Arial"/>
          <w:szCs w:val="22"/>
        </w:rPr>
      </w:pPr>
      <w:r w:rsidRPr="00F90FB8">
        <w:rPr>
          <w:rFonts w:eastAsia="Arial" w:cs="Arial"/>
          <w:szCs w:val="22"/>
        </w:rPr>
        <w:t xml:space="preserve">As stated in </w:t>
      </w:r>
      <w:r w:rsidR="00EF7F38" w:rsidRPr="0063607E">
        <w:rPr>
          <w:rFonts w:eastAsia="Arial" w:cs="Arial"/>
          <w:szCs w:val="22"/>
        </w:rPr>
        <w:t>Bid Solicitation</w:t>
      </w:r>
      <w:r w:rsidR="00EF7F38">
        <w:rPr>
          <w:rFonts w:eastAsia="Arial" w:cs="Arial"/>
          <w:szCs w:val="22"/>
        </w:rPr>
        <w:t xml:space="preserve"> </w:t>
      </w:r>
      <w:r w:rsidRPr="00F90FB8">
        <w:rPr>
          <w:rFonts w:eastAsia="Arial" w:cs="Arial"/>
          <w:szCs w:val="22"/>
        </w:rPr>
        <w:t>Section 1.2, the DOP&amp;B has implemented GASB Statement No. 67, Financial Reporting for Pension Plans as of fiscal year 2014 and GASB Statement No.68, Accounting and Financial Reporting for Pension Pla</w:t>
      </w:r>
      <w:r w:rsidR="00FF345F">
        <w:rPr>
          <w:rFonts w:eastAsia="Arial" w:cs="Arial"/>
          <w:szCs w:val="22"/>
        </w:rPr>
        <w:t>ns as of fiscal year 2015. The Vendor {C</w:t>
      </w:r>
      <w:r w:rsidRPr="00F90FB8">
        <w:rPr>
          <w:rFonts w:eastAsia="Arial" w:cs="Arial"/>
          <w:szCs w:val="22"/>
        </w:rPr>
        <w:t>ontractor</w:t>
      </w:r>
      <w:r w:rsidR="00FF345F">
        <w:rPr>
          <w:rFonts w:eastAsia="Arial" w:cs="Arial"/>
          <w:szCs w:val="22"/>
        </w:rPr>
        <w:t>}</w:t>
      </w:r>
      <w:r w:rsidRPr="00F90FB8">
        <w:rPr>
          <w:rFonts w:eastAsia="Arial" w:cs="Arial"/>
          <w:szCs w:val="22"/>
        </w:rPr>
        <w:t xml:space="preserve"> will be responsible for utilizing the standards and procedures applicable to GASB 67 to audit the accuracy of the census data used in the preparation of the actuarial valuation reports.</w:t>
      </w:r>
      <w:r w:rsidR="00FF345F">
        <w:rPr>
          <w:rFonts w:eastAsia="Arial" w:cs="Arial"/>
          <w:szCs w:val="22"/>
        </w:rPr>
        <w:t xml:space="preserve"> The Vendor {C</w:t>
      </w:r>
      <w:r w:rsidRPr="00F90FB8">
        <w:rPr>
          <w:rFonts w:eastAsia="Arial" w:cs="Arial"/>
          <w:szCs w:val="22"/>
        </w:rPr>
        <w:t>ontractor</w:t>
      </w:r>
      <w:r w:rsidR="00FF345F">
        <w:rPr>
          <w:rFonts w:eastAsia="Arial" w:cs="Arial"/>
          <w:szCs w:val="22"/>
        </w:rPr>
        <w:t>}</w:t>
      </w:r>
      <w:r w:rsidRPr="00F90FB8">
        <w:rPr>
          <w:rFonts w:eastAsia="Arial" w:cs="Arial"/>
          <w:szCs w:val="22"/>
        </w:rPr>
        <w:t xml:space="preserve"> shall </w:t>
      </w:r>
      <w:r w:rsidR="00CD0F39" w:rsidRPr="00C749E2">
        <w:rPr>
          <w:rFonts w:eastAsia="Arial" w:cs="Arial"/>
          <w:szCs w:val="22"/>
        </w:rPr>
        <w:t>audit</w:t>
      </w:r>
      <w:r w:rsidR="00CD0F39">
        <w:rPr>
          <w:rFonts w:eastAsia="Arial" w:cs="Arial"/>
          <w:szCs w:val="22"/>
        </w:rPr>
        <w:t xml:space="preserve"> </w:t>
      </w:r>
      <w:r w:rsidRPr="00F90FB8">
        <w:rPr>
          <w:rFonts w:eastAsia="Arial" w:cs="Arial"/>
          <w:szCs w:val="22"/>
        </w:rPr>
        <w:t>the census audit procedures performed by the External Audit Section within the Division.</w:t>
      </w:r>
    </w:p>
    <w:p w14:paraId="12F498F6" w14:textId="77777777" w:rsidR="003137EC" w:rsidRPr="00F90FB8" w:rsidRDefault="003137EC" w:rsidP="003137EC">
      <w:pPr>
        <w:spacing w:before="8"/>
        <w:ind w:left="180"/>
        <w:rPr>
          <w:rFonts w:eastAsia="Arial" w:cs="Arial"/>
          <w:szCs w:val="22"/>
        </w:rPr>
      </w:pPr>
    </w:p>
    <w:p w14:paraId="4C9CCBEA" w14:textId="1214BEE4" w:rsidR="003137EC" w:rsidRDefault="00FF345F" w:rsidP="004C083F">
      <w:pPr>
        <w:spacing w:before="8"/>
        <w:rPr>
          <w:rFonts w:eastAsia="Arial" w:cs="Arial"/>
          <w:szCs w:val="22"/>
        </w:rPr>
      </w:pPr>
      <w:r>
        <w:rPr>
          <w:rFonts w:eastAsia="Arial" w:cs="Arial"/>
          <w:szCs w:val="22"/>
        </w:rPr>
        <w:t>The Vendor {C</w:t>
      </w:r>
      <w:r w:rsidR="003137EC" w:rsidRPr="00F90FB8">
        <w:rPr>
          <w:rFonts w:eastAsia="Arial" w:cs="Arial"/>
          <w:szCs w:val="22"/>
        </w:rPr>
        <w:t>ontractor</w:t>
      </w:r>
      <w:r>
        <w:rPr>
          <w:rFonts w:eastAsia="Arial" w:cs="Arial"/>
          <w:szCs w:val="22"/>
        </w:rPr>
        <w:t>}</w:t>
      </w:r>
      <w:r w:rsidR="003137EC" w:rsidRPr="00F90FB8">
        <w:rPr>
          <w:rFonts w:eastAsia="Arial" w:cs="Arial"/>
          <w:szCs w:val="22"/>
        </w:rPr>
        <w:t xml:space="preserve"> is also responsible for utilizing the standards and procedures to audit the accuracy of the OPEB census data used in the preparation of the GASB Statement No. 74 actuarial valuations for the State, Local and Education Retired Funds. </w:t>
      </w:r>
    </w:p>
    <w:p w14:paraId="4B930AE2" w14:textId="77777777" w:rsidR="003A3B3D" w:rsidRDefault="003A3B3D" w:rsidP="003137EC">
      <w:pPr>
        <w:spacing w:before="8"/>
        <w:ind w:left="180"/>
        <w:rPr>
          <w:rFonts w:eastAsia="Arial" w:cs="Arial"/>
          <w:sz w:val="21"/>
          <w:szCs w:val="21"/>
        </w:rPr>
      </w:pPr>
    </w:p>
    <w:p w14:paraId="63156135" w14:textId="77777777" w:rsidR="003A3B3D" w:rsidRDefault="003A3B3D" w:rsidP="003137EC">
      <w:pPr>
        <w:spacing w:before="8"/>
        <w:ind w:left="180"/>
        <w:rPr>
          <w:rFonts w:eastAsia="Arial" w:cs="Arial"/>
          <w:sz w:val="21"/>
          <w:szCs w:val="21"/>
        </w:rPr>
      </w:pPr>
    </w:p>
    <w:p w14:paraId="3647B2D7" w14:textId="77777777" w:rsidR="003137EC" w:rsidRDefault="003137EC" w:rsidP="003137EC">
      <w:pPr>
        <w:spacing w:before="8"/>
        <w:ind w:left="180"/>
        <w:rPr>
          <w:rFonts w:eastAsia="Arial" w:cs="Arial"/>
          <w:sz w:val="21"/>
          <w:szCs w:val="21"/>
        </w:rPr>
      </w:pPr>
      <w:r>
        <w:rPr>
          <w:rFonts w:eastAsia="Arial" w:cs="Arial"/>
          <w:sz w:val="21"/>
          <w:szCs w:val="21"/>
        </w:rPr>
        <w:t xml:space="preserve"> </w:t>
      </w:r>
    </w:p>
    <w:p w14:paraId="4B99F30D" w14:textId="77777777" w:rsidR="00094DDE" w:rsidRDefault="00094DDE" w:rsidP="003137EC">
      <w:pPr>
        <w:spacing w:before="8"/>
        <w:ind w:left="180"/>
        <w:rPr>
          <w:rFonts w:eastAsia="Arial" w:cs="Arial"/>
          <w:sz w:val="21"/>
          <w:szCs w:val="21"/>
        </w:rPr>
      </w:pPr>
    </w:p>
    <w:p w14:paraId="77A4ABFB" w14:textId="77777777" w:rsidR="003137EC" w:rsidRDefault="003137EC" w:rsidP="00094DDE">
      <w:pPr>
        <w:pStyle w:val="Heading2"/>
      </w:pPr>
      <w:bookmarkStart w:id="402" w:name="_bookmark37"/>
      <w:bookmarkStart w:id="403" w:name="_Toc534798313"/>
      <w:bookmarkEnd w:id="402"/>
      <w:r>
        <w:rPr>
          <w:u w:color="000000"/>
        </w:rPr>
        <w:lastRenderedPageBreak/>
        <w:t>AUDIT</w:t>
      </w:r>
      <w:r>
        <w:rPr>
          <w:spacing w:val="-10"/>
          <w:u w:color="000000"/>
        </w:rPr>
        <w:t xml:space="preserve"> </w:t>
      </w:r>
      <w:r>
        <w:rPr>
          <w:u w:color="000000"/>
        </w:rPr>
        <w:t>REPORT</w:t>
      </w:r>
      <w:r>
        <w:rPr>
          <w:spacing w:val="-8"/>
          <w:u w:color="000000"/>
        </w:rPr>
        <w:t xml:space="preserve"> </w:t>
      </w:r>
      <w:r>
        <w:rPr>
          <w:u w:color="000000"/>
        </w:rPr>
        <w:t>DUE</w:t>
      </w:r>
      <w:r>
        <w:rPr>
          <w:spacing w:val="-11"/>
          <w:u w:color="000000"/>
        </w:rPr>
        <w:t xml:space="preserve"> </w:t>
      </w:r>
      <w:r>
        <w:rPr>
          <w:u w:color="000000"/>
        </w:rPr>
        <w:t>DATES</w:t>
      </w:r>
      <w:bookmarkEnd w:id="403"/>
    </w:p>
    <w:p w14:paraId="0366C023" w14:textId="77777777" w:rsidR="003137EC" w:rsidRDefault="003137EC" w:rsidP="003137EC">
      <w:pPr>
        <w:spacing w:before="1"/>
        <w:rPr>
          <w:rFonts w:ascii="Arial Narrow" w:eastAsia="Arial Narrow" w:hAnsi="Arial Narrow" w:cs="Arial Narrow"/>
          <w:b/>
          <w:bCs/>
          <w:sz w:val="16"/>
          <w:szCs w:val="16"/>
        </w:rPr>
      </w:pPr>
    </w:p>
    <w:p w14:paraId="17E5AD40" w14:textId="3EE8DA51" w:rsidR="003137EC" w:rsidRDefault="003137EC" w:rsidP="004C083F">
      <w:pPr>
        <w:pStyle w:val="BodyText"/>
        <w:spacing w:before="72"/>
        <w:ind w:left="0" w:right="113"/>
        <w:rPr>
          <w:spacing w:val="-1"/>
        </w:rPr>
      </w:pPr>
      <w:r w:rsidRPr="00F90FB8">
        <w:rPr>
          <w:spacing w:val="-1"/>
          <w:sz w:val="22"/>
          <w:szCs w:val="22"/>
        </w:rPr>
        <w:t>Audit</w:t>
      </w:r>
      <w:r w:rsidRPr="00F90FB8">
        <w:rPr>
          <w:spacing w:val="49"/>
          <w:sz w:val="22"/>
          <w:szCs w:val="22"/>
        </w:rPr>
        <w:t xml:space="preserve"> </w:t>
      </w:r>
      <w:r w:rsidRPr="00F90FB8">
        <w:rPr>
          <w:sz w:val="22"/>
          <w:szCs w:val="22"/>
        </w:rPr>
        <w:t>reports</w:t>
      </w:r>
      <w:r w:rsidRPr="00F90FB8">
        <w:rPr>
          <w:spacing w:val="48"/>
          <w:sz w:val="22"/>
          <w:szCs w:val="22"/>
        </w:rPr>
        <w:t xml:space="preserve"> </w:t>
      </w:r>
      <w:r w:rsidRPr="00F90FB8">
        <w:rPr>
          <w:spacing w:val="-1"/>
          <w:sz w:val="22"/>
          <w:szCs w:val="22"/>
        </w:rPr>
        <w:t>shall</w:t>
      </w:r>
      <w:r w:rsidRPr="00F90FB8">
        <w:rPr>
          <w:spacing w:val="47"/>
          <w:sz w:val="22"/>
          <w:szCs w:val="22"/>
        </w:rPr>
        <w:t xml:space="preserve"> </w:t>
      </w:r>
      <w:r w:rsidRPr="00F90FB8">
        <w:rPr>
          <w:spacing w:val="-1"/>
          <w:sz w:val="22"/>
          <w:szCs w:val="22"/>
        </w:rPr>
        <w:t>consist</w:t>
      </w:r>
      <w:r w:rsidRPr="00F90FB8">
        <w:rPr>
          <w:spacing w:val="52"/>
          <w:sz w:val="22"/>
          <w:szCs w:val="22"/>
        </w:rPr>
        <w:t xml:space="preserve"> </w:t>
      </w:r>
      <w:r w:rsidRPr="00F90FB8">
        <w:rPr>
          <w:spacing w:val="-2"/>
          <w:sz w:val="22"/>
          <w:szCs w:val="22"/>
        </w:rPr>
        <w:t>of</w:t>
      </w:r>
      <w:r w:rsidRPr="00F90FB8">
        <w:rPr>
          <w:spacing w:val="51"/>
          <w:sz w:val="22"/>
          <w:szCs w:val="22"/>
        </w:rPr>
        <w:t xml:space="preserve"> </w:t>
      </w:r>
      <w:r w:rsidRPr="00F90FB8">
        <w:rPr>
          <w:sz w:val="22"/>
          <w:szCs w:val="22"/>
        </w:rPr>
        <w:t>the</w:t>
      </w:r>
      <w:r w:rsidRPr="00F90FB8">
        <w:rPr>
          <w:spacing w:val="48"/>
          <w:sz w:val="22"/>
          <w:szCs w:val="22"/>
        </w:rPr>
        <w:t xml:space="preserve"> </w:t>
      </w:r>
      <w:r w:rsidRPr="00F90FB8">
        <w:rPr>
          <w:spacing w:val="-1"/>
          <w:sz w:val="22"/>
          <w:szCs w:val="22"/>
        </w:rPr>
        <w:t>audited</w:t>
      </w:r>
      <w:r w:rsidRPr="00F90FB8">
        <w:rPr>
          <w:spacing w:val="46"/>
          <w:sz w:val="22"/>
          <w:szCs w:val="22"/>
        </w:rPr>
        <w:t xml:space="preserve"> </w:t>
      </w:r>
      <w:r w:rsidRPr="00F90FB8">
        <w:rPr>
          <w:spacing w:val="-1"/>
          <w:sz w:val="22"/>
          <w:szCs w:val="22"/>
        </w:rPr>
        <w:t>financial</w:t>
      </w:r>
      <w:r w:rsidRPr="00F90FB8">
        <w:rPr>
          <w:spacing w:val="47"/>
          <w:sz w:val="22"/>
          <w:szCs w:val="22"/>
        </w:rPr>
        <w:t xml:space="preserve"> </w:t>
      </w:r>
      <w:r w:rsidRPr="00F90FB8">
        <w:rPr>
          <w:spacing w:val="-1"/>
          <w:sz w:val="22"/>
          <w:szCs w:val="22"/>
        </w:rPr>
        <w:t>statements,</w:t>
      </w:r>
      <w:r w:rsidRPr="00F90FB8">
        <w:rPr>
          <w:spacing w:val="52"/>
          <w:sz w:val="22"/>
          <w:szCs w:val="22"/>
        </w:rPr>
        <w:t xml:space="preserve"> </w:t>
      </w:r>
      <w:r w:rsidRPr="00F90FB8">
        <w:rPr>
          <w:rFonts w:cs="Arial"/>
          <w:spacing w:val="-1"/>
          <w:sz w:val="22"/>
          <w:szCs w:val="22"/>
        </w:rPr>
        <w:t>management’s</w:t>
      </w:r>
      <w:r w:rsidRPr="00F90FB8">
        <w:rPr>
          <w:rFonts w:cs="Arial"/>
          <w:spacing w:val="48"/>
          <w:sz w:val="22"/>
          <w:szCs w:val="22"/>
        </w:rPr>
        <w:t xml:space="preserve"> </w:t>
      </w:r>
      <w:r w:rsidRPr="00F90FB8">
        <w:rPr>
          <w:rFonts w:cs="Arial"/>
          <w:spacing w:val="-1"/>
          <w:sz w:val="22"/>
          <w:szCs w:val="22"/>
        </w:rPr>
        <w:t>discussion</w:t>
      </w:r>
      <w:r w:rsidRPr="00F90FB8">
        <w:rPr>
          <w:rFonts w:cs="Arial"/>
          <w:spacing w:val="48"/>
          <w:sz w:val="22"/>
          <w:szCs w:val="22"/>
        </w:rPr>
        <w:t xml:space="preserve"> </w:t>
      </w:r>
      <w:r w:rsidRPr="00F90FB8">
        <w:rPr>
          <w:rFonts w:cs="Arial"/>
          <w:spacing w:val="-1"/>
          <w:sz w:val="22"/>
          <w:szCs w:val="22"/>
        </w:rPr>
        <w:t>and</w:t>
      </w:r>
      <w:r w:rsidRPr="00F90FB8">
        <w:rPr>
          <w:rFonts w:cs="Arial"/>
          <w:spacing w:val="73"/>
          <w:sz w:val="22"/>
          <w:szCs w:val="22"/>
        </w:rPr>
        <w:t xml:space="preserve"> </w:t>
      </w:r>
      <w:r w:rsidRPr="00F90FB8">
        <w:rPr>
          <w:spacing w:val="-1"/>
          <w:sz w:val="22"/>
          <w:szCs w:val="22"/>
        </w:rPr>
        <w:t>analysis</w:t>
      </w:r>
      <w:r w:rsidRPr="00F90FB8">
        <w:rPr>
          <w:spacing w:val="58"/>
          <w:sz w:val="22"/>
          <w:szCs w:val="22"/>
        </w:rPr>
        <w:t xml:space="preserve"> </w:t>
      </w:r>
      <w:r w:rsidRPr="00F90FB8">
        <w:rPr>
          <w:spacing w:val="-1"/>
          <w:sz w:val="22"/>
          <w:szCs w:val="22"/>
        </w:rPr>
        <w:t>(MD&amp;A),</w:t>
      </w:r>
      <w:r w:rsidRPr="00F90FB8">
        <w:rPr>
          <w:spacing w:val="60"/>
          <w:sz w:val="22"/>
          <w:szCs w:val="22"/>
        </w:rPr>
        <w:t xml:space="preserve"> </w:t>
      </w:r>
      <w:r w:rsidRPr="00F90FB8">
        <w:rPr>
          <w:spacing w:val="-1"/>
          <w:sz w:val="22"/>
          <w:szCs w:val="22"/>
        </w:rPr>
        <w:t>notes,</w:t>
      </w:r>
      <w:r w:rsidRPr="00F90FB8">
        <w:rPr>
          <w:spacing w:val="59"/>
          <w:sz w:val="22"/>
          <w:szCs w:val="22"/>
        </w:rPr>
        <w:t xml:space="preserve"> </w:t>
      </w:r>
      <w:r w:rsidRPr="00F90FB8">
        <w:rPr>
          <w:spacing w:val="-1"/>
          <w:sz w:val="22"/>
          <w:szCs w:val="22"/>
        </w:rPr>
        <w:t>schedules,</w:t>
      </w:r>
      <w:r w:rsidRPr="00F90FB8">
        <w:rPr>
          <w:spacing w:val="59"/>
          <w:sz w:val="22"/>
          <w:szCs w:val="22"/>
        </w:rPr>
        <w:t xml:space="preserve"> </w:t>
      </w:r>
      <w:r w:rsidRPr="00F90FB8">
        <w:rPr>
          <w:spacing w:val="-1"/>
          <w:sz w:val="22"/>
          <w:szCs w:val="22"/>
        </w:rPr>
        <w:t>and</w:t>
      </w:r>
      <w:r w:rsidRPr="00F90FB8">
        <w:rPr>
          <w:spacing w:val="58"/>
          <w:sz w:val="22"/>
          <w:szCs w:val="22"/>
        </w:rPr>
        <w:t xml:space="preserve"> </w:t>
      </w:r>
      <w:r w:rsidRPr="00F90FB8">
        <w:rPr>
          <w:sz w:val="22"/>
          <w:szCs w:val="22"/>
        </w:rPr>
        <w:t>the</w:t>
      </w:r>
      <w:r w:rsidRPr="00F90FB8">
        <w:rPr>
          <w:spacing w:val="57"/>
          <w:sz w:val="22"/>
          <w:szCs w:val="22"/>
        </w:rPr>
        <w:t xml:space="preserve"> </w:t>
      </w:r>
      <w:r w:rsidRPr="00F90FB8">
        <w:rPr>
          <w:spacing w:val="-1"/>
          <w:sz w:val="22"/>
          <w:szCs w:val="22"/>
        </w:rPr>
        <w:t>signed</w:t>
      </w:r>
      <w:r w:rsidRPr="00F90FB8">
        <w:rPr>
          <w:spacing w:val="59"/>
          <w:sz w:val="22"/>
          <w:szCs w:val="22"/>
        </w:rPr>
        <w:t xml:space="preserve"> </w:t>
      </w:r>
      <w:r w:rsidRPr="00F90FB8">
        <w:rPr>
          <w:spacing w:val="-1"/>
          <w:sz w:val="22"/>
          <w:szCs w:val="22"/>
        </w:rPr>
        <w:t>opinion</w:t>
      </w:r>
      <w:r w:rsidRPr="00F90FB8">
        <w:rPr>
          <w:spacing w:val="57"/>
          <w:sz w:val="22"/>
          <w:szCs w:val="22"/>
        </w:rPr>
        <w:t xml:space="preserve"> </w:t>
      </w:r>
      <w:r w:rsidRPr="00F90FB8">
        <w:rPr>
          <w:spacing w:val="-1"/>
          <w:sz w:val="22"/>
          <w:szCs w:val="22"/>
        </w:rPr>
        <w:t>letter</w:t>
      </w:r>
      <w:r w:rsidRPr="00F90FB8">
        <w:rPr>
          <w:spacing w:val="56"/>
          <w:sz w:val="22"/>
          <w:szCs w:val="22"/>
        </w:rPr>
        <w:t xml:space="preserve"> </w:t>
      </w:r>
      <w:r w:rsidRPr="00F90FB8">
        <w:rPr>
          <w:spacing w:val="-1"/>
          <w:sz w:val="22"/>
          <w:szCs w:val="22"/>
        </w:rPr>
        <w:t>from</w:t>
      </w:r>
      <w:r w:rsidRPr="00F90FB8">
        <w:rPr>
          <w:spacing w:val="59"/>
          <w:sz w:val="22"/>
          <w:szCs w:val="22"/>
        </w:rPr>
        <w:t xml:space="preserve"> </w:t>
      </w:r>
      <w:r w:rsidRPr="00F90FB8">
        <w:rPr>
          <w:sz w:val="22"/>
          <w:szCs w:val="22"/>
        </w:rPr>
        <w:t>the</w:t>
      </w:r>
      <w:r w:rsidRPr="00F90FB8">
        <w:rPr>
          <w:spacing w:val="57"/>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w:t>
      </w:r>
      <w:r w:rsidRPr="00F90FB8">
        <w:rPr>
          <w:spacing w:val="56"/>
          <w:sz w:val="22"/>
          <w:szCs w:val="22"/>
        </w:rPr>
        <w:t xml:space="preserve"> </w:t>
      </w:r>
      <w:r w:rsidRPr="00F90FB8">
        <w:rPr>
          <w:sz w:val="22"/>
          <w:szCs w:val="22"/>
        </w:rPr>
        <w:t>The</w:t>
      </w:r>
      <w:r w:rsidRPr="00F90FB8">
        <w:rPr>
          <w:spacing w:val="57"/>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34"/>
          <w:sz w:val="22"/>
          <w:szCs w:val="22"/>
        </w:rPr>
        <w:t xml:space="preserve"> </w:t>
      </w:r>
      <w:r w:rsidR="00EB1FDE" w:rsidRPr="0063607E">
        <w:rPr>
          <w:spacing w:val="-1"/>
          <w:sz w:val="22"/>
          <w:szCs w:val="22"/>
          <w:lang w:val="en-US"/>
        </w:rPr>
        <w:t>should plan to finish</w:t>
      </w:r>
      <w:r w:rsidRPr="0063607E">
        <w:rPr>
          <w:spacing w:val="34"/>
          <w:sz w:val="22"/>
          <w:szCs w:val="22"/>
        </w:rPr>
        <w:t xml:space="preserve"> </w:t>
      </w:r>
      <w:r w:rsidRPr="0063607E">
        <w:rPr>
          <w:spacing w:val="-1"/>
          <w:sz w:val="22"/>
          <w:szCs w:val="22"/>
        </w:rPr>
        <w:t>its</w:t>
      </w:r>
      <w:r w:rsidRPr="0063607E">
        <w:rPr>
          <w:spacing w:val="34"/>
          <w:sz w:val="22"/>
          <w:szCs w:val="22"/>
        </w:rPr>
        <w:t xml:space="preserve"> </w:t>
      </w:r>
      <w:r w:rsidRPr="0063607E">
        <w:rPr>
          <w:spacing w:val="-1"/>
          <w:sz w:val="22"/>
          <w:szCs w:val="22"/>
        </w:rPr>
        <w:t>work</w:t>
      </w:r>
      <w:r w:rsidRPr="0063607E">
        <w:rPr>
          <w:spacing w:val="37"/>
          <w:sz w:val="22"/>
          <w:szCs w:val="22"/>
        </w:rPr>
        <w:t xml:space="preserve"> </w:t>
      </w:r>
      <w:r w:rsidRPr="0063607E">
        <w:rPr>
          <w:sz w:val="22"/>
          <w:szCs w:val="22"/>
        </w:rPr>
        <w:t>on</w:t>
      </w:r>
      <w:r w:rsidRPr="0063607E">
        <w:rPr>
          <w:spacing w:val="35"/>
          <w:sz w:val="22"/>
          <w:szCs w:val="22"/>
        </w:rPr>
        <w:t xml:space="preserve"> </w:t>
      </w:r>
      <w:r w:rsidRPr="0063607E">
        <w:rPr>
          <w:sz w:val="22"/>
          <w:szCs w:val="22"/>
        </w:rPr>
        <w:t>the</w:t>
      </w:r>
      <w:r w:rsidRPr="0063607E">
        <w:rPr>
          <w:spacing w:val="34"/>
          <w:sz w:val="22"/>
          <w:szCs w:val="22"/>
        </w:rPr>
        <w:t xml:space="preserve"> </w:t>
      </w:r>
      <w:r w:rsidRPr="0063607E">
        <w:rPr>
          <w:spacing w:val="-2"/>
          <w:sz w:val="22"/>
          <w:szCs w:val="22"/>
        </w:rPr>
        <w:t>DOP&amp;B</w:t>
      </w:r>
      <w:r w:rsidRPr="0063607E">
        <w:rPr>
          <w:spacing w:val="34"/>
          <w:sz w:val="22"/>
          <w:szCs w:val="22"/>
        </w:rPr>
        <w:t xml:space="preserve"> </w:t>
      </w:r>
      <w:r w:rsidRPr="0063607E">
        <w:rPr>
          <w:spacing w:val="-1"/>
          <w:sz w:val="22"/>
          <w:szCs w:val="22"/>
        </w:rPr>
        <w:t>CAFR</w:t>
      </w:r>
      <w:r w:rsidRPr="0063607E">
        <w:rPr>
          <w:spacing w:val="32"/>
          <w:sz w:val="22"/>
          <w:szCs w:val="22"/>
        </w:rPr>
        <w:t xml:space="preserve"> </w:t>
      </w:r>
      <w:r w:rsidRPr="0063607E">
        <w:rPr>
          <w:spacing w:val="-1"/>
          <w:sz w:val="22"/>
          <w:szCs w:val="22"/>
        </w:rPr>
        <w:t>and</w:t>
      </w:r>
      <w:r w:rsidRPr="0063607E">
        <w:rPr>
          <w:spacing w:val="34"/>
          <w:sz w:val="22"/>
          <w:szCs w:val="22"/>
        </w:rPr>
        <w:t xml:space="preserve"> </w:t>
      </w:r>
      <w:r w:rsidRPr="0063607E">
        <w:rPr>
          <w:sz w:val="22"/>
          <w:szCs w:val="22"/>
        </w:rPr>
        <w:t>the</w:t>
      </w:r>
      <w:r w:rsidRPr="0063607E">
        <w:rPr>
          <w:spacing w:val="36"/>
          <w:sz w:val="22"/>
          <w:szCs w:val="22"/>
        </w:rPr>
        <w:t xml:space="preserve"> </w:t>
      </w:r>
      <w:r w:rsidRPr="0063607E">
        <w:rPr>
          <w:spacing w:val="-1"/>
          <w:sz w:val="22"/>
          <w:szCs w:val="22"/>
        </w:rPr>
        <w:t>financial</w:t>
      </w:r>
      <w:r w:rsidRPr="0063607E">
        <w:rPr>
          <w:spacing w:val="34"/>
          <w:sz w:val="22"/>
          <w:szCs w:val="22"/>
        </w:rPr>
        <w:t xml:space="preserve"> </w:t>
      </w:r>
      <w:r w:rsidRPr="0063607E">
        <w:rPr>
          <w:spacing w:val="-1"/>
          <w:sz w:val="22"/>
          <w:szCs w:val="22"/>
        </w:rPr>
        <w:t>statements</w:t>
      </w:r>
      <w:r w:rsidRPr="0063607E">
        <w:rPr>
          <w:spacing w:val="37"/>
          <w:sz w:val="22"/>
          <w:szCs w:val="22"/>
        </w:rPr>
        <w:t xml:space="preserve"> </w:t>
      </w:r>
      <w:r w:rsidRPr="0063607E">
        <w:rPr>
          <w:sz w:val="22"/>
          <w:szCs w:val="22"/>
        </w:rPr>
        <w:t>by</w:t>
      </w:r>
      <w:r w:rsidRPr="0063607E">
        <w:rPr>
          <w:spacing w:val="57"/>
          <w:sz w:val="22"/>
          <w:szCs w:val="22"/>
        </w:rPr>
        <w:t xml:space="preserve"> </w:t>
      </w:r>
      <w:r w:rsidRPr="0063607E">
        <w:rPr>
          <w:spacing w:val="-1"/>
          <w:sz w:val="22"/>
          <w:szCs w:val="22"/>
        </w:rPr>
        <w:t>October</w:t>
      </w:r>
      <w:r w:rsidRPr="0063607E">
        <w:rPr>
          <w:spacing w:val="18"/>
          <w:sz w:val="22"/>
          <w:szCs w:val="22"/>
        </w:rPr>
        <w:t xml:space="preserve"> </w:t>
      </w:r>
      <w:r w:rsidRPr="0063607E">
        <w:rPr>
          <w:sz w:val="22"/>
          <w:szCs w:val="22"/>
        </w:rPr>
        <w:t>15</w:t>
      </w:r>
      <w:r w:rsidRPr="0063607E">
        <w:rPr>
          <w:spacing w:val="16"/>
          <w:sz w:val="22"/>
          <w:szCs w:val="22"/>
        </w:rPr>
        <w:t xml:space="preserve"> </w:t>
      </w:r>
      <w:r w:rsidRPr="0063607E">
        <w:rPr>
          <w:rFonts w:cs="Arial"/>
          <w:sz w:val="22"/>
          <w:szCs w:val="22"/>
        </w:rPr>
        <w:t>so</w:t>
      </w:r>
      <w:r w:rsidRPr="0063607E">
        <w:rPr>
          <w:rFonts w:cs="Arial"/>
          <w:spacing w:val="15"/>
          <w:sz w:val="22"/>
          <w:szCs w:val="22"/>
        </w:rPr>
        <w:t xml:space="preserve"> </w:t>
      </w:r>
      <w:r w:rsidRPr="0063607E">
        <w:rPr>
          <w:rFonts w:cs="Arial"/>
          <w:sz w:val="22"/>
          <w:szCs w:val="22"/>
        </w:rPr>
        <w:t>final</w:t>
      </w:r>
      <w:r w:rsidRPr="0063607E">
        <w:rPr>
          <w:rFonts w:cs="Arial"/>
          <w:spacing w:val="14"/>
          <w:sz w:val="22"/>
          <w:szCs w:val="22"/>
        </w:rPr>
        <w:t xml:space="preserve"> </w:t>
      </w:r>
      <w:r w:rsidRPr="0063607E">
        <w:rPr>
          <w:rFonts w:cs="Arial"/>
          <w:spacing w:val="-1"/>
          <w:sz w:val="22"/>
          <w:szCs w:val="22"/>
        </w:rPr>
        <w:t>reports</w:t>
      </w:r>
      <w:r w:rsidRPr="0063607E">
        <w:rPr>
          <w:rFonts w:cs="Arial"/>
          <w:spacing w:val="15"/>
          <w:sz w:val="22"/>
          <w:szCs w:val="22"/>
        </w:rPr>
        <w:t xml:space="preserve"> </w:t>
      </w:r>
      <w:r w:rsidRPr="0063607E">
        <w:rPr>
          <w:rFonts w:cs="Arial"/>
          <w:sz w:val="22"/>
          <w:szCs w:val="22"/>
        </w:rPr>
        <w:t>can</w:t>
      </w:r>
      <w:r w:rsidRPr="0063607E">
        <w:rPr>
          <w:rFonts w:cs="Arial"/>
          <w:spacing w:val="17"/>
          <w:sz w:val="22"/>
          <w:szCs w:val="22"/>
        </w:rPr>
        <w:t xml:space="preserve"> </w:t>
      </w:r>
      <w:r w:rsidRPr="0063607E">
        <w:rPr>
          <w:rFonts w:cs="Arial"/>
          <w:sz w:val="22"/>
          <w:szCs w:val="22"/>
        </w:rPr>
        <w:t>be</w:t>
      </w:r>
      <w:r w:rsidRPr="0063607E">
        <w:rPr>
          <w:rFonts w:cs="Arial"/>
          <w:spacing w:val="17"/>
          <w:sz w:val="22"/>
          <w:szCs w:val="22"/>
        </w:rPr>
        <w:t xml:space="preserve"> </w:t>
      </w:r>
      <w:r w:rsidRPr="0063607E">
        <w:rPr>
          <w:rFonts w:cs="Arial"/>
          <w:spacing w:val="-1"/>
          <w:sz w:val="22"/>
          <w:szCs w:val="22"/>
        </w:rPr>
        <w:t>issued</w:t>
      </w:r>
      <w:r w:rsidRPr="0063607E">
        <w:rPr>
          <w:rFonts w:cs="Arial"/>
          <w:spacing w:val="15"/>
          <w:sz w:val="22"/>
          <w:szCs w:val="22"/>
        </w:rPr>
        <w:t xml:space="preserve"> </w:t>
      </w:r>
      <w:r w:rsidRPr="0063607E">
        <w:rPr>
          <w:rFonts w:cs="Arial"/>
          <w:sz w:val="22"/>
          <w:szCs w:val="22"/>
        </w:rPr>
        <w:t>by</w:t>
      </w:r>
      <w:r w:rsidRPr="0063607E">
        <w:rPr>
          <w:rFonts w:cs="Arial"/>
          <w:spacing w:val="15"/>
          <w:sz w:val="22"/>
          <w:szCs w:val="22"/>
        </w:rPr>
        <w:t xml:space="preserve"> </w:t>
      </w:r>
      <w:r w:rsidRPr="0063607E">
        <w:rPr>
          <w:rFonts w:cs="Arial"/>
          <w:spacing w:val="-1"/>
          <w:sz w:val="22"/>
          <w:szCs w:val="22"/>
        </w:rPr>
        <w:t>November</w:t>
      </w:r>
      <w:r w:rsidRPr="0063607E">
        <w:rPr>
          <w:rFonts w:cs="Arial"/>
          <w:spacing w:val="18"/>
          <w:sz w:val="22"/>
          <w:szCs w:val="22"/>
        </w:rPr>
        <w:t xml:space="preserve"> </w:t>
      </w:r>
      <w:r w:rsidRPr="0063607E">
        <w:rPr>
          <w:rFonts w:cs="Arial"/>
          <w:sz w:val="22"/>
          <w:szCs w:val="22"/>
        </w:rPr>
        <w:t>1</w:t>
      </w:r>
      <w:r w:rsidRPr="0063607E">
        <w:rPr>
          <w:rFonts w:cs="Arial"/>
          <w:spacing w:val="17"/>
          <w:sz w:val="22"/>
          <w:szCs w:val="22"/>
        </w:rPr>
        <w:t xml:space="preserve"> </w:t>
      </w:r>
      <w:r w:rsidRPr="0063607E">
        <w:rPr>
          <w:rFonts w:cs="Arial"/>
          <w:spacing w:val="-1"/>
          <w:sz w:val="22"/>
          <w:szCs w:val="22"/>
        </w:rPr>
        <w:t>and</w:t>
      </w:r>
      <w:r w:rsidRPr="0063607E">
        <w:rPr>
          <w:rFonts w:cs="Arial"/>
          <w:spacing w:val="15"/>
          <w:sz w:val="22"/>
          <w:szCs w:val="22"/>
        </w:rPr>
        <w:t xml:space="preserve"> </w:t>
      </w:r>
      <w:r w:rsidRPr="0063607E">
        <w:rPr>
          <w:rFonts w:cs="Arial"/>
          <w:sz w:val="22"/>
          <w:szCs w:val="22"/>
        </w:rPr>
        <w:t>the</w:t>
      </w:r>
      <w:r w:rsidRPr="0063607E">
        <w:rPr>
          <w:rFonts w:cs="Arial"/>
          <w:spacing w:val="17"/>
          <w:sz w:val="22"/>
          <w:szCs w:val="22"/>
        </w:rPr>
        <w:t xml:space="preserve"> </w:t>
      </w:r>
      <w:r w:rsidRPr="0063607E">
        <w:rPr>
          <w:rFonts w:cs="Arial"/>
          <w:spacing w:val="-1"/>
          <w:sz w:val="22"/>
          <w:szCs w:val="22"/>
        </w:rPr>
        <w:t>Funds</w:t>
      </w:r>
      <w:r w:rsidRPr="0063607E">
        <w:rPr>
          <w:rFonts w:cs="Arial"/>
          <w:spacing w:val="15"/>
          <w:sz w:val="22"/>
          <w:szCs w:val="22"/>
        </w:rPr>
        <w:t xml:space="preserve"> </w:t>
      </w:r>
      <w:r w:rsidRPr="0063607E">
        <w:rPr>
          <w:rFonts w:cs="Arial"/>
          <w:spacing w:val="-1"/>
          <w:sz w:val="22"/>
          <w:szCs w:val="22"/>
        </w:rPr>
        <w:t>included</w:t>
      </w:r>
      <w:r w:rsidRPr="0063607E">
        <w:rPr>
          <w:rFonts w:cs="Arial"/>
          <w:spacing w:val="17"/>
          <w:sz w:val="22"/>
          <w:szCs w:val="22"/>
        </w:rPr>
        <w:t xml:space="preserve"> </w:t>
      </w:r>
      <w:r w:rsidRPr="0063607E">
        <w:rPr>
          <w:rFonts w:cs="Arial"/>
          <w:spacing w:val="-1"/>
          <w:sz w:val="22"/>
          <w:szCs w:val="22"/>
        </w:rPr>
        <w:t>in</w:t>
      </w:r>
      <w:r w:rsidRPr="0063607E">
        <w:rPr>
          <w:rFonts w:cs="Arial"/>
          <w:spacing w:val="17"/>
          <w:sz w:val="22"/>
          <w:szCs w:val="22"/>
        </w:rPr>
        <w:t xml:space="preserve"> </w:t>
      </w:r>
      <w:r w:rsidRPr="0063607E">
        <w:rPr>
          <w:rFonts w:cs="Arial"/>
          <w:sz w:val="22"/>
          <w:szCs w:val="22"/>
        </w:rPr>
        <w:t>the</w:t>
      </w:r>
      <w:r w:rsidRPr="0063607E">
        <w:rPr>
          <w:rFonts w:cs="Arial"/>
          <w:spacing w:val="17"/>
          <w:sz w:val="22"/>
          <w:szCs w:val="22"/>
        </w:rPr>
        <w:t xml:space="preserve"> </w:t>
      </w:r>
      <w:r w:rsidRPr="0063607E">
        <w:rPr>
          <w:rFonts w:cs="Arial"/>
          <w:spacing w:val="-1"/>
          <w:sz w:val="22"/>
          <w:szCs w:val="22"/>
        </w:rPr>
        <w:t>State’s</w:t>
      </w:r>
      <w:r w:rsidRPr="0063607E">
        <w:rPr>
          <w:rFonts w:cs="Arial"/>
          <w:spacing w:val="43"/>
          <w:sz w:val="22"/>
          <w:szCs w:val="22"/>
        </w:rPr>
        <w:t xml:space="preserve"> </w:t>
      </w:r>
      <w:r w:rsidRPr="0063607E">
        <w:rPr>
          <w:spacing w:val="-1"/>
          <w:sz w:val="22"/>
          <w:szCs w:val="22"/>
        </w:rPr>
        <w:t>CAFR</w:t>
      </w:r>
      <w:r w:rsidRPr="0063607E">
        <w:rPr>
          <w:sz w:val="22"/>
          <w:szCs w:val="22"/>
        </w:rPr>
        <w:t xml:space="preserve"> </w:t>
      </w:r>
      <w:r w:rsidRPr="0063607E">
        <w:rPr>
          <w:spacing w:val="-1"/>
          <w:sz w:val="22"/>
          <w:szCs w:val="22"/>
        </w:rPr>
        <w:t>Financial Report.</w:t>
      </w:r>
    </w:p>
    <w:p w14:paraId="61341C02" w14:textId="77777777" w:rsidR="003137EC" w:rsidRDefault="003137EC" w:rsidP="003137EC">
      <w:pPr>
        <w:pStyle w:val="BodyText"/>
        <w:spacing w:before="72"/>
        <w:ind w:right="113"/>
        <w:rPr>
          <w:spacing w:val="-1"/>
        </w:rPr>
      </w:pPr>
    </w:p>
    <w:p w14:paraId="27235591" w14:textId="30CBCAD2" w:rsidR="003137EC" w:rsidRDefault="003137EC" w:rsidP="00F90FB8">
      <w:pPr>
        <w:pStyle w:val="BodyText"/>
        <w:spacing w:before="72"/>
        <w:ind w:left="0" w:right="113"/>
        <w:rPr>
          <w:spacing w:val="-1"/>
          <w:sz w:val="22"/>
          <w:szCs w:val="22"/>
        </w:rPr>
      </w:pPr>
      <w:r w:rsidRPr="00F90FB8">
        <w:rPr>
          <w:spacing w:val="-1"/>
          <w:sz w:val="22"/>
          <w:szCs w:val="22"/>
        </w:rPr>
        <w:t>In addition, t</w:t>
      </w:r>
      <w:r w:rsidR="00DB39FA">
        <w:rPr>
          <w:spacing w:val="-1"/>
          <w:sz w:val="22"/>
          <w:szCs w:val="22"/>
        </w:rPr>
        <w:t xml:space="preserve">he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 xml:space="preserve"> shall issue audit reports for the employer and non-employer allocation schedules and related notes to the schedules as required under GASB Statements 68 and 75.  Separate GASB 68 audit reports shall be issued for the following pension funds: </w:t>
      </w:r>
    </w:p>
    <w:p w14:paraId="1530A8E4" w14:textId="77777777" w:rsidR="00122530" w:rsidRPr="00F90FB8" w:rsidRDefault="00122530" w:rsidP="00F90FB8">
      <w:pPr>
        <w:pStyle w:val="BodyText"/>
        <w:spacing w:before="72"/>
        <w:ind w:left="0" w:right="113"/>
        <w:rPr>
          <w:spacing w:val="-1"/>
          <w:sz w:val="22"/>
          <w:szCs w:val="22"/>
        </w:rPr>
      </w:pPr>
    </w:p>
    <w:p w14:paraId="4EB4F959"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Public Employees’ Retirement System (PERS)</w:t>
      </w:r>
    </w:p>
    <w:p w14:paraId="0FCEA88C"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Teachers’ Pension and Annuity Fund (TPAF)</w:t>
      </w:r>
    </w:p>
    <w:p w14:paraId="0624B4D7"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Police and Firemen’s Retirement System (PFRS)</w:t>
      </w:r>
    </w:p>
    <w:p w14:paraId="493A5580"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State Police Retirement System (SPRS)</w:t>
      </w:r>
    </w:p>
    <w:p w14:paraId="5DEEEE95" w14:textId="77777777" w:rsidR="003137EC" w:rsidRPr="00F90FB8" w:rsidRDefault="003137EC" w:rsidP="00CC08F8">
      <w:pPr>
        <w:pStyle w:val="BodyText"/>
        <w:widowControl w:val="0"/>
        <w:numPr>
          <w:ilvl w:val="0"/>
          <w:numId w:val="53"/>
        </w:numPr>
        <w:spacing w:before="72"/>
        <w:ind w:right="113"/>
        <w:rPr>
          <w:spacing w:val="-1"/>
          <w:sz w:val="22"/>
          <w:szCs w:val="22"/>
        </w:rPr>
      </w:pPr>
      <w:r w:rsidRPr="00F90FB8">
        <w:rPr>
          <w:spacing w:val="-1"/>
          <w:sz w:val="22"/>
          <w:szCs w:val="22"/>
        </w:rPr>
        <w:t>Judicial Retirement System (JRS)</w:t>
      </w:r>
    </w:p>
    <w:p w14:paraId="3243B73A" w14:textId="77777777" w:rsidR="003137EC" w:rsidRPr="00F90FB8" w:rsidRDefault="003137EC" w:rsidP="003137EC">
      <w:pPr>
        <w:pStyle w:val="BodyText"/>
        <w:spacing w:before="72"/>
        <w:ind w:right="113"/>
        <w:rPr>
          <w:spacing w:val="-1"/>
          <w:sz w:val="22"/>
          <w:szCs w:val="22"/>
        </w:rPr>
      </w:pPr>
    </w:p>
    <w:p w14:paraId="6AD8F187"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The PERS, TPAF and PFRS are cost-sharing multiple employer plans and the SPRS and JRS are single employer plans.</w:t>
      </w:r>
    </w:p>
    <w:p w14:paraId="1FB6B07F" w14:textId="77777777" w:rsidR="003137EC" w:rsidRPr="00F90FB8" w:rsidRDefault="003137EC" w:rsidP="003137EC">
      <w:pPr>
        <w:pStyle w:val="BodyText"/>
        <w:spacing w:before="72"/>
        <w:ind w:right="113"/>
        <w:rPr>
          <w:spacing w:val="-1"/>
          <w:sz w:val="22"/>
          <w:szCs w:val="22"/>
        </w:rPr>
      </w:pPr>
    </w:p>
    <w:p w14:paraId="3E9DB3B5"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Separate GASB 75 audit reports shall be issued for the following health benefits funds:</w:t>
      </w:r>
    </w:p>
    <w:p w14:paraId="4303E9BD" w14:textId="77777777" w:rsidR="003137EC" w:rsidRPr="00F90FB8" w:rsidRDefault="003137EC" w:rsidP="003137EC">
      <w:pPr>
        <w:pStyle w:val="BodyText"/>
        <w:spacing w:before="72"/>
        <w:ind w:right="113"/>
        <w:rPr>
          <w:spacing w:val="-1"/>
          <w:sz w:val="22"/>
          <w:szCs w:val="22"/>
        </w:rPr>
      </w:pPr>
    </w:p>
    <w:p w14:paraId="082AE057"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State</w:t>
      </w:r>
    </w:p>
    <w:p w14:paraId="6FED1390"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Education</w:t>
      </w:r>
    </w:p>
    <w:p w14:paraId="751470B9" w14:textId="77777777" w:rsidR="003137EC" w:rsidRPr="00F90FB8" w:rsidRDefault="003137EC" w:rsidP="00CC08F8">
      <w:pPr>
        <w:pStyle w:val="BodyText"/>
        <w:widowControl w:val="0"/>
        <w:numPr>
          <w:ilvl w:val="0"/>
          <w:numId w:val="54"/>
        </w:numPr>
        <w:spacing w:before="72"/>
        <w:ind w:right="113"/>
        <w:rPr>
          <w:spacing w:val="-1"/>
          <w:sz w:val="22"/>
          <w:szCs w:val="22"/>
        </w:rPr>
      </w:pPr>
      <w:r w:rsidRPr="00F90FB8">
        <w:rPr>
          <w:spacing w:val="-1"/>
          <w:sz w:val="22"/>
          <w:szCs w:val="22"/>
        </w:rPr>
        <w:t>State Health Benefits Program Fund – Local Government</w:t>
      </w:r>
    </w:p>
    <w:p w14:paraId="2C355B53" w14:textId="77777777" w:rsidR="003137EC" w:rsidRPr="00F90FB8" w:rsidRDefault="003137EC" w:rsidP="003137EC">
      <w:pPr>
        <w:pStyle w:val="BodyText"/>
        <w:spacing w:before="72"/>
        <w:ind w:right="113"/>
        <w:rPr>
          <w:spacing w:val="-1"/>
          <w:sz w:val="22"/>
          <w:szCs w:val="22"/>
        </w:rPr>
      </w:pPr>
    </w:p>
    <w:p w14:paraId="15FD4B35" w14:textId="77777777" w:rsidR="003137EC" w:rsidRPr="00F90FB8" w:rsidRDefault="003137EC" w:rsidP="00F90FB8">
      <w:pPr>
        <w:pStyle w:val="BodyText"/>
        <w:spacing w:before="72"/>
        <w:ind w:left="0" w:right="113"/>
        <w:rPr>
          <w:spacing w:val="-1"/>
          <w:sz w:val="22"/>
          <w:szCs w:val="22"/>
        </w:rPr>
      </w:pPr>
      <w:r w:rsidRPr="00F90FB8">
        <w:rPr>
          <w:spacing w:val="-1"/>
          <w:sz w:val="22"/>
          <w:szCs w:val="22"/>
        </w:rPr>
        <w:t xml:space="preserve">The State and Education funds are non-trusted funds under GASB 75.  The Local Government fund is a qualified cost-sharing multiple employer trust fund.  </w:t>
      </w:r>
    </w:p>
    <w:p w14:paraId="313AF1BE" w14:textId="77777777" w:rsidR="003137EC" w:rsidRPr="00F90FB8" w:rsidRDefault="003137EC" w:rsidP="003137EC">
      <w:pPr>
        <w:pStyle w:val="BodyText"/>
        <w:spacing w:before="72"/>
        <w:ind w:right="113"/>
        <w:rPr>
          <w:spacing w:val="-1"/>
          <w:sz w:val="22"/>
          <w:szCs w:val="22"/>
        </w:rPr>
      </w:pPr>
    </w:p>
    <w:p w14:paraId="3D58D66C" w14:textId="27B4E20E" w:rsidR="003137EC" w:rsidRPr="00F90FB8" w:rsidRDefault="003137EC" w:rsidP="00F90FB8">
      <w:pPr>
        <w:pStyle w:val="BodyText"/>
        <w:spacing w:before="72"/>
        <w:ind w:left="0" w:right="113"/>
        <w:rPr>
          <w:spacing w:val="-1"/>
          <w:sz w:val="22"/>
          <w:szCs w:val="22"/>
        </w:rPr>
      </w:pPr>
      <w:r w:rsidRPr="00F90FB8">
        <w:rPr>
          <w:spacing w:val="-1"/>
          <w:sz w:val="22"/>
          <w:szCs w:val="22"/>
        </w:rPr>
        <w:t>The audit reports and schedules for the applicable funds  should have preliminary drafts no later than October 15 with final reports issued no later than November 1.</w:t>
      </w:r>
    </w:p>
    <w:p w14:paraId="1426C341" w14:textId="77777777" w:rsidR="003137EC" w:rsidRPr="00F90FB8" w:rsidRDefault="003137EC" w:rsidP="003137EC">
      <w:pPr>
        <w:pStyle w:val="BodyText"/>
        <w:spacing w:before="72"/>
        <w:ind w:right="113"/>
        <w:rPr>
          <w:spacing w:val="-1"/>
          <w:sz w:val="22"/>
          <w:szCs w:val="22"/>
        </w:rPr>
      </w:pPr>
    </w:p>
    <w:p w14:paraId="56EAFCA1" w14:textId="6DDDD8C3" w:rsidR="003137EC" w:rsidRPr="00F90FB8" w:rsidRDefault="003137EC" w:rsidP="00F90FB8">
      <w:pPr>
        <w:pStyle w:val="BodyText"/>
        <w:ind w:left="0" w:right="113"/>
        <w:rPr>
          <w:sz w:val="22"/>
          <w:szCs w:val="22"/>
        </w:rPr>
      </w:pPr>
      <w:r w:rsidRPr="00F90FB8">
        <w:rPr>
          <w:sz w:val="22"/>
          <w:szCs w:val="22"/>
        </w:rPr>
        <w:t xml:space="preserve">The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
          <w:sz w:val="22"/>
          <w:szCs w:val="22"/>
        </w:rPr>
        <w:t xml:space="preserve"> </w:t>
      </w:r>
      <w:r w:rsidRPr="00F90FB8">
        <w:rPr>
          <w:spacing w:val="-1"/>
          <w:sz w:val="22"/>
          <w:szCs w:val="22"/>
        </w:rPr>
        <w:t>shall</w:t>
      </w:r>
      <w:r w:rsidRPr="00F90FB8">
        <w:rPr>
          <w:sz w:val="22"/>
          <w:szCs w:val="22"/>
        </w:rPr>
        <w:t xml:space="preserve"> </w:t>
      </w:r>
      <w:r w:rsidRPr="00F90FB8">
        <w:rPr>
          <w:spacing w:val="-1"/>
          <w:sz w:val="22"/>
          <w:szCs w:val="22"/>
        </w:rPr>
        <w:t>submit</w:t>
      </w:r>
      <w:r w:rsidRPr="00F90FB8">
        <w:rPr>
          <w:spacing w:val="2"/>
          <w:sz w:val="22"/>
          <w:szCs w:val="22"/>
        </w:rPr>
        <w:t xml:space="preserve"> </w:t>
      </w:r>
      <w:r w:rsidRPr="00F90FB8">
        <w:rPr>
          <w:sz w:val="22"/>
          <w:szCs w:val="22"/>
        </w:rPr>
        <w:t>the SACT and NJSEDCP individual fund reports</w:t>
      </w:r>
      <w:r w:rsidRPr="00F90FB8">
        <w:rPr>
          <w:spacing w:val="7"/>
          <w:sz w:val="22"/>
          <w:szCs w:val="22"/>
        </w:rPr>
        <w:t xml:space="preserve"> </w:t>
      </w:r>
      <w:r w:rsidRPr="00F90FB8">
        <w:rPr>
          <w:spacing w:val="-1"/>
          <w:sz w:val="22"/>
          <w:szCs w:val="22"/>
        </w:rPr>
        <w:t>and</w:t>
      </w:r>
      <w:r w:rsidRPr="00F90FB8">
        <w:rPr>
          <w:spacing w:val="61"/>
          <w:sz w:val="22"/>
          <w:szCs w:val="22"/>
        </w:rPr>
        <w:t xml:space="preserve"> </w:t>
      </w:r>
      <w:r w:rsidRPr="00F90FB8">
        <w:rPr>
          <w:spacing w:val="-1"/>
          <w:sz w:val="22"/>
          <w:szCs w:val="22"/>
        </w:rPr>
        <w:t>complete</w:t>
      </w:r>
      <w:r w:rsidRPr="00F90FB8">
        <w:rPr>
          <w:spacing w:val="6"/>
          <w:sz w:val="22"/>
          <w:szCs w:val="22"/>
        </w:rPr>
        <w:t xml:space="preserve"> </w:t>
      </w:r>
      <w:r w:rsidRPr="00F90FB8">
        <w:rPr>
          <w:spacing w:val="-2"/>
          <w:sz w:val="22"/>
          <w:szCs w:val="22"/>
        </w:rPr>
        <w:t>its</w:t>
      </w:r>
      <w:r w:rsidRPr="00F90FB8">
        <w:rPr>
          <w:spacing w:val="5"/>
          <w:sz w:val="22"/>
          <w:szCs w:val="22"/>
        </w:rPr>
        <w:t xml:space="preserve"> </w:t>
      </w:r>
      <w:r w:rsidRPr="00F90FB8">
        <w:rPr>
          <w:spacing w:val="-1"/>
          <w:sz w:val="22"/>
          <w:szCs w:val="22"/>
        </w:rPr>
        <w:t>work</w:t>
      </w:r>
      <w:r w:rsidRPr="00F90FB8">
        <w:rPr>
          <w:spacing w:val="6"/>
          <w:sz w:val="22"/>
          <w:szCs w:val="22"/>
        </w:rPr>
        <w:t xml:space="preserve"> </w:t>
      </w:r>
      <w:r w:rsidRPr="00F90FB8">
        <w:rPr>
          <w:sz w:val="22"/>
          <w:szCs w:val="22"/>
        </w:rPr>
        <w:t>on</w:t>
      </w:r>
      <w:r w:rsidRPr="00F90FB8">
        <w:rPr>
          <w:spacing w:val="5"/>
          <w:sz w:val="22"/>
          <w:szCs w:val="22"/>
        </w:rPr>
        <w:t xml:space="preserve"> </w:t>
      </w:r>
      <w:r w:rsidRPr="00F90FB8">
        <w:rPr>
          <w:sz w:val="22"/>
          <w:szCs w:val="22"/>
        </w:rPr>
        <w:t>the</w:t>
      </w:r>
      <w:r w:rsidRPr="00F90FB8">
        <w:rPr>
          <w:spacing w:val="4"/>
          <w:sz w:val="22"/>
          <w:szCs w:val="22"/>
        </w:rPr>
        <w:t xml:space="preserve"> </w:t>
      </w:r>
      <w:r w:rsidRPr="00F90FB8">
        <w:rPr>
          <w:spacing w:val="-1"/>
          <w:sz w:val="22"/>
          <w:szCs w:val="22"/>
        </w:rPr>
        <w:t>preliminary</w:t>
      </w:r>
      <w:r w:rsidRPr="00F90FB8">
        <w:rPr>
          <w:spacing w:val="3"/>
          <w:sz w:val="22"/>
          <w:szCs w:val="22"/>
        </w:rPr>
        <w:t xml:space="preserve"> </w:t>
      </w:r>
      <w:r w:rsidRPr="00F90FB8">
        <w:rPr>
          <w:spacing w:val="-1"/>
          <w:sz w:val="22"/>
          <w:szCs w:val="22"/>
        </w:rPr>
        <w:t>drafts</w:t>
      </w:r>
      <w:r w:rsidRPr="00F90FB8">
        <w:rPr>
          <w:spacing w:val="5"/>
          <w:sz w:val="22"/>
          <w:szCs w:val="22"/>
        </w:rPr>
        <w:t xml:space="preserve"> </w:t>
      </w:r>
      <w:r w:rsidRPr="00F90FB8">
        <w:rPr>
          <w:sz w:val="22"/>
          <w:szCs w:val="22"/>
        </w:rPr>
        <w:t>no</w:t>
      </w:r>
      <w:r w:rsidRPr="00F90FB8">
        <w:rPr>
          <w:spacing w:val="5"/>
          <w:sz w:val="22"/>
          <w:szCs w:val="22"/>
        </w:rPr>
        <w:t xml:space="preserve"> </w:t>
      </w:r>
      <w:r w:rsidRPr="00F90FB8">
        <w:rPr>
          <w:spacing w:val="-2"/>
          <w:sz w:val="22"/>
          <w:szCs w:val="22"/>
        </w:rPr>
        <w:t>later</w:t>
      </w:r>
      <w:r w:rsidRPr="00F90FB8">
        <w:rPr>
          <w:spacing w:val="6"/>
          <w:sz w:val="22"/>
          <w:szCs w:val="22"/>
        </w:rPr>
        <w:t xml:space="preserve"> </w:t>
      </w:r>
      <w:r w:rsidRPr="00F90FB8">
        <w:rPr>
          <w:spacing w:val="-1"/>
          <w:sz w:val="22"/>
          <w:szCs w:val="22"/>
        </w:rPr>
        <w:t>than</w:t>
      </w:r>
      <w:r w:rsidRPr="00F90FB8">
        <w:rPr>
          <w:spacing w:val="2"/>
          <w:sz w:val="22"/>
          <w:szCs w:val="22"/>
        </w:rPr>
        <w:t xml:space="preserve"> October</w:t>
      </w:r>
      <w:r w:rsidRPr="00F90FB8">
        <w:rPr>
          <w:spacing w:val="6"/>
          <w:sz w:val="22"/>
          <w:szCs w:val="22"/>
        </w:rPr>
        <w:t xml:space="preserve"> </w:t>
      </w:r>
      <w:r w:rsidRPr="00F90FB8">
        <w:rPr>
          <w:sz w:val="22"/>
          <w:szCs w:val="22"/>
        </w:rPr>
        <w:t>15</w:t>
      </w:r>
      <w:r w:rsidRPr="00F90FB8">
        <w:rPr>
          <w:spacing w:val="9"/>
          <w:sz w:val="22"/>
          <w:szCs w:val="22"/>
        </w:rPr>
        <w:t xml:space="preserve"> </w:t>
      </w:r>
      <w:r w:rsidRPr="00F90FB8">
        <w:rPr>
          <w:spacing w:val="-2"/>
          <w:sz w:val="22"/>
          <w:szCs w:val="22"/>
        </w:rPr>
        <w:t>with</w:t>
      </w:r>
      <w:r w:rsidRPr="00F90FB8">
        <w:rPr>
          <w:spacing w:val="3"/>
          <w:sz w:val="22"/>
          <w:szCs w:val="22"/>
        </w:rPr>
        <w:t xml:space="preserve"> </w:t>
      </w:r>
      <w:r w:rsidRPr="00F90FB8">
        <w:rPr>
          <w:sz w:val="22"/>
          <w:szCs w:val="22"/>
        </w:rPr>
        <w:t>final</w:t>
      </w:r>
      <w:r w:rsidRPr="00F90FB8">
        <w:rPr>
          <w:spacing w:val="4"/>
          <w:sz w:val="22"/>
          <w:szCs w:val="22"/>
        </w:rPr>
        <w:t xml:space="preserve"> </w:t>
      </w:r>
      <w:r w:rsidRPr="00F90FB8">
        <w:rPr>
          <w:spacing w:val="-1"/>
          <w:sz w:val="22"/>
          <w:szCs w:val="22"/>
        </w:rPr>
        <w:t>issued</w:t>
      </w:r>
      <w:r w:rsidRPr="00F90FB8">
        <w:rPr>
          <w:spacing w:val="5"/>
          <w:sz w:val="22"/>
          <w:szCs w:val="22"/>
        </w:rPr>
        <w:t xml:space="preserve"> </w:t>
      </w:r>
      <w:r w:rsidRPr="00F90FB8">
        <w:rPr>
          <w:spacing w:val="-1"/>
          <w:sz w:val="22"/>
          <w:szCs w:val="22"/>
        </w:rPr>
        <w:t>reports</w:t>
      </w:r>
      <w:r w:rsidRPr="00F90FB8">
        <w:rPr>
          <w:spacing w:val="3"/>
          <w:sz w:val="22"/>
          <w:szCs w:val="22"/>
        </w:rPr>
        <w:t xml:space="preserve"> </w:t>
      </w:r>
      <w:r w:rsidRPr="00F90FB8">
        <w:rPr>
          <w:sz w:val="22"/>
          <w:szCs w:val="22"/>
        </w:rPr>
        <w:t>no</w:t>
      </w:r>
      <w:r w:rsidRPr="00F90FB8">
        <w:rPr>
          <w:spacing w:val="69"/>
          <w:sz w:val="22"/>
          <w:szCs w:val="22"/>
        </w:rPr>
        <w:t xml:space="preserve"> </w:t>
      </w:r>
      <w:r w:rsidRPr="00F90FB8">
        <w:rPr>
          <w:spacing w:val="-1"/>
          <w:sz w:val="22"/>
          <w:szCs w:val="22"/>
        </w:rPr>
        <w:t>later than</w:t>
      </w:r>
      <w:r w:rsidRPr="00F90FB8">
        <w:rPr>
          <w:sz w:val="22"/>
          <w:szCs w:val="22"/>
        </w:rPr>
        <w:t xml:space="preserve"> November</w:t>
      </w:r>
      <w:r w:rsidRPr="00F90FB8">
        <w:rPr>
          <w:spacing w:val="-1"/>
          <w:sz w:val="22"/>
          <w:szCs w:val="22"/>
        </w:rPr>
        <w:t xml:space="preserve"> </w:t>
      </w:r>
      <w:r w:rsidRPr="00F90FB8">
        <w:rPr>
          <w:spacing w:val="-2"/>
          <w:sz w:val="22"/>
          <w:szCs w:val="22"/>
        </w:rPr>
        <w:t>1.</w:t>
      </w:r>
      <w:r w:rsidR="00DB39FA">
        <w:rPr>
          <w:spacing w:val="-2"/>
          <w:sz w:val="22"/>
          <w:szCs w:val="22"/>
        </w:rPr>
        <w:t xml:space="preserve">  The </w:t>
      </w:r>
      <w:r w:rsidR="00DB39FA">
        <w:rPr>
          <w:spacing w:val="-2"/>
          <w:sz w:val="22"/>
          <w:szCs w:val="22"/>
          <w:lang w:val="en-US"/>
        </w:rPr>
        <w:t>Vendor {C</w:t>
      </w:r>
      <w:r w:rsidRPr="00F90FB8">
        <w:rPr>
          <w:spacing w:val="-2"/>
          <w:sz w:val="22"/>
          <w:szCs w:val="22"/>
        </w:rPr>
        <w:t>ontractor</w:t>
      </w:r>
      <w:r w:rsidR="00DB39FA">
        <w:rPr>
          <w:spacing w:val="-2"/>
          <w:sz w:val="22"/>
          <w:szCs w:val="22"/>
          <w:lang w:val="en-US"/>
        </w:rPr>
        <w:t>}</w:t>
      </w:r>
      <w:r w:rsidRPr="00F90FB8">
        <w:rPr>
          <w:spacing w:val="-2"/>
          <w:sz w:val="22"/>
          <w:szCs w:val="22"/>
        </w:rPr>
        <w:t xml:space="preserve"> shall submit a draft of CMF no later than September 15 with a final report issued no later than October 1. </w:t>
      </w:r>
    </w:p>
    <w:p w14:paraId="6150F04D" w14:textId="77777777" w:rsidR="00F90FB8" w:rsidRDefault="00F90FB8" w:rsidP="00F90FB8">
      <w:pPr>
        <w:pStyle w:val="BodyText"/>
        <w:ind w:left="0" w:right="113"/>
        <w:rPr>
          <w:rFonts w:eastAsia="Arial" w:cs="Arial"/>
          <w:sz w:val="22"/>
          <w:szCs w:val="22"/>
          <w:lang w:val="en-US" w:eastAsia="en-US"/>
        </w:rPr>
      </w:pPr>
    </w:p>
    <w:p w14:paraId="34FEE15E" w14:textId="2043AEA5" w:rsidR="003137EC" w:rsidRPr="00F90FB8" w:rsidRDefault="003137EC" w:rsidP="00F90FB8">
      <w:pPr>
        <w:pStyle w:val="BodyText"/>
        <w:ind w:left="0" w:right="113"/>
        <w:rPr>
          <w:sz w:val="22"/>
          <w:szCs w:val="22"/>
        </w:rPr>
      </w:pPr>
      <w:r w:rsidRPr="00F90FB8">
        <w:rPr>
          <w:sz w:val="22"/>
          <w:szCs w:val="22"/>
        </w:rPr>
        <w:t>The</w:t>
      </w:r>
      <w:r w:rsidRPr="00F90FB8">
        <w:rPr>
          <w:spacing w:val="2"/>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3"/>
          <w:sz w:val="22"/>
          <w:szCs w:val="22"/>
        </w:rPr>
        <w:t xml:space="preserve"> </w:t>
      </w:r>
      <w:r w:rsidRPr="00F90FB8">
        <w:rPr>
          <w:spacing w:val="-1"/>
          <w:sz w:val="22"/>
          <w:szCs w:val="22"/>
        </w:rPr>
        <w:t>shall</w:t>
      </w:r>
      <w:r w:rsidRPr="00F90FB8">
        <w:rPr>
          <w:spacing w:val="2"/>
          <w:sz w:val="22"/>
          <w:szCs w:val="22"/>
        </w:rPr>
        <w:t xml:space="preserve"> </w:t>
      </w:r>
      <w:r w:rsidRPr="00F90FB8">
        <w:rPr>
          <w:spacing w:val="-1"/>
          <w:sz w:val="22"/>
          <w:szCs w:val="22"/>
        </w:rPr>
        <w:t>print,</w:t>
      </w:r>
      <w:r w:rsidRPr="00F90FB8">
        <w:rPr>
          <w:spacing w:val="4"/>
          <w:sz w:val="22"/>
          <w:szCs w:val="22"/>
        </w:rPr>
        <w:t xml:space="preserve"> </w:t>
      </w:r>
      <w:r w:rsidRPr="00F90FB8">
        <w:rPr>
          <w:spacing w:val="-1"/>
          <w:sz w:val="22"/>
          <w:szCs w:val="22"/>
        </w:rPr>
        <w:t>bind,</w:t>
      </w:r>
      <w:r w:rsidRPr="00F90FB8">
        <w:rPr>
          <w:spacing w:val="4"/>
          <w:sz w:val="22"/>
          <w:szCs w:val="22"/>
        </w:rPr>
        <w:t xml:space="preserve"> </w:t>
      </w:r>
      <w:r w:rsidRPr="00F90FB8">
        <w:rPr>
          <w:sz w:val="22"/>
          <w:szCs w:val="22"/>
        </w:rPr>
        <w:t>and</w:t>
      </w:r>
      <w:r w:rsidRPr="00F90FB8">
        <w:rPr>
          <w:spacing w:val="2"/>
          <w:sz w:val="22"/>
          <w:szCs w:val="22"/>
        </w:rPr>
        <w:t xml:space="preserve"> </w:t>
      </w:r>
      <w:r w:rsidRPr="00F90FB8">
        <w:rPr>
          <w:spacing w:val="-1"/>
          <w:sz w:val="22"/>
          <w:szCs w:val="22"/>
        </w:rPr>
        <w:t>deliver</w:t>
      </w:r>
      <w:r w:rsidRPr="00F90FB8">
        <w:rPr>
          <w:spacing w:val="3"/>
          <w:sz w:val="22"/>
          <w:szCs w:val="22"/>
        </w:rPr>
        <w:t xml:space="preserve"> </w:t>
      </w:r>
      <w:del w:id="404" w:author="Pavia, Robert" w:date="2019-06-06T09:58:00Z">
        <w:r w:rsidR="000E40C2" w:rsidRPr="0063607E" w:rsidDel="00D6458F">
          <w:rPr>
            <w:spacing w:val="-1"/>
            <w:sz w:val="22"/>
            <w:szCs w:val="22"/>
            <w:lang w:val="en-US"/>
          </w:rPr>
          <w:delText>2</w:delText>
        </w:r>
        <w:r w:rsidRPr="0063607E" w:rsidDel="00D6458F">
          <w:rPr>
            <w:spacing w:val="-1"/>
            <w:sz w:val="22"/>
            <w:szCs w:val="22"/>
          </w:rPr>
          <w:delText>0</w:delText>
        </w:r>
      </w:del>
      <w:r w:rsidRPr="00F90FB8">
        <w:rPr>
          <w:spacing w:val="3"/>
          <w:sz w:val="22"/>
          <w:szCs w:val="22"/>
        </w:rPr>
        <w:t xml:space="preserve"> </w:t>
      </w:r>
      <w:ins w:id="405" w:author="Pavia, Robert" w:date="2019-06-06T09:58:00Z">
        <w:r w:rsidR="00D6458F">
          <w:rPr>
            <w:spacing w:val="3"/>
            <w:sz w:val="22"/>
            <w:szCs w:val="22"/>
            <w:lang w:val="en-US"/>
          </w:rPr>
          <w:t xml:space="preserve">10 </w:t>
        </w:r>
      </w:ins>
      <w:r w:rsidRPr="00F90FB8">
        <w:rPr>
          <w:spacing w:val="-1"/>
          <w:sz w:val="22"/>
          <w:szCs w:val="22"/>
        </w:rPr>
        <w:t>copies</w:t>
      </w:r>
      <w:r w:rsidRPr="00F90FB8">
        <w:rPr>
          <w:spacing w:val="3"/>
          <w:sz w:val="22"/>
          <w:szCs w:val="22"/>
        </w:rPr>
        <w:t xml:space="preserve"> </w:t>
      </w:r>
      <w:r w:rsidRPr="00F90FB8">
        <w:rPr>
          <w:spacing w:val="-1"/>
          <w:sz w:val="22"/>
          <w:szCs w:val="22"/>
        </w:rPr>
        <w:t>and</w:t>
      </w:r>
      <w:r w:rsidRPr="00F90FB8">
        <w:rPr>
          <w:spacing w:val="3"/>
          <w:sz w:val="22"/>
          <w:szCs w:val="22"/>
        </w:rPr>
        <w:t xml:space="preserve"> </w:t>
      </w:r>
      <w:r w:rsidRPr="00F90FB8">
        <w:rPr>
          <w:sz w:val="22"/>
          <w:szCs w:val="22"/>
        </w:rPr>
        <w:t>a</w:t>
      </w:r>
      <w:r w:rsidRPr="00F90FB8">
        <w:rPr>
          <w:spacing w:val="3"/>
          <w:sz w:val="22"/>
          <w:szCs w:val="22"/>
        </w:rPr>
        <w:t xml:space="preserve"> </w:t>
      </w:r>
      <w:r w:rsidRPr="00F90FB8">
        <w:rPr>
          <w:spacing w:val="-1"/>
          <w:sz w:val="22"/>
          <w:szCs w:val="22"/>
        </w:rPr>
        <w:t>PDF</w:t>
      </w:r>
      <w:r w:rsidRPr="00F90FB8">
        <w:rPr>
          <w:spacing w:val="2"/>
          <w:sz w:val="22"/>
          <w:szCs w:val="22"/>
        </w:rPr>
        <w:t xml:space="preserve"> </w:t>
      </w:r>
      <w:r w:rsidRPr="00F90FB8">
        <w:rPr>
          <w:spacing w:val="-1"/>
          <w:sz w:val="22"/>
          <w:szCs w:val="22"/>
        </w:rPr>
        <w:t>file</w:t>
      </w:r>
      <w:r w:rsidRPr="00F90FB8">
        <w:rPr>
          <w:spacing w:val="3"/>
          <w:sz w:val="22"/>
          <w:szCs w:val="22"/>
        </w:rPr>
        <w:t xml:space="preserve"> </w:t>
      </w:r>
      <w:r w:rsidRPr="00F90FB8">
        <w:rPr>
          <w:sz w:val="22"/>
          <w:szCs w:val="22"/>
        </w:rPr>
        <w:t>of</w:t>
      </w:r>
      <w:r w:rsidRPr="00F90FB8">
        <w:rPr>
          <w:spacing w:val="6"/>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Pensions</w:t>
      </w:r>
      <w:r w:rsidRPr="00F90FB8">
        <w:rPr>
          <w:spacing w:val="3"/>
          <w:sz w:val="22"/>
          <w:szCs w:val="22"/>
        </w:rPr>
        <w:t xml:space="preserve"> </w:t>
      </w:r>
      <w:r w:rsidRPr="00F90FB8">
        <w:rPr>
          <w:spacing w:val="-1"/>
          <w:sz w:val="22"/>
          <w:szCs w:val="22"/>
        </w:rPr>
        <w:t>and</w:t>
      </w:r>
      <w:r w:rsidRPr="00F90FB8">
        <w:rPr>
          <w:spacing w:val="67"/>
          <w:sz w:val="22"/>
          <w:szCs w:val="22"/>
        </w:rPr>
        <w:t xml:space="preserve"> </w:t>
      </w:r>
      <w:r w:rsidRPr="00F90FB8">
        <w:rPr>
          <w:spacing w:val="-1"/>
          <w:sz w:val="22"/>
          <w:szCs w:val="22"/>
        </w:rPr>
        <w:t>Benefits</w:t>
      </w:r>
      <w:r w:rsidRPr="00F90FB8">
        <w:rPr>
          <w:spacing w:val="8"/>
          <w:sz w:val="22"/>
          <w:szCs w:val="22"/>
        </w:rPr>
        <w:t xml:space="preserve"> </w:t>
      </w:r>
      <w:r w:rsidRPr="00F90FB8">
        <w:rPr>
          <w:spacing w:val="-1"/>
          <w:sz w:val="22"/>
          <w:szCs w:val="22"/>
        </w:rPr>
        <w:t>combined</w:t>
      </w:r>
      <w:r w:rsidRPr="00F90FB8">
        <w:rPr>
          <w:spacing w:val="7"/>
          <w:sz w:val="22"/>
          <w:szCs w:val="22"/>
        </w:rPr>
        <w:t xml:space="preserve"> </w:t>
      </w:r>
      <w:r w:rsidRPr="00F90FB8">
        <w:rPr>
          <w:spacing w:val="-1"/>
          <w:sz w:val="22"/>
          <w:szCs w:val="22"/>
        </w:rPr>
        <w:t>report</w:t>
      </w:r>
      <w:r w:rsidRPr="00F90FB8">
        <w:rPr>
          <w:spacing w:val="9"/>
          <w:sz w:val="22"/>
          <w:szCs w:val="22"/>
        </w:rPr>
        <w:t xml:space="preserve"> </w:t>
      </w:r>
      <w:r w:rsidRPr="00F90FB8">
        <w:rPr>
          <w:sz w:val="22"/>
          <w:szCs w:val="22"/>
        </w:rPr>
        <w:t>on</w:t>
      </w:r>
      <w:r w:rsidRPr="00F90FB8">
        <w:rPr>
          <w:spacing w:val="7"/>
          <w:sz w:val="22"/>
          <w:szCs w:val="22"/>
        </w:rPr>
        <w:t xml:space="preserve"> </w:t>
      </w:r>
      <w:r w:rsidRPr="00F90FB8">
        <w:rPr>
          <w:spacing w:val="-1"/>
          <w:sz w:val="22"/>
          <w:szCs w:val="22"/>
        </w:rPr>
        <w:t>November</w:t>
      </w:r>
      <w:r w:rsidRPr="00F90FB8">
        <w:rPr>
          <w:spacing w:val="8"/>
          <w:sz w:val="22"/>
          <w:szCs w:val="22"/>
        </w:rPr>
        <w:t xml:space="preserve"> </w:t>
      </w:r>
      <w:r w:rsidRPr="00F90FB8">
        <w:rPr>
          <w:sz w:val="22"/>
          <w:szCs w:val="22"/>
        </w:rPr>
        <w:t>1</w:t>
      </w:r>
      <w:r w:rsidRPr="00F90FB8">
        <w:rPr>
          <w:spacing w:val="7"/>
          <w:sz w:val="22"/>
          <w:szCs w:val="22"/>
        </w:rPr>
        <w:t xml:space="preserve"> </w:t>
      </w:r>
      <w:r w:rsidRPr="00F90FB8">
        <w:rPr>
          <w:spacing w:val="-1"/>
          <w:sz w:val="22"/>
          <w:szCs w:val="22"/>
        </w:rPr>
        <w:t>and</w:t>
      </w:r>
      <w:r w:rsidRPr="00F90FB8">
        <w:rPr>
          <w:spacing w:val="9"/>
          <w:sz w:val="22"/>
          <w:szCs w:val="22"/>
        </w:rPr>
        <w:t xml:space="preserve"> </w:t>
      </w:r>
      <w:r w:rsidRPr="00F90FB8">
        <w:rPr>
          <w:sz w:val="22"/>
          <w:szCs w:val="22"/>
        </w:rPr>
        <w:t>ten</w:t>
      </w:r>
      <w:r w:rsidRPr="00F90FB8">
        <w:rPr>
          <w:spacing w:val="7"/>
          <w:sz w:val="22"/>
          <w:szCs w:val="22"/>
        </w:rPr>
        <w:t xml:space="preserve"> </w:t>
      </w:r>
      <w:r w:rsidRPr="00F90FB8">
        <w:rPr>
          <w:spacing w:val="-1"/>
          <w:sz w:val="22"/>
          <w:szCs w:val="22"/>
        </w:rPr>
        <w:t>(10)</w:t>
      </w:r>
      <w:r w:rsidRPr="00F90FB8">
        <w:rPr>
          <w:spacing w:val="8"/>
          <w:sz w:val="22"/>
          <w:szCs w:val="22"/>
        </w:rPr>
        <w:t xml:space="preserve"> </w:t>
      </w:r>
      <w:r w:rsidRPr="00F90FB8">
        <w:rPr>
          <w:spacing w:val="-1"/>
          <w:sz w:val="22"/>
          <w:szCs w:val="22"/>
        </w:rPr>
        <w:t>copies</w:t>
      </w:r>
      <w:r w:rsidRPr="00F90FB8">
        <w:rPr>
          <w:spacing w:val="7"/>
          <w:sz w:val="22"/>
          <w:szCs w:val="22"/>
        </w:rPr>
        <w:t xml:space="preserve"> </w:t>
      </w:r>
      <w:r w:rsidRPr="00F90FB8">
        <w:rPr>
          <w:spacing w:val="-1"/>
          <w:sz w:val="22"/>
          <w:szCs w:val="22"/>
        </w:rPr>
        <w:t>and</w:t>
      </w:r>
      <w:r w:rsidRPr="00F90FB8">
        <w:rPr>
          <w:spacing w:val="7"/>
          <w:sz w:val="22"/>
          <w:szCs w:val="22"/>
        </w:rPr>
        <w:t xml:space="preserve"> </w:t>
      </w:r>
      <w:r w:rsidRPr="00F90FB8">
        <w:rPr>
          <w:sz w:val="22"/>
          <w:szCs w:val="22"/>
        </w:rPr>
        <w:t>a</w:t>
      </w:r>
      <w:r w:rsidRPr="00F90FB8">
        <w:rPr>
          <w:spacing w:val="7"/>
          <w:sz w:val="22"/>
          <w:szCs w:val="22"/>
        </w:rPr>
        <w:t xml:space="preserve"> </w:t>
      </w:r>
      <w:r w:rsidRPr="00F90FB8">
        <w:rPr>
          <w:spacing w:val="-1"/>
          <w:sz w:val="22"/>
          <w:szCs w:val="22"/>
        </w:rPr>
        <w:t>PDF</w:t>
      </w:r>
      <w:r w:rsidRPr="00F90FB8">
        <w:rPr>
          <w:spacing w:val="9"/>
          <w:sz w:val="22"/>
          <w:szCs w:val="22"/>
        </w:rPr>
        <w:t xml:space="preserve"> </w:t>
      </w:r>
      <w:r w:rsidRPr="00F90FB8">
        <w:rPr>
          <w:spacing w:val="-1"/>
          <w:sz w:val="22"/>
          <w:szCs w:val="22"/>
        </w:rPr>
        <w:t>file</w:t>
      </w:r>
      <w:r w:rsidRPr="00F90FB8">
        <w:rPr>
          <w:spacing w:val="7"/>
          <w:sz w:val="22"/>
          <w:szCs w:val="22"/>
        </w:rPr>
        <w:t xml:space="preserve"> </w:t>
      </w:r>
      <w:r w:rsidRPr="00F90FB8">
        <w:rPr>
          <w:sz w:val="22"/>
          <w:szCs w:val="22"/>
        </w:rPr>
        <w:t>of</w:t>
      </w:r>
      <w:r w:rsidRPr="00F90FB8">
        <w:rPr>
          <w:spacing w:val="11"/>
          <w:sz w:val="22"/>
          <w:szCs w:val="22"/>
        </w:rPr>
        <w:t xml:space="preserve"> </w:t>
      </w:r>
      <w:r w:rsidRPr="00F90FB8">
        <w:rPr>
          <w:spacing w:val="-1"/>
          <w:sz w:val="22"/>
          <w:szCs w:val="22"/>
        </w:rPr>
        <w:t>each</w:t>
      </w:r>
      <w:r w:rsidRPr="00F90FB8">
        <w:rPr>
          <w:spacing w:val="7"/>
          <w:sz w:val="22"/>
          <w:szCs w:val="22"/>
        </w:rPr>
        <w:t xml:space="preserve"> </w:t>
      </w:r>
      <w:r w:rsidRPr="00F90FB8">
        <w:rPr>
          <w:spacing w:val="-2"/>
          <w:sz w:val="22"/>
          <w:szCs w:val="22"/>
        </w:rPr>
        <w:t>of</w:t>
      </w:r>
      <w:r w:rsidRPr="00F90FB8">
        <w:rPr>
          <w:spacing w:val="11"/>
          <w:sz w:val="22"/>
          <w:szCs w:val="22"/>
        </w:rPr>
        <w:t xml:space="preserve"> </w:t>
      </w:r>
      <w:r w:rsidRPr="00F90FB8">
        <w:rPr>
          <w:sz w:val="22"/>
          <w:szCs w:val="22"/>
        </w:rPr>
        <w:t>the</w:t>
      </w:r>
      <w:r w:rsidRPr="00F90FB8">
        <w:rPr>
          <w:spacing w:val="16"/>
          <w:sz w:val="22"/>
          <w:szCs w:val="22"/>
        </w:rPr>
        <w:t xml:space="preserve"> </w:t>
      </w:r>
      <w:r w:rsidRPr="00F90FB8">
        <w:rPr>
          <w:spacing w:val="-2"/>
          <w:sz w:val="22"/>
          <w:szCs w:val="22"/>
        </w:rPr>
        <w:t>other</w:t>
      </w:r>
      <w:r w:rsidRPr="00F90FB8">
        <w:rPr>
          <w:spacing w:val="79"/>
          <w:sz w:val="22"/>
          <w:szCs w:val="22"/>
        </w:rPr>
        <w:t xml:space="preserve"> </w:t>
      </w:r>
      <w:r w:rsidRPr="00F90FB8">
        <w:rPr>
          <w:spacing w:val="-1"/>
          <w:sz w:val="22"/>
          <w:szCs w:val="22"/>
        </w:rPr>
        <w:t>combined</w:t>
      </w:r>
      <w:r w:rsidRPr="00F90FB8">
        <w:rPr>
          <w:spacing w:val="9"/>
          <w:sz w:val="22"/>
          <w:szCs w:val="22"/>
        </w:rPr>
        <w:t xml:space="preserve"> </w:t>
      </w:r>
      <w:r w:rsidRPr="00F90FB8">
        <w:rPr>
          <w:spacing w:val="-1"/>
          <w:sz w:val="22"/>
          <w:szCs w:val="22"/>
        </w:rPr>
        <w:t>reports</w:t>
      </w:r>
      <w:r w:rsidRPr="00F90FB8">
        <w:rPr>
          <w:spacing w:val="10"/>
          <w:sz w:val="22"/>
          <w:szCs w:val="22"/>
        </w:rPr>
        <w:t xml:space="preserve"> </w:t>
      </w:r>
      <w:r w:rsidRPr="00F90FB8">
        <w:rPr>
          <w:spacing w:val="-1"/>
          <w:sz w:val="22"/>
          <w:szCs w:val="22"/>
        </w:rPr>
        <w:t>and</w:t>
      </w:r>
      <w:r w:rsidRPr="00F90FB8">
        <w:rPr>
          <w:spacing w:val="9"/>
          <w:sz w:val="22"/>
          <w:szCs w:val="22"/>
        </w:rPr>
        <w:t xml:space="preserve"> </w:t>
      </w:r>
      <w:r w:rsidRPr="00F90FB8">
        <w:rPr>
          <w:spacing w:val="-1"/>
          <w:sz w:val="22"/>
          <w:szCs w:val="22"/>
        </w:rPr>
        <w:t>individual</w:t>
      </w:r>
      <w:r w:rsidRPr="00F90FB8">
        <w:rPr>
          <w:spacing w:val="8"/>
          <w:sz w:val="22"/>
          <w:szCs w:val="22"/>
        </w:rPr>
        <w:t xml:space="preserve"> </w:t>
      </w:r>
      <w:r w:rsidRPr="00F90FB8">
        <w:rPr>
          <w:sz w:val="22"/>
          <w:szCs w:val="22"/>
        </w:rPr>
        <w:t>reports,</w:t>
      </w:r>
      <w:r w:rsidRPr="00F90FB8">
        <w:rPr>
          <w:spacing w:val="10"/>
          <w:sz w:val="22"/>
          <w:szCs w:val="22"/>
        </w:rPr>
        <w:t xml:space="preserve"> </w:t>
      </w:r>
      <w:r w:rsidRPr="00F90FB8">
        <w:rPr>
          <w:spacing w:val="-2"/>
          <w:sz w:val="22"/>
          <w:szCs w:val="22"/>
        </w:rPr>
        <w:t>if</w:t>
      </w:r>
      <w:r w:rsidRPr="00F90FB8">
        <w:rPr>
          <w:spacing w:val="12"/>
          <w:sz w:val="22"/>
          <w:szCs w:val="22"/>
        </w:rPr>
        <w:t xml:space="preserve"> </w:t>
      </w:r>
      <w:r w:rsidRPr="00F90FB8">
        <w:rPr>
          <w:spacing w:val="-1"/>
          <w:sz w:val="22"/>
          <w:szCs w:val="22"/>
        </w:rPr>
        <w:t>required,</w:t>
      </w:r>
      <w:r w:rsidRPr="00F90FB8">
        <w:rPr>
          <w:spacing w:val="10"/>
          <w:sz w:val="22"/>
          <w:szCs w:val="22"/>
        </w:rPr>
        <w:t xml:space="preserve"> </w:t>
      </w:r>
      <w:r w:rsidRPr="00F90FB8">
        <w:rPr>
          <w:spacing w:val="-1"/>
          <w:sz w:val="22"/>
          <w:szCs w:val="22"/>
        </w:rPr>
        <w:t>except</w:t>
      </w:r>
      <w:r w:rsidRPr="00F90FB8">
        <w:rPr>
          <w:spacing w:val="10"/>
          <w:sz w:val="22"/>
          <w:szCs w:val="22"/>
        </w:rPr>
        <w:t xml:space="preserve"> </w:t>
      </w:r>
      <w:r w:rsidRPr="00F90FB8">
        <w:rPr>
          <w:sz w:val="22"/>
          <w:szCs w:val="22"/>
        </w:rPr>
        <w:t>the</w:t>
      </w:r>
      <w:r w:rsidRPr="00F90FB8">
        <w:rPr>
          <w:spacing w:val="8"/>
          <w:sz w:val="22"/>
          <w:szCs w:val="22"/>
        </w:rPr>
        <w:t xml:space="preserve"> </w:t>
      </w:r>
      <w:r w:rsidRPr="00F90FB8">
        <w:rPr>
          <w:spacing w:val="-2"/>
          <w:sz w:val="22"/>
          <w:szCs w:val="22"/>
        </w:rPr>
        <w:t>CMF</w:t>
      </w:r>
      <w:r w:rsidRPr="00F90FB8">
        <w:rPr>
          <w:spacing w:val="11"/>
          <w:sz w:val="22"/>
          <w:szCs w:val="22"/>
        </w:rPr>
        <w:t xml:space="preserve"> </w:t>
      </w:r>
      <w:r w:rsidRPr="00F90FB8">
        <w:rPr>
          <w:spacing w:val="-1"/>
          <w:sz w:val="22"/>
          <w:szCs w:val="22"/>
        </w:rPr>
        <w:t>report,</w:t>
      </w:r>
      <w:r w:rsidRPr="00F90FB8">
        <w:rPr>
          <w:spacing w:val="12"/>
          <w:sz w:val="22"/>
          <w:szCs w:val="22"/>
        </w:rPr>
        <w:t xml:space="preserve"> </w:t>
      </w:r>
      <w:r w:rsidRPr="00F90FB8">
        <w:rPr>
          <w:sz w:val="22"/>
          <w:szCs w:val="22"/>
        </w:rPr>
        <w:t>no</w:t>
      </w:r>
      <w:r w:rsidRPr="00F90FB8">
        <w:rPr>
          <w:spacing w:val="8"/>
          <w:sz w:val="22"/>
          <w:szCs w:val="22"/>
        </w:rPr>
        <w:t xml:space="preserve"> </w:t>
      </w:r>
      <w:r w:rsidRPr="00F90FB8">
        <w:rPr>
          <w:spacing w:val="-1"/>
          <w:sz w:val="22"/>
          <w:szCs w:val="22"/>
        </w:rPr>
        <w:t>later</w:t>
      </w:r>
      <w:r w:rsidRPr="00F90FB8">
        <w:rPr>
          <w:spacing w:val="10"/>
          <w:sz w:val="22"/>
          <w:szCs w:val="22"/>
        </w:rPr>
        <w:t xml:space="preserve"> </w:t>
      </w:r>
      <w:r w:rsidRPr="00F90FB8">
        <w:rPr>
          <w:spacing w:val="-1"/>
          <w:sz w:val="22"/>
          <w:szCs w:val="22"/>
        </w:rPr>
        <w:t>than</w:t>
      </w:r>
      <w:r w:rsidRPr="00F90FB8">
        <w:rPr>
          <w:spacing w:val="63"/>
          <w:sz w:val="22"/>
          <w:szCs w:val="22"/>
        </w:rPr>
        <w:t xml:space="preserve"> </w:t>
      </w:r>
      <w:r w:rsidRPr="00F90FB8">
        <w:rPr>
          <w:spacing w:val="-1"/>
          <w:sz w:val="22"/>
          <w:szCs w:val="22"/>
        </w:rPr>
        <w:t>December</w:t>
      </w:r>
      <w:r w:rsidRPr="00F90FB8">
        <w:rPr>
          <w:spacing w:val="13"/>
          <w:sz w:val="22"/>
          <w:szCs w:val="22"/>
        </w:rPr>
        <w:t xml:space="preserve"> </w:t>
      </w:r>
      <w:r w:rsidRPr="00F90FB8">
        <w:rPr>
          <w:sz w:val="22"/>
          <w:szCs w:val="22"/>
        </w:rPr>
        <w:t>1.</w:t>
      </w:r>
      <w:r w:rsidRPr="00F90FB8">
        <w:rPr>
          <w:spacing w:val="25"/>
          <w:sz w:val="22"/>
          <w:szCs w:val="22"/>
        </w:rPr>
        <w:t xml:space="preserve"> </w:t>
      </w:r>
      <w:r w:rsidRPr="00F90FB8">
        <w:rPr>
          <w:sz w:val="22"/>
          <w:szCs w:val="22"/>
        </w:rPr>
        <w:t>The</w:t>
      </w:r>
      <w:r w:rsidRPr="00F90FB8">
        <w:rPr>
          <w:spacing w:val="12"/>
          <w:sz w:val="22"/>
          <w:szCs w:val="22"/>
        </w:rPr>
        <w:t xml:space="preserve"> </w:t>
      </w:r>
      <w:r w:rsidR="00DB39FA">
        <w:rPr>
          <w:spacing w:val="-1"/>
          <w:sz w:val="22"/>
          <w:szCs w:val="22"/>
          <w:lang w:val="en-US"/>
        </w:rPr>
        <w:t>Vendor {C</w:t>
      </w:r>
      <w:r w:rsidRPr="00F90FB8">
        <w:rPr>
          <w:spacing w:val="-1"/>
          <w:sz w:val="22"/>
          <w:szCs w:val="22"/>
        </w:rPr>
        <w:t>ontractor</w:t>
      </w:r>
      <w:r w:rsidR="00DB39FA">
        <w:rPr>
          <w:spacing w:val="-1"/>
          <w:sz w:val="22"/>
          <w:szCs w:val="22"/>
          <w:lang w:val="en-US"/>
        </w:rPr>
        <w:t>}</w:t>
      </w:r>
      <w:r w:rsidRPr="00F90FB8">
        <w:rPr>
          <w:spacing w:val="13"/>
          <w:sz w:val="22"/>
          <w:szCs w:val="22"/>
        </w:rPr>
        <w:t xml:space="preserve"> </w:t>
      </w:r>
      <w:r w:rsidRPr="00F90FB8">
        <w:rPr>
          <w:spacing w:val="-1"/>
          <w:sz w:val="22"/>
          <w:szCs w:val="22"/>
        </w:rPr>
        <w:t>shall</w:t>
      </w:r>
      <w:r w:rsidRPr="00F90FB8">
        <w:rPr>
          <w:spacing w:val="11"/>
          <w:sz w:val="22"/>
          <w:szCs w:val="22"/>
        </w:rPr>
        <w:t xml:space="preserve"> </w:t>
      </w:r>
      <w:r w:rsidRPr="00F90FB8">
        <w:rPr>
          <w:spacing w:val="-1"/>
          <w:sz w:val="22"/>
          <w:szCs w:val="22"/>
        </w:rPr>
        <w:t>provide</w:t>
      </w:r>
      <w:r w:rsidRPr="00F90FB8">
        <w:rPr>
          <w:spacing w:val="12"/>
          <w:sz w:val="22"/>
          <w:szCs w:val="22"/>
        </w:rPr>
        <w:t xml:space="preserve"> </w:t>
      </w:r>
      <w:r w:rsidRPr="00F90FB8">
        <w:rPr>
          <w:sz w:val="22"/>
          <w:szCs w:val="22"/>
        </w:rPr>
        <w:t>a</w:t>
      </w:r>
      <w:r w:rsidRPr="00F90FB8">
        <w:rPr>
          <w:spacing w:val="12"/>
          <w:sz w:val="22"/>
          <w:szCs w:val="22"/>
        </w:rPr>
        <w:t xml:space="preserve"> </w:t>
      </w:r>
      <w:r w:rsidRPr="00F90FB8">
        <w:rPr>
          <w:sz w:val="22"/>
          <w:szCs w:val="22"/>
        </w:rPr>
        <w:t>PDF</w:t>
      </w:r>
      <w:r w:rsidRPr="00F90FB8">
        <w:rPr>
          <w:spacing w:val="12"/>
          <w:sz w:val="22"/>
          <w:szCs w:val="22"/>
        </w:rPr>
        <w:t xml:space="preserve"> </w:t>
      </w:r>
      <w:r w:rsidRPr="00F90FB8">
        <w:rPr>
          <w:spacing w:val="-1"/>
          <w:sz w:val="22"/>
          <w:szCs w:val="22"/>
        </w:rPr>
        <w:t>file</w:t>
      </w:r>
      <w:r w:rsidRPr="00F90FB8">
        <w:rPr>
          <w:spacing w:val="12"/>
          <w:sz w:val="22"/>
          <w:szCs w:val="22"/>
        </w:rPr>
        <w:t xml:space="preserve"> </w:t>
      </w:r>
      <w:r w:rsidRPr="00F90FB8">
        <w:rPr>
          <w:spacing w:val="-2"/>
          <w:sz w:val="22"/>
          <w:szCs w:val="22"/>
        </w:rPr>
        <w:t>of</w:t>
      </w:r>
      <w:r w:rsidRPr="00F90FB8">
        <w:rPr>
          <w:spacing w:val="16"/>
          <w:sz w:val="22"/>
          <w:szCs w:val="22"/>
        </w:rPr>
        <w:t xml:space="preserve"> </w:t>
      </w:r>
      <w:r w:rsidRPr="00F90FB8">
        <w:rPr>
          <w:sz w:val="22"/>
          <w:szCs w:val="22"/>
        </w:rPr>
        <w:t>the</w:t>
      </w:r>
      <w:r w:rsidRPr="00F90FB8">
        <w:rPr>
          <w:spacing w:val="12"/>
          <w:sz w:val="22"/>
          <w:szCs w:val="22"/>
        </w:rPr>
        <w:t xml:space="preserve"> </w:t>
      </w:r>
      <w:r w:rsidRPr="00F90FB8">
        <w:rPr>
          <w:spacing w:val="-2"/>
          <w:sz w:val="22"/>
          <w:szCs w:val="22"/>
        </w:rPr>
        <w:t>CMF</w:t>
      </w:r>
      <w:r w:rsidRPr="00F90FB8">
        <w:rPr>
          <w:spacing w:val="12"/>
          <w:sz w:val="22"/>
          <w:szCs w:val="22"/>
        </w:rPr>
        <w:t xml:space="preserve"> </w:t>
      </w:r>
      <w:r w:rsidRPr="00F90FB8">
        <w:rPr>
          <w:spacing w:val="-1"/>
          <w:sz w:val="22"/>
          <w:szCs w:val="22"/>
        </w:rPr>
        <w:t>report</w:t>
      </w:r>
      <w:r w:rsidRPr="00F90FB8">
        <w:rPr>
          <w:spacing w:val="11"/>
          <w:sz w:val="22"/>
          <w:szCs w:val="22"/>
        </w:rPr>
        <w:t xml:space="preserve"> </w:t>
      </w:r>
      <w:r w:rsidRPr="00F90FB8">
        <w:rPr>
          <w:sz w:val="22"/>
          <w:szCs w:val="22"/>
        </w:rPr>
        <w:t>by</w:t>
      </w:r>
      <w:r w:rsidRPr="00F90FB8">
        <w:rPr>
          <w:spacing w:val="10"/>
          <w:sz w:val="22"/>
          <w:szCs w:val="22"/>
        </w:rPr>
        <w:t xml:space="preserve"> </w:t>
      </w:r>
      <w:r w:rsidRPr="00F90FB8">
        <w:rPr>
          <w:spacing w:val="-1"/>
          <w:sz w:val="22"/>
          <w:szCs w:val="22"/>
        </w:rPr>
        <w:t>October</w:t>
      </w:r>
      <w:r w:rsidRPr="00F90FB8">
        <w:rPr>
          <w:spacing w:val="13"/>
          <w:sz w:val="22"/>
          <w:szCs w:val="22"/>
        </w:rPr>
        <w:t xml:space="preserve"> </w:t>
      </w:r>
      <w:r w:rsidRPr="00F90FB8">
        <w:rPr>
          <w:sz w:val="22"/>
          <w:szCs w:val="22"/>
        </w:rPr>
        <w:t>1.</w:t>
      </w:r>
      <w:r w:rsidRPr="00F90FB8">
        <w:rPr>
          <w:spacing w:val="21"/>
          <w:sz w:val="22"/>
          <w:szCs w:val="22"/>
        </w:rPr>
        <w:t xml:space="preserve"> </w:t>
      </w:r>
      <w:r w:rsidRPr="00F90FB8">
        <w:rPr>
          <w:spacing w:val="-1"/>
          <w:sz w:val="22"/>
          <w:szCs w:val="22"/>
        </w:rPr>
        <w:t>All</w:t>
      </w:r>
      <w:r w:rsidRPr="00F90FB8">
        <w:rPr>
          <w:spacing w:val="11"/>
          <w:sz w:val="22"/>
          <w:szCs w:val="22"/>
        </w:rPr>
        <w:t xml:space="preserve"> </w:t>
      </w:r>
      <w:r w:rsidRPr="00F90FB8">
        <w:rPr>
          <w:sz w:val="22"/>
          <w:szCs w:val="22"/>
        </w:rPr>
        <w:t>final</w:t>
      </w:r>
      <w:r w:rsidRPr="00F90FB8">
        <w:rPr>
          <w:spacing w:val="55"/>
          <w:sz w:val="22"/>
          <w:szCs w:val="22"/>
        </w:rPr>
        <w:t xml:space="preserve"> </w:t>
      </w:r>
      <w:r w:rsidRPr="00F90FB8">
        <w:rPr>
          <w:spacing w:val="-1"/>
          <w:sz w:val="22"/>
          <w:szCs w:val="22"/>
        </w:rPr>
        <w:t>reports</w:t>
      </w:r>
      <w:r w:rsidRPr="00F90FB8">
        <w:rPr>
          <w:spacing w:val="15"/>
          <w:sz w:val="22"/>
          <w:szCs w:val="22"/>
        </w:rPr>
        <w:t xml:space="preserve"> </w:t>
      </w:r>
      <w:r w:rsidRPr="00F90FB8">
        <w:rPr>
          <w:spacing w:val="-1"/>
          <w:sz w:val="22"/>
          <w:szCs w:val="22"/>
        </w:rPr>
        <w:t>shall</w:t>
      </w:r>
      <w:r w:rsidRPr="00F90FB8">
        <w:rPr>
          <w:spacing w:val="14"/>
          <w:sz w:val="22"/>
          <w:szCs w:val="22"/>
        </w:rPr>
        <w:t xml:space="preserve"> </w:t>
      </w:r>
      <w:r w:rsidRPr="00F90FB8">
        <w:rPr>
          <w:sz w:val="22"/>
          <w:szCs w:val="22"/>
        </w:rPr>
        <w:t>be</w:t>
      </w:r>
      <w:r w:rsidRPr="00F90FB8">
        <w:rPr>
          <w:spacing w:val="14"/>
          <w:sz w:val="22"/>
          <w:szCs w:val="22"/>
        </w:rPr>
        <w:t xml:space="preserve"> </w:t>
      </w:r>
      <w:r w:rsidRPr="00F90FB8">
        <w:rPr>
          <w:spacing w:val="-1"/>
          <w:sz w:val="22"/>
          <w:szCs w:val="22"/>
        </w:rPr>
        <w:t>submitted</w:t>
      </w:r>
      <w:r w:rsidRPr="00F90FB8">
        <w:rPr>
          <w:spacing w:val="15"/>
          <w:sz w:val="22"/>
          <w:szCs w:val="22"/>
        </w:rPr>
        <w:t xml:space="preserve"> </w:t>
      </w:r>
      <w:r w:rsidRPr="00F90FB8">
        <w:rPr>
          <w:spacing w:val="-1"/>
          <w:sz w:val="22"/>
          <w:szCs w:val="22"/>
        </w:rPr>
        <w:t>in</w:t>
      </w:r>
      <w:r w:rsidRPr="00F90FB8">
        <w:rPr>
          <w:spacing w:val="15"/>
          <w:sz w:val="22"/>
          <w:szCs w:val="22"/>
        </w:rPr>
        <w:t xml:space="preserve"> </w:t>
      </w:r>
      <w:r w:rsidRPr="00F90FB8">
        <w:rPr>
          <w:spacing w:val="-1"/>
          <w:sz w:val="22"/>
          <w:szCs w:val="22"/>
        </w:rPr>
        <w:t>Excel</w:t>
      </w:r>
      <w:r w:rsidRPr="00F90FB8">
        <w:rPr>
          <w:spacing w:val="14"/>
          <w:sz w:val="22"/>
          <w:szCs w:val="22"/>
        </w:rPr>
        <w:t xml:space="preserve"> </w:t>
      </w:r>
      <w:r w:rsidRPr="00F90FB8">
        <w:rPr>
          <w:spacing w:val="-1"/>
          <w:sz w:val="22"/>
          <w:szCs w:val="22"/>
        </w:rPr>
        <w:t>(statements</w:t>
      </w:r>
      <w:r w:rsidRPr="00F90FB8">
        <w:rPr>
          <w:spacing w:val="15"/>
          <w:sz w:val="22"/>
          <w:szCs w:val="22"/>
        </w:rPr>
        <w:t xml:space="preserve"> </w:t>
      </w:r>
      <w:r w:rsidRPr="00F90FB8">
        <w:rPr>
          <w:spacing w:val="-1"/>
          <w:sz w:val="22"/>
          <w:szCs w:val="22"/>
        </w:rPr>
        <w:t>and</w:t>
      </w:r>
      <w:r w:rsidRPr="00F90FB8">
        <w:rPr>
          <w:spacing w:val="14"/>
          <w:sz w:val="22"/>
          <w:szCs w:val="22"/>
        </w:rPr>
        <w:t xml:space="preserve"> </w:t>
      </w:r>
      <w:r w:rsidRPr="00F90FB8">
        <w:rPr>
          <w:spacing w:val="-1"/>
          <w:sz w:val="22"/>
          <w:szCs w:val="22"/>
        </w:rPr>
        <w:t>schedules)</w:t>
      </w:r>
      <w:r w:rsidRPr="00F90FB8">
        <w:rPr>
          <w:spacing w:val="15"/>
          <w:sz w:val="22"/>
          <w:szCs w:val="22"/>
        </w:rPr>
        <w:t xml:space="preserve"> </w:t>
      </w:r>
      <w:r w:rsidRPr="00F90FB8">
        <w:rPr>
          <w:spacing w:val="-1"/>
          <w:sz w:val="22"/>
          <w:szCs w:val="22"/>
        </w:rPr>
        <w:t>and</w:t>
      </w:r>
      <w:r w:rsidRPr="00F90FB8">
        <w:rPr>
          <w:spacing w:val="10"/>
          <w:sz w:val="22"/>
          <w:szCs w:val="22"/>
        </w:rPr>
        <w:t xml:space="preserve"> </w:t>
      </w:r>
      <w:r w:rsidRPr="00F90FB8">
        <w:rPr>
          <w:spacing w:val="1"/>
          <w:sz w:val="22"/>
          <w:szCs w:val="22"/>
        </w:rPr>
        <w:t>Word</w:t>
      </w:r>
      <w:r w:rsidRPr="00F90FB8">
        <w:rPr>
          <w:spacing w:val="12"/>
          <w:sz w:val="22"/>
          <w:szCs w:val="22"/>
        </w:rPr>
        <w:t xml:space="preserve"> </w:t>
      </w:r>
      <w:r w:rsidRPr="00F90FB8">
        <w:rPr>
          <w:spacing w:val="-1"/>
          <w:sz w:val="22"/>
          <w:szCs w:val="22"/>
        </w:rPr>
        <w:t>(footnotes)</w:t>
      </w:r>
      <w:r w:rsidRPr="00F90FB8">
        <w:rPr>
          <w:spacing w:val="13"/>
          <w:sz w:val="22"/>
          <w:szCs w:val="22"/>
        </w:rPr>
        <w:t xml:space="preserve"> </w:t>
      </w:r>
      <w:r w:rsidRPr="00F90FB8">
        <w:rPr>
          <w:spacing w:val="-1"/>
          <w:sz w:val="22"/>
          <w:szCs w:val="22"/>
        </w:rPr>
        <w:t>formats</w:t>
      </w:r>
      <w:r w:rsidRPr="00F90FB8">
        <w:rPr>
          <w:spacing w:val="15"/>
          <w:sz w:val="22"/>
          <w:szCs w:val="22"/>
        </w:rPr>
        <w:t xml:space="preserve"> </w:t>
      </w:r>
      <w:r w:rsidRPr="00F90FB8">
        <w:rPr>
          <w:sz w:val="22"/>
          <w:szCs w:val="22"/>
        </w:rPr>
        <w:t>so</w:t>
      </w:r>
      <w:r w:rsidRPr="00F90FB8">
        <w:rPr>
          <w:spacing w:val="73"/>
          <w:sz w:val="22"/>
          <w:szCs w:val="22"/>
        </w:rPr>
        <w:t xml:space="preserve"> </w:t>
      </w:r>
      <w:r w:rsidRPr="00F90FB8">
        <w:rPr>
          <w:rFonts w:cs="Arial"/>
          <w:spacing w:val="-1"/>
          <w:sz w:val="22"/>
          <w:szCs w:val="22"/>
        </w:rPr>
        <w:t>that they</w:t>
      </w:r>
      <w:r w:rsidRPr="00F90FB8">
        <w:rPr>
          <w:rFonts w:cs="Arial"/>
          <w:spacing w:val="-2"/>
          <w:sz w:val="22"/>
          <w:szCs w:val="22"/>
        </w:rPr>
        <w:t xml:space="preserve"> </w:t>
      </w:r>
      <w:r w:rsidRPr="00F90FB8">
        <w:rPr>
          <w:rFonts w:cs="Arial"/>
          <w:sz w:val="22"/>
          <w:szCs w:val="22"/>
        </w:rPr>
        <w:t>can</w:t>
      </w:r>
      <w:r w:rsidRPr="00F90FB8">
        <w:rPr>
          <w:rFonts w:cs="Arial"/>
          <w:spacing w:val="-2"/>
          <w:sz w:val="22"/>
          <w:szCs w:val="22"/>
        </w:rPr>
        <w:t xml:space="preserve"> </w:t>
      </w:r>
      <w:r w:rsidRPr="00F90FB8">
        <w:rPr>
          <w:rFonts w:cs="Arial"/>
          <w:sz w:val="22"/>
          <w:szCs w:val="22"/>
        </w:rPr>
        <w:t xml:space="preserve">be </w:t>
      </w:r>
      <w:r w:rsidRPr="00F90FB8">
        <w:rPr>
          <w:rFonts w:cs="Arial"/>
          <w:spacing w:val="-1"/>
          <w:sz w:val="22"/>
          <w:szCs w:val="22"/>
        </w:rPr>
        <w:t>incorporated</w:t>
      </w:r>
      <w:r w:rsidRPr="00F90FB8">
        <w:rPr>
          <w:rFonts w:cs="Arial"/>
          <w:sz w:val="22"/>
          <w:szCs w:val="22"/>
        </w:rPr>
        <w:t xml:space="preserve"> </w:t>
      </w:r>
      <w:r w:rsidRPr="00F90FB8">
        <w:rPr>
          <w:rFonts w:cs="Arial"/>
          <w:spacing w:val="-1"/>
          <w:sz w:val="22"/>
          <w:szCs w:val="22"/>
        </w:rPr>
        <w:t>into</w:t>
      </w:r>
      <w:r w:rsidRPr="00F90FB8">
        <w:rPr>
          <w:rFonts w:cs="Arial"/>
          <w:spacing w:val="-2"/>
          <w:sz w:val="22"/>
          <w:szCs w:val="22"/>
        </w:rPr>
        <w:t xml:space="preserve"> </w:t>
      </w:r>
      <w:r w:rsidRPr="00F90FB8">
        <w:rPr>
          <w:rFonts w:cs="Arial"/>
          <w:sz w:val="22"/>
          <w:szCs w:val="22"/>
        </w:rPr>
        <w:t>the</w:t>
      </w:r>
      <w:r w:rsidRPr="00F90FB8">
        <w:rPr>
          <w:rFonts w:cs="Arial"/>
          <w:spacing w:val="-2"/>
          <w:sz w:val="22"/>
          <w:szCs w:val="22"/>
        </w:rPr>
        <w:t xml:space="preserve"> </w:t>
      </w:r>
      <w:r w:rsidRPr="00F90FB8">
        <w:rPr>
          <w:rFonts w:cs="Arial"/>
          <w:spacing w:val="-1"/>
          <w:sz w:val="22"/>
          <w:szCs w:val="22"/>
        </w:rPr>
        <w:t>DOP&amp;B’s</w:t>
      </w:r>
      <w:r w:rsidRPr="00F90FB8">
        <w:rPr>
          <w:rFonts w:cs="Arial"/>
          <w:spacing w:val="1"/>
          <w:sz w:val="22"/>
          <w:szCs w:val="22"/>
        </w:rPr>
        <w:t xml:space="preserve"> </w:t>
      </w:r>
      <w:r w:rsidRPr="00F90FB8">
        <w:rPr>
          <w:rFonts w:cs="Arial"/>
          <w:spacing w:val="-1"/>
          <w:sz w:val="22"/>
          <w:szCs w:val="22"/>
        </w:rPr>
        <w:t>separately</w:t>
      </w:r>
      <w:r w:rsidRPr="00F90FB8">
        <w:rPr>
          <w:rFonts w:cs="Arial"/>
          <w:spacing w:val="-2"/>
          <w:sz w:val="22"/>
          <w:szCs w:val="22"/>
        </w:rPr>
        <w:t xml:space="preserve"> </w:t>
      </w:r>
      <w:r w:rsidRPr="00F90FB8">
        <w:rPr>
          <w:rFonts w:cs="Arial"/>
          <w:spacing w:val="-1"/>
          <w:sz w:val="22"/>
          <w:szCs w:val="22"/>
        </w:rPr>
        <w:t>issued</w:t>
      </w:r>
      <w:r w:rsidRPr="00F90FB8">
        <w:rPr>
          <w:rFonts w:cs="Arial"/>
          <w:sz w:val="22"/>
          <w:szCs w:val="22"/>
        </w:rPr>
        <w:t xml:space="preserve"> </w:t>
      </w:r>
      <w:r w:rsidRPr="00F90FB8">
        <w:rPr>
          <w:rFonts w:cs="Arial"/>
          <w:spacing w:val="-1"/>
          <w:sz w:val="22"/>
          <w:szCs w:val="22"/>
        </w:rPr>
        <w:t>indiv</w:t>
      </w:r>
      <w:r w:rsidRPr="00F90FB8">
        <w:rPr>
          <w:spacing w:val="-1"/>
          <w:sz w:val="22"/>
          <w:szCs w:val="22"/>
        </w:rPr>
        <w:t>idual reports</w:t>
      </w:r>
      <w:r w:rsidRPr="00F90FB8">
        <w:rPr>
          <w:spacing w:val="1"/>
          <w:sz w:val="22"/>
          <w:szCs w:val="22"/>
        </w:rPr>
        <w:t xml:space="preserve"> </w:t>
      </w:r>
      <w:r w:rsidRPr="00F90FB8">
        <w:rPr>
          <w:spacing w:val="-1"/>
          <w:sz w:val="22"/>
          <w:szCs w:val="22"/>
        </w:rPr>
        <w:t>and</w:t>
      </w:r>
      <w:r w:rsidRPr="00F90FB8">
        <w:rPr>
          <w:spacing w:val="-2"/>
          <w:sz w:val="22"/>
          <w:szCs w:val="22"/>
        </w:rPr>
        <w:t xml:space="preserve"> </w:t>
      </w:r>
      <w:r w:rsidRPr="00F90FB8">
        <w:rPr>
          <w:spacing w:val="-1"/>
          <w:sz w:val="22"/>
          <w:szCs w:val="22"/>
        </w:rPr>
        <w:t>CAFRs.</w:t>
      </w:r>
    </w:p>
    <w:p w14:paraId="3118A13A" w14:textId="77777777" w:rsidR="003137EC" w:rsidRPr="00F90FB8" w:rsidRDefault="003137EC" w:rsidP="003137EC">
      <w:pPr>
        <w:spacing w:before="10"/>
        <w:rPr>
          <w:rFonts w:eastAsia="Arial" w:cs="Arial"/>
          <w:szCs w:val="22"/>
        </w:rPr>
      </w:pPr>
    </w:p>
    <w:p w14:paraId="18EDEBE4" w14:textId="77777777" w:rsidR="003137EC" w:rsidRPr="00F90FB8" w:rsidRDefault="003137EC" w:rsidP="00F90FB8">
      <w:pPr>
        <w:pStyle w:val="BodyText"/>
        <w:ind w:left="0"/>
        <w:rPr>
          <w:sz w:val="22"/>
          <w:szCs w:val="22"/>
        </w:rPr>
      </w:pPr>
      <w:r w:rsidRPr="00F90FB8">
        <w:rPr>
          <w:spacing w:val="-1"/>
          <w:sz w:val="22"/>
          <w:szCs w:val="22"/>
        </w:rPr>
        <w:t>All</w:t>
      </w:r>
      <w:r w:rsidRPr="00F90FB8">
        <w:rPr>
          <w:sz w:val="22"/>
          <w:szCs w:val="22"/>
        </w:rPr>
        <w:t xml:space="preserve"> the </w:t>
      </w:r>
      <w:r w:rsidRPr="00F90FB8">
        <w:rPr>
          <w:spacing w:val="-1"/>
          <w:sz w:val="22"/>
          <w:szCs w:val="22"/>
        </w:rPr>
        <w:t>above</w:t>
      </w:r>
      <w:r w:rsidRPr="00F90FB8">
        <w:rPr>
          <w:sz w:val="22"/>
          <w:szCs w:val="22"/>
        </w:rPr>
        <w:t xml:space="preserve"> </w:t>
      </w:r>
      <w:r w:rsidRPr="00F90FB8">
        <w:rPr>
          <w:spacing w:val="-1"/>
          <w:sz w:val="22"/>
          <w:szCs w:val="22"/>
        </w:rPr>
        <w:t>reports</w:t>
      </w:r>
      <w:r w:rsidRPr="00F90FB8">
        <w:rPr>
          <w:spacing w:val="-2"/>
          <w:sz w:val="22"/>
          <w:szCs w:val="22"/>
        </w:rPr>
        <w:t xml:space="preserve"> shall</w:t>
      </w:r>
      <w:r w:rsidRPr="00F90FB8">
        <w:rPr>
          <w:sz w:val="22"/>
          <w:szCs w:val="22"/>
        </w:rPr>
        <w:t xml:space="preserve"> be </w:t>
      </w:r>
      <w:r w:rsidRPr="00F90FB8">
        <w:rPr>
          <w:spacing w:val="-1"/>
          <w:sz w:val="22"/>
          <w:szCs w:val="22"/>
        </w:rPr>
        <w:t xml:space="preserve">sent </w:t>
      </w:r>
      <w:r w:rsidRPr="00F90FB8">
        <w:rPr>
          <w:sz w:val="22"/>
          <w:szCs w:val="22"/>
        </w:rPr>
        <w:t>to</w:t>
      </w:r>
      <w:r w:rsidRPr="00F90FB8">
        <w:rPr>
          <w:spacing w:val="-2"/>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State</w:t>
      </w:r>
      <w:r w:rsidRPr="00F90FB8">
        <w:rPr>
          <w:sz w:val="22"/>
          <w:szCs w:val="22"/>
        </w:rPr>
        <w:t xml:space="preserve"> </w:t>
      </w:r>
      <w:r w:rsidRPr="00F90FB8">
        <w:rPr>
          <w:spacing w:val="-1"/>
          <w:sz w:val="22"/>
          <w:szCs w:val="22"/>
        </w:rPr>
        <w:t>Contract</w:t>
      </w:r>
      <w:r w:rsidRPr="00F90FB8">
        <w:rPr>
          <w:spacing w:val="2"/>
          <w:sz w:val="22"/>
          <w:szCs w:val="22"/>
        </w:rPr>
        <w:t xml:space="preserve"> </w:t>
      </w:r>
      <w:r w:rsidRPr="00F90FB8">
        <w:rPr>
          <w:spacing w:val="-1"/>
          <w:sz w:val="22"/>
          <w:szCs w:val="22"/>
        </w:rPr>
        <w:t>Manager.</w:t>
      </w:r>
    </w:p>
    <w:p w14:paraId="7A7F37AE" w14:textId="77777777" w:rsidR="003137EC" w:rsidRPr="00F90FB8" w:rsidRDefault="003137EC" w:rsidP="003137EC">
      <w:pPr>
        <w:rPr>
          <w:rFonts w:eastAsia="Arial" w:cs="Arial"/>
          <w:szCs w:val="22"/>
        </w:rPr>
      </w:pPr>
    </w:p>
    <w:p w14:paraId="7D8814B4" w14:textId="77777777" w:rsidR="003137EC" w:rsidRPr="00F90FB8" w:rsidRDefault="003137EC" w:rsidP="00F90FB8">
      <w:pPr>
        <w:pStyle w:val="BodyText"/>
        <w:ind w:left="0" w:right="116"/>
        <w:rPr>
          <w:sz w:val="22"/>
          <w:szCs w:val="22"/>
        </w:rPr>
      </w:pPr>
      <w:r w:rsidRPr="00F90FB8">
        <w:rPr>
          <w:spacing w:val="-1"/>
          <w:sz w:val="22"/>
          <w:szCs w:val="22"/>
        </w:rPr>
        <w:lastRenderedPageBreak/>
        <w:t>DOI</w:t>
      </w:r>
      <w:r w:rsidRPr="00F90FB8">
        <w:rPr>
          <w:spacing w:val="11"/>
          <w:sz w:val="22"/>
          <w:szCs w:val="22"/>
        </w:rPr>
        <w:t xml:space="preserve"> </w:t>
      </w:r>
      <w:r w:rsidRPr="00F90FB8">
        <w:rPr>
          <w:spacing w:val="-2"/>
          <w:sz w:val="22"/>
          <w:szCs w:val="22"/>
        </w:rPr>
        <w:t>will</w:t>
      </w:r>
      <w:r w:rsidRPr="00F90FB8">
        <w:rPr>
          <w:spacing w:val="11"/>
          <w:sz w:val="22"/>
          <w:szCs w:val="22"/>
        </w:rPr>
        <w:t xml:space="preserve"> </w:t>
      </w:r>
      <w:r w:rsidRPr="00F90FB8">
        <w:rPr>
          <w:spacing w:val="-1"/>
          <w:sz w:val="22"/>
          <w:szCs w:val="22"/>
        </w:rPr>
        <w:t>publish</w:t>
      </w:r>
      <w:r w:rsidRPr="00F90FB8">
        <w:rPr>
          <w:spacing w:val="11"/>
          <w:sz w:val="22"/>
          <w:szCs w:val="22"/>
        </w:rPr>
        <w:t xml:space="preserve"> </w:t>
      </w:r>
      <w:r w:rsidRPr="00F90FB8">
        <w:rPr>
          <w:rFonts w:cs="Arial"/>
          <w:sz w:val="22"/>
          <w:szCs w:val="22"/>
        </w:rPr>
        <w:t>the</w:t>
      </w:r>
      <w:r w:rsidRPr="00F90FB8">
        <w:rPr>
          <w:rFonts w:cs="Arial"/>
          <w:spacing w:val="7"/>
          <w:sz w:val="22"/>
          <w:szCs w:val="22"/>
        </w:rPr>
        <w:t xml:space="preserve"> </w:t>
      </w:r>
      <w:r w:rsidRPr="00F90FB8">
        <w:rPr>
          <w:rFonts w:cs="Arial"/>
          <w:spacing w:val="-1"/>
          <w:sz w:val="22"/>
          <w:szCs w:val="22"/>
        </w:rPr>
        <w:t>audited</w:t>
      </w:r>
      <w:r w:rsidRPr="00F90FB8">
        <w:rPr>
          <w:rFonts w:cs="Arial"/>
          <w:spacing w:val="7"/>
          <w:sz w:val="22"/>
          <w:szCs w:val="22"/>
        </w:rPr>
        <w:t xml:space="preserve"> </w:t>
      </w:r>
      <w:r w:rsidRPr="00F90FB8">
        <w:rPr>
          <w:rFonts w:cs="Arial"/>
          <w:spacing w:val="-1"/>
          <w:sz w:val="22"/>
          <w:szCs w:val="22"/>
        </w:rPr>
        <w:t>financial</w:t>
      </w:r>
      <w:r w:rsidRPr="00F90FB8">
        <w:rPr>
          <w:rFonts w:cs="Arial"/>
          <w:spacing w:val="9"/>
          <w:sz w:val="22"/>
          <w:szCs w:val="22"/>
        </w:rPr>
        <w:t xml:space="preserve"> </w:t>
      </w:r>
      <w:r w:rsidRPr="00F90FB8">
        <w:rPr>
          <w:rFonts w:cs="Arial"/>
          <w:spacing w:val="-1"/>
          <w:sz w:val="22"/>
          <w:szCs w:val="22"/>
        </w:rPr>
        <w:t>statements</w:t>
      </w:r>
      <w:r w:rsidRPr="00F90FB8">
        <w:rPr>
          <w:rFonts w:cs="Arial"/>
          <w:spacing w:val="10"/>
          <w:sz w:val="22"/>
          <w:szCs w:val="22"/>
        </w:rPr>
        <w:t xml:space="preserve"> of DPO&amp;B </w:t>
      </w:r>
      <w:r w:rsidRPr="00F90FB8">
        <w:rPr>
          <w:spacing w:val="11"/>
          <w:sz w:val="22"/>
          <w:szCs w:val="22"/>
        </w:rPr>
        <w:t xml:space="preserve">on its website </w:t>
      </w:r>
      <w:r w:rsidRPr="00F90FB8">
        <w:rPr>
          <w:spacing w:val="-1"/>
          <w:sz w:val="22"/>
          <w:szCs w:val="22"/>
        </w:rPr>
        <w:t>each</w:t>
      </w:r>
      <w:r w:rsidRPr="00F90FB8">
        <w:rPr>
          <w:spacing w:val="7"/>
          <w:sz w:val="22"/>
          <w:szCs w:val="22"/>
        </w:rPr>
        <w:t xml:space="preserve"> </w:t>
      </w:r>
      <w:r w:rsidRPr="00F90FB8">
        <w:rPr>
          <w:sz w:val="22"/>
          <w:szCs w:val="22"/>
        </w:rPr>
        <w:t>fiscal</w:t>
      </w:r>
      <w:r w:rsidRPr="00F90FB8">
        <w:rPr>
          <w:spacing w:val="9"/>
          <w:sz w:val="22"/>
          <w:szCs w:val="22"/>
        </w:rPr>
        <w:t xml:space="preserve"> </w:t>
      </w:r>
      <w:r w:rsidRPr="00F90FB8">
        <w:rPr>
          <w:spacing w:val="-1"/>
          <w:sz w:val="22"/>
          <w:szCs w:val="22"/>
        </w:rPr>
        <w:t>year along with the Annual Report of the State Investment Council.</w:t>
      </w:r>
      <w:r w:rsidRPr="00F90FB8">
        <w:rPr>
          <w:spacing w:val="83"/>
          <w:sz w:val="22"/>
          <w:szCs w:val="22"/>
        </w:rPr>
        <w:t xml:space="preserve"> </w:t>
      </w:r>
      <w:r w:rsidRPr="00F90FB8">
        <w:rPr>
          <w:spacing w:val="-1"/>
          <w:sz w:val="22"/>
          <w:szCs w:val="22"/>
        </w:rPr>
        <w:t>Examples</w:t>
      </w:r>
      <w:r w:rsidRPr="00F90FB8">
        <w:rPr>
          <w:sz w:val="22"/>
          <w:szCs w:val="22"/>
        </w:rPr>
        <w:t xml:space="preserve"> </w:t>
      </w:r>
      <w:r w:rsidRPr="00F90FB8">
        <w:rPr>
          <w:spacing w:val="-2"/>
          <w:sz w:val="22"/>
          <w:szCs w:val="22"/>
        </w:rPr>
        <w:t>of</w:t>
      </w:r>
      <w:r w:rsidRPr="00F90FB8">
        <w:rPr>
          <w:spacing w:val="4"/>
          <w:sz w:val="22"/>
          <w:szCs w:val="22"/>
        </w:rPr>
        <w:t xml:space="preserve"> </w:t>
      </w:r>
      <w:r w:rsidRPr="00F90FB8">
        <w:rPr>
          <w:spacing w:val="-1"/>
          <w:sz w:val="22"/>
          <w:szCs w:val="22"/>
        </w:rPr>
        <w:t>prior</w:t>
      </w:r>
      <w:r w:rsidRPr="00F90FB8">
        <w:rPr>
          <w:spacing w:val="1"/>
          <w:sz w:val="22"/>
          <w:szCs w:val="22"/>
        </w:rPr>
        <w:t xml:space="preserve"> </w:t>
      </w:r>
      <w:r w:rsidRPr="00F90FB8">
        <w:rPr>
          <w:spacing w:val="-1"/>
          <w:sz w:val="22"/>
          <w:szCs w:val="22"/>
        </w:rPr>
        <w:t>annual</w:t>
      </w:r>
      <w:r w:rsidRPr="00F90FB8">
        <w:rPr>
          <w:spacing w:val="-3"/>
          <w:sz w:val="22"/>
          <w:szCs w:val="22"/>
        </w:rPr>
        <w:t xml:space="preserve"> </w:t>
      </w:r>
      <w:r w:rsidRPr="00F90FB8">
        <w:rPr>
          <w:spacing w:val="-1"/>
          <w:sz w:val="22"/>
          <w:szCs w:val="22"/>
        </w:rPr>
        <w:t>reports</w:t>
      </w:r>
      <w:r w:rsidRPr="00F90FB8">
        <w:rPr>
          <w:spacing w:val="-2"/>
          <w:sz w:val="22"/>
          <w:szCs w:val="22"/>
        </w:rPr>
        <w:t xml:space="preserve"> </w:t>
      </w:r>
      <w:r w:rsidRPr="00F90FB8">
        <w:rPr>
          <w:sz w:val="22"/>
          <w:szCs w:val="22"/>
        </w:rPr>
        <w:t>can be</w:t>
      </w:r>
      <w:r w:rsidRPr="00F90FB8">
        <w:rPr>
          <w:spacing w:val="-5"/>
          <w:sz w:val="22"/>
          <w:szCs w:val="22"/>
        </w:rPr>
        <w:t xml:space="preserve"> </w:t>
      </w:r>
      <w:r w:rsidRPr="00F90FB8">
        <w:rPr>
          <w:spacing w:val="-1"/>
          <w:sz w:val="22"/>
          <w:szCs w:val="22"/>
        </w:rPr>
        <w:t>found</w:t>
      </w:r>
      <w:r w:rsidRPr="00F90FB8">
        <w:rPr>
          <w:sz w:val="22"/>
          <w:szCs w:val="22"/>
        </w:rPr>
        <w:t xml:space="preserve"> </w:t>
      </w:r>
      <w:r w:rsidRPr="00F90FB8">
        <w:rPr>
          <w:spacing w:val="-1"/>
          <w:sz w:val="22"/>
          <w:szCs w:val="22"/>
        </w:rPr>
        <w:t>at:</w:t>
      </w:r>
    </w:p>
    <w:p w14:paraId="688F3F64" w14:textId="77777777" w:rsidR="003137EC" w:rsidRPr="00F90FB8" w:rsidRDefault="003137EC" w:rsidP="003137EC">
      <w:pPr>
        <w:spacing w:before="10"/>
        <w:rPr>
          <w:rFonts w:eastAsia="Arial" w:cs="Arial"/>
          <w:szCs w:val="22"/>
        </w:rPr>
      </w:pPr>
    </w:p>
    <w:p w14:paraId="5A7FBEDC" w14:textId="77777777" w:rsidR="003137EC" w:rsidRPr="00F90FB8" w:rsidRDefault="00F14BD3" w:rsidP="00F90FB8">
      <w:pPr>
        <w:pStyle w:val="BodyText"/>
        <w:ind w:left="0"/>
        <w:rPr>
          <w:color w:val="0000FF"/>
          <w:spacing w:val="-1"/>
          <w:sz w:val="22"/>
          <w:szCs w:val="22"/>
          <w:u w:val="single" w:color="0000FF"/>
        </w:rPr>
      </w:pPr>
      <w:hyperlink r:id="rId33">
        <w:r w:rsidR="003137EC" w:rsidRPr="00F90FB8">
          <w:rPr>
            <w:color w:val="0000FF"/>
            <w:spacing w:val="-1"/>
            <w:sz w:val="22"/>
            <w:szCs w:val="22"/>
            <w:u w:val="single" w:color="0000FF"/>
          </w:rPr>
          <w:t>http://www.state.nj.us/treasury/doinvest/annual_rpt.shtml</w:t>
        </w:r>
      </w:hyperlink>
    </w:p>
    <w:p w14:paraId="71C9EE76" w14:textId="77777777" w:rsidR="003137EC" w:rsidRPr="00F90FB8" w:rsidRDefault="003137EC" w:rsidP="003137EC">
      <w:pPr>
        <w:pStyle w:val="BodyText"/>
        <w:rPr>
          <w:color w:val="0000FF"/>
          <w:spacing w:val="-1"/>
          <w:sz w:val="22"/>
          <w:szCs w:val="22"/>
          <w:u w:val="single" w:color="0000FF"/>
        </w:rPr>
      </w:pPr>
    </w:p>
    <w:p w14:paraId="6ACE1E53" w14:textId="21DA64FF" w:rsidR="003137EC" w:rsidRDefault="003137EC" w:rsidP="00F90FB8">
      <w:pPr>
        <w:pStyle w:val="BodyText"/>
        <w:ind w:left="0"/>
      </w:pPr>
      <w:r w:rsidRPr="00F90FB8">
        <w:rPr>
          <w:color w:val="0000FF"/>
          <w:spacing w:val="-1"/>
          <w:sz w:val="22"/>
          <w:szCs w:val="22"/>
          <w:u w:val="single" w:color="0000FF"/>
        </w:rPr>
        <w:t xml:space="preserve">The CMF audit report and financial statements are also published on DOI’s public website as noted in </w:t>
      </w:r>
      <w:r w:rsidR="00EB1FDE">
        <w:rPr>
          <w:color w:val="0000FF"/>
          <w:spacing w:val="-1"/>
          <w:sz w:val="22"/>
          <w:szCs w:val="22"/>
          <w:u w:val="single" w:color="0000FF"/>
          <w:lang w:val="en-US"/>
        </w:rPr>
        <w:t xml:space="preserve">Bid Solicitation </w:t>
      </w:r>
      <w:r w:rsidRPr="00F90FB8">
        <w:rPr>
          <w:color w:val="0000FF"/>
          <w:spacing w:val="-1"/>
          <w:sz w:val="22"/>
          <w:szCs w:val="22"/>
          <w:u w:val="single" w:color="0000FF"/>
        </w:rPr>
        <w:t>Section 1.3.6 above</w:t>
      </w:r>
      <w:r>
        <w:rPr>
          <w:color w:val="0000FF"/>
          <w:spacing w:val="-1"/>
          <w:u w:val="single" w:color="0000FF"/>
        </w:rPr>
        <w:t xml:space="preserve">  </w:t>
      </w:r>
    </w:p>
    <w:p w14:paraId="006E40EE" w14:textId="77777777" w:rsidR="003137EC" w:rsidRDefault="003137EC" w:rsidP="003137EC">
      <w:pPr>
        <w:rPr>
          <w:rFonts w:eastAsia="Arial" w:cs="Arial"/>
          <w:sz w:val="20"/>
          <w:szCs w:val="20"/>
        </w:rPr>
      </w:pPr>
    </w:p>
    <w:p w14:paraId="20BD97CB" w14:textId="77777777" w:rsidR="003137EC" w:rsidRDefault="003137EC" w:rsidP="003137EC">
      <w:pPr>
        <w:spacing w:before="7"/>
        <w:rPr>
          <w:rFonts w:eastAsia="Arial" w:cs="Arial"/>
          <w:sz w:val="17"/>
          <w:szCs w:val="17"/>
        </w:rPr>
      </w:pPr>
    </w:p>
    <w:p w14:paraId="24751C78" w14:textId="77777777" w:rsidR="003137EC" w:rsidRDefault="003137EC" w:rsidP="00094DDE">
      <w:pPr>
        <w:pStyle w:val="Heading2"/>
      </w:pPr>
      <w:bookmarkStart w:id="406" w:name="_bookmark38"/>
      <w:bookmarkStart w:id="407" w:name="_Toc534798314"/>
      <w:bookmarkEnd w:id="406"/>
      <w:r>
        <w:rPr>
          <w:u w:color="000000"/>
        </w:rPr>
        <w:t>WORKING</w:t>
      </w:r>
      <w:r>
        <w:rPr>
          <w:spacing w:val="-7"/>
          <w:u w:color="000000"/>
        </w:rPr>
        <w:t xml:space="preserve"> </w:t>
      </w:r>
      <w:r>
        <w:rPr>
          <w:u w:color="000000"/>
        </w:rPr>
        <w:t>SPACE</w:t>
      </w:r>
      <w:r>
        <w:rPr>
          <w:spacing w:val="-6"/>
          <w:u w:color="000000"/>
        </w:rPr>
        <w:t xml:space="preserve"> </w:t>
      </w:r>
      <w:r>
        <w:rPr>
          <w:u w:color="000000"/>
        </w:rPr>
        <w:t>AT</w:t>
      </w:r>
      <w:r>
        <w:rPr>
          <w:spacing w:val="-9"/>
          <w:u w:color="000000"/>
        </w:rPr>
        <w:t xml:space="preserve"> </w:t>
      </w:r>
      <w:r>
        <w:rPr>
          <w:u w:color="000000"/>
        </w:rPr>
        <w:t>THE</w:t>
      </w:r>
      <w:r>
        <w:rPr>
          <w:spacing w:val="-5"/>
          <w:u w:color="000000"/>
        </w:rPr>
        <w:t xml:space="preserve"> </w:t>
      </w:r>
      <w:r>
        <w:rPr>
          <w:u w:color="000000"/>
        </w:rPr>
        <w:t>DOP&amp;B</w:t>
      </w:r>
      <w:r>
        <w:rPr>
          <w:spacing w:val="-7"/>
          <w:u w:color="000000"/>
        </w:rPr>
        <w:t xml:space="preserve"> </w:t>
      </w:r>
      <w:r>
        <w:rPr>
          <w:u w:color="000000"/>
        </w:rPr>
        <w:t>AND</w:t>
      </w:r>
      <w:r>
        <w:rPr>
          <w:spacing w:val="-6"/>
          <w:u w:color="000000"/>
        </w:rPr>
        <w:t xml:space="preserve"> </w:t>
      </w:r>
      <w:r>
        <w:rPr>
          <w:u w:color="000000"/>
        </w:rPr>
        <w:t>DOI</w:t>
      </w:r>
      <w:r>
        <w:rPr>
          <w:spacing w:val="-6"/>
          <w:u w:color="000000"/>
        </w:rPr>
        <w:t xml:space="preserve"> </w:t>
      </w:r>
      <w:r>
        <w:rPr>
          <w:u w:color="000000"/>
        </w:rPr>
        <w:t>OFFICES</w:t>
      </w:r>
      <w:bookmarkEnd w:id="407"/>
    </w:p>
    <w:p w14:paraId="3BD1DEC7" w14:textId="77777777" w:rsidR="003137EC" w:rsidRDefault="003137EC" w:rsidP="003137EC">
      <w:pPr>
        <w:spacing w:before="1"/>
        <w:rPr>
          <w:rFonts w:ascii="Arial Narrow" w:eastAsia="Arial Narrow" w:hAnsi="Arial Narrow" w:cs="Arial Narrow"/>
          <w:b/>
          <w:bCs/>
          <w:sz w:val="16"/>
          <w:szCs w:val="16"/>
        </w:rPr>
      </w:pPr>
    </w:p>
    <w:p w14:paraId="7D5C5CCE" w14:textId="392D133F" w:rsidR="003137EC" w:rsidRPr="0063607E" w:rsidRDefault="003137EC" w:rsidP="00F90FB8">
      <w:pPr>
        <w:pStyle w:val="BodyText"/>
        <w:spacing w:before="72"/>
        <w:ind w:left="0" w:right="113"/>
        <w:rPr>
          <w:spacing w:val="-1"/>
          <w:sz w:val="22"/>
          <w:szCs w:val="22"/>
        </w:rPr>
      </w:pPr>
      <w:r w:rsidRPr="00F90FB8">
        <w:rPr>
          <w:rFonts w:cs="Arial"/>
          <w:spacing w:val="-1"/>
          <w:sz w:val="22"/>
          <w:szCs w:val="22"/>
        </w:rPr>
        <w:t>Space</w:t>
      </w:r>
      <w:r w:rsidRPr="00F90FB8">
        <w:rPr>
          <w:rFonts w:cs="Arial"/>
          <w:spacing w:val="24"/>
          <w:sz w:val="22"/>
          <w:szCs w:val="22"/>
        </w:rPr>
        <w:t xml:space="preserve"> </w:t>
      </w:r>
      <w:r w:rsidRPr="00F90FB8">
        <w:rPr>
          <w:rFonts w:cs="Arial"/>
          <w:spacing w:val="-2"/>
          <w:sz w:val="22"/>
          <w:szCs w:val="22"/>
        </w:rPr>
        <w:t>will</w:t>
      </w:r>
      <w:r w:rsidRPr="00F90FB8">
        <w:rPr>
          <w:rFonts w:cs="Arial"/>
          <w:spacing w:val="23"/>
          <w:sz w:val="22"/>
          <w:szCs w:val="22"/>
        </w:rPr>
        <w:t xml:space="preserve"> </w:t>
      </w:r>
      <w:r w:rsidRPr="00F90FB8">
        <w:rPr>
          <w:rFonts w:cs="Arial"/>
          <w:sz w:val="22"/>
          <w:szCs w:val="22"/>
        </w:rPr>
        <w:t>be</w:t>
      </w:r>
      <w:r w:rsidRPr="00F90FB8">
        <w:rPr>
          <w:rFonts w:cs="Arial"/>
          <w:spacing w:val="24"/>
          <w:sz w:val="22"/>
          <w:szCs w:val="22"/>
        </w:rPr>
        <w:t xml:space="preserve"> </w:t>
      </w:r>
      <w:r w:rsidRPr="00F90FB8">
        <w:rPr>
          <w:rFonts w:cs="Arial"/>
          <w:spacing w:val="-1"/>
          <w:sz w:val="22"/>
          <w:szCs w:val="22"/>
        </w:rPr>
        <w:t>made</w:t>
      </w:r>
      <w:r w:rsidRPr="00F90FB8">
        <w:rPr>
          <w:rFonts w:cs="Arial"/>
          <w:spacing w:val="24"/>
          <w:sz w:val="22"/>
          <w:szCs w:val="22"/>
        </w:rPr>
        <w:t xml:space="preserve"> </w:t>
      </w:r>
      <w:r w:rsidRPr="00F90FB8">
        <w:rPr>
          <w:rFonts w:cs="Arial"/>
          <w:spacing w:val="-2"/>
          <w:sz w:val="22"/>
          <w:szCs w:val="22"/>
        </w:rPr>
        <w:t>available</w:t>
      </w:r>
      <w:r w:rsidRPr="00F90FB8">
        <w:rPr>
          <w:rFonts w:cs="Arial"/>
          <w:spacing w:val="24"/>
          <w:sz w:val="22"/>
          <w:szCs w:val="22"/>
        </w:rPr>
        <w:t xml:space="preserve"> </w:t>
      </w:r>
      <w:r w:rsidRPr="00F90FB8">
        <w:rPr>
          <w:rFonts w:cs="Arial"/>
          <w:sz w:val="22"/>
          <w:szCs w:val="22"/>
        </w:rPr>
        <w:t>at</w:t>
      </w:r>
      <w:r w:rsidRPr="00F90FB8">
        <w:rPr>
          <w:rFonts w:cs="Arial"/>
          <w:spacing w:val="25"/>
          <w:sz w:val="22"/>
          <w:szCs w:val="22"/>
        </w:rPr>
        <w:t xml:space="preserve"> </w:t>
      </w:r>
      <w:r w:rsidRPr="00F90FB8">
        <w:rPr>
          <w:rFonts w:cs="Arial"/>
          <w:sz w:val="22"/>
          <w:szCs w:val="22"/>
        </w:rPr>
        <w:t>no</w:t>
      </w:r>
      <w:r w:rsidRPr="00F90FB8">
        <w:rPr>
          <w:rFonts w:cs="Arial"/>
          <w:spacing w:val="24"/>
          <w:sz w:val="22"/>
          <w:szCs w:val="22"/>
        </w:rPr>
        <w:t xml:space="preserve"> </w:t>
      </w:r>
      <w:r w:rsidRPr="00F90FB8">
        <w:rPr>
          <w:rFonts w:cs="Arial"/>
          <w:spacing w:val="-1"/>
          <w:sz w:val="22"/>
          <w:szCs w:val="22"/>
        </w:rPr>
        <w:t>charge</w:t>
      </w:r>
      <w:r w:rsidRPr="00F90FB8">
        <w:rPr>
          <w:rFonts w:cs="Arial"/>
          <w:spacing w:val="22"/>
          <w:sz w:val="22"/>
          <w:szCs w:val="22"/>
        </w:rPr>
        <w:t xml:space="preserve"> </w:t>
      </w:r>
      <w:r w:rsidRPr="00F90FB8">
        <w:rPr>
          <w:rFonts w:cs="Arial"/>
          <w:sz w:val="22"/>
          <w:szCs w:val="22"/>
        </w:rPr>
        <w:t>for</w:t>
      </w:r>
      <w:r w:rsidRPr="00F90FB8">
        <w:rPr>
          <w:rFonts w:cs="Arial"/>
          <w:spacing w:val="22"/>
          <w:sz w:val="22"/>
          <w:szCs w:val="22"/>
        </w:rPr>
        <w:t xml:space="preserve"> </w:t>
      </w:r>
      <w:r w:rsidRPr="00F90FB8">
        <w:rPr>
          <w:rFonts w:cs="Arial"/>
          <w:spacing w:val="-1"/>
          <w:sz w:val="22"/>
          <w:szCs w:val="22"/>
        </w:rPr>
        <w:t>the</w:t>
      </w:r>
      <w:r w:rsidRPr="00F90FB8">
        <w:rPr>
          <w:rFonts w:cs="Arial"/>
          <w:spacing w:val="24"/>
          <w:sz w:val="22"/>
          <w:szCs w:val="22"/>
        </w:rPr>
        <w:t xml:space="preserve"> </w:t>
      </w:r>
      <w:r w:rsidR="00DB39FA">
        <w:rPr>
          <w:rFonts w:cs="Arial"/>
          <w:spacing w:val="-1"/>
          <w:sz w:val="22"/>
          <w:szCs w:val="22"/>
          <w:lang w:val="en-US"/>
        </w:rPr>
        <w:t>Vendor</w:t>
      </w:r>
      <w:r w:rsidR="00CF4D2C">
        <w:rPr>
          <w:rFonts w:cs="Arial"/>
          <w:spacing w:val="-1"/>
          <w:sz w:val="22"/>
          <w:szCs w:val="22"/>
          <w:lang w:val="en-US"/>
        </w:rPr>
        <w:t>’s</w:t>
      </w:r>
      <w:r w:rsidR="00DB39FA">
        <w:rPr>
          <w:rFonts w:cs="Arial"/>
          <w:spacing w:val="-1"/>
          <w:sz w:val="22"/>
          <w:szCs w:val="22"/>
          <w:lang w:val="en-US"/>
        </w:rPr>
        <w:t xml:space="preserve"> {C</w:t>
      </w:r>
      <w:r w:rsidR="00CF4D2C">
        <w:rPr>
          <w:rFonts w:cs="Arial"/>
          <w:spacing w:val="-1"/>
          <w:sz w:val="22"/>
          <w:szCs w:val="22"/>
          <w:lang w:val="en-US"/>
        </w:rPr>
        <w:t>ontractor’s}</w:t>
      </w:r>
      <w:r w:rsidRPr="00F90FB8">
        <w:rPr>
          <w:rFonts w:cs="Arial"/>
          <w:spacing w:val="24"/>
          <w:sz w:val="22"/>
          <w:szCs w:val="22"/>
        </w:rPr>
        <w:t xml:space="preserve"> </w:t>
      </w:r>
      <w:r w:rsidRPr="00F90FB8">
        <w:rPr>
          <w:rFonts w:cs="Arial"/>
          <w:spacing w:val="-1"/>
          <w:sz w:val="22"/>
          <w:szCs w:val="22"/>
        </w:rPr>
        <w:t>auditors</w:t>
      </w:r>
      <w:r w:rsidRPr="00F90FB8">
        <w:rPr>
          <w:rFonts w:cs="Arial"/>
          <w:spacing w:val="22"/>
          <w:sz w:val="22"/>
          <w:szCs w:val="22"/>
        </w:rPr>
        <w:t xml:space="preserve"> </w:t>
      </w:r>
      <w:r w:rsidRPr="00F90FB8">
        <w:rPr>
          <w:rFonts w:cs="Arial"/>
          <w:spacing w:val="-1"/>
          <w:sz w:val="22"/>
          <w:szCs w:val="22"/>
        </w:rPr>
        <w:t>and</w:t>
      </w:r>
      <w:r w:rsidRPr="00F90FB8">
        <w:rPr>
          <w:rFonts w:cs="Arial"/>
          <w:spacing w:val="24"/>
          <w:sz w:val="22"/>
          <w:szCs w:val="22"/>
        </w:rPr>
        <w:t xml:space="preserve"> </w:t>
      </w:r>
      <w:r w:rsidRPr="00F90FB8">
        <w:rPr>
          <w:rFonts w:cs="Arial"/>
          <w:spacing w:val="-1"/>
          <w:sz w:val="22"/>
          <w:szCs w:val="22"/>
        </w:rPr>
        <w:t>staff</w:t>
      </w:r>
      <w:r w:rsidRPr="00F90FB8">
        <w:rPr>
          <w:rFonts w:cs="Arial"/>
          <w:spacing w:val="23"/>
          <w:sz w:val="22"/>
          <w:szCs w:val="22"/>
        </w:rPr>
        <w:t xml:space="preserve"> </w:t>
      </w:r>
      <w:r w:rsidRPr="00F90FB8">
        <w:rPr>
          <w:rFonts w:cs="Arial"/>
          <w:sz w:val="22"/>
          <w:szCs w:val="22"/>
        </w:rPr>
        <w:t>to</w:t>
      </w:r>
      <w:r w:rsidRPr="00F90FB8">
        <w:rPr>
          <w:rFonts w:cs="Arial"/>
          <w:spacing w:val="24"/>
          <w:sz w:val="22"/>
          <w:szCs w:val="22"/>
        </w:rPr>
        <w:t xml:space="preserve"> </w:t>
      </w:r>
      <w:r w:rsidRPr="00F90FB8">
        <w:rPr>
          <w:rFonts w:cs="Arial"/>
          <w:sz w:val="22"/>
          <w:szCs w:val="22"/>
        </w:rPr>
        <w:t>wor</w:t>
      </w:r>
      <w:r w:rsidRPr="00F90FB8">
        <w:rPr>
          <w:sz w:val="22"/>
          <w:szCs w:val="22"/>
        </w:rPr>
        <w:t>k</w:t>
      </w:r>
      <w:r w:rsidRPr="00F90FB8">
        <w:rPr>
          <w:spacing w:val="27"/>
          <w:sz w:val="22"/>
          <w:szCs w:val="22"/>
        </w:rPr>
        <w:t xml:space="preserve"> </w:t>
      </w:r>
      <w:r w:rsidRPr="00F90FB8">
        <w:rPr>
          <w:spacing w:val="-1"/>
          <w:sz w:val="22"/>
          <w:szCs w:val="22"/>
        </w:rPr>
        <w:t>in</w:t>
      </w:r>
      <w:r w:rsidRPr="00F90FB8">
        <w:rPr>
          <w:spacing w:val="22"/>
          <w:sz w:val="22"/>
          <w:szCs w:val="22"/>
        </w:rPr>
        <w:t xml:space="preserve"> </w:t>
      </w:r>
      <w:r w:rsidRPr="00F90FB8">
        <w:rPr>
          <w:sz w:val="22"/>
          <w:szCs w:val="22"/>
        </w:rPr>
        <w:t>the</w:t>
      </w:r>
      <w:r w:rsidRPr="00F90FB8">
        <w:rPr>
          <w:spacing w:val="67"/>
          <w:sz w:val="22"/>
          <w:szCs w:val="22"/>
        </w:rPr>
        <w:t xml:space="preserve"> </w:t>
      </w:r>
      <w:r w:rsidRPr="00F90FB8">
        <w:rPr>
          <w:spacing w:val="-1"/>
          <w:sz w:val="22"/>
          <w:szCs w:val="22"/>
        </w:rPr>
        <w:t>DOP&amp;B</w:t>
      </w:r>
      <w:r w:rsidRPr="00F90FB8">
        <w:rPr>
          <w:spacing w:val="10"/>
          <w:sz w:val="22"/>
          <w:szCs w:val="22"/>
        </w:rPr>
        <w:t xml:space="preserve"> </w:t>
      </w:r>
      <w:r w:rsidRPr="00F90FB8">
        <w:rPr>
          <w:spacing w:val="-1"/>
          <w:sz w:val="22"/>
          <w:szCs w:val="22"/>
        </w:rPr>
        <w:t>and</w:t>
      </w:r>
      <w:r w:rsidRPr="00F90FB8">
        <w:rPr>
          <w:spacing w:val="10"/>
          <w:sz w:val="22"/>
          <w:szCs w:val="22"/>
        </w:rPr>
        <w:t xml:space="preserve"> </w:t>
      </w:r>
      <w:r w:rsidRPr="00F90FB8">
        <w:rPr>
          <w:spacing w:val="-2"/>
          <w:sz w:val="22"/>
          <w:szCs w:val="22"/>
        </w:rPr>
        <w:t>DOI</w:t>
      </w:r>
      <w:r w:rsidRPr="00F90FB8">
        <w:rPr>
          <w:spacing w:val="12"/>
          <w:sz w:val="22"/>
          <w:szCs w:val="22"/>
        </w:rPr>
        <w:t xml:space="preserve"> </w:t>
      </w:r>
      <w:r w:rsidRPr="00F90FB8">
        <w:rPr>
          <w:spacing w:val="-1"/>
          <w:sz w:val="22"/>
          <w:szCs w:val="22"/>
        </w:rPr>
        <w:t>offices</w:t>
      </w:r>
      <w:r w:rsidRPr="00F90FB8">
        <w:rPr>
          <w:spacing w:val="8"/>
          <w:sz w:val="22"/>
          <w:szCs w:val="22"/>
        </w:rPr>
        <w:t xml:space="preserve"> </w:t>
      </w:r>
      <w:r w:rsidRPr="00F90FB8">
        <w:rPr>
          <w:sz w:val="22"/>
          <w:szCs w:val="22"/>
        </w:rPr>
        <w:t>at</w:t>
      </w:r>
      <w:r w:rsidRPr="00F90FB8">
        <w:rPr>
          <w:spacing w:val="11"/>
          <w:sz w:val="22"/>
          <w:szCs w:val="22"/>
        </w:rPr>
        <w:t xml:space="preserve"> </w:t>
      </w:r>
      <w:r w:rsidRPr="00F90FB8">
        <w:rPr>
          <w:sz w:val="22"/>
          <w:szCs w:val="22"/>
        </w:rPr>
        <w:t>50</w:t>
      </w:r>
      <w:r w:rsidRPr="00F90FB8">
        <w:rPr>
          <w:spacing w:val="2"/>
          <w:sz w:val="22"/>
          <w:szCs w:val="22"/>
        </w:rPr>
        <w:t xml:space="preserve"> </w:t>
      </w:r>
      <w:r w:rsidRPr="00F90FB8">
        <w:rPr>
          <w:spacing w:val="1"/>
          <w:sz w:val="22"/>
          <w:szCs w:val="22"/>
        </w:rPr>
        <w:t>West</w:t>
      </w:r>
      <w:r w:rsidRPr="00F90FB8">
        <w:rPr>
          <w:spacing w:val="9"/>
          <w:sz w:val="22"/>
          <w:szCs w:val="22"/>
        </w:rPr>
        <w:t xml:space="preserve"> </w:t>
      </w:r>
      <w:r w:rsidRPr="00F90FB8">
        <w:rPr>
          <w:spacing w:val="-1"/>
          <w:sz w:val="22"/>
          <w:szCs w:val="22"/>
        </w:rPr>
        <w:t>State</w:t>
      </w:r>
      <w:r w:rsidRPr="00F90FB8">
        <w:rPr>
          <w:spacing w:val="10"/>
          <w:sz w:val="22"/>
          <w:szCs w:val="22"/>
        </w:rPr>
        <w:t xml:space="preserve"> </w:t>
      </w:r>
      <w:r w:rsidRPr="00F90FB8">
        <w:rPr>
          <w:spacing w:val="-1"/>
          <w:sz w:val="22"/>
          <w:szCs w:val="22"/>
        </w:rPr>
        <w:t>Street,</w:t>
      </w:r>
      <w:r w:rsidRPr="00F90FB8">
        <w:rPr>
          <w:spacing w:val="9"/>
          <w:sz w:val="22"/>
          <w:szCs w:val="22"/>
        </w:rPr>
        <w:t xml:space="preserve"> </w:t>
      </w:r>
      <w:r w:rsidRPr="00F90FB8">
        <w:rPr>
          <w:spacing w:val="-1"/>
          <w:sz w:val="22"/>
          <w:szCs w:val="22"/>
        </w:rPr>
        <w:t>Trenton,</w:t>
      </w:r>
      <w:r w:rsidRPr="00F90FB8">
        <w:rPr>
          <w:spacing w:val="11"/>
          <w:sz w:val="22"/>
          <w:szCs w:val="22"/>
        </w:rPr>
        <w:t xml:space="preserve"> </w:t>
      </w:r>
      <w:r w:rsidRPr="00F90FB8">
        <w:rPr>
          <w:spacing w:val="-1"/>
          <w:sz w:val="22"/>
          <w:szCs w:val="22"/>
        </w:rPr>
        <w:t>NJ</w:t>
      </w:r>
      <w:r w:rsidRPr="00F90FB8">
        <w:rPr>
          <w:spacing w:val="10"/>
          <w:sz w:val="22"/>
          <w:szCs w:val="22"/>
        </w:rPr>
        <w:t xml:space="preserve"> </w:t>
      </w:r>
      <w:r w:rsidRPr="00F90FB8">
        <w:rPr>
          <w:spacing w:val="-1"/>
          <w:sz w:val="22"/>
          <w:szCs w:val="22"/>
        </w:rPr>
        <w:t>08625</w:t>
      </w:r>
      <w:r w:rsidRPr="00F90FB8">
        <w:rPr>
          <w:spacing w:val="11"/>
          <w:sz w:val="22"/>
          <w:szCs w:val="22"/>
        </w:rPr>
        <w:t xml:space="preserve"> </w:t>
      </w:r>
      <w:r w:rsidRPr="00F90FB8">
        <w:rPr>
          <w:spacing w:val="-1"/>
          <w:sz w:val="22"/>
          <w:szCs w:val="22"/>
        </w:rPr>
        <w:t>or,</w:t>
      </w:r>
      <w:r w:rsidRPr="00F90FB8">
        <w:rPr>
          <w:spacing w:val="9"/>
          <w:sz w:val="22"/>
          <w:szCs w:val="22"/>
        </w:rPr>
        <w:t xml:space="preserve"> </w:t>
      </w:r>
      <w:r w:rsidRPr="00F90FB8">
        <w:rPr>
          <w:spacing w:val="-2"/>
          <w:sz w:val="22"/>
          <w:szCs w:val="22"/>
        </w:rPr>
        <w:t>if</w:t>
      </w:r>
      <w:r w:rsidRPr="00F90FB8">
        <w:rPr>
          <w:spacing w:val="11"/>
          <w:sz w:val="22"/>
          <w:szCs w:val="22"/>
        </w:rPr>
        <w:t xml:space="preserve"> </w:t>
      </w:r>
      <w:r w:rsidRPr="00F90FB8">
        <w:rPr>
          <w:spacing w:val="-1"/>
          <w:sz w:val="22"/>
          <w:szCs w:val="22"/>
        </w:rPr>
        <w:t>DOP&amp;B</w:t>
      </w:r>
      <w:r w:rsidRPr="00F90FB8">
        <w:rPr>
          <w:spacing w:val="11"/>
          <w:sz w:val="22"/>
          <w:szCs w:val="22"/>
        </w:rPr>
        <w:t xml:space="preserve"> </w:t>
      </w:r>
      <w:r w:rsidRPr="00F90FB8">
        <w:rPr>
          <w:sz w:val="22"/>
          <w:szCs w:val="22"/>
        </w:rPr>
        <w:t>or</w:t>
      </w:r>
      <w:r w:rsidRPr="00F90FB8">
        <w:rPr>
          <w:spacing w:val="11"/>
          <w:sz w:val="22"/>
          <w:szCs w:val="22"/>
        </w:rPr>
        <w:t xml:space="preserve"> </w:t>
      </w:r>
      <w:r w:rsidRPr="00F90FB8">
        <w:rPr>
          <w:spacing w:val="-2"/>
          <w:sz w:val="22"/>
          <w:szCs w:val="22"/>
        </w:rPr>
        <w:t>DOI</w:t>
      </w:r>
      <w:r w:rsidRPr="00F90FB8">
        <w:rPr>
          <w:spacing w:val="9"/>
          <w:sz w:val="22"/>
          <w:szCs w:val="22"/>
        </w:rPr>
        <w:t xml:space="preserve"> </w:t>
      </w:r>
      <w:r w:rsidRPr="00F90FB8">
        <w:rPr>
          <w:spacing w:val="-1"/>
          <w:sz w:val="22"/>
          <w:szCs w:val="22"/>
        </w:rPr>
        <w:t>moves</w:t>
      </w:r>
      <w:r w:rsidRPr="00F90FB8">
        <w:rPr>
          <w:spacing w:val="49"/>
          <w:sz w:val="22"/>
          <w:szCs w:val="22"/>
        </w:rPr>
        <w:t xml:space="preserve"> </w:t>
      </w:r>
      <w:r w:rsidRPr="00F90FB8">
        <w:rPr>
          <w:spacing w:val="-1"/>
          <w:sz w:val="22"/>
          <w:szCs w:val="22"/>
        </w:rPr>
        <w:t>its</w:t>
      </w:r>
      <w:r w:rsidRPr="00F90FB8">
        <w:rPr>
          <w:spacing w:val="27"/>
          <w:sz w:val="22"/>
          <w:szCs w:val="22"/>
        </w:rPr>
        <w:t xml:space="preserve"> </w:t>
      </w:r>
      <w:r w:rsidRPr="00F90FB8">
        <w:rPr>
          <w:spacing w:val="-1"/>
          <w:sz w:val="22"/>
          <w:szCs w:val="22"/>
        </w:rPr>
        <w:t>office</w:t>
      </w:r>
      <w:r w:rsidRPr="00F90FB8">
        <w:rPr>
          <w:spacing w:val="27"/>
          <w:sz w:val="22"/>
          <w:szCs w:val="22"/>
        </w:rPr>
        <w:t xml:space="preserve"> </w:t>
      </w:r>
      <w:r w:rsidRPr="00F90FB8">
        <w:rPr>
          <w:spacing w:val="-1"/>
          <w:sz w:val="22"/>
          <w:szCs w:val="22"/>
        </w:rPr>
        <w:t>during</w:t>
      </w:r>
      <w:r w:rsidRPr="00F90FB8">
        <w:rPr>
          <w:spacing w:val="29"/>
          <w:sz w:val="22"/>
          <w:szCs w:val="22"/>
        </w:rPr>
        <w:t xml:space="preserve"> </w:t>
      </w:r>
      <w:r w:rsidRPr="00F90FB8">
        <w:rPr>
          <w:sz w:val="22"/>
          <w:szCs w:val="22"/>
        </w:rPr>
        <w:t>the</w:t>
      </w:r>
      <w:r w:rsidRPr="00F90FB8">
        <w:rPr>
          <w:spacing w:val="24"/>
          <w:sz w:val="22"/>
          <w:szCs w:val="22"/>
        </w:rPr>
        <w:t xml:space="preserve"> </w:t>
      </w:r>
      <w:r w:rsidRPr="00F90FB8">
        <w:rPr>
          <w:spacing w:val="-1"/>
          <w:sz w:val="22"/>
          <w:szCs w:val="22"/>
        </w:rPr>
        <w:t>term</w:t>
      </w:r>
      <w:r w:rsidRPr="00F90FB8">
        <w:rPr>
          <w:spacing w:val="28"/>
          <w:sz w:val="22"/>
          <w:szCs w:val="22"/>
        </w:rPr>
        <w:t xml:space="preserve"> </w:t>
      </w:r>
      <w:r w:rsidRPr="00F90FB8">
        <w:rPr>
          <w:spacing w:val="-2"/>
          <w:sz w:val="22"/>
          <w:szCs w:val="22"/>
        </w:rPr>
        <w:t>of</w:t>
      </w:r>
      <w:r w:rsidRPr="00F90FB8">
        <w:rPr>
          <w:spacing w:val="30"/>
          <w:sz w:val="22"/>
          <w:szCs w:val="22"/>
        </w:rPr>
        <w:t xml:space="preserve"> </w:t>
      </w:r>
      <w:r w:rsidRPr="00F90FB8">
        <w:rPr>
          <w:sz w:val="22"/>
          <w:szCs w:val="22"/>
        </w:rPr>
        <w:t>the</w:t>
      </w:r>
      <w:r w:rsidRPr="00F90FB8">
        <w:rPr>
          <w:spacing w:val="26"/>
          <w:sz w:val="22"/>
          <w:szCs w:val="22"/>
        </w:rPr>
        <w:t xml:space="preserve"> </w:t>
      </w:r>
      <w:r w:rsidR="00CF4D2C">
        <w:rPr>
          <w:spacing w:val="-1"/>
          <w:sz w:val="22"/>
          <w:szCs w:val="22"/>
          <w:lang w:val="en-US"/>
        </w:rPr>
        <w:t>Blanket P.O.</w:t>
      </w:r>
      <w:r w:rsidRPr="00F90FB8">
        <w:rPr>
          <w:spacing w:val="-1"/>
          <w:sz w:val="22"/>
          <w:szCs w:val="22"/>
        </w:rPr>
        <w:t>,</w:t>
      </w:r>
      <w:r w:rsidRPr="00F90FB8">
        <w:rPr>
          <w:spacing w:val="28"/>
          <w:sz w:val="22"/>
          <w:szCs w:val="22"/>
        </w:rPr>
        <w:t xml:space="preserve"> </w:t>
      </w:r>
      <w:r w:rsidRPr="00F90FB8">
        <w:rPr>
          <w:sz w:val="22"/>
          <w:szCs w:val="22"/>
        </w:rPr>
        <w:t>at</w:t>
      </w:r>
      <w:r w:rsidRPr="00F90FB8">
        <w:rPr>
          <w:spacing w:val="28"/>
          <w:sz w:val="22"/>
          <w:szCs w:val="22"/>
        </w:rPr>
        <w:t xml:space="preserve"> </w:t>
      </w:r>
      <w:r w:rsidRPr="00F90FB8">
        <w:rPr>
          <w:sz w:val="22"/>
          <w:szCs w:val="22"/>
        </w:rPr>
        <w:t>the</w:t>
      </w:r>
      <w:r w:rsidRPr="00F90FB8">
        <w:rPr>
          <w:spacing w:val="24"/>
          <w:sz w:val="22"/>
          <w:szCs w:val="22"/>
        </w:rPr>
        <w:t xml:space="preserve"> </w:t>
      </w:r>
      <w:r w:rsidRPr="00F90FB8">
        <w:rPr>
          <w:spacing w:val="-1"/>
          <w:sz w:val="22"/>
          <w:szCs w:val="22"/>
        </w:rPr>
        <w:t>new</w:t>
      </w:r>
      <w:r w:rsidRPr="00F90FB8">
        <w:rPr>
          <w:spacing w:val="26"/>
          <w:sz w:val="22"/>
          <w:szCs w:val="22"/>
        </w:rPr>
        <w:t xml:space="preserve"> </w:t>
      </w:r>
      <w:r w:rsidRPr="00F90FB8">
        <w:rPr>
          <w:sz w:val="22"/>
          <w:szCs w:val="22"/>
        </w:rPr>
        <w:t>office</w:t>
      </w:r>
      <w:r w:rsidRPr="00F90FB8">
        <w:rPr>
          <w:spacing w:val="27"/>
          <w:sz w:val="22"/>
          <w:szCs w:val="22"/>
        </w:rPr>
        <w:t xml:space="preserve"> </w:t>
      </w:r>
      <w:r w:rsidRPr="00F90FB8">
        <w:rPr>
          <w:spacing w:val="-1"/>
          <w:sz w:val="22"/>
          <w:szCs w:val="22"/>
        </w:rPr>
        <w:t>location.</w:t>
      </w:r>
      <w:r w:rsidRPr="00F90FB8">
        <w:rPr>
          <w:spacing w:val="55"/>
          <w:sz w:val="22"/>
          <w:szCs w:val="22"/>
        </w:rPr>
        <w:t xml:space="preserve"> </w:t>
      </w:r>
      <w:r w:rsidRPr="00F90FB8">
        <w:rPr>
          <w:spacing w:val="-1"/>
          <w:sz w:val="22"/>
          <w:szCs w:val="22"/>
        </w:rPr>
        <w:t>The</w:t>
      </w:r>
      <w:r w:rsidRPr="00F90FB8">
        <w:rPr>
          <w:spacing w:val="27"/>
          <w:sz w:val="22"/>
          <w:szCs w:val="22"/>
        </w:rPr>
        <w:t xml:space="preserve"> </w:t>
      </w:r>
      <w:r w:rsidRPr="00F90FB8">
        <w:rPr>
          <w:spacing w:val="-1"/>
          <w:sz w:val="22"/>
          <w:szCs w:val="22"/>
        </w:rPr>
        <w:t>space</w:t>
      </w:r>
      <w:r w:rsidRPr="00F90FB8">
        <w:rPr>
          <w:spacing w:val="27"/>
          <w:sz w:val="22"/>
          <w:szCs w:val="22"/>
        </w:rPr>
        <w:t xml:space="preserve"> </w:t>
      </w:r>
      <w:r w:rsidRPr="00F90FB8">
        <w:rPr>
          <w:spacing w:val="-1"/>
          <w:sz w:val="22"/>
          <w:szCs w:val="22"/>
        </w:rPr>
        <w:t>has</w:t>
      </w:r>
      <w:r w:rsidRPr="00F90FB8">
        <w:rPr>
          <w:spacing w:val="27"/>
          <w:sz w:val="22"/>
          <w:szCs w:val="22"/>
        </w:rPr>
        <w:t xml:space="preserve"> </w:t>
      </w:r>
      <w:r w:rsidRPr="00F90FB8">
        <w:rPr>
          <w:spacing w:val="-1"/>
          <w:sz w:val="22"/>
          <w:szCs w:val="22"/>
        </w:rPr>
        <w:t>historically</w:t>
      </w:r>
      <w:r w:rsidRPr="00F90FB8">
        <w:rPr>
          <w:spacing w:val="47"/>
          <w:sz w:val="22"/>
          <w:szCs w:val="22"/>
        </w:rPr>
        <w:t xml:space="preserve"> </w:t>
      </w:r>
      <w:r w:rsidRPr="00F90FB8">
        <w:rPr>
          <w:spacing w:val="-1"/>
          <w:sz w:val="22"/>
          <w:szCs w:val="22"/>
        </w:rPr>
        <w:t>been</w:t>
      </w:r>
      <w:r w:rsidRPr="00F90FB8">
        <w:rPr>
          <w:spacing w:val="26"/>
          <w:sz w:val="22"/>
          <w:szCs w:val="22"/>
        </w:rPr>
        <w:t xml:space="preserve"> </w:t>
      </w:r>
      <w:r w:rsidRPr="00F90FB8">
        <w:rPr>
          <w:sz w:val="22"/>
          <w:szCs w:val="22"/>
        </w:rPr>
        <w:t>a</w:t>
      </w:r>
      <w:r w:rsidRPr="00F90FB8">
        <w:rPr>
          <w:spacing w:val="27"/>
          <w:sz w:val="22"/>
          <w:szCs w:val="22"/>
        </w:rPr>
        <w:t xml:space="preserve"> </w:t>
      </w:r>
      <w:r w:rsidRPr="00F90FB8">
        <w:rPr>
          <w:spacing w:val="-1"/>
          <w:sz w:val="22"/>
          <w:szCs w:val="22"/>
        </w:rPr>
        <w:t>conference</w:t>
      </w:r>
      <w:r w:rsidRPr="00F90FB8">
        <w:rPr>
          <w:spacing w:val="24"/>
          <w:sz w:val="22"/>
          <w:szCs w:val="22"/>
        </w:rPr>
        <w:t xml:space="preserve"> </w:t>
      </w:r>
      <w:r w:rsidRPr="00F90FB8">
        <w:rPr>
          <w:spacing w:val="-1"/>
          <w:sz w:val="22"/>
          <w:szCs w:val="22"/>
        </w:rPr>
        <w:t>room</w:t>
      </w:r>
      <w:r w:rsidRPr="00F90FB8">
        <w:rPr>
          <w:spacing w:val="28"/>
          <w:sz w:val="22"/>
          <w:szCs w:val="22"/>
        </w:rPr>
        <w:t xml:space="preserve"> </w:t>
      </w:r>
      <w:r w:rsidRPr="00F90FB8">
        <w:rPr>
          <w:spacing w:val="-2"/>
          <w:sz w:val="22"/>
          <w:szCs w:val="22"/>
        </w:rPr>
        <w:t>with</w:t>
      </w:r>
      <w:r w:rsidRPr="00F90FB8">
        <w:rPr>
          <w:spacing w:val="27"/>
          <w:sz w:val="22"/>
          <w:szCs w:val="22"/>
        </w:rPr>
        <w:t xml:space="preserve"> </w:t>
      </w:r>
      <w:r w:rsidRPr="00F90FB8">
        <w:rPr>
          <w:spacing w:val="-1"/>
          <w:sz w:val="22"/>
          <w:szCs w:val="22"/>
        </w:rPr>
        <w:t>tables</w:t>
      </w:r>
      <w:r w:rsidRPr="00F90FB8">
        <w:rPr>
          <w:spacing w:val="27"/>
          <w:sz w:val="22"/>
          <w:szCs w:val="22"/>
        </w:rPr>
        <w:t xml:space="preserve"> </w:t>
      </w:r>
      <w:r w:rsidRPr="00F90FB8">
        <w:rPr>
          <w:spacing w:val="-1"/>
          <w:sz w:val="22"/>
          <w:szCs w:val="22"/>
        </w:rPr>
        <w:t>and</w:t>
      </w:r>
      <w:r w:rsidRPr="00F90FB8">
        <w:rPr>
          <w:spacing w:val="27"/>
          <w:sz w:val="22"/>
          <w:szCs w:val="22"/>
        </w:rPr>
        <w:t xml:space="preserve"> </w:t>
      </w:r>
      <w:r w:rsidRPr="00F90FB8">
        <w:rPr>
          <w:spacing w:val="-1"/>
          <w:sz w:val="22"/>
          <w:szCs w:val="22"/>
        </w:rPr>
        <w:t>chairs, or work cubicles.</w:t>
      </w:r>
      <w:r w:rsidRPr="00F90FB8">
        <w:rPr>
          <w:spacing w:val="53"/>
          <w:sz w:val="22"/>
          <w:szCs w:val="22"/>
        </w:rPr>
        <w:t xml:space="preserve"> </w:t>
      </w:r>
      <w:r w:rsidRPr="00F90FB8">
        <w:rPr>
          <w:sz w:val="22"/>
          <w:szCs w:val="22"/>
        </w:rPr>
        <w:t>The</w:t>
      </w:r>
      <w:r w:rsidRPr="00F90FB8">
        <w:rPr>
          <w:spacing w:val="26"/>
          <w:sz w:val="22"/>
          <w:szCs w:val="22"/>
        </w:rPr>
        <w:t xml:space="preserve"> </w:t>
      </w:r>
      <w:r w:rsidR="00CF4D2C">
        <w:rPr>
          <w:spacing w:val="26"/>
          <w:sz w:val="22"/>
          <w:szCs w:val="22"/>
          <w:lang w:val="en-US"/>
        </w:rPr>
        <w:t xml:space="preserve">Vendor </w:t>
      </w:r>
      <w:r w:rsidR="00CF4D2C">
        <w:rPr>
          <w:spacing w:val="-1"/>
          <w:sz w:val="22"/>
          <w:szCs w:val="22"/>
          <w:lang w:val="en-US"/>
        </w:rPr>
        <w:t>{C</w:t>
      </w:r>
      <w:r w:rsidRPr="00F90FB8">
        <w:rPr>
          <w:spacing w:val="-1"/>
          <w:sz w:val="22"/>
          <w:szCs w:val="22"/>
        </w:rPr>
        <w:t>ontractor</w:t>
      </w:r>
      <w:r w:rsidR="00CF4D2C">
        <w:rPr>
          <w:spacing w:val="-1"/>
          <w:sz w:val="22"/>
          <w:szCs w:val="22"/>
          <w:lang w:val="en-US"/>
        </w:rPr>
        <w:t>}</w:t>
      </w:r>
      <w:r w:rsidRPr="00F90FB8">
        <w:rPr>
          <w:spacing w:val="28"/>
          <w:sz w:val="22"/>
          <w:szCs w:val="22"/>
        </w:rPr>
        <w:t xml:space="preserve"> </w:t>
      </w:r>
      <w:r w:rsidRPr="00F90FB8">
        <w:rPr>
          <w:spacing w:val="-1"/>
          <w:sz w:val="22"/>
          <w:szCs w:val="22"/>
        </w:rPr>
        <w:t>shall</w:t>
      </w:r>
      <w:r w:rsidRPr="00F90FB8">
        <w:rPr>
          <w:spacing w:val="26"/>
          <w:sz w:val="22"/>
          <w:szCs w:val="22"/>
        </w:rPr>
        <w:t xml:space="preserve"> </w:t>
      </w:r>
      <w:r w:rsidRPr="00F90FB8">
        <w:rPr>
          <w:spacing w:val="-1"/>
          <w:sz w:val="22"/>
          <w:szCs w:val="22"/>
        </w:rPr>
        <w:t>bring</w:t>
      </w:r>
      <w:r w:rsidRPr="00F90FB8">
        <w:rPr>
          <w:spacing w:val="29"/>
          <w:sz w:val="22"/>
          <w:szCs w:val="22"/>
        </w:rPr>
        <w:t xml:space="preserve"> </w:t>
      </w:r>
      <w:r w:rsidRPr="00F90FB8">
        <w:rPr>
          <w:spacing w:val="-1"/>
          <w:sz w:val="22"/>
          <w:szCs w:val="22"/>
        </w:rPr>
        <w:t>its</w:t>
      </w:r>
      <w:r w:rsidRPr="00F90FB8">
        <w:rPr>
          <w:spacing w:val="27"/>
          <w:sz w:val="22"/>
          <w:szCs w:val="22"/>
        </w:rPr>
        <w:t xml:space="preserve"> </w:t>
      </w:r>
      <w:r w:rsidRPr="00F90FB8">
        <w:rPr>
          <w:spacing w:val="-2"/>
          <w:sz w:val="22"/>
          <w:szCs w:val="22"/>
        </w:rPr>
        <w:t>own</w:t>
      </w:r>
      <w:r w:rsidRPr="00F90FB8">
        <w:rPr>
          <w:spacing w:val="27"/>
          <w:sz w:val="22"/>
          <w:szCs w:val="22"/>
        </w:rPr>
        <w:t xml:space="preserve"> </w:t>
      </w:r>
      <w:r w:rsidRPr="00F90FB8">
        <w:rPr>
          <w:spacing w:val="-1"/>
          <w:sz w:val="22"/>
          <w:szCs w:val="22"/>
        </w:rPr>
        <w:t>computers,</w:t>
      </w:r>
      <w:r w:rsidRPr="00F90FB8">
        <w:rPr>
          <w:spacing w:val="93"/>
          <w:sz w:val="22"/>
          <w:szCs w:val="22"/>
        </w:rPr>
        <w:t xml:space="preserve"> </w:t>
      </w:r>
      <w:r w:rsidRPr="00F90FB8">
        <w:rPr>
          <w:spacing w:val="-1"/>
          <w:sz w:val="22"/>
          <w:szCs w:val="22"/>
        </w:rPr>
        <w:t>printers,</w:t>
      </w:r>
      <w:r w:rsidRPr="00F90FB8">
        <w:rPr>
          <w:spacing w:val="6"/>
          <w:sz w:val="22"/>
          <w:szCs w:val="22"/>
        </w:rPr>
        <w:t xml:space="preserve"> </w:t>
      </w:r>
      <w:r w:rsidRPr="00F90FB8">
        <w:rPr>
          <w:spacing w:val="-1"/>
          <w:sz w:val="22"/>
          <w:szCs w:val="22"/>
        </w:rPr>
        <w:t>and</w:t>
      </w:r>
      <w:r w:rsidRPr="00F90FB8">
        <w:rPr>
          <w:spacing w:val="2"/>
          <w:sz w:val="22"/>
          <w:szCs w:val="22"/>
        </w:rPr>
        <w:t xml:space="preserve"> </w:t>
      </w:r>
      <w:r w:rsidRPr="00F90FB8">
        <w:rPr>
          <w:spacing w:val="-1"/>
          <w:sz w:val="22"/>
          <w:szCs w:val="22"/>
        </w:rPr>
        <w:t>other</w:t>
      </w:r>
      <w:r w:rsidRPr="00F90FB8">
        <w:rPr>
          <w:spacing w:val="6"/>
          <w:sz w:val="22"/>
          <w:szCs w:val="22"/>
        </w:rPr>
        <w:t xml:space="preserve"> </w:t>
      </w:r>
      <w:r w:rsidRPr="00F90FB8">
        <w:rPr>
          <w:spacing w:val="-1"/>
          <w:sz w:val="22"/>
          <w:szCs w:val="22"/>
        </w:rPr>
        <w:t>equipment</w:t>
      </w:r>
      <w:r w:rsidRPr="00F90FB8">
        <w:rPr>
          <w:spacing w:val="4"/>
          <w:sz w:val="22"/>
          <w:szCs w:val="22"/>
        </w:rPr>
        <w:t xml:space="preserve"> </w:t>
      </w:r>
      <w:r w:rsidRPr="00F90FB8">
        <w:rPr>
          <w:spacing w:val="-1"/>
          <w:sz w:val="22"/>
          <w:szCs w:val="22"/>
        </w:rPr>
        <w:t>and</w:t>
      </w:r>
      <w:r w:rsidRPr="00F90FB8">
        <w:rPr>
          <w:spacing w:val="5"/>
          <w:sz w:val="22"/>
          <w:szCs w:val="22"/>
        </w:rPr>
        <w:t xml:space="preserve"> </w:t>
      </w:r>
      <w:r w:rsidRPr="00F90FB8">
        <w:rPr>
          <w:spacing w:val="-1"/>
          <w:sz w:val="22"/>
          <w:szCs w:val="22"/>
        </w:rPr>
        <w:t>supplies</w:t>
      </w:r>
      <w:r w:rsidRPr="00F90FB8">
        <w:rPr>
          <w:spacing w:val="5"/>
          <w:sz w:val="22"/>
          <w:szCs w:val="22"/>
        </w:rPr>
        <w:t xml:space="preserve"> </w:t>
      </w:r>
      <w:r w:rsidRPr="00F90FB8">
        <w:rPr>
          <w:sz w:val="22"/>
          <w:szCs w:val="22"/>
        </w:rPr>
        <w:t>to</w:t>
      </w:r>
      <w:r w:rsidRPr="00F90FB8">
        <w:rPr>
          <w:spacing w:val="2"/>
          <w:sz w:val="22"/>
          <w:szCs w:val="22"/>
        </w:rPr>
        <w:t xml:space="preserve"> </w:t>
      </w:r>
      <w:r w:rsidRPr="00F90FB8">
        <w:rPr>
          <w:spacing w:val="-1"/>
          <w:sz w:val="22"/>
          <w:szCs w:val="22"/>
        </w:rPr>
        <w:t>perform</w:t>
      </w:r>
      <w:r w:rsidRPr="00F90FB8">
        <w:rPr>
          <w:spacing w:val="3"/>
          <w:sz w:val="22"/>
          <w:szCs w:val="22"/>
        </w:rPr>
        <w:t xml:space="preserve"> </w:t>
      </w:r>
      <w:r w:rsidRPr="00F90FB8">
        <w:rPr>
          <w:sz w:val="22"/>
          <w:szCs w:val="22"/>
        </w:rPr>
        <w:t>the</w:t>
      </w:r>
      <w:r w:rsidRPr="00F90FB8">
        <w:rPr>
          <w:spacing w:val="5"/>
          <w:sz w:val="22"/>
          <w:szCs w:val="22"/>
        </w:rPr>
        <w:t xml:space="preserve"> </w:t>
      </w:r>
      <w:r w:rsidRPr="00F90FB8">
        <w:rPr>
          <w:spacing w:val="-1"/>
          <w:sz w:val="22"/>
          <w:szCs w:val="22"/>
        </w:rPr>
        <w:t>audit.</w:t>
      </w:r>
      <w:r w:rsidRPr="00F90FB8">
        <w:rPr>
          <w:spacing w:val="12"/>
          <w:sz w:val="22"/>
          <w:szCs w:val="22"/>
        </w:rPr>
        <w:t xml:space="preserve"> </w:t>
      </w:r>
      <w:r w:rsidR="00CD43A6">
        <w:rPr>
          <w:spacing w:val="12"/>
          <w:sz w:val="22"/>
          <w:szCs w:val="22"/>
          <w:lang w:val="en-US"/>
        </w:rPr>
        <w:t xml:space="preserve"> </w:t>
      </w:r>
      <w:r w:rsidRPr="00F90FB8">
        <w:rPr>
          <w:spacing w:val="-1"/>
          <w:sz w:val="22"/>
          <w:szCs w:val="22"/>
        </w:rPr>
        <w:t>Should</w:t>
      </w:r>
      <w:r w:rsidRPr="00F90FB8">
        <w:rPr>
          <w:spacing w:val="5"/>
          <w:sz w:val="22"/>
          <w:szCs w:val="22"/>
        </w:rPr>
        <w:t xml:space="preserve"> </w:t>
      </w:r>
      <w:r w:rsidRPr="00F90FB8">
        <w:rPr>
          <w:spacing w:val="-1"/>
          <w:sz w:val="22"/>
          <w:szCs w:val="22"/>
        </w:rPr>
        <w:t>the</w:t>
      </w:r>
      <w:r w:rsidRPr="00F90FB8">
        <w:rPr>
          <w:spacing w:val="5"/>
          <w:sz w:val="22"/>
          <w:szCs w:val="22"/>
        </w:rPr>
        <w:t xml:space="preserve"> </w:t>
      </w:r>
      <w:r w:rsidR="00CF4D2C">
        <w:rPr>
          <w:spacing w:val="-1"/>
          <w:sz w:val="22"/>
          <w:szCs w:val="22"/>
          <w:lang w:val="en-US"/>
        </w:rPr>
        <w:t>Vendor {C</w:t>
      </w:r>
      <w:r w:rsidRPr="00F90FB8">
        <w:rPr>
          <w:spacing w:val="-1"/>
          <w:sz w:val="22"/>
          <w:szCs w:val="22"/>
        </w:rPr>
        <w:t>ontractor</w:t>
      </w:r>
      <w:r w:rsidR="00CF4D2C">
        <w:rPr>
          <w:spacing w:val="-1"/>
          <w:sz w:val="22"/>
          <w:szCs w:val="22"/>
          <w:lang w:val="en-US"/>
        </w:rPr>
        <w:t>}</w:t>
      </w:r>
      <w:r w:rsidRPr="00F90FB8">
        <w:rPr>
          <w:spacing w:val="3"/>
          <w:sz w:val="22"/>
          <w:szCs w:val="22"/>
        </w:rPr>
        <w:t xml:space="preserve"> </w:t>
      </w:r>
      <w:r w:rsidRPr="00F90FB8">
        <w:rPr>
          <w:spacing w:val="-1"/>
          <w:sz w:val="22"/>
          <w:szCs w:val="22"/>
        </w:rPr>
        <w:t>require</w:t>
      </w:r>
      <w:r w:rsidRPr="00F90FB8">
        <w:rPr>
          <w:spacing w:val="3"/>
          <w:sz w:val="22"/>
          <w:szCs w:val="22"/>
        </w:rPr>
        <w:t xml:space="preserve"> </w:t>
      </w:r>
      <w:r w:rsidRPr="00F90FB8">
        <w:rPr>
          <w:sz w:val="22"/>
          <w:szCs w:val="22"/>
        </w:rPr>
        <w:t>the</w:t>
      </w:r>
      <w:r w:rsidRPr="00F90FB8">
        <w:rPr>
          <w:spacing w:val="57"/>
          <w:sz w:val="22"/>
          <w:szCs w:val="22"/>
        </w:rPr>
        <w:t xml:space="preserve"> </w:t>
      </w:r>
      <w:r w:rsidRPr="00F90FB8">
        <w:rPr>
          <w:sz w:val="22"/>
          <w:szCs w:val="22"/>
        </w:rPr>
        <w:t>use</w:t>
      </w:r>
      <w:r w:rsidRPr="00F90FB8">
        <w:rPr>
          <w:spacing w:val="20"/>
          <w:sz w:val="22"/>
          <w:szCs w:val="22"/>
        </w:rPr>
        <w:t xml:space="preserve"> </w:t>
      </w:r>
      <w:r w:rsidRPr="00F90FB8">
        <w:rPr>
          <w:spacing w:val="-2"/>
          <w:sz w:val="22"/>
          <w:szCs w:val="22"/>
        </w:rPr>
        <w:t>of</w:t>
      </w:r>
      <w:r w:rsidRPr="00F90FB8">
        <w:rPr>
          <w:spacing w:val="24"/>
          <w:sz w:val="22"/>
          <w:szCs w:val="22"/>
        </w:rPr>
        <w:t xml:space="preserve"> </w:t>
      </w:r>
      <w:r w:rsidRPr="00F90FB8">
        <w:rPr>
          <w:sz w:val="22"/>
          <w:szCs w:val="22"/>
        </w:rPr>
        <w:t>the</w:t>
      </w:r>
      <w:r w:rsidRPr="00F90FB8">
        <w:rPr>
          <w:spacing w:val="22"/>
          <w:sz w:val="22"/>
          <w:szCs w:val="22"/>
        </w:rPr>
        <w:t xml:space="preserve"> </w:t>
      </w:r>
      <w:r w:rsidRPr="00F90FB8">
        <w:rPr>
          <w:rFonts w:cs="Arial"/>
          <w:spacing w:val="-2"/>
          <w:sz w:val="22"/>
          <w:szCs w:val="22"/>
        </w:rPr>
        <w:t>Department’s</w:t>
      </w:r>
      <w:r w:rsidRPr="00F90FB8">
        <w:rPr>
          <w:rFonts w:cs="Arial"/>
          <w:spacing w:val="22"/>
          <w:sz w:val="22"/>
          <w:szCs w:val="22"/>
        </w:rPr>
        <w:t xml:space="preserve"> </w:t>
      </w:r>
      <w:r w:rsidRPr="00F90FB8">
        <w:rPr>
          <w:spacing w:val="-1"/>
          <w:sz w:val="22"/>
          <w:szCs w:val="22"/>
        </w:rPr>
        <w:t>internet,</w:t>
      </w:r>
      <w:r w:rsidRPr="00F90FB8">
        <w:rPr>
          <w:spacing w:val="22"/>
          <w:sz w:val="22"/>
          <w:szCs w:val="22"/>
        </w:rPr>
        <w:t xml:space="preserve"> </w:t>
      </w:r>
      <w:r w:rsidR="005D5AF1">
        <w:rPr>
          <w:spacing w:val="-1"/>
          <w:sz w:val="22"/>
          <w:szCs w:val="22"/>
          <w:lang w:val="en-US"/>
        </w:rPr>
        <w:t xml:space="preserve">the </w:t>
      </w:r>
      <w:r w:rsidR="005D5AF1" w:rsidRPr="0063607E">
        <w:rPr>
          <w:spacing w:val="-1"/>
          <w:sz w:val="22"/>
          <w:szCs w:val="22"/>
          <w:lang w:val="en-US"/>
        </w:rPr>
        <w:t xml:space="preserve">Vendor’s  {Contractor’s}  computers </w:t>
      </w:r>
      <w:r w:rsidRPr="0063607E">
        <w:rPr>
          <w:spacing w:val="-1"/>
          <w:sz w:val="22"/>
          <w:szCs w:val="22"/>
        </w:rPr>
        <w:t>and/or</w:t>
      </w:r>
      <w:r w:rsidRPr="0063607E">
        <w:rPr>
          <w:spacing w:val="22"/>
          <w:sz w:val="22"/>
          <w:szCs w:val="22"/>
        </w:rPr>
        <w:t xml:space="preserve"> </w:t>
      </w:r>
      <w:r w:rsidRPr="0063607E">
        <w:rPr>
          <w:spacing w:val="-1"/>
          <w:sz w:val="22"/>
          <w:szCs w:val="22"/>
        </w:rPr>
        <w:t>laptops</w:t>
      </w:r>
      <w:r w:rsidRPr="0063607E">
        <w:rPr>
          <w:spacing w:val="19"/>
          <w:sz w:val="22"/>
          <w:szCs w:val="22"/>
        </w:rPr>
        <w:t xml:space="preserve"> </w:t>
      </w:r>
      <w:r w:rsidRPr="0063607E">
        <w:rPr>
          <w:spacing w:val="-1"/>
          <w:sz w:val="22"/>
          <w:szCs w:val="22"/>
        </w:rPr>
        <w:t>shall</w:t>
      </w:r>
      <w:r w:rsidRPr="0063607E">
        <w:rPr>
          <w:spacing w:val="20"/>
          <w:sz w:val="22"/>
          <w:szCs w:val="22"/>
        </w:rPr>
        <w:t xml:space="preserve"> </w:t>
      </w:r>
      <w:r w:rsidRPr="0063607E">
        <w:rPr>
          <w:sz w:val="22"/>
          <w:szCs w:val="22"/>
        </w:rPr>
        <w:t>be</w:t>
      </w:r>
      <w:r w:rsidRPr="0063607E">
        <w:rPr>
          <w:spacing w:val="20"/>
          <w:sz w:val="22"/>
          <w:szCs w:val="22"/>
        </w:rPr>
        <w:t xml:space="preserve"> </w:t>
      </w:r>
      <w:r w:rsidRPr="0063607E">
        <w:rPr>
          <w:spacing w:val="-1"/>
          <w:sz w:val="22"/>
          <w:szCs w:val="22"/>
        </w:rPr>
        <w:t>certified</w:t>
      </w:r>
      <w:r w:rsidRPr="0063607E">
        <w:rPr>
          <w:spacing w:val="25"/>
          <w:sz w:val="22"/>
          <w:szCs w:val="22"/>
        </w:rPr>
        <w:t xml:space="preserve"> </w:t>
      </w:r>
      <w:r w:rsidRPr="0063607E">
        <w:rPr>
          <w:sz w:val="22"/>
          <w:szCs w:val="22"/>
        </w:rPr>
        <w:t>by</w:t>
      </w:r>
      <w:r w:rsidRPr="0063607E">
        <w:rPr>
          <w:spacing w:val="18"/>
          <w:sz w:val="22"/>
          <w:szCs w:val="22"/>
        </w:rPr>
        <w:t xml:space="preserve"> </w:t>
      </w:r>
      <w:r w:rsidRPr="0063607E">
        <w:rPr>
          <w:spacing w:val="-1"/>
          <w:sz w:val="22"/>
          <w:szCs w:val="22"/>
        </w:rPr>
        <w:t>D</w:t>
      </w:r>
      <w:r w:rsidR="005D5AF1" w:rsidRPr="0063607E">
        <w:rPr>
          <w:spacing w:val="-1"/>
          <w:sz w:val="22"/>
          <w:szCs w:val="22"/>
          <w:lang w:val="en-US"/>
        </w:rPr>
        <w:t>ORES</w:t>
      </w:r>
      <w:r w:rsidR="00CD43A6" w:rsidRPr="0063607E">
        <w:rPr>
          <w:spacing w:val="-1"/>
          <w:sz w:val="22"/>
          <w:szCs w:val="22"/>
          <w:lang w:val="en-US"/>
        </w:rPr>
        <w:t xml:space="preserve">, </w:t>
      </w:r>
      <w:r w:rsidRPr="0063607E">
        <w:rPr>
          <w:sz w:val="22"/>
          <w:szCs w:val="22"/>
        </w:rPr>
        <w:t>to</w:t>
      </w:r>
      <w:r w:rsidRPr="0063607E">
        <w:rPr>
          <w:spacing w:val="12"/>
          <w:sz w:val="22"/>
          <w:szCs w:val="22"/>
        </w:rPr>
        <w:t xml:space="preserve"> </w:t>
      </w:r>
      <w:r w:rsidRPr="0063607E">
        <w:rPr>
          <w:sz w:val="22"/>
          <w:szCs w:val="22"/>
        </w:rPr>
        <w:t>ensure</w:t>
      </w:r>
      <w:r w:rsidRPr="0063607E">
        <w:rPr>
          <w:spacing w:val="15"/>
          <w:sz w:val="22"/>
          <w:szCs w:val="22"/>
        </w:rPr>
        <w:t xml:space="preserve"> </w:t>
      </w:r>
      <w:r w:rsidRPr="0063607E">
        <w:rPr>
          <w:spacing w:val="-1"/>
          <w:sz w:val="22"/>
          <w:szCs w:val="22"/>
        </w:rPr>
        <w:t>that</w:t>
      </w:r>
      <w:r w:rsidRPr="0063607E">
        <w:rPr>
          <w:spacing w:val="16"/>
          <w:sz w:val="22"/>
          <w:szCs w:val="22"/>
        </w:rPr>
        <w:t xml:space="preserve"> </w:t>
      </w:r>
      <w:r w:rsidRPr="0063607E">
        <w:rPr>
          <w:spacing w:val="-1"/>
          <w:sz w:val="22"/>
          <w:szCs w:val="22"/>
        </w:rPr>
        <w:t>all</w:t>
      </w:r>
      <w:r w:rsidRPr="0063607E">
        <w:rPr>
          <w:spacing w:val="9"/>
          <w:sz w:val="22"/>
          <w:szCs w:val="22"/>
        </w:rPr>
        <w:t xml:space="preserve"> </w:t>
      </w:r>
      <w:r w:rsidRPr="0063607E">
        <w:rPr>
          <w:sz w:val="22"/>
          <w:szCs w:val="22"/>
        </w:rPr>
        <w:t>Windows</w:t>
      </w:r>
      <w:r w:rsidRPr="0063607E">
        <w:rPr>
          <w:spacing w:val="15"/>
          <w:sz w:val="22"/>
          <w:szCs w:val="22"/>
        </w:rPr>
        <w:t xml:space="preserve"> </w:t>
      </w:r>
      <w:r w:rsidRPr="0063607E">
        <w:rPr>
          <w:spacing w:val="-1"/>
          <w:sz w:val="22"/>
          <w:szCs w:val="22"/>
        </w:rPr>
        <w:t>and</w:t>
      </w:r>
      <w:r w:rsidRPr="0063607E">
        <w:rPr>
          <w:spacing w:val="15"/>
          <w:sz w:val="22"/>
          <w:szCs w:val="22"/>
        </w:rPr>
        <w:t xml:space="preserve"> </w:t>
      </w:r>
      <w:r w:rsidRPr="0063607E">
        <w:rPr>
          <w:spacing w:val="-1"/>
          <w:sz w:val="22"/>
          <w:szCs w:val="22"/>
        </w:rPr>
        <w:t>virus</w:t>
      </w:r>
      <w:r w:rsidRPr="0063607E">
        <w:rPr>
          <w:spacing w:val="15"/>
          <w:sz w:val="22"/>
          <w:szCs w:val="22"/>
        </w:rPr>
        <w:t xml:space="preserve"> </w:t>
      </w:r>
      <w:r w:rsidRPr="0063607E">
        <w:rPr>
          <w:spacing w:val="-1"/>
          <w:sz w:val="22"/>
          <w:szCs w:val="22"/>
        </w:rPr>
        <w:t>definitions</w:t>
      </w:r>
      <w:r w:rsidRPr="0063607E">
        <w:rPr>
          <w:spacing w:val="15"/>
          <w:sz w:val="22"/>
          <w:szCs w:val="22"/>
        </w:rPr>
        <w:t xml:space="preserve"> </w:t>
      </w:r>
      <w:r w:rsidRPr="0063607E">
        <w:rPr>
          <w:spacing w:val="-2"/>
          <w:sz w:val="22"/>
          <w:szCs w:val="22"/>
        </w:rPr>
        <w:t>have</w:t>
      </w:r>
      <w:r w:rsidRPr="0063607E">
        <w:rPr>
          <w:spacing w:val="15"/>
          <w:sz w:val="22"/>
          <w:szCs w:val="22"/>
        </w:rPr>
        <w:t xml:space="preserve"> </w:t>
      </w:r>
      <w:r w:rsidRPr="0063607E">
        <w:rPr>
          <w:spacing w:val="-1"/>
          <w:sz w:val="22"/>
          <w:szCs w:val="22"/>
        </w:rPr>
        <w:t>been</w:t>
      </w:r>
      <w:r w:rsidRPr="0063607E">
        <w:rPr>
          <w:spacing w:val="14"/>
          <w:sz w:val="22"/>
          <w:szCs w:val="22"/>
        </w:rPr>
        <w:t xml:space="preserve"> </w:t>
      </w:r>
      <w:r w:rsidRPr="0063607E">
        <w:rPr>
          <w:spacing w:val="-1"/>
          <w:sz w:val="22"/>
          <w:szCs w:val="22"/>
        </w:rPr>
        <w:t>updated</w:t>
      </w:r>
      <w:r w:rsidRPr="0063607E">
        <w:rPr>
          <w:spacing w:val="17"/>
          <w:sz w:val="22"/>
          <w:szCs w:val="22"/>
        </w:rPr>
        <w:t xml:space="preserve"> </w:t>
      </w:r>
      <w:r w:rsidRPr="0063607E">
        <w:rPr>
          <w:spacing w:val="-2"/>
          <w:sz w:val="22"/>
          <w:szCs w:val="22"/>
        </w:rPr>
        <w:t>within</w:t>
      </w:r>
      <w:r w:rsidRPr="0063607E">
        <w:rPr>
          <w:spacing w:val="59"/>
          <w:sz w:val="22"/>
          <w:szCs w:val="22"/>
        </w:rPr>
        <w:t xml:space="preserve"> </w:t>
      </w:r>
      <w:r w:rsidRPr="0063607E">
        <w:rPr>
          <w:sz w:val="22"/>
          <w:szCs w:val="22"/>
        </w:rPr>
        <w:t>the</w:t>
      </w:r>
      <w:r w:rsidRPr="0063607E">
        <w:rPr>
          <w:spacing w:val="33"/>
          <w:sz w:val="22"/>
          <w:szCs w:val="22"/>
        </w:rPr>
        <w:t xml:space="preserve"> </w:t>
      </w:r>
      <w:r w:rsidRPr="0063607E">
        <w:rPr>
          <w:spacing w:val="-1"/>
          <w:sz w:val="22"/>
          <w:szCs w:val="22"/>
        </w:rPr>
        <w:t>previous</w:t>
      </w:r>
      <w:r w:rsidRPr="0063607E">
        <w:rPr>
          <w:spacing w:val="34"/>
          <w:sz w:val="22"/>
          <w:szCs w:val="22"/>
        </w:rPr>
        <w:t xml:space="preserve"> </w:t>
      </w:r>
      <w:r w:rsidRPr="0063607E">
        <w:rPr>
          <w:spacing w:val="-1"/>
          <w:sz w:val="22"/>
          <w:szCs w:val="22"/>
        </w:rPr>
        <w:t>30</w:t>
      </w:r>
      <w:r w:rsidRPr="0063607E">
        <w:rPr>
          <w:spacing w:val="32"/>
          <w:sz w:val="22"/>
          <w:szCs w:val="22"/>
        </w:rPr>
        <w:t xml:space="preserve"> </w:t>
      </w:r>
      <w:r w:rsidRPr="0063607E">
        <w:rPr>
          <w:spacing w:val="-1"/>
          <w:sz w:val="22"/>
          <w:szCs w:val="22"/>
        </w:rPr>
        <w:t>days.</w:t>
      </w:r>
      <w:r w:rsidRPr="0063607E">
        <w:rPr>
          <w:spacing w:val="9"/>
          <w:sz w:val="22"/>
          <w:szCs w:val="22"/>
        </w:rPr>
        <w:t xml:space="preserve"> </w:t>
      </w:r>
      <w:r w:rsidR="00CF4D2C" w:rsidRPr="0063607E">
        <w:rPr>
          <w:spacing w:val="-1"/>
          <w:sz w:val="22"/>
          <w:szCs w:val="22"/>
          <w:lang w:val="en-US"/>
        </w:rPr>
        <w:t>Vendor {C</w:t>
      </w:r>
      <w:r w:rsidRPr="0063607E">
        <w:rPr>
          <w:spacing w:val="-1"/>
          <w:sz w:val="22"/>
          <w:szCs w:val="22"/>
        </w:rPr>
        <w:t>ontractor</w:t>
      </w:r>
      <w:r w:rsidR="00CF4D2C" w:rsidRPr="0063607E">
        <w:rPr>
          <w:spacing w:val="-1"/>
          <w:sz w:val="22"/>
          <w:szCs w:val="22"/>
          <w:lang w:val="en-US"/>
        </w:rPr>
        <w:t>}</w:t>
      </w:r>
      <w:r w:rsidRPr="0063607E">
        <w:rPr>
          <w:spacing w:val="32"/>
          <w:sz w:val="22"/>
          <w:szCs w:val="22"/>
        </w:rPr>
        <w:t xml:space="preserve"> </w:t>
      </w:r>
      <w:r w:rsidRPr="0063607E">
        <w:rPr>
          <w:spacing w:val="-1"/>
          <w:sz w:val="22"/>
          <w:szCs w:val="22"/>
        </w:rPr>
        <w:t>shall</w:t>
      </w:r>
      <w:r w:rsidRPr="0063607E">
        <w:rPr>
          <w:spacing w:val="33"/>
          <w:sz w:val="22"/>
          <w:szCs w:val="22"/>
        </w:rPr>
        <w:t xml:space="preserve"> </w:t>
      </w:r>
      <w:r w:rsidRPr="0063607E">
        <w:rPr>
          <w:sz w:val="22"/>
          <w:szCs w:val="22"/>
        </w:rPr>
        <w:t>be</w:t>
      </w:r>
      <w:r w:rsidRPr="0063607E">
        <w:rPr>
          <w:spacing w:val="34"/>
          <w:sz w:val="22"/>
          <w:szCs w:val="22"/>
        </w:rPr>
        <w:t xml:space="preserve"> </w:t>
      </w:r>
      <w:r w:rsidRPr="0063607E">
        <w:rPr>
          <w:spacing w:val="-1"/>
          <w:sz w:val="22"/>
          <w:szCs w:val="22"/>
        </w:rPr>
        <w:t>responsible</w:t>
      </w:r>
      <w:r w:rsidRPr="0063607E">
        <w:rPr>
          <w:spacing w:val="31"/>
          <w:sz w:val="22"/>
          <w:szCs w:val="22"/>
        </w:rPr>
        <w:t xml:space="preserve"> </w:t>
      </w:r>
      <w:r w:rsidRPr="0063607E">
        <w:rPr>
          <w:sz w:val="22"/>
          <w:szCs w:val="22"/>
        </w:rPr>
        <w:t>for</w:t>
      </w:r>
      <w:r w:rsidRPr="0063607E">
        <w:rPr>
          <w:spacing w:val="35"/>
          <w:sz w:val="22"/>
          <w:szCs w:val="22"/>
        </w:rPr>
        <w:t xml:space="preserve"> </w:t>
      </w:r>
      <w:r w:rsidRPr="0063607E">
        <w:rPr>
          <w:spacing w:val="-1"/>
          <w:sz w:val="22"/>
          <w:szCs w:val="22"/>
        </w:rPr>
        <w:t>installing</w:t>
      </w:r>
      <w:r w:rsidRPr="0063607E">
        <w:rPr>
          <w:spacing w:val="36"/>
          <w:sz w:val="22"/>
          <w:szCs w:val="22"/>
        </w:rPr>
        <w:t xml:space="preserve"> </w:t>
      </w:r>
      <w:r w:rsidRPr="0063607E">
        <w:rPr>
          <w:sz w:val="22"/>
          <w:szCs w:val="22"/>
        </w:rPr>
        <w:t>such</w:t>
      </w:r>
      <w:r w:rsidRPr="0063607E">
        <w:rPr>
          <w:spacing w:val="33"/>
          <w:sz w:val="22"/>
          <w:szCs w:val="22"/>
        </w:rPr>
        <w:t xml:space="preserve"> </w:t>
      </w:r>
      <w:r w:rsidRPr="0063607E">
        <w:rPr>
          <w:spacing w:val="-1"/>
          <w:sz w:val="22"/>
          <w:szCs w:val="22"/>
        </w:rPr>
        <w:t>updates</w:t>
      </w:r>
      <w:r w:rsidRPr="0063607E">
        <w:rPr>
          <w:spacing w:val="34"/>
          <w:sz w:val="22"/>
          <w:szCs w:val="22"/>
        </w:rPr>
        <w:t xml:space="preserve"> </w:t>
      </w:r>
      <w:r w:rsidRPr="0063607E">
        <w:rPr>
          <w:sz w:val="22"/>
          <w:szCs w:val="22"/>
        </w:rPr>
        <w:t>on</w:t>
      </w:r>
      <w:r w:rsidRPr="0063607E">
        <w:rPr>
          <w:spacing w:val="32"/>
          <w:sz w:val="22"/>
          <w:szCs w:val="22"/>
        </w:rPr>
        <w:t xml:space="preserve"> </w:t>
      </w:r>
      <w:r w:rsidRPr="0063607E">
        <w:rPr>
          <w:sz w:val="22"/>
          <w:szCs w:val="22"/>
        </w:rPr>
        <w:t>a</w:t>
      </w:r>
      <w:r w:rsidRPr="0063607E">
        <w:rPr>
          <w:spacing w:val="43"/>
          <w:sz w:val="22"/>
          <w:szCs w:val="22"/>
        </w:rPr>
        <w:t xml:space="preserve"> </w:t>
      </w:r>
      <w:r w:rsidRPr="0063607E">
        <w:rPr>
          <w:spacing w:val="-1"/>
          <w:sz w:val="22"/>
          <w:szCs w:val="22"/>
        </w:rPr>
        <w:t>regular</w:t>
      </w:r>
      <w:r w:rsidRPr="0063607E">
        <w:rPr>
          <w:spacing w:val="13"/>
          <w:sz w:val="22"/>
          <w:szCs w:val="22"/>
        </w:rPr>
        <w:t xml:space="preserve"> </w:t>
      </w:r>
      <w:r w:rsidRPr="0063607E">
        <w:rPr>
          <w:spacing w:val="-1"/>
          <w:sz w:val="22"/>
          <w:szCs w:val="22"/>
        </w:rPr>
        <w:t>basis</w:t>
      </w:r>
      <w:r w:rsidRPr="0063607E">
        <w:rPr>
          <w:spacing w:val="10"/>
          <w:sz w:val="22"/>
          <w:szCs w:val="22"/>
        </w:rPr>
        <w:t xml:space="preserve"> </w:t>
      </w:r>
      <w:r w:rsidRPr="0063607E">
        <w:rPr>
          <w:sz w:val="22"/>
          <w:szCs w:val="22"/>
        </w:rPr>
        <w:t>for</w:t>
      </w:r>
      <w:r w:rsidRPr="0063607E">
        <w:rPr>
          <w:spacing w:val="12"/>
          <w:sz w:val="22"/>
          <w:szCs w:val="22"/>
        </w:rPr>
        <w:t xml:space="preserve"> </w:t>
      </w:r>
      <w:r w:rsidRPr="0063607E">
        <w:rPr>
          <w:spacing w:val="-1"/>
          <w:sz w:val="22"/>
          <w:szCs w:val="22"/>
        </w:rPr>
        <w:t>continued</w:t>
      </w:r>
      <w:r w:rsidRPr="0063607E">
        <w:rPr>
          <w:spacing w:val="12"/>
          <w:sz w:val="22"/>
          <w:szCs w:val="22"/>
        </w:rPr>
        <w:t xml:space="preserve"> </w:t>
      </w:r>
      <w:r w:rsidRPr="0063607E">
        <w:rPr>
          <w:sz w:val="22"/>
          <w:szCs w:val="22"/>
        </w:rPr>
        <w:t>use</w:t>
      </w:r>
      <w:r w:rsidRPr="0063607E">
        <w:rPr>
          <w:spacing w:val="12"/>
          <w:sz w:val="22"/>
          <w:szCs w:val="22"/>
        </w:rPr>
        <w:t xml:space="preserve"> </w:t>
      </w:r>
      <w:r w:rsidRPr="0063607E">
        <w:rPr>
          <w:spacing w:val="-2"/>
          <w:sz w:val="22"/>
          <w:szCs w:val="22"/>
        </w:rPr>
        <w:t>of</w:t>
      </w:r>
      <w:r w:rsidRPr="0063607E">
        <w:rPr>
          <w:spacing w:val="13"/>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Treasury</w:t>
      </w:r>
      <w:r w:rsidRPr="0063607E">
        <w:rPr>
          <w:rFonts w:cs="Arial"/>
          <w:spacing w:val="-1"/>
          <w:sz w:val="22"/>
          <w:szCs w:val="22"/>
        </w:rPr>
        <w:t>’s</w:t>
      </w:r>
      <w:r w:rsidRPr="0063607E">
        <w:rPr>
          <w:rFonts w:cs="Arial"/>
          <w:spacing w:val="13"/>
          <w:sz w:val="22"/>
          <w:szCs w:val="22"/>
        </w:rPr>
        <w:t xml:space="preserve"> </w:t>
      </w:r>
      <w:r w:rsidRPr="0063607E">
        <w:rPr>
          <w:rFonts w:cs="Arial"/>
          <w:spacing w:val="-1"/>
          <w:sz w:val="22"/>
          <w:szCs w:val="22"/>
        </w:rPr>
        <w:t>internet.</w:t>
      </w:r>
      <w:r w:rsidRPr="0063607E">
        <w:rPr>
          <w:rFonts w:cs="Arial"/>
          <w:spacing w:val="15"/>
          <w:sz w:val="22"/>
          <w:szCs w:val="22"/>
        </w:rPr>
        <w:t xml:space="preserve"> </w:t>
      </w:r>
      <w:r w:rsidRPr="0063607E">
        <w:rPr>
          <w:spacing w:val="-2"/>
          <w:sz w:val="22"/>
          <w:szCs w:val="22"/>
        </w:rPr>
        <w:t>DOP&amp;B</w:t>
      </w:r>
      <w:r w:rsidRPr="0063607E">
        <w:rPr>
          <w:spacing w:val="12"/>
          <w:sz w:val="22"/>
          <w:szCs w:val="22"/>
        </w:rPr>
        <w:t xml:space="preserve"> </w:t>
      </w:r>
      <w:r w:rsidRPr="0063607E">
        <w:rPr>
          <w:spacing w:val="-2"/>
          <w:sz w:val="22"/>
          <w:szCs w:val="22"/>
        </w:rPr>
        <w:t>will</w:t>
      </w:r>
      <w:r w:rsidRPr="0063607E">
        <w:rPr>
          <w:spacing w:val="11"/>
          <w:sz w:val="22"/>
          <w:szCs w:val="22"/>
        </w:rPr>
        <w:t xml:space="preserve"> </w:t>
      </w:r>
      <w:r w:rsidRPr="0063607E">
        <w:rPr>
          <w:spacing w:val="-1"/>
          <w:sz w:val="22"/>
          <w:szCs w:val="22"/>
        </w:rPr>
        <w:t>provide</w:t>
      </w:r>
      <w:r w:rsidRPr="0063607E">
        <w:rPr>
          <w:spacing w:val="12"/>
          <w:sz w:val="22"/>
          <w:szCs w:val="22"/>
        </w:rPr>
        <w:t xml:space="preserve"> </w:t>
      </w:r>
      <w:r w:rsidRPr="0063607E">
        <w:rPr>
          <w:spacing w:val="-2"/>
          <w:sz w:val="22"/>
          <w:szCs w:val="22"/>
        </w:rPr>
        <w:t>two</w:t>
      </w:r>
      <w:r w:rsidRPr="0063607E">
        <w:rPr>
          <w:spacing w:val="12"/>
          <w:sz w:val="22"/>
          <w:szCs w:val="22"/>
        </w:rPr>
        <w:t xml:space="preserve"> </w:t>
      </w:r>
      <w:r w:rsidRPr="0063607E">
        <w:rPr>
          <w:sz w:val="22"/>
          <w:szCs w:val="22"/>
        </w:rPr>
        <w:t>(2)</w:t>
      </w:r>
      <w:r w:rsidRPr="0063607E">
        <w:rPr>
          <w:spacing w:val="13"/>
          <w:sz w:val="22"/>
          <w:szCs w:val="22"/>
        </w:rPr>
        <w:t xml:space="preserve"> </w:t>
      </w:r>
      <w:r w:rsidR="00526A11" w:rsidRPr="0063607E">
        <w:rPr>
          <w:spacing w:val="-1"/>
          <w:sz w:val="22"/>
          <w:szCs w:val="22"/>
          <w:lang w:val="en-US"/>
        </w:rPr>
        <w:t>Agency computers</w:t>
      </w:r>
      <w:r w:rsidRPr="0063607E">
        <w:rPr>
          <w:spacing w:val="65"/>
          <w:sz w:val="22"/>
          <w:szCs w:val="22"/>
        </w:rPr>
        <w:t xml:space="preserve"> </w:t>
      </w:r>
      <w:r w:rsidRPr="0063607E">
        <w:rPr>
          <w:rFonts w:cs="Arial"/>
          <w:spacing w:val="-1"/>
          <w:sz w:val="22"/>
          <w:szCs w:val="22"/>
        </w:rPr>
        <w:t>in</w:t>
      </w:r>
      <w:r w:rsidRPr="0063607E">
        <w:rPr>
          <w:rFonts w:cs="Arial"/>
          <w:spacing w:val="55"/>
          <w:sz w:val="22"/>
          <w:szCs w:val="22"/>
        </w:rPr>
        <w:t xml:space="preserve"> </w:t>
      </w:r>
      <w:r w:rsidRPr="0063607E">
        <w:rPr>
          <w:rFonts w:cs="Arial"/>
          <w:sz w:val="22"/>
          <w:szCs w:val="22"/>
        </w:rPr>
        <w:t>the</w:t>
      </w:r>
      <w:r w:rsidRPr="0063607E">
        <w:rPr>
          <w:rFonts w:cs="Arial"/>
          <w:spacing w:val="55"/>
          <w:sz w:val="22"/>
          <w:szCs w:val="22"/>
        </w:rPr>
        <w:t xml:space="preserve"> </w:t>
      </w:r>
      <w:r w:rsidRPr="0063607E">
        <w:rPr>
          <w:rFonts w:cs="Arial"/>
          <w:spacing w:val="-1"/>
          <w:sz w:val="22"/>
          <w:szCs w:val="22"/>
        </w:rPr>
        <w:t>space</w:t>
      </w:r>
      <w:r w:rsidRPr="0063607E">
        <w:rPr>
          <w:rFonts w:cs="Arial"/>
          <w:spacing w:val="55"/>
          <w:sz w:val="22"/>
          <w:szCs w:val="22"/>
        </w:rPr>
        <w:t xml:space="preserve"> </w:t>
      </w:r>
      <w:r w:rsidRPr="0063607E">
        <w:rPr>
          <w:rFonts w:cs="Arial"/>
          <w:spacing w:val="-2"/>
          <w:sz w:val="22"/>
          <w:szCs w:val="22"/>
        </w:rPr>
        <w:t>available</w:t>
      </w:r>
      <w:r w:rsidRPr="0063607E">
        <w:rPr>
          <w:rFonts w:cs="Arial"/>
          <w:spacing w:val="58"/>
          <w:sz w:val="22"/>
          <w:szCs w:val="22"/>
        </w:rPr>
        <w:t xml:space="preserve"> </w:t>
      </w:r>
      <w:r w:rsidRPr="0063607E">
        <w:rPr>
          <w:rFonts w:cs="Arial"/>
          <w:spacing w:val="-1"/>
          <w:sz w:val="22"/>
          <w:szCs w:val="22"/>
        </w:rPr>
        <w:t>that</w:t>
      </w:r>
      <w:r w:rsidRPr="0063607E">
        <w:rPr>
          <w:rFonts w:cs="Arial"/>
          <w:spacing w:val="54"/>
          <w:sz w:val="22"/>
          <w:szCs w:val="22"/>
        </w:rPr>
        <w:t xml:space="preserve"> </w:t>
      </w:r>
      <w:r w:rsidRPr="0063607E">
        <w:rPr>
          <w:rFonts w:cs="Arial"/>
          <w:sz w:val="22"/>
          <w:szCs w:val="22"/>
        </w:rPr>
        <w:t>the</w:t>
      </w:r>
      <w:r w:rsidRPr="0063607E">
        <w:rPr>
          <w:rFonts w:cs="Arial"/>
          <w:spacing w:val="55"/>
          <w:sz w:val="22"/>
          <w:szCs w:val="22"/>
        </w:rPr>
        <w:t xml:space="preserve"> </w:t>
      </w:r>
      <w:r w:rsidR="00CF4D2C" w:rsidRPr="0063607E">
        <w:rPr>
          <w:rFonts w:cs="Arial"/>
          <w:spacing w:val="-1"/>
          <w:sz w:val="22"/>
          <w:szCs w:val="22"/>
          <w:lang w:val="en-US"/>
        </w:rPr>
        <w:t xml:space="preserve">Vendor’s {Contractor’s} </w:t>
      </w:r>
      <w:r w:rsidRPr="0063607E">
        <w:rPr>
          <w:rFonts w:cs="Arial"/>
          <w:spacing w:val="-1"/>
          <w:sz w:val="22"/>
          <w:szCs w:val="22"/>
        </w:rPr>
        <w:t>staff</w:t>
      </w:r>
      <w:r w:rsidRPr="0063607E">
        <w:rPr>
          <w:rFonts w:cs="Arial"/>
          <w:spacing w:val="57"/>
          <w:sz w:val="22"/>
          <w:szCs w:val="22"/>
        </w:rPr>
        <w:t xml:space="preserve"> </w:t>
      </w:r>
      <w:r w:rsidRPr="0063607E">
        <w:rPr>
          <w:rFonts w:cs="Arial"/>
          <w:spacing w:val="-2"/>
          <w:sz w:val="22"/>
          <w:szCs w:val="22"/>
        </w:rPr>
        <w:t>will</w:t>
      </w:r>
      <w:r w:rsidRPr="0063607E">
        <w:rPr>
          <w:rFonts w:cs="Arial"/>
          <w:spacing w:val="55"/>
          <w:sz w:val="22"/>
          <w:szCs w:val="22"/>
        </w:rPr>
        <w:t xml:space="preserve"> </w:t>
      </w:r>
      <w:r w:rsidRPr="0063607E">
        <w:rPr>
          <w:rFonts w:cs="Arial"/>
          <w:sz w:val="22"/>
          <w:szCs w:val="22"/>
        </w:rPr>
        <w:t>use</w:t>
      </w:r>
      <w:r w:rsidRPr="0063607E">
        <w:rPr>
          <w:rFonts w:cs="Arial"/>
          <w:spacing w:val="55"/>
          <w:sz w:val="22"/>
          <w:szCs w:val="22"/>
        </w:rPr>
        <w:t xml:space="preserve"> </w:t>
      </w:r>
      <w:r w:rsidRPr="0063607E">
        <w:rPr>
          <w:rFonts w:cs="Arial"/>
          <w:sz w:val="22"/>
          <w:szCs w:val="22"/>
        </w:rPr>
        <w:t>to</w:t>
      </w:r>
      <w:r w:rsidRPr="0063607E">
        <w:rPr>
          <w:rFonts w:cs="Arial"/>
          <w:spacing w:val="55"/>
          <w:sz w:val="22"/>
          <w:szCs w:val="22"/>
        </w:rPr>
        <w:t xml:space="preserve"> </w:t>
      </w:r>
      <w:r w:rsidRPr="0063607E">
        <w:rPr>
          <w:rFonts w:cs="Arial"/>
          <w:spacing w:val="-1"/>
          <w:sz w:val="22"/>
          <w:szCs w:val="22"/>
        </w:rPr>
        <w:t>access</w:t>
      </w:r>
      <w:r w:rsidRPr="0063607E">
        <w:rPr>
          <w:rFonts w:cs="Arial"/>
          <w:spacing w:val="53"/>
          <w:sz w:val="22"/>
          <w:szCs w:val="22"/>
        </w:rPr>
        <w:t xml:space="preserve"> </w:t>
      </w:r>
      <w:r w:rsidRPr="0063607E">
        <w:rPr>
          <w:rFonts w:cs="Arial"/>
          <w:spacing w:val="-1"/>
          <w:sz w:val="22"/>
          <w:szCs w:val="22"/>
        </w:rPr>
        <w:t>mainframe</w:t>
      </w:r>
      <w:r w:rsidRPr="0063607E">
        <w:rPr>
          <w:rFonts w:cs="Arial"/>
          <w:spacing w:val="54"/>
          <w:sz w:val="22"/>
          <w:szCs w:val="22"/>
        </w:rPr>
        <w:t xml:space="preserve"> </w:t>
      </w:r>
      <w:r w:rsidRPr="0063607E">
        <w:rPr>
          <w:rFonts w:cs="Arial"/>
          <w:spacing w:val="-1"/>
          <w:sz w:val="22"/>
          <w:szCs w:val="22"/>
        </w:rPr>
        <w:t>systems</w:t>
      </w:r>
      <w:r w:rsidRPr="0063607E">
        <w:rPr>
          <w:rFonts w:cs="Arial"/>
          <w:spacing w:val="54"/>
          <w:sz w:val="22"/>
          <w:szCs w:val="22"/>
        </w:rPr>
        <w:t xml:space="preserve"> </w:t>
      </w:r>
      <w:r w:rsidRPr="0063607E">
        <w:rPr>
          <w:rFonts w:cs="Arial"/>
          <w:spacing w:val="-1"/>
          <w:sz w:val="22"/>
          <w:szCs w:val="22"/>
        </w:rPr>
        <w:t>and</w:t>
      </w:r>
      <w:r w:rsidRPr="0063607E">
        <w:rPr>
          <w:rFonts w:cs="Arial"/>
          <w:spacing w:val="79"/>
          <w:sz w:val="22"/>
          <w:szCs w:val="22"/>
        </w:rPr>
        <w:t xml:space="preserve"> </w:t>
      </w:r>
      <w:r w:rsidRPr="0063607E">
        <w:rPr>
          <w:spacing w:val="-1"/>
          <w:sz w:val="22"/>
          <w:szCs w:val="22"/>
        </w:rPr>
        <w:t>information</w:t>
      </w:r>
      <w:r w:rsidRPr="0063607E">
        <w:rPr>
          <w:spacing w:val="-2"/>
          <w:sz w:val="22"/>
          <w:szCs w:val="22"/>
        </w:rPr>
        <w:t xml:space="preserve"> </w:t>
      </w:r>
      <w:r w:rsidRPr="0063607E">
        <w:rPr>
          <w:spacing w:val="-1"/>
          <w:sz w:val="22"/>
          <w:szCs w:val="22"/>
        </w:rPr>
        <w:t>that is</w:t>
      </w:r>
      <w:r w:rsidRPr="0063607E">
        <w:rPr>
          <w:spacing w:val="1"/>
          <w:sz w:val="22"/>
          <w:szCs w:val="22"/>
        </w:rPr>
        <w:t xml:space="preserve"> </w:t>
      </w:r>
      <w:r w:rsidRPr="0063607E">
        <w:rPr>
          <w:spacing w:val="-1"/>
          <w:sz w:val="22"/>
          <w:szCs w:val="22"/>
        </w:rPr>
        <w:t>needed</w:t>
      </w:r>
      <w:r w:rsidRPr="0063607E">
        <w:rPr>
          <w:sz w:val="22"/>
          <w:szCs w:val="22"/>
        </w:rPr>
        <w:t xml:space="preserve"> to</w:t>
      </w:r>
      <w:r w:rsidRPr="0063607E">
        <w:rPr>
          <w:spacing w:val="-2"/>
          <w:sz w:val="22"/>
          <w:szCs w:val="22"/>
        </w:rPr>
        <w:t xml:space="preserve"> </w:t>
      </w:r>
      <w:r w:rsidRPr="0063607E">
        <w:rPr>
          <w:spacing w:val="-1"/>
          <w:sz w:val="22"/>
          <w:szCs w:val="22"/>
        </w:rPr>
        <w:t>prepare</w:t>
      </w:r>
      <w:r w:rsidRPr="0063607E">
        <w:rPr>
          <w:sz w:val="22"/>
          <w:szCs w:val="22"/>
        </w:rPr>
        <w:t xml:space="preserve"> </w:t>
      </w:r>
      <w:r w:rsidRPr="0063607E">
        <w:rPr>
          <w:spacing w:val="-1"/>
          <w:sz w:val="22"/>
          <w:szCs w:val="22"/>
        </w:rPr>
        <w:t>confirmation</w:t>
      </w:r>
      <w:r w:rsidRPr="0063607E">
        <w:rPr>
          <w:spacing w:val="-2"/>
          <w:sz w:val="22"/>
          <w:szCs w:val="22"/>
        </w:rPr>
        <w:t xml:space="preserve"> </w:t>
      </w:r>
      <w:r w:rsidRPr="0063607E">
        <w:rPr>
          <w:spacing w:val="-1"/>
          <w:sz w:val="22"/>
          <w:szCs w:val="22"/>
        </w:rPr>
        <w:t>letters</w:t>
      </w:r>
      <w:r w:rsidRPr="0063607E">
        <w:rPr>
          <w:spacing w:val="1"/>
          <w:sz w:val="22"/>
          <w:szCs w:val="22"/>
        </w:rPr>
        <w:t xml:space="preserve"> </w:t>
      </w:r>
      <w:r w:rsidRPr="0063607E">
        <w:rPr>
          <w:spacing w:val="-1"/>
          <w:sz w:val="22"/>
          <w:szCs w:val="22"/>
        </w:rPr>
        <w:t>and</w:t>
      </w:r>
      <w:r w:rsidRPr="0063607E">
        <w:rPr>
          <w:spacing w:val="-2"/>
          <w:sz w:val="22"/>
          <w:szCs w:val="22"/>
        </w:rPr>
        <w:t xml:space="preserve"> </w:t>
      </w:r>
      <w:r w:rsidRPr="0063607E">
        <w:rPr>
          <w:spacing w:val="-1"/>
          <w:sz w:val="22"/>
          <w:szCs w:val="22"/>
        </w:rPr>
        <w:t xml:space="preserve">perform </w:t>
      </w:r>
      <w:r w:rsidRPr="0063607E">
        <w:rPr>
          <w:sz w:val="22"/>
          <w:szCs w:val="22"/>
        </w:rPr>
        <w:t>the</w:t>
      </w:r>
      <w:r w:rsidRPr="0063607E">
        <w:rPr>
          <w:spacing w:val="-5"/>
          <w:sz w:val="22"/>
          <w:szCs w:val="22"/>
        </w:rPr>
        <w:t xml:space="preserve"> </w:t>
      </w:r>
      <w:r w:rsidRPr="0063607E">
        <w:rPr>
          <w:spacing w:val="-1"/>
          <w:sz w:val="22"/>
          <w:szCs w:val="22"/>
        </w:rPr>
        <w:t>audits.</w:t>
      </w:r>
    </w:p>
    <w:p w14:paraId="56A78C0B" w14:textId="77777777" w:rsidR="00F90FB8" w:rsidRPr="0063607E" w:rsidRDefault="00F90FB8" w:rsidP="00F90FB8">
      <w:pPr>
        <w:pStyle w:val="BodyText"/>
        <w:spacing w:before="72"/>
        <w:ind w:left="0" w:right="113"/>
        <w:rPr>
          <w:sz w:val="22"/>
          <w:szCs w:val="22"/>
        </w:rPr>
      </w:pPr>
    </w:p>
    <w:p w14:paraId="3F82A534" w14:textId="77777777" w:rsidR="003137EC" w:rsidRPr="0063607E" w:rsidRDefault="003137EC" w:rsidP="00094DDE">
      <w:pPr>
        <w:pStyle w:val="Heading2"/>
      </w:pPr>
      <w:bookmarkStart w:id="408" w:name="_bookmark39"/>
      <w:bookmarkStart w:id="409" w:name="_Toc534798315"/>
      <w:bookmarkEnd w:id="408"/>
      <w:r w:rsidRPr="0063607E">
        <w:rPr>
          <w:u w:color="000000"/>
        </w:rPr>
        <w:t>PREPARATION</w:t>
      </w:r>
      <w:r w:rsidRPr="0063607E">
        <w:rPr>
          <w:spacing w:val="-10"/>
          <w:u w:color="000000"/>
        </w:rPr>
        <w:t xml:space="preserve"> </w:t>
      </w:r>
      <w:r w:rsidRPr="0063607E">
        <w:rPr>
          <w:u w:color="000000"/>
        </w:rPr>
        <w:t>OF</w:t>
      </w:r>
      <w:r w:rsidRPr="0063607E">
        <w:rPr>
          <w:spacing w:val="-10"/>
          <w:u w:color="000000"/>
        </w:rPr>
        <w:t xml:space="preserve"> </w:t>
      </w:r>
      <w:r w:rsidRPr="0063607E">
        <w:rPr>
          <w:u w:color="000000"/>
        </w:rPr>
        <w:t>STATEMENTS,</w:t>
      </w:r>
      <w:r w:rsidRPr="0063607E">
        <w:rPr>
          <w:spacing w:val="-9"/>
          <w:u w:color="000000"/>
        </w:rPr>
        <w:t xml:space="preserve"> </w:t>
      </w:r>
      <w:r w:rsidRPr="0063607E">
        <w:rPr>
          <w:u w:color="000000"/>
        </w:rPr>
        <w:t>NOTES</w:t>
      </w:r>
      <w:r w:rsidRPr="0063607E">
        <w:rPr>
          <w:spacing w:val="-10"/>
          <w:u w:color="000000"/>
        </w:rPr>
        <w:t xml:space="preserve"> </w:t>
      </w:r>
      <w:r w:rsidRPr="0063607E">
        <w:rPr>
          <w:u w:color="000000"/>
        </w:rPr>
        <w:t>AND</w:t>
      </w:r>
      <w:r w:rsidRPr="0063607E">
        <w:rPr>
          <w:spacing w:val="-12"/>
          <w:u w:color="000000"/>
        </w:rPr>
        <w:t xml:space="preserve"> </w:t>
      </w:r>
      <w:r w:rsidRPr="0063607E">
        <w:rPr>
          <w:u w:color="000000"/>
        </w:rPr>
        <w:t>SCHEDULES</w:t>
      </w:r>
      <w:bookmarkEnd w:id="409"/>
    </w:p>
    <w:p w14:paraId="120895F5" w14:textId="77777777" w:rsidR="003137EC" w:rsidRPr="0063607E" w:rsidRDefault="003137EC" w:rsidP="003137EC">
      <w:pPr>
        <w:spacing w:before="1"/>
        <w:rPr>
          <w:rFonts w:ascii="Arial Narrow" w:eastAsia="Arial Narrow" w:hAnsi="Arial Narrow" w:cs="Arial Narrow"/>
          <w:b/>
          <w:bCs/>
          <w:sz w:val="16"/>
          <w:szCs w:val="16"/>
        </w:rPr>
      </w:pPr>
    </w:p>
    <w:p w14:paraId="6E6D9837" w14:textId="672959D8" w:rsidR="003137EC" w:rsidRPr="00F90FB8" w:rsidRDefault="003137EC" w:rsidP="00F90FB8">
      <w:pPr>
        <w:pStyle w:val="BodyText"/>
        <w:spacing w:before="72"/>
        <w:ind w:left="0" w:right="115"/>
        <w:rPr>
          <w:sz w:val="22"/>
          <w:szCs w:val="22"/>
        </w:rPr>
      </w:pPr>
      <w:r w:rsidRPr="0063607E">
        <w:rPr>
          <w:sz w:val="22"/>
          <w:szCs w:val="22"/>
        </w:rPr>
        <w:t>The</w:t>
      </w:r>
      <w:r w:rsidRPr="0063607E">
        <w:rPr>
          <w:spacing w:val="33"/>
          <w:sz w:val="22"/>
          <w:szCs w:val="22"/>
        </w:rPr>
        <w:t xml:space="preserve"> </w:t>
      </w:r>
      <w:r w:rsidRPr="0063607E">
        <w:rPr>
          <w:spacing w:val="-1"/>
          <w:sz w:val="22"/>
          <w:szCs w:val="22"/>
        </w:rPr>
        <w:t>staffs</w:t>
      </w:r>
      <w:r w:rsidRPr="0063607E">
        <w:rPr>
          <w:spacing w:val="34"/>
          <w:sz w:val="22"/>
          <w:szCs w:val="22"/>
        </w:rPr>
        <w:t xml:space="preserve"> </w:t>
      </w:r>
      <w:r w:rsidRPr="0063607E">
        <w:rPr>
          <w:spacing w:val="-2"/>
          <w:sz w:val="22"/>
          <w:szCs w:val="22"/>
        </w:rPr>
        <w:t>of</w:t>
      </w:r>
      <w:r w:rsidRPr="0063607E">
        <w:rPr>
          <w:spacing w:val="37"/>
          <w:sz w:val="22"/>
          <w:szCs w:val="22"/>
        </w:rPr>
        <w:t xml:space="preserve"> </w:t>
      </w:r>
      <w:r w:rsidRPr="0063607E">
        <w:rPr>
          <w:spacing w:val="-2"/>
          <w:sz w:val="22"/>
          <w:szCs w:val="22"/>
        </w:rPr>
        <w:t>DOP&amp;B</w:t>
      </w:r>
      <w:r w:rsidRPr="0063607E">
        <w:rPr>
          <w:spacing w:val="33"/>
          <w:sz w:val="22"/>
          <w:szCs w:val="22"/>
        </w:rPr>
        <w:t xml:space="preserve"> </w:t>
      </w:r>
      <w:r w:rsidRPr="0063607E">
        <w:rPr>
          <w:spacing w:val="-1"/>
          <w:sz w:val="22"/>
          <w:szCs w:val="22"/>
        </w:rPr>
        <w:t>and</w:t>
      </w:r>
      <w:r w:rsidRPr="0063607E">
        <w:rPr>
          <w:spacing w:val="35"/>
          <w:sz w:val="22"/>
          <w:szCs w:val="22"/>
        </w:rPr>
        <w:t xml:space="preserve"> </w:t>
      </w:r>
      <w:r w:rsidRPr="0063607E">
        <w:rPr>
          <w:spacing w:val="-1"/>
          <w:sz w:val="22"/>
          <w:szCs w:val="22"/>
        </w:rPr>
        <w:t>DOI</w:t>
      </w:r>
      <w:r w:rsidRPr="0063607E">
        <w:rPr>
          <w:spacing w:val="35"/>
          <w:sz w:val="22"/>
          <w:szCs w:val="22"/>
        </w:rPr>
        <w:t xml:space="preserve"> </w:t>
      </w:r>
      <w:r w:rsidRPr="0063607E">
        <w:rPr>
          <w:spacing w:val="-2"/>
          <w:sz w:val="22"/>
          <w:szCs w:val="22"/>
        </w:rPr>
        <w:t>will</w:t>
      </w:r>
      <w:r w:rsidRPr="0063607E">
        <w:rPr>
          <w:spacing w:val="38"/>
          <w:sz w:val="22"/>
          <w:szCs w:val="22"/>
        </w:rPr>
        <w:t xml:space="preserve"> </w:t>
      </w:r>
      <w:r w:rsidRPr="0063607E">
        <w:rPr>
          <w:sz w:val="22"/>
          <w:szCs w:val="22"/>
        </w:rPr>
        <w:t>prepare</w:t>
      </w:r>
      <w:r w:rsidRPr="0063607E">
        <w:rPr>
          <w:spacing w:val="34"/>
          <w:sz w:val="22"/>
          <w:szCs w:val="22"/>
        </w:rPr>
        <w:t xml:space="preserve"> </w:t>
      </w:r>
      <w:r w:rsidRPr="0063607E">
        <w:rPr>
          <w:sz w:val="22"/>
          <w:szCs w:val="22"/>
        </w:rPr>
        <w:t>the</w:t>
      </w:r>
      <w:r w:rsidRPr="0063607E">
        <w:rPr>
          <w:spacing w:val="33"/>
          <w:sz w:val="22"/>
          <w:szCs w:val="22"/>
        </w:rPr>
        <w:t xml:space="preserve"> </w:t>
      </w:r>
      <w:r w:rsidRPr="0063607E">
        <w:rPr>
          <w:spacing w:val="-1"/>
          <w:sz w:val="22"/>
          <w:szCs w:val="22"/>
        </w:rPr>
        <w:t>initial</w:t>
      </w:r>
      <w:r w:rsidRPr="0063607E">
        <w:rPr>
          <w:spacing w:val="35"/>
          <w:sz w:val="22"/>
          <w:szCs w:val="22"/>
        </w:rPr>
        <w:t xml:space="preserve"> </w:t>
      </w:r>
      <w:r w:rsidRPr="0063607E">
        <w:rPr>
          <w:sz w:val="22"/>
          <w:szCs w:val="22"/>
        </w:rPr>
        <w:t>drafts</w:t>
      </w:r>
      <w:r w:rsidRPr="0063607E">
        <w:rPr>
          <w:spacing w:val="34"/>
          <w:sz w:val="22"/>
          <w:szCs w:val="22"/>
        </w:rPr>
        <w:t xml:space="preserve"> </w:t>
      </w:r>
      <w:r w:rsidRPr="0063607E">
        <w:rPr>
          <w:spacing w:val="-2"/>
          <w:sz w:val="22"/>
          <w:szCs w:val="22"/>
        </w:rPr>
        <w:t>of</w:t>
      </w:r>
      <w:r w:rsidRPr="0063607E">
        <w:rPr>
          <w:spacing w:val="37"/>
          <w:sz w:val="22"/>
          <w:szCs w:val="22"/>
        </w:rPr>
        <w:t xml:space="preserve"> </w:t>
      </w:r>
      <w:r w:rsidRPr="0063607E">
        <w:rPr>
          <w:spacing w:val="-1"/>
          <w:sz w:val="22"/>
          <w:szCs w:val="22"/>
        </w:rPr>
        <w:t>all</w:t>
      </w:r>
      <w:r w:rsidRPr="0063607E">
        <w:rPr>
          <w:spacing w:val="34"/>
          <w:sz w:val="22"/>
          <w:szCs w:val="22"/>
        </w:rPr>
        <w:t xml:space="preserve"> </w:t>
      </w:r>
      <w:r w:rsidRPr="0063607E">
        <w:rPr>
          <w:spacing w:val="-1"/>
          <w:sz w:val="22"/>
          <w:szCs w:val="22"/>
        </w:rPr>
        <w:t>financial</w:t>
      </w:r>
      <w:r w:rsidRPr="0063607E">
        <w:rPr>
          <w:spacing w:val="33"/>
          <w:sz w:val="22"/>
          <w:szCs w:val="22"/>
        </w:rPr>
        <w:t xml:space="preserve"> </w:t>
      </w:r>
      <w:r w:rsidRPr="0063607E">
        <w:rPr>
          <w:spacing w:val="-1"/>
          <w:sz w:val="22"/>
          <w:szCs w:val="22"/>
        </w:rPr>
        <w:t>statements,</w:t>
      </w:r>
      <w:r w:rsidRPr="0063607E">
        <w:rPr>
          <w:spacing w:val="39"/>
          <w:sz w:val="22"/>
          <w:szCs w:val="22"/>
        </w:rPr>
        <w:t xml:space="preserve"> </w:t>
      </w:r>
      <w:r w:rsidRPr="0063607E">
        <w:rPr>
          <w:spacing w:val="-2"/>
          <w:sz w:val="22"/>
          <w:szCs w:val="22"/>
        </w:rPr>
        <w:t>MD&amp;A,</w:t>
      </w:r>
      <w:r w:rsidRPr="0063607E">
        <w:rPr>
          <w:spacing w:val="73"/>
          <w:sz w:val="22"/>
          <w:szCs w:val="22"/>
        </w:rPr>
        <w:t xml:space="preserve"> </w:t>
      </w:r>
      <w:r w:rsidRPr="0063607E">
        <w:rPr>
          <w:spacing w:val="-1"/>
          <w:sz w:val="22"/>
          <w:szCs w:val="22"/>
        </w:rPr>
        <w:t>notes,</w:t>
      </w:r>
      <w:r w:rsidRPr="0063607E">
        <w:rPr>
          <w:spacing w:val="8"/>
          <w:sz w:val="22"/>
          <w:szCs w:val="22"/>
        </w:rPr>
        <w:t xml:space="preserve"> </w:t>
      </w:r>
      <w:r w:rsidRPr="0063607E">
        <w:rPr>
          <w:spacing w:val="-1"/>
          <w:sz w:val="22"/>
          <w:szCs w:val="22"/>
        </w:rPr>
        <w:t>and</w:t>
      </w:r>
      <w:r w:rsidRPr="0063607E">
        <w:rPr>
          <w:spacing w:val="10"/>
          <w:sz w:val="22"/>
          <w:szCs w:val="22"/>
        </w:rPr>
        <w:t xml:space="preserve"> </w:t>
      </w:r>
      <w:r w:rsidRPr="0063607E">
        <w:rPr>
          <w:spacing w:val="-1"/>
          <w:sz w:val="22"/>
          <w:szCs w:val="22"/>
        </w:rPr>
        <w:t>schedules</w:t>
      </w:r>
      <w:r w:rsidRPr="0063607E">
        <w:rPr>
          <w:spacing w:val="5"/>
          <w:sz w:val="22"/>
          <w:szCs w:val="22"/>
        </w:rPr>
        <w:t xml:space="preserve"> </w:t>
      </w:r>
      <w:r w:rsidRPr="0063607E">
        <w:rPr>
          <w:sz w:val="22"/>
          <w:szCs w:val="22"/>
        </w:rPr>
        <w:t>for</w:t>
      </w:r>
      <w:r w:rsidRPr="0063607E">
        <w:rPr>
          <w:spacing w:val="9"/>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CAFR</w:t>
      </w:r>
      <w:r w:rsidRPr="0063607E">
        <w:rPr>
          <w:spacing w:val="11"/>
          <w:sz w:val="22"/>
          <w:szCs w:val="22"/>
        </w:rPr>
        <w:t xml:space="preserve"> </w:t>
      </w:r>
      <w:r w:rsidRPr="0063607E">
        <w:rPr>
          <w:spacing w:val="-1"/>
          <w:sz w:val="22"/>
          <w:szCs w:val="22"/>
        </w:rPr>
        <w:t>and</w:t>
      </w:r>
      <w:r w:rsidRPr="0063607E">
        <w:rPr>
          <w:spacing w:val="10"/>
          <w:sz w:val="22"/>
          <w:szCs w:val="22"/>
        </w:rPr>
        <w:t xml:space="preserve"> </w:t>
      </w:r>
      <w:r w:rsidRPr="0063607E">
        <w:rPr>
          <w:spacing w:val="-1"/>
          <w:sz w:val="22"/>
          <w:szCs w:val="22"/>
        </w:rPr>
        <w:t>individual</w:t>
      </w:r>
      <w:r w:rsidRPr="0063607E">
        <w:rPr>
          <w:spacing w:val="9"/>
          <w:sz w:val="22"/>
          <w:szCs w:val="22"/>
        </w:rPr>
        <w:t xml:space="preserve"> </w:t>
      </w:r>
      <w:r w:rsidRPr="0063607E">
        <w:rPr>
          <w:spacing w:val="-1"/>
          <w:sz w:val="22"/>
          <w:szCs w:val="22"/>
        </w:rPr>
        <w:t>reports</w:t>
      </w:r>
      <w:r w:rsidRPr="0063607E">
        <w:rPr>
          <w:spacing w:val="11"/>
          <w:sz w:val="22"/>
          <w:szCs w:val="22"/>
        </w:rPr>
        <w:t xml:space="preserve"> </w:t>
      </w:r>
      <w:r w:rsidRPr="0063607E">
        <w:rPr>
          <w:spacing w:val="-1"/>
          <w:sz w:val="22"/>
          <w:szCs w:val="22"/>
        </w:rPr>
        <w:t>and</w:t>
      </w:r>
      <w:r w:rsidRPr="0063607E">
        <w:rPr>
          <w:spacing w:val="10"/>
          <w:sz w:val="22"/>
          <w:szCs w:val="22"/>
        </w:rPr>
        <w:t xml:space="preserve"> </w:t>
      </w:r>
      <w:r w:rsidRPr="0063607E">
        <w:rPr>
          <w:spacing w:val="-2"/>
          <w:sz w:val="22"/>
          <w:szCs w:val="22"/>
        </w:rPr>
        <w:t>provide</w:t>
      </w:r>
      <w:r w:rsidRPr="0063607E">
        <w:rPr>
          <w:spacing w:val="9"/>
          <w:sz w:val="22"/>
          <w:szCs w:val="22"/>
        </w:rPr>
        <w:t xml:space="preserve"> </w:t>
      </w:r>
      <w:r w:rsidRPr="0063607E">
        <w:rPr>
          <w:spacing w:val="-1"/>
          <w:sz w:val="22"/>
          <w:szCs w:val="22"/>
        </w:rPr>
        <w:t>them</w:t>
      </w:r>
      <w:r w:rsidRPr="0063607E">
        <w:rPr>
          <w:spacing w:val="9"/>
          <w:sz w:val="22"/>
          <w:szCs w:val="22"/>
        </w:rPr>
        <w:t xml:space="preserve"> </w:t>
      </w:r>
      <w:r w:rsidRPr="0063607E">
        <w:rPr>
          <w:sz w:val="22"/>
          <w:szCs w:val="22"/>
        </w:rPr>
        <w:t>to</w:t>
      </w:r>
      <w:r w:rsidRPr="0063607E">
        <w:rPr>
          <w:spacing w:val="73"/>
          <w:sz w:val="22"/>
          <w:szCs w:val="22"/>
        </w:rPr>
        <w:t xml:space="preserve"> </w:t>
      </w:r>
      <w:r w:rsidRPr="0063607E">
        <w:rPr>
          <w:sz w:val="22"/>
          <w:szCs w:val="22"/>
        </w:rPr>
        <w:t>the</w:t>
      </w:r>
      <w:r w:rsidRPr="0063607E">
        <w:rPr>
          <w:spacing w:val="19"/>
          <w:sz w:val="22"/>
          <w:szCs w:val="22"/>
        </w:rPr>
        <w:t xml:space="preserve"> </w:t>
      </w:r>
      <w:r w:rsidR="00D87BF0" w:rsidRPr="0063607E">
        <w:rPr>
          <w:spacing w:val="-1"/>
          <w:sz w:val="22"/>
          <w:szCs w:val="22"/>
          <w:lang w:val="en-US"/>
        </w:rPr>
        <w:t>Vendor {C</w:t>
      </w:r>
      <w:r w:rsidRPr="0063607E">
        <w:rPr>
          <w:spacing w:val="-1"/>
          <w:sz w:val="22"/>
          <w:szCs w:val="22"/>
        </w:rPr>
        <w:t>ontractor</w:t>
      </w:r>
      <w:r w:rsidR="00D87BF0" w:rsidRPr="0063607E">
        <w:rPr>
          <w:spacing w:val="-1"/>
          <w:sz w:val="22"/>
          <w:szCs w:val="22"/>
          <w:lang w:val="en-US"/>
        </w:rPr>
        <w:t>}</w:t>
      </w:r>
      <w:r w:rsidRPr="0063607E">
        <w:rPr>
          <w:spacing w:val="-1"/>
          <w:sz w:val="22"/>
          <w:szCs w:val="22"/>
        </w:rPr>
        <w:t>.</w:t>
      </w:r>
      <w:r w:rsidRPr="0063607E">
        <w:rPr>
          <w:spacing w:val="38"/>
          <w:sz w:val="22"/>
          <w:szCs w:val="22"/>
        </w:rPr>
        <w:t xml:space="preserve"> </w:t>
      </w:r>
      <w:r w:rsidRPr="0063607E">
        <w:rPr>
          <w:sz w:val="22"/>
          <w:szCs w:val="22"/>
        </w:rPr>
        <w:t>The</w:t>
      </w:r>
      <w:r w:rsidRPr="0063607E">
        <w:rPr>
          <w:spacing w:val="19"/>
          <w:sz w:val="22"/>
          <w:szCs w:val="22"/>
        </w:rPr>
        <w:t xml:space="preserve"> </w:t>
      </w:r>
      <w:r w:rsidR="00CF4D2C" w:rsidRPr="0063607E">
        <w:rPr>
          <w:spacing w:val="-1"/>
          <w:sz w:val="22"/>
          <w:szCs w:val="22"/>
          <w:lang w:val="en-US"/>
        </w:rPr>
        <w:t>Vendor {C</w:t>
      </w:r>
      <w:r w:rsidRPr="0063607E">
        <w:rPr>
          <w:spacing w:val="-1"/>
          <w:sz w:val="22"/>
          <w:szCs w:val="22"/>
        </w:rPr>
        <w:t>ontractor</w:t>
      </w:r>
      <w:r w:rsidR="00CF4D2C" w:rsidRPr="0063607E">
        <w:rPr>
          <w:spacing w:val="-1"/>
          <w:sz w:val="22"/>
          <w:szCs w:val="22"/>
          <w:lang w:val="en-US"/>
        </w:rPr>
        <w:t>}</w:t>
      </w:r>
      <w:r w:rsidRPr="0063607E">
        <w:rPr>
          <w:spacing w:val="20"/>
          <w:sz w:val="22"/>
          <w:szCs w:val="22"/>
        </w:rPr>
        <w:t xml:space="preserve"> </w:t>
      </w:r>
      <w:r w:rsidRPr="0063607E">
        <w:rPr>
          <w:spacing w:val="-1"/>
          <w:sz w:val="22"/>
          <w:szCs w:val="22"/>
        </w:rPr>
        <w:t>shall</w:t>
      </w:r>
      <w:r w:rsidRPr="0063607E">
        <w:rPr>
          <w:spacing w:val="22"/>
          <w:sz w:val="22"/>
          <w:szCs w:val="22"/>
        </w:rPr>
        <w:t xml:space="preserve"> </w:t>
      </w:r>
      <w:r w:rsidRPr="0063607E">
        <w:rPr>
          <w:spacing w:val="-1"/>
          <w:sz w:val="22"/>
          <w:szCs w:val="22"/>
        </w:rPr>
        <w:t>print</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bound</w:t>
      </w:r>
      <w:r w:rsidRPr="0063607E">
        <w:rPr>
          <w:spacing w:val="20"/>
          <w:sz w:val="22"/>
          <w:szCs w:val="22"/>
        </w:rPr>
        <w:t xml:space="preserve"> </w:t>
      </w:r>
      <w:r w:rsidRPr="0063607E">
        <w:rPr>
          <w:spacing w:val="-1"/>
          <w:sz w:val="22"/>
          <w:szCs w:val="22"/>
        </w:rPr>
        <w:t>copies</w:t>
      </w:r>
      <w:r w:rsidRPr="0063607E">
        <w:rPr>
          <w:spacing w:val="20"/>
          <w:sz w:val="22"/>
          <w:szCs w:val="22"/>
        </w:rPr>
        <w:t xml:space="preserve"> </w:t>
      </w:r>
      <w:r w:rsidRPr="0063607E">
        <w:rPr>
          <w:spacing w:val="-1"/>
          <w:sz w:val="22"/>
          <w:szCs w:val="22"/>
        </w:rPr>
        <w:t>and</w:t>
      </w:r>
      <w:r w:rsidRPr="0063607E">
        <w:rPr>
          <w:spacing w:val="20"/>
          <w:sz w:val="22"/>
          <w:szCs w:val="22"/>
        </w:rPr>
        <w:t xml:space="preserve"> </w:t>
      </w:r>
      <w:r w:rsidRPr="0063607E">
        <w:rPr>
          <w:sz w:val="22"/>
          <w:szCs w:val="22"/>
        </w:rPr>
        <w:t>prepare</w:t>
      </w:r>
      <w:r w:rsidRPr="0063607E">
        <w:rPr>
          <w:spacing w:val="17"/>
          <w:sz w:val="22"/>
          <w:szCs w:val="22"/>
        </w:rPr>
        <w:t xml:space="preserve"> </w:t>
      </w:r>
      <w:r w:rsidRPr="0063607E">
        <w:rPr>
          <w:spacing w:val="-1"/>
          <w:sz w:val="22"/>
          <w:szCs w:val="22"/>
        </w:rPr>
        <w:t>PDF</w:t>
      </w:r>
      <w:r w:rsidRPr="0063607E">
        <w:rPr>
          <w:spacing w:val="19"/>
          <w:sz w:val="22"/>
          <w:szCs w:val="22"/>
        </w:rPr>
        <w:t xml:space="preserve"> </w:t>
      </w:r>
      <w:r w:rsidRPr="0063607E">
        <w:rPr>
          <w:spacing w:val="-1"/>
          <w:sz w:val="22"/>
          <w:szCs w:val="22"/>
        </w:rPr>
        <w:t>copies</w:t>
      </w:r>
      <w:r w:rsidRPr="0063607E">
        <w:rPr>
          <w:spacing w:val="19"/>
          <w:sz w:val="22"/>
          <w:szCs w:val="22"/>
        </w:rPr>
        <w:t xml:space="preserve"> </w:t>
      </w:r>
      <w:r w:rsidRPr="0063607E">
        <w:rPr>
          <w:sz w:val="22"/>
          <w:szCs w:val="22"/>
        </w:rPr>
        <w:t>of</w:t>
      </w:r>
      <w:r w:rsidRPr="0063607E">
        <w:rPr>
          <w:spacing w:val="23"/>
          <w:sz w:val="22"/>
          <w:szCs w:val="22"/>
        </w:rPr>
        <w:t xml:space="preserve"> </w:t>
      </w:r>
      <w:r w:rsidRPr="0063607E">
        <w:rPr>
          <w:sz w:val="22"/>
          <w:szCs w:val="22"/>
        </w:rPr>
        <w:t>the</w:t>
      </w:r>
      <w:r w:rsidRPr="0063607E">
        <w:rPr>
          <w:spacing w:val="17"/>
          <w:sz w:val="22"/>
          <w:szCs w:val="22"/>
        </w:rPr>
        <w:t xml:space="preserve"> </w:t>
      </w:r>
      <w:r w:rsidRPr="0063607E">
        <w:rPr>
          <w:spacing w:val="-1"/>
          <w:sz w:val="22"/>
          <w:szCs w:val="22"/>
        </w:rPr>
        <w:t>final</w:t>
      </w:r>
      <w:r w:rsidRPr="0063607E">
        <w:rPr>
          <w:spacing w:val="49"/>
          <w:sz w:val="22"/>
          <w:szCs w:val="22"/>
        </w:rPr>
        <w:t xml:space="preserve"> </w:t>
      </w:r>
      <w:r w:rsidRPr="0063607E">
        <w:rPr>
          <w:spacing w:val="-1"/>
          <w:sz w:val="22"/>
          <w:szCs w:val="22"/>
        </w:rPr>
        <w:t>audited</w:t>
      </w:r>
      <w:r w:rsidRPr="0063607E">
        <w:rPr>
          <w:sz w:val="22"/>
          <w:szCs w:val="22"/>
        </w:rPr>
        <w:t xml:space="preserve"> </w:t>
      </w:r>
      <w:r w:rsidRPr="0063607E">
        <w:rPr>
          <w:spacing w:val="-1"/>
          <w:sz w:val="22"/>
          <w:szCs w:val="22"/>
        </w:rPr>
        <w:t>reports</w:t>
      </w:r>
      <w:r w:rsidRPr="0063607E">
        <w:rPr>
          <w:spacing w:val="-2"/>
          <w:sz w:val="22"/>
          <w:szCs w:val="22"/>
        </w:rPr>
        <w:t xml:space="preserve"> </w:t>
      </w:r>
      <w:r w:rsidRPr="0063607E">
        <w:rPr>
          <w:sz w:val="22"/>
          <w:szCs w:val="22"/>
        </w:rPr>
        <w:t>as</w:t>
      </w:r>
      <w:r w:rsidRPr="0063607E">
        <w:rPr>
          <w:spacing w:val="-2"/>
          <w:sz w:val="22"/>
          <w:szCs w:val="22"/>
        </w:rPr>
        <w:t xml:space="preserve"> </w:t>
      </w:r>
      <w:r w:rsidRPr="0063607E">
        <w:rPr>
          <w:spacing w:val="-1"/>
          <w:sz w:val="22"/>
          <w:szCs w:val="22"/>
        </w:rPr>
        <w:t>specified</w:t>
      </w:r>
      <w:r w:rsidRPr="0063607E">
        <w:rPr>
          <w:sz w:val="22"/>
          <w:szCs w:val="22"/>
        </w:rPr>
        <w:t xml:space="preserve"> </w:t>
      </w:r>
      <w:r w:rsidRPr="0063607E">
        <w:rPr>
          <w:spacing w:val="-1"/>
          <w:sz w:val="22"/>
          <w:szCs w:val="22"/>
        </w:rPr>
        <w:t>in</w:t>
      </w:r>
      <w:r w:rsidRPr="0063607E">
        <w:rPr>
          <w:sz w:val="22"/>
          <w:szCs w:val="22"/>
        </w:rPr>
        <w:t xml:space="preserve"> </w:t>
      </w:r>
      <w:r w:rsidR="00BF43CA" w:rsidRPr="0063607E">
        <w:rPr>
          <w:sz w:val="22"/>
          <w:szCs w:val="22"/>
          <w:lang w:val="en-US"/>
        </w:rPr>
        <w:t>Bid Solicitation</w:t>
      </w:r>
      <w:r w:rsidRPr="0063607E">
        <w:rPr>
          <w:sz w:val="22"/>
          <w:szCs w:val="22"/>
        </w:rPr>
        <w:t xml:space="preserve"> </w:t>
      </w:r>
      <w:r w:rsidRPr="0063607E">
        <w:rPr>
          <w:spacing w:val="-1"/>
          <w:sz w:val="22"/>
          <w:szCs w:val="22"/>
        </w:rPr>
        <w:t>Section</w:t>
      </w:r>
      <w:r w:rsidRPr="0063607E">
        <w:rPr>
          <w:spacing w:val="-2"/>
          <w:sz w:val="22"/>
          <w:szCs w:val="22"/>
        </w:rPr>
        <w:t xml:space="preserve"> </w:t>
      </w:r>
      <w:r w:rsidRPr="0063607E">
        <w:rPr>
          <w:sz w:val="22"/>
          <w:szCs w:val="22"/>
        </w:rPr>
        <w:t>3.</w:t>
      </w:r>
      <w:r w:rsidR="009F448C" w:rsidRPr="0063607E">
        <w:rPr>
          <w:sz w:val="22"/>
          <w:szCs w:val="22"/>
          <w:lang w:val="en-US"/>
        </w:rPr>
        <w:t>6</w:t>
      </w:r>
      <w:r w:rsidRPr="0063607E">
        <w:rPr>
          <w:spacing w:val="-2"/>
          <w:sz w:val="22"/>
          <w:szCs w:val="22"/>
        </w:rPr>
        <w:t xml:space="preserve"> Audit</w:t>
      </w:r>
      <w:r w:rsidRPr="00F90FB8">
        <w:rPr>
          <w:spacing w:val="2"/>
          <w:sz w:val="22"/>
          <w:szCs w:val="22"/>
        </w:rPr>
        <w:t xml:space="preserve"> </w:t>
      </w:r>
      <w:r w:rsidRPr="00F90FB8">
        <w:rPr>
          <w:spacing w:val="-1"/>
          <w:sz w:val="22"/>
          <w:szCs w:val="22"/>
        </w:rPr>
        <w:t>Report</w:t>
      </w:r>
      <w:r w:rsidRPr="00F90FB8">
        <w:rPr>
          <w:spacing w:val="2"/>
          <w:sz w:val="22"/>
          <w:szCs w:val="22"/>
        </w:rPr>
        <w:t xml:space="preserve"> </w:t>
      </w:r>
      <w:r w:rsidRPr="00F90FB8">
        <w:rPr>
          <w:spacing w:val="-1"/>
          <w:sz w:val="22"/>
          <w:szCs w:val="22"/>
        </w:rPr>
        <w:t>Due</w:t>
      </w:r>
      <w:r w:rsidRPr="00F90FB8">
        <w:rPr>
          <w:sz w:val="22"/>
          <w:szCs w:val="22"/>
        </w:rPr>
        <w:t xml:space="preserve"> </w:t>
      </w:r>
      <w:r w:rsidRPr="00F90FB8">
        <w:rPr>
          <w:spacing w:val="-2"/>
          <w:sz w:val="22"/>
          <w:szCs w:val="22"/>
        </w:rPr>
        <w:t>Dates.</w:t>
      </w:r>
    </w:p>
    <w:p w14:paraId="7D75695E" w14:textId="77777777" w:rsidR="003137EC" w:rsidRPr="00F90FB8" w:rsidRDefault="003137EC" w:rsidP="003137EC">
      <w:pPr>
        <w:rPr>
          <w:rFonts w:eastAsia="Arial" w:cs="Arial"/>
          <w:szCs w:val="22"/>
        </w:rPr>
      </w:pPr>
    </w:p>
    <w:p w14:paraId="1C5830DD" w14:textId="5A60D179" w:rsidR="003137EC" w:rsidRPr="00F90FB8" w:rsidRDefault="003137EC" w:rsidP="00F90FB8">
      <w:pPr>
        <w:pStyle w:val="BodyText"/>
        <w:ind w:left="0" w:right="115"/>
        <w:rPr>
          <w:sz w:val="22"/>
          <w:szCs w:val="22"/>
        </w:rPr>
      </w:pPr>
      <w:r w:rsidRPr="00F90FB8">
        <w:rPr>
          <w:sz w:val="22"/>
          <w:szCs w:val="22"/>
        </w:rPr>
        <w:t>In</w:t>
      </w:r>
      <w:r w:rsidRPr="00F90FB8">
        <w:rPr>
          <w:spacing w:val="5"/>
          <w:sz w:val="22"/>
          <w:szCs w:val="22"/>
        </w:rPr>
        <w:t xml:space="preserve"> </w:t>
      </w:r>
      <w:r w:rsidRPr="00F90FB8">
        <w:rPr>
          <w:spacing w:val="-1"/>
          <w:sz w:val="22"/>
          <w:szCs w:val="22"/>
        </w:rPr>
        <w:t>performing</w:t>
      </w:r>
      <w:r w:rsidRPr="00F90FB8">
        <w:rPr>
          <w:spacing w:val="4"/>
          <w:sz w:val="22"/>
          <w:szCs w:val="22"/>
        </w:rPr>
        <w:t xml:space="preserve"> </w:t>
      </w:r>
      <w:r w:rsidRPr="00F90FB8">
        <w:rPr>
          <w:sz w:val="22"/>
          <w:szCs w:val="22"/>
        </w:rPr>
        <w:t>the</w:t>
      </w:r>
      <w:r w:rsidRPr="00F90FB8">
        <w:rPr>
          <w:spacing w:val="5"/>
          <w:sz w:val="22"/>
          <w:szCs w:val="22"/>
        </w:rPr>
        <w:t xml:space="preserve"> </w:t>
      </w:r>
      <w:r w:rsidRPr="00F90FB8">
        <w:rPr>
          <w:spacing w:val="-1"/>
          <w:sz w:val="22"/>
          <w:szCs w:val="22"/>
        </w:rPr>
        <w:t>audits,</w:t>
      </w:r>
      <w:r w:rsidRPr="00F90FB8">
        <w:rPr>
          <w:spacing w:val="4"/>
          <w:sz w:val="22"/>
          <w:szCs w:val="22"/>
        </w:rPr>
        <w:t xml:space="preserve"> </w:t>
      </w:r>
      <w:r w:rsidRPr="00F90FB8">
        <w:rPr>
          <w:sz w:val="22"/>
          <w:szCs w:val="22"/>
        </w:rPr>
        <w:t>the</w:t>
      </w:r>
      <w:r w:rsidRPr="00F90FB8">
        <w:rPr>
          <w:spacing w:val="5"/>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6"/>
          <w:sz w:val="22"/>
          <w:szCs w:val="22"/>
        </w:rPr>
        <w:t xml:space="preserve"> </w:t>
      </w:r>
      <w:r w:rsidRPr="00F90FB8">
        <w:rPr>
          <w:spacing w:val="-1"/>
          <w:sz w:val="22"/>
          <w:szCs w:val="22"/>
        </w:rPr>
        <w:t>shall</w:t>
      </w:r>
      <w:r w:rsidRPr="00F90FB8">
        <w:rPr>
          <w:spacing w:val="8"/>
          <w:sz w:val="22"/>
          <w:szCs w:val="22"/>
        </w:rPr>
        <w:t xml:space="preserve"> </w:t>
      </w:r>
      <w:r w:rsidRPr="00F90FB8">
        <w:rPr>
          <w:spacing w:val="-1"/>
          <w:sz w:val="22"/>
          <w:szCs w:val="22"/>
        </w:rPr>
        <w:t>recommend</w:t>
      </w:r>
      <w:r w:rsidRPr="00F90FB8">
        <w:rPr>
          <w:spacing w:val="6"/>
          <w:sz w:val="22"/>
          <w:szCs w:val="22"/>
        </w:rPr>
        <w:t xml:space="preserve"> </w:t>
      </w:r>
      <w:r w:rsidRPr="00F90FB8">
        <w:rPr>
          <w:spacing w:val="-1"/>
          <w:sz w:val="22"/>
          <w:szCs w:val="22"/>
        </w:rPr>
        <w:t>any</w:t>
      </w:r>
      <w:r w:rsidRPr="00F90FB8">
        <w:rPr>
          <w:spacing w:val="3"/>
          <w:sz w:val="22"/>
          <w:szCs w:val="22"/>
        </w:rPr>
        <w:t xml:space="preserve"> </w:t>
      </w:r>
      <w:r w:rsidRPr="00F90FB8">
        <w:rPr>
          <w:spacing w:val="-1"/>
          <w:sz w:val="22"/>
          <w:szCs w:val="22"/>
        </w:rPr>
        <w:t>adjustments</w:t>
      </w:r>
      <w:r w:rsidRPr="00F90FB8">
        <w:rPr>
          <w:spacing w:val="4"/>
          <w:sz w:val="22"/>
          <w:szCs w:val="22"/>
        </w:rPr>
        <w:t xml:space="preserve"> </w:t>
      </w:r>
      <w:r w:rsidRPr="00F90FB8">
        <w:rPr>
          <w:sz w:val="22"/>
          <w:szCs w:val="22"/>
        </w:rPr>
        <w:t>or</w:t>
      </w:r>
      <w:r w:rsidRPr="00F90FB8">
        <w:rPr>
          <w:spacing w:val="6"/>
          <w:sz w:val="22"/>
          <w:szCs w:val="22"/>
        </w:rPr>
        <w:t xml:space="preserve"> </w:t>
      </w:r>
      <w:r w:rsidRPr="00F90FB8">
        <w:rPr>
          <w:spacing w:val="-1"/>
          <w:sz w:val="22"/>
          <w:szCs w:val="22"/>
        </w:rPr>
        <w:t>required</w:t>
      </w:r>
      <w:r w:rsidRPr="00F90FB8">
        <w:rPr>
          <w:spacing w:val="5"/>
          <w:sz w:val="22"/>
          <w:szCs w:val="22"/>
        </w:rPr>
        <w:t xml:space="preserve"> </w:t>
      </w:r>
      <w:r w:rsidRPr="00F90FB8">
        <w:rPr>
          <w:spacing w:val="-1"/>
          <w:sz w:val="22"/>
          <w:szCs w:val="22"/>
        </w:rPr>
        <w:t>disclosures</w:t>
      </w:r>
      <w:r w:rsidRPr="00F90FB8">
        <w:rPr>
          <w:spacing w:val="61"/>
          <w:sz w:val="22"/>
          <w:szCs w:val="22"/>
        </w:rPr>
        <w:t xml:space="preserve"> </w:t>
      </w:r>
      <w:r w:rsidRPr="00F90FB8">
        <w:rPr>
          <w:sz w:val="22"/>
          <w:szCs w:val="22"/>
        </w:rPr>
        <w:t>to the</w:t>
      </w:r>
      <w:r w:rsidRPr="00F90FB8">
        <w:rPr>
          <w:spacing w:val="-2"/>
          <w:sz w:val="22"/>
          <w:szCs w:val="22"/>
        </w:rPr>
        <w:t xml:space="preserve"> </w:t>
      </w:r>
      <w:r w:rsidRPr="00F90FB8">
        <w:rPr>
          <w:spacing w:val="-1"/>
          <w:sz w:val="22"/>
          <w:szCs w:val="22"/>
        </w:rPr>
        <w:t>financial statements,</w:t>
      </w:r>
      <w:r w:rsidRPr="00F90FB8">
        <w:rPr>
          <w:spacing w:val="3"/>
          <w:sz w:val="22"/>
          <w:szCs w:val="22"/>
        </w:rPr>
        <w:t xml:space="preserve"> </w:t>
      </w:r>
      <w:r w:rsidRPr="00F90FB8">
        <w:rPr>
          <w:spacing w:val="-2"/>
          <w:sz w:val="22"/>
          <w:szCs w:val="22"/>
        </w:rPr>
        <w:t>MD&amp;A,</w:t>
      </w:r>
      <w:r w:rsidRPr="00F90FB8">
        <w:rPr>
          <w:spacing w:val="3"/>
          <w:sz w:val="22"/>
          <w:szCs w:val="22"/>
        </w:rPr>
        <w:t xml:space="preserve"> </w:t>
      </w:r>
      <w:r w:rsidRPr="00F90FB8">
        <w:rPr>
          <w:spacing w:val="-1"/>
          <w:sz w:val="22"/>
          <w:szCs w:val="22"/>
        </w:rPr>
        <w:t>notes,</w:t>
      </w:r>
      <w:r w:rsidRPr="00F90FB8">
        <w:rPr>
          <w:spacing w:val="1"/>
          <w:sz w:val="22"/>
          <w:szCs w:val="22"/>
        </w:rPr>
        <w:t xml:space="preserve"> </w:t>
      </w:r>
      <w:r w:rsidRPr="00F90FB8">
        <w:rPr>
          <w:spacing w:val="-1"/>
          <w:sz w:val="22"/>
          <w:szCs w:val="22"/>
        </w:rPr>
        <w:t>and</w:t>
      </w:r>
      <w:r w:rsidRPr="00F90FB8">
        <w:rPr>
          <w:sz w:val="22"/>
          <w:szCs w:val="22"/>
        </w:rPr>
        <w:t xml:space="preserve"> </w:t>
      </w:r>
      <w:r w:rsidRPr="00F90FB8">
        <w:rPr>
          <w:spacing w:val="-1"/>
          <w:sz w:val="22"/>
          <w:szCs w:val="22"/>
        </w:rPr>
        <w:t>schedules</w:t>
      </w:r>
      <w:r w:rsidRPr="00F90FB8">
        <w:rPr>
          <w:sz w:val="22"/>
          <w:szCs w:val="22"/>
        </w:rPr>
        <w:t xml:space="preserve"> based on the </w:t>
      </w:r>
      <w:r w:rsidRPr="00F90FB8">
        <w:rPr>
          <w:spacing w:val="-1"/>
          <w:sz w:val="22"/>
          <w:szCs w:val="22"/>
        </w:rPr>
        <w:t>results</w:t>
      </w:r>
      <w:r w:rsidRPr="00F90FB8">
        <w:rPr>
          <w:spacing w:val="1"/>
          <w:sz w:val="22"/>
          <w:szCs w:val="22"/>
        </w:rPr>
        <w:t xml:space="preserve"> </w:t>
      </w:r>
      <w:r w:rsidRPr="00F90FB8">
        <w:rPr>
          <w:sz w:val="22"/>
          <w:szCs w:val="22"/>
        </w:rPr>
        <w:t>of</w:t>
      </w:r>
      <w:r w:rsidRPr="00F90FB8">
        <w:rPr>
          <w:spacing w:val="1"/>
          <w:sz w:val="22"/>
          <w:szCs w:val="22"/>
        </w:rPr>
        <w:t xml:space="preserve"> </w:t>
      </w:r>
      <w:r w:rsidRPr="00F90FB8">
        <w:rPr>
          <w:sz w:val="22"/>
          <w:szCs w:val="22"/>
        </w:rPr>
        <w:t xml:space="preserve">the </w:t>
      </w:r>
      <w:r w:rsidRPr="00F90FB8">
        <w:rPr>
          <w:spacing w:val="-1"/>
          <w:sz w:val="22"/>
          <w:szCs w:val="22"/>
        </w:rPr>
        <w:t>audit</w:t>
      </w:r>
      <w:r w:rsidRPr="00F90FB8">
        <w:rPr>
          <w:spacing w:val="2"/>
          <w:sz w:val="22"/>
          <w:szCs w:val="22"/>
        </w:rPr>
        <w:t xml:space="preserve"> </w:t>
      </w:r>
      <w:r w:rsidRPr="00F90FB8">
        <w:rPr>
          <w:spacing w:val="-1"/>
          <w:sz w:val="22"/>
          <w:szCs w:val="22"/>
        </w:rPr>
        <w:t>and</w:t>
      </w:r>
      <w:r w:rsidRPr="00F90FB8">
        <w:rPr>
          <w:sz w:val="22"/>
          <w:szCs w:val="22"/>
        </w:rPr>
        <w:t xml:space="preserve"> the</w:t>
      </w:r>
      <w:r w:rsidRPr="00F90FB8">
        <w:rPr>
          <w:spacing w:val="83"/>
          <w:sz w:val="22"/>
          <w:szCs w:val="22"/>
        </w:rPr>
        <w:t xml:space="preserve"> </w:t>
      </w:r>
      <w:r w:rsidRPr="00F90FB8">
        <w:rPr>
          <w:spacing w:val="-1"/>
          <w:sz w:val="22"/>
          <w:szCs w:val="22"/>
        </w:rPr>
        <w:t>independent</w:t>
      </w:r>
      <w:r w:rsidRPr="00F90FB8">
        <w:rPr>
          <w:spacing w:val="25"/>
          <w:sz w:val="22"/>
          <w:szCs w:val="22"/>
        </w:rPr>
        <w:t xml:space="preserve"> </w:t>
      </w:r>
      <w:r w:rsidRPr="00F90FB8">
        <w:rPr>
          <w:spacing w:val="-1"/>
          <w:sz w:val="22"/>
          <w:szCs w:val="22"/>
        </w:rPr>
        <w:t>and</w:t>
      </w:r>
      <w:r w:rsidRPr="00F90FB8">
        <w:rPr>
          <w:spacing w:val="24"/>
          <w:sz w:val="22"/>
          <w:szCs w:val="22"/>
        </w:rPr>
        <w:t xml:space="preserve"> </w:t>
      </w:r>
      <w:r w:rsidRPr="00F90FB8">
        <w:rPr>
          <w:spacing w:val="-1"/>
          <w:sz w:val="22"/>
          <w:szCs w:val="22"/>
        </w:rPr>
        <w:t>professional</w:t>
      </w:r>
      <w:r w:rsidRPr="00F90FB8">
        <w:rPr>
          <w:spacing w:val="23"/>
          <w:sz w:val="22"/>
          <w:szCs w:val="22"/>
        </w:rPr>
        <w:t xml:space="preserve"> </w:t>
      </w:r>
      <w:r w:rsidRPr="00F90FB8">
        <w:rPr>
          <w:spacing w:val="-1"/>
          <w:sz w:val="22"/>
          <w:szCs w:val="22"/>
        </w:rPr>
        <w:t>determination</w:t>
      </w:r>
      <w:r w:rsidRPr="00F90FB8">
        <w:rPr>
          <w:spacing w:val="24"/>
          <w:sz w:val="22"/>
          <w:szCs w:val="22"/>
        </w:rPr>
        <w:t xml:space="preserve"> </w:t>
      </w:r>
      <w:r w:rsidRPr="00F90FB8">
        <w:rPr>
          <w:spacing w:val="-2"/>
          <w:sz w:val="22"/>
          <w:szCs w:val="22"/>
        </w:rPr>
        <w:t>of</w:t>
      </w:r>
      <w:r w:rsidRPr="00F90FB8">
        <w:rPr>
          <w:spacing w:val="25"/>
          <w:sz w:val="22"/>
          <w:szCs w:val="22"/>
        </w:rPr>
        <w:t xml:space="preserve"> </w:t>
      </w:r>
      <w:r w:rsidRPr="00F90FB8">
        <w:rPr>
          <w:spacing w:val="-1"/>
          <w:sz w:val="22"/>
          <w:szCs w:val="22"/>
        </w:rPr>
        <w:t>the</w:t>
      </w:r>
      <w:r w:rsidRPr="00F90FB8">
        <w:rPr>
          <w:spacing w:val="24"/>
          <w:sz w:val="22"/>
          <w:szCs w:val="22"/>
        </w:rPr>
        <w:t xml:space="preserve"> </w:t>
      </w:r>
      <w:r w:rsidRPr="00F90FB8">
        <w:rPr>
          <w:spacing w:val="-1"/>
          <w:sz w:val="22"/>
          <w:szCs w:val="22"/>
        </w:rPr>
        <w:t>accuracy</w:t>
      </w:r>
      <w:r w:rsidRPr="00F90FB8">
        <w:rPr>
          <w:spacing w:val="22"/>
          <w:sz w:val="22"/>
          <w:szCs w:val="22"/>
        </w:rPr>
        <w:t xml:space="preserve"> </w:t>
      </w:r>
      <w:r w:rsidRPr="00F90FB8">
        <w:rPr>
          <w:spacing w:val="-2"/>
          <w:sz w:val="22"/>
          <w:szCs w:val="22"/>
        </w:rPr>
        <w:t>of</w:t>
      </w:r>
      <w:r w:rsidRPr="00F90FB8">
        <w:rPr>
          <w:spacing w:val="28"/>
          <w:sz w:val="22"/>
          <w:szCs w:val="22"/>
        </w:rPr>
        <w:t xml:space="preserve"> </w:t>
      </w:r>
      <w:r w:rsidRPr="00F90FB8">
        <w:rPr>
          <w:sz w:val="22"/>
          <w:szCs w:val="22"/>
        </w:rPr>
        <w:t>the</w:t>
      </w:r>
      <w:r w:rsidRPr="00F90FB8">
        <w:rPr>
          <w:spacing w:val="21"/>
          <w:sz w:val="22"/>
          <w:szCs w:val="22"/>
        </w:rPr>
        <w:t xml:space="preserve"> </w:t>
      </w:r>
      <w:r w:rsidRPr="00F90FB8">
        <w:rPr>
          <w:spacing w:val="-1"/>
          <w:sz w:val="22"/>
          <w:szCs w:val="22"/>
        </w:rPr>
        <w:t>financial</w:t>
      </w:r>
      <w:r w:rsidRPr="00F90FB8">
        <w:rPr>
          <w:spacing w:val="23"/>
          <w:sz w:val="22"/>
          <w:szCs w:val="22"/>
        </w:rPr>
        <w:t xml:space="preserve"> </w:t>
      </w:r>
      <w:r w:rsidRPr="00F90FB8">
        <w:rPr>
          <w:spacing w:val="-1"/>
          <w:sz w:val="22"/>
          <w:szCs w:val="22"/>
        </w:rPr>
        <w:t>statements</w:t>
      </w:r>
      <w:r w:rsidRPr="00F90FB8">
        <w:rPr>
          <w:spacing w:val="24"/>
          <w:sz w:val="22"/>
          <w:szCs w:val="22"/>
        </w:rPr>
        <w:t xml:space="preserve"> </w:t>
      </w:r>
      <w:r w:rsidRPr="00F90FB8">
        <w:rPr>
          <w:spacing w:val="-2"/>
          <w:sz w:val="22"/>
          <w:szCs w:val="22"/>
        </w:rPr>
        <w:t>of</w:t>
      </w:r>
      <w:r w:rsidRPr="00F90FB8">
        <w:rPr>
          <w:spacing w:val="28"/>
          <w:sz w:val="22"/>
          <w:szCs w:val="22"/>
        </w:rPr>
        <w:t xml:space="preserve"> </w:t>
      </w:r>
      <w:r w:rsidRPr="00F90FB8">
        <w:rPr>
          <w:spacing w:val="-1"/>
          <w:sz w:val="22"/>
          <w:szCs w:val="22"/>
        </w:rPr>
        <w:t>each</w:t>
      </w:r>
      <w:r w:rsidRPr="00F90FB8">
        <w:rPr>
          <w:spacing w:val="85"/>
          <w:sz w:val="22"/>
          <w:szCs w:val="22"/>
        </w:rPr>
        <w:t xml:space="preserve"> </w:t>
      </w:r>
      <w:r w:rsidRPr="00F90FB8">
        <w:rPr>
          <w:spacing w:val="-1"/>
          <w:sz w:val="22"/>
          <w:szCs w:val="22"/>
        </w:rPr>
        <w:t>fund</w:t>
      </w:r>
      <w:r w:rsidRPr="00F90FB8">
        <w:rPr>
          <w:sz w:val="22"/>
          <w:szCs w:val="22"/>
        </w:rPr>
        <w:t xml:space="preserve"> and</w:t>
      </w:r>
      <w:r w:rsidRPr="00F90FB8">
        <w:rPr>
          <w:spacing w:val="-2"/>
          <w:sz w:val="22"/>
          <w:szCs w:val="22"/>
        </w:rPr>
        <w:t xml:space="preserve"> </w:t>
      </w:r>
      <w:r w:rsidRPr="00F90FB8">
        <w:rPr>
          <w:spacing w:val="-1"/>
          <w:sz w:val="22"/>
          <w:szCs w:val="22"/>
        </w:rPr>
        <w:t>CAFR.</w:t>
      </w:r>
    </w:p>
    <w:p w14:paraId="7E574F8B" w14:textId="77777777" w:rsidR="003137EC" w:rsidRPr="00F90FB8" w:rsidRDefault="003137EC" w:rsidP="003137EC">
      <w:pPr>
        <w:rPr>
          <w:rFonts w:eastAsia="Arial" w:cs="Arial"/>
          <w:szCs w:val="22"/>
        </w:rPr>
      </w:pPr>
    </w:p>
    <w:p w14:paraId="76938FB6" w14:textId="77777777" w:rsidR="003137EC" w:rsidRPr="00F90FB8" w:rsidRDefault="003137EC" w:rsidP="00F90FB8">
      <w:pPr>
        <w:pStyle w:val="BodyText"/>
        <w:ind w:left="0" w:right="114"/>
        <w:rPr>
          <w:sz w:val="22"/>
          <w:szCs w:val="22"/>
        </w:rPr>
      </w:pPr>
      <w:r w:rsidRPr="00F90FB8">
        <w:rPr>
          <w:spacing w:val="-1"/>
          <w:sz w:val="22"/>
          <w:szCs w:val="22"/>
        </w:rPr>
        <w:t>Such</w:t>
      </w:r>
      <w:r w:rsidRPr="00F90FB8">
        <w:rPr>
          <w:spacing w:val="14"/>
          <w:sz w:val="22"/>
          <w:szCs w:val="22"/>
        </w:rPr>
        <w:t xml:space="preserve"> </w:t>
      </w:r>
      <w:r w:rsidRPr="00F90FB8">
        <w:rPr>
          <w:spacing w:val="-1"/>
          <w:sz w:val="22"/>
          <w:szCs w:val="22"/>
        </w:rPr>
        <w:t>recommended</w:t>
      </w:r>
      <w:r w:rsidRPr="00F90FB8">
        <w:rPr>
          <w:spacing w:val="13"/>
          <w:sz w:val="22"/>
          <w:szCs w:val="22"/>
        </w:rPr>
        <w:t xml:space="preserve"> </w:t>
      </w:r>
      <w:r w:rsidRPr="00F90FB8">
        <w:rPr>
          <w:spacing w:val="-1"/>
          <w:sz w:val="22"/>
          <w:szCs w:val="22"/>
        </w:rPr>
        <w:t>changes</w:t>
      </w:r>
      <w:r w:rsidRPr="00F90FB8">
        <w:rPr>
          <w:spacing w:val="12"/>
          <w:sz w:val="22"/>
          <w:szCs w:val="22"/>
        </w:rPr>
        <w:t xml:space="preserve"> </w:t>
      </w:r>
      <w:r w:rsidRPr="00F90FB8">
        <w:rPr>
          <w:spacing w:val="-1"/>
          <w:sz w:val="22"/>
          <w:szCs w:val="22"/>
        </w:rPr>
        <w:t>shall</w:t>
      </w:r>
      <w:r w:rsidRPr="00F90FB8">
        <w:rPr>
          <w:spacing w:val="14"/>
          <w:sz w:val="22"/>
          <w:szCs w:val="22"/>
        </w:rPr>
        <w:t xml:space="preserve"> </w:t>
      </w:r>
      <w:r w:rsidRPr="00F90FB8">
        <w:rPr>
          <w:sz w:val="22"/>
          <w:szCs w:val="22"/>
        </w:rPr>
        <w:t>be</w:t>
      </w:r>
      <w:r w:rsidRPr="00F90FB8">
        <w:rPr>
          <w:spacing w:val="14"/>
          <w:sz w:val="22"/>
          <w:szCs w:val="22"/>
        </w:rPr>
        <w:t xml:space="preserve"> </w:t>
      </w:r>
      <w:r w:rsidRPr="00F90FB8">
        <w:rPr>
          <w:spacing w:val="-1"/>
          <w:sz w:val="22"/>
          <w:szCs w:val="22"/>
        </w:rPr>
        <w:t>brought</w:t>
      </w:r>
      <w:r w:rsidRPr="00F90FB8">
        <w:rPr>
          <w:spacing w:val="13"/>
          <w:sz w:val="22"/>
          <w:szCs w:val="22"/>
        </w:rPr>
        <w:t xml:space="preserve"> </w:t>
      </w:r>
      <w:r w:rsidRPr="00F90FB8">
        <w:rPr>
          <w:sz w:val="22"/>
          <w:szCs w:val="22"/>
        </w:rPr>
        <w:t>to</w:t>
      </w:r>
      <w:r w:rsidRPr="00F90FB8">
        <w:rPr>
          <w:spacing w:val="12"/>
          <w:sz w:val="22"/>
          <w:szCs w:val="22"/>
        </w:rPr>
        <w:t xml:space="preserve"> </w:t>
      </w:r>
      <w:r w:rsidRPr="00F90FB8">
        <w:rPr>
          <w:sz w:val="22"/>
          <w:szCs w:val="22"/>
        </w:rPr>
        <w:t>the</w:t>
      </w:r>
      <w:r w:rsidRPr="00F90FB8">
        <w:rPr>
          <w:spacing w:val="14"/>
          <w:sz w:val="22"/>
          <w:szCs w:val="22"/>
        </w:rPr>
        <w:t xml:space="preserve"> </w:t>
      </w:r>
      <w:r w:rsidRPr="00F90FB8">
        <w:rPr>
          <w:spacing w:val="-1"/>
          <w:sz w:val="22"/>
          <w:szCs w:val="22"/>
        </w:rPr>
        <w:t>attention</w:t>
      </w:r>
      <w:r w:rsidRPr="00F90FB8">
        <w:rPr>
          <w:spacing w:val="14"/>
          <w:sz w:val="22"/>
          <w:szCs w:val="22"/>
        </w:rPr>
        <w:t xml:space="preserve"> </w:t>
      </w:r>
      <w:r w:rsidRPr="00F90FB8">
        <w:rPr>
          <w:spacing w:val="-2"/>
          <w:sz w:val="22"/>
          <w:szCs w:val="22"/>
        </w:rPr>
        <w:t>of</w:t>
      </w:r>
      <w:r w:rsidRPr="00F90FB8">
        <w:rPr>
          <w:spacing w:val="16"/>
          <w:sz w:val="22"/>
          <w:szCs w:val="22"/>
        </w:rPr>
        <w:t xml:space="preserve"> </w:t>
      </w:r>
      <w:r w:rsidRPr="00F90FB8">
        <w:rPr>
          <w:sz w:val="22"/>
          <w:szCs w:val="22"/>
        </w:rPr>
        <w:t>the</w:t>
      </w:r>
      <w:r w:rsidRPr="00F90FB8">
        <w:rPr>
          <w:spacing w:val="12"/>
          <w:sz w:val="22"/>
          <w:szCs w:val="22"/>
        </w:rPr>
        <w:t xml:space="preserve"> </w:t>
      </w:r>
      <w:r w:rsidRPr="00F90FB8">
        <w:rPr>
          <w:spacing w:val="-1"/>
          <w:sz w:val="22"/>
          <w:szCs w:val="22"/>
        </w:rPr>
        <w:t>State</w:t>
      </w:r>
      <w:r w:rsidRPr="00F90FB8">
        <w:rPr>
          <w:spacing w:val="15"/>
          <w:sz w:val="22"/>
          <w:szCs w:val="22"/>
        </w:rPr>
        <w:t xml:space="preserve"> </w:t>
      </w:r>
      <w:r w:rsidRPr="00F90FB8">
        <w:rPr>
          <w:spacing w:val="-1"/>
          <w:sz w:val="22"/>
          <w:szCs w:val="22"/>
        </w:rPr>
        <w:t>Contract</w:t>
      </w:r>
      <w:r w:rsidRPr="00F90FB8">
        <w:rPr>
          <w:spacing w:val="16"/>
          <w:sz w:val="22"/>
          <w:szCs w:val="22"/>
        </w:rPr>
        <w:t xml:space="preserve"> </w:t>
      </w:r>
      <w:r w:rsidRPr="00F90FB8">
        <w:rPr>
          <w:spacing w:val="-1"/>
          <w:sz w:val="22"/>
          <w:szCs w:val="22"/>
        </w:rPr>
        <w:t>Manager and/or DOI</w:t>
      </w:r>
      <w:r w:rsidRPr="00F90FB8">
        <w:rPr>
          <w:spacing w:val="17"/>
          <w:sz w:val="22"/>
          <w:szCs w:val="22"/>
        </w:rPr>
        <w:t xml:space="preserve"> </w:t>
      </w:r>
      <w:r w:rsidRPr="00F90FB8">
        <w:rPr>
          <w:sz w:val="22"/>
          <w:szCs w:val="22"/>
        </w:rPr>
        <w:t>for</w:t>
      </w:r>
      <w:r w:rsidRPr="00F90FB8">
        <w:rPr>
          <w:spacing w:val="49"/>
          <w:sz w:val="22"/>
          <w:szCs w:val="22"/>
        </w:rPr>
        <w:t xml:space="preserve"> </w:t>
      </w:r>
      <w:r w:rsidRPr="00F90FB8">
        <w:rPr>
          <w:spacing w:val="-1"/>
          <w:sz w:val="22"/>
          <w:szCs w:val="22"/>
        </w:rPr>
        <w:t>consideration.</w:t>
      </w:r>
    </w:p>
    <w:p w14:paraId="15FD4204" w14:textId="77777777" w:rsidR="003137EC" w:rsidRDefault="003137EC" w:rsidP="003137EC">
      <w:pPr>
        <w:spacing w:before="5"/>
        <w:rPr>
          <w:rFonts w:eastAsia="Arial" w:cs="Arial"/>
          <w:sz w:val="21"/>
          <w:szCs w:val="21"/>
        </w:rPr>
      </w:pPr>
    </w:p>
    <w:p w14:paraId="2FDA4189" w14:textId="77777777" w:rsidR="003137EC" w:rsidRDefault="003137EC" w:rsidP="00094DDE">
      <w:pPr>
        <w:pStyle w:val="Heading2"/>
      </w:pPr>
      <w:bookmarkStart w:id="410" w:name="_bookmark40"/>
      <w:bookmarkStart w:id="411" w:name="_Toc534798316"/>
      <w:bookmarkEnd w:id="410"/>
      <w:r>
        <w:rPr>
          <w:u w:color="000000"/>
        </w:rPr>
        <w:t>PROGRESS</w:t>
      </w:r>
      <w:r>
        <w:rPr>
          <w:spacing w:val="-14"/>
          <w:u w:color="000000"/>
        </w:rPr>
        <w:t xml:space="preserve"> </w:t>
      </w:r>
      <w:r>
        <w:rPr>
          <w:u w:color="000000"/>
        </w:rPr>
        <w:t>REPORTS</w:t>
      </w:r>
      <w:r>
        <w:rPr>
          <w:spacing w:val="-13"/>
          <w:u w:color="000000"/>
        </w:rPr>
        <w:t xml:space="preserve"> </w:t>
      </w:r>
      <w:r>
        <w:rPr>
          <w:u w:color="000000"/>
        </w:rPr>
        <w:t>AND</w:t>
      </w:r>
      <w:r>
        <w:rPr>
          <w:spacing w:val="-12"/>
          <w:u w:color="000000"/>
        </w:rPr>
        <w:t xml:space="preserve"> </w:t>
      </w:r>
      <w:r>
        <w:rPr>
          <w:u w:color="000000"/>
        </w:rPr>
        <w:t>MEETINGS</w:t>
      </w:r>
      <w:bookmarkEnd w:id="411"/>
    </w:p>
    <w:p w14:paraId="6310F371" w14:textId="77777777" w:rsidR="003137EC" w:rsidRDefault="003137EC" w:rsidP="003137EC">
      <w:pPr>
        <w:spacing w:before="4"/>
        <w:rPr>
          <w:rFonts w:ascii="Arial Narrow" w:eastAsia="Arial Narrow" w:hAnsi="Arial Narrow" w:cs="Arial Narrow"/>
          <w:b/>
          <w:bCs/>
          <w:sz w:val="16"/>
          <w:szCs w:val="16"/>
        </w:rPr>
      </w:pPr>
    </w:p>
    <w:p w14:paraId="1C582B9E" w14:textId="3DC47106" w:rsidR="003137EC" w:rsidRPr="00F90FB8" w:rsidRDefault="003137EC" w:rsidP="00F90FB8">
      <w:pPr>
        <w:pStyle w:val="BodyText"/>
        <w:spacing w:before="72"/>
        <w:ind w:left="0" w:right="115"/>
        <w:rPr>
          <w:sz w:val="22"/>
          <w:szCs w:val="22"/>
        </w:rPr>
      </w:pPr>
      <w:r w:rsidRPr="00F90FB8">
        <w:rPr>
          <w:spacing w:val="-1"/>
          <w:sz w:val="22"/>
          <w:szCs w:val="22"/>
        </w:rPr>
        <w:t>Progress</w:t>
      </w:r>
      <w:r w:rsidRPr="00F90FB8">
        <w:rPr>
          <w:spacing w:val="3"/>
          <w:sz w:val="22"/>
          <w:szCs w:val="22"/>
        </w:rPr>
        <w:t xml:space="preserve"> </w:t>
      </w:r>
      <w:r w:rsidRPr="00F90FB8">
        <w:rPr>
          <w:spacing w:val="-1"/>
          <w:sz w:val="22"/>
          <w:szCs w:val="22"/>
        </w:rPr>
        <w:t>meetings/conference</w:t>
      </w:r>
      <w:r w:rsidRPr="00F90FB8">
        <w:rPr>
          <w:spacing w:val="5"/>
          <w:sz w:val="22"/>
          <w:szCs w:val="22"/>
        </w:rPr>
        <w:t xml:space="preserve"> </w:t>
      </w:r>
      <w:r w:rsidRPr="00F90FB8">
        <w:rPr>
          <w:spacing w:val="-1"/>
          <w:sz w:val="22"/>
          <w:szCs w:val="22"/>
        </w:rPr>
        <w:t>calls</w:t>
      </w:r>
      <w:r w:rsidRPr="00F90FB8">
        <w:rPr>
          <w:spacing w:val="5"/>
          <w:sz w:val="22"/>
          <w:szCs w:val="22"/>
        </w:rPr>
        <w:t xml:space="preserve"> </w:t>
      </w:r>
      <w:r w:rsidRPr="00F90FB8">
        <w:rPr>
          <w:spacing w:val="-1"/>
          <w:sz w:val="22"/>
          <w:szCs w:val="22"/>
        </w:rPr>
        <w:t>shall</w:t>
      </w:r>
      <w:r w:rsidRPr="00F90FB8">
        <w:rPr>
          <w:spacing w:val="4"/>
          <w:sz w:val="22"/>
          <w:szCs w:val="22"/>
        </w:rPr>
        <w:t xml:space="preserve"> </w:t>
      </w:r>
      <w:r w:rsidRPr="00F90FB8">
        <w:rPr>
          <w:sz w:val="22"/>
          <w:szCs w:val="22"/>
        </w:rPr>
        <w:t>be</w:t>
      </w:r>
      <w:r w:rsidRPr="00F90FB8">
        <w:rPr>
          <w:spacing w:val="5"/>
          <w:sz w:val="22"/>
          <w:szCs w:val="22"/>
        </w:rPr>
        <w:t xml:space="preserve"> </w:t>
      </w:r>
      <w:r w:rsidRPr="00F90FB8">
        <w:rPr>
          <w:spacing w:val="-1"/>
          <w:sz w:val="22"/>
          <w:szCs w:val="22"/>
        </w:rPr>
        <w:t>held</w:t>
      </w:r>
      <w:r w:rsidRPr="00F90FB8">
        <w:rPr>
          <w:spacing w:val="3"/>
          <w:sz w:val="22"/>
          <w:szCs w:val="22"/>
        </w:rPr>
        <w:t xml:space="preserve"> </w:t>
      </w:r>
      <w:r w:rsidRPr="00F90FB8">
        <w:rPr>
          <w:sz w:val="22"/>
          <w:szCs w:val="22"/>
        </w:rPr>
        <w:t>on</w:t>
      </w:r>
      <w:r w:rsidRPr="00F90FB8">
        <w:rPr>
          <w:spacing w:val="5"/>
          <w:sz w:val="22"/>
          <w:szCs w:val="22"/>
        </w:rPr>
        <w:t xml:space="preserve"> </w:t>
      </w:r>
      <w:r w:rsidRPr="00F90FB8">
        <w:rPr>
          <w:sz w:val="22"/>
          <w:szCs w:val="22"/>
        </w:rPr>
        <w:t>a</w:t>
      </w:r>
      <w:r w:rsidRPr="00F90FB8">
        <w:rPr>
          <w:spacing w:val="5"/>
          <w:sz w:val="22"/>
          <w:szCs w:val="22"/>
        </w:rPr>
        <w:t xml:space="preserve"> </w:t>
      </w:r>
      <w:r w:rsidRPr="00F90FB8">
        <w:rPr>
          <w:spacing w:val="-1"/>
          <w:sz w:val="22"/>
          <w:szCs w:val="22"/>
        </w:rPr>
        <w:t>weekly</w:t>
      </w:r>
      <w:r w:rsidRPr="00F90FB8">
        <w:rPr>
          <w:spacing w:val="3"/>
          <w:sz w:val="22"/>
          <w:szCs w:val="22"/>
        </w:rPr>
        <w:t xml:space="preserve"> </w:t>
      </w:r>
      <w:r w:rsidRPr="00F90FB8">
        <w:rPr>
          <w:spacing w:val="-1"/>
          <w:sz w:val="22"/>
          <w:szCs w:val="22"/>
        </w:rPr>
        <w:t>basis</w:t>
      </w:r>
      <w:r w:rsidRPr="00F90FB8">
        <w:rPr>
          <w:spacing w:val="5"/>
          <w:sz w:val="22"/>
          <w:szCs w:val="22"/>
        </w:rPr>
        <w:t xml:space="preserve"> </w:t>
      </w:r>
      <w:r w:rsidRPr="00F90FB8">
        <w:rPr>
          <w:spacing w:val="-1"/>
          <w:sz w:val="22"/>
          <w:szCs w:val="22"/>
        </w:rPr>
        <w:t>with</w:t>
      </w:r>
      <w:r w:rsidRPr="00F90FB8">
        <w:rPr>
          <w:spacing w:val="5"/>
          <w:sz w:val="22"/>
          <w:szCs w:val="22"/>
        </w:rPr>
        <w:t xml:space="preserve"> </w:t>
      </w:r>
      <w:r w:rsidRPr="00F90FB8">
        <w:rPr>
          <w:spacing w:val="-1"/>
          <w:sz w:val="22"/>
          <w:szCs w:val="22"/>
        </w:rPr>
        <w:t>personnel</w:t>
      </w:r>
      <w:r w:rsidRPr="00F90FB8">
        <w:rPr>
          <w:spacing w:val="2"/>
          <w:sz w:val="22"/>
          <w:szCs w:val="22"/>
        </w:rPr>
        <w:t xml:space="preserve"> </w:t>
      </w:r>
      <w:r w:rsidRPr="00F90FB8">
        <w:rPr>
          <w:sz w:val="22"/>
          <w:szCs w:val="22"/>
        </w:rPr>
        <w:t>from</w:t>
      </w:r>
      <w:r w:rsidRPr="00F90FB8">
        <w:rPr>
          <w:spacing w:val="3"/>
          <w:sz w:val="22"/>
          <w:szCs w:val="22"/>
        </w:rPr>
        <w:t xml:space="preserve"> </w:t>
      </w:r>
      <w:r w:rsidRPr="00F90FB8">
        <w:rPr>
          <w:sz w:val="22"/>
          <w:szCs w:val="22"/>
        </w:rPr>
        <w:t>the</w:t>
      </w:r>
      <w:r w:rsidRPr="00F90FB8">
        <w:rPr>
          <w:spacing w:val="5"/>
          <w:sz w:val="22"/>
          <w:szCs w:val="22"/>
        </w:rPr>
        <w:t xml:space="preserve"> </w:t>
      </w:r>
      <w:r w:rsidRPr="00F90FB8">
        <w:rPr>
          <w:spacing w:val="-2"/>
          <w:sz w:val="22"/>
          <w:szCs w:val="22"/>
        </w:rPr>
        <w:t>audit</w:t>
      </w:r>
      <w:r w:rsidRPr="00F90FB8">
        <w:rPr>
          <w:spacing w:val="53"/>
          <w:sz w:val="22"/>
          <w:szCs w:val="22"/>
        </w:rPr>
        <w:t xml:space="preserve"> </w:t>
      </w:r>
      <w:r w:rsidRPr="00F90FB8">
        <w:rPr>
          <w:spacing w:val="-1"/>
          <w:sz w:val="22"/>
          <w:szCs w:val="22"/>
        </w:rPr>
        <w:t>firm,</w:t>
      </w:r>
      <w:r w:rsidRPr="00F90FB8">
        <w:rPr>
          <w:spacing w:val="19"/>
          <w:sz w:val="22"/>
          <w:szCs w:val="22"/>
        </w:rPr>
        <w:t xml:space="preserve"> </w:t>
      </w:r>
      <w:r w:rsidRPr="00F90FB8">
        <w:rPr>
          <w:spacing w:val="-2"/>
          <w:sz w:val="22"/>
          <w:szCs w:val="22"/>
        </w:rPr>
        <w:t>DOP&amp;B,</w:t>
      </w:r>
      <w:r w:rsidRPr="00F90FB8">
        <w:rPr>
          <w:spacing w:val="19"/>
          <w:sz w:val="22"/>
          <w:szCs w:val="22"/>
        </w:rPr>
        <w:t xml:space="preserve"> </w:t>
      </w:r>
      <w:r w:rsidRPr="00F90FB8">
        <w:rPr>
          <w:spacing w:val="-1"/>
          <w:sz w:val="22"/>
          <w:szCs w:val="22"/>
        </w:rPr>
        <w:t>DOI,</w:t>
      </w:r>
      <w:r w:rsidRPr="00F90FB8">
        <w:rPr>
          <w:spacing w:val="17"/>
          <w:sz w:val="22"/>
          <w:szCs w:val="22"/>
        </w:rPr>
        <w:t xml:space="preserve"> </w:t>
      </w:r>
      <w:r w:rsidRPr="00F90FB8">
        <w:rPr>
          <w:spacing w:val="-1"/>
          <w:sz w:val="22"/>
          <w:szCs w:val="22"/>
        </w:rPr>
        <w:t>Office</w:t>
      </w:r>
      <w:r w:rsidRPr="00F90FB8">
        <w:rPr>
          <w:spacing w:val="18"/>
          <w:sz w:val="22"/>
          <w:szCs w:val="22"/>
        </w:rPr>
        <w:t xml:space="preserve"> </w:t>
      </w:r>
      <w:r w:rsidRPr="00F90FB8">
        <w:rPr>
          <w:sz w:val="22"/>
          <w:szCs w:val="22"/>
        </w:rPr>
        <w:t>of</w:t>
      </w:r>
      <w:r w:rsidRPr="00F90FB8">
        <w:rPr>
          <w:spacing w:val="19"/>
          <w:sz w:val="22"/>
          <w:szCs w:val="22"/>
        </w:rPr>
        <w:t xml:space="preserve"> </w:t>
      </w:r>
      <w:r w:rsidRPr="00F90FB8">
        <w:rPr>
          <w:spacing w:val="-1"/>
          <w:sz w:val="22"/>
          <w:szCs w:val="22"/>
        </w:rPr>
        <w:t>Management</w:t>
      </w:r>
      <w:r w:rsidRPr="00F90FB8">
        <w:rPr>
          <w:spacing w:val="19"/>
          <w:sz w:val="22"/>
          <w:szCs w:val="22"/>
        </w:rPr>
        <w:t xml:space="preserve"> </w:t>
      </w:r>
      <w:r w:rsidRPr="00F90FB8">
        <w:rPr>
          <w:spacing w:val="-2"/>
          <w:sz w:val="22"/>
          <w:szCs w:val="22"/>
        </w:rPr>
        <w:t>and</w:t>
      </w:r>
      <w:r w:rsidRPr="00F90FB8">
        <w:rPr>
          <w:spacing w:val="18"/>
          <w:sz w:val="22"/>
          <w:szCs w:val="22"/>
        </w:rPr>
        <w:t xml:space="preserve"> </w:t>
      </w:r>
      <w:r w:rsidRPr="00F90FB8">
        <w:rPr>
          <w:spacing w:val="-1"/>
          <w:sz w:val="22"/>
          <w:szCs w:val="22"/>
        </w:rPr>
        <w:t>Budget,</w:t>
      </w:r>
      <w:r w:rsidRPr="00F90FB8">
        <w:rPr>
          <w:spacing w:val="19"/>
          <w:sz w:val="22"/>
          <w:szCs w:val="22"/>
        </w:rPr>
        <w:t xml:space="preserve"> </w:t>
      </w:r>
      <w:r w:rsidRPr="00F90FB8">
        <w:rPr>
          <w:spacing w:val="-1"/>
          <w:sz w:val="22"/>
          <w:szCs w:val="22"/>
        </w:rPr>
        <w:t>State</w:t>
      </w:r>
      <w:r w:rsidRPr="00F90FB8">
        <w:rPr>
          <w:spacing w:val="25"/>
          <w:sz w:val="22"/>
          <w:szCs w:val="22"/>
        </w:rPr>
        <w:t xml:space="preserve"> </w:t>
      </w:r>
      <w:r w:rsidRPr="00F90FB8">
        <w:rPr>
          <w:spacing w:val="-1"/>
          <w:sz w:val="22"/>
          <w:szCs w:val="22"/>
        </w:rPr>
        <w:t>Auditors</w:t>
      </w:r>
      <w:r w:rsidRPr="00F90FB8">
        <w:rPr>
          <w:spacing w:val="16"/>
          <w:sz w:val="22"/>
          <w:szCs w:val="22"/>
        </w:rPr>
        <w:t xml:space="preserve"> </w:t>
      </w:r>
      <w:r w:rsidRPr="00F90FB8">
        <w:rPr>
          <w:sz w:val="22"/>
          <w:szCs w:val="22"/>
        </w:rPr>
        <w:t>from</w:t>
      </w:r>
      <w:r w:rsidRPr="00F90FB8">
        <w:rPr>
          <w:spacing w:val="17"/>
          <w:sz w:val="22"/>
          <w:szCs w:val="22"/>
        </w:rPr>
        <w:t xml:space="preserve"> </w:t>
      </w:r>
      <w:r w:rsidRPr="00F90FB8">
        <w:rPr>
          <w:sz w:val="22"/>
          <w:szCs w:val="22"/>
        </w:rPr>
        <w:t>the</w:t>
      </w:r>
      <w:r w:rsidRPr="00F90FB8">
        <w:rPr>
          <w:spacing w:val="15"/>
          <w:sz w:val="22"/>
          <w:szCs w:val="22"/>
        </w:rPr>
        <w:t xml:space="preserve"> </w:t>
      </w:r>
      <w:r w:rsidRPr="00F90FB8">
        <w:rPr>
          <w:spacing w:val="-1"/>
          <w:sz w:val="22"/>
          <w:szCs w:val="22"/>
        </w:rPr>
        <w:t>Office</w:t>
      </w:r>
      <w:r w:rsidRPr="00F90FB8">
        <w:rPr>
          <w:spacing w:val="16"/>
          <w:sz w:val="22"/>
          <w:szCs w:val="22"/>
        </w:rPr>
        <w:t xml:space="preserve"> </w:t>
      </w:r>
      <w:r w:rsidRPr="00F90FB8">
        <w:rPr>
          <w:spacing w:val="-2"/>
          <w:sz w:val="22"/>
          <w:szCs w:val="22"/>
        </w:rPr>
        <w:t>of</w:t>
      </w:r>
      <w:r w:rsidRPr="00F90FB8">
        <w:rPr>
          <w:spacing w:val="39"/>
          <w:sz w:val="22"/>
          <w:szCs w:val="22"/>
        </w:rPr>
        <w:t xml:space="preserve"> </w:t>
      </w:r>
      <w:r w:rsidRPr="00F90FB8">
        <w:rPr>
          <w:spacing w:val="-1"/>
          <w:sz w:val="22"/>
          <w:szCs w:val="22"/>
        </w:rPr>
        <w:t>Legislative</w:t>
      </w:r>
      <w:r w:rsidRPr="00F90FB8">
        <w:rPr>
          <w:spacing w:val="31"/>
          <w:sz w:val="22"/>
          <w:szCs w:val="22"/>
        </w:rPr>
        <w:t xml:space="preserve"> </w:t>
      </w:r>
      <w:r w:rsidRPr="00F90FB8">
        <w:rPr>
          <w:spacing w:val="-1"/>
          <w:sz w:val="22"/>
          <w:szCs w:val="22"/>
        </w:rPr>
        <w:t>Services,</w:t>
      </w:r>
      <w:r w:rsidRPr="00F90FB8">
        <w:rPr>
          <w:spacing w:val="32"/>
          <w:sz w:val="22"/>
          <w:szCs w:val="22"/>
        </w:rPr>
        <w:t xml:space="preserve"> </w:t>
      </w:r>
      <w:r w:rsidRPr="00F90FB8">
        <w:rPr>
          <w:spacing w:val="-1"/>
          <w:sz w:val="22"/>
          <w:szCs w:val="22"/>
        </w:rPr>
        <w:t>and</w:t>
      </w:r>
      <w:r w:rsidRPr="00F90FB8">
        <w:rPr>
          <w:spacing w:val="31"/>
          <w:sz w:val="22"/>
          <w:szCs w:val="22"/>
        </w:rPr>
        <w:t xml:space="preserve"> </w:t>
      </w:r>
      <w:r w:rsidRPr="00F90FB8">
        <w:rPr>
          <w:sz w:val="22"/>
          <w:szCs w:val="22"/>
        </w:rPr>
        <w:t>other</w:t>
      </w:r>
      <w:r w:rsidRPr="00F90FB8">
        <w:rPr>
          <w:spacing w:val="32"/>
          <w:sz w:val="22"/>
          <w:szCs w:val="22"/>
        </w:rPr>
        <w:t xml:space="preserve"> </w:t>
      </w:r>
      <w:r w:rsidRPr="00F90FB8">
        <w:rPr>
          <w:spacing w:val="-1"/>
          <w:sz w:val="22"/>
          <w:szCs w:val="22"/>
        </w:rPr>
        <w:t>appropriate</w:t>
      </w:r>
      <w:r w:rsidRPr="00F90FB8">
        <w:rPr>
          <w:spacing w:val="32"/>
          <w:sz w:val="22"/>
          <w:szCs w:val="22"/>
        </w:rPr>
        <w:t xml:space="preserve"> </w:t>
      </w:r>
      <w:r w:rsidRPr="00F90FB8">
        <w:rPr>
          <w:spacing w:val="-1"/>
          <w:sz w:val="22"/>
          <w:szCs w:val="22"/>
        </w:rPr>
        <w:t>personnel</w:t>
      </w:r>
      <w:r w:rsidRPr="00F90FB8">
        <w:rPr>
          <w:spacing w:val="30"/>
          <w:sz w:val="22"/>
          <w:szCs w:val="22"/>
        </w:rPr>
        <w:t xml:space="preserve"> </w:t>
      </w:r>
      <w:r w:rsidRPr="00F90FB8">
        <w:rPr>
          <w:sz w:val="22"/>
          <w:szCs w:val="22"/>
        </w:rPr>
        <w:t>to</w:t>
      </w:r>
      <w:r w:rsidRPr="00F90FB8">
        <w:rPr>
          <w:spacing w:val="32"/>
          <w:sz w:val="22"/>
          <w:szCs w:val="22"/>
        </w:rPr>
        <w:t xml:space="preserve"> </w:t>
      </w:r>
      <w:r w:rsidRPr="00F90FB8">
        <w:rPr>
          <w:spacing w:val="-1"/>
          <w:sz w:val="22"/>
          <w:szCs w:val="22"/>
        </w:rPr>
        <w:t>ensure</w:t>
      </w:r>
      <w:r w:rsidRPr="00F90FB8">
        <w:rPr>
          <w:spacing w:val="32"/>
          <w:sz w:val="22"/>
          <w:szCs w:val="22"/>
        </w:rPr>
        <w:t xml:space="preserve"> </w:t>
      </w:r>
      <w:r w:rsidRPr="00F90FB8">
        <w:rPr>
          <w:spacing w:val="-1"/>
          <w:sz w:val="22"/>
          <w:szCs w:val="22"/>
        </w:rPr>
        <w:t>that</w:t>
      </w:r>
      <w:r w:rsidRPr="00F90FB8">
        <w:rPr>
          <w:spacing w:val="32"/>
          <w:sz w:val="22"/>
          <w:szCs w:val="22"/>
        </w:rPr>
        <w:t xml:space="preserve"> </w:t>
      </w:r>
      <w:r w:rsidRPr="00F90FB8">
        <w:rPr>
          <w:spacing w:val="-1"/>
          <w:sz w:val="22"/>
          <w:szCs w:val="22"/>
        </w:rPr>
        <w:t>all</w:t>
      </w:r>
      <w:r w:rsidRPr="00F90FB8">
        <w:rPr>
          <w:spacing w:val="30"/>
          <w:sz w:val="22"/>
          <w:szCs w:val="22"/>
        </w:rPr>
        <w:t xml:space="preserve"> </w:t>
      </w:r>
      <w:r w:rsidRPr="00F90FB8">
        <w:rPr>
          <w:spacing w:val="-1"/>
          <w:sz w:val="22"/>
          <w:szCs w:val="22"/>
        </w:rPr>
        <w:t>information</w:t>
      </w:r>
      <w:r w:rsidRPr="00F90FB8">
        <w:rPr>
          <w:spacing w:val="31"/>
          <w:sz w:val="22"/>
          <w:szCs w:val="22"/>
        </w:rPr>
        <w:t xml:space="preserve"> </w:t>
      </w:r>
      <w:r w:rsidRPr="00F90FB8">
        <w:rPr>
          <w:spacing w:val="-1"/>
          <w:sz w:val="22"/>
          <w:szCs w:val="22"/>
        </w:rPr>
        <w:t>is</w:t>
      </w:r>
      <w:r w:rsidRPr="00F90FB8">
        <w:rPr>
          <w:spacing w:val="32"/>
          <w:sz w:val="22"/>
          <w:szCs w:val="22"/>
        </w:rPr>
        <w:t xml:space="preserve"> </w:t>
      </w:r>
      <w:r w:rsidRPr="00F90FB8">
        <w:rPr>
          <w:spacing w:val="-1"/>
          <w:sz w:val="22"/>
          <w:szCs w:val="22"/>
        </w:rPr>
        <w:t>received</w:t>
      </w:r>
      <w:r w:rsidRPr="00F90FB8">
        <w:rPr>
          <w:spacing w:val="61"/>
          <w:sz w:val="22"/>
          <w:szCs w:val="22"/>
        </w:rPr>
        <w:t xml:space="preserve"> </w:t>
      </w:r>
      <w:r w:rsidRPr="00F90FB8">
        <w:rPr>
          <w:spacing w:val="-1"/>
          <w:sz w:val="22"/>
          <w:szCs w:val="22"/>
        </w:rPr>
        <w:t>and</w:t>
      </w:r>
      <w:r w:rsidRPr="00F90FB8">
        <w:rPr>
          <w:spacing w:val="3"/>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audit</w:t>
      </w:r>
      <w:r w:rsidRPr="00F90FB8">
        <w:rPr>
          <w:spacing w:val="4"/>
          <w:sz w:val="22"/>
          <w:szCs w:val="22"/>
        </w:rPr>
        <w:t xml:space="preserve"> </w:t>
      </w:r>
      <w:r w:rsidRPr="00F90FB8">
        <w:rPr>
          <w:spacing w:val="-1"/>
          <w:sz w:val="22"/>
          <w:szCs w:val="22"/>
        </w:rPr>
        <w:t>is</w:t>
      </w:r>
      <w:r w:rsidRPr="00F90FB8">
        <w:rPr>
          <w:spacing w:val="1"/>
          <w:sz w:val="22"/>
          <w:szCs w:val="22"/>
        </w:rPr>
        <w:t xml:space="preserve"> </w:t>
      </w:r>
      <w:r w:rsidRPr="00F90FB8">
        <w:rPr>
          <w:spacing w:val="-1"/>
          <w:sz w:val="22"/>
          <w:szCs w:val="22"/>
        </w:rPr>
        <w:t>moving</w:t>
      </w:r>
      <w:r w:rsidRPr="00F90FB8">
        <w:rPr>
          <w:spacing w:val="2"/>
          <w:sz w:val="22"/>
          <w:szCs w:val="22"/>
        </w:rPr>
        <w:t xml:space="preserve"> </w:t>
      </w:r>
      <w:r w:rsidRPr="00F90FB8">
        <w:rPr>
          <w:spacing w:val="-1"/>
          <w:sz w:val="22"/>
          <w:szCs w:val="22"/>
        </w:rPr>
        <w:t>forward</w:t>
      </w:r>
      <w:r w:rsidRPr="00F90FB8">
        <w:rPr>
          <w:spacing w:val="3"/>
          <w:sz w:val="22"/>
          <w:szCs w:val="22"/>
        </w:rPr>
        <w:t xml:space="preserve"> </w:t>
      </w:r>
      <w:r w:rsidRPr="00F90FB8">
        <w:rPr>
          <w:spacing w:val="-1"/>
          <w:sz w:val="22"/>
          <w:szCs w:val="22"/>
        </w:rPr>
        <w:t>in</w:t>
      </w:r>
      <w:r w:rsidRPr="00F90FB8">
        <w:rPr>
          <w:spacing w:val="3"/>
          <w:sz w:val="22"/>
          <w:szCs w:val="22"/>
        </w:rPr>
        <w:t xml:space="preserve"> </w:t>
      </w:r>
      <w:r w:rsidRPr="00F90FB8">
        <w:rPr>
          <w:sz w:val="22"/>
          <w:szCs w:val="22"/>
        </w:rPr>
        <w:t>a</w:t>
      </w:r>
      <w:r w:rsidRPr="00F90FB8">
        <w:rPr>
          <w:spacing w:val="3"/>
          <w:sz w:val="22"/>
          <w:szCs w:val="22"/>
        </w:rPr>
        <w:t xml:space="preserve"> </w:t>
      </w:r>
      <w:r w:rsidRPr="00F90FB8">
        <w:rPr>
          <w:spacing w:val="-1"/>
          <w:sz w:val="22"/>
          <w:szCs w:val="22"/>
        </w:rPr>
        <w:t>timely</w:t>
      </w:r>
      <w:r w:rsidRPr="00F90FB8">
        <w:rPr>
          <w:sz w:val="22"/>
          <w:szCs w:val="22"/>
        </w:rPr>
        <w:t xml:space="preserve"> </w:t>
      </w:r>
      <w:r w:rsidRPr="00F90FB8">
        <w:rPr>
          <w:spacing w:val="-1"/>
          <w:sz w:val="22"/>
          <w:szCs w:val="22"/>
        </w:rPr>
        <w:t>manner</w:t>
      </w:r>
      <w:r w:rsidRPr="00F90FB8">
        <w:rPr>
          <w:spacing w:val="3"/>
          <w:sz w:val="22"/>
          <w:szCs w:val="22"/>
        </w:rPr>
        <w:t xml:space="preserve"> </w:t>
      </w:r>
      <w:r w:rsidRPr="00F90FB8">
        <w:rPr>
          <w:sz w:val="22"/>
          <w:szCs w:val="22"/>
        </w:rPr>
        <w:t xml:space="preserve">to </w:t>
      </w:r>
      <w:r w:rsidRPr="00F90FB8">
        <w:rPr>
          <w:spacing w:val="-1"/>
          <w:sz w:val="22"/>
          <w:szCs w:val="22"/>
        </w:rPr>
        <w:t>ensure</w:t>
      </w:r>
      <w:r w:rsidRPr="00F90FB8">
        <w:rPr>
          <w:spacing w:val="1"/>
          <w:sz w:val="22"/>
          <w:szCs w:val="22"/>
        </w:rPr>
        <w:t xml:space="preserve"> </w:t>
      </w:r>
      <w:r w:rsidRPr="00F90FB8">
        <w:rPr>
          <w:spacing w:val="-1"/>
          <w:sz w:val="22"/>
          <w:szCs w:val="22"/>
        </w:rPr>
        <w:t>that</w:t>
      </w:r>
      <w:r w:rsidRPr="00F90FB8">
        <w:rPr>
          <w:spacing w:val="2"/>
          <w:sz w:val="22"/>
          <w:szCs w:val="22"/>
        </w:rPr>
        <w:t xml:space="preserve"> </w:t>
      </w:r>
      <w:r w:rsidRPr="00F90FB8">
        <w:rPr>
          <w:sz w:val="22"/>
          <w:szCs w:val="22"/>
        </w:rPr>
        <w:t>the</w:t>
      </w:r>
      <w:r w:rsidRPr="00F90FB8">
        <w:rPr>
          <w:spacing w:val="2"/>
          <w:sz w:val="22"/>
          <w:szCs w:val="22"/>
        </w:rPr>
        <w:t xml:space="preserve"> </w:t>
      </w:r>
      <w:r w:rsidRPr="00F90FB8">
        <w:rPr>
          <w:spacing w:val="-1"/>
          <w:sz w:val="22"/>
          <w:szCs w:val="22"/>
        </w:rPr>
        <w:t>November</w:t>
      </w:r>
      <w:r w:rsidRPr="00F90FB8">
        <w:rPr>
          <w:spacing w:val="1"/>
          <w:sz w:val="22"/>
          <w:szCs w:val="22"/>
        </w:rPr>
        <w:t xml:space="preserve"> </w:t>
      </w:r>
      <w:r w:rsidRPr="00F90FB8">
        <w:rPr>
          <w:sz w:val="22"/>
          <w:szCs w:val="22"/>
        </w:rPr>
        <w:t>1 and October 1</w:t>
      </w:r>
      <w:r w:rsidRPr="00F90FB8">
        <w:rPr>
          <w:spacing w:val="3"/>
          <w:sz w:val="22"/>
          <w:szCs w:val="22"/>
        </w:rPr>
        <w:t xml:space="preserve"> </w:t>
      </w:r>
      <w:r w:rsidRPr="00F90FB8">
        <w:rPr>
          <w:spacing w:val="-1"/>
          <w:sz w:val="22"/>
          <w:szCs w:val="22"/>
        </w:rPr>
        <w:t>deadlines</w:t>
      </w:r>
      <w:r w:rsidRPr="00F90FB8">
        <w:rPr>
          <w:spacing w:val="2"/>
          <w:sz w:val="22"/>
          <w:szCs w:val="22"/>
        </w:rPr>
        <w:t xml:space="preserve"> </w:t>
      </w:r>
      <w:r w:rsidRPr="00F90FB8">
        <w:rPr>
          <w:spacing w:val="-1"/>
          <w:sz w:val="22"/>
          <w:szCs w:val="22"/>
        </w:rPr>
        <w:t>are</w:t>
      </w:r>
      <w:r w:rsidRPr="00F90FB8">
        <w:rPr>
          <w:spacing w:val="3"/>
          <w:sz w:val="22"/>
          <w:szCs w:val="22"/>
        </w:rPr>
        <w:t xml:space="preserve"> </w:t>
      </w:r>
      <w:r w:rsidRPr="00F90FB8">
        <w:rPr>
          <w:spacing w:val="-2"/>
          <w:sz w:val="22"/>
          <w:szCs w:val="22"/>
        </w:rPr>
        <w:t>met</w:t>
      </w:r>
      <w:r w:rsidRPr="00F90FB8">
        <w:rPr>
          <w:spacing w:val="45"/>
          <w:sz w:val="22"/>
          <w:szCs w:val="22"/>
        </w:rPr>
        <w:t xml:space="preserve"> </w:t>
      </w:r>
      <w:r w:rsidRPr="00F90FB8">
        <w:rPr>
          <w:sz w:val="22"/>
          <w:szCs w:val="22"/>
        </w:rPr>
        <w:t>for</w:t>
      </w:r>
      <w:r w:rsidRPr="00F90FB8">
        <w:rPr>
          <w:spacing w:val="18"/>
          <w:sz w:val="22"/>
          <w:szCs w:val="22"/>
        </w:rPr>
        <w:t xml:space="preserve"> </w:t>
      </w:r>
      <w:r w:rsidRPr="00F90FB8">
        <w:rPr>
          <w:sz w:val="22"/>
          <w:szCs w:val="22"/>
        </w:rPr>
        <w:t>the</w:t>
      </w:r>
      <w:r w:rsidRPr="00F90FB8">
        <w:rPr>
          <w:spacing w:val="17"/>
          <w:sz w:val="22"/>
          <w:szCs w:val="22"/>
        </w:rPr>
        <w:t xml:space="preserve"> </w:t>
      </w:r>
      <w:r w:rsidRPr="00F90FB8">
        <w:rPr>
          <w:spacing w:val="-1"/>
          <w:sz w:val="22"/>
          <w:szCs w:val="22"/>
        </w:rPr>
        <w:t>Pensions</w:t>
      </w:r>
      <w:r w:rsidRPr="00F90FB8">
        <w:rPr>
          <w:spacing w:val="17"/>
          <w:sz w:val="22"/>
          <w:szCs w:val="22"/>
        </w:rPr>
        <w:t xml:space="preserve"> </w:t>
      </w:r>
      <w:r w:rsidRPr="00F90FB8">
        <w:rPr>
          <w:spacing w:val="-1"/>
          <w:sz w:val="22"/>
          <w:szCs w:val="22"/>
        </w:rPr>
        <w:t>and</w:t>
      </w:r>
      <w:r w:rsidRPr="00F90FB8">
        <w:rPr>
          <w:spacing w:val="17"/>
          <w:sz w:val="22"/>
          <w:szCs w:val="22"/>
        </w:rPr>
        <w:t xml:space="preserve"> </w:t>
      </w:r>
      <w:r w:rsidRPr="00F90FB8">
        <w:rPr>
          <w:spacing w:val="-1"/>
          <w:sz w:val="22"/>
          <w:szCs w:val="22"/>
        </w:rPr>
        <w:t>Benefits</w:t>
      </w:r>
      <w:r w:rsidRPr="00F90FB8">
        <w:rPr>
          <w:spacing w:val="17"/>
          <w:sz w:val="22"/>
          <w:szCs w:val="22"/>
        </w:rPr>
        <w:t xml:space="preserve"> </w:t>
      </w:r>
      <w:r w:rsidRPr="00F90FB8">
        <w:rPr>
          <w:spacing w:val="-1"/>
          <w:sz w:val="22"/>
          <w:szCs w:val="22"/>
        </w:rPr>
        <w:t>combined</w:t>
      </w:r>
      <w:r w:rsidRPr="00F90FB8">
        <w:rPr>
          <w:spacing w:val="17"/>
          <w:sz w:val="22"/>
          <w:szCs w:val="22"/>
        </w:rPr>
        <w:t xml:space="preserve"> </w:t>
      </w:r>
      <w:r w:rsidRPr="00F90FB8">
        <w:rPr>
          <w:spacing w:val="-1"/>
          <w:sz w:val="22"/>
          <w:szCs w:val="22"/>
        </w:rPr>
        <w:t>report</w:t>
      </w:r>
      <w:r w:rsidRPr="00F90FB8">
        <w:rPr>
          <w:spacing w:val="22"/>
          <w:sz w:val="22"/>
          <w:szCs w:val="22"/>
        </w:rPr>
        <w:t xml:space="preserve"> </w:t>
      </w:r>
      <w:r w:rsidRPr="00F90FB8">
        <w:rPr>
          <w:spacing w:val="-1"/>
          <w:sz w:val="22"/>
          <w:szCs w:val="22"/>
        </w:rPr>
        <w:t>and</w:t>
      </w:r>
      <w:r w:rsidRPr="00F90FB8">
        <w:rPr>
          <w:spacing w:val="17"/>
          <w:sz w:val="22"/>
          <w:szCs w:val="22"/>
        </w:rPr>
        <w:t xml:space="preserve"> </w:t>
      </w:r>
      <w:r w:rsidRPr="00F90FB8">
        <w:rPr>
          <w:sz w:val="22"/>
          <w:szCs w:val="22"/>
        </w:rPr>
        <w:t>the</w:t>
      </w:r>
      <w:r w:rsidRPr="00F90FB8">
        <w:rPr>
          <w:spacing w:val="17"/>
          <w:sz w:val="22"/>
          <w:szCs w:val="22"/>
        </w:rPr>
        <w:t xml:space="preserve"> </w:t>
      </w:r>
      <w:r w:rsidRPr="00F90FB8">
        <w:rPr>
          <w:spacing w:val="-2"/>
          <w:sz w:val="22"/>
          <w:szCs w:val="22"/>
        </w:rPr>
        <w:t>CMF</w:t>
      </w:r>
      <w:r w:rsidRPr="00F90FB8">
        <w:rPr>
          <w:spacing w:val="17"/>
          <w:sz w:val="22"/>
          <w:szCs w:val="22"/>
        </w:rPr>
        <w:t xml:space="preserve"> </w:t>
      </w:r>
      <w:r w:rsidRPr="00F90FB8">
        <w:rPr>
          <w:sz w:val="22"/>
          <w:szCs w:val="22"/>
        </w:rPr>
        <w:t>report, respectively.</w:t>
      </w:r>
      <w:r w:rsidRPr="00F90FB8">
        <w:rPr>
          <w:spacing w:val="36"/>
          <w:sz w:val="22"/>
          <w:szCs w:val="22"/>
        </w:rPr>
        <w:t xml:space="preserve"> </w:t>
      </w:r>
      <w:r w:rsidRPr="00F90FB8">
        <w:rPr>
          <w:spacing w:val="-1"/>
          <w:sz w:val="22"/>
          <w:szCs w:val="22"/>
        </w:rPr>
        <w:t>Additional</w:t>
      </w:r>
      <w:r w:rsidRPr="00F90FB8">
        <w:rPr>
          <w:spacing w:val="16"/>
          <w:sz w:val="22"/>
          <w:szCs w:val="22"/>
        </w:rPr>
        <w:t xml:space="preserve"> </w:t>
      </w:r>
      <w:r w:rsidRPr="00F90FB8">
        <w:rPr>
          <w:spacing w:val="-1"/>
          <w:sz w:val="22"/>
          <w:szCs w:val="22"/>
        </w:rPr>
        <w:t>meetings</w:t>
      </w:r>
      <w:r w:rsidRPr="00F90FB8">
        <w:rPr>
          <w:spacing w:val="17"/>
          <w:sz w:val="22"/>
          <w:szCs w:val="22"/>
        </w:rPr>
        <w:t xml:space="preserve"> </w:t>
      </w:r>
      <w:r w:rsidRPr="00F90FB8">
        <w:rPr>
          <w:spacing w:val="-2"/>
          <w:sz w:val="22"/>
          <w:szCs w:val="22"/>
        </w:rPr>
        <w:t>and/or</w:t>
      </w:r>
      <w:r w:rsidRPr="00F90FB8">
        <w:rPr>
          <w:spacing w:val="57"/>
          <w:sz w:val="22"/>
          <w:szCs w:val="22"/>
        </w:rPr>
        <w:t xml:space="preserve"> </w:t>
      </w:r>
      <w:r w:rsidRPr="00F90FB8">
        <w:rPr>
          <w:spacing w:val="-1"/>
          <w:sz w:val="22"/>
          <w:szCs w:val="22"/>
        </w:rPr>
        <w:t>conference</w:t>
      </w:r>
      <w:r w:rsidRPr="00F90FB8">
        <w:rPr>
          <w:spacing w:val="7"/>
          <w:sz w:val="22"/>
          <w:szCs w:val="22"/>
        </w:rPr>
        <w:t xml:space="preserve"> </w:t>
      </w:r>
      <w:r w:rsidRPr="00F90FB8">
        <w:rPr>
          <w:spacing w:val="-1"/>
          <w:sz w:val="22"/>
          <w:szCs w:val="22"/>
        </w:rPr>
        <w:t>calls</w:t>
      </w:r>
      <w:r w:rsidRPr="00F90FB8">
        <w:rPr>
          <w:spacing w:val="11"/>
          <w:sz w:val="22"/>
          <w:szCs w:val="22"/>
        </w:rPr>
        <w:t xml:space="preserve"> </w:t>
      </w:r>
      <w:r w:rsidRPr="00F90FB8">
        <w:rPr>
          <w:spacing w:val="-1"/>
          <w:sz w:val="22"/>
          <w:szCs w:val="22"/>
        </w:rPr>
        <w:t>between</w:t>
      </w:r>
      <w:r w:rsidRPr="00F90FB8">
        <w:rPr>
          <w:spacing w:val="10"/>
          <w:sz w:val="22"/>
          <w:szCs w:val="22"/>
        </w:rPr>
        <w:t xml:space="preserve"> </w:t>
      </w:r>
      <w:r w:rsidRPr="00F90FB8">
        <w:rPr>
          <w:sz w:val="22"/>
          <w:szCs w:val="22"/>
        </w:rPr>
        <w:t>the</w:t>
      </w:r>
      <w:r w:rsidRPr="00F90FB8">
        <w:rPr>
          <w:spacing w:val="9"/>
          <w:sz w:val="22"/>
          <w:szCs w:val="22"/>
        </w:rPr>
        <w:t xml:space="preserve"> </w:t>
      </w:r>
      <w:r w:rsidRPr="00F90FB8">
        <w:rPr>
          <w:spacing w:val="-1"/>
          <w:sz w:val="22"/>
          <w:szCs w:val="22"/>
        </w:rPr>
        <w:t>audit</w:t>
      </w:r>
      <w:r w:rsidRPr="00F90FB8">
        <w:rPr>
          <w:spacing w:val="9"/>
          <w:sz w:val="22"/>
          <w:szCs w:val="22"/>
        </w:rPr>
        <w:t xml:space="preserve"> </w:t>
      </w:r>
      <w:r w:rsidRPr="00F90FB8">
        <w:rPr>
          <w:spacing w:val="-1"/>
          <w:sz w:val="22"/>
          <w:szCs w:val="22"/>
        </w:rPr>
        <w:t>firm</w:t>
      </w:r>
      <w:r w:rsidRPr="00F90FB8">
        <w:rPr>
          <w:spacing w:val="9"/>
          <w:sz w:val="22"/>
          <w:szCs w:val="22"/>
        </w:rPr>
        <w:t xml:space="preserve"> </w:t>
      </w:r>
      <w:r w:rsidRPr="00F90FB8">
        <w:rPr>
          <w:spacing w:val="-1"/>
          <w:sz w:val="22"/>
          <w:szCs w:val="22"/>
        </w:rPr>
        <w:t>and</w:t>
      </w:r>
      <w:r w:rsidRPr="00F90FB8">
        <w:rPr>
          <w:spacing w:val="10"/>
          <w:sz w:val="22"/>
          <w:szCs w:val="22"/>
        </w:rPr>
        <w:t xml:space="preserve"> </w:t>
      </w:r>
      <w:r w:rsidRPr="00F90FB8">
        <w:rPr>
          <w:spacing w:val="-2"/>
          <w:sz w:val="22"/>
          <w:szCs w:val="22"/>
        </w:rPr>
        <w:t>DOP&amp;B</w:t>
      </w:r>
      <w:r w:rsidRPr="00F90FB8">
        <w:rPr>
          <w:spacing w:val="12"/>
          <w:sz w:val="22"/>
          <w:szCs w:val="22"/>
        </w:rPr>
        <w:t xml:space="preserve"> </w:t>
      </w:r>
      <w:r w:rsidRPr="00F90FB8">
        <w:rPr>
          <w:spacing w:val="-1"/>
          <w:sz w:val="22"/>
          <w:szCs w:val="22"/>
        </w:rPr>
        <w:t>and</w:t>
      </w:r>
      <w:r w:rsidRPr="00F90FB8">
        <w:rPr>
          <w:spacing w:val="10"/>
          <w:sz w:val="22"/>
          <w:szCs w:val="22"/>
        </w:rPr>
        <w:t xml:space="preserve"> </w:t>
      </w:r>
      <w:r w:rsidRPr="00F90FB8">
        <w:rPr>
          <w:spacing w:val="-1"/>
          <w:sz w:val="22"/>
          <w:szCs w:val="22"/>
        </w:rPr>
        <w:t>DOI</w:t>
      </w:r>
      <w:r w:rsidRPr="00F90FB8">
        <w:rPr>
          <w:spacing w:val="10"/>
          <w:sz w:val="22"/>
          <w:szCs w:val="22"/>
        </w:rPr>
        <w:t xml:space="preserve"> </w:t>
      </w:r>
      <w:r w:rsidRPr="00F90FB8">
        <w:rPr>
          <w:spacing w:val="-1"/>
          <w:sz w:val="22"/>
          <w:szCs w:val="22"/>
        </w:rPr>
        <w:t>shall</w:t>
      </w:r>
      <w:r w:rsidRPr="00F90FB8">
        <w:rPr>
          <w:spacing w:val="9"/>
          <w:sz w:val="22"/>
          <w:szCs w:val="22"/>
        </w:rPr>
        <w:t xml:space="preserve"> </w:t>
      </w:r>
      <w:r w:rsidRPr="00F90FB8">
        <w:rPr>
          <w:sz w:val="22"/>
          <w:szCs w:val="22"/>
        </w:rPr>
        <w:t>be</w:t>
      </w:r>
      <w:r w:rsidRPr="00F90FB8">
        <w:rPr>
          <w:spacing w:val="9"/>
          <w:sz w:val="22"/>
          <w:szCs w:val="22"/>
        </w:rPr>
        <w:t xml:space="preserve"> </w:t>
      </w:r>
      <w:r w:rsidRPr="00F90FB8">
        <w:rPr>
          <w:spacing w:val="-1"/>
          <w:sz w:val="22"/>
          <w:szCs w:val="22"/>
        </w:rPr>
        <w:t>scheduled</w:t>
      </w:r>
      <w:r w:rsidRPr="00F90FB8">
        <w:rPr>
          <w:spacing w:val="9"/>
          <w:sz w:val="22"/>
          <w:szCs w:val="22"/>
        </w:rPr>
        <w:t xml:space="preserve"> </w:t>
      </w:r>
      <w:r w:rsidRPr="00F90FB8">
        <w:rPr>
          <w:sz w:val="22"/>
          <w:szCs w:val="22"/>
        </w:rPr>
        <w:t>by</w:t>
      </w:r>
      <w:r w:rsidRPr="00F90FB8">
        <w:rPr>
          <w:spacing w:val="9"/>
          <w:sz w:val="22"/>
          <w:szCs w:val="22"/>
        </w:rPr>
        <w:t xml:space="preserve"> </w:t>
      </w:r>
      <w:r w:rsidRPr="00F90FB8">
        <w:rPr>
          <w:sz w:val="22"/>
          <w:szCs w:val="22"/>
        </w:rPr>
        <w:t>the</w:t>
      </w:r>
      <w:r w:rsidR="006D6EC4">
        <w:rPr>
          <w:spacing w:val="9"/>
          <w:sz w:val="22"/>
          <w:szCs w:val="22"/>
          <w:lang w:val="en-US"/>
        </w:rPr>
        <w:t xml:space="preserve"> </w:t>
      </w:r>
      <w:r w:rsidR="006D6EC4">
        <w:rPr>
          <w:spacing w:val="-1"/>
          <w:sz w:val="22"/>
          <w:szCs w:val="22"/>
          <w:lang w:val="en-US"/>
        </w:rPr>
        <w:t>State Contract</w:t>
      </w:r>
      <w:r w:rsidRPr="00F90FB8">
        <w:rPr>
          <w:spacing w:val="51"/>
          <w:sz w:val="22"/>
          <w:szCs w:val="22"/>
        </w:rPr>
        <w:t xml:space="preserve"> </w:t>
      </w:r>
      <w:r w:rsidRPr="00F90FB8">
        <w:rPr>
          <w:spacing w:val="-1"/>
          <w:sz w:val="22"/>
          <w:szCs w:val="22"/>
        </w:rPr>
        <w:t>Manager</w:t>
      </w:r>
      <w:r w:rsidRPr="00F90FB8">
        <w:rPr>
          <w:spacing w:val="50"/>
          <w:sz w:val="22"/>
          <w:szCs w:val="22"/>
        </w:rPr>
        <w:t xml:space="preserve"> </w:t>
      </w:r>
      <w:r w:rsidRPr="00F90FB8">
        <w:rPr>
          <w:sz w:val="22"/>
          <w:szCs w:val="22"/>
        </w:rPr>
        <w:t>on</w:t>
      </w:r>
      <w:r w:rsidRPr="00F90FB8">
        <w:rPr>
          <w:spacing w:val="48"/>
          <w:sz w:val="22"/>
          <w:szCs w:val="22"/>
        </w:rPr>
        <w:t xml:space="preserve"> </w:t>
      </w:r>
      <w:r w:rsidRPr="00F90FB8">
        <w:rPr>
          <w:sz w:val="22"/>
          <w:szCs w:val="22"/>
        </w:rPr>
        <w:t>an</w:t>
      </w:r>
      <w:r w:rsidRPr="00F90FB8">
        <w:rPr>
          <w:spacing w:val="48"/>
          <w:sz w:val="22"/>
          <w:szCs w:val="22"/>
        </w:rPr>
        <w:t xml:space="preserve"> </w:t>
      </w:r>
      <w:r w:rsidRPr="00F90FB8">
        <w:rPr>
          <w:sz w:val="22"/>
          <w:szCs w:val="22"/>
        </w:rPr>
        <w:t>as</w:t>
      </w:r>
      <w:r w:rsidRPr="00F90FB8">
        <w:rPr>
          <w:spacing w:val="48"/>
          <w:sz w:val="22"/>
          <w:szCs w:val="22"/>
        </w:rPr>
        <w:t xml:space="preserve"> </w:t>
      </w:r>
      <w:r w:rsidRPr="00F90FB8">
        <w:rPr>
          <w:spacing w:val="-1"/>
          <w:sz w:val="22"/>
          <w:szCs w:val="22"/>
        </w:rPr>
        <w:t>needed</w:t>
      </w:r>
      <w:r w:rsidRPr="00F90FB8">
        <w:rPr>
          <w:spacing w:val="48"/>
          <w:sz w:val="22"/>
          <w:szCs w:val="22"/>
        </w:rPr>
        <w:t xml:space="preserve"> </w:t>
      </w:r>
      <w:r w:rsidRPr="00F90FB8">
        <w:rPr>
          <w:spacing w:val="-1"/>
          <w:sz w:val="22"/>
          <w:szCs w:val="22"/>
        </w:rPr>
        <w:t>basis.</w:t>
      </w:r>
      <w:r w:rsidRPr="00F90FB8">
        <w:rPr>
          <w:spacing w:val="37"/>
          <w:sz w:val="22"/>
          <w:szCs w:val="22"/>
        </w:rPr>
        <w:t xml:space="preserve"> </w:t>
      </w:r>
      <w:r w:rsidRPr="00F90FB8">
        <w:rPr>
          <w:sz w:val="22"/>
          <w:szCs w:val="22"/>
        </w:rPr>
        <w:t>The</w:t>
      </w:r>
      <w:r w:rsidRPr="00F90FB8">
        <w:rPr>
          <w:spacing w:val="46"/>
          <w:sz w:val="22"/>
          <w:szCs w:val="22"/>
        </w:rPr>
        <w:t xml:space="preserve"> </w:t>
      </w:r>
      <w:r w:rsidRPr="00F90FB8">
        <w:rPr>
          <w:spacing w:val="-1"/>
          <w:sz w:val="22"/>
          <w:szCs w:val="22"/>
        </w:rPr>
        <w:t>meetings</w:t>
      </w:r>
      <w:r w:rsidRPr="00F90FB8">
        <w:rPr>
          <w:spacing w:val="48"/>
          <w:sz w:val="22"/>
          <w:szCs w:val="22"/>
        </w:rPr>
        <w:t xml:space="preserve"> </w:t>
      </w:r>
      <w:r w:rsidRPr="00F90FB8">
        <w:rPr>
          <w:spacing w:val="-1"/>
          <w:sz w:val="22"/>
          <w:szCs w:val="22"/>
        </w:rPr>
        <w:t>shall</w:t>
      </w:r>
      <w:r w:rsidRPr="00F90FB8">
        <w:rPr>
          <w:spacing w:val="47"/>
          <w:sz w:val="22"/>
          <w:szCs w:val="22"/>
        </w:rPr>
        <w:t xml:space="preserve"> </w:t>
      </w:r>
      <w:r w:rsidRPr="00F90FB8">
        <w:rPr>
          <w:sz w:val="22"/>
          <w:szCs w:val="22"/>
        </w:rPr>
        <w:t>be</w:t>
      </w:r>
      <w:r w:rsidRPr="00F90FB8">
        <w:rPr>
          <w:spacing w:val="48"/>
          <w:sz w:val="22"/>
          <w:szCs w:val="22"/>
        </w:rPr>
        <w:t xml:space="preserve"> </w:t>
      </w:r>
      <w:r w:rsidRPr="00F90FB8">
        <w:rPr>
          <w:spacing w:val="-1"/>
          <w:sz w:val="22"/>
          <w:szCs w:val="22"/>
        </w:rPr>
        <w:t>held</w:t>
      </w:r>
      <w:r w:rsidRPr="00F90FB8">
        <w:rPr>
          <w:spacing w:val="48"/>
          <w:sz w:val="22"/>
          <w:szCs w:val="22"/>
        </w:rPr>
        <w:t xml:space="preserve"> </w:t>
      </w:r>
      <w:r w:rsidRPr="00F90FB8">
        <w:rPr>
          <w:spacing w:val="-1"/>
          <w:sz w:val="22"/>
          <w:szCs w:val="22"/>
        </w:rPr>
        <w:t>in</w:t>
      </w:r>
      <w:r w:rsidRPr="00F90FB8">
        <w:rPr>
          <w:spacing w:val="48"/>
          <w:sz w:val="22"/>
          <w:szCs w:val="22"/>
        </w:rPr>
        <w:t xml:space="preserve"> </w:t>
      </w:r>
      <w:r w:rsidRPr="00F90FB8">
        <w:rPr>
          <w:spacing w:val="-1"/>
          <w:sz w:val="22"/>
          <w:szCs w:val="22"/>
        </w:rPr>
        <w:t>Trenton</w:t>
      </w:r>
      <w:r w:rsidRPr="00F90FB8">
        <w:rPr>
          <w:spacing w:val="55"/>
          <w:sz w:val="22"/>
          <w:szCs w:val="22"/>
        </w:rPr>
        <w:t xml:space="preserve"> </w:t>
      </w:r>
      <w:r w:rsidRPr="00F90FB8">
        <w:rPr>
          <w:spacing w:val="-2"/>
          <w:sz w:val="22"/>
          <w:szCs w:val="22"/>
        </w:rPr>
        <w:t>with</w:t>
      </w:r>
      <w:r w:rsidRPr="00F90FB8">
        <w:rPr>
          <w:spacing w:val="48"/>
          <w:sz w:val="22"/>
          <w:szCs w:val="22"/>
        </w:rPr>
        <w:t xml:space="preserve"> </w:t>
      </w:r>
      <w:r w:rsidRPr="00F90FB8">
        <w:rPr>
          <w:sz w:val="22"/>
          <w:szCs w:val="22"/>
        </w:rPr>
        <w:t>the</w:t>
      </w:r>
      <w:r w:rsidRPr="00F90FB8">
        <w:rPr>
          <w:spacing w:val="48"/>
          <w:sz w:val="22"/>
          <w:szCs w:val="22"/>
        </w:rPr>
        <w:t xml:space="preserve"> </w:t>
      </w:r>
      <w:r w:rsidRPr="00F90FB8">
        <w:rPr>
          <w:spacing w:val="-1"/>
          <w:sz w:val="22"/>
          <w:szCs w:val="22"/>
        </w:rPr>
        <w:t>ability</w:t>
      </w:r>
      <w:r w:rsidRPr="00F90FB8">
        <w:rPr>
          <w:spacing w:val="46"/>
          <w:sz w:val="22"/>
          <w:szCs w:val="22"/>
        </w:rPr>
        <w:t xml:space="preserve"> </w:t>
      </w:r>
      <w:r w:rsidRPr="00F90FB8">
        <w:rPr>
          <w:sz w:val="22"/>
          <w:szCs w:val="22"/>
        </w:rPr>
        <w:t>to</w:t>
      </w:r>
      <w:r w:rsidRPr="00F90FB8">
        <w:rPr>
          <w:spacing w:val="55"/>
          <w:sz w:val="22"/>
          <w:szCs w:val="22"/>
        </w:rPr>
        <w:t xml:space="preserve"> </w:t>
      </w:r>
      <w:r w:rsidRPr="00F90FB8">
        <w:rPr>
          <w:spacing w:val="-1"/>
          <w:sz w:val="22"/>
          <w:szCs w:val="22"/>
        </w:rPr>
        <w:t>participate</w:t>
      </w:r>
      <w:r w:rsidRPr="00F90FB8">
        <w:rPr>
          <w:spacing w:val="-2"/>
          <w:sz w:val="22"/>
          <w:szCs w:val="22"/>
        </w:rPr>
        <w:t xml:space="preserve"> </w:t>
      </w:r>
      <w:r w:rsidRPr="00F90FB8">
        <w:rPr>
          <w:spacing w:val="-1"/>
          <w:sz w:val="22"/>
          <w:szCs w:val="22"/>
        </w:rPr>
        <w:t>telephonically.</w:t>
      </w:r>
    </w:p>
    <w:p w14:paraId="7D8DFFA5" w14:textId="77777777" w:rsidR="003137EC" w:rsidRPr="00F90FB8" w:rsidRDefault="003137EC" w:rsidP="003137EC">
      <w:pPr>
        <w:rPr>
          <w:rFonts w:eastAsia="Arial" w:cs="Arial"/>
          <w:szCs w:val="22"/>
        </w:rPr>
      </w:pPr>
    </w:p>
    <w:p w14:paraId="4B95666F" w14:textId="4D7CCE4D" w:rsidR="003137EC" w:rsidRPr="00F90FB8" w:rsidRDefault="003137EC" w:rsidP="00F90FB8">
      <w:pPr>
        <w:pStyle w:val="BodyText"/>
        <w:ind w:left="0" w:right="115"/>
        <w:rPr>
          <w:sz w:val="22"/>
          <w:szCs w:val="22"/>
        </w:rPr>
      </w:pPr>
      <w:r w:rsidRPr="00F90FB8">
        <w:rPr>
          <w:spacing w:val="-1"/>
          <w:sz w:val="22"/>
          <w:szCs w:val="22"/>
        </w:rPr>
        <w:t>An</w:t>
      </w:r>
      <w:r w:rsidRPr="00F90FB8">
        <w:rPr>
          <w:spacing w:val="43"/>
          <w:sz w:val="22"/>
          <w:szCs w:val="22"/>
        </w:rPr>
        <w:t xml:space="preserve"> </w:t>
      </w:r>
      <w:r w:rsidRPr="00F90FB8">
        <w:rPr>
          <w:spacing w:val="-1"/>
          <w:sz w:val="22"/>
          <w:szCs w:val="22"/>
        </w:rPr>
        <w:t>entrance</w:t>
      </w:r>
      <w:r w:rsidRPr="00F90FB8">
        <w:rPr>
          <w:spacing w:val="41"/>
          <w:sz w:val="22"/>
          <w:szCs w:val="22"/>
        </w:rPr>
        <w:t xml:space="preserve"> </w:t>
      </w:r>
      <w:r w:rsidRPr="00F90FB8">
        <w:rPr>
          <w:spacing w:val="-1"/>
          <w:sz w:val="22"/>
          <w:szCs w:val="22"/>
        </w:rPr>
        <w:t>conference</w:t>
      </w:r>
      <w:r w:rsidRPr="00F90FB8">
        <w:rPr>
          <w:spacing w:val="41"/>
          <w:sz w:val="22"/>
          <w:szCs w:val="22"/>
        </w:rPr>
        <w:t xml:space="preserve"> </w:t>
      </w:r>
      <w:r w:rsidRPr="00F90FB8">
        <w:rPr>
          <w:spacing w:val="-1"/>
          <w:sz w:val="22"/>
          <w:szCs w:val="22"/>
        </w:rPr>
        <w:t>shall</w:t>
      </w:r>
      <w:r w:rsidRPr="00F90FB8">
        <w:rPr>
          <w:spacing w:val="42"/>
          <w:sz w:val="22"/>
          <w:szCs w:val="22"/>
        </w:rPr>
        <w:t xml:space="preserve"> </w:t>
      </w:r>
      <w:r w:rsidRPr="00F90FB8">
        <w:rPr>
          <w:sz w:val="22"/>
          <w:szCs w:val="22"/>
        </w:rPr>
        <w:t>be</w:t>
      </w:r>
      <w:r w:rsidRPr="00F90FB8">
        <w:rPr>
          <w:spacing w:val="43"/>
          <w:sz w:val="22"/>
          <w:szCs w:val="22"/>
        </w:rPr>
        <w:t xml:space="preserve"> </w:t>
      </w:r>
      <w:r w:rsidRPr="00F90FB8">
        <w:rPr>
          <w:spacing w:val="-1"/>
          <w:sz w:val="22"/>
          <w:szCs w:val="22"/>
        </w:rPr>
        <w:t>held</w:t>
      </w:r>
      <w:r w:rsidRPr="00F90FB8">
        <w:rPr>
          <w:spacing w:val="43"/>
          <w:sz w:val="22"/>
          <w:szCs w:val="22"/>
        </w:rPr>
        <w:t xml:space="preserve"> </w:t>
      </w:r>
      <w:r w:rsidRPr="00F90FB8">
        <w:rPr>
          <w:spacing w:val="-2"/>
          <w:sz w:val="22"/>
          <w:szCs w:val="22"/>
        </w:rPr>
        <w:t>with</w:t>
      </w:r>
      <w:r w:rsidRPr="00F90FB8">
        <w:rPr>
          <w:spacing w:val="44"/>
          <w:sz w:val="22"/>
          <w:szCs w:val="22"/>
        </w:rPr>
        <w:t xml:space="preserve"> </w:t>
      </w:r>
      <w:r w:rsidRPr="00F90FB8">
        <w:rPr>
          <w:sz w:val="22"/>
          <w:szCs w:val="22"/>
        </w:rPr>
        <w:t>the</w:t>
      </w:r>
      <w:r w:rsidRPr="00F90FB8">
        <w:rPr>
          <w:spacing w:val="40"/>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42"/>
          <w:sz w:val="22"/>
          <w:szCs w:val="22"/>
        </w:rPr>
        <w:t xml:space="preserve"> </w:t>
      </w:r>
      <w:r w:rsidRPr="00F90FB8">
        <w:rPr>
          <w:spacing w:val="-1"/>
          <w:sz w:val="22"/>
          <w:szCs w:val="22"/>
        </w:rPr>
        <w:t>and</w:t>
      </w:r>
      <w:r w:rsidRPr="00F90FB8">
        <w:rPr>
          <w:spacing w:val="46"/>
          <w:sz w:val="22"/>
          <w:szCs w:val="22"/>
        </w:rPr>
        <w:t xml:space="preserve"> </w:t>
      </w:r>
      <w:r w:rsidRPr="00F90FB8">
        <w:rPr>
          <w:sz w:val="22"/>
          <w:szCs w:val="22"/>
        </w:rPr>
        <w:t>the</w:t>
      </w:r>
      <w:r w:rsidRPr="00F90FB8">
        <w:rPr>
          <w:spacing w:val="43"/>
          <w:sz w:val="22"/>
          <w:szCs w:val="22"/>
        </w:rPr>
        <w:t xml:space="preserve"> </w:t>
      </w:r>
      <w:r w:rsidRPr="00F90FB8">
        <w:rPr>
          <w:spacing w:val="-2"/>
          <w:sz w:val="22"/>
          <w:szCs w:val="22"/>
        </w:rPr>
        <w:t>State</w:t>
      </w:r>
      <w:r w:rsidRPr="00F90FB8">
        <w:rPr>
          <w:spacing w:val="43"/>
          <w:sz w:val="22"/>
          <w:szCs w:val="22"/>
        </w:rPr>
        <w:t xml:space="preserve"> </w:t>
      </w:r>
      <w:r w:rsidRPr="00F90FB8">
        <w:rPr>
          <w:spacing w:val="-1"/>
          <w:sz w:val="22"/>
          <w:szCs w:val="22"/>
        </w:rPr>
        <w:t>Contract</w:t>
      </w:r>
      <w:r w:rsidRPr="00F90FB8">
        <w:rPr>
          <w:spacing w:val="45"/>
          <w:sz w:val="22"/>
          <w:szCs w:val="22"/>
        </w:rPr>
        <w:t xml:space="preserve"> </w:t>
      </w:r>
      <w:r w:rsidRPr="00F90FB8">
        <w:rPr>
          <w:spacing w:val="-1"/>
          <w:sz w:val="22"/>
          <w:szCs w:val="22"/>
        </w:rPr>
        <w:t>Manager</w:t>
      </w:r>
      <w:r w:rsidRPr="00F90FB8">
        <w:rPr>
          <w:spacing w:val="42"/>
          <w:sz w:val="22"/>
          <w:szCs w:val="22"/>
        </w:rPr>
        <w:t xml:space="preserve"> </w:t>
      </w:r>
      <w:r w:rsidRPr="00F90FB8">
        <w:rPr>
          <w:sz w:val="22"/>
          <w:szCs w:val="22"/>
        </w:rPr>
        <w:t>to</w:t>
      </w:r>
      <w:r w:rsidRPr="00F90FB8">
        <w:rPr>
          <w:spacing w:val="69"/>
          <w:sz w:val="22"/>
          <w:szCs w:val="22"/>
        </w:rPr>
        <w:t xml:space="preserve"> </w:t>
      </w:r>
      <w:r w:rsidRPr="00F90FB8">
        <w:rPr>
          <w:spacing w:val="-1"/>
          <w:sz w:val="22"/>
          <w:szCs w:val="22"/>
        </w:rPr>
        <w:t>discuss</w:t>
      </w:r>
      <w:r w:rsidRPr="00F90FB8">
        <w:rPr>
          <w:spacing w:val="24"/>
          <w:sz w:val="22"/>
          <w:szCs w:val="22"/>
        </w:rPr>
        <w:t xml:space="preserve"> </w:t>
      </w:r>
      <w:r w:rsidRPr="00F90FB8">
        <w:rPr>
          <w:spacing w:val="-1"/>
          <w:sz w:val="22"/>
          <w:szCs w:val="22"/>
        </w:rPr>
        <w:t>in</w:t>
      </w:r>
      <w:r w:rsidRPr="00F90FB8">
        <w:rPr>
          <w:spacing w:val="24"/>
          <w:sz w:val="22"/>
          <w:szCs w:val="22"/>
        </w:rPr>
        <w:t xml:space="preserve"> </w:t>
      </w:r>
      <w:r w:rsidRPr="00F90FB8">
        <w:rPr>
          <w:spacing w:val="-1"/>
          <w:sz w:val="22"/>
          <w:szCs w:val="22"/>
        </w:rPr>
        <w:t>detail</w:t>
      </w:r>
      <w:r w:rsidRPr="00F90FB8">
        <w:rPr>
          <w:spacing w:val="23"/>
          <w:sz w:val="22"/>
          <w:szCs w:val="22"/>
        </w:rPr>
        <w:t xml:space="preserve"> </w:t>
      </w:r>
      <w:r w:rsidRPr="00F90FB8">
        <w:rPr>
          <w:sz w:val="22"/>
          <w:szCs w:val="22"/>
        </w:rPr>
        <w:t>the</w:t>
      </w:r>
      <w:r w:rsidRPr="00F90FB8">
        <w:rPr>
          <w:spacing w:val="21"/>
          <w:sz w:val="22"/>
          <w:szCs w:val="22"/>
        </w:rPr>
        <w:t xml:space="preserve"> </w:t>
      </w:r>
      <w:r w:rsidRPr="00F90FB8">
        <w:rPr>
          <w:spacing w:val="-1"/>
          <w:sz w:val="22"/>
          <w:szCs w:val="22"/>
        </w:rPr>
        <w:t>scope</w:t>
      </w:r>
      <w:r w:rsidRPr="00F90FB8">
        <w:rPr>
          <w:spacing w:val="24"/>
          <w:sz w:val="22"/>
          <w:szCs w:val="22"/>
        </w:rPr>
        <w:t xml:space="preserve"> </w:t>
      </w:r>
      <w:r w:rsidRPr="00F90FB8">
        <w:rPr>
          <w:spacing w:val="-1"/>
          <w:sz w:val="22"/>
          <w:szCs w:val="22"/>
        </w:rPr>
        <w:t>and</w:t>
      </w:r>
      <w:r w:rsidRPr="00F90FB8">
        <w:rPr>
          <w:spacing w:val="24"/>
          <w:sz w:val="22"/>
          <w:szCs w:val="22"/>
        </w:rPr>
        <w:t xml:space="preserve"> </w:t>
      </w:r>
      <w:r w:rsidRPr="00F90FB8">
        <w:rPr>
          <w:spacing w:val="-1"/>
          <w:sz w:val="22"/>
          <w:szCs w:val="22"/>
        </w:rPr>
        <w:t>purpose</w:t>
      </w:r>
      <w:r w:rsidRPr="00F90FB8">
        <w:rPr>
          <w:spacing w:val="22"/>
          <w:sz w:val="22"/>
          <w:szCs w:val="22"/>
        </w:rPr>
        <w:t xml:space="preserve"> </w:t>
      </w:r>
      <w:r w:rsidRPr="00F90FB8">
        <w:rPr>
          <w:spacing w:val="-2"/>
          <w:sz w:val="22"/>
          <w:szCs w:val="22"/>
        </w:rPr>
        <w:t>of</w:t>
      </w:r>
      <w:r w:rsidRPr="00F90FB8">
        <w:rPr>
          <w:spacing w:val="25"/>
          <w:sz w:val="22"/>
          <w:szCs w:val="22"/>
        </w:rPr>
        <w:t xml:space="preserve"> </w:t>
      </w:r>
      <w:r w:rsidRPr="00F90FB8">
        <w:rPr>
          <w:spacing w:val="-1"/>
          <w:sz w:val="22"/>
          <w:szCs w:val="22"/>
        </w:rPr>
        <w:t>this</w:t>
      </w:r>
      <w:r w:rsidRPr="00F90FB8">
        <w:rPr>
          <w:spacing w:val="22"/>
          <w:sz w:val="22"/>
          <w:szCs w:val="22"/>
        </w:rPr>
        <w:t xml:space="preserve"> </w:t>
      </w:r>
      <w:r w:rsidRPr="00F90FB8">
        <w:rPr>
          <w:spacing w:val="-1"/>
          <w:sz w:val="22"/>
          <w:szCs w:val="22"/>
        </w:rPr>
        <w:t>engagement.</w:t>
      </w:r>
      <w:r w:rsidRPr="00F90FB8">
        <w:rPr>
          <w:spacing w:val="25"/>
          <w:sz w:val="22"/>
          <w:szCs w:val="22"/>
        </w:rPr>
        <w:t xml:space="preserve"> </w:t>
      </w:r>
      <w:r w:rsidRPr="00F90FB8">
        <w:rPr>
          <w:spacing w:val="-1"/>
          <w:sz w:val="22"/>
          <w:szCs w:val="22"/>
        </w:rPr>
        <w:t>An</w:t>
      </w:r>
      <w:r w:rsidRPr="00F90FB8">
        <w:rPr>
          <w:spacing w:val="24"/>
          <w:sz w:val="22"/>
          <w:szCs w:val="22"/>
        </w:rPr>
        <w:t xml:space="preserve"> </w:t>
      </w:r>
      <w:r w:rsidRPr="00F90FB8">
        <w:rPr>
          <w:spacing w:val="-1"/>
          <w:sz w:val="22"/>
          <w:szCs w:val="22"/>
        </w:rPr>
        <w:t>initial</w:t>
      </w:r>
      <w:r w:rsidRPr="00F90FB8">
        <w:rPr>
          <w:spacing w:val="21"/>
          <w:sz w:val="22"/>
          <w:szCs w:val="22"/>
        </w:rPr>
        <w:t xml:space="preserve"> </w:t>
      </w:r>
      <w:r w:rsidRPr="00F90FB8">
        <w:rPr>
          <w:spacing w:val="-1"/>
          <w:sz w:val="22"/>
          <w:szCs w:val="22"/>
        </w:rPr>
        <w:t>meeting</w:t>
      </w:r>
      <w:r w:rsidRPr="00F90FB8">
        <w:rPr>
          <w:spacing w:val="26"/>
          <w:sz w:val="22"/>
          <w:szCs w:val="22"/>
        </w:rPr>
        <w:t xml:space="preserve"> </w:t>
      </w:r>
      <w:r w:rsidRPr="00F90FB8">
        <w:rPr>
          <w:spacing w:val="-2"/>
          <w:sz w:val="22"/>
          <w:szCs w:val="22"/>
        </w:rPr>
        <w:t>will</w:t>
      </w:r>
      <w:r w:rsidRPr="00F90FB8">
        <w:rPr>
          <w:spacing w:val="23"/>
          <w:sz w:val="22"/>
          <w:szCs w:val="22"/>
        </w:rPr>
        <w:t xml:space="preserve"> </w:t>
      </w:r>
      <w:r w:rsidRPr="00F90FB8">
        <w:rPr>
          <w:spacing w:val="-1"/>
          <w:sz w:val="22"/>
          <w:szCs w:val="22"/>
        </w:rPr>
        <w:t>occur</w:t>
      </w:r>
      <w:r w:rsidRPr="00F90FB8">
        <w:rPr>
          <w:spacing w:val="25"/>
          <w:sz w:val="22"/>
          <w:szCs w:val="22"/>
        </w:rPr>
        <w:t xml:space="preserve"> </w:t>
      </w:r>
      <w:r w:rsidRPr="00F90FB8">
        <w:rPr>
          <w:spacing w:val="-2"/>
          <w:sz w:val="22"/>
          <w:szCs w:val="22"/>
        </w:rPr>
        <w:t>within</w:t>
      </w:r>
      <w:r w:rsidRPr="00F90FB8">
        <w:rPr>
          <w:spacing w:val="69"/>
          <w:sz w:val="22"/>
          <w:szCs w:val="22"/>
        </w:rPr>
        <w:t xml:space="preserve"> </w:t>
      </w:r>
      <w:r w:rsidR="006D6EC4">
        <w:rPr>
          <w:spacing w:val="-1"/>
          <w:sz w:val="22"/>
          <w:szCs w:val="22"/>
          <w:lang w:val="en-US"/>
        </w:rPr>
        <w:t>30</w:t>
      </w:r>
      <w:r w:rsidRPr="00F90FB8">
        <w:rPr>
          <w:spacing w:val="52"/>
          <w:sz w:val="22"/>
          <w:szCs w:val="22"/>
        </w:rPr>
        <w:t xml:space="preserve"> </w:t>
      </w:r>
      <w:r w:rsidRPr="00F90FB8">
        <w:rPr>
          <w:spacing w:val="-1"/>
          <w:sz w:val="22"/>
          <w:szCs w:val="22"/>
        </w:rPr>
        <w:t>days</w:t>
      </w:r>
      <w:r w:rsidRPr="00F90FB8">
        <w:rPr>
          <w:spacing w:val="53"/>
          <w:sz w:val="22"/>
          <w:szCs w:val="22"/>
        </w:rPr>
        <w:t xml:space="preserve"> </w:t>
      </w:r>
      <w:r w:rsidRPr="00F90FB8">
        <w:rPr>
          <w:sz w:val="22"/>
          <w:szCs w:val="22"/>
        </w:rPr>
        <w:t>after</w:t>
      </w:r>
      <w:r w:rsidRPr="00F90FB8">
        <w:rPr>
          <w:spacing w:val="54"/>
          <w:sz w:val="22"/>
          <w:szCs w:val="22"/>
        </w:rPr>
        <w:t xml:space="preserve"> </w:t>
      </w:r>
      <w:r w:rsidR="00D87BF0">
        <w:rPr>
          <w:spacing w:val="-1"/>
          <w:sz w:val="22"/>
          <w:szCs w:val="22"/>
          <w:lang w:val="en-US"/>
        </w:rPr>
        <w:t xml:space="preserve">Blanket P.O. </w:t>
      </w:r>
      <w:r w:rsidRPr="00F90FB8">
        <w:rPr>
          <w:spacing w:val="-1"/>
          <w:sz w:val="22"/>
          <w:szCs w:val="22"/>
        </w:rPr>
        <w:t>award</w:t>
      </w:r>
      <w:r w:rsidRPr="00F90FB8">
        <w:rPr>
          <w:spacing w:val="53"/>
          <w:sz w:val="22"/>
          <w:szCs w:val="22"/>
        </w:rPr>
        <w:t xml:space="preserve"> </w:t>
      </w:r>
      <w:r w:rsidRPr="00F90FB8">
        <w:rPr>
          <w:spacing w:val="-1"/>
          <w:sz w:val="22"/>
          <w:szCs w:val="22"/>
        </w:rPr>
        <w:t>in</w:t>
      </w:r>
      <w:r w:rsidRPr="00F90FB8">
        <w:rPr>
          <w:spacing w:val="55"/>
          <w:sz w:val="22"/>
          <w:szCs w:val="22"/>
        </w:rPr>
        <w:t xml:space="preserve"> </w:t>
      </w:r>
      <w:r w:rsidRPr="00F90FB8">
        <w:rPr>
          <w:spacing w:val="-1"/>
          <w:sz w:val="22"/>
          <w:szCs w:val="22"/>
        </w:rPr>
        <w:t>Trenton.</w:t>
      </w:r>
      <w:r w:rsidRPr="00F90FB8">
        <w:rPr>
          <w:spacing w:val="46"/>
          <w:sz w:val="22"/>
          <w:szCs w:val="22"/>
        </w:rPr>
        <w:t xml:space="preserve"> </w:t>
      </w:r>
      <w:r w:rsidRPr="00F90FB8">
        <w:rPr>
          <w:spacing w:val="-1"/>
          <w:sz w:val="22"/>
          <w:szCs w:val="22"/>
        </w:rPr>
        <w:t>The</w:t>
      </w:r>
      <w:r w:rsidRPr="00F90FB8">
        <w:rPr>
          <w:spacing w:val="53"/>
          <w:sz w:val="22"/>
          <w:szCs w:val="22"/>
        </w:rPr>
        <w:t xml:space="preserve"> </w:t>
      </w:r>
      <w:r w:rsidR="00D87BF0">
        <w:rPr>
          <w:spacing w:val="-1"/>
          <w:sz w:val="22"/>
          <w:szCs w:val="22"/>
          <w:lang w:val="en-US"/>
        </w:rPr>
        <w:t>Vendor {C</w:t>
      </w:r>
      <w:r w:rsidRPr="00F90FB8">
        <w:rPr>
          <w:spacing w:val="-1"/>
          <w:sz w:val="22"/>
          <w:szCs w:val="22"/>
        </w:rPr>
        <w:t>ontractor</w:t>
      </w:r>
      <w:r w:rsidR="00D87BF0">
        <w:rPr>
          <w:spacing w:val="-1"/>
          <w:sz w:val="22"/>
          <w:szCs w:val="22"/>
          <w:lang w:val="en-US"/>
        </w:rPr>
        <w:t>}</w:t>
      </w:r>
      <w:r w:rsidRPr="00F90FB8">
        <w:rPr>
          <w:spacing w:val="54"/>
          <w:sz w:val="22"/>
          <w:szCs w:val="22"/>
        </w:rPr>
        <w:t xml:space="preserve"> </w:t>
      </w:r>
      <w:r w:rsidRPr="00F90FB8">
        <w:rPr>
          <w:spacing w:val="-1"/>
          <w:sz w:val="22"/>
          <w:szCs w:val="22"/>
        </w:rPr>
        <w:t>shall</w:t>
      </w:r>
      <w:r w:rsidRPr="00F90FB8">
        <w:rPr>
          <w:spacing w:val="52"/>
          <w:sz w:val="22"/>
          <w:szCs w:val="22"/>
        </w:rPr>
        <w:t xml:space="preserve"> </w:t>
      </w:r>
      <w:r w:rsidRPr="00F90FB8">
        <w:rPr>
          <w:spacing w:val="-1"/>
          <w:sz w:val="22"/>
          <w:szCs w:val="22"/>
        </w:rPr>
        <w:t>ensure</w:t>
      </w:r>
      <w:r w:rsidRPr="00F90FB8">
        <w:rPr>
          <w:spacing w:val="53"/>
          <w:sz w:val="22"/>
          <w:szCs w:val="22"/>
        </w:rPr>
        <w:t xml:space="preserve"> </w:t>
      </w:r>
      <w:r w:rsidRPr="00F90FB8">
        <w:rPr>
          <w:spacing w:val="-1"/>
          <w:sz w:val="22"/>
          <w:szCs w:val="22"/>
        </w:rPr>
        <w:t>that</w:t>
      </w:r>
      <w:r w:rsidRPr="00F90FB8">
        <w:rPr>
          <w:spacing w:val="54"/>
          <w:sz w:val="22"/>
          <w:szCs w:val="22"/>
        </w:rPr>
        <w:t xml:space="preserve"> </w:t>
      </w:r>
      <w:r w:rsidRPr="00F90FB8">
        <w:rPr>
          <w:sz w:val="22"/>
          <w:szCs w:val="22"/>
        </w:rPr>
        <w:t>the</w:t>
      </w:r>
      <w:r w:rsidRPr="00F90FB8">
        <w:rPr>
          <w:spacing w:val="57"/>
          <w:sz w:val="22"/>
          <w:szCs w:val="22"/>
        </w:rPr>
        <w:t xml:space="preserve"> </w:t>
      </w:r>
      <w:r w:rsidR="00F45C28">
        <w:rPr>
          <w:spacing w:val="-2"/>
          <w:sz w:val="22"/>
          <w:szCs w:val="22"/>
          <w:lang w:val="en-US"/>
        </w:rPr>
        <w:t>Engagement</w:t>
      </w:r>
      <w:r w:rsidRPr="00F90FB8">
        <w:rPr>
          <w:spacing w:val="65"/>
          <w:sz w:val="22"/>
          <w:szCs w:val="22"/>
        </w:rPr>
        <w:t xml:space="preserve"> </w:t>
      </w:r>
      <w:r w:rsidRPr="00F90FB8">
        <w:rPr>
          <w:spacing w:val="-1"/>
          <w:sz w:val="22"/>
          <w:szCs w:val="22"/>
        </w:rPr>
        <w:t>Partner,</w:t>
      </w:r>
      <w:r w:rsidRPr="00F90FB8">
        <w:rPr>
          <w:spacing w:val="48"/>
          <w:sz w:val="22"/>
          <w:szCs w:val="22"/>
        </w:rPr>
        <w:t xml:space="preserve"> </w:t>
      </w:r>
      <w:r w:rsidRPr="00F90FB8">
        <w:rPr>
          <w:spacing w:val="-1"/>
          <w:sz w:val="22"/>
          <w:szCs w:val="22"/>
        </w:rPr>
        <w:t>Audit</w:t>
      </w:r>
      <w:r w:rsidRPr="00F90FB8">
        <w:rPr>
          <w:spacing w:val="47"/>
          <w:sz w:val="22"/>
          <w:szCs w:val="22"/>
        </w:rPr>
        <w:t xml:space="preserve"> </w:t>
      </w:r>
      <w:r w:rsidRPr="00F90FB8">
        <w:rPr>
          <w:spacing w:val="-1"/>
          <w:sz w:val="22"/>
          <w:szCs w:val="22"/>
        </w:rPr>
        <w:t>Manager,</w:t>
      </w:r>
      <w:r w:rsidRPr="00F90FB8">
        <w:rPr>
          <w:spacing w:val="46"/>
          <w:sz w:val="22"/>
          <w:szCs w:val="22"/>
        </w:rPr>
        <w:t xml:space="preserve"> </w:t>
      </w:r>
      <w:r w:rsidRPr="00F90FB8">
        <w:rPr>
          <w:spacing w:val="-1"/>
          <w:sz w:val="22"/>
          <w:szCs w:val="22"/>
        </w:rPr>
        <w:t>and</w:t>
      </w:r>
      <w:r w:rsidRPr="00F90FB8">
        <w:rPr>
          <w:spacing w:val="46"/>
          <w:sz w:val="22"/>
          <w:szCs w:val="22"/>
        </w:rPr>
        <w:t xml:space="preserve"> </w:t>
      </w:r>
      <w:r w:rsidRPr="00F90FB8">
        <w:rPr>
          <w:spacing w:val="-1"/>
          <w:sz w:val="22"/>
          <w:szCs w:val="22"/>
        </w:rPr>
        <w:t>Senior</w:t>
      </w:r>
      <w:r w:rsidRPr="00F90FB8">
        <w:rPr>
          <w:spacing w:val="46"/>
          <w:sz w:val="22"/>
          <w:szCs w:val="22"/>
        </w:rPr>
        <w:t xml:space="preserve"> </w:t>
      </w:r>
      <w:r w:rsidRPr="00F90FB8">
        <w:rPr>
          <w:spacing w:val="-1"/>
          <w:sz w:val="22"/>
          <w:szCs w:val="22"/>
        </w:rPr>
        <w:t>Auditor,</w:t>
      </w:r>
      <w:r w:rsidRPr="00F90FB8">
        <w:rPr>
          <w:spacing w:val="47"/>
          <w:sz w:val="22"/>
          <w:szCs w:val="22"/>
        </w:rPr>
        <w:t xml:space="preserve"> </w:t>
      </w:r>
      <w:r w:rsidRPr="00F90FB8">
        <w:rPr>
          <w:spacing w:val="-2"/>
          <w:sz w:val="22"/>
          <w:szCs w:val="22"/>
        </w:rPr>
        <w:t>who</w:t>
      </w:r>
      <w:r w:rsidRPr="00F90FB8">
        <w:rPr>
          <w:spacing w:val="46"/>
          <w:sz w:val="22"/>
          <w:szCs w:val="22"/>
        </w:rPr>
        <w:t xml:space="preserve"> </w:t>
      </w:r>
      <w:r w:rsidRPr="00F90FB8">
        <w:rPr>
          <w:spacing w:val="-2"/>
          <w:sz w:val="22"/>
          <w:szCs w:val="22"/>
        </w:rPr>
        <w:t>will</w:t>
      </w:r>
      <w:r w:rsidRPr="00F90FB8">
        <w:rPr>
          <w:spacing w:val="45"/>
          <w:sz w:val="22"/>
          <w:szCs w:val="22"/>
        </w:rPr>
        <w:t xml:space="preserve"> </w:t>
      </w:r>
      <w:r w:rsidRPr="00F90FB8">
        <w:rPr>
          <w:spacing w:val="-1"/>
          <w:sz w:val="22"/>
          <w:szCs w:val="22"/>
        </w:rPr>
        <w:t>supervise</w:t>
      </w:r>
      <w:r w:rsidRPr="00F90FB8">
        <w:rPr>
          <w:spacing w:val="46"/>
          <w:sz w:val="22"/>
          <w:szCs w:val="22"/>
        </w:rPr>
        <w:t xml:space="preserve"> </w:t>
      </w:r>
      <w:r w:rsidRPr="00F90FB8">
        <w:rPr>
          <w:sz w:val="22"/>
          <w:szCs w:val="22"/>
        </w:rPr>
        <w:t>staff</w:t>
      </w:r>
      <w:r w:rsidRPr="00F90FB8">
        <w:rPr>
          <w:spacing w:val="45"/>
          <w:sz w:val="22"/>
          <w:szCs w:val="22"/>
        </w:rPr>
        <w:t xml:space="preserve"> </w:t>
      </w:r>
      <w:r w:rsidRPr="00F90FB8">
        <w:rPr>
          <w:spacing w:val="-1"/>
          <w:sz w:val="22"/>
          <w:szCs w:val="22"/>
        </w:rPr>
        <w:t>during</w:t>
      </w:r>
      <w:r w:rsidRPr="00F90FB8">
        <w:rPr>
          <w:spacing w:val="45"/>
          <w:sz w:val="22"/>
          <w:szCs w:val="22"/>
        </w:rPr>
        <w:t xml:space="preserve"> </w:t>
      </w:r>
      <w:r w:rsidRPr="00F90FB8">
        <w:rPr>
          <w:sz w:val="22"/>
          <w:szCs w:val="22"/>
        </w:rPr>
        <w:t>the</w:t>
      </w:r>
      <w:r w:rsidRPr="00F90FB8">
        <w:rPr>
          <w:spacing w:val="45"/>
          <w:sz w:val="22"/>
          <w:szCs w:val="22"/>
        </w:rPr>
        <w:t xml:space="preserve"> </w:t>
      </w:r>
      <w:r w:rsidRPr="00F90FB8">
        <w:rPr>
          <w:spacing w:val="-1"/>
          <w:sz w:val="22"/>
          <w:szCs w:val="22"/>
        </w:rPr>
        <w:t>audit,</w:t>
      </w:r>
      <w:r w:rsidRPr="00F90FB8">
        <w:rPr>
          <w:spacing w:val="48"/>
          <w:sz w:val="22"/>
          <w:szCs w:val="22"/>
        </w:rPr>
        <w:t xml:space="preserve"> </w:t>
      </w:r>
      <w:r w:rsidRPr="00F90FB8">
        <w:rPr>
          <w:spacing w:val="-1"/>
          <w:sz w:val="22"/>
          <w:szCs w:val="22"/>
        </w:rPr>
        <w:t>are</w:t>
      </w:r>
      <w:r w:rsidRPr="00F90FB8">
        <w:rPr>
          <w:spacing w:val="46"/>
          <w:sz w:val="22"/>
          <w:szCs w:val="22"/>
        </w:rPr>
        <w:t xml:space="preserve"> </w:t>
      </w:r>
      <w:r w:rsidRPr="00F90FB8">
        <w:rPr>
          <w:spacing w:val="-1"/>
          <w:sz w:val="22"/>
          <w:szCs w:val="22"/>
        </w:rPr>
        <w:t>all</w:t>
      </w:r>
      <w:r w:rsidRPr="00F90FB8">
        <w:rPr>
          <w:spacing w:val="65"/>
          <w:sz w:val="22"/>
          <w:szCs w:val="22"/>
        </w:rPr>
        <w:t xml:space="preserve"> </w:t>
      </w:r>
      <w:r w:rsidRPr="00F90FB8">
        <w:rPr>
          <w:spacing w:val="-1"/>
          <w:sz w:val="22"/>
          <w:szCs w:val="22"/>
        </w:rPr>
        <w:t>present.</w:t>
      </w:r>
    </w:p>
    <w:p w14:paraId="15982A3E" w14:textId="2A81FF46" w:rsidR="003137EC" w:rsidRPr="0063607E" w:rsidRDefault="003137EC" w:rsidP="00F90FB8">
      <w:pPr>
        <w:pStyle w:val="BodyText"/>
        <w:ind w:left="0" w:right="113"/>
      </w:pPr>
      <w:r w:rsidRPr="00F90FB8">
        <w:rPr>
          <w:spacing w:val="-2"/>
          <w:sz w:val="22"/>
          <w:szCs w:val="22"/>
        </w:rPr>
        <w:lastRenderedPageBreak/>
        <w:t>Following</w:t>
      </w:r>
      <w:r w:rsidRPr="00F90FB8">
        <w:rPr>
          <w:spacing w:val="2"/>
          <w:sz w:val="22"/>
          <w:szCs w:val="22"/>
        </w:rPr>
        <w:t xml:space="preserve"> </w:t>
      </w:r>
      <w:r w:rsidRPr="0063607E">
        <w:rPr>
          <w:sz w:val="22"/>
          <w:szCs w:val="22"/>
        </w:rPr>
        <w:t xml:space="preserve">the </w:t>
      </w:r>
      <w:r w:rsidR="006D6EC4" w:rsidRPr="0063607E">
        <w:rPr>
          <w:sz w:val="22"/>
          <w:szCs w:val="22"/>
          <w:lang w:val="en-US"/>
        </w:rPr>
        <w:t>entrance conference</w:t>
      </w:r>
      <w:r w:rsidRPr="0063607E">
        <w:rPr>
          <w:spacing w:val="5"/>
          <w:sz w:val="22"/>
          <w:szCs w:val="22"/>
        </w:rPr>
        <w:t xml:space="preserve"> </w:t>
      </w:r>
      <w:r w:rsidRPr="0063607E">
        <w:rPr>
          <w:spacing w:val="-1"/>
          <w:sz w:val="22"/>
          <w:szCs w:val="22"/>
        </w:rPr>
        <w:t>and</w:t>
      </w:r>
      <w:r w:rsidRPr="0063607E">
        <w:rPr>
          <w:spacing w:val="-2"/>
          <w:sz w:val="22"/>
          <w:szCs w:val="22"/>
        </w:rPr>
        <w:t xml:space="preserve"> </w:t>
      </w:r>
      <w:r w:rsidRPr="0063607E">
        <w:rPr>
          <w:sz w:val="22"/>
          <w:szCs w:val="22"/>
        </w:rPr>
        <w:t>as</w:t>
      </w:r>
      <w:r w:rsidRPr="0063607E">
        <w:rPr>
          <w:spacing w:val="-2"/>
          <w:sz w:val="22"/>
          <w:szCs w:val="22"/>
        </w:rPr>
        <w:t xml:space="preserve"> </w:t>
      </w:r>
      <w:r w:rsidRPr="0063607E">
        <w:rPr>
          <w:spacing w:val="-1"/>
          <w:sz w:val="22"/>
          <w:szCs w:val="22"/>
        </w:rPr>
        <w:t>coordinated</w:t>
      </w:r>
      <w:r w:rsidRPr="0063607E">
        <w:rPr>
          <w:spacing w:val="-2"/>
          <w:sz w:val="22"/>
          <w:szCs w:val="22"/>
        </w:rPr>
        <w:t xml:space="preserve"> by </w:t>
      </w:r>
      <w:r w:rsidRPr="0063607E">
        <w:rPr>
          <w:spacing w:val="-1"/>
          <w:sz w:val="22"/>
          <w:szCs w:val="22"/>
        </w:rPr>
        <w:t xml:space="preserve">DOI, </w:t>
      </w:r>
      <w:r w:rsidRPr="0063607E">
        <w:rPr>
          <w:sz w:val="22"/>
          <w:szCs w:val="22"/>
        </w:rPr>
        <w:t>the</w:t>
      </w:r>
      <w:r w:rsidRPr="0063607E">
        <w:rPr>
          <w:spacing w:val="-1"/>
          <w:sz w:val="22"/>
          <w:szCs w:val="22"/>
        </w:rPr>
        <w:t xml:space="preserve"> </w:t>
      </w:r>
      <w:r w:rsidR="00F45C28" w:rsidRPr="0063607E">
        <w:rPr>
          <w:spacing w:val="-1"/>
          <w:sz w:val="22"/>
          <w:szCs w:val="22"/>
          <w:lang w:val="en-US"/>
        </w:rPr>
        <w:t>Engagement</w:t>
      </w:r>
      <w:r w:rsidRPr="0063607E">
        <w:rPr>
          <w:sz w:val="22"/>
          <w:szCs w:val="22"/>
        </w:rPr>
        <w:t xml:space="preserve"> </w:t>
      </w:r>
      <w:r w:rsidRPr="0063607E">
        <w:rPr>
          <w:spacing w:val="-1"/>
          <w:sz w:val="22"/>
          <w:szCs w:val="22"/>
        </w:rPr>
        <w:t>Partner</w:t>
      </w:r>
      <w:r w:rsidRPr="0063607E">
        <w:rPr>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Manager</w:t>
      </w:r>
      <w:r w:rsidRPr="0063607E">
        <w:rPr>
          <w:spacing w:val="71"/>
          <w:sz w:val="22"/>
          <w:szCs w:val="22"/>
        </w:rPr>
        <w:t xml:space="preserve"> </w:t>
      </w:r>
      <w:r w:rsidRPr="0063607E">
        <w:rPr>
          <w:spacing w:val="-1"/>
          <w:sz w:val="22"/>
          <w:szCs w:val="22"/>
        </w:rPr>
        <w:t>shall</w:t>
      </w:r>
      <w:r w:rsidRPr="0063607E">
        <w:rPr>
          <w:spacing w:val="21"/>
          <w:sz w:val="22"/>
          <w:szCs w:val="22"/>
        </w:rPr>
        <w:t xml:space="preserve"> </w:t>
      </w:r>
      <w:r w:rsidRPr="0063607E">
        <w:rPr>
          <w:spacing w:val="-1"/>
          <w:sz w:val="22"/>
          <w:szCs w:val="22"/>
        </w:rPr>
        <w:t>meet</w:t>
      </w:r>
      <w:r w:rsidRPr="0063607E">
        <w:rPr>
          <w:spacing w:val="23"/>
          <w:sz w:val="22"/>
          <w:szCs w:val="22"/>
        </w:rPr>
        <w:t xml:space="preserve"> </w:t>
      </w:r>
      <w:r w:rsidRPr="0063607E">
        <w:rPr>
          <w:spacing w:val="-2"/>
          <w:sz w:val="22"/>
          <w:szCs w:val="22"/>
        </w:rPr>
        <w:t>with</w:t>
      </w:r>
      <w:r w:rsidRPr="0063607E">
        <w:rPr>
          <w:spacing w:val="22"/>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Audit</w:t>
      </w:r>
      <w:r w:rsidRPr="0063607E">
        <w:rPr>
          <w:spacing w:val="23"/>
          <w:sz w:val="22"/>
          <w:szCs w:val="22"/>
        </w:rPr>
        <w:t xml:space="preserve"> </w:t>
      </w:r>
      <w:r w:rsidRPr="0063607E">
        <w:rPr>
          <w:spacing w:val="-1"/>
          <w:sz w:val="22"/>
          <w:szCs w:val="22"/>
        </w:rPr>
        <w:t>Committee</w:t>
      </w:r>
      <w:r w:rsidRPr="0063607E">
        <w:rPr>
          <w:spacing w:val="21"/>
          <w:sz w:val="22"/>
          <w:szCs w:val="22"/>
        </w:rPr>
        <w:t xml:space="preserve"> </w:t>
      </w:r>
      <w:r w:rsidRPr="0063607E">
        <w:rPr>
          <w:spacing w:val="-2"/>
          <w:sz w:val="22"/>
          <w:szCs w:val="22"/>
        </w:rPr>
        <w:t>of</w:t>
      </w:r>
      <w:r w:rsidRPr="0063607E">
        <w:rPr>
          <w:spacing w:val="23"/>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SIC</w:t>
      </w:r>
      <w:r w:rsidRPr="0063607E">
        <w:rPr>
          <w:spacing w:val="19"/>
          <w:sz w:val="22"/>
          <w:szCs w:val="22"/>
        </w:rPr>
        <w:t xml:space="preserve"> </w:t>
      </w:r>
      <w:r w:rsidRPr="0063607E">
        <w:rPr>
          <w:spacing w:val="-1"/>
          <w:sz w:val="22"/>
          <w:szCs w:val="22"/>
        </w:rPr>
        <w:t>prior</w:t>
      </w:r>
      <w:r w:rsidRPr="0063607E">
        <w:rPr>
          <w:spacing w:val="23"/>
          <w:sz w:val="22"/>
          <w:szCs w:val="22"/>
        </w:rPr>
        <w:t xml:space="preserve"> </w:t>
      </w:r>
      <w:r w:rsidRPr="0063607E">
        <w:rPr>
          <w:sz w:val="22"/>
          <w:szCs w:val="22"/>
        </w:rPr>
        <w:t>to</w:t>
      </w:r>
      <w:r w:rsidRPr="0063607E">
        <w:rPr>
          <w:spacing w:val="22"/>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commencement</w:t>
      </w:r>
      <w:r w:rsidRPr="0063607E">
        <w:rPr>
          <w:spacing w:val="23"/>
          <w:sz w:val="22"/>
          <w:szCs w:val="22"/>
        </w:rPr>
        <w:t xml:space="preserve"> </w:t>
      </w:r>
      <w:r w:rsidRPr="0063607E">
        <w:rPr>
          <w:spacing w:val="-2"/>
          <w:sz w:val="22"/>
          <w:szCs w:val="22"/>
        </w:rPr>
        <w:t>of</w:t>
      </w:r>
      <w:r w:rsidRPr="0063607E">
        <w:rPr>
          <w:spacing w:val="25"/>
          <w:sz w:val="22"/>
          <w:szCs w:val="22"/>
        </w:rPr>
        <w:t xml:space="preserve"> </w:t>
      </w:r>
      <w:r w:rsidRPr="0063607E">
        <w:rPr>
          <w:sz w:val="22"/>
          <w:szCs w:val="22"/>
        </w:rPr>
        <w:t>the</w:t>
      </w:r>
      <w:r w:rsidRPr="0063607E">
        <w:rPr>
          <w:spacing w:val="21"/>
          <w:sz w:val="22"/>
          <w:szCs w:val="22"/>
        </w:rPr>
        <w:t xml:space="preserve"> </w:t>
      </w:r>
      <w:r w:rsidRPr="0063607E">
        <w:rPr>
          <w:spacing w:val="-1"/>
          <w:sz w:val="22"/>
          <w:szCs w:val="22"/>
        </w:rPr>
        <w:t>audit.</w:t>
      </w:r>
      <w:r w:rsidRPr="0063607E">
        <w:rPr>
          <w:spacing w:val="55"/>
          <w:sz w:val="22"/>
          <w:szCs w:val="22"/>
        </w:rPr>
        <w:t xml:space="preserve"> </w:t>
      </w:r>
      <w:r w:rsidRPr="0063607E">
        <w:rPr>
          <w:spacing w:val="-1"/>
          <w:sz w:val="22"/>
          <w:szCs w:val="22"/>
        </w:rPr>
        <w:t>Upon</w:t>
      </w:r>
      <w:r w:rsidRPr="0063607E">
        <w:rPr>
          <w:spacing w:val="57"/>
          <w:sz w:val="22"/>
          <w:szCs w:val="22"/>
        </w:rPr>
        <w:t xml:space="preserve"> </w:t>
      </w:r>
      <w:r w:rsidRPr="0063607E">
        <w:rPr>
          <w:spacing w:val="-1"/>
          <w:sz w:val="22"/>
          <w:szCs w:val="22"/>
        </w:rPr>
        <w:t>completion</w:t>
      </w:r>
      <w:r w:rsidRPr="0063607E">
        <w:rPr>
          <w:spacing w:val="19"/>
          <w:sz w:val="22"/>
          <w:szCs w:val="22"/>
        </w:rPr>
        <w:t xml:space="preserve"> </w:t>
      </w:r>
      <w:r w:rsidRPr="0063607E">
        <w:rPr>
          <w:spacing w:val="-2"/>
          <w:sz w:val="22"/>
          <w:szCs w:val="22"/>
        </w:rPr>
        <w:t>of</w:t>
      </w:r>
      <w:r w:rsidRPr="0063607E">
        <w:rPr>
          <w:spacing w:val="23"/>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audits</w:t>
      </w:r>
      <w:r w:rsidRPr="0063607E">
        <w:rPr>
          <w:spacing w:val="17"/>
          <w:sz w:val="22"/>
          <w:szCs w:val="22"/>
        </w:rPr>
        <w:t xml:space="preserve"> </w:t>
      </w:r>
      <w:r w:rsidRPr="0063607E">
        <w:rPr>
          <w:spacing w:val="-1"/>
          <w:sz w:val="22"/>
          <w:szCs w:val="22"/>
        </w:rPr>
        <w:t>and</w:t>
      </w:r>
      <w:r w:rsidRPr="0063607E">
        <w:rPr>
          <w:spacing w:val="19"/>
          <w:sz w:val="22"/>
          <w:szCs w:val="22"/>
        </w:rPr>
        <w:t xml:space="preserve"> </w:t>
      </w:r>
      <w:r w:rsidRPr="0063607E">
        <w:rPr>
          <w:spacing w:val="-1"/>
          <w:sz w:val="22"/>
          <w:szCs w:val="22"/>
        </w:rPr>
        <w:t>prior</w:t>
      </w:r>
      <w:r w:rsidRPr="0063607E">
        <w:rPr>
          <w:spacing w:val="20"/>
          <w:sz w:val="22"/>
          <w:szCs w:val="22"/>
        </w:rPr>
        <w:t xml:space="preserve"> </w:t>
      </w:r>
      <w:r w:rsidRPr="0063607E">
        <w:rPr>
          <w:sz w:val="22"/>
          <w:szCs w:val="22"/>
        </w:rPr>
        <w:t>to</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submission</w:t>
      </w:r>
      <w:r w:rsidRPr="0063607E">
        <w:rPr>
          <w:spacing w:val="19"/>
          <w:sz w:val="22"/>
          <w:szCs w:val="22"/>
        </w:rPr>
        <w:t xml:space="preserve"> </w:t>
      </w:r>
      <w:r w:rsidRPr="0063607E">
        <w:rPr>
          <w:sz w:val="22"/>
          <w:szCs w:val="22"/>
        </w:rPr>
        <w:t>of</w:t>
      </w:r>
      <w:r w:rsidRPr="0063607E">
        <w:rPr>
          <w:spacing w:val="23"/>
          <w:sz w:val="22"/>
          <w:szCs w:val="22"/>
        </w:rPr>
        <w:t xml:space="preserve"> </w:t>
      </w:r>
      <w:r w:rsidRPr="0063607E">
        <w:rPr>
          <w:sz w:val="22"/>
          <w:szCs w:val="22"/>
        </w:rPr>
        <w:t>the</w:t>
      </w:r>
      <w:r w:rsidRPr="0063607E">
        <w:rPr>
          <w:spacing w:val="17"/>
          <w:sz w:val="22"/>
          <w:szCs w:val="22"/>
        </w:rPr>
        <w:t xml:space="preserve"> </w:t>
      </w:r>
      <w:r w:rsidRPr="0063607E">
        <w:rPr>
          <w:sz w:val="22"/>
          <w:szCs w:val="22"/>
        </w:rPr>
        <w:t>final</w:t>
      </w:r>
      <w:r w:rsidRPr="0063607E">
        <w:rPr>
          <w:spacing w:val="19"/>
          <w:sz w:val="22"/>
          <w:szCs w:val="22"/>
        </w:rPr>
        <w:t xml:space="preserve"> </w:t>
      </w:r>
      <w:r w:rsidRPr="0063607E">
        <w:rPr>
          <w:spacing w:val="-1"/>
          <w:sz w:val="22"/>
          <w:szCs w:val="22"/>
        </w:rPr>
        <w:t>reports,</w:t>
      </w:r>
      <w:r w:rsidRPr="0063607E">
        <w:rPr>
          <w:spacing w:val="18"/>
          <w:sz w:val="22"/>
          <w:szCs w:val="22"/>
        </w:rPr>
        <w:t xml:space="preserve"> </w:t>
      </w:r>
      <w:r w:rsidRPr="0063607E">
        <w:rPr>
          <w:sz w:val="22"/>
          <w:szCs w:val="22"/>
        </w:rPr>
        <w:t>or</w:t>
      </w:r>
      <w:r w:rsidRPr="0063607E">
        <w:rPr>
          <w:spacing w:val="20"/>
          <w:sz w:val="22"/>
          <w:szCs w:val="22"/>
        </w:rPr>
        <w:t xml:space="preserve"> </w:t>
      </w:r>
      <w:r w:rsidRPr="0063607E">
        <w:rPr>
          <w:sz w:val="22"/>
          <w:szCs w:val="22"/>
        </w:rPr>
        <w:t>at</w:t>
      </w:r>
      <w:r w:rsidRPr="0063607E">
        <w:rPr>
          <w:spacing w:val="20"/>
          <w:sz w:val="22"/>
          <w:szCs w:val="22"/>
        </w:rPr>
        <w:t xml:space="preserve"> </w:t>
      </w:r>
      <w:r w:rsidRPr="0063607E">
        <w:rPr>
          <w:spacing w:val="-1"/>
          <w:sz w:val="22"/>
          <w:szCs w:val="22"/>
        </w:rPr>
        <w:t>any</w:t>
      </w:r>
      <w:r w:rsidRPr="0063607E">
        <w:rPr>
          <w:spacing w:val="17"/>
          <w:sz w:val="22"/>
          <w:szCs w:val="22"/>
        </w:rPr>
        <w:t xml:space="preserve"> </w:t>
      </w:r>
      <w:r w:rsidRPr="0063607E">
        <w:rPr>
          <w:sz w:val="22"/>
          <w:szCs w:val="22"/>
        </w:rPr>
        <w:t>other</w:t>
      </w:r>
      <w:r w:rsidRPr="0063607E">
        <w:rPr>
          <w:spacing w:val="20"/>
          <w:sz w:val="22"/>
          <w:szCs w:val="22"/>
        </w:rPr>
        <w:t xml:space="preserve"> </w:t>
      </w:r>
      <w:r w:rsidRPr="0063607E">
        <w:rPr>
          <w:spacing w:val="-1"/>
          <w:sz w:val="22"/>
          <w:szCs w:val="22"/>
        </w:rPr>
        <w:t>time</w:t>
      </w:r>
      <w:r w:rsidRPr="0063607E">
        <w:rPr>
          <w:spacing w:val="19"/>
          <w:sz w:val="22"/>
          <w:szCs w:val="22"/>
        </w:rPr>
        <w:t xml:space="preserve"> </w:t>
      </w:r>
      <w:r w:rsidRPr="0063607E">
        <w:rPr>
          <w:sz w:val="22"/>
          <w:szCs w:val="22"/>
        </w:rPr>
        <w:t>so</w:t>
      </w:r>
      <w:r w:rsidRPr="0063607E">
        <w:rPr>
          <w:spacing w:val="51"/>
          <w:sz w:val="22"/>
          <w:szCs w:val="22"/>
        </w:rPr>
        <w:t xml:space="preserve"> </w:t>
      </w:r>
      <w:r w:rsidRPr="0063607E">
        <w:rPr>
          <w:spacing w:val="-1"/>
          <w:sz w:val="22"/>
          <w:szCs w:val="22"/>
        </w:rPr>
        <w:t>designated</w:t>
      </w:r>
      <w:r w:rsidRPr="0063607E">
        <w:rPr>
          <w:spacing w:val="5"/>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pacing w:val="-1"/>
          <w:sz w:val="22"/>
          <w:szCs w:val="22"/>
        </w:rPr>
        <w:t>State</w:t>
      </w:r>
      <w:r w:rsidRPr="0063607E">
        <w:rPr>
          <w:spacing w:val="6"/>
          <w:sz w:val="22"/>
          <w:szCs w:val="22"/>
        </w:rPr>
        <w:t xml:space="preserve"> </w:t>
      </w:r>
      <w:r w:rsidRPr="0063607E">
        <w:rPr>
          <w:spacing w:val="-1"/>
          <w:sz w:val="22"/>
          <w:szCs w:val="22"/>
        </w:rPr>
        <w:t>Contract</w:t>
      </w:r>
      <w:r w:rsidRPr="0063607E">
        <w:rPr>
          <w:spacing w:val="6"/>
          <w:sz w:val="22"/>
          <w:szCs w:val="22"/>
        </w:rPr>
        <w:t xml:space="preserve"> </w:t>
      </w:r>
      <w:r w:rsidRPr="0063607E">
        <w:rPr>
          <w:spacing w:val="-1"/>
          <w:sz w:val="22"/>
          <w:szCs w:val="22"/>
        </w:rPr>
        <w:t>Manager,</w:t>
      </w:r>
      <w:r w:rsidRPr="0063607E">
        <w:rPr>
          <w:spacing w:val="7"/>
          <w:sz w:val="22"/>
          <w:szCs w:val="22"/>
        </w:rPr>
        <w:t xml:space="preserve"> </w:t>
      </w:r>
      <w:r w:rsidRPr="0063607E">
        <w:rPr>
          <w:sz w:val="22"/>
          <w:szCs w:val="22"/>
        </w:rPr>
        <w:t>or</w:t>
      </w:r>
      <w:r w:rsidRPr="0063607E">
        <w:rPr>
          <w:spacing w:val="6"/>
          <w:sz w:val="22"/>
          <w:szCs w:val="22"/>
        </w:rPr>
        <w:t xml:space="preserve"> </w:t>
      </w:r>
      <w:r w:rsidRPr="0063607E">
        <w:rPr>
          <w:spacing w:val="-1"/>
          <w:sz w:val="22"/>
          <w:szCs w:val="22"/>
        </w:rPr>
        <w:t>deemed</w:t>
      </w:r>
      <w:r w:rsidRPr="0063607E">
        <w:rPr>
          <w:spacing w:val="5"/>
          <w:sz w:val="22"/>
          <w:szCs w:val="22"/>
        </w:rPr>
        <w:t xml:space="preserve"> </w:t>
      </w:r>
      <w:r w:rsidRPr="0063607E">
        <w:rPr>
          <w:spacing w:val="-1"/>
          <w:sz w:val="22"/>
          <w:szCs w:val="22"/>
        </w:rPr>
        <w:t>necessary</w:t>
      </w:r>
      <w:r w:rsidRPr="0063607E">
        <w:rPr>
          <w:spacing w:val="3"/>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z w:val="22"/>
          <w:szCs w:val="22"/>
        </w:rPr>
        <w:t>firm,</w:t>
      </w:r>
      <w:r w:rsidRPr="0063607E">
        <w:rPr>
          <w:spacing w:val="6"/>
          <w:sz w:val="22"/>
          <w:szCs w:val="22"/>
        </w:rPr>
        <w:t xml:space="preserve"> </w:t>
      </w:r>
      <w:r w:rsidRPr="0063607E">
        <w:rPr>
          <w:sz w:val="22"/>
          <w:szCs w:val="22"/>
        </w:rPr>
        <w:t>the</w:t>
      </w:r>
      <w:r w:rsidRPr="0063607E">
        <w:rPr>
          <w:spacing w:val="5"/>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6"/>
          <w:sz w:val="22"/>
          <w:szCs w:val="22"/>
        </w:rPr>
        <w:t xml:space="preserve"> </w:t>
      </w:r>
      <w:r w:rsidRPr="0063607E">
        <w:rPr>
          <w:spacing w:val="-1"/>
          <w:sz w:val="22"/>
          <w:szCs w:val="22"/>
        </w:rPr>
        <w:t>shall</w:t>
      </w:r>
      <w:r w:rsidRPr="0063607E">
        <w:rPr>
          <w:spacing w:val="67"/>
          <w:sz w:val="22"/>
          <w:szCs w:val="22"/>
        </w:rPr>
        <w:t xml:space="preserve"> </w:t>
      </w:r>
      <w:r w:rsidRPr="0063607E">
        <w:rPr>
          <w:spacing w:val="-1"/>
          <w:sz w:val="22"/>
          <w:szCs w:val="22"/>
        </w:rPr>
        <w:t>meet</w:t>
      </w:r>
      <w:r w:rsidRPr="0063607E">
        <w:rPr>
          <w:spacing w:val="13"/>
          <w:sz w:val="22"/>
          <w:szCs w:val="22"/>
        </w:rPr>
        <w:t xml:space="preserve"> </w:t>
      </w:r>
      <w:r w:rsidRPr="0063607E">
        <w:rPr>
          <w:spacing w:val="-2"/>
          <w:sz w:val="22"/>
          <w:szCs w:val="22"/>
        </w:rPr>
        <w:t>with</w:t>
      </w:r>
      <w:r w:rsidRPr="0063607E">
        <w:rPr>
          <w:spacing w:val="12"/>
          <w:sz w:val="22"/>
          <w:szCs w:val="22"/>
        </w:rPr>
        <w:t xml:space="preserve"> </w:t>
      </w:r>
      <w:r w:rsidRPr="0063607E">
        <w:rPr>
          <w:sz w:val="22"/>
          <w:szCs w:val="22"/>
        </w:rPr>
        <w:t>the</w:t>
      </w:r>
      <w:r w:rsidRPr="0063607E">
        <w:rPr>
          <w:spacing w:val="12"/>
          <w:sz w:val="22"/>
          <w:szCs w:val="22"/>
        </w:rPr>
        <w:t xml:space="preserve"> </w:t>
      </w:r>
      <w:r w:rsidRPr="0063607E">
        <w:rPr>
          <w:spacing w:val="-1"/>
          <w:sz w:val="22"/>
          <w:szCs w:val="22"/>
        </w:rPr>
        <w:t>Audit</w:t>
      </w:r>
      <w:r w:rsidRPr="0063607E">
        <w:rPr>
          <w:spacing w:val="13"/>
          <w:sz w:val="22"/>
          <w:szCs w:val="22"/>
        </w:rPr>
        <w:t xml:space="preserve"> </w:t>
      </w:r>
      <w:r w:rsidRPr="0063607E">
        <w:rPr>
          <w:spacing w:val="-1"/>
          <w:sz w:val="22"/>
          <w:szCs w:val="22"/>
        </w:rPr>
        <w:t>Committee</w:t>
      </w:r>
      <w:r w:rsidRPr="0063607E">
        <w:rPr>
          <w:spacing w:val="9"/>
          <w:sz w:val="22"/>
          <w:szCs w:val="22"/>
        </w:rPr>
        <w:t xml:space="preserve"> </w:t>
      </w:r>
      <w:r w:rsidRPr="0063607E">
        <w:rPr>
          <w:sz w:val="22"/>
          <w:szCs w:val="22"/>
        </w:rPr>
        <w:t>to</w:t>
      </w:r>
      <w:r w:rsidRPr="0063607E">
        <w:rPr>
          <w:spacing w:val="12"/>
          <w:sz w:val="22"/>
          <w:szCs w:val="22"/>
        </w:rPr>
        <w:t xml:space="preserve"> </w:t>
      </w:r>
      <w:r w:rsidRPr="0063607E">
        <w:rPr>
          <w:spacing w:val="-1"/>
          <w:sz w:val="22"/>
          <w:szCs w:val="22"/>
        </w:rPr>
        <w:t>discuss</w:t>
      </w:r>
      <w:r w:rsidRPr="0063607E">
        <w:rPr>
          <w:spacing w:val="12"/>
          <w:sz w:val="22"/>
          <w:szCs w:val="22"/>
        </w:rPr>
        <w:t xml:space="preserve"> </w:t>
      </w:r>
      <w:r w:rsidRPr="0063607E">
        <w:rPr>
          <w:spacing w:val="-1"/>
          <w:sz w:val="22"/>
          <w:szCs w:val="22"/>
        </w:rPr>
        <w:t>audit</w:t>
      </w:r>
      <w:r w:rsidRPr="0063607E">
        <w:rPr>
          <w:spacing w:val="13"/>
          <w:sz w:val="22"/>
          <w:szCs w:val="22"/>
        </w:rPr>
        <w:t xml:space="preserve"> </w:t>
      </w:r>
      <w:r w:rsidRPr="0063607E">
        <w:rPr>
          <w:spacing w:val="-1"/>
          <w:sz w:val="22"/>
          <w:szCs w:val="22"/>
        </w:rPr>
        <w:t>planning,</w:t>
      </w:r>
      <w:r w:rsidRPr="0063607E">
        <w:rPr>
          <w:spacing w:val="11"/>
          <w:sz w:val="22"/>
          <w:szCs w:val="22"/>
        </w:rPr>
        <w:t xml:space="preserve"> </w:t>
      </w:r>
      <w:r w:rsidRPr="0063607E">
        <w:rPr>
          <w:spacing w:val="-1"/>
          <w:sz w:val="22"/>
          <w:szCs w:val="22"/>
        </w:rPr>
        <w:t>management</w:t>
      </w:r>
      <w:r w:rsidRPr="0063607E">
        <w:rPr>
          <w:spacing w:val="13"/>
          <w:sz w:val="22"/>
          <w:szCs w:val="22"/>
        </w:rPr>
        <w:t xml:space="preserve"> </w:t>
      </w:r>
      <w:r w:rsidRPr="0063607E">
        <w:rPr>
          <w:spacing w:val="-1"/>
          <w:sz w:val="22"/>
          <w:szCs w:val="22"/>
        </w:rPr>
        <w:t>letters,</w:t>
      </w:r>
      <w:r w:rsidRPr="0063607E">
        <w:rPr>
          <w:spacing w:val="13"/>
          <w:sz w:val="22"/>
          <w:szCs w:val="22"/>
        </w:rPr>
        <w:t xml:space="preserve"> </w:t>
      </w:r>
      <w:r w:rsidRPr="0063607E">
        <w:rPr>
          <w:sz w:val="22"/>
          <w:szCs w:val="22"/>
        </w:rPr>
        <w:t>the</w:t>
      </w:r>
      <w:r w:rsidRPr="0063607E">
        <w:rPr>
          <w:spacing w:val="12"/>
          <w:sz w:val="22"/>
          <w:szCs w:val="22"/>
        </w:rPr>
        <w:t xml:space="preserve"> </w:t>
      </w:r>
      <w:r w:rsidRPr="0063607E">
        <w:rPr>
          <w:spacing w:val="-2"/>
          <w:sz w:val="22"/>
          <w:szCs w:val="22"/>
        </w:rPr>
        <w:t>drafts</w:t>
      </w:r>
      <w:r w:rsidRPr="0063607E">
        <w:rPr>
          <w:spacing w:val="13"/>
          <w:sz w:val="22"/>
          <w:szCs w:val="22"/>
        </w:rPr>
        <w:t xml:space="preserve"> </w:t>
      </w:r>
      <w:r w:rsidRPr="0063607E">
        <w:rPr>
          <w:spacing w:val="-1"/>
          <w:sz w:val="22"/>
          <w:szCs w:val="22"/>
        </w:rPr>
        <w:t>and</w:t>
      </w:r>
      <w:r w:rsidRPr="0063607E">
        <w:rPr>
          <w:spacing w:val="10"/>
          <w:sz w:val="22"/>
          <w:szCs w:val="22"/>
        </w:rPr>
        <w:t xml:space="preserve"> </w:t>
      </w:r>
      <w:r w:rsidRPr="0063607E">
        <w:rPr>
          <w:sz w:val="22"/>
          <w:szCs w:val="22"/>
        </w:rPr>
        <w:t>final</w:t>
      </w:r>
      <w:r w:rsidRPr="0063607E">
        <w:rPr>
          <w:spacing w:val="67"/>
          <w:sz w:val="22"/>
          <w:szCs w:val="22"/>
        </w:rPr>
        <w:t xml:space="preserve"> </w:t>
      </w:r>
      <w:r w:rsidRPr="0063607E">
        <w:rPr>
          <w:spacing w:val="-1"/>
          <w:sz w:val="22"/>
          <w:szCs w:val="22"/>
        </w:rPr>
        <w:t>reports, and</w:t>
      </w:r>
      <w:r w:rsidRPr="0063607E">
        <w:rPr>
          <w:sz w:val="22"/>
          <w:szCs w:val="22"/>
        </w:rPr>
        <w:t xml:space="preserve"> </w:t>
      </w:r>
      <w:r w:rsidRPr="0063607E">
        <w:rPr>
          <w:spacing w:val="-1"/>
          <w:sz w:val="22"/>
          <w:szCs w:val="22"/>
        </w:rPr>
        <w:t>other</w:t>
      </w:r>
      <w:r w:rsidRPr="0063607E">
        <w:rPr>
          <w:spacing w:val="-3"/>
          <w:sz w:val="22"/>
          <w:szCs w:val="22"/>
        </w:rPr>
        <w:t xml:space="preserve"> </w:t>
      </w:r>
      <w:r w:rsidRPr="0063607E">
        <w:rPr>
          <w:spacing w:val="-1"/>
          <w:sz w:val="22"/>
          <w:szCs w:val="22"/>
        </w:rPr>
        <w:t>matters</w:t>
      </w:r>
      <w:r w:rsidRPr="0063607E">
        <w:rPr>
          <w:spacing w:val="1"/>
          <w:sz w:val="22"/>
          <w:szCs w:val="22"/>
        </w:rPr>
        <w:t xml:space="preserve"> </w:t>
      </w:r>
      <w:r w:rsidRPr="0063607E">
        <w:rPr>
          <w:spacing w:val="-1"/>
          <w:sz w:val="22"/>
          <w:szCs w:val="22"/>
        </w:rPr>
        <w:t>discussed</w:t>
      </w:r>
      <w:r w:rsidRPr="0063607E">
        <w:rPr>
          <w:spacing w:val="-2"/>
          <w:sz w:val="22"/>
          <w:szCs w:val="22"/>
        </w:rPr>
        <w:t xml:space="preserve"> </w:t>
      </w:r>
      <w:r w:rsidRPr="0063607E">
        <w:rPr>
          <w:spacing w:val="-1"/>
          <w:sz w:val="22"/>
          <w:szCs w:val="22"/>
        </w:rPr>
        <w:t>in</w:t>
      </w:r>
      <w:r w:rsidRPr="0063607E">
        <w:rPr>
          <w:sz w:val="22"/>
          <w:szCs w:val="22"/>
        </w:rPr>
        <w:t xml:space="preserve"> </w:t>
      </w:r>
      <w:r w:rsidRPr="0063607E">
        <w:rPr>
          <w:spacing w:val="-1"/>
          <w:sz w:val="22"/>
          <w:szCs w:val="22"/>
        </w:rPr>
        <w:t>this</w:t>
      </w:r>
      <w:r w:rsidRPr="0063607E">
        <w:rPr>
          <w:spacing w:val="-2"/>
          <w:sz w:val="22"/>
          <w:szCs w:val="22"/>
        </w:rPr>
        <w:t xml:space="preserve"> </w:t>
      </w:r>
      <w:r w:rsidRPr="0063607E">
        <w:rPr>
          <w:spacing w:val="-1"/>
          <w:sz w:val="22"/>
          <w:szCs w:val="22"/>
        </w:rPr>
        <w:t>scope</w:t>
      </w:r>
      <w:r w:rsidRPr="0063607E">
        <w:rPr>
          <w:spacing w:val="-2"/>
          <w:sz w:val="22"/>
          <w:szCs w:val="22"/>
        </w:rPr>
        <w:t xml:space="preserve"> of</w:t>
      </w:r>
      <w:r w:rsidRPr="0063607E">
        <w:rPr>
          <w:spacing w:val="2"/>
          <w:sz w:val="22"/>
          <w:szCs w:val="22"/>
        </w:rPr>
        <w:t xml:space="preserve"> </w:t>
      </w:r>
      <w:r w:rsidRPr="0063607E">
        <w:rPr>
          <w:spacing w:val="-1"/>
          <w:sz w:val="22"/>
          <w:szCs w:val="22"/>
        </w:rPr>
        <w:t>work.</w:t>
      </w:r>
    </w:p>
    <w:p w14:paraId="0999385C" w14:textId="77777777" w:rsidR="003137EC" w:rsidRPr="0063607E" w:rsidRDefault="003137EC" w:rsidP="003137EC">
      <w:pPr>
        <w:spacing w:before="8"/>
        <w:rPr>
          <w:rFonts w:eastAsia="Arial" w:cs="Arial"/>
          <w:sz w:val="21"/>
          <w:szCs w:val="21"/>
        </w:rPr>
      </w:pPr>
    </w:p>
    <w:p w14:paraId="5613DEDD" w14:textId="77777777" w:rsidR="003137EC" w:rsidRPr="0063607E" w:rsidRDefault="003137EC" w:rsidP="00094DDE">
      <w:pPr>
        <w:pStyle w:val="Heading2"/>
        <w:rPr>
          <w:u w:color="000000"/>
        </w:rPr>
      </w:pPr>
      <w:bookmarkStart w:id="412" w:name="_bookmark41"/>
      <w:bookmarkStart w:id="413" w:name="_Toc534798317"/>
      <w:bookmarkEnd w:id="412"/>
      <w:r w:rsidRPr="0063607E">
        <w:rPr>
          <w:u w:color="000000"/>
        </w:rPr>
        <w:t>EXTENSIONS</w:t>
      </w:r>
      <w:r w:rsidRPr="0063607E">
        <w:rPr>
          <w:spacing w:val="-9"/>
          <w:u w:color="000000"/>
        </w:rPr>
        <w:t xml:space="preserve"> </w:t>
      </w:r>
      <w:r w:rsidRPr="0063607E">
        <w:rPr>
          <w:u w:color="000000"/>
        </w:rPr>
        <w:t>OF</w:t>
      </w:r>
      <w:r w:rsidRPr="0063607E">
        <w:rPr>
          <w:spacing w:val="-8"/>
          <w:u w:color="000000"/>
        </w:rPr>
        <w:t xml:space="preserve"> </w:t>
      </w:r>
      <w:r w:rsidRPr="0063607E">
        <w:rPr>
          <w:u w:color="000000"/>
        </w:rPr>
        <w:t>TIME</w:t>
      </w:r>
      <w:bookmarkEnd w:id="413"/>
    </w:p>
    <w:p w14:paraId="07A8EA1F" w14:textId="77777777" w:rsidR="0010349B" w:rsidRPr="0063607E" w:rsidRDefault="0010349B" w:rsidP="0010349B"/>
    <w:p w14:paraId="2FC386EB" w14:textId="02915662" w:rsidR="003137EC" w:rsidRPr="0063607E" w:rsidRDefault="003137EC" w:rsidP="00F90FB8">
      <w:pPr>
        <w:pStyle w:val="BodyText"/>
        <w:spacing w:before="72" w:line="239" w:lineRule="auto"/>
        <w:ind w:left="0" w:right="113"/>
        <w:rPr>
          <w:sz w:val="22"/>
          <w:szCs w:val="22"/>
        </w:rPr>
      </w:pPr>
      <w:r w:rsidRPr="0063607E">
        <w:rPr>
          <w:spacing w:val="-1"/>
          <w:sz w:val="22"/>
          <w:szCs w:val="22"/>
        </w:rPr>
        <w:t>Requests</w:t>
      </w:r>
      <w:r w:rsidRPr="0063607E">
        <w:rPr>
          <w:spacing w:val="15"/>
          <w:sz w:val="22"/>
          <w:szCs w:val="22"/>
        </w:rPr>
        <w:t xml:space="preserve"> </w:t>
      </w:r>
      <w:r w:rsidRPr="0063607E">
        <w:rPr>
          <w:sz w:val="22"/>
          <w:szCs w:val="22"/>
        </w:rPr>
        <w:t>for</w:t>
      </w:r>
      <w:r w:rsidRPr="0063607E">
        <w:rPr>
          <w:spacing w:val="18"/>
          <w:sz w:val="22"/>
          <w:szCs w:val="22"/>
        </w:rPr>
        <w:t xml:space="preserve"> </w:t>
      </w:r>
      <w:r w:rsidRPr="0063607E">
        <w:rPr>
          <w:spacing w:val="-1"/>
          <w:sz w:val="22"/>
          <w:szCs w:val="22"/>
        </w:rPr>
        <w:t>extensions</w:t>
      </w:r>
      <w:r w:rsidRPr="0063607E">
        <w:rPr>
          <w:spacing w:val="15"/>
          <w:sz w:val="22"/>
          <w:szCs w:val="22"/>
        </w:rPr>
        <w:t xml:space="preserve"> </w:t>
      </w:r>
      <w:r w:rsidRPr="0063607E">
        <w:rPr>
          <w:spacing w:val="-2"/>
          <w:sz w:val="22"/>
          <w:szCs w:val="22"/>
        </w:rPr>
        <w:t>of</w:t>
      </w:r>
      <w:r w:rsidRPr="0063607E">
        <w:rPr>
          <w:spacing w:val="18"/>
          <w:sz w:val="22"/>
          <w:szCs w:val="22"/>
        </w:rPr>
        <w:t xml:space="preserve"> </w:t>
      </w:r>
      <w:r w:rsidRPr="0063607E">
        <w:rPr>
          <w:spacing w:val="-1"/>
          <w:sz w:val="22"/>
          <w:szCs w:val="22"/>
        </w:rPr>
        <w:t>time</w:t>
      </w:r>
      <w:r w:rsidRPr="0063607E">
        <w:rPr>
          <w:spacing w:val="15"/>
          <w:sz w:val="22"/>
          <w:szCs w:val="22"/>
        </w:rPr>
        <w:t xml:space="preserve"> </w:t>
      </w:r>
      <w:r w:rsidRPr="0063607E">
        <w:rPr>
          <w:spacing w:val="-1"/>
          <w:sz w:val="22"/>
          <w:szCs w:val="22"/>
        </w:rPr>
        <w:t>relative</w:t>
      </w:r>
      <w:r w:rsidRPr="0063607E">
        <w:rPr>
          <w:spacing w:val="17"/>
          <w:sz w:val="22"/>
          <w:szCs w:val="22"/>
        </w:rPr>
        <w:t xml:space="preserve"> </w:t>
      </w:r>
      <w:r w:rsidRPr="0063607E">
        <w:rPr>
          <w:sz w:val="22"/>
          <w:szCs w:val="22"/>
        </w:rPr>
        <w:t>to</w:t>
      </w:r>
      <w:r w:rsidRPr="0063607E">
        <w:rPr>
          <w:spacing w:val="17"/>
          <w:sz w:val="22"/>
          <w:szCs w:val="22"/>
        </w:rPr>
        <w:t xml:space="preserve"> </w:t>
      </w:r>
      <w:r w:rsidRPr="0063607E">
        <w:rPr>
          <w:sz w:val="22"/>
          <w:szCs w:val="22"/>
        </w:rPr>
        <w:t>the</w:t>
      </w:r>
      <w:r w:rsidRPr="0063607E">
        <w:rPr>
          <w:spacing w:val="14"/>
          <w:sz w:val="22"/>
          <w:szCs w:val="22"/>
        </w:rPr>
        <w:t xml:space="preserve"> </w:t>
      </w:r>
      <w:r w:rsidRPr="0063607E">
        <w:rPr>
          <w:spacing w:val="-1"/>
          <w:sz w:val="22"/>
          <w:szCs w:val="22"/>
        </w:rPr>
        <w:t>dates</w:t>
      </w:r>
      <w:r w:rsidRPr="0063607E">
        <w:rPr>
          <w:spacing w:val="18"/>
          <w:sz w:val="22"/>
          <w:szCs w:val="22"/>
        </w:rPr>
        <w:t xml:space="preserve"> </w:t>
      </w:r>
      <w:r w:rsidRPr="0063607E">
        <w:rPr>
          <w:spacing w:val="-1"/>
          <w:sz w:val="22"/>
          <w:szCs w:val="22"/>
        </w:rPr>
        <w:t>noted</w:t>
      </w:r>
      <w:r w:rsidRPr="0063607E">
        <w:rPr>
          <w:spacing w:val="17"/>
          <w:sz w:val="22"/>
          <w:szCs w:val="22"/>
        </w:rPr>
        <w:t xml:space="preserve"> </w:t>
      </w:r>
      <w:r w:rsidRPr="0063607E">
        <w:rPr>
          <w:spacing w:val="-1"/>
          <w:sz w:val="22"/>
          <w:szCs w:val="22"/>
        </w:rPr>
        <w:t>i</w:t>
      </w:r>
      <w:r w:rsidR="005704D7" w:rsidRPr="0063607E">
        <w:rPr>
          <w:spacing w:val="-1"/>
          <w:sz w:val="22"/>
          <w:szCs w:val="22"/>
          <w:lang w:val="en-US"/>
        </w:rPr>
        <w:t xml:space="preserve">n the Bid Solicitation </w:t>
      </w:r>
      <w:r w:rsidRPr="0063607E">
        <w:rPr>
          <w:spacing w:val="-1"/>
          <w:sz w:val="22"/>
          <w:szCs w:val="22"/>
        </w:rPr>
        <w:t>Section</w:t>
      </w:r>
      <w:r w:rsidRPr="0063607E">
        <w:rPr>
          <w:spacing w:val="17"/>
          <w:sz w:val="22"/>
          <w:szCs w:val="22"/>
        </w:rPr>
        <w:t xml:space="preserve"> </w:t>
      </w:r>
      <w:r w:rsidRPr="0063607E">
        <w:rPr>
          <w:sz w:val="22"/>
          <w:szCs w:val="22"/>
        </w:rPr>
        <w:t>3.</w:t>
      </w:r>
      <w:r w:rsidR="009F448C" w:rsidRPr="0063607E">
        <w:rPr>
          <w:sz w:val="22"/>
          <w:szCs w:val="22"/>
          <w:lang w:val="en-US"/>
        </w:rPr>
        <w:t>6</w:t>
      </w:r>
      <w:r w:rsidRPr="0063607E">
        <w:rPr>
          <w:spacing w:val="18"/>
          <w:sz w:val="22"/>
          <w:szCs w:val="22"/>
        </w:rPr>
        <w:t xml:space="preserve"> </w:t>
      </w:r>
      <w:r w:rsidRPr="0063607E">
        <w:rPr>
          <w:spacing w:val="-1"/>
          <w:sz w:val="22"/>
          <w:szCs w:val="22"/>
        </w:rPr>
        <w:t>shall</w:t>
      </w:r>
      <w:r w:rsidRPr="0063607E">
        <w:rPr>
          <w:spacing w:val="16"/>
          <w:sz w:val="22"/>
          <w:szCs w:val="22"/>
        </w:rPr>
        <w:t xml:space="preserve"> </w:t>
      </w:r>
      <w:r w:rsidRPr="0063607E">
        <w:rPr>
          <w:sz w:val="22"/>
          <w:szCs w:val="22"/>
        </w:rPr>
        <w:t>be</w:t>
      </w:r>
      <w:r w:rsidRPr="0063607E">
        <w:rPr>
          <w:spacing w:val="14"/>
          <w:sz w:val="22"/>
          <w:szCs w:val="22"/>
        </w:rPr>
        <w:t xml:space="preserve"> </w:t>
      </w:r>
      <w:r w:rsidRPr="0063607E">
        <w:rPr>
          <w:spacing w:val="1"/>
          <w:sz w:val="22"/>
          <w:szCs w:val="22"/>
        </w:rPr>
        <w:t>made</w:t>
      </w:r>
      <w:r w:rsidRPr="0063607E">
        <w:rPr>
          <w:spacing w:val="15"/>
          <w:sz w:val="22"/>
          <w:szCs w:val="22"/>
        </w:rPr>
        <w:t xml:space="preserve"> </w:t>
      </w:r>
      <w:r w:rsidRPr="0063607E">
        <w:rPr>
          <w:sz w:val="22"/>
          <w:szCs w:val="22"/>
        </w:rPr>
        <w:t>to</w:t>
      </w:r>
      <w:r w:rsidRPr="0063607E">
        <w:rPr>
          <w:spacing w:val="47"/>
          <w:sz w:val="22"/>
          <w:szCs w:val="22"/>
        </w:rPr>
        <w:t xml:space="preserve"> </w:t>
      </w:r>
      <w:r w:rsidRPr="0063607E">
        <w:rPr>
          <w:sz w:val="22"/>
          <w:szCs w:val="22"/>
        </w:rPr>
        <w:t>the</w:t>
      </w:r>
      <w:r w:rsidRPr="0063607E">
        <w:rPr>
          <w:spacing w:val="24"/>
          <w:sz w:val="22"/>
          <w:szCs w:val="22"/>
        </w:rPr>
        <w:t xml:space="preserve"> </w:t>
      </w:r>
      <w:r w:rsidRPr="0063607E">
        <w:rPr>
          <w:spacing w:val="-1"/>
          <w:sz w:val="22"/>
          <w:szCs w:val="22"/>
        </w:rPr>
        <w:t>State</w:t>
      </w:r>
      <w:r w:rsidRPr="0063607E">
        <w:rPr>
          <w:spacing w:val="25"/>
          <w:sz w:val="22"/>
          <w:szCs w:val="22"/>
        </w:rPr>
        <w:t xml:space="preserve"> </w:t>
      </w:r>
      <w:r w:rsidRPr="0063607E">
        <w:rPr>
          <w:spacing w:val="-1"/>
          <w:sz w:val="22"/>
          <w:szCs w:val="22"/>
        </w:rPr>
        <w:t>Contract</w:t>
      </w:r>
      <w:r w:rsidRPr="0063607E">
        <w:rPr>
          <w:spacing w:val="25"/>
          <w:sz w:val="22"/>
          <w:szCs w:val="22"/>
        </w:rPr>
        <w:t xml:space="preserve"> </w:t>
      </w:r>
      <w:r w:rsidRPr="0063607E">
        <w:rPr>
          <w:spacing w:val="-1"/>
          <w:sz w:val="22"/>
          <w:szCs w:val="22"/>
        </w:rPr>
        <w:t>Manager</w:t>
      </w:r>
      <w:r w:rsidRPr="0063607E">
        <w:rPr>
          <w:spacing w:val="26"/>
          <w:sz w:val="22"/>
          <w:szCs w:val="22"/>
        </w:rPr>
        <w:t xml:space="preserve"> </w:t>
      </w:r>
      <w:r w:rsidRPr="0063607E">
        <w:rPr>
          <w:spacing w:val="1"/>
          <w:sz w:val="22"/>
          <w:szCs w:val="22"/>
        </w:rPr>
        <w:t>for</w:t>
      </w:r>
      <w:r w:rsidRPr="0063607E">
        <w:rPr>
          <w:spacing w:val="25"/>
          <w:sz w:val="22"/>
          <w:szCs w:val="22"/>
        </w:rPr>
        <w:t xml:space="preserve"> </w:t>
      </w:r>
      <w:r w:rsidRPr="0063607E">
        <w:rPr>
          <w:spacing w:val="-1"/>
          <w:sz w:val="22"/>
          <w:szCs w:val="22"/>
        </w:rPr>
        <w:t>approval.</w:t>
      </w:r>
      <w:r w:rsidRPr="0063607E">
        <w:rPr>
          <w:spacing w:val="50"/>
          <w:sz w:val="22"/>
          <w:szCs w:val="22"/>
        </w:rPr>
        <w:t xml:space="preserve"> </w:t>
      </w:r>
      <w:r w:rsidRPr="0063607E">
        <w:rPr>
          <w:spacing w:val="-1"/>
          <w:sz w:val="22"/>
          <w:szCs w:val="22"/>
        </w:rPr>
        <w:t>If</w:t>
      </w:r>
      <w:r w:rsidRPr="0063607E">
        <w:rPr>
          <w:spacing w:val="28"/>
          <w:sz w:val="22"/>
          <w:szCs w:val="22"/>
        </w:rPr>
        <w:t xml:space="preserve"> </w:t>
      </w:r>
      <w:r w:rsidRPr="0063607E">
        <w:rPr>
          <w:spacing w:val="-1"/>
          <w:sz w:val="22"/>
          <w:szCs w:val="22"/>
        </w:rPr>
        <w:t>the</w:t>
      </w:r>
      <w:r w:rsidRPr="0063607E">
        <w:rPr>
          <w:spacing w:val="24"/>
          <w:sz w:val="22"/>
          <w:szCs w:val="22"/>
        </w:rPr>
        <w:t xml:space="preserve"> </w:t>
      </w:r>
      <w:r w:rsidRPr="0063607E">
        <w:rPr>
          <w:spacing w:val="-1"/>
          <w:sz w:val="22"/>
          <w:szCs w:val="22"/>
        </w:rPr>
        <w:t>State</w:t>
      </w:r>
      <w:r w:rsidRPr="0063607E">
        <w:rPr>
          <w:spacing w:val="25"/>
          <w:sz w:val="22"/>
          <w:szCs w:val="22"/>
        </w:rPr>
        <w:t xml:space="preserve"> </w:t>
      </w:r>
      <w:r w:rsidRPr="0063607E">
        <w:rPr>
          <w:spacing w:val="-1"/>
          <w:sz w:val="22"/>
          <w:szCs w:val="22"/>
        </w:rPr>
        <w:t>Contract</w:t>
      </w:r>
      <w:r w:rsidRPr="0063607E">
        <w:rPr>
          <w:spacing w:val="25"/>
          <w:sz w:val="22"/>
          <w:szCs w:val="22"/>
        </w:rPr>
        <w:t xml:space="preserve"> </w:t>
      </w:r>
      <w:r w:rsidRPr="0063607E">
        <w:rPr>
          <w:spacing w:val="-1"/>
          <w:sz w:val="22"/>
          <w:szCs w:val="22"/>
        </w:rPr>
        <w:t>Manager</w:t>
      </w:r>
      <w:r w:rsidRPr="0063607E">
        <w:rPr>
          <w:spacing w:val="25"/>
          <w:sz w:val="22"/>
          <w:szCs w:val="22"/>
        </w:rPr>
        <w:t xml:space="preserve"> </w:t>
      </w:r>
      <w:r w:rsidRPr="0063607E">
        <w:rPr>
          <w:spacing w:val="-1"/>
          <w:sz w:val="22"/>
          <w:szCs w:val="22"/>
        </w:rPr>
        <w:t>does</w:t>
      </w:r>
      <w:r w:rsidRPr="0063607E">
        <w:rPr>
          <w:spacing w:val="24"/>
          <w:sz w:val="22"/>
          <w:szCs w:val="22"/>
        </w:rPr>
        <w:t xml:space="preserve"> </w:t>
      </w:r>
      <w:r w:rsidRPr="0063607E">
        <w:rPr>
          <w:spacing w:val="-1"/>
          <w:sz w:val="22"/>
          <w:szCs w:val="22"/>
        </w:rPr>
        <w:t>not</w:t>
      </w:r>
      <w:r w:rsidRPr="0063607E">
        <w:rPr>
          <w:spacing w:val="25"/>
          <w:sz w:val="22"/>
          <w:szCs w:val="22"/>
        </w:rPr>
        <w:t xml:space="preserve"> </w:t>
      </w:r>
      <w:r w:rsidRPr="0063607E">
        <w:rPr>
          <w:sz w:val="22"/>
          <w:szCs w:val="22"/>
        </w:rPr>
        <w:t>grant</w:t>
      </w:r>
      <w:r w:rsidRPr="0063607E">
        <w:rPr>
          <w:spacing w:val="25"/>
          <w:sz w:val="22"/>
          <w:szCs w:val="22"/>
        </w:rPr>
        <w:t xml:space="preserve"> </w:t>
      </w:r>
      <w:r w:rsidRPr="0063607E">
        <w:rPr>
          <w:sz w:val="22"/>
          <w:szCs w:val="22"/>
        </w:rPr>
        <w:t>a</w:t>
      </w:r>
      <w:r w:rsidRPr="0063607E">
        <w:rPr>
          <w:spacing w:val="24"/>
          <w:sz w:val="22"/>
          <w:szCs w:val="22"/>
        </w:rPr>
        <w:t xml:space="preserve"> </w:t>
      </w:r>
      <w:r w:rsidRPr="0063607E">
        <w:rPr>
          <w:spacing w:val="-1"/>
          <w:sz w:val="22"/>
          <w:szCs w:val="22"/>
        </w:rPr>
        <w:t>time</w:t>
      </w:r>
      <w:r w:rsidRPr="0063607E">
        <w:rPr>
          <w:spacing w:val="51"/>
          <w:sz w:val="22"/>
          <w:szCs w:val="22"/>
        </w:rPr>
        <w:t xml:space="preserve"> </w:t>
      </w:r>
      <w:r w:rsidRPr="0063607E">
        <w:rPr>
          <w:spacing w:val="-1"/>
          <w:sz w:val="22"/>
          <w:szCs w:val="22"/>
        </w:rPr>
        <w:t>extension,</w:t>
      </w:r>
      <w:r w:rsidRPr="0063607E">
        <w:rPr>
          <w:spacing w:val="11"/>
          <w:sz w:val="22"/>
          <w:szCs w:val="22"/>
        </w:rPr>
        <w:t xml:space="preserve"> </w:t>
      </w:r>
      <w:r w:rsidRPr="0063607E">
        <w:rPr>
          <w:sz w:val="22"/>
          <w:szCs w:val="22"/>
        </w:rPr>
        <w:t>the</w:t>
      </w:r>
      <w:r w:rsidRPr="0063607E">
        <w:rPr>
          <w:spacing w:val="9"/>
          <w:sz w:val="22"/>
          <w:szCs w:val="22"/>
        </w:rPr>
        <w:t xml:space="preserve"> </w:t>
      </w:r>
      <w:r w:rsidR="001632F1" w:rsidRPr="0063607E">
        <w:rPr>
          <w:spacing w:val="9"/>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8"/>
          <w:sz w:val="22"/>
          <w:szCs w:val="22"/>
        </w:rPr>
        <w:t xml:space="preserve"> </w:t>
      </w:r>
      <w:r w:rsidRPr="0063607E">
        <w:rPr>
          <w:spacing w:val="-1"/>
          <w:sz w:val="22"/>
          <w:szCs w:val="22"/>
        </w:rPr>
        <w:t>shall</w:t>
      </w:r>
      <w:r w:rsidRPr="0063607E">
        <w:rPr>
          <w:spacing w:val="9"/>
          <w:sz w:val="22"/>
          <w:szCs w:val="22"/>
        </w:rPr>
        <w:t xml:space="preserve"> </w:t>
      </w:r>
      <w:r w:rsidRPr="0063607E">
        <w:rPr>
          <w:spacing w:val="-1"/>
          <w:sz w:val="22"/>
          <w:szCs w:val="22"/>
        </w:rPr>
        <w:t>perform</w:t>
      </w:r>
      <w:r w:rsidRPr="0063607E">
        <w:rPr>
          <w:spacing w:val="11"/>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work</w:t>
      </w:r>
      <w:r w:rsidRPr="0063607E">
        <w:rPr>
          <w:spacing w:val="10"/>
          <w:sz w:val="22"/>
          <w:szCs w:val="22"/>
        </w:rPr>
        <w:t xml:space="preserve"> </w:t>
      </w:r>
      <w:r w:rsidRPr="0063607E">
        <w:rPr>
          <w:spacing w:val="-2"/>
          <w:sz w:val="22"/>
          <w:szCs w:val="22"/>
        </w:rPr>
        <w:t>of</w:t>
      </w:r>
      <w:r w:rsidRPr="0063607E">
        <w:rPr>
          <w:spacing w:val="13"/>
          <w:sz w:val="22"/>
          <w:szCs w:val="22"/>
        </w:rPr>
        <w:t xml:space="preserve"> </w:t>
      </w:r>
      <w:r w:rsidRPr="0063607E">
        <w:rPr>
          <w:sz w:val="22"/>
          <w:szCs w:val="22"/>
        </w:rPr>
        <w:t>the</w:t>
      </w:r>
      <w:r w:rsidRPr="0063607E">
        <w:rPr>
          <w:spacing w:val="9"/>
          <w:sz w:val="22"/>
          <w:szCs w:val="22"/>
        </w:rPr>
        <w:t xml:space="preserve"> </w:t>
      </w:r>
      <w:r w:rsidR="001632F1" w:rsidRPr="0063607E">
        <w:rPr>
          <w:spacing w:val="-1"/>
          <w:sz w:val="22"/>
          <w:szCs w:val="22"/>
          <w:lang w:val="en-US"/>
        </w:rPr>
        <w:t xml:space="preserve">Blanket P.O. </w:t>
      </w:r>
      <w:r w:rsidRPr="0063607E">
        <w:rPr>
          <w:spacing w:val="-2"/>
          <w:sz w:val="22"/>
          <w:szCs w:val="22"/>
        </w:rPr>
        <w:t>within</w:t>
      </w:r>
      <w:r w:rsidRPr="0063607E">
        <w:rPr>
          <w:spacing w:val="10"/>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timeframes</w:t>
      </w:r>
      <w:r w:rsidRPr="0063607E">
        <w:rPr>
          <w:spacing w:val="10"/>
          <w:sz w:val="22"/>
          <w:szCs w:val="22"/>
        </w:rPr>
        <w:t xml:space="preserve"> </w:t>
      </w:r>
      <w:r w:rsidRPr="0063607E">
        <w:rPr>
          <w:spacing w:val="-1"/>
          <w:sz w:val="22"/>
          <w:szCs w:val="22"/>
        </w:rPr>
        <w:t>specified</w:t>
      </w:r>
      <w:r w:rsidRPr="0063607E">
        <w:rPr>
          <w:spacing w:val="9"/>
          <w:sz w:val="22"/>
          <w:szCs w:val="22"/>
        </w:rPr>
        <w:t xml:space="preserve"> </w:t>
      </w:r>
      <w:r w:rsidRPr="0063607E">
        <w:rPr>
          <w:spacing w:val="-1"/>
          <w:sz w:val="22"/>
          <w:szCs w:val="22"/>
        </w:rPr>
        <w:t>in</w:t>
      </w:r>
      <w:r w:rsidR="002870E0" w:rsidRPr="0063607E">
        <w:rPr>
          <w:spacing w:val="-1"/>
          <w:sz w:val="22"/>
          <w:szCs w:val="22"/>
          <w:lang w:val="en-US"/>
        </w:rPr>
        <w:t xml:space="preserve"> Bid</w:t>
      </w:r>
      <w:r w:rsidR="006D6EC4" w:rsidRPr="0063607E">
        <w:rPr>
          <w:spacing w:val="-1"/>
          <w:sz w:val="22"/>
          <w:szCs w:val="22"/>
          <w:lang w:val="en-US"/>
        </w:rPr>
        <w:t xml:space="preserve"> Solicitation Section </w:t>
      </w:r>
      <w:r w:rsidRPr="0063607E">
        <w:rPr>
          <w:sz w:val="22"/>
          <w:szCs w:val="22"/>
        </w:rPr>
        <w:t>3.</w:t>
      </w:r>
      <w:r w:rsidR="009F448C" w:rsidRPr="0063607E">
        <w:rPr>
          <w:sz w:val="22"/>
          <w:szCs w:val="22"/>
          <w:lang w:val="en-US"/>
        </w:rPr>
        <w:t>6</w:t>
      </w:r>
      <w:r w:rsidRPr="0063607E">
        <w:rPr>
          <w:sz w:val="22"/>
          <w:szCs w:val="22"/>
        </w:rPr>
        <w:t>,</w:t>
      </w:r>
      <w:r w:rsidRPr="0063607E">
        <w:rPr>
          <w:spacing w:val="54"/>
          <w:sz w:val="22"/>
          <w:szCs w:val="22"/>
        </w:rPr>
        <w:t xml:space="preserve"> </w:t>
      </w:r>
      <w:r w:rsidRPr="0063607E">
        <w:rPr>
          <w:spacing w:val="-1"/>
          <w:sz w:val="22"/>
          <w:szCs w:val="22"/>
        </w:rPr>
        <w:t>and</w:t>
      </w:r>
      <w:r w:rsidRPr="0063607E">
        <w:rPr>
          <w:spacing w:val="48"/>
          <w:sz w:val="22"/>
          <w:szCs w:val="22"/>
        </w:rPr>
        <w:t xml:space="preserve"> </w:t>
      </w:r>
      <w:r w:rsidRPr="0063607E">
        <w:rPr>
          <w:spacing w:val="-1"/>
          <w:sz w:val="22"/>
          <w:szCs w:val="22"/>
        </w:rPr>
        <w:t>failure</w:t>
      </w:r>
      <w:r w:rsidRPr="0063607E">
        <w:rPr>
          <w:spacing w:val="53"/>
          <w:sz w:val="22"/>
          <w:szCs w:val="22"/>
        </w:rPr>
        <w:t xml:space="preserve"> </w:t>
      </w:r>
      <w:r w:rsidRPr="0063607E">
        <w:rPr>
          <w:sz w:val="22"/>
          <w:szCs w:val="22"/>
        </w:rPr>
        <w:t>to</w:t>
      </w:r>
      <w:r w:rsidRPr="0063607E">
        <w:rPr>
          <w:spacing w:val="53"/>
          <w:sz w:val="22"/>
          <w:szCs w:val="22"/>
        </w:rPr>
        <w:t xml:space="preserve"> </w:t>
      </w:r>
      <w:r w:rsidRPr="0063607E">
        <w:rPr>
          <w:spacing w:val="-1"/>
          <w:sz w:val="22"/>
          <w:szCs w:val="22"/>
        </w:rPr>
        <w:t>meet</w:t>
      </w:r>
      <w:r w:rsidRPr="0063607E">
        <w:rPr>
          <w:spacing w:val="55"/>
          <w:sz w:val="22"/>
          <w:szCs w:val="22"/>
        </w:rPr>
        <w:t xml:space="preserve"> </w:t>
      </w:r>
      <w:r w:rsidRPr="0063607E">
        <w:rPr>
          <w:spacing w:val="-1"/>
          <w:sz w:val="22"/>
          <w:szCs w:val="22"/>
        </w:rPr>
        <w:t>those</w:t>
      </w:r>
      <w:r w:rsidRPr="0063607E">
        <w:rPr>
          <w:spacing w:val="53"/>
          <w:sz w:val="22"/>
          <w:szCs w:val="22"/>
        </w:rPr>
        <w:t xml:space="preserve"> </w:t>
      </w:r>
      <w:r w:rsidRPr="0063607E">
        <w:rPr>
          <w:spacing w:val="-1"/>
          <w:sz w:val="22"/>
          <w:szCs w:val="22"/>
        </w:rPr>
        <w:t>time</w:t>
      </w:r>
      <w:r w:rsidRPr="0063607E">
        <w:rPr>
          <w:spacing w:val="50"/>
          <w:sz w:val="22"/>
          <w:szCs w:val="22"/>
        </w:rPr>
        <w:t xml:space="preserve"> </w:t>
      </w:r>
      <w:r w:rsidRPr="0063607E">
        <w:rPr>
          <w:spacing w:val="-1"/>
          <w:sz w:val="22"/>
          <w:szCs w:val="22"/>
        </w:rPr>
        <w:t>frames</w:t>
      </w:r>
      <w:r w:rsidRPr="0063607E">
        <w:rPr>
          <w:spacing w:val="53"/>
          <w:sz w:val="22"/>
          <w:szCs w:val="22"/>
        </w:rPr>
        <w:t xml:space="preserve"> </w:t>
      </w:r>
      <w:r w:rsidR="003123DE" w:rsidRPr="0063607E">
        <w:rPr>
          <w:spacing w:val="-1"/>
          <w:sz w:val="22"/>
          <w:szCs w:val="22"/>
        </w:rPr>
        <w:t>may</w:t>
      </w:r>
      <w:r w:rsidRPr="0063607E">
        <w:rPr>
          <w:spacing w:val="52"/>
          <w:sz w:val="22"/>
          <w:szCs w:val="22"/>
        </w:rPr>
        <w:t xml:space="preserve"> </w:t>
      </w:r>
      <w:r w:rsidRPr="0063607E">
        <w:rPr>
          <w:spacing w:val="-1"/>
          <w:sz w:val="22"/>
          <w:szCs w:val="22"/>
        </w:rPr>
        <w:t>constitute</w:t>
      </w:r>
      <w:r w:rsidRPr="0063607E">
        <w:rPr>
          <w:spacing w:val="53"/>
          <w:sz w:val="22"/>
          <w:szCs w:val="22"/>
        </w:rPr>
        <w:t xml:space="preserve"> </w:t>
      </w:r>
      <w:r w:rsidRPr="0063607E">
        <w:rPr>
          <w:spacing w:val="-1"/>
          <w:sz w:val="22"/>
          <w:szCs w:val="22"/>
        </w:rPr>
        <w:t>non-performance</w:t>
      </w:r>
      <w:r w:rsidRPr="0063607E">
        <w:rPr>
          <w:spacing w:val="54"/>
          <w:sz w:val="22"/>
          <w:szCs w:val="22"/>
        </w:rPr>
        <w:t xml:space="preserve"> </w:t>
      </w:r>
      <w:r w:rsidRPr="0063607E">
        <w:rPr>
          <w:spacing w:val="-1"/>
          <w:sz w:val="22"/>
          <w:szCs w:val="22"/>
        </w:rPr>
        <w:t>in</w:t>
      </w:r>
      <w:r w:rsidRPr="0063607E">
        <w:rPr>
          <w:spacing w:val="63"/>
          <w:sz w:val="22"/>
          <w:szCs w:val="22"/>
        </w:rPr>
        <w:t xml:space="preserve"> </w:t>
      </w:r>
      <w:r w:rsidRPr="0063607E">
        <w:rPr>
          <w:spacing w:val="-1"/>
          <w:sz w:val="22"/>
          <w:szCs w:val="22"/>
        </w:rPr>
        <w:t>accordance</w:t>
      </w:r>
      <w:r w:rsidRPr="0063607E">
        <w:rPr>
          <w:spacing w:val="-2"/>
          <w:sz w:val="22"/>
          <w:szCs w:val="22"/>
        </w:rPr>
        <w:t xml:space="preserve"> with</w:t>
      </w:r>
      <w:r w:rsidR="009F448C" w:rsidRPr="0063607E">
        <w:rPr>
          <w:spacing w:val="-2"/>
          <w:sz w:val="22"/>
          <w:szCs w:val="22"/>
          <w:lang w:val="en-US"/>
        </w:rPr>
        <w:t xml:space="preserve"> Bid Solicitation</w:t>
      </w:r>
      <w:r w:rsidRPr="0063607E">
        <w:rPr>
          <w:sz w:val="22"/>
          <w:szCs w:val="22"/>
        </w:rPr>
        <w:t xml:space="preserve"> </w:t>
      </w:r>
      <w:r w:rsidRPr="0063607E">
        <w:rPr>
          <w:spacing w:val="-1"/>
          <w:sz w:val="22"/>
          <w:szCs w:val="22"/>
        </w:rPr>
        <w:t>Section</w:t>
      </w:r>
      <w:r w:rsidRPr="0063607E">
        <w:rPr>
          <w:sz w:val="22"/>
          <w:szCs w:val="22"/>
        </w:rPr>
        <w:t xml:space="preserve"> </w:t>
      </w:r>
      <w:r w:rsidRPr="0063607E">
        <w:rPr>
          <w:spacing w:val="-1"/>
          <w:sz w:val="22"/>
          <w:szCs w:val="22"/>
        </w:rPr>
        <w:t>5.13.3.</w:t>
      </w:r>
    </w:p>
    <w:p w14:paraId="7B1BBF0F" w14:textId="77777777" w:rsidR="003137EC" w:rsidRPr="0063607E" w:rsidRDefault="003137EC" w:rsidP="003137EC">
      <w:pPr>
        <w:rPr>
          <w:rFonts w:eastAsia="Arial" w:cs="Arial"/>
          <w:szCs w:val="22"/>
        </w:rPr>
      </w:pPr>
    </w:p>
    <w:p w14:paraId="0621B369" w14:textId="3A30E362" w:rsidR="0010349B" w:rsidRPr="0063607E" w:rsidRDefault="003137EC" w:rsidP="0010349B">
      <w:pPr>
        <w:pStyle w:val="BodyText"/>
        <w:ind w:left="0" w:right="117"/>
        <w:rPr>
          <w:spacing w:val="-1"/>
          <w:sz w:val="22"/>
          <w:szCs w:val="22"/>
          <w:lang w:val="en-US"/>
        </w:rPr>
      </w:pPr>
      <w:r w:rsidRPr="0063607E">
        <w:rPr>
          <w:spacing w:val="-1"/>
          <w:sz w:val="22"/>
          <w:szCs w:val="22"/>
        </w:rPr>
        <w:t>Regardless</w:t>
      </w:r>
      <w:r w:rsidRPr="0063607E">
        <w:rPr>
          <w:spacing w:val="2"/>
          <w:sz w:val="22"/>
          <w:szCs w:val="22"/>
        </w:rPr>
        <w:t xml:space="preserve"> </w:t>
      </w:r>
      <w:r w:rsidRPr="0063607E">
        <w:rPr>
          <w:spacing w:val="-2"/>
          <w:sz w:val="22"/>
          <w:szCs w:val="22"/>
        </w:rPr>
        <w:t>of</w:t>
      </w:r>
      <w:r w:rsidRPr="0063607E">
        <w:rPr>
          <w:spacing w:val="6"/>
          <w:sz w:val="22"/>
          <w:szCs w:val="22"/>
        </w:rPr>
        <w:t xml:space="preserve"> </w:t>
      </w:r>
      <w:r w:rsidRPr="0063607E">
        <w:rPr>
          <w:sz w:val="22"/>
          <w:szCs w:val="22"/>
        </w:rPr>
        <w:t>the</w:t>
      </w:r>
      <w:r w:rsidRPr="0063607E">
        <w:rPr>
          <w:spacing w:val="2"/>
          <w:sz w:val="22"/>
          <w:szCs w:val="22"/>
        </w:rPr>
        <w:t xml:space="preserve"> </w:t>
      </w:r>
      <w:r w:rsidRPr="0063607E">
        <w:rPr>
          <w:spacing w:val="-2"/>
          <w:sz w:val="22"/>
          <w:szCs w:val="22"/>
        </w:rPr>
        <w:t>timing</w:t>
      </w:r>
      <w:r w:rsidRPr="0063607E">
        <w:rPr>
          <w:spacing w:val="5"/>
          <w:sz w:val="22"/>
          <w:szCs w:val="22"/>
        </w:rPr>
        <w:t xml:space="preserve"> </w:t>
      </w:r>
      <w:r w:rsidRPr="0063607E">
        <w:rPr>
          <w:spacing w:val="-2"/>
          <w:sz w:val="22"/>
          <w:szCs w:val="22"/>
        </w:rPr>
        <w:t>of</w:t>
      </w:r>
      <w:r w:rsidRPr="0063607E">
        <w:rPr>
          <w:spacing w:val="8"/>
          <w:sz w:val="22"/>
          <w:szCs w:val="22"/>
        </w:rPr>
        <w:t xml:space="preserve"> </w:t>
      </w:r>
      <w:r w:rsidRPr="0063607E">
        <w:rPr>
          <w:spacing w:val="-1"/>
          <w:sz w:val="22"/>
          <w:szCs w:val="22"/>
        </w:rPr>
        <w:t>award</w:t>
      </w:r>
      <w:r w:rsidRPr="0063607E">
        <w:rPr>
          <w:spacing w:val="5"/>
          <w:sz w:val="22"/>
          <w:szCs w:val="22"/>
        </w:rPr>
        <w:t xml:space="preserve"> </w:t>
      </w:r>
      <w:r w:rsidRPr="0063607E">
        <w:rPr>
          <w:spacing w:val="-2"/>
          <w:sz w:val="22"/>
          <w:szCs w:val="22"/>
        </w:rPr>
        <w:t>of</w:t>
      </w:r>
      <w:r w:rsidRPr="0063607E">
        <w:rPr>
          <w:spacing w:val="6"/>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Blanket P.O.</w:t>
      </w:r>
      <w:r w:rsidRPr="0063607E">
        <w:rPr>
          <w:spacing w:val="-1"/>
          <w:sz w:val="22"/>
          <w:szCs w:val="22"/>
        </w:rPr>
        <w:t>,</w:t>
      </w:r>
      <w:r w:rsidRPr="0063607E">
        <w:rPr>
          <w:spacing w:val="4"/>
          <w:sz w:val="22"/>
          <w:szCs w:val="22"/>
        </w:rPr>
        <w:t xml:space="preserve"> </w:t>
      </w:r>
      <w:r w:rsidRPr="0063607E">
        <w:rPr>
          <w:sz w:val="22"/>
          <w:szCs w:val="22"/>
        </w:rPr>
        <w:t>the</w:t>
      </w:r>
      <w:r w:rsidRPr="0063607E">
        <w:rPr>
          <w:spacing w:val="9"/>
          <w:sz w:val="22"/>
          <w:szCs w:val="22"/>
        </w:rPr>
        <w:t xml:space="preserve"> </w:t>
      </w:r>
      <w:r w:rsidRPr="0063607E">
        <w:rPr>
          <w:sz w:val="22"/>
          <w:szCs w:val="22"/>
        </w:rPr>
        <w:t>final</w:t>
      </w:r>
      <w:r w:rsidRPr="0063607E">
        <w:rPr>
          <w:spacing w:val="4"/>
          <w:sz w:val="22"/>
          <w:szCs w:val="22"/>
        </w:rPr>
        <w:t xml:space="preserve"> </w:t>
      </w:r>
      <w:r w:rsidRPr="0063607E">
        <w:rPr>
          <w:spacing w:val="-1"/>
          <w:sz w:val="22"/>
          <w:szCs w:val="22"/>
        </w:rPr>
        <w:t>audit</w:t>
      </w:r>
      <w:r w:rsidRPr="0063607E">
        <w:rPr>
          <w:spacing w:val="4"/>
          <w:sz w:val="22"/>
          <w:szCs w:val="22"/>
        </w:rPr>
        <w:t xml:space="preserve"> </w:t>
      </w:r>
      <w:r w:rsidRPr="0063607E">
        <w:rPr>
          <w:spacing w:val="-2"/>
          <w:sz w:val="22"/>
          <w:szCs w:val="22"/>
        </w:rPr>
        <w:t>will</w:t>
      </w:r>
      <w:r w:rsidRPr="0063607E">
        <w:rPr>
          <w:spacing w:val="4"/>
          <w:sz w:val="22"/>
          <w:szCs w:val="22"/>
        </w:rPr>
        <w:t xml:space="preserve"> </w:t>
      </w:r>
      <w:r w:rsidRPr="0063607E">
        <w:rPr>
          <w:spacing w:val="-1"/>
          <w:sz w:val="22"/>
          <w:szCs w:val="22"/>
        </w:rPr>
        <w:t>still</w:t>
      </w:r>
      <w:r w:rsidRPr="0063607E">
        <w:rPr>
          <w:spacing w:val="4"/>
          <w:sz w:val="22"/>
          <w:szCs w:val="22"/>
        </w:rPr>
        <w:t xml:space="preserve"> </w:t>
      </w:r>
      <w:r w:rsidRPr="0063607E">
        <w:rPr>
          <w:sz w:val="22"/>
          <w:szCs w:val="22"/>
        </w:rPr>
        <w:t>be</w:t>
      </w:r>
      <w:r w:rsidRPr="0063607E">
        <w:rPr>
          <w:spacing w:val="5"/>
          <w:sz w:val="22"/>
          <w:szCs w:val="22"/>
        </w:rPr>
        <w:t xml:space="preserve"> </w:t>
      </w:r>
      <w:r w:rsidR="009F448C" w:rsidRPr="0063607E">
        <w:rPr>
          <w:spacing w:val="5"/>
          <w:sz w:val="22"/>
          <w:szCs w:val="22"/>
          <w:lang w:val="en-US"/>
        </w:rPr>
        <w:t>anticipated</w:t>
      </w:r>
      <w:r w:rsidRPr="0063607E">
        <w:rPr>
          <w:spacing w:val="5"/>
          <w:sz w:val="22"/>
          <w:szCs w:val="22"/>
        </w:rPr>
        <w:t xml:space="preserve"> </w:t>
      </w:r>
      <w:r w:rsidRPr="0063607E">
        <w:rPr>
          <w:sz w:val="22"/>
          <w:szCs w:val="22"/>
        </w:rPr>
        <w:t>by</w:t>
      </w:r>
      <w:r w:rsidRPr="0063607E">
        <w:rPr>
          <w:spacing w:val="2"/>
          <w:sz w:val="22"/>
          <w:szCs w:val="22"/>
        </w:rPr>
        <w:t xml:space="preserve"> </w:t>
      </w:r>
      <w:r w:rsidRPr="0063607E">
        <w:rPr>
          <w:spacing w:val="-1"/>
          <w:sz w:val="22"/>
          <w:szCs w:val="22"/>
        </w:rPr>
        <w:t>November</w:t>
      </w:r>
      <w:r w:rsidRPr="0063607E">
        <w:rPr>
          <w:spacing w:val="63"/>
          <w:sz w:val="22"/>
          <w:szCs w:val="22"/>
        </w:rPr>
        <w:t xml:space="preserve"> </w:t>
      </w:r>
      <w:r w:rsidRPr="0063607E">
        <w:rPr>
          <w:sz w:val="22"/>
          <w:szCs w:val="22"/>
        </w:rPr>
        <w:t>1</w:t>
      </w:r>
      <w:r w:rsidRPr="0063607E">
        <w:rPr>
          <w:spacing w:val="19"/>
          <w:sz w:val="22"/>
          <w:szCs w:val="22"/>
        </w:rPr>
        <w:t xml:space="preserve"> </w:t>
      </w:r>
      <w:r w:rsidRPr="0063607E">
        <w:rPr>
          <w:spacing w:val="-2"/>
          <w:sz w:val="22"/>
          <w:szCs w:val="22"/>
        </w:rPr>
        <w:t>of</w:t>
      </w:r>
      <w:r w:rsidRPr="0063607E">
        <w:rPr>
          <w:spacing w:val="22"/>
          <w:sz w:val="22"/>
          <w:szCs w:val="22"/>
        </w:rPr>
        <w:t xml:space="preserve"> </w:t>
      </w:r>
      <w:r w:rsidRPr="0063607E">
        <w:rPr>
          <w:sz w:val="22"/>
          <w:szCs w:val="22"/>
        </w:rPr>
        <w:t>the</w:t>
      </w:r>
      <w:r w:rsidRPr="0063607E">
        <w:rPr>
          <w:spacing w:val="17"/>
          <w:sz w:val="22"/>
          <w:szCs w:val="22"/>
        </w:rPr>
        <w:t xml:space="preserve"> </w:t>
      </w:r>
      <w:r w:rsidRPr="0063607E">
        <w:rPr>
          <w:spacing w:val="-1"/>
          <w:sz w:val="22"/>
          <w:szCs w:val="22"/>
        </w:rPr>
        <w:t>first</w:t>
      </w:r>
      <w:r w:rsidRPr="0063607E">
        <w:rPr>
          <w:spacing w:val="22"/>
          <w:sz w:val="22"/>
          <w:szCs w:val="22"/>
        </w:rPr>
        <w:t xml:space="preserve"> </w:t>
      </w:r>
      <w:r w:rsidRPr="0063607E">
        <w:rPr>
          <w:spacing w:val="-1"/>
          <w:sz w:val="22"/>
          <w:szCs w:val="22"/>
        </w:rPr>
        <w:t>year</w:t>
      </w:r>
      <w:r w:rsidRPr="0063607E">
        <w:rPr>
          <w:spacing w:val="20"/>
          <w:sz w:val="22"/>
          <w:szCs w:val="22"/>
        </w:rPr>
        <w:t xml:space="preserve"> </w:t>
      </w:r>
      <w:r w:rsidRPr="0063607E">
        <w:rPr>
          <w:spacing w:val="-1"/>
          <w:sz w:val="22"/>
          <w:szCs w:val="22"/>
        </w:rPr>
        <w:t>in</w:t>
      </w:r>
      <w:r w:rsidRPr="0063607E">
        <w:rPr>
          <w:spacing w:val="19"/>
          <w:sz w:val="22"/>
          <w:szCs w:val="22"/>
        </w:rPr>
        <w:t xml:space="preserve"> </w:t>
      </w:r>
      <w:r w:rsidRPr="0063607E">
        <w:rPr>
          <w:spacing w:val="-1"/>
          <w:sz w:val="22"/>
          <w:szCs w:val="22"/>
        </w:rPr>
        <w:t>accordance</w:t>
      </w:r>
      <w:r w:rsidRPr="0063607E">
        <w:rPr>
          <w:spacing w:val="19"/>
          <w:sz w:val="22"/>
          <w:szCs w:val="22"/>
        </w:rPr>
        <w:t xml:space="preserve"> </w:t>
      </w:r>
      <w:r w:rsidRPr="0063607E">
        <w:rPr>
          <w:spacing w:val="-2"/>
          <w:sz w:val="22"/>
          <w:szCs w:val="22"/>
        </w:rPr>
        <w:t>with</w:t>
      </w:r>
      <w:r w:rsidR="009F448C" w:rsidRPr="0063607E">
        <w:rPr>
          <w:spacing w:val="-2"/>
          <w:sz w:val="22"/>
          <w:szCs w:val="22"/>
          <w:lang w:val="en-US"/>
        </w:rPr>
        <w:t xml:space="preserve"> Bid Solicitation </w:t>
      </w:r>
      <w:r w:rsidRPr="0063607E">
        <w:rPr>
          <w:spacing w:val="-1"/>
          <w:sz w:val="22"/>
          <w:szCs w:val="22"/>
        </w:rPr>
        <w:t>Section</w:t>
      </w:r>
      <w:r w:rsidRPr="0063607E">
        <w:rPr>
          <w:spacing w:val="19"/>
          <w:sz w:val="22"/>
          <w:szCs w:val="22"/>
        </w:rPr>
        <w:t xml:space="preserve"> </w:t>
      </w:r>
      <w:r w:rsidRPr="0063607E">
        <w:rPr>
          <w:sz w:val="22"/>
          <w:szCs w:val="22"/>
        </w:rPr>
        <w:t>3.</w:t>
      </w:r>
      <w:r w:rsidR="009F448C" w:rsidRPr="0063607E">
        <w:rPr>
          <w:sz w:val="22"/>
          <w:szCs w:val="22"/>
          <w:lang w:val="en-US"/>
        </w:rPr>
        <w:t>6</w:t>
      </w:r>
      <w:r w:rsidRPr="0063607E">
        <w:rPr>
          <w:spacing w:val="20"/>
          <w:sz w:val="22"/>
          <w:szCs w:val="22"/>
        </w:rPr>
        <w:t xml:space="preserve"> </w:t>
      </w:r>
      <w:r w:rsidRPr="0063607E">
        <w:rPr>
          <w:spacing w:val="-1"/>
          <w:sz w:val="22"/>
          <w:szCs w:val="22"/>
        </w:rPr>
        <w:t>despite</w:t>
      </w:r>
      <w:r w:rsidRPr="0063607E">
        <w:rPr>
          <w:spacing w:val="17"/>
          <w:sz w:val="22"/>
          <w:szCs w:val="22"/>
        </w:rPr>
        <w:t xml:space="preserve"> </w:t>
      </w:r>
      <w:r w:rsidRPr="0063607E">
        <w:rPr>
          <w:spacing w:val="-1"/>
          <w:sz w:val="22"/>
          <w:szCs w:val="22"/>
        </w:rPr>
        <w:t>any</w:t>
      </w:r>
      <w:r w:rsidRPr="0063607E">
        <w:rPr>
          <w:spacing w:val="17"/>
          <w:sz w:val="22"/>
          <w:szCs w:val="22"/>
        </w:rPr>
        <w:t xml:space="preserve"> </w:t>
      </w:r>
      <w:r w:rsidRPr="0063607E">
        <w:rPr>
          <w:spacing w:val="-1"/>
          <w:sz w:val="22"/>
          <w:szCs w:val="22"/>
        </w:rPr>
        <w:t>compression</w:t>
      </w:r>
      <w:r w:rsidRPr="0063607E">
        <w:rPr>
          <w:spacing w:val="19"/>
          <w:sz w:val="22"/>
          <w:szCs w:val="22"/>
        </w:rPr>
        <w:t xml:space="preserve"> </w:t>
      </w:r>
      <w:r w:rsidRPr="0063607E">
        <w:rPr>
          <w:spacing w:val="-1"/>
          <w:sz w:val="22"/>
          <w:szCs w:val="22"/>
        </w:rPr>
        <w:t>in</w:t>
      </w:r>
      <w:r w:rsidRPr="0063607E">
        <w:rPr>
          <w:spacing w:val="19"/>
          <w:sz w:val="22"/>
          <w:szCs w:val="22"/>
        </w:rPr>
        <w:t xml:space="preserve"> </w:t>
      </w:r>
      <w:r w:rsidRPr="0063607E">
        <w:rPr>
          <w:sz w:val="22"/>
          <w:szCs w:val="22"/>
        </w:rPr>
        <w:t>the</w:t>
      </w:r>
      <w:r w:rsidRPr="0063607E">
        <w:rPr>
          <w:spacing w:val="19"/>
          <w:sz w:val="22"/>
          <w:szCs w:val="22"/>
        </w:rPr>
        <w:t xml:space="preserve"> </w:t>
      </w:r>
      <w:r w:rsidRPr="0063607E">
        <w:rPr>
          <w:spacing w:val="-1"/>
          <w:sz w:val="22"/>
          <w:szCs w:val="22"/>
        </w:rPr>
        <w:t>schedule</w:t>
      </w:r>
      <w:r w:rsidRPr="0063607E">
        <w:rPr>
          <w:spacing w:val="71"/>
          <w:sz w:val="22"/>
          <w:szCs w:val="22"/>
        </w:rPr>
        <w:t xml:space="preserve"> </w:t>
      </w:r>
      <w:r w:rsidRPr="0063607E">
        <w:rPr>
          <w:spacing w:val="-1"/>
          <w:sz w:val="22"/>
          <w:szCs w:val="22"/>
        </w:rPr>
        <w:t xml:space="preserve">that </w:t>
      </w:r>
      <w:r w:rsidRPr="0063607E">
        <w:rPr>
          <w:sz w:val="22"/>
          <w:szCs w:val="22"/>
        </w:rPr>
        <w:t>may</w:t>
      </w:r>
      <w:r w:rsidRPr="0063607E">
        <w:rPr>
          <w:spacing w:val="-2"/>
          <w:sz w:val="22"/>
          <w:szCs w:val="22"/>
        </w:rPr>
        <w:t xml:space="preserve"> </w:t>
      </w:r>
      <w:r w:rsidRPr="0063607E">
        <w:rPr>
          <w:spacing w:val="-1"/>
          <w:sz w:val="22"/>
          <w:szCs w:val="22"/>
        </w:rPr>
        <w:t>result.</w:t>
      </w:r>
      <w:r w:rsidR="0010349B" w:rsidRPr="0063607E">
        <w:rPr>
          <w:spacing w:val="-1"/>
          <w:sz w:val="22"/>
          <w:szCs w:val="22"/>
          <w:lang w:val="en-US"/>
        </w:rPr>
        <w:t xml:space="preserve"> </w:t>
      </w:r>
      <w:bookmarkStart w:id="414" w:name="_bookmark42"/>
      <w:bookmarkEnd w:id="414"/>
    </w:p>
    <w:p w14:paraId="5F460CB2" w14:textId="77777777" w:rsidR="003137EC" w:rsidRPr="0063607E" w:rsidRDefault="003137EC" w:rsidP="003137EC">
      <w:pPr>
        <w:spacing w:before="8"/>
        <w:rPr>
          <w:rFonts w:eastAsia="Arial" w:cs="Arial"/>
          <w:sz w:val="21"/>
          <w:szCs w:val="21"/>
        </w:rPr>
      </w:pPr>
    </w:p>
    <w:p w14:paraId="1D61E940" w14:textId="7D870E60" w:rsidR="003137EC" w:rsidRPr="0063607E" w:rsidRDefault="00406DD2" w:rsidP="00094DDE">
      <w:pPr>
        <w:pStyle w:val="Heading2"/>
      </w:pPr>
      <w:bookmarkStart w:id="415" w:name="_bookmark43"/>
      <w:bookmarkStart w:id="416" w:name="_Toc534798318"/>
      <w:bookmarkEnd w:id="415"/>
      <w:r w:rsidRPr="0063607E">
        <w:rPr>
          <w:u w:color="000000"/>
        </w:rPr>
        <w:t>OTHER REQUIRED COMMUNICATIONS</w:t>
      </w:r>
      <w:bookmarkEnd w:id="416"/>
    </w:p>
    <w:p w14:paraId="503DF4E5" w14:textId="77777777" w:rsidR="003137EC" w:rsidRDefault="003137EC" w:rsidP="003137EC">
      <w:pPr>
        <w:spacing w:before="11"/>
        <w:rPr>
          <w:rFonts w:ascii="Arial Narrow" w:eastAsia="Arial Narrow" w:hAnsi="Arial Narrow" w:cs="Arial Narrow"/>
          <w:b/>
          <w:bCs/>
          <w:sz w:val="17"/>
          <w:szCs w:val="17"/>
        </w:rPr>
      </w:pPr>
    </w:p>
    <w:p w14:paraId="21EDEA37" w14:textId="5E1BC4C4" w:rsidR="0010349B" w:rsidRPr="0010349B" w:rsidRDefault="0010349B" w:rsidP="0010349B">
      <w:pPr>
        <w:pStyle w:val="BodyText"/>
        <w:spacing w:before="72"/>
        <w:ind w:left="0" w:right="113"/>
        <w:rPr>
          <w:sz w:val="22"/>
          <w:szCs w:val="22"/>
        </w:rPr>
      </w:pPr>
      <w:r w:rsidRPr="0010349B">
        <w:rPr>
          <w:spacing w:val="-1"/>
          <w:sz w:val="22"/>
          <w:szCs w:val="22"/>
        </w:rPr>
        <w:t>Upon</w:t>
      </w:r>
      <w:r w:rsidRPr="0010349B">
        <w:rPr>
          <w:spacing w:val="43"/>
          <w:sz w:val="22"/>
          <w:szCs w:val="22"/>
        </w:rPr>
        <w:t xml:space="preserve"> </w:t>
      </w:r>
      <w:r w:rsidRPr="0010349B">
        <w:rPr>
          <w:sz w:val="22"/>
          <w:szCs w:val="22"/>
        </w:rPr>
        <w:t>the</w:t>
      </w:r>
      <w:r w:rsidRPr="0010349B">
        <w:rPr>
          <w:spacing w:val="43"/>
          <w:sz w:val="22"/>
          <w:szCs w:val="22"/>
        </w:rPr>
        <w:t xml:space="preserve"> </w:t>
      </w:r>
      <w:r w:rsidRPr="0010349B">
        <w:rPr>
          <w:spacing w:val="-1"/>
          <w:sz w:val="22"/>
          <w:szCs w:val="22"/>
        </w:rPr>
        <w:t>suspicion</w:t>
      </w:r>
      <w:r w:rsidRPr="0010349B">
        <w:rPr>
          <w:spacing w:val="43"/>
          <w:sz w:val="22"/>
          <w:szCs w:val="22"/>
        </w:rPr>
        <w:t xml:space="preserve"> </w:t>
      </w:r>
      <w:r w:rsidRPr="0010349B">
        <w:rPr>
          <w:sz w:val="22"/>
          <w:szCs w:val="22"/>
        </w:rPr>
        <w:t>or</w:t>
      </w:r>
      <w:r w:rsidRPr="0010349B">
        <w:rPr>
          <w:spacing w:val="44"/>
          <w:sz w:val="22"/>
          <w:szCs w:val="22"/>
        </w:rPr>
        <w:t xml:space="preserve"> </w:t>
      </w:r>
      <w:r w:rsidRPr="0010349B">
        <w:rPr>
          <w:spacing w:val="-1"/>
          <w:sz w:val="22"/>
          <w:szCs w:val="22"/>
        </w:rPr>
        <w:t>recognition</w:t>
      </w:r>
      <w:r w:rsidRPr="0010349B">
        <w:rPr>
          <w:spacing w:val="43"/>
          <w:sz w:val="22"/>
          <w:szCs w:val="22"/>
        </w:rPr>
        <w:t xml:space="preserve"> </w:t>
      </w:r>
      <w:r w:rsidRPr="0010349B">
        <w:rPr>
          <w:spacing w:val="-2"/>
          <w:sz w:val="22"/>
          <w:szCs w:val="22"/>
        </w:rPr>
        <w:t>of</w:t>
      </w:r>
      <w:r w:rsidRPr="0010349B">
        <w:rPr>
          <w:spacing w:val="44"/>
          <w:sz w:val="22"/>
          <w:szCs w:val="22"/>
        </w:rPr>
        <w:t xml:space="preserve"> </w:t>
      </w:r>
      <w:r w:rsidRPr="0010349B">
        <w:rPr>
          <w:spacing w:val="-1"/>
          <w:sz w:val="22"/>
          <w:szCs w:val="22"/>
        </w:rPr>
        <w:t>fraud,</w:t>
      </w:r>
      <w:r w:rsidRPr="0010349B">
        <w:rPr>
          <w:spacing w:val="45"/>
          <w:sz w:val="22"/>
          <w:szCs w:val="22"/>
        </w:rPr>
        <w:t xml:space="preserve"> </w:t>
      </w:r>
      <w:r w:rsidRPr="0010349B">
        <w:rPr>
          <w:spacing w:val="-1"/>
          <w:sz w:val="22"/>
          <w:szCs w:val="22"/>
        </w:rPr>
        <w:t>major</w:t>
      </w:r>
      <w:r w:rsidRPr="0010349B">
        <w:rPr>
          <w:spacing w:val="44"/>
          <w:sz w:val="22"/>
          <w:szCs w:val="22"/>
        </w:rPr>
        <w:t xml:space="preserve"> </w:t>
      </w:r>
      <w:r w:rsidRPr="0010349B">
        <w:rPr>
          <w:spacing w:val="-1"/>
          <w:sz w:val="22"/>
          <w:szCs w:val="22"/>
        </w:rPr>
        <w:t>accounting</w:t>
      </w:r>
      <w:r w:rsidRPr="0010349B">
        <w:rPr>
          <w:spacing w:val="45"/>
          <w:sz w:val="22"/>
          <w:szCs w:val="22"/>
        </w:rPr>
        <w:t xml:space="preserve"> </w:t>
      </w:r>
      <w:r w:rsidRPr="0010349B">
        <w:rPr>
          <w:spacing w:val="-1"/>
          <w:sz w:val="22"/>
          <w:szCs w:val="22"/>
        </w:rPr>
        <w:t>system</w:t>
      </w:r>
      <w:r w:rsidRPr="0010349B">
        <w:rPr>
          <w:spacing w:val="44"/>
          <w:sz w:val="22"/>
          <w:szCs w:val="22"/>
        </w:rPr>
        <w:t xml:space="preserve"> </w:t>
      </w:r>
      <w:r w:rsidRPr="0010349B">
        <w:rPr>
          <w:spacing w:val="-1"/>
          <w:sz w:val="22"/>
          <w:szCs w:val="22"/>
        </w:rPr>
        <w:t>deficiencies,</w:t>
      </w:r>
      <w:r w:rsidRPr="0010349B">
        <w:rPr>
          <w:spacing w:val="45"/>
          <w:sz w:val="22"/>
          <w:szCs w:val="22"/>
        </w:rPr>
        <w:t xml:space="preserve"> </w:t>
      </w:r>
      <w:r w:rsidRPr="0010349B">
        <w:rPr>
          <w:sz w:val="22"/>
          <w:szCs w:val="22"/>
        </w:rPr>
        <w:t>or</w:t>
      </w:r>
      <w:r w:rsidRPr="0010349B">
        <w:rPr>
          <w:spacing w:val="44"/>
          <w:sz w:val="22"/>
          <w:szCs w:val="22"/>
        </w:rPr>
        <w:t xml:space="preserve"> </w:t>
      </w:r>
      <w:r w:rsidRPr="0010349B">
        <w:rPr>
          <w:spacing w:val="-1"/>
          <w:sz w:val="22"/>
          <w:szCs w:val="22"/>
        </w:rPr>
        <w:t>material</w:t>
      </w:r>
      <w:r w:rsidRPr="0010349B">
        <w:rPr>
          <w:spacing w:val="71"/>
          <w:sz w:val="22"/>
          <w:szCs w:val="22"/>
        </w:rPr>
        <w:t xml:space="preserve"> </w:t>
      </w:r>
      <w:r w:rsidRPr="0010349B">
        <w:rPr>
          <w:spacing w:val="-1"/>
          <w:sz w:val="22"/>
          <w:szCs w:val="22"/>
        </w:rPr>
        <w:t>misstatements</w:t>
      </w:r>
      <w:r w:rsidRPr="0010349B">
        <w:rPr>
          <w:spacing w:val="15"/>
          <w:sz w:val="22"/>
          <w:szCs w:val="22"/>
        </w:rPr>
        <w:t xml:space="preserve"> </w:t>
      </w:r>
      <w:r w:rsidRPr="0010349B">
        <w:rPr>
          <w:spacing w:val="-2"/>
          <w:sz w:val="22"/>
          <w:szCs w:val="22"/>
        </w:rPr>
        <w:t>of</w:t>
      </w:r>
      <w:r w:rsidRPr="0010349B">
        <w:rPr>
          <w:spacing w:val="18"/>
          <w:sz w:val="22"/>
          <w:szCs w:val="22"/>
        </w:rPr>
        <w:t xml:space="preserve"> </w:t>
      </w:r>
      <w:r w:rsidRPr="0010349B">
        <w:rPr>
          <w:spacing w:val="-1"/>
          <w:sz w:val="22"/>
          <w:szCs w:val="22"/>
        </w:rPr>
        <w:t>accounts,</w:t>
      </w:r>
      <w:r w:rsidRPr="0010349B">
        <w:rPr>
          <w:spacing w:val="17"/>
          <w:sz w:val="22"/>
          <w:szCs w:val="22"/>
        </w:rPr>
        <w:t xml:space="preserve"> </w:t>
      </w:r>
      <w:r w:rsidRPr="0010349B">
        <w:rPr>
          <w:sz w:val="22"/>
          <w:szCs w:val="22"/>
        </w:rPr>
        <w:t>the</w:t>
      </w:r>
      <w:r w:rsidRPr="0010349B">
        <w:rPr>
          <w:spacing w:val="14"/>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15"/>
          <w:sz w:val="22"/>
          <w:szCs w:val="22"/>
        </w:rPr>
        <w:t xml:space="preserve"> </w:t>
      </w:r>
      <w:r w:rsidRPr="0010349B">
        <w:rPr>
          <w:spacing w:val="-1"/>
          <w:sz w:val="22"/>
          <w:szCs w:val="22"/>
        </w:rPr>
        <w:t>shall</w:t>
      </w:r>
      <w:r w:rsidRPr="0010349B">
        <w:rPr>
          <w:spacing w:val="14"/>
          <w:sz w:val="22"/>
          <w:szCs w:val="22"/>
        </w:rPr>
        <w:t xml:space="preserve"> </w:t>
      </w:r>
      <w:r w:rsidRPr="0010349B">
        <w:rPr>
          <w:spacing w:val="-1"/>
          <w:sz w:val="22"/>
          <w:szCs w:val="22"/>
        </w:rPr>
        <w:t>immediately</w:t>
      </w:r>
      <w:r w:rsidRPr="0010349B">
        <w:rPr>
          <w:spacing w:val="13"/>
          <w:sz w:val="22"/>
          <w:szCs w:val="22"/>
        </w:rPr>
        <w:t xml:space="preserve"> </w:t>
      </w:r>
      <w:r w:rsidRPr="0010349B">
        <w:rPr>
          <w:spacing w:val="-1"/>
          <w:sz w:val="22"/>
          <w:szCs w:val="22"/>
        </w:rPr>
        <w:t>contact</w:t>
      </w:r>
      <w:r w:rsidRPr="0010349B">
        <w:rPr>
          <w:spacing w:val="16"/>
          <w:sz w:val="22"/>
          <w:szCs w:val="22"/>
        </w:rPr>
        <w:t xml:space="preserve"> </w:t>
      </w:r>
      <w:r w:rsidRPr="0010349B">
        <w:rPr>
          <w:sz w:val="22"/>
          <w:szCs w:val="22"/>
        </w:rPr>
        <w:t>the</w:t>
      </w:r>
      <w:r w:rsidRPr="0010349B">
        <w:rPr>
          <w:spacing w:val="18"/>
          <w:sz w:val="22"/>
          <w:szCs w:val="22"/>
        </w:rPr>
        <w:t xml:space="preserve"> </w:t>
      </w:r>
      <w:r w:rsidRPr="0010349B">
        <w:rPr>
          <w:spacing w:val="-1"/>
          <w:sz w:val="22"/>
          <w:szCs w:val="22"/>
        </w:rPr>
        <w:t>State</w:t>
      </w:r>
      <w:r w:rsidRPr="0010349B">
        <w:rPr>
          <w:spacing w:val="15"/>
          <w:sz w:val="22"/>
          <w:szCs w:val="22"/>
        </w:rPr>
        <w:t xml:space="preserve"> </w:t>
      </w:r>
      <w:r w:rsidRPr="0010349B">
        <w:rPr>
          <w:spacing w:val="-1"/>
          <w:sz w:val="22"/>
          <w:szCs w:val="22"/>
        </w:rPr>
        <w:t>Contract</w:t>
      </w:r>
      <w:r w:rsidRPr="0010349B">
        <w:rPr>
          <w:spacing w:val="16"/>
          <w:sz w:val="22"/>
          <w:szCs w:val="22"/>
        </w:rPr>
        <w:t xml:space="preserve"> </w:t>
      </w:r>
      <w:r w:rsidRPr="0010349B">
        <w:rPr>
          <w:spacing w:val="-1"/>
          <w:sz w:val="22"/>
          <w:szCs w:val="22"/>
        </w:rPr>
        <w:t>Manager</w:t>
      </w:r>
      <w:r w:rsidRPr="0010349B">
        <w:rPr>
          <w:spacing w:val="83"/>
          <w:sz w:val="22"/>
          <w:szCs w:val="22"/>
        </w:rPr>
        <w:t xml:space="preserve"> </w:t>
      </w:r>
      <w:r w:rsidRPr="0010349B">
        <w:rPr>
          <w:spacing w:val="-1"/>
          <w:sz w:val="22"/>
          <w:szCs w:val="22"/>
        </w:rPr>
        <w:t>and</w:t>
      </w:r>
      <w:r w:rsidRPr="0010349B">
        <w:rPr>
          <w:spacing w:val="17"/>
          <w:sz w:val="22"/>
          <w:szCs w:val="22"/>
        </w:rPr>
        <w:t xml:space="preserve"> </w:t>
      </w:r>
      <w:r w:rsidRPr="0010349B">
        <w:rPr>
          <w:sz w:val="22"/>
          <w:szCs w:val="22"/>
        </w:rPr>
        <w:t>the</w:t>
      </w:r>
      <w:r w:rsidRPr="0010349B">
        <w:rPr>
          <w:spacing w:val="17"/>
          <w:sz w:val="22"/>
          <w:szCs w:val="22"/>
        </w:rPr>
        <w:t xml:space="preserve"> </w:t>
      </w:r>
      <w:r w:rsidRPr="0010349B">
        <w:rPr>
          <w:spacing w:val="-1"/>
          <w:sz w:val="22"/>
          <w:szCs w:val="22"/>
        </w:rPr>
        <w:t>Audit</w:t>
      </w:r>
      <w:r w:rsidRPr="0010349B">
        <w:rPr>
          <w:spacing w:val="16"/>
          <w:sz w:val="22"/>
          <w:szCs w:val="22"/>
        </w:rPr>
        <w:t xml:space="preserve"> </w:t>
      </w:r>
      <w:r w:rsidRPr="0010349B">
        <w:rPr>
          <w:spacing w:val="-1"/>
          <w:sz w:val="22"/>
          <w:szCs w:val="22"/>
        </w:rPr>
        <w:t>Committee</w:t>
      </w:r>
      <w:r w:rsidRPr="0010349B">
        <w:rPr>
          <w:spacing w:val="18"/>
          <w:sz w:val="22"/>
          <w:szCs w:val="22"/>
        </w:rPr>
        <w:t xml:space="preserve"> </w:t>
      </w:r>
      <w:r w:rsidRPr="0010349B">
        <w:rPr>
          <w:spacing w:val="-2"/>
          <w:sz w:val="22"/>
          <w:szCs w:val="22"/>
        </w:rPr>
        <w:t>of</w:t>
      </w:r>
      <w:r w:rsidRPr="0010349B">
        <w:rPr>
          <w:spacing w:val="18"/>
          <w:sz w:val="22"/>
          <w:szCs w:val="22"/>
        </w:rPr>
        <w:t xml:space="preserve"> </w:t>
      </w:r>
      <w:r w:rsidRPr="0010349B">
        <w:rPr>
          <w:sz w:val="22"/>
          <w:szCs w:val="22"/>
        </w:rPr>
        <w:t>the</w:t>
      </w:r>
      <w:r w:rsidRPr="0010349B">
        <w:rPr>
          <w:spacing w:val="17"/>
          <w:sz w:val="22"/>
          <w:szCs w:val="22"/>
        </w:rPr>
        <w:t xml:space="preserve"> </w:t>
      </w:r>
      <w:r w:rsidRPr="0010349B">
        <w:rPr>
          <w:spacing w:val="-1"/>
          <w:sz w:val="22"/>
          <w:szCs w:val="22"/>
        </w:rPr>
        <w:t>SIC.</w:t>
      </w:r>
      <w:r w:rsidRPr="0010349B">
        <w:rPr>
          <w:spacing w:val="36"/>
          <w:sz w:val="22"/>
          <w:szCs w:val="22"/>
        </w:rPr>
        <w:t xml:space="preserve"> </w:t>
      </w:r>
      <w:r w:rsidRPr="0010349B">
        <w:rPr>
          <w:spacing w:val="-1"/>
          <w:sz w:val="22"/>
          <w:szCs w:val="22"/>
        </w:rPr>
        <w:t>No</w:t>
      </w:r>
      <w:r w:rsidRPr="0010349B">
        <w:rPr>
          <w:spacing w:val="15"/>
          <w:sz w:val="22"/>
          <w:szCs w:val="22"/>
        </w:rPr>
        <w:t xml:space="preserve"> </w:t>
      </w:r>
      <w:r w:rsidRPr="0010349B">
        <w:rPr>
          <w:spacing w:val="-1"/>
          <w:sz w:val="22"/>
          <w:szCs w:val="22"/>
        </w:rPr>
        <w:t>further</w:t>
      </w:r>
      <w:r w:rsidRPr="0010349B">
        <w:rPr>
          <w:spacing w:val="16"/>
          <w:sz w:val="22"/>
          <w:szCs w:val="22"/>
        </w:rPr>
        <w:t xml:space="preserve"> </w:t>
      </w:r>
      <w:r w:rsidRPr="0010349B">
        <w:rPr>
          <w:spacing w:val="-1"/>
          <w:sz w:val="22"/>
          <w:szCs w:val="22"/>
        </w:rPr>
        <w:t>work</w:t>
      </w:r>
      <w:r w:rsidRPr="0010349B">
        <w:rPr>
          <w:spacing w:val="20"/>
          <w:sz w:val="22"/>
          <w:szCs w:val="22"/>
        </w:rPr>
        <w:t xml:space="preserve"> </w:t>
      </w:r>
      <w:r w:rsidRPr="0010349B">
        <w:rPr>
          <w:spacing w:val="-1"/>
          <w:sz w:val="22"/>
          <w:szCs w:val="22"/>
        </w:rPr>
        <w:t>shall</w:t>
      </w:r>
      <w:r w:rsidRPr="0010349B">
        <w:rPr>
          <w:spacing w:val="16"/>
          <w:sz w:val="22"/>
          <w:szCs w:val="22"/>
        </w:rPr>
        <w:t xml:space="preserve"> </w:t>
      </w:r>
      <w:r w:rsidRPr="0010349B">
        <w:rPr>
          <w:sz w:val="22"/>
          <w:szCs w:val="22"/>
        </w:rPr>
        <w:t>be</w:t>
      </w:r>
      <w:r w:rsidRPr="0010349B">
        <w:rPr>
          <w:spacing w:val="17"/>
          <w:sz w:val="22"/>
          <w:szCs w:val="22"/>
        </w:rPr>
        <w:t xml:space="preserve"> </w:t>
      </w:r>
      <w:r w:rsidRPr="0010349B">
        <w:rPr>
          <w:spacing w:val="-1"/>
          <w:sz w:val="22"/>
          <w:szCs w:val="22"/>
        </w:rPr>
        <w:t>performed</w:t>
      </w:r>
      <w:r w:rsidRPr="0010349B">
        <w:rPr>
          <w:spacing w:val="17"/>
          <w:sz w:val="22"/>
          <w:szCs w:val="22"/>
        </w:rPr>
        <w:t xml:space="preserve"> </w:t>
      </w:r>
      <w:r w:rsidRPr="0010349B">
        <w:rPr>
          <w:spacing w:val="-1"/>
          <w:sz w:val="22"/>
          <w:szCs w:val="22"/>
        </w:rPr>
        <w:t>relating</w:t>
      </w:r>
      <w:r w:rsidRPr="0010349B">
        <w:rPr>
          <w:spacing w:val="19"/>
          <w:sz w:val="22"/>
          <w:szCs w:val="22"/>
        </w:rPr>
        <w:t xml:space="preserve"> </w:t>
      </w:r>
      <w:r w:rsidRPr="0010349B">
        <w:rPr>
          <w:sz w:val="22"/>
          <w:szCs w:val="22"/>
        </w:rPr>
        <w:t>to</w:t>
      </w:r>
      <w:r w:rsidRPr="0010349B">
        <w:rPr>
          <w:spacing w:val="15"/>
          <w:sz w:val="22"/>
          <w:szCs w:val="22"/>
        </w:rPr>
        <w:t xml:space="preserve"> </w:t>
      </w:r>
      <w:r w:rsidRPr="0010349B">
        <w:rPr>
          <w:spacing w:val="-1"/>
          <w:sz w:val="22"/>
          <w:szCs w:val="22"/>
        </w:rPr>
        <w:t>these</w:t>
      </w:r>
      <w:r w:rsidRPr="0010349B">
        <w:rPr>
          <w:spacing w:val="15"/>
          <w:sz w:val="22"/>
          <w:szCs w:val="22"/>
        </w:rPr>
        <w:t xml:space="preserve"> </w:t>
      </w:r>
      <w:r w:rsidRPr="0010349B">
        <w:rPr>
          <w:spacing w:val="-2"/>
          <w:sz w:val="22"/>
          <w:szCs w:val="22"/>
        </w:rPr>
        <w:t>items</w:t>
      </w:r>
      <w:r w:rsidRPr="0010349B">
        <w:rPr>
          <w:spacing w:val="43"/>
          <w:sz w:val="22"/>
          <w:szCs w:val="22"/>
        </w:rPr>
        <w:t xml:space="preserve"> </w:t>
      </w:r>
      <w:r w:rsidRPr="0010349B">
        <w:rPr>
          <w:spacing w:val="-1"/>
          <w:sz w:val="22"/>
          <w:szCs w:val="22"/>
        </w:rPr>
        <w:t>unless</w:t>
      </w:r>
      <w:r w:rsidRPr="0010349B">
        <w:rPr>
          <w:spacing w:val="24"/>
          <w:sz w:val="22"/>
          <w:szCs w:val="22"/>
        </w:rPr>
        <w:t xml:space="preserve"> </w:t>
      </w:r>
      <w:r w:rsidRPr="0010349B">
        <w:rPr>
          <w:spacing w:val="-1"/>
          <w:sz w:val="22"/>
          <w:szCs w:val="22"/>
        </w:rPr>
        <w:t>instructed</w:t>
      </w:r>
      <w:r w:rsidRPr="0010349B">
        <w:rPr>
          <w:spacing w:val="24"/>
          <w:sz w:val="22"/>
          <w:szCs w:val="22"/>
        </w:rPr>
        <w:t xml:space="preserve"> </w:t>
      </w:r>
      <w:r w:rsidRPr="0010349B">
        <w:rPr>
          <w:sz w:val="22"/>
          <w:szCs w:val="22"/>
        </w:rPr>
        <w:t>to</w:t>
      </w:r>
      <w:r w:rsidRPr="0010349B">
        <w:rPr>
          <w:spacing w:val="24"/>
          <w:sz w:val="22"/>
          <w:szCs w:val="22"/>
        </w:rPr>
        <w:t xml:space="preserve"> </w:t>
      </w:r>
      <w:r w:rsidRPr="0010349B">
        <w:rPr>
          <w:sz w:val="22"/>
          <w:szCs w:val="22"/>
        </w:rPr>
        <w:t>do</w:t>
      </w:r>
      <w:r w:rsidRPr="0010349B">
        <w:rPr>
          <w:spacing w:val="21"/>
          <w:sz w:val="22"/>
          <w:szCs w:val="22"/>
        </w:rPr>
        <w:t xml:space="preserve"> </w:t>
      </w:r>
      <w:r w:rsidRPr="0010349B">
        <w:rPr>
          <w:sz w:val="22"/>
          <w:szCs w:val="22"/>
        </w:rPr>
        <w:t>so</w:t>
      </w:r>
      <w:r w:rsidRPr="0010349B">
        <w:rPr>
          <w:spacing w:val="24"/>
          <w:sz w:val="22"/>
          <w:szCs w:val="22"/>
        </w:rPr>
        <w:t xml:space="preserve"> </w:t>
      </w:r>
      <w:r w:rsidRPr="0010349B">
        <w:rPr>
          <w:sz w:val="22"/>
          <w:szCs w:val="22"/>
        </w:rPr>
        <w:t>by</w:t>
      </w:r>
      <w:r w:rsidRPr="0010349B">
        <w:rPr>
          <w:spacing w:val="22"/>
          <w:sz w:val="22"/>
          <w:szCs w:val="22"/>
        </w:rPr>
        <w:t xml:space="preserve"> </w:t>
      </w:r>
      <w:r w:rsidRPr="0010349B">
        <w:rPr>
          <w:sz w:val="22"/>
          <w:szCs w:val="22"/>
        </w:rPr>
        <w:t>the</w:t>
      </w:r>
      <w:r w:rsidRPr="0010349B">
        <w:rPr>
          <w:spacing w:val="27"/>
          <w:sz w:val="22"/>
          <w:szCs w:val="22"/>
        </w:rPr>
        <w:t xml:space="preserve"> </w:t>
      </w:r>
      <w:r w:rsidRPr="0010349B">
        <w:rPr>
          <w:spacing w:val="-1"/>
          <w:sz w:val="22"/>
          <w:szCs w:val="22"/>
        </w:rPr>
        <w:t>State</w:t>
      </w:r>
      <w:r w:rsidRPr="0010349B">
        <w:rPr>
          <w:spacing w:val="25"/>
          <w:sz w:val="22"/>
          <w:szCs w:val="22"/>
        </w:rPr>
        <w:t xml:space="preserve"> </w:t>
      </w:r>
      <w:r w:rsidRPr="0010349B">
        <w:rPr>
          <w:spacing w:val="-1"/>
          <w:sz w:val="22"/>
          <w:szCs w:val="22"/>
        </w:rPr>
        <w:t>Contract</w:t>
      </w:r>
      <w:r w:rsidRPr="0010349B">
        <w:rPr>
          <w:spacing w:val="25"/>
          <w:sz w:val="22"/>
          <w:szCs w:val="22"/>
        </w:rPr>
        <w:t xml:space="preserve"> </w:t>
      </w:r>
      <w:r w:rsidRPr="0010349B">
        <w:rPr>
          <w:spacing w:val="-1"/>
          <w:sz w:val="22"/>
          <w:szCs w:val="22"/>
        </w:rPr>
        <w:t>Manager</w:t>
      </w:r>
      <w:r w:rsidRPr="0010349B">
        <w:rPr>
          <w:spacing w:val="26"/>
          <w:sz w:val="22"/>
          <w:szCs w:val="22"/>
        </w:rPr>
        <w:t xml:space="preserve"> </w:t>
      </w:r>
      <w:r w:rsidRPr="0010349B">
        <w:rPr>
          <w:spacing w:val="-1"/>
          <w:sz w:val="22"/>
          <w:szCs w:val="22"/>
        </w:rPr>
        <w:t>and</w:t>
      </w:r>
      <w:r w:rsidRPr="0010349B">
        <w:rPr>
          <w:spacing w:val="24"/>
          <w:sz w:val="22"/>
          <w:szCs w:val="22"/>
        </w:rPr>
        <w:t xml:space="preserve"> </w:t>
      </w:r>
      <w:r w:rsidRPr="0010349B">
        <w:rPr>
          <w:sz w:val="22"/>
          <w:szCs w:val="22"/>
        </w:rPr>
        <w:t>the</w:t>
      </w:r>
      <w:r w:rsidRPr="0010349B">
        <w:rPr>
          <w:spacing w:val="24"/>
          <w:sz w:val="22"/>
          <w:szCs w:val="22"/>
        </w:rPr>
        <w:t xml:space="preserve"> </w:t>
      </w:r>
      <w:r w:rsidRPr="0010349B">
        <w:rPr>
          <w:spacing w:val="-1"/>
          <w:sz w:val="22"/>
          <w:szCs w:val="22"/>
        </w:rPr>
        <w:t>Audit</w:t>
      </w:r>
      <w:r w:rsidRPr="0010349B">
        <w:rPr>
          <w:spacing w:val="23"/>
          <w:sz w:val="22"/>
          <w:szCs w:val="22"/>
        </w:rPr>
        <w:t xml:space="preserve"> </w:t>
      </w:r>
      <w:r w:rsidRPr="0010349B">
        <w:rPr>
          <w:spacing w:val="-1"/>
          <w:sz w:val="22"/>
          <w:szCs w:val="22"/>
        </w:rPr>
        <w:t>Committee</w:t>
      </w:r>
      <w:r w:rsidRPr="0010349B">
        <w:rPr>
          <w:spacing w:val="24"/>
          <w:sz w:val="22"/>
          <w:szCs w:val="22"/>
        </w:rPr>
        <w:t xml:space="preserve"> </w:t>
      </w:r>
      <w:r w:rsidRPr="0010349B">
        <w:rPr>
          <w:spacing w:val="-2"/>
          <w:sz w:val="22"/>
          <w:szCs w:val="22"/>
        </w:rPr>
        <w:t>of</w:t>
      </w:r>
      <w:r w:rsidRPr="0010349B">
        <w:rPr>
          <w:spacing w:val="25"/>
          <w:sz w:val="22"/>
          <w:szCs w:val="22"/>
        </w:rPr>
        <w:t xml:space="preserve"> </w:t>
      </w:r>
      <w:r w:rsidRPr="0010349B">
        <w:rPr>
          <w:sz w:val="22"/>
          <w:szCs w:val="22"/>
        </w:rPr>
        <w:t>the</w:t>
      </w:r>
      <w:r w:rsidRPr="0010349B">
        <w:rPr>
          <w:spacing w:val="24"/>
          <w:sz w:val="22"/>
          <w:szCs w:val="22"/>
        </w:rPr>
        <w:t xml:space="preserve"> </w:t>
      </w:r>
      <w:r w:rsidRPr="0010349B">
        <w:rPr>
          <w:spacing w:val="-1"/>
          <w:sz w:val="22"/>
          <w:szCs w:val="22"/>
        </w:rPr>
        <w:t>SIC.</w:t>
      </w:r>
      <w:r w:rsidRPr="0010349B">
        <w:rPr>
          <w:spacing w:val="55"/>
          <w:sz w:val="22"/>
          <w:szCs w:val="22"/>
        </w:rPr>
        <w:t xml:space="preserve"> </w:t>
      </w:r>
      <w:r w:rsidRPr="0010349B">
        <w:rPr>
          <w:sz w:val="22"/>
          <w:szCs w:val="22"/>
        </w:rPr>
        <w:t>The</w:t>
      </w:r>
      <w:r w:rsidRPr="0010349B">
        <w:rPr>
          <w:spacing w:val="2"/>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3"/>
          <w:sz w:val="22"/>
          <w:szCs w:val="22"/>
        </w:rPr>
        <w:t xml:space="preserve"> </w:t>
      </w:r>
      <w:r w:rsidRPr="0010349B">
        <w:rPr>
          <w:spacing w:val="-1"/>
          <w:sz w:val="22"/>
          <w:szCs w:val="22"/>
        </w:rPr>
        <w:t>may</w:t>
      </w:r>
      <w:r w:rsidRPr="0010349B">
        <w:rPr>
          <w:sz w:val="22"/>
          <w:szCs w:val="22"/>
        </w:rPr>
        <w:t xml:space="preserve"> be</w:t>
      </w:r>
      <w:r w:rsidRPr="0010349B">
        <w:rPr>
          <w:spacing w:val="2"/>
          <w:sz w:val="22"/>
          <w:szCs w:val="22"/>
        </w:rPr>
        <w:t xml:space="preserve"> </w:t>
      </w:r>
      <w:r w:rsidRPr="0010349B">
        <w:rPr>
          <w:spacing w:val="-1"/>
          <w:sz w:val="22"/>
          <w:szCs w:val="22"/>
        </w:rPr>
        <w:t>required</w:t>
      </w:r>
      <w:r w:rsidRPr="0010349B">
        <w:rPr>
          <w:sz w:val="22"/>
          <w:szCs w:val="22"/>
        </w:rPr>
        <w:t xml:space="preserve"> to</w:t>
      </w:r>
      <w:r w:rsidRPr="0010349B">
        <w:rPr>
          <w:spacing w:val="3"/>
          <w:sz w:val="22"/>
          <w:szCs w:val="22"/>
        </w:rPr>
        <w:t xml:space="preserve"> </w:t>
      </w:r>
      <w:r w:rsidRPr="0010349B">
        <w:rPr>
          <w:spacing w:val="-2"/>
          <w:sz w:val="22"/>
          <w:szCs w:val="22"/>
        </w:rPr>
        <w:t>provide</w:t>
      </w:r>
      <w:r w:rsidRPr="0010349B">
        <w:rPr>
          <w:spacing w:val="2"/>
          <w:sz w:val="22"/>
          <w:szCs w:val="22"/>
        </w:rPr>
        <w:t xml:space="preserve"> </w:t>
      </w:r>
      <w:r w:rsidRPr="0010349B">
        <w:rPr>
          <w:sz w:val="22"/>
          <w:szCs w:val="22"/>
        </w:rPr>
        <w:t>a</w:t>
      </w:r>
      <w:r w:rsidRPr="0010349B">
        <w:rPr>
          <w:spacing w:val="3"/>
          <w:sz w:val="22"/>
          <w:szCs w:val="22"/>
        </w:rPr>
        <w:t xml:space="preserve"> </w:t>
      </w:r>
      <w:r w:rsidRPr="0010349B">
        <w:rPr>
          <w:spacing w:val="-1"/>
          <w:sz w:val="22"/>
          <w:szCs w:val="22"/>
        </w:rPr>
        <w:t>written</w:t>
      </w:r>
      <w:r w:rsidRPr="0010349B">
        <w:rPr>
          <w:spacing w:val="2"/>
          <w:sz w:val="22"/>
          <w:szCs w:val="22"/>
        </w:rPr>
        <w:t xml:space="preserve"> </w:t>
      </w:r>
      <w:r w:rsidRPr="0010349B">
        <w:rPr>
          <w:spacing w:val="-1"/>
          <w:sz w:val="22"/>
          <w:szCs w:val="22"/>
        </w:rPr>
        <w:t>report</w:t>
      </w:r>
      <w:r w:rsidRPr="0010349B">
        <w:rPr>
          <w:spacing w:val="2"/>
          <w:sz w:val="22"/>
          <w:szCs w:val="22"/>
        </w:rPr>
        <w:t xml:space="preserve"> </w:t>
      </w:r>
      <w:r w:rsidRPr="0010349B">
        <w:rPr>
          <w:sz w:val="22"/>
          <w:szCs w:val="22"/>
        </w:rPr>
        <w:t>to</w:t>
      </w:r>
      <w:r w:rsidRPr="0010349B">
        <w:rPr>
          <w:spacing w:val="3"/>
          <w:sz w:val="22"/>
          <w:szCs w:val="22"/>
        </w:rPr>
        <w:t xml:space="preserve"> </w:t>
      </w:r>
      <w:r w:rsidRPr="0010349B">
        <w:rPr>
          <w:sz w:val="22"/>
          <w:szCs w:val="22"/>
        </w:rPr>
        <w:t>the</w:t>
      </w:r>
      <w:r w:rsidRPr="0010349B">
        <w:rPr>
          <w:spacing w:val="7"/>
          <w:sz w:val="22"/>
          <w:szCs w:val="22"/>
        </w:rPr>
        <w:t xml:space="preserve"> </w:t>
      </w:r>
      <w:r w:rsidRPr="0010349B">
        <w:rPr>
          <w:spacing w:val="-1"/>
          <w:sz w:val="22"/>
          <w:szCs w:val="22"/>
        </w:rPr>
        <w:t>State</w:t>
      </w:r>
      <w:r w:rsidRPr="0010349B">
        <w:rPr>
          <w:spacing w:val="1"/>
          <w:sz w:val="22"/>
          <w:szCs w:val="22"/>
        </w:rPr>
        <w:t xml:space="preserve"> </w:t>
      </w:r>
      <w:r w:rsidRPr="0010349B">
        <w:rPr>
          <w:spacing w:val="-1"/>
          <w:sz w:val="22"/>
          <w:szCs w:val="22"/>
        </w:rPr>
        <w:t>Contract</w:t>
      </w:r>
      <w:r w:rsidRPr="0010349B">
        <w:rPr>
          <w:spacing w:val="4"/>
          <w:sz w:val="22"/>
          <w:szCs w:val="22"/>
        </w:rPr>
        <w:t xml:space="preserve"> </w:t>
      </w:r>
      <w:r w:rsidRPr="0010349B">
        <w:rPr>
          <w:spacing w:val="-1"/>
          <w:sz w:val="22"/>
          <w:szCs w:val="22"/>
        </w:rPr>
        <w:t>Manager,</w:t>
      </w:r>
      <w:r w:rsidRPr="0010349B">
        <w:rPr>
          <w:spacing w:val="4"/>
          <w:sz w:val="22"/>
          <w:szCs w:val="22"/>
        </w:rPr>
        <w:t xml:space="preserve"> </w:t>
      </w:r>
      <w:r w:rsidRPr="0010349B">
        <w:rPr>
          <w:spacing w:val="-1"/>
          <w:sz w:val="22"/>
          <w:szCs w:val="22"/>
        </w:rPr>
        <w:t>and</w:t>
      </w:r>
      <w:r w:rsidRPr="0010349B">
        <w:rPr>
          <w:sz w:val="22"/>
          <w:szCs w:val="22"/>
        </w:rPr>
        <w:t xml:space="preserve"> the</w:t>
      </w:r>
      <w:r w:rsidRPr="0010349B">
        <w:rPr>
          <w:spacing w:val="61"/>
          <w:sz w:val="22"/>
          <w:szCs w:val="22"/>
        </w:rPr>
        <w:t xml:space="preserve"> </w:t>
      </w:r>
      <w:r w:rsidRPr="0010349B">
        <w:rPr>
          <w:spacing w:val="-1"/>
          <w:sz w:val="22"/>
          <w:szCs w:val="22"/>
        </w:rPr>
        <w:t>Audit</w:t>
      </w:r>
      <w:r w:rsidRPr="0010349B">
        <w:rPr>
          <w:spacing w:val="2"/>
          <w:sz w:val="22"/>
          <w:szCs w:val="22"/>
        </w:rPr>
        <w:t xml:space="preserve"> </w:t>
      </w:r>
      <w:r w:rsidRPr="0010349B">
        <w:rPr>
          <w:spacing w:val="-1"/>
          <w:sz w:val="22"/>
          <w:szCs w:val="22"/>
        </w:rPr>
        <w:t>Committee</w:t>
      </w:r>
      <w:r w:rsidRPr="0010349B">
        <w:rPr>
          <w:spacing w:val="-2"/>
          <w:sz w:val="22"/>
          <w:szCs w:val="22"/>
        </w:rPr>
        <w:t xml:space="preserve"> of</w:t>
      </w:r>
      <w:r w:rsidRPr="0010349B">
        <w:rPr>
          <w:spacing w:val="-1"/>
          <w:sz w:val="22"/>
          <w:szCs w:val="22"/>
        </w:rPr>
        <w:t xml:space="preserve"> </w:t>
      </w:r>
      <w:r w:rsidRPr="0010349B">
        <w:rPr>
          <w:sz w:val="22"/>
          <w:szCs w:val="22"/>
        </w:rPr>
        <w:t xml:space="preserve">the </w:t>
      </w:r>
      <w:r w:rsidRPr="0010349B">
        <w:rPr>
          <w:spacing w:val="-2"/>
          <w:sz w:val="22"/>
          <w:szCs w:val="22"/>
        </w:rPr>
        <w:t>SIC</w:t>
      </w:r>
      <w:r w:rsidRPr="0010349B">
        <w:rPr>
          <w:spacing w:val="2"/>
          <w:sz w:val="22"/>
          <w:szCs w:val="22"/>
        </w:rPr>
        <w:t xml:space="preserve"> </w:t>
      </w:r>
      <w:r w:rsidRPr="0010349B">
        <w:rPr>
          <w:spacing w:val="-1"/>
          <w:sz w:val="22"/>
          <w:szCs w:val="22"/>
        </w:rPr>
        <w:t>detailing</w:t>
      </w:r>
      <w:r w:rsidRPr="0010349B">
        <w:rPr>
          <w:sz w:val="22"/>
          <w:szCs w:val="22"/>
        </w:rPr>
        <w:t xml:space="preserve"> the</w:t>
      </w:r>
      <w:r w:rsidRPr="0010349B">
        <w:rPr>
          <w:spacing w:val="-2"/>
          <w:sz w:val="22"/>
          <w:szCs w:val="22"/>
        </w:rPr>
        <w:t xml:space="preserve"> </w:t>
      </w:r>
      <w:r w:rsidRPr="0010349B">
        <w:rPr>
          <w:spacing w:val="-1"/>
          <w:sz w:val="22"/>
          <w:szCs w:val="22"/>
        </w:rPr>
        <w:t>nature</w:t>
      </w:r>
      <w:r w:rsidRPr="0010349B">
        <w:rPr>
          <w:spacing w:val="-2"/>
          <w:sz w:val="22"/>
          <w:szCs w:val="22"/>
        </w:rPr>
        <w:t xml:space="preserve"> of</w:t>
      </w:r>
      <w:r w:rsidRPr="0010349B">
        <w:rPr>
          <w:spacing w:val="2"/>
          <w:sz w:val="22"/>
          <w:szCs w:val="22"/>
        </w:rPr>
        <w:t xml:space="preserve"> </w:t>
      </w:r>
      <w:r w:rsidRPr="0010349B">
        <w:rPr>
          <w:sz w:val="22"/>
          <w:szCs w:val="22"/>
        </w:rPr>
        <w:t>the</w:t>
      </w:r>
      <w:r w:rsidRPr="0010349B">
        <w:rPr>
          <w:spacing w:val="-5"/>
          <w:sz w:val="22"/>
          <w:szCs w:val="22"/>
        </w:rPr>
        <w:t xml:space="preserve"> </w:t>
      </w:r>
      <w:r w:rsidRPr="0010349B">
        <w:rPr>
          <w:spacing w:val="-1"/>
          <w:sz w:val="22"/>
          <w:szCs w:val="22"/>
        </w:rPr>
        <w:t>findings</w:t>
      </w:r>
      <w:r w:rsidRPr="0010349B">
        <w:rPr>
          <w:spacing w:val="1"/>
          <w:sz w:val="22"/>
          <w:szCs w:val="22"/>
        </w:rPr>
        <w:t xml:space="preserve"> </w:t>
      </w:r>
      <w:r w:rsidRPr="0010349B">
        <w:rPr>
          <w:spacing w:val="-1"/>
          <w:sz w:val="22"/>
          <w:szCs w:val="22"/>
        </w:rPr>
        <w:t>in</w:t>
      </w:r>
      <w:r w:rsidRPr="0010349B">
        <w:rPr>
          <w:spacing w:val="-2"/>
          <w:sz w:val="22"/>
          <w:szCs w:val="22"/>
        </w:rPr>
        <w:t xml:space="preserve"> </w:t>
      </w:r>
      <w:r w:rsidRPr="0010349B">
        <w:rPr>
          <w:spacing w:val="-1"/>
          <w:sz w:val="22"/>
          <w:szCs w:val="22"/>
        </w:rPr>
        <w:t>these</w:t>
      </w:r>
      <w:r w:rsidRPr="0010349B">
        <w:rPr>
          <w:spacing w:val="-2"/>
          <w:sz w:val="22"/>
          <w:szCs w:val="22"/>
        </w:rPr>
        <w:t xml:space="preserve"> </w:t>
      </w:r>
      <w:r w:rsidRPr="0010349B">
        <w:rPr>
          <w:spacing w:val="-1"/>
          <w:sz w:val="22"/>
          <w:szCs w:val="22"/>
        </w:rPr>
        <w:t>situations.</w:t>
      </w:r>
    </w:p>
    <w:p w14:paraId="3F3F0A76" w14:textId="77777777" w:rsidR="0010349B" w:rsidRPr="0010349B" w:rsidRDefault="0010349B" w:rsidP="0010349B">
      <w:pPr>
        <w:spacing w:before="10"/>
        <w:rPr>
          <w:rFonts w:eastAsia="Arial" w:cs="Arial"/>
          <w:szCs w:val="22"/>
        </w:rPr>
      </w:pPr>
    </w:p>
    <w:p w14:paraId="73E8DB51" w14:textId="189C2D87" w:rsidR="0010349B" w:rsidRPr="0063607E" w:rsidRDefault="0010349B" w:rsidP="0010349B">
      <w:pPr>
        <w:pStyle w:val="BodyText"/>
        <w:spacing w:before="72"/>
        <w:ind w:left="0" w:right="205"/>
      </w:pPr>
      <w:r w:rsidRPr="0010349B">
        <w:rPr>
          <w:spacing w:val="-1"/>
          <w:sz w:val="22"/>
          <w:szCs w:val="22"/>
        </w:rPr>
        <w:t>If</w:t>
      </w:r>
      <w:r w:rsidRPr="0010349B">
        <w:rPr>
          <w:spacing w:val="11"/>
          <w:sz w:val="22"/>
          <w:szCs w:val="22"/>
        </w:rPr>
        <w:t xml:space="preserve"> </w:t>
      </w:r>
      <w:r w:rsidRPr="0010349B">
        <w:rPr>
          <w:spacing w:val="-1"/>
          <w:sz w:val="22"/>
          <w:szCs w:val="22"/>
        </w:rPr>
        <w:t>the</w:t>
      </w:r>
      <w:r w:rsidRPr="0010349B">
        <w:rPr>
          <w:spacing w:val="7"/>
          <w:sz w:val="22"/>
          <w:szCs w:val="22"/>
        </w:rPr>
        <w:t xml:space="preserve"> </w:t>
      </w:r>
      <w:r w:rsidR="001632F1">
        <w:rPr>
          <w:spacing w:val="-1"/>
          <w:sz w:val="22"/>
          <w:szCs w:val="22"/>
          <w:lang w:val="en-US"/>
        </w:rPr>
        <w:t>Vendor {C</w:t>
      </w:r>
      <w:r w:rsidRPr="0010349B">
        <w:rPr>
          <w:spacing w:val="-1"/>
          <w:sz w:val="22"/>
          <w:szCs w:val="22"/>
        </w:rPr>
        <w:t>ontractor</w:t>
      </w:r>
      <w:r w:rsidR="001632F1">
        <w:rPr>
          <w:spacing w:val="-1"/>
          <w:sz w:val="22"/>
          <w:szCs w:val="22"/>
          <w:lang w:val="en-US"/>
        </w:rPr>
        <w:t>}</w:t>
      </w:r>
      <w:r w:rsidRPr="0010349B">
        <w:rPr>
          <w:spacing w:val="8"/>
          <w:sz w:val="22"/>
          <w:szCs w:val="22"/>
        </w:rPr>
        <w:t xml:space="preserve"> </w:t>
      </w:r>
      <w:r w:rsidRPr="0010349B">
        <w:rPr>
          <w:spacing w:val="-1"/>
          <w:sz w:val="22"/>
          <w:szCs w:val="22"/>
        </w:rPr>
        <w:t>determines</w:t>
      </w:r>
      <w:r w:rsidRPr="0010349B">
        <w:rPr>
          <w:spacing w:val="8"/>
          <w:sz w:val="22"/>
          <w:szCs w:val="22"/>
        </w:rPr>
        <w:t xml:space="preserve"> </w:t>
      </w:r>
      <w:r w:rsidRPr="0010349B">
        <w:rPr>
          <w:sz w:val="22"/>
          <w:szCs w:val="22"/>
        </w:rPr>
        <w:t>at</w:t>
      </w:r>
      <w:r w:rsidRPr="0010349B">
        <w:rPr>
          <w:spacing w:val="8"/>
          <w:sz w:val="22"/>
          <w:szCs w:val="22"/>
        </w:rPr>
        <w:t xml:space="preserve"> </w:t>
      </w:r>
      <w:r w:rsidRPr="0010349B">
        <w:rPr>
          <w:spacing w:val="-1"/>
          <w:sz w:val="22"/>
          <w:szCs w:val="22"/>
        </w:rPr>
        <w:t>any</w:t>
      </w:r>
      <w:r w:rsidRPr="0010349B">
        <w:rPr>
          <w:spacing w:val="5"/>
          <w:sz w:val="22"/>
          <w:szCs w:val="22"/>
        </w:rPr>
        <w:t xml:space="preserve"> </w:t>
      </w:r>
      <w:r w:rsidRPr="0010349B">
        <w:rPr>
          <w:spacing w:val="-1"/>
          <w:sz w:val="22"/>
          <w:szCs w:val="22"/>
        </w:rPr>
        <w:t>time</w:t>
      </w:r>
      <w:r w:rsidRPr="0010349B">
        <w:rPr>
          <w:spacing w:val="7"/>
          <w:sz w:val="22"/>
          <w:szCs w:val="22"/>
        </w:rPr>
        <w:t xml:space="preserve"> </w:t>
      </w:r>
      <w:r w:rsidRPr="0010349B">
        <w:rPr>
          <w:spacing w:val="-1"/>
          <w:sz w:val="22"/>
          <w:szCs w:val="22"/>
        </w:rPr>
        <w:t>during</w:t>
      </w:r>
      <w:r w:rsidRPr="0010349B">
        <w:rPr>
          <w:spacing w:val="9"/>
          <w:sz w:val="22"/>
          <w:szCs w:val="22"/>
        </w:rPr>
        <w:t xml:space="preserve"> </w:t>
      </w:r>
      <w:r w:rsidRPr="0010349B">
        <w:rPr>
          <w:spacing w:val="-1"/>
          <w:sz w:val="22"/>
          <w:szCs w:val="22"/>
        </w:rPr>
        <w:t>the</w:t>
      </w:r>
      <w:r w:rsidRPr="0010349B">
        <w:rPr>
          <w:spacing w:val="7"/>
          <w:sz w:val="22"/>
          <w:szCs w:val="22"/>
        </w:rPr>
        <w:t xml:space="preserve"> </w:t>
      </w:r>
      <w:r w:rsidRPr="0010349B">
        <w:rPr>
          <w:spacing w:val="-1"/>
          <w:sz w:val="22"/>
          <w:szCs w:val="22"/>
        </w:rPr>
        <w:t>audit</w:t>
      </w:r>
      <w:r w:rsidRPr="0010349B">
        <w:rPr>
          <w:spacing w:val="9"/>
          <w:sz w:val="22"/>
          <w:szCs w:val="22"/>
        </w:rPr>
        <w:t xml:space="preserve"> </w:t>
      </w:r>
      <w:r w:rsidRPr="0010349B">
        <w:rPr>
          <w:spacing w:val="-1"/>
          <w:sz w:val="22"/>
          <w:szCs w:val="22"/>
        </w:rPr>
        <w:t>that</w:t>
      </w:r>
      <w:r w:rsidRPr="0010349B">
        <w:rPr>
          <w:spacing w:val="6"/>
          <w:sz w:val="22"/>
          <w:szCs w:val="22"/>
        </w:rPr>
        <w:t xml:space="preserve"> </w:t>
      </w:r>
      <w:r w:rsidRPr="0010349B">
        <w:rPr>
          <w:sz w:val="22"/>
          <w:szCs w:val="22"/>
        </w:rPr>
        <w:t>the</w:t>
      </w:r>
      <w:r w:rsidRPr="0010349B">
        <w:rPr>
          <w:spacing w:val="7"/>
          <w:sz w:val="22"/>
          <w:szCs w:val="22"/>
        </w:rPr>
        <w:t xml:space="preserve"> </w:t>
      </w:r>
      <w:r w:rsidRPr="0010349B">
        <w:rPr>
          <w:spacing w:val="-1"/>
          <w:sz w:val="22"/>
          <w:szCs w:val="22"/>
        </w:rPr>
        <w:t>records</w:t>
      </w:r>
      <w:r w:rsidRPr="0010349B">
        <w:rPr>
          <w:spacing w:val="5"/>
          <w:sz w:val="22"/>
          <w:szCs w:val="22"/>
        </w:rPr>
        <w:t xml:space="preserve"> </w:t>
      </w:r>
      <w:r w:rsidRPr="0010349B">
        <w:rPr>
          <w:sz w:val="22"/>
          <w:szCs w:val="22"/>
        </w:rPr>
        <w:t>are</w:t>
      </w:r>
      <w:r w:rsidRPr="0010349B">
        <w:rPr>
          <w:spacing w:val="8"/>
          <w:sz w:val="22"/>
          <w:szCs w:val="22"/>
        </w:rPr>
        <w:t xml:space="preserve"> </w:t>
      </w:r>
      <w:r w:rsidRPr="0010349B">
        <w:rPr>
          <w:spacing w:val="-1"/>
          <w:sz w:val="22"/>
          <w:szCs w:val="22"/>
        </w:rPr>
        <w:t>not</w:t>
      </w:r>
      <w:r w:rsidRPr="0010349B">
        <w:rPr>
          <w:spacing w:val="9"/>
          <w:sz w:val="22"/>
          <w:szCs w:val="22"/>
        </w:rPr>
        <w:t xml:space="preserve"> </w:t>
      </w:r>
      <w:r w:rsidRPr="0010349B">
        <w:rPr>
          <w:spacing w:val="-1"/>
          <w:sz w:val="22"/>
          <w:szCs w:val="22"/>
        </w:rPr>
        <w:t>auditable</w:t>
      </w:r>
      <w:r w:rsidRPr="0010349B">
        <w:rPr>
          <w:spacing w:val="7"/>
          <w:sz w:val="22"/>
          <w:szCs w:val="22"/>
        </w:rPr>
        <w:t xml:space="preserve"> </w:t>
      </w:r>
      <w:r w:rsidRPr="0010349B">
        <w:rPr>
          <w:sz w:val="22"/>
          <w:szCs w:val="22"/>
        </w:rPr>
        <w:t>or</w:t>
      </w:r>
      <w:r w:rsidRPr="0010349B">
        <w:rPr>
          <w:spacing w:val="8"/>
          <w:sz w:val="22"/>
          <w:szCs w:val="22"/>
        </w:rPr>
        <w:t xml:space="preserve"> </w:t>
      </w:r>
      <w:r w:rsidRPr="0010349B">
        <w:rPr>
          <w:spacing w:val="-2"/>
          <w:sz w:val="22"/>
          <w:szCs w:val="22"/>
        </w:rPr>
        <w:t>lack</w:t>
      </w:r>
      <w:r w:rsidRPr="0010349B">
        <w:rPr>
          <w:spacing w:val="53"/>
          <w:sz w:val="22"/>
          <w:szCs w:val="22"/>
        </w:rPr>
        <w:t xml:space="preserve"> </w:t>
      </w:r>
      <w:r w:rsidRPr="0010349B">
        <w:rPr>
          <w:spacing w:val="-1"/>
          <w:sz w:val="22"/>
          <w:szCs w:val="22"/>
        </w:rPr>
        <w:t>documentation,</w:t>
      </w:r>
      <w:r w:rsidRPr="0010349B">
        <w:rPr>
          <w:spacing w:val="21"/>
          <w:sz w:val="22"/>
          <w:szCs w:val="22"/>
        </w:rPr>
        <w:t xml:space="preserve"> </w:t>
      </w:r>
      <w:r w:rsidRPr="0010349B">
        <w:rPr>
          <w:spacing w:val="-2"/>
          <w:sz w:val="22"/>
          <w:szCs w:val="22"/>
        </w:rPr>
        <w:t>which</w:t>
      </w:r>
      <w:r w:rsidRPr="0010349B">
        <w:rPr>
          <w:spacing w:val="20"/>
          <w:sz w:val="22"/>
          <w:szCs w:val="22"/>
        </w:rPr>
        <w:t xml:space="preserve"> </w:t>
      </w:r>
      <w:r w:rsidRPr="0010349B">
        <w:rPr>
          <w:sz w:val="22"/>
          <w:szCs w:val="22"/>
        </w:rPr>
        <w:t>may</w:t>
      </w:r>
      <w:r w:rsidRPr="0010349B">
        <w:rPr>
          <w:spacing w:val="18"/>
          <w:sz w:val="22"/>
          <w:szCs w:val="22"/>
        </w:rPr>
        <w:t xml:space="preserve"> </w:t>
      </w:r>
      <w:r w:rsidRPr="0010349B">
        <w:rPr>
          <w:spacing w:val="-1"/>
          <w:sz w:val="22"/>
          <w:szCs w:val="22"/>
        </w:rPr>
        <w:t>result</w:t>
      </w:r>
      <w:r w:rsidRPr="0010349B">
        <w:rPr>
          <w:spacing w:val="21"/>
          <w:sz w:val="22"/>
          <w:szCs w:val="22"/>
        </w:rPr>
        <w:t xml:space="preserve"> </w:t>
      </w:r>
      <w:r w:rsidRPr="0010349B">
        <w:rPr>
          <w:spacing w:val="-1"/>
          <w:sz w:val="22"/>
          <w:szCs w:val="22"/>
        </w:rPr>
        <w:t>in</w:t>
      </w:r>
      <w:r w:rsidRPr="0010349B">
        <w:rPr>
          <w:spacing w:val="19"/>
          <w:sz w:val="22"/>
          <w:szCs w:val="22"/>
        </w:rPr>
        <w:t xml:space="preserve"> </w:t>
      </w:r>
      <w:r w:rsidRPr="0010349B">
        <w:rPr>
          <w:sz w:val="22"/>
          <w:szCs w:val="22"/>
        </w:rPr>
        <w:t>a</w:t>
      </w:r>
      <w:r w:rsidRPr="0010349B">
        <w:rPr>
          <w:spacing w:val="19"/>
          <w:sz w:val="22"/>
          <w:szCs w:val="22"/>
        </w:rPr>
        <w:t xml:space="preserve"> </w:t>
      </w:r>
      <w:r w:rsidRPr="0010349B">
        <w:rPr>
          <w:spacing w:val="-1"/>
          <w:sz w:val="22"/>
          <w:szCs w:val="22"/>
        </w:rPr>
        <w:t>material</w:t>
      </w:r>
      <w:r w:rsidRPr="0010349B">
        <w:rPr>
          <w:spacing w:val="20"/>
          <w:sz w:val="22"/>
          <w:szCs w:val="22"/>
        </w:rPr>
        <w:t xml:space="preserve"> </w:t>
      </w:r>
      <w:r w:rsidRPr="0010349B">
        <w:rPr>
          <w:sz w:val="22"/>
          <w:szCs w:val="22"/>
        </w:rPr>
        <w:t>effect</w:t>
      </w:r>
      <w:r w:rsidRPr="0010349B">
        <w:rPr>
          <w:spacing w:val="20"/>
          <w:sz w:val="22"/>
          <w:szCs w:val="22"/>
        </w:rPr>
        <w:t xml:space="preserve"> </w:t>
      </w:r>
      <w:r w:rsidRPr="0010349B">
        <w:rPr>
          <w:sz w:val="22"/>
          <w:szCs w:val="22"/>
        </w:rPr>
        <w:t>on</w:t>
      </w:r>
      <w:r w:rsidRPr="0010349B">
        <w:rPr>
          <w:spacing w:val="19"/>
          <w:sz w:val="22"/>
          <w:szCs w:val="22"/>
        </w:rPr>
        <w:t xml:space="preserve"> </w:t>
      </w:r>
      <w:r w:rsidRPr="0010349B">
        <w:rPr>
          <w:sz w:val="22"/>
          <w:szCs w:val="22"/>
        </w:rPr>
        <w:t>the</w:t>
      </w:r>
      <w:r w:rsidRPr="0010349B">
        <w:rPr>
          <w:spacing w:val="20"/>
          <w:sz w:val="22"/>
          <w:szCs w:val="22"/>
        </w:rPr>
        <w:t xml:space="preserve"> </w:t>
      </w:r>
      <w:r w:rsidRPr="0010349B">
        <w:rPr>
          <w:spacing w:val="-1"/>
          <w:sz w:val="22"/>
          <w:szCs w:val="22"/>
        </w:rPr>
        <w:t>audited</w:t>
      </w:r>
      <w:r w:rsidRPr="0010349B">
        <w:rPr>
          <w:spacing w:val="19"/>
          <w:sz w:val="22"/>
          <w:szCs w:val="22"/>
        </w:rPr>
        <w:t xml:space="preserve"> </w:t>
      </w:r>
      <w:r w:rsidRPr="0010349B">
        <w:rPr>
          <w:spacing w:val="-1"/>
          <w:sz w:val="22"/>
          <w:szCs w:val="22"/>
        </w:rPr>
        <w:t>schedule(s)</w:t>
      </w:r>
      <w:r w:rsidRPr="0010349B">
        <w:rPr>
          <w:spacing w:val="22"/>
          <w:sz w:val="22"/>
          <w:szCs w:val="22"/>
        </w:rPr>
        <w:t xml:space="preserve"> </w:t>
      </w:r>
      <w:r w:rsidRPr="0010349B">
        <w:rPr>
          <w:spacing w:val="-1"/>
          <w:sz w:val="22"/>
          <w:szCs w:val="22"/>
        </w:rPr>
        <w:t>and</w:t>
      </w:r>
      <w:r w:rsidRPr="0010349B">
        <w:rPr>
          <w:spacing w:val="19"/>
          <w:sz w:val="22"/>
          <w:szCs w:val="22"/>
        </w:rPr>
        <w:t xml:space="preserve"> </w:t>
      </w:r>
      <w:r w:rsidRPr="0063607E">
        <w:rPr>
          <w:spacing w:val="-2"/>
          <w:sz w:val="22"/>
          <w:szCs w:val="22"/>
        </w:rPr>
        <w:t>which</w:t>
      </w:r>
      <w:r w:rsidRPr="0063607E">
        <w:rPr>
          <w:spacing w:val="20"/>
          <w:sz w:val="22"/>
          <w:szCs w:val="22"/>
        </w:rPr>
        <w:t xml:space="preserve"> </w:t>
      </w:r>
      <w:r w:rsidRPr="0063607E">
        <w:rPr>
          <w:sz w:val="22"/>
          <w:szCs w:val="22"/>
        </w:rPr>
        <w:t>may</w:t>
      </w:r>
      <w:r w:rsidRPr="0063607E">
        <w:rPr>
          <w:spacing w:val="69"/>
          <w:sz w:val="22"/>
          <w:szCs w:val="22"/>
        </w:rPr>
        <w:t xml:space="preserve"> </w:t>
      </w:r>
      <w:r w:rsidRPr="0063607E">
        <w:rPr>
          <w:spacing w:val="-1"/>
          <w:sz w:val="22"/>
          <w:szCs w:val="22"/>
        </w:rPr>
        <w:t>lead</w:t>
      </w:r>
      <w:r w:rsidRPr="0063607E">
        <w:rPr>
          <w:spacing w:val="3"/>
          <w:sz w:val="22"/>
          <w:szCs w:val="22"/>
        </w:rPr>
        <w:t xml:space="preserve"> </w:t>
      </w:r>
      <w:r w:rsidRPr="0063607E">
        <w:rPr>
          <w:sz w:val="22"/>
          <w:szCs w:val="22"/>
        </w:rPr>
        <w:t>to</w:t>
      </w:r>
      <w:r w:rsidRPr="0063607E">
        <w:rPr>
          <w:spacing w:val="3"/>
          <w:sz w:val="22"/>
          <w:szCs w:val="22"/>
        </w:rPr>
        <w:t xml:space="preserve"> </w:t>
      </w:r>
      <w:r w:rsidRPr="0063607E">
        <w:rPr>
          <w:sz w:val="22"/>
          <w:szCs w:val="22"/>
        </w:rPr>
        <w:t>a</w:t>
      </w:r>
      <w:r w:rsidRPr="0063607E">
        <w:rPr>
          <w:spacing w:val="3"/>
          <w:sz w:val="22"/>
          <w:szCs w:val="22"/>
        </w:rPr>
        <w:t xml:space="preserve"> </w:t>
      </w:r>
      <w:r w:rsidRPr="0063607E">
        <w:rPr>
          <w:spacing w:val="-1"/>
          <w:sz w:val="22"/>
          <w:szCs w:val="22"/>
        </w:rPr>
        <w:t>disclaimer</w:t>
      </w:r>
      <w:r w:rsidRPr="0063607E">
        <w:rPr>
          <w:spacing w:val="3"/>
          <w:sz w:val="22"/>
          <w:szCs w:val="22"/>
        </w:rPr>
        <w:t xml:space="preserve"> </w:t>
      </w:r>
      <w:r w:rsidRPr="0063607E">
        <w:rPr>
          <w:spacing w:val="-2"/>
          <w:sz w:val="22"/>
          <w:szCs w:val="22"/>
        </w:rPr>
        <w:t>of</w:t>
      </w:r>
      <w:r w:rsidRPr="0063607E">
        <w:rPr>
          <w:spacing w:val="6"/>
          <w:sz w:val="22"/>
          <w:szCs w:val="22"/>
        </w:rPr>
        <w:t xml:space="preserve"> </w:t>
      </w:r>
      <w:r w:rsidRPr="0063607E">
        <w:rPr>
          <w:spacing w:val="-1"/>
          <w:sz w:val="22"/>
          <w:szCs w:val="22"/>
        </w:rPr>
        <w:t>opinion,</w:t>
      </w:r>
      <w:r w:rsidRPr="0063607E">
        <w:rPr>
          <w:spacing w:val="4"/>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8"/>
          <w:sz w:val="22"/>
          <w:szCs w:val="22"/>
        </w:rPr>
        <w:t xml:space="preserve"> </w:t>
      </w:r>
      <w:r w:rsidRPr="0063607E">
        <w:rPr>
          <w:spacing w:val="-1"/>
          <w:sz w:val="22"/>
          <w:szCs w:val="22"/>
        </w:rPr>
        <w:t>shall</w:t>
      </w:r>
      <w:r w:rsidRPr="0063607E">
        <w:rPr>
          <w:spacing w:val="2"/>
          <w:sz w:val="22"/>
          <w:szCs w:val="22"/>
        </w:rPr>
        <w:t xml:space="preserve"> </w:t>
      </w:r>
      <w:r w:rsidRPr="0063607E">
        <w:rPr>
          <w:spacing w:val="-1"/>
          <w:sz w:val="22"/>
          <w:szCs w:val="22"/>
        </w:rPr>
        <w:t>immediately</w:t>
      </w:r>
      <w:r w:rsidRPr="0063607E">
        <w:rPr>
          <w:sz w:val="22"/>
          <w:szCs w:val="22"/>
        </w:rPr>
        <w:t xml:space="preserve"> notify</w:t>
      </w:r>
      <w:r w:rsidRPr="0063607E">
        <w:rPr>
          <w:spacing w:val="2"/>
          <w:sz w:val="22"/>
          <w:szCs w:val="22"/>
        </w:rPr>
        <w:t xml:space="preserve"> </w:t>
      </w:r>
      <w:r w:rsidR="002870E0" w:rsidRPr="0063607E">
        <w:rPr>
          <w:spacing w:val="2"/>
          <w:sz w:val="22"/>
          <w:szCs w:val="22"/>
          <w:lang w:val="en-US"/>
        </w:rPr>
        <w:t xml:space="preserve">by telephone or email, </w:t>
      </w:r>
      <w:r w:rsidRPr="0063607E">
        <w:rPr>
          <w:sz w:val="22"/>
          <w:szCs w:val="22"/>
        </w:rPr>
        <w:t>the</w:t>
      </w:r>
      <w:r w:rsidRPr="0063607E">
        <w:rPr>
          <w:spacing w:val="2"/>
          <w:sz w:val="22"/>
          <w:szCs w:val="22"/>
        </w:rPr>
        <w:t xml:space="preserve"> </w:t>
      </w:r>
      <w:r w:rsidRPr="0063607E">
        <w:rPr>
          <w:spacing w:val="-1"/>
          <w:sz w:val="22"/>
          <w:szCs w:val="22"/>
        </w:rPr>
        <w:t>State</w:t>
      </w:r>
      <w:r w:rsidRPr="0063607E">
        <w:rPr>
          <w:spacing w:val="3"/>
          <w:sz w:val="22"/>
          <w:szCs w:val="22"/>
        </w:rPr>
        <w:t xml:space="preserve"> </w:t>
      </w:r>
      <w:r w:rsidRPr="0063607E">
        <w:rPr>
          <w:spacing w:val="-1"/>
          <w:sz w:val="22"/>
          <w:szCs w:val="22"/>
        </w:rPr>
        <w:t>Contract</w:t>
      </w:r>
      <w:r w:rsidRPr="0063607E">
        <w:rPr>
          <w:spacing w:val="4"/>
          <w:sz w:val="22"/>
          <w:szCs w:val="22"/>
        </w:rPr>
        <w:t xml:space="preserve"> </w:t>
      </w:r>
      <w:r w:rsidRPr="0063607E">
        <w:rPr>
          <w:spacing w:val="-1"/>
          <w:sz w:val="22"/>
          <w:szCs w:val="22"/>
        </w:rPr>
        <w:t>Manager</w:t>
      </w:r>
      <w:r w:rsidRPr="0063607E">
        <w:rPr>
          <w:spacing w:val="59"/>
          <w:sz w:val="22"/>
          <w:szCs w:val="22"/>
        </w:rPr>
        <w:t xml:space="preserve"> </w:t>
      </w:r>
      <w:r w:rsidRPr="0063607E">
        <w:rPr>
          <w:spacing w:val="-1"/>
          <w:sz w:val="22"/>
          <w:szCs w:val="22"/>
        </w:rPr>
        <w:t>and</w:t>
      </w:r>
      <w:r w:rsidRPr="0063607E">
        <w:rPr>
          <w:spacing w:val="30"/>
          <w:sz w:val="22"/>
          <w:szCs w:val="22"/>
        </w:rPr>
        <w:t xml:space="preserve"> </w:t>
      </w:r>
      <w:r w:rsidRPr="0063607E">
        <w:rPr>
          <w:sz w:val="22"/>
          <w:szCs w:val="22"/>
        </w:rPr>
        <w:t>the</w:t>
      </w:r>
      <w:r w:rsidRPr="0063607E">
        <w:rPr>
          <w:spacing w:val="29"/>
          <w:sz w:val="22"/>
          <w:szCs w:val="22"/>
        </w:rPr>
        <w:t xml:space="preserve"> </w:t>
      </w:r>
      <w:r w:rsidRPr="0063607E">
        <w:rPr>
          <w:spacing w:val="-1"/>
          <w:sz w:val="22"/>
          <w:szCs w:val="22"/>
        </w:rPr>
        <w:t>Audit</w:t>
      </w:r>
      <w:r w:rsidRPr="0063607E">
        <w:rPr>
          <w:spacing w:val="30"/>
          <w:sz w:val="22"/>
          <w:szCs w:val="22"/>
        </w:rPr>
        <w:t xml:space="preserve"> </w:t>
      </w:r>
      <w:r w:rsidRPr="0063607E">
        <w:rPr>
          <w:spacing w:val="-1"/>
          <w:sz w:val="22"/>
          <w:szCs w:val="22"/>
        </w:rPr>
        <w:t>Committee</w:t>
      </w:r>
      <w:r w:rsidRPr="0063607E">
        <w:rPr>
          <w:spacing w:val="30"/>
          <w:sz w:val="22"/>
          <w:szCs w:val="22"/>
        </w:rPr>
        <w:t xml:space="preserve"> </w:t>
      </w:r>
      <w:r w:rsidRPr="0063607E">
        <w:rPr>
          <w:sz w:val="22"/>
          <w:szCs w:val="22"/>
        </w:rPr>
        <w:t>of</w:t>
      </w:r>
      <w:r w:rsidRPr="0063607E">
        <w:rPr>
          <w:spacing w:val="32"/>
          <w:sz w:val="22"/>
          <w:szCs w:val="22"/>
        </w:rPr>
        <w:t xml:space="preserve"> </w:t>
      </w:r>
      <w:r w:rsidRPr="0063607E">
        <w:rPr>
          <w:sz w:val="22"/>
          <w:szCs w:val="22"/>
        </w:rPr>
        <w:t>the</w:t>
      </w:r>
      <w:r w:rsidRPr="0063607E">
        <w:rPr>
          <w:spacing w:val="29"/>
          <w:sz w:val="22"/>
          <w:szCs w:val="22"/>
        </w:rPr>
        <w:t xml:space="preserve"> </w:t>
      </w:r>
      <w:r w:rsidRPr="0063607E">
        <w:rPr>
          <w:spacing w:val="-1"/>
          <w:sz w:val="22"/>
          <w:szCs w:val="22"/>
        </w:rPr>
        <w:t>SIC.</w:t>
      </w:r>
      <w:r w:rsidRPr="0063607E">
        <w:rPr>
          <w:spacing w:val="56"/>
          <w:sz w:val="22"/>
          <w:szCs w:val="22"/>
        </w:rPr>
        <w:t xml:space="preserve"> </w:t>
      </w:r>
      <w:r w:rsidRPr="0063607E">
        <w:rPr>
          <w:sz w:val="22"/>
          <w:szCs w:val="22"/>
        </w:rPr>
        <w:t>Within</w:t>
      </w:r>
      <w:r w:rsidRPr="0063607E">
        <w:rPr>
          <w:spacing w:val="27"/>
          <w:sz w:val="22"/>
          <w:szCs w:val="22"/>
        </w:rPr>
        <w:t xml:space="preserve"> </w:t>
      </w:r>
      <w:r w:rsidRPr="0063607E">
        <w:rPr>
          <w:spacing w:val="-1"/>
          <w:sz w:val="22"/>
          <w:szCs w:val="22"/>
        </w:rPr>
        <w:t>five</w:t>
      </w:r>
      <w:r w:rsidRPr="0063607E">
        <w:rPr>
          <w:spacing w:val="29"/>
          <w:sz w:val="22"/>
          <w:szCs w:val="22"/>
        </w:rPr>
        <w:t xml:space="preserve"> </w:t>
      </w:r>
      <w:r w:rsidRPr="0063607E">
        <w:rPr>
          <w:sz w:val="22"/>
          <w:szCs w:val="22"/>
        </w:rPr>
        <w:t>(5)</w:t>
      </w:r>
      <w:r w:rsidRPr="0063607E">
        <w:rPr>
          <w:spacing w:val="30"/>
          <w:sz w:val="22"/>
          <w:szCs w:val="22"/>
        </w:rPr>
        <w:t xml:space="preserve"> </w:t>
      </w:r>
      <w:r w:rsidRPr="0063607E">
        <w:rPr>
          <w:spacing w:val="-1"/>
          <w:sz w:val="22"/>
          <w:szCs w:val="22"/>
        </w:rPr>
        <w:t>days</w:t>
      </w:r>
      <w:r w:rsidRPr="0063607E">
        <w:rPr>
          <w:spacing w:val="29"/>
          <w:sz w:val="22"/>
          <w:szCs w:val="22"/>
        </w:rPr>
        <w:t xml:space="preserve"> </w:t>
      </w:r>
      <w:r w:rsidRPr="0063607E">
        <w:rPr>
          <w:sz w:val="22"/>
          <w:szCs w:val="22"/>
        </w:rPr>
        <w:t>of</w:t>
      </w:r>
      <w:r w:rsidRPr="0063607E">
        <w:rPr>
          <w:spacing w:val="32"/>
          <w:sz w:val="22"/>
          <w:szCs w:val="22"/>
        </w:rPr>
        <w:t xml:space="preserve"> </w:t>
      </w:r>
      <w:r w:rsidRPr="0063607E">
        <w:rPr>
          <w:sz w:val="22"/>
          <w:szCs w:val="22"/>
        </w:rPr>
        <w:t>such</w:t>
      </w:r>
      <w:r w:rsidRPr="0063607E">
        <w:rPr>
          <w:spacing w:val="29"/>
          <w:sz w:val="22"/>
          <w:szCs w:val="22"/>
        </w:rPr>
        <w:t xml:space="preserve"> </w:t>
      </w:r>
      <w:r w:rsidRPr="0063607E">
        <w:rPr>
          <w:spacing w:val="-1"/>
          <w:sz w:val="22"/>
          <w:szCs w:val="22"/>
        </w:rPr>
        <w:t>notification,</w:t>
      </w:r>
      <w:r w:rsidRPr="0063607E">
        <w:rPr>
          <w:spacing w:val="30"/>
          <w:sz w:val="22"/>
          <w:szCs w:val="22"/>
        </w:rPr>
        <w:t xml:space="preserve"> </w:t>
      </w:r>
      <w:r w:rsidRPr="0063607E">
        <w:rPr>
          <w:sz w:val="22"/>
          <w:szCs w:val="22"/>
        </w:rPr>
        <w:t>a</w:t>
      </w:r>
      <w:r w:rsidRPr="0063607E">
        <w:rPr>
          <w:spacing w:val="31"/>
          <w:sz w:val="22"/>
          <w:szCs w:val="22"/>
        </w:rPr>
        <w:t xml:space="preserve"> </w:t>
      </w:r>
      <w:r w:rsidRPr="0063607E">
        <w:rPr>
          <w:spacing w:val="-1"/>
          <w:sz w:val="22"/>
          <w:szCs w:val="22"/>
        </w:rPr>
        <w:t>follow-up</w:t>
      </w:r>
      <w:r w:rsidRPr="0063607E">
        <w:rPr>
          <w:spacing w:val="42"/>
          <w:sz w:val="22"/>
          <w:szCs w:val="22"/>
        </w:rPr>
        <w:t xml:space="preserve"> </w:t>
      </w:r>
      <w:r w:rsidRPr="0063607E">
        <w:rPr>
          <w:spacing w:val="-1"/>
          <w:sz w:val="22"/>
          <w:szCs w:val="22"/>
        </w:rPr>
        <w:t>letter</w:t>
      </w:r>
      <w:r w:rsidRPr="0063607E">
        <w:rPr>
          <w:spacing w:val="7"/>
          <w:sz w:val="22"/>
          <w:szCs w:val="22"/>
        </w:rPr>
        <w:t xml:space="preserve"> </w:t>
      </w:r>
      <w:r w:rsidRPr="0063607E">
        <w:rPr>
          <w:spacing w:val="-1"/>
          <w:sz w:val="22"/>
          <w:szCs w:val="22"/>
        </w:rPr>
        <w:t>is</w:t>
      </w:r>
      <w:r w:rsidRPr="0063607E">
        <w:rPr>
          <w:spacing w:val="8"/>
          <w:sz w:val="22"/>
          <w:szCs w:val="22"/>
        </w:rPr>
        <w:t xml:space="preserve"> </w:t>
      </w:r>
      <w:r w:rsidRPr="0063607E">
        <w:rPr>
          <w:spacing w:val="-1"/>
          <w:sz w:val="22"/>
          <w:szCs w:val="22"/>
        </w:rPr>
        <w:t>required</w:t>
      </w:r>
      <w:r w:rsidRPr="0063607E">
        <w:rPr>
          <w:spacing w:val="5"/>
          <w:sz w:val="22"/>
          <w:szCs w:val="22"/>
        </w:rPr>
        <w:t xml:space="preserve"> </w:t>
      </w:r>
      <w:r w:rsidRPr="0063607E">
        <w:rPr>
          <w:spacing w:val="-1"/>
          <w:sz w:val="22"/>
          <w:szCs w:val="22"/>
        </w:rPr>
        <w:t>that</w:t>
      </w:r>
      <w:r w:rsidRPr="0063607E">
        <w:rPr>
          <w:spacing w:val="6"/>
          <w:sz w:val="22"/>
          <w:szCs w:val="22"/>
        </w:rPr>
        <w:t xml:space="preserve"> </w:t>
      </w:r>
      <w:r w:rsidRPr="0063607E">
        <w:rPr>
          <w:spacing w:val="-1"/>
          <w:sz w:val="22"/>
          <w:szCs w:val="22"/>
        </w:rPr>
        <w:t>details</w:t>
      </w:r>
      <w:r w:rsidRPr="0063607E">
        <w:rPr>
          <w:spacing w:val="8"/>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reasons</w:t>
      </w:r>
      <w:r w:rsidRPr="0063607E">
        <w:rPr>
          <w:spacing w:val="8"/>
          <w:sz w:val="22"/>
          <w:szCs w:val="22"/>
        </w:rPr>
        <w:t xml:space="preserve"> </w:t>
      </w:r>
      <w:r w:rsidRPr="0063607E">
        <w:rPr>
          <w:spacing w:val="-2"/>
          <w:sz w:val="22"/>
          <w:szCs w:val="22"/>
        </w:rPr>
        <w:t>why</w:t>
      </w:r>
      <w:r w:rsidRPr="0063607E">
        <w:rPr>
          <w:spacing w:val="5"/>
          <w:sz w:val="22"/>
          <w:szCs w:val="22"/>
        </w:rPr>
        <w:t xml:space="preserve"> </w:t>
      </w:r>
      <w:r w:rsidRPr="0063607E">
        <w:rPr>
          <w:sz w:val="22"/>
          <w:szCs w:val="22"/>
        </w:rPr>
        <w:t>the</w:t>
      </w:r>
      <w:r w:rsidRPr="0063607E">
        <w:rPr>
          <w:spacing w:val="7"/>
          <w:sz w:val="22"/>
          <w:szCs w:val="22"/>
        </w:rPr>
        <w:t xml:space="preserve"> </w:t>
      </w:r>
      <w:r w:rsidRPr="0063607E">
        <w:rPr>
          <w:spacing w:val="-1"/>
          <w:sz w:val="22"/>
          <w:szCs w:val="22"/>
        </w:rPr>
        <w:t>records</w:t>
      </w:r>
      <w:r w:rsidRPr="0063607E">
        <w:rPr>
          <w:spacing w:val="7"/>
          <w:sz w:val="22"/>
          <w:szCs w:val="22"/>
        </w:rPr>
        <w:t xml:space="preserve"> </w:t>
      </w:r>
      <w:r w:rsidRPr="0063607E">
        <w:rPr>
          <w:spacing w:val="-1"/>
          <w:sz w:val="22"/>
          <w:szCs w:val="22"/>
        </w:rPr>
        <w:t>are</w:t>
      </w:r>
      <w:r w:rsidRPr="0063607E">
        <w:rPr>
          <w:spacing w:val="7"/>
          <w:sz w:val="22"/>
          <w:szCs w:val="22"/>
        </w:rPr>
        <w:t xml:space="preserve"> </w:t>
      </w:r>
      <w:r w:rsidRPr="0063607E">
        <w:rPr>
          <w:spacing w:val="-2"/>
          <w:sz w:val="22"/>
          <w:szCs w:val="22"/>
        </w:rPr>
        <w:t>not</w:t>
      </w:r>
      <w:r w:rsidRPr="0063607E">
        <w:rPr>
          <w:spacing w:val="9"/>
          <w:sz w:val="22"/>
          <w:szCs w:val="22"/>
        </w:rPr>
        <w:t xml:space="preserve"> </w:t>
      </w:r>
      <w:r w:rsidRPr="0063607E">
        <w:rPr>
          <w:spacing w:val="-1"/>
          <w:sz w:val="22"/>
          <w:szCs w:val="22"/>
        </w:rPr>
        <w:t>auditable</w:t>
      </w:r>
      <w:r w:rsidRPr="0063607E">
        <w:rPr>
          <w:spacing w:val="7"/>
          <w:sz w:val="22"/>
          <w:szCs w:val="22"/>
        </w:rPr>
        <w:t xml:space="preserve"> </w:t>
      </w:r>
      <w:r w:rsidRPr="0063607E">
        <w:rPr>
          <w:sz w:val="22"/>
          <w:szCs w:val="22"/>
        </w:rPr>
        <w:t>or</w:t>
      </w:r>
      <w:r w:rsidRPr="0063607E">
        <w:rPr>
          <w:spacing w:val="8"/>
          <w:sz w:val="22"/>
          <w:szCs w:val="22"/>
        </w:rPr>
        <w:t xml:space="preserve"> </w:t>
      </w:r>
      <w:r w:rsidRPr="0063607E">
        <w:rPr>
          <w:spacing w:val="-2"/>
          <w:sz w:val="22"/>
          <w:szCs w:val="22"/>
        </w:rPr>
        <w:t>why</w:t>
      </w:r>
      <w:r w:rsidRPr="0063607E">
        <w:rPr>
          <w:spacing w:val="5"/>
          <w:sz w:val="22"/>
          <w:szCs w:val="22"/>
        </w:rPr>
        <w:t xml:space="preserve"> </w:t>
      </w:r>
      <w:r w:rsidRPr="0063607E">
        <w:rPr>
          <w:sz w:val="22"/>
          <w:szCs w:val="22"/>
        </w:rPr>
        <w:t>a</w:t>
      </w:r>
      <w:r w:rsidRPr="0063607E">
        <w:rPr>
          <w:spacing w:val="7"/>
          <w:sz w:val="22"/>
          <w:szCs w:val="22"/>
        </w:rPr>
        <w:t xml:space="preserve"> </w:t>
      </w:r>
      <w:r w:rsidRPr="0063607E">
        <w:rPr>
          <w:spacing w:val="-1"/>
          <w:sz w:val="22"/>
          <w:szCs w:val="22"/>
        </w:rPr>
        <w:t>disclaimer</w:t>
      </w:r>
      <w:r w:rsidRPr="0063607E">
        <w:rPr>
          <w:spacing w:val="3"/>
          <w:sz w:val="22"/>
          <w:szCs w:val="22"/>
        </w:rPr>
        <w:t xml:space="preserve"> </w:t>
      </w:r>
      <w:r w:rsidRPr="0063607E">
        <w:rPr>
          <w:spacing w:val="-2"/>
          <w:sz w:val="22"/>
          <w:szCs w:val="22"/>
        </w:rPr>
        <w:t>of</w:t>
      </w:r>
      <w:r w:rsidRPr="0063607E">
        <w:rPr>
          <w:spacing w:val="57"/>
          <w:sz w:val="22"/>
          <w:szCs w:val="22"/>
        </w:rPr>
        <w:t xml:space="preserve"> </w:t>
      </w:r>
      <w:r w:rsidRPr="0063607E">
        <w:rPr>
          <w:spacing w:val="-1"/>
          <w:sz w:val="22"/>
          <w:szCs w:val="22"/>
        </w:rPr>
        <w:t>opinion</w:t>
      </w:r>
      <w:r w:rsidRPr="0063607E">
        <w:rPr>
          <w:spacing w:val="33"/>
          <w:sz w:val="22"/>
          <w:szCs w:val="22"/>
        </w:rPr>
        <w:t xml:space="preserve"> </w:t>
      </w:r>
      <w:r w:rsidRPr="0063607E">
        <w:rPr>
          <w:spacing w:val="-1"/>
          <w:sz w:val="22"/>
          <w:szCs w:val="22"/>
        </w:rPr>
        <w:t>is</w:t>
      </w:r>
      <w:r w:rsidRPr="0063607E">
        <w:rPr>
          <w:spacing w:val="34"/>
          <w:sz w:val="22"/>
          <w:szCs w:val="22"/>
        </w:rPr>
        <w:t xml:space="preserve"> </w:t>
      </w:r>
      <w:r w:rsidRPr="0063607E">
        <w:rPr>
          <w:spacing w:val="-1"/>
          <w:sz w:val="22"/>
          <w:szCs w:val="22"/>
        </w:rPr>
        <w:t>necessary.</w:t>
      </w:r>
      <w:r w:rsidRPr="0063607E">
        <w:rPr>
          <w:spacing w:val="10"/>
          <w:sz w:val="22"/>
          <w:szCs w:val="22"/>
        </w:rPr>
        <w:t xml:space="preserve"> </w:t>
      </w:r>
      <w:r w:rsidRPr="0063607E">
        <w:rPr>
          <w:sz w:val="22"/>
          <w:szCs w:val="22"/>
        </w:rPr>
        <w:t>The</w:t>
      </w:r>
      <w:r w:rsidRPr="0063607E">
        <w:rPr>
          <w:spacing w:val="33"/>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34"/>
          <w:sz w:val="22"/>
          <w:szCs w:val="22"/>
        </w:rPr>
        <w:t xml:space="preserve"> </w:t>
      </w:r>
      <w:r w:rsidRPr="0063607E">
        <w:rPr>
          <w:spacing w:val="-1"/>
          <w:sz w:val="22"/>
          <w:szCs w:val="22"/>
        </w:rPr>
        <w:t>shall</w:t>
      </w:r>
      <w:r w:rsidRPr="0063607E">
        <w:rPr>
          <w:spacing w:val="33"/>
          <w:sz w:val="22"/>
          <w:szCs w:val="22"/>
        </w:rPr>
        <w:t xml:space="preserve"> </w:t>
      </w:r>
      <w:r w:rsidRPr="0063607E">
        <w:rPr>
          <w:spacing w:val="-1"/>
          <w:sz w:val="22"/>
          <w:szCs w:val="22"/>
        </w:rPr>
        <w:t>not</w:t>
      </w:r>
      <w:r w:rsidRPr="0063607E">
        <w:rPr>
          <w:spacing w:val="32"/>
          <w:sz w:val="22"/>
          <w:szCs w:val="22"/>
        </w:rPr>
        <w:t xml:space="preserve"> </w:t>
      </w:r>
      <w:r w:rsidRPr="0063607E">
        <w:rPr>
          <w:spacing w:val="-1"/>
          <w:sz w:val="22"/>
          <w:szCs w:val="22"/>
        </w:rPr>
        <w:t>perform</w:t>
      </w:r>
      <w:r w:rsidRPr="0063607E">
        <w:rPr>
          <w:spacing w:val="36"/>
          <w:sz w:val="22"/>
          <w:szCs w:val="22"/>
        </w:rPr>
        <w:t xml:space="preserve"> </w:t>
      </w:r>
      <w:r w:rsidRPr="0063607E">
        <w:rPr>
          <w:spacing w:val="-1"/>
          <w:sz w:val="22"/>
          <w:szCs w:val="22"/>
        </w:rPr>
        <w:t>any</w:t>
      </w:r>
      <w:r w:rsidRPr="0063607E">
        <w:rPr>
          <w:spacing w:val="29"/>
          <w:sz w:val="22"/>
          <w:szCs w:val="22"/>
        </w:rPr>
        <w:t xml:space="preserve"> </w:t>
      </w:r>
      <w:r w:rsidRPr="0063607E">
        <w:rPr>
          <w:sz w:val="22"/>
          <w:szCs w:val="22"/>
        </w:rPr>
        <w:t>further</w:t>
      </w:r>
      <w:r w:rsidRPr="0063607E">
        <w:rPr>
          <w:spacing w:val="35"/>
          <w:sz w:val="22"/>
          <w:szCs w:val="22"/>
        </w:rPr>
        <w:t xml:space="preserve"> </w:t>
      </w:r>
      <w:r w:rsidRPr="0063607E">
        <w:rPr>
          <w:spacing w:val="-1"/>
          <w:sz w:val="22"/>
          <w:szCs w:val="22"/>
        </w:rPr>
        <w:t>work</w:t>
      </w:r>
      <w:r w:rsidRPr="0063607E">
        <w:rPr>
          <w:spacing w:val="37"/>
          <w:sz w:val="22"/>
          <w:szCs w:val="22"/>
        </w:rPr>
        <w:t xml:space="preserve"> </w:t>
      </w:r>
      <w:r w:rsidRPr="0063607E">
        <w:rPr>
          <w:sz w:val="22"/>
          <w:szCs w:val="22"/>
        </w:rPr>
        <w:t>on</w:t>
      </w:r>
      <w:r w:rsidRPr="0063607E">
        <w:rPr>
          <w:spacing w:val="33"/>
          <w:sz w:val="22"/>
          <w:szCs w:val="22"/>
        </w:rPr>
        <w:t xml:space="preserve"> </w:t>
      </w:r>
      <w:r w:rsidRPr="0063607E">
        <w:rPr>
          <w:spacing w:val="-1"/>
          <w:sz w:val="22"/>
          <w:szCs w:val="22"/>
        </w:rPr>
        <w:t>that</w:t>
      </w:r>
      <w:r w:rsidRPr="0063607E">
        <w:rPr>
          <w:spacing w:val="35"/>
          <w:sz w:val="22"/>
          <w:szCs w:val="22"/>
        </w:rPr>
        <w:t xml:space="preserve"> </w:t>
      </w:r>
      <w:r w:rsidRPr="0063607E">
        <w:rPr>
          <w:spacing w:val="-1"/>
          <w:sz w:val="22"/>
          <w:szCs w:val="22"/>
        </w:rPr>
        <w:t>program</w:t>
      </w:r>
      <w:r w:rsidRPr="0063607E">
        <w:rPr>
          <w:spacing w:val="35"/>
          <w:sz w:val="22"/>
          <w:szCs w:val="22"/>
        </w:rPr>
        <w:t xml:space="preserve"> </w:t>
      </w:r>
      <w:r w:rsidRPr="0063607E">
        <w:rPr>
          <w:spacing w:val="-1"/>
          <w:sz w:val="22"/>
          <w:szCs w:val="22"/>
        </w:rPr>
        <w:t>until</w:t>
      </w:r>
      <w:r w:rsidRPr="0063607E">
        <w:rPr>
          <w:spacing w:val="55"/>
          <w:sz w:val="22"/>
          <w:szCs w:val="22"/>
        </w:rPr>
        <w:t xml:space="preserve"> </w:t>
      </w:r>
      <w:r w:rsidRPr="0063607E">
        <w:rPr>
          <w:spacing w:val="-1"/>
          <w:sz w:val="22"/>
          <w:szCs w:val="22"/>
        </w:rPr>
        <w:t>advised</w:t>
      </w:r>
      <w:r w:rsidRPr="0063607E">
        <w:rPr>
          <w:sz w:val="22"/>
          <w:szCs w:val="22"/>
        </w:rPr>
        <w:t xml:space="preserve"> to do so</w:t>
      </w:r>
      <w:r w:rsidRPr="0063607E">
        <w:rPr>
          <w:spacing w:val="-1"/>
          <w:sz w:val="22"/>
          <w:szCs w:val="22"/>
        </w:rPr>
        <w:t xml:space="preserve"> </w:t>
      </w:r>
      <w:r w:rsidRPr="0063607E">
        <w:rPr>
          <w:sz w:val="22"/>
          <w:szCs w:val="22"/>
        </w:rPr>
        <w:t>by</w:t>
      </w:r>
      <w:r w:rsidRPr="0063607E">
        <w:rPr>
          <w:spacing w:val="-2"/>
          <w:sz w:val="22"/>
          <w:szCs w:val="22"/>
        </w:rPr>
        <w:t xml:space="preserve"> </w:t>
      </w:r>
      <w:r w:rsidRPr="0063607E">
        <w:rPr>
          <w:sz w:val="22"/>
          <w:szCs w:val="22"/>
        </w:rPr>
        <w:t>the</w:t>
      </w:r>
      <w:r w:rsidRPr="0063607E">
        <w:rPr>
          <w:spacing w:val="-5"/>
          <w:sz w:val="22"/>
          <w:szCs w:val="22"/>
        </w:rPr>
        <w:t xml:space="preserve"> </w:t>
      </w:r>
      <w:r w:rsidRPr="0063607E">
        <w:rPr>
          <w:spacing w:val="-1"/>
          <w:sz w:val="22"/>
          <w:szCs w:val="22"/>
        </w:rPr>
        <w:t>State</w:t>
      </w:r>
      <w:r w:rsidRPr="0063607E">
        <w:rPr>
          <w:spacing w:val="1"/>
          <w:sz w:val="22"/>
          <w:szCs w:val="22"/>
        </w:rPr>
        <w:t xml:space="preserve"> </w:t>
      </w:r>
      <w:r w:rsidRPr="0063607E">
        <w:rPr>
          <w:spacing w:val="-2"/>
          <w:sz w:val="22"/>
          <w:szCs w:val="22"/>
        </w:rPr>
        <w:t>Contract</w:t>
      </w:r>
      <w:r w:rsidRPr="0063607E">
        <w:rPr>
          <w:spacing w:val="-1"/>
          <w:sz w:val="22"/>
          <w:szCs w:val="22"/>
        </w:rPr>
        <w:t xml:space="preserve"> Manager</w:t>
      </w:r>
      <w:r w:rsidRPr="0063607E">
        <w:rPr>
          <w:spacing w:val="1"/>
          <w:sz w:val="22"/>
          <w:szCs w:val="22"/>
        </w:rPr>
        <w:t xml:space="preserve"> </w:t>
      </w:r>
      <w:r w:rsidRPr="0063607E">
        <w:rPr>
          <w:spacing w:val="-1"/>
          <w:sz w:val="22"/>
          <w:szCs w:val="22"/>
        </w:rPr>
        <w:t>and</w:t>
      </w:r>
      <w:r w:rsidRPr="0063607E">
        <w:rPr>
          <w:sz w:val="22"/>
          <w:szCs w:val="22"/>
        </w:rPr>
        <w:t xml:space="preserve"> the</w:t>
      </w:r>
      <w:r w:rsidRPr="0063607E">
        <w:rPr>
          <w:spacing w:val="-2"/>
          <w:sz w:val="22"/>
          <w:szCs w:val="22"/>
        </w:rPr>
        <w:t xml:space="preserve"> </w:t>
      </w:r>
      <w:r w:rsidRPr="0063607E">
        <w:rPr>
          <w:spacing w:val="-1"/>
          <w:sz w:val="22"/>
          <w:szCs w:val="22"/>
        </w:rPr>
        <w:t>Audit</w:t>
      </w:r>
      <w:r w:rsidRPr="0063607E">
        <w:rPr>
          <w:spacing w:val="2"/>
          <w:sz w:val="22"/>
          <w:szCs w:val="22"/>
        </w:rPr>
        <w:t xml:space="preserve"> </w:t>
      </w:r>
      <w:r w:rsidRPr="0063607E">
        <w:rPr>
          <w:spacing w:val="-1"/>
          <w:sz w:val="22"/>
          <w:szCs w:val="22"/>
        </w:rPr>
        <w:t xml:space="preserve">Committee </w:t>
      </w:r>
      <w:r w:rsidRPr="0063607E">
        <w:rPr>
          <w:spacing w:val="-2"/>
          <w:sz w:val="22"/>
          <w:szCs w:val="22"/>
        </w:rPr>
        <w:t>of</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SIC.</w:t>
      </w:r>
    </w:p>
    <w:p w14:paraId="7C8BD85F" w14:textId="0C0718AE" w:rsidR="003137EC" w:rsidRPr="0063607E" w:rsidRDefault="003137EC" w:rsidP="003137EC">
      <w:pPr>
        <w:pStyle w:val="BodyText"/>
        <w:ind w:right="118"/>
      </w:pPr>
    </w:p>
    <w:p w14:paraId="2D4858AD" w14:textId="4FD81D46" w:rsidR="003137EC" w:rsidRPr="0063607E" w:rsidRDefault="00406DD2" w:rsidP="00821F07">
      <w:pPr>
        <w:pStyle w:val="Heading2"/>
      </w:pPr>
      <w:bookmarkStart w:id="417" w:name="_bookmark44"/>
      <w:bookmarkStart w:id="418" w:name="_Toc534798319"/>
      <w:bookmarkEnd w:id="417"/>
      <w:r w:rsidRPr="0063607E">
        <w:rPr>
          <w:u w:color="000000"/>
        </w:rPr>
        <w:t>LITIGATION</w:t>
      </w:r>
      <w:bookmarkEnd w:id="418"/>
    </w:p>
    <w:p w14:paraId="4B7EBC37" w14:textId="77777777" w:rsidR="003137EC" w:rsidRPr="0063607E" w:rsidRDefault="003137EC" w:rsidP="003137EC">
      <w:pPr>
        <w:spacing w:before="1"/>
        <w:rPr>
          <w:rFonts w:ascii="Arial Narrow" w:eastAsia="Arial Narrow" w:hAnsi="Arial Narrow" w:cs="Arial Narrow"/>
          <w:b/>
          <w:bCs/>
          <w:sz w:val="16"/>
          <w:szCs w:val="16"/>
        </w:rPr>
      </w:pPr>
    </w:p>
    <w:p w14:paraId="7CF809FE" w14:textId="3CAE72B3" w:rsidR="0010349B" w:rsidRPr="0063607E" w:rsidRDefault="0010349B" w:rsidP="0010349B">
      <w:pPr>
        <w:pStyle w:val="BodyText"/>
        <w:spacing w:before="72"/>
        <w:ind w:left="0" w:right="205"/>
        <w:rPr>
          <w:sz w:val="22"/>
          <w:szCs w:val="22"/>
        </w:rPr>
      </w:pPr>
      <w:r w:rsidRPr="0063607E">
        <w:rPr>
          <w:spacing w:val="-1"/>
          <w:sz w:val="22"/>
          <w:szCs w:val="22"/>
        </w:rPr>
        <w:t>Litigation</w:t>
      </w:r>
      <w:r w:rsidRPr="0063607E">
        <w:rPr>
          <w:spacing w:val="-2"/>
          <w:sz w:val="22"/>
          <w:szCs w:val="22"/>
        </w:rPr>
        <w:t xml:space="preserve"> </w:t>
      </w:r>
      <w:r w:rsidRPr="0063607E">
        <w:rPr>
          <w:spacing w:val="-1"/>
          <w:sz w:val="22"/>
          <w:szCs w:val="22"/>
        </w:rPr>
        <w:t>support</w:t>
      </w:r>
      <w:r w:rsidRPr="0063607E">
        <w:rPr>
          <w:spacing w:val="2"/>
          <w:sz w:val="22"/>
          <w:szCs w:val="22"/>
        </w:rPr>
        <w:t xml:space="preserve"> </w:t>
      </w:r>
      <w:r w:rsidR="008A0D18" w:rsidRPr="0063607E">
        <w:rPr>
          <w:spacing w:val="-2"/>
          <w:sz w:val="22"/>
          <w:szCs w:val="22"/>
          <w:lang w:val="en-US"/>
        </w:rPr>
        <w:t xml:space="preserve">price lines are </w:t>
      </w:r>
      <w:r w:rsidRPr="0063607E">
        <w:rPr>
          <w:spacing w:val="-1"/>
          <w:sz w:val="22"/>
          <w:szCs w:val="22"/>
        </w:rPr>
        <w:t>included</w:t>
      </w:r>
      <w:r w:rsidRPr="0063607E">
        <w:rPr>
          <w:sz w:val="22"/>
          <w:szCs w:val="22"/>
        </w:rPr>
        <w:t xml:space="preserve"> </w:t>
      </w:r>
      <w:r w:rsidRPr="0063607E">
        <w:rPr>
          <w:spacing w:val="-1"/>
          <w:sz w:val="22"/>
          <w:szCs w:val="22"/>
        </w:rPr>
        <w:t>in</w:t>
      </w:r>
      <w:r w:rsidRPr="0063607E">
        <w:rPr>
          <w:sz w:val="22"/>
          <w:szCs w:val="22"/>
        </w:rPr>
        <w:t xml:space="preserve"> the</w:t>
      </w:r>
      <w:r w:rsidRPr="0063607E">
        <w:rPr>
          <w:spacing w:val="-2"/>
          <w:sz w:val="22"/>
          <w:szCs w:val="22"/>
        </w:rPr>
        <w:t xml:space="preserve"> </w:t>
      </w:r>
      <w:r w:rsidR="008A0D18" w:rsidRPr="0063607E">
        <w:rPr>
          <w:spacing w:val="-2"/>
          <w:sz w:val="22"/>
          <w:szCs w:val="22"/>
          <w:lang w:val="en-US"/>
        </w:rPr>
        <w:t xml:space="preserve">All-Inclusive Hourly Rates </w:t>
      </w:r>
      <w:r w:rsidR="00B971AF" w:rsidRPr="0063607E">
        <w:rPr>
          <w:spacing w:val="-2"/>
          <w:sz w:val="22"/>
          <w:szCs w:val="22"/>
          <w:lang w:val="en-US"/>
        </w:rPr>
        <w:t>tab as part of the State-Supplied Price Sheet</w:t>
      </w:r>
      <w:r w:rsidRPr="0063607E">
        <w:rPr>
          <w:spacing w:val="-1"/>
          <w:sz w:val="22"/>
          <w:szCs w:val="22"/>
        </w:rPr>
        <w:t xml:space="preserve">. </w:t>
      </w:r>
      <w:r w:rsidRPr="0063607E">
        <w:rPr>
          <w:sz w:val="22"/>
          <w:szCs w:val="22"/>
        </w:rPr>
        <w:t>The</w:t>
      </w:r>
      <w:r w:rsidRPr="0063607E">
        <w:rPr>
          <w:spacing w:val="-2"/>
          <w:sz w:val="22"/>
          <w:szCs w:val="22"/>
        </w:rPr>
        <w:t xml:space="preserve"> </w:t>
      </w:r>
      <w:r w:rsidR="001632F1" w:rsidRPr="0063607E">
        <w:rPr>
          <w:spacing w:val="-1"/>
          <w:sz w:val="22"/>
          <w:szCs w:val="22"/>
          <w:lang w:val="en-US"/>
        </w:rPr>
        <w:t>Vendor {C</w:t>
      </w:r>
      <w:r w:rsidRPr="0063607E">
        <w:rPr>
          <w:spacing w:val="-1"/>
          <w:sz w:val="22"/>
          <w:szCs w:val="22"/>
        </w:rPr>
        <w:t>ontractor</w:t>
      </w:r>
      <w:r w:rsidR="001632F1" w:rsidRPr="0063607E">
        <w:rPr>
          <w:spacing w:val="-1"/>
          <w:sz w:val="22"/>
          <w:szCs w:val="22"/>
          <w:lang w:val="en-US"/>
        </w:rPr>
        <w:t>}</w:t>
      </w:r>
      <w:r w:rsidRPr="0063607E">
        <w:rPr>
          <w:spacing w:val="-1"/>
          <w:sz w:val="22"/>
          <w:szCs w:val="22"/>
        </w:rPr>
        <w:t xml:space="preserve"> shall</w:t>
      </w:r>
      <w:r w:rsidRPr="0063607E">
        <w:rPr>
          <w:sz w:val="22"/>
          <w:szCs w:val="22"/>
        </w:rPr>
        <w:t xml:space="preserve"> </w:t>
      </w:r>
      <w:r w:rsidRPr="0063607E">
        <w:rPr>
          <w:spacing w:val="-1"/>
          <w:sz w:val="22"/>
          <w:szCs w:val="22"/>
        </w:rPr>
        <w:t>provide</w:t>
      </w:r>
      <w:r w:rsidRPr="0063607E">
        <w:rPr>
          <w:sz w:val="22"/>
          <w:szCs w:val="22"/>
        </w:rPr>
        <w:t xml:space="preserve"> </w:t>
      </w:r>
      <w:r w:rsidRPr="0063607E">
        <w:rPr>
          <w:spacing w:val="-1"/>
          <w:sz w:val="22"/>
          <w:szCs w:val="22"/>
        </w:rPr>
        <w:t>testimony</w:t>
      </w:r>
      <w:r w:rsidRPr="0063607E">
        <w:rPr>
          <w:spacing w:val="-2"/>
          <w:sz w:val="22"/>
          <w:szCs w:val="22"/>
        </w:rPr>
        <w:t xml:space="preserve"> </w:t>
      </w:r>
      <w:r w:rsidRPr="0063607E">
        <w:rPr>
          <w:spacing w:val="-1"/>
          <w:sz w:val="22"/>
          <w:szCs w:val="22"/>
        </w:rPr>
        <w:t>regarding</w:t>
      </w:r>
      <w:r w:rsidRPr="0063607E">
        <w:rPr>
          <w:spacing w:val="69"/>
          <w:sz w:val="22"/>
          <w:szCs w:val="22"/>
        </w:rPr>
        <w:t xml:space="preserve"> </w:t>
      </w:r>
      <w:r w:rsidRPr="0063607E">
        <w:rPr>
          <w:spacing w:val="-1"/>
          <w:sz w:val="22"/>
          <w:szCs w:val="22"/>
        </w:rPr>
        <w:t>any</w:t>
      </w:r>
      <w:r w:rsidRPr="0063607E">
        <w:rPr>
          <w:spacing w:val="-2"/>
          <w:sz w:val="22"/>
          <w:szCs w:val="22"/>
        </w:rPr>
        <w:t xml:space="preserve"> </w:t>
      </w:r>
      <w:r w:rsidRPr="0063607E">
        <w:rPr>
          <w:spacing w:val="-1"/>
          <w:sz w:val="22"/>
          <w:szCs w:val="22"/>
        </w:rPr>
        <w:t>litigation</w:t>
      </w:r>
      <w:r w:rsidRPr="0063607E">
        <w:rPr>
          <w:sz w:val="22"/>
          <w:szCs w:val="22"/>
        </w:rPr>
        <w:t xml:space="preserve"> </w:t>
      </w:r>
      <w:r w:rsidRPr="0063607E">
        <w:rPr>
          <w:spacing w:val="-1"/>
          <w:sz w:val="22"/>
          <w:szCs w:val="22"/>
        </w:rPr>
        <w:t>resulting</w:t>
      </w:r>
      <w:r w:rsidRPr="0063607E">
        <w:rPr>
          <w:spacing w:val="-2"/>
          <w:sz w:val="22"/>
          <w:szCs w:val="22"/>
        </w:rPr>
        <w:t xml:space="preserve"> </w:t>
      </w:r>
      <w:r w:rsidRPr="0063607E">
        <w:rPr>
          <w:spacing w:val="-1"/>
          <w:sz w:val="22"/>
          <w:szCs w:val="22"/>
        </w:rPr>
        <w:t>from</w:t>
      </w:r>
      <w:r w:rsidRPr="0063607E">
        <w:rPr>
          <w:spacing w:val="1"/>
          <w:sz w:val="22"/>
          <w:szCs w:val="22"/>
        </w:rPr>
        <w:t xml:space="preserve"> </w:t>
      </w:r>
      <w:r w:rsidRPr="0063607E">
        <w:rPr>
          <w:spacing w:val="-2"/>
          <w:sz w:val="22"/>
          <w:szCs w:val="22"/>
        </w:rPr>
        <w:t>work</w:t>
      </w:r>
      <w:r w:rsidRPr="0063607E">
        <w:rPr>
          <w:spacing w:val="3"/>
          <w:sz w:val="22"/>
          <w:szCs w:val="22"/>
        </w:rPr>
        <w:t xml:space="preserve"> </w:t>
      </w:r>
      <w:r w:rsidRPr="0063607E">
        <w:rPr>
          <w:spacing w:val="-1"/>
          <w:sz w:val="22"/>
          <w:szCs w:val="22"/>
        </w:rPr>
        <w:t>done</w:t>
      </w:r>
      <w:r w:rsidRPr="0063607E">
        <w:rPr>
          <w:spacing w:val="-2"/>
          <w:sz w:val="22"/>
          <w:szCs w:val="22"/>
        </w:rPr>
        <w:t xml:space="preserve"> </w:t>
      </w:r>
      <w:r w:rsidRPr="0063607E">
        <w:rPr>
          <w:sz w:val="22"/>
          <w:szCs w:val="22"/>
        </w:rPr>
        <w:t xml:space="preserve">as </w:t>
      </w:r>
      <w:r w:rsidRPr="0063607E">
        <w:rPr>
          <w:spacing w:val="-1"/>
          <w:sz w:val="22"/>
          <w:szCs w:val="22"/>
        </w:rPr>
        <w:t xml:space="preserve">part </w:t>
      </w:r>
      <w:r w:rsidRPr="0063607E">
        <w:rPr>
          <w:spacing w:val="-2"/>
          <w:sz w:val="22"/>
          <w:szCs w:val="22"/>
        </w:rPr>
        <w:t>of</w:t>
      </w:r>
      <w:r w:rsidRPr="0063607E">
        <w:rPr>
          <w:spacing w:val="-1"/>
          <w:sz w:val="22"/>
          <w:szCs w:val="22"/>
        </w:rPr>
        <w:t xml:space="preserve"> this</w:t>
      </w:r>
      <w:r w:rsidRPr="0063607E">
        <w:rPr>
          <w:spacing w:val="1"/>
          <w:sz w:val="22"/>
          <w:szCs w:val="22"/>
        </w:rPr>
        <w:t xml:space="preserve"> </w:t>
      </w:r>
      <w:r w:rsidR="005D5004" w:rsidRPr="0063607E">
        <w:rPr>
          <w:spacing w:val="-1"/>
          <w:sz w:val="22"/>
          <w:szCs w:val="22"/>
          <w:lang w:val="en-US"/>
        </w:rPr>
        <w:t xml:space="preserve">Blanket P.O. </w:t>
      </w:r>
      <w:r w:rsidRPr="0063607E">
        <w:rPr>
          <w:spacing w:val="-2"/>
          <w:sz w:val="22"/>
          <w:szCs w:val="22"/>
        </w:rPr>
        <w:t>when</w:t>
      </w:r>
      <w:r w:rsidRPr="0063607E">
        <w:rPr>
          <w:sz w:val="22"/>
          <w:szCs w:val="22"/>
        </w:rPr>
        <w:t xml:space="preserve"> </w:t>
      </w:r>
      <w:r w:rsidRPr="0063607E">
        <w:rPr>
          <w:spacing w:val="-1"/>
          <w:sz w:val="22"/>
          <w:szCs w:val="22"/>
        </w:rPr>
        <w:t>requested</w:t>
      </w:r>
      <w:r w:rsidRPr="0063607E">
        <w:rPr>
          <w:sz w:val="22"/>
          <w:szCs w:val="22"/>
        </w:rPr>
        <w:t xml:space="preserve"> by</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State</w:t>
      </w:r>
      <w:r w:rsidRPr="0063607E">
        <w:rPr>
          <w:spacing w:val="61"/>
          <w:sz w:val="22"/>
          <w:szCs w:val="22"/>
        </w:rPr>
        <w:t xml:space="preserve"> </w:t>
      </w:r>
      <w:r w:rsidRPr="0063607E">
        <w:rPr>
          <w:spacing w:val="-1"/>
          <w:sz w:val="22"/>
          <w:szCs w:val="22"/>
        </w:rPr>
        <w:t>Contract</w:t>
      </w:r>
      <w:r w:rsidRPr="0063607E">
        <w:rPr>
          <w:spacing w:val="2"/>
          <w:sz w:val="22"/>
          <w:szCs w:val="22"/>
        </w:rPr>
        <w:t xml:space="preserve"> </w:t>
      </w:r>
      <w:r w:rsidRPr="0063607E">
        <w:rPr>
          <w:spacing w:val="-1"/>
          <w:sz w:val="22"/>
          <w:szCs w:val="22"/>
        </w:rPr>
        <w:t xml:space="preserve">Manager, </w:t>
      </w:r>
      <w:r w:rsidRPr="0063607E">
        <w:rPr>
          <w:sz w:val="22"/>
          <w:szCs w:val="22"/>
        </w:rPr>
        <w:t xml:space="preserve">the </w:t>
      </w:r>
      <w:r w:rsidRPr="0063607E">
        <w:rPr>
          <w:spacing w:val="-2"/>
          <w:sz w:val="22"/>
          <w:szCs w:val="22"/>
        </w:rPr>
        <w:t>Audit</w:t>
      </w:r>
      <w:r w:rsidRPr="0063607E">
        <w:rPr>
          <w:spacing w:val="2"/>
          <w:sz w:val="22"/>
          <w:szCs w:val="22"/>
        </w:rPr>
        <w:t xml:space="preserve"> </w:t>
      </w:r>
      <w:r w:rsidRPr="0063607E">
        <w:rPr>
          <w:spacing w:val="-1"/>
          <w:sz w:val="22"/>
          <w:szCs w:val="22"/>
        </w:rPr>
        <w:t>Committee</w:t>
      </w:r>
      <w:r w:rsidRPr="0063607E">
        <w:rPr>
          <w:sz w:val="22"/>
          <w:szCs w:val="22"/>
        </w:rPr>
        <w:t xml:space="preserve"> </w:t>
      </w:r>
      <w:r w:rsidRPr="0063607E">
        <w:rPr>
          <w:spacing w:val="-2"/>
          <w:sz w:val="22"/>
          <w:szCs w:val="22"/>
        </w:rPr>
        <w:t>of</w:t>
      </w:r>
      <w:r w:rsidRPr="0063607E">
        <w:rPr>
          <w:spacing w:val="-1"/>
          <w:sz w:val="22"/>
          <w:szCs w:val="22"/>
        </w:rPr>
        <w:t xml:space="preserve"> </w:t>
      </w:r>
      <w:r w:rsidRPr="0063607E">
        <w:rPr>
          <w:sz w:val="22"/>
          <w:szCs w:val="22"/>
        </w:rPr>
        <w:t xml:space="preserve">the </w:t>
      </w:r>
      <w:r w:rsidRPr="0063607E">
        <w:rPr>
          <w:spacing w:val="-2"/>
          <w:sz w:val="22"/>
          <w:szCs w:val="22"/>
        </w:rPr>
        <w:t>SIC</w:t>
      </w:r>
      <w:r w:rsidRPr="0063607E">
        <w:rPr>
          <w:sz w:val="22"/>
          <w:szCs w:val="22"/>
        </w:rPr>
        <w:t xml:space="preserve"> or</w:t>
      </w:r>
      <w:r w:rsidRPr="0063607E">
        <w:rPr>
          <w:spacing w:val="1"/>
          <w:sz w:val="22"/>
          <w:szCs w:val="22"/>
        </w:rPr>
        <w:t xml:space="preserve"> </w:t>
      </w:r>
      <w:r w:rsidRPr="0063607E">
        <w:rPr>
          <w:spacing w:val="-1"/>
          <w:sz w:val="22"/>
          <w:szCs w:val="22"/>
        </w:rPr>
        <w:t>any</w:t>
      </w:r>
      <w:r w:rsidRPr="0063607E">
        <w:rPr>
          <w:spacing w:val="-2"/>
          <w:sz w:val="22"/>
          <w:szCs w:val="22"/>
        </w:rPr>
        <w:t xml:space="preserve"> of</w:t>
      </w:r>
      <w:r w:rsidRPr="0063607E">
        <w:rPr>
          <w:spacing w:val="-1"/>
          <w:sz w:val="22"/>
          <w:szCs w:val="22"/>
        </w:rPr>
        <w:t xml:space="preserve"> </w:t>
      </w:r>
      <w:r w:rsidRPr="0063607E">
        <w:rPr>
          <w:sz w:val="22"/>
          <w:szCs w:val="22"/>
        </w:rPr>
        <w:t xml:space="preserve">the </w:t>
      </w:r>
      <w:r w:rsidRPr="0063607E">
        <w:rPr>
          <w:spacing w:val="-1"/>
          <w:sz w:val="22"/>
          <w:szCs w:val="22"/>
        </w:rPr>
        <w:t>Pension</w:t>
      </w:r>
      <w:r w:rsidRPr="0063607E">
        <w:rPr>
          <w:spacing w:val="-2"/>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Deferred</w:t>
      </w:r>
      <w:r w:rsidRPr="0063607E">
        <w:rPr>
          <w:spacing w:val="49"/>
          <w:sz w:val="22"/>
          <w:szCs w:val="22"/>
        </w:rPr>
        <w:t xml:space="preserve"> </w:t>
      </w:r>
      <w:r w:rsidRPr="0063607E">
        <w:rPr>
          <w:spacing w:val="-1"/>
          <w:sz w:val="22"/>
          <w:szCs w:val="22"/>
        </w:rPr>
        <w:t>Compensation</w:t>
      </w:r>
      <w:r w:rsidRPr="0063607E">
        <w:rPr>
          <w:sz w:val="22"/>
          <w:szCs w:val="22"/>
        </w:rPr>
        <w:t xml:space="preserve"> </w:t>
      </w:r>
      <w:r w:rsidRPr="0063607E">
        <w:rPr>
          <w:spacing w:val="-1"/>
          <w:sz w:val="22"/>
          <w:szCs w:val="22"/>
        </w:rPr>
        <w:t>Boards.</w:t>
      </w:r>
      <w:r w:rsidRPr="0063607E">
        <w:rPr>
          <w:spacing w:val="57"/>
          <w:sz w:val="22"/>
          <w:szCs w:val="22"/>
        </w:rPr>
        <w:t xml:space="preserve"> </w:t>
      </w:r>
      <w:r w:rsidRPr="0063607E">
        <w:rPr>
          <w:spacing w:val="-1"/>
          <w:sz w:val="22"/>
          <w:szCs w:val="22"/>
        </w:rPr>
        <w:t>Litigation</w:t>
      </w:r>
      <w:r w:rsidRPr="0063607E">
        <w:rPr>
          <w:spacing w:val="-2"/>
          <w:sz w:val="22"/>
          <w:szCs w:val="22"/>
        </w:rPr>
        <w:t xml:space="preserve"> </w:t>
      </w:r>
      <w:r w:rsidRPr="0063607E">
        <w:rPr>
          <w:spacing w:val="-1"/>
          <w:sz w:val="22"/>
          <w:szCs w:val="22"/>
        </w:rPr>
        <w:t>support</w:t>
      </w:r>
      <w:r w:rsidRPr="0063607E">
        <w:rPr>
          <w:spacing w:val="2"/>
          <w:sz w:val="22"/>
          <w:szCs w:val="22"/>
        </w:rPr>
        <w:t xml:space="preserve"> </w:t>
      </w:r>
      <w:r w:rsidR="00830E2C" w:rsidRPr="0063607E">
        <w:rPr>
          <w:spacing w:val="2"/>
          <w:sz w:val="22"/>
          <w:szCs w:val="22"/>
          <w:lang w:val="en-US"/>
        </w:rPr>
        <w:t xml:space="preserve">including any </w:t>
      </w:r>
      <w:r w:rsidRPr="0063607E">
        <w:rPr>
          <w:spacing w:val="-1"/>
          <w:sz w:val="22"/>
          <w:szCs w:val="22"/>
        </w:rPr>
        <w:t>testimony</w:t>
      </w:r>
      <w:r w:rsidRPr="0063607E">
        <w:rPr>
          <w:spacing w:val="-2"/>
          <w:sz w:val="22"/>
          <w:szCs w:val="22"/>
        </w:rPr>
        <w:t xml:space="preserve"> </w:t>
      </w:r>
      <w:r w:rsidRPr="0063607E">
        <w:rPr>
          <w:spacing w:val="-1"/>
          <w:sz w:val="22"/>
          <w:szCs w:val="22"/>
        </w:rPr>
        <w:t>support shall</w:t>
      </w:r>
      <w:r w:rsidRPr="0063607E">
        <w:rPr>
          <w:sz w:val="22"/>
          <w:szCs w:val="22"/>
        </w:rPr>
        <w:t xml:space="preserve"> be</w:t>
      </w:r>
      <w:r w:rsidRPr="0063607E">
        <w:rPr>
          <w:spacing w:val="-2"/>
          <w:sz w:val="22"/>
          <w:szCs w:val="22"/>
        </w:rPr>
        <w:t xml:space="preserve"> </w:t>
      </w:r>
      <w:r w:rsidRPr="0063607E">
        <w:rPr>
          <w:spacing w:val="-1"/>
          <w:sz w:val="22"/>
          <w:szCs w:val="22"/>
        </w:rPr>
        <w:t>provided</w:t>
      </w:r>
      <w:r w:rsidRPr="0063607E">
        <w:rPr>
          <w:sz w:val="22"/>
          <w:szCs w:val="22"/>
        </w:rPr>
        <w:t xml:space="preserve"> at</w:t>
      </w:r>
      <w:r w:rsidRPr="0063607E">
        <w:rPr>
          <w:spacing w:val="2"/>
          <w:sz w:val="22"/>
          <w:szCs w:val="22"/>
        </w:rPr>
        <w:t xml:space="preserve"> </w:t>
      </w:r>
      <w:r w:rsidRPr="0063607E">
        <w:rPr>
          <w:spacing w:val="-1"/>
          <w:sz w:val="22"/>
          <w:szCs w:val="22"/>
        </w:rPr>
        <w:t>the</w:t>
      </w:r>
      <w:r w:rsidRPr="0063607E">
        <w:rPr>
          <w:sz w:val="22"/>
          <w:szCs w:val="22"/>
        </w:rPr>
        <w:t xml:space="preserve"> </w:t>
      </w:r>
      <w:r w:rsidRPr="0063607E">
        <w:rPr>
          <w:spacing w:val="-1"/>
          <w:sz w:val="22"/>
          <w:szCs w:val="22"/>
        </w:rPr>
        <w:t>hourly</w:t>
      </w:r>
      <w:r w:rsidRPr="0063607E">
        <w:rPr>
          <w:spacing w:val="63"/>
          <w:sz w:val="22"/>
          <w:szCs w:val="22"/>
        </w:rPr>
        <w:t xml:space="preserve"> </w:t>
      </w:r>
      <w:r w:rsidRPr="0063607E">
        <w:rPr>
          <w:rFonts w:cs="Arial"/>
          <w:sz w:val="22"/>
          <w:szCs w:val="22"/>
        </w:rPr>
        <w:t>rates</w:t>
      </w:r>
      <w:r w:rsidRPr="0063607E">
        <w:rPr>
          <w:rFonts w:cs="Arial"/>
          <w:spacing w:val="-2"/>
          <w:sz w:val="22"/>
          <w:szCs w:val="22"/>
        </w:rPr>
        <w:t xml:space="preserve"> </w:t>
      </w:r>
      <w:r w:rsidRPr="0063607E">
        <w:rPr>
          <w:rFonts w:cs="Arial"/>
          <w:spacing w:val="-1"/>
          <w:sz w:val="22"/>
          <w:szCs w:val="22"/>
        </w:rPr>
        <w:t>and</w:t>
      </w:r>
      <w:r w:rsidRPr="0063607E">
        <w:rPr>
          <w:rFonts w:cs="Arial"/>
          <w:sz w:val="22"/>
          <w:szCs w:val="22"/>
        </w:rPr>
        <w:t xml:space="preserve"> by</w:t>
      </w:r>
      <w:r w:rsidRPr="0063607E">
        <w:rPr>
          <w:rFonts w:cs="Arial"/>
          <w:spacing w:val="-4"/>
          <w:sz w:val="22"/>
          <w:szCs w:val="22"/>
        </w:rPr>
        <w:t xml:space="preserve"> </w:t>
      </w:r>
      <w:r w:rsidRPr="0063607E">
        <w:rPr>
          <w:rFonts w:cs="Arial"/>
          <w:sz w:val="22"/>
          <w:szCs w:val="22"/>
        </w:rPr>
        <w:t xml:space="preserve">the </w:t>
      </w:r>
      <w:r w:rsidR="00830E2C" w:rsidRPr="0063607E">
        <w:rPr>
          <w:rFonts w:cs="Arial"/>
          <w:sz w:val="22"/>
          <w:szCs w:val="22"/>
          <w:lang w:val="en-US"/>
        </w:rPr>
        <w:t xml:space="preserve"> Professional Skills Classifications </w:t>
      </w:r>
      <w:r w:rsidRPr="0063607E">
        <w:rPr>
          <w:rFonts w:cs="Arial"/>
          <w:spacing w:val="-1"/>
          <w:sz w:val="22"/>
          <w:szCs w:val="22"/>
        </w:rPr>
        <w:t>listed</w:t>
      </w:r>
      <w:r w:rsidRPr="0063607E">
        <w:rPr>
          <w:rFonts w:cs="Arial"/>
          <w:sz w:val="22"/>
          <w:szCs w:val="22"/>
        </w:rPr>
        <w:t xml:space="preserve"> on</w:t>
      </w:r>
      <w:r w:rsidRPr="0063607E">
        <w:rPr>
          <w:rFonts w:cs="Arial"/>
          <w:spacing w:val="-2"/>
          <w:sz w:val="22"/>
          <w:szCs w:val="22"/>
        </w:rPr>
        <w:t xml:space="preserve"> </w:t>
      </w:r>
      <w:r w:rsidRPr="0063607E">
        <w:rPr>
          <w:rFonts w:cs="Arial"/>
          <w:sz w:val="22"/>
          <w:szCs w:val="22"/>
        </w:rPr>
        <w:t>the</w:t>
      </w:r>
      <w:r w:rsidRPr="0063607E">
        <w:rPr>
          <w:rFonts w:cs="Arial"/>
          <w:spacing w:val="-2"/>
          <w:sz w:val="22"/>
          <w:szCs w:val="22"/>
        </w:rPr>
        <w:t xml:space="preserve"> </w:t>
      </w:r>
      <w:r w:rsidR="00B971AF" w:rsidRPr="0063607E">
        <w:rPr>
          <w:rFonts w:cs="Arial"/>
          <w:spacing w:val="-2"/>
          <w:sz w:val="22"/>
          <w:szCs w:val="22"/>
          <w:lang w:val="en-US"/>
        </w:rPr>
        <w:t>State-Supplied Price Sheet</w:t>
      </w:r>
      <w:r w:rsidR="00830E2C" w:rsidRPr="0063607E">
        <w:rPr>
          <w:rFonts w:cs="Arial"/>
          <w:spacing w:val="-2"/>
          <w:sz w:val="22"/>
          <w:szCs w:val="22"/>
          <w:lang w:val="en-US"/>
        </w:rPr>
        <w:t xml:space="preserve"> lines.  </w:t>
      </w:r>
      <w:r w:rsidRPr="0063607E">
        <w:rPr>
          <w:rFonts w:cs="Arial"/>
          <w:sz w:val="22"/>
          <w:szCs w:val="22"/>
        </w:rPr>
        <w:t xml:space="preserve"> </w:t>
      </w:r>
      <w:r w:rsidRPr="0063607E">
        <w:rPr>
          <w:rFonts w:cs="Arial"/>
          <w:spacing w:val="8"/>
          <w:sz w:val="22"/>
          <w:szCs w:val="22"/>
        </w:rPr>
        <w:t xml:space="preserve"> </w:t>
      </w:r>
      <w:r w:rsidRPr="0063607E">
        <w:rPr>
          <w:sz w:val="22"/>
          <w:szCs w:val="22"/>
        </w:rPr>
        <w:t xml:space="preserve"> </w:t>
      </w:r>
      <w:r w:rsidRPr="0063607E">
        <w:rPr>
          <w:spacing w:val="6"/>
          <w:sz w:val="22"/>
          <w:szCs w:val="22"/>
        </w:rPr>
        <w:t xml:space="preserve"> </w:t>
      </w:r>
    </w:p>
    <w:p w14:paraId="52A45DB8" w14:textId="77777777" w:rsidR="0010349B" w:rsidRPr="0063607E" w:rsidRDefault="0010349B" w:rsidP="0010349B">
      <w:pPr>
        <w:rPr>
          <w:rFonts w:eastAsia="Arial" w:cs="Arial"/>
          <w:szCs w:val="22"/>
        </w:rPr>
      </w:pPr>
    </w:p>
    <w:p w14:paraId="58075BE0" w14:textId="6D2D4465" w:rsidR="003137EC" w:rsidRPr="0063607E" w:rsidRDefault="0010349B" w:rsidP="0010349B">
      <w:pPr>
        <w:pStyle w:val="BodyText"/>
        <w:spacing w:before="72"/>
        <w:ind w:left="0" w:right="118"/>
      </w:pPr>
      <w:r w:rsidRPr="0063607E">
        <w:rPr>
          <w:sz w:val="22"/>
          <w:szCs w:val="22"/>
        </w:rPr>
        <w:t>The</w:t>
      </w:r>
      <w:r w:rsidRPr="0063607E">
        <w:rPr>
          <w:spacing w:val="-2"/>
          <w:sz w:val="22"/>
          <w:szCs w:val="22"/>
        </w:rPr>
        <w:t xml:space="preserve"> </w:t>
      </w:r>
      <w:r w:rsidRPr="0063607E">
        <w:rPr>
          <w:spacing w:val="-1"/>
          <w:sz w:val="22"/>
          <w:szCs w:val="22"/>
        </w:rPr>
        <w:t>litigation</w:t>
      </w:r>
      <w:r w:rsidRPr="0063607E">
        <w:rPr>
          <w:sz w:val="22"/>
          <w:szCs w:val="22"/>
        </w:rPr>
        <w:t xml:space="preserve"> </w:t>
      </w:r>
      <w:r w:rsidRPr="0063607E">
        <w:rPr>
          <w:spacing w:val="-1"/>
          <w:sz w:val="22"/>
          <w:szCs w:val="22"/>
        </w:rPr>
        <w:t xml:space="preserve">support </w:t>
      </w:r>
      <w:r w:rsidR="00830E2C" w:rsidRPr="0063607E">
        <w:rPr>
          <w:spacing w:val="-1"/>
          <w:sz w:val="22"/>
          <w:szCs w:val="22"/>
          <w:lang w:val="en-US"/>
        </w:rPr>
        <w:t>charges</w:t>
      </w:r>
      <w:r w:rsidRPr="0063607E">
        <w:rPr>
          <w:spacing w:val="2"/>
          <w:sz w:val="22"/>
          <w:szCs w:val="22"/>
        </w:rPr>
        <w:t xml:space="preserve"> </w:t>
      </w:r>
      <w:r w:rsidR="006D2545" w:rsidRPr="0063607E">
        <w:rPr>
          <w:spacing w:val="2"/>
          <w:sz w:val="22"/>
          <w:szCs w:val="22"/>
          <w:lang w:val="en-US"/>
        </w:rPr>
        <w:t>are</w:t>
      </w:r>
      <w:r w:rsidRPr="0063607E">
        <w:rPr>
          <w:spacing w:val="-2"/>
          <w:sz w:val="22"/>
          <w:szCs w:val="22"/>
        </w:rPr>
        <w:t xml:space="preserve"> </w:t>
      </w:r>
      <w:r w:rsidRPr="0063607E">
        <w:rPr>
          <w:spacing w:val="-1"/>
          <w:sz w:val="22"/>
          <w:szCs w:val="22"/>
        </w:rPr>
        <w:t xml:space="preserve">subject </w:t>
      </w:r>
      <w:r w:rsidRPr="0063607E">
        <w:rPr>
          <w:sz w:val="22"/>
          <w:szCs w:val="22"/>
        </w:rPr>
        <w:t>to</w:t>
      </w:r>
      <w:r w:rsidRPr="0063607E">
        <w:rPr>
          <w:spacing w:val="-2"/>
          <w:sz w:val="22"/>
          <w:szCs w:val="22"/>
        </w:rPr>
        <w:t xml:space="preserve"> </w:t>
      </w:r>
      <w:r w:rsidRPr="0063607E">
        <w:rPr>
          <w:spacing w:val="-1"/>
          <w:sz w:val="22"/>
          <w:szCs w:val="22"/>
        </w:rPr>
        <w:t xml:space="preserve">approval </w:t>
      </w:r>
      <w:r w:rsidRPr="0063607E">
        <w:rPr>
          <w:sz w:val="22"/>
          <w:szCs w:val="22"/>
        </w:rPr>
        <w:t>by</w:t>
      </w:r>
      <w:r w:rsidRPr="0063607E">
        <w:rPr>
          <w:spacing w:val="-2"/>
          <w:sz w:val="22"/>
          <w:szCs w:val="22"/>
        </w:rPr>
        <w:t xml:space="preserve"> </w:t>
      </w:r>
      <w:r w:rsidRPr="0063607E">
        <w:rPr>
          <w:sz w:val="22"/>
          <w:szCs w:val="22"/>
        </w:rPr>
        <w:t xml:space="preserve">the </w:t>
      </w:r>
      <w:r w:rsidRPr="0063607E">
        <w:rPr>
          <w:spacing w:val="-1"/>
          <w:sz w:val="22"/>
          <w:szCs w:val="22"/>
        </w:rPr>
        <w:t>State</w:t>
      </w:r>
      <w:r w:rsidRPr="0063607E">
        <w:rPr>
          <w:sz w:val="22"/>
          <w:szCs w:val="22"/>
        </w:rPr>
        <w:t xml:space="preserve"> </w:t>
      </w:r>
      <w:r w:rsidRPr="0063607E">
        <w:rPr>
          <w:spacing w:val="-1"/>
          <w:sz w:val="22"/>
          <w:szCs w:val="22"/>
        </w:rPr>
        <w:t>Contract</w:t>
      </w:r>
      <w:r w:rsidRPr="0063607E">
        <w:rPr>
          <w:spacing w:val="-3"/>
          <w:sz w:val="22"/>
          <w:szCs w:val="22"/>
        </w:rPr>
        <w:t xml:space="preserve"> </w:t>
      </w:r>
      <w:r w:rsidRPr="0063607E">
        <w:rPr>
          <w:spacing w:val="-1"/>
          <w:sz w:val="22"/>
          <w:szCs w:val="22"/>
        </w:rPr>
        <w:t>Manager,</w:t>
      </w:r>
      <w:r w:rsidRPr="0063607E">
        <w:rPr>
          <w:spacing w:val="2"/>
          <w:sz w:val="22"/>
          <w:szCs w:val="22"/>
        </w:rPr>
        <w:t xml:space="preserve"> </w:t>
      </w:r>
      <w:r w:rsidRPr="0063607E">
        <w:rPr>
          <w:spacing w:val="-1"/>
          <w:sz w:val="22"/>
          <w:szCs w:val="22"/>
        </w:rPr>
        <w:t>including</w:t>
      </w:r>
      <w:r w:rsidRPr="0063607E">
        <w:rPr>
          <w:spacing w:val="41"/>
          <w:sz w:val="22"/>
          <w:szCs w:val="22"/>
        </w:rPr>
        <w:t xml:space="preserve"> </w:t>
      </w:r>
      <w:r w:rsidRPr="0063607E">
        <w:rPr>
          <w:spacing w:val="-1"/>
          <w:sz w:val="22"/>
          <w:szCs w:val="22"/>
        </w:rPr>
        <w:t>ratification</w:t>
      </w:r>
      <w:r w:rsidRPr="0063607E">
        <w:rPr>
          <w:spacing w:val="1"/>
          <w:sz w:val="22"/>
          <w:szCs w:val="22"/>
        </w:rPr>
        <w:t xml:space="preserve"> </w:t>
      </w:r>
      <w:r w:rsidRPr="0063607E">
        <w:rPr>
          <w:sz w:val="22"/>
          <w:szCs w:val="22"/>
        </w:rPr>
        <w:t>by</w:t>
      </w:r>
      <w:r w:rsidRPr="0063607E">
        <w:rPr>
          <w:spacing w:val="-2"/>
          <w:sz w:val="22"/>
          <w:szCs w:val="22"/>
        </w:rPr>
        <w:t xml:space="preserve"> </w:t>
      </w:r>
      <w:r w:rsidRPr="0063607E">
        <w:rPr>
          <w:spacing w:val="-1"/>
          <w:sz w:val="22"/>
          <w:szCs w:val="22"/>
        </w:rPr>
        <w:t xml:space="preserve">DOI, </w:t>
      </w:r>
      <w:r w:rsidRPr="0063607E">
        <w:rPr>
          <w:spacing w:val="-2"/>
          <w:sz w:val="22"/>
          <w:szCs w:val="22"/>
        </w:rPr>
        <w:t>DOP&amp;B,</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Audit</w:t>
      </w:r>
      <w:r w:rsidRPr="0063607E">
        <w:rPr>
          <w:spacing w:val="2"/>
          <w:sz w:val="22"/>
          <w:szCs w:val="22"/>
        </w:rPr>
        <w:t xml:space="preserve"> </w:t>
      </w:r>
      <w:r w:rsidRPr="0063607E">
        <w:rPr>
          <w:spacing w:val="-1"/>
          <w:sz w:val="22"/>
          <w:szCs w:val="22"/>
        </w:rPr>
        <w:t>Committee</w:t>
      </w:r>
      <w:r w:rsidRPr="0063607E">
        <w:rPr>
          <w:spacing w:val="-2"/>
          <w:sz w:val="22"/>
          <w:szCs w:val="22"/>
        </w:rPr>
        <w:t xml:space="preserve"> of</w:t>
      </w:r>
      <w:r w:rsidRPr="0063607E">
        <w:rPr>
          <w:spacing w:val="2"/>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SIC</w:t>
      </w:r>
      <w:r w:rsidRPr="0063607E">
        <w:rPr>
          <w:sz w:val="22"/>
          <w:szCs w:val="22"/>
        </w:rPr>
        <w:t xml:space="preserve"> </w:t>
      </w:r>
      <w:r w:rsidRPr="0063607E">
        <w:rPr>
          <w:spacing w:val="-2"/>
          <w:sz w:val="22"/>
          <w:szCs w:val="22"/>
        </w:rPr>
        <w:t>or</w:t>
      </w:r>
      <w:r w:rsidRPr="0063607E">
        <w:rPr>
          <w:spacing w:val="1"/>
          <w:sz w:val="22"/>
          <w:szCs w:val="22"/>
        </w:rPr>
        <w:t xml:space="preserve"> </w:t>
      </w:r>
      <w:r w:rsidRPr="0063607E">
        <w:rPr>
          <w:spacing w:val="-1"/>
          <w:sz w:val="22"/>
          <w:szCs w:val="22"/>
        </w:rPr>
        <w:t>any</w:t>
      </w:r>
      <w:r w:rsidRPr="0063607E">
        <w:rPr>
          <w:spacing w:val="-2"/>
          <w:sz w:val="22"/>
          <w:szCs w:val="22"/>
        </w:rPr>
        <w:t xml:space="preserve"> of</w:t>
      </w:r>
      <w:r w:rsidRPr="0063607E">
        <w:rPr>
          <w:spacing w:val="-1"/>
          <w:sz w:val="22"/>
          <w:szCs w:val="22"/>
        </w:rPr>
        <w:t xml:space="preserve"> </w:t>
      </w:r>
      <w:r w:rsidRPr="0063607E">
        <w:rPr>
          <w:sz w:val="22"/>
          <w:szCs w:val="22"/>
        </w:rPr>
        <w:t>the</w:t>
      </w:r>
      <w:r w:rsidRPr="0063607E">
        <w:rPr>
          <w:spacing w:val="-2"/>
          <w:sz w:val="22"/>
          <w:szCs w:val="22"/>
        </w:rPr>
        <w:t xml:space="preserve"> </w:t>
      </w:r>
      <w:r w:rsidRPr="0063607E">
        <w:rPr>
          <w:spacing w:val="-1"/>
          <w:sz w:val="22"/>
          <w:szCs w:val="22"/>
        </w:rPr>
        <w:t>Pension</w:t>
      </w:r>
      <w:r w:rsidRPr="0063607E">
        <w:rPr>
          <w:sz w:val="22"/>
          <w:szCs w:val="22"/>
        </w:rPr>
        <w:t xml:space="preserve"> </w:t>
      </w:r>
      <w:r w:rsidRPr="0063607E">
        <w:rPr>
          <w:spacing w:val="-1"/>
          <w:sz w:val="22"/>
          <w:szCs w:val="22"/>
        </w:rPr>
        <w:t>and</w:t>
      </w:r>
      <w:r w:rsidRPr="0063607E">
        <w:rPr>
          <w:sz w:val="22"/>
          <w:szCs w:val="22"/>
        </w:rPr>
        <w:t xml:space="preserve"> </w:t>
      </w:r>
      <w:r w:rsidRPr="0063607E">
        <w:rPr>
          <w:spacing w:val="-1"/>
          <w:sz w:val="22"/>
          <w:szCs w:val="22"/>
        </w:rPr>
        <w:t>Deferred</w:t>
      </w:r>
      <w:r w:rsidRPr="0063607E">
        <w:rPr>
          <w:spacing w:val="59"/>
          <w:sz w:val="22"/>
          <w:szCs w:val="22"/>
        </w:rPr>
        <w:t xml:space="preserve"> </w:t>
      </w:r>
      <w:r w:rsidRPr="0063607E">
        <w:rPr>
          <w:spacing w:val="-1"/>
          <w:sz w:val="22"/>
          <w:szCs w:val="22"/>
        </w:rPr>
        <w:t>Compensation</w:t>
      </w:r>
      <w:r w:rsidRPr="0063607E">
        <w:rPr>
          <w:sz w:val="22"/>
          <w:szCs w:val="22"/>
        </w:rPr>
        <w:t xml:space="preserve"> </w:t>
      </w:r>
      <w:r w:rsidRPr="0063607E">
        <w:rPr>
          <w:spacing w:val="-1"/>
          <w:sz w:val="22"/>
          <w:szCs w:val="22"/>
        </w:rPr>
        <w:t>Boards</w:t>
      </w:r>
      <w:r w:rsidRPr="0063607E">
        <w:rPr>
          <w:spacing w:val="1"/>
          <w:sz w:val="22"/>
          <w:szCs w:val="22"/>
        </w:rPr>
        <w:t xml:space="preserve"> </w:t>
      </w:r>
      <w:r w:rsidRPr="0063607E">
        <w:rPr>
          <w:spacing w:val="-2"/>
          <w:sz w:val="22"/>
          <w:szCs w:val="22"/>
        </w:rPr>
        <w:t>if</w:t>
      </w:r>
      <w:r w:rsidRPr="0063607E">
        <w:rPr>
          <w:spacing w:val="-1"/>
          <w:sz w:val="22"/>
          <w:szCs w:val="22"/>
        </w:rPr>
        <w:t xml:space="preserve"> necessary,</w:t>
      </w:r>
      <w:r w:rsidRPr="0063607E">
        <w:rPr>
          <w:spacing w:val="2"/>
          <w:sz w:val="22"/>
          <w:szCs w:val="22"/>
        </w:rPr>
        <w:t xml:space="preserve"> </w:t>
      </w:r>
      <w:r w:rsidRPr="0063607E">
        <w:rPr>
          <w:spacing w:val="-1"/>
          <w:sz w:val="22"/>
          <w:szCs w:val="22"/>
        </w:rPr>
        <w:t>based</w:t>
      </w:r>
      <w:r w:rsidRPr="0063607E">
        <w:rPr>
          <w:spacing w:val="-2"/>
          <w:sz w:val="22"/>
          <w:szCs w:val="22"/>
        </w:rPr>
        <w:t xml:space="preserve"> </w:t>
      </w:r>
      <w:r w:rsidRPr="0063607E">
        <w:rPr>
          <w:sz w:val="22"/>
          <w:szCs w:val="22"/>
        </w:rPr>
        <w:t>on</w:t>
      </w:r>
      <w:r w:rsidRPr="0063607E">
        <w:rPr>
          <w:spacing w:val="-2"/>
          <w:sz w:val="22"/>
          <w:szCs w:val="22"/>
        </w:rPr>
        <w:t xml:space="preserve"> </w:t>
      </w:r>
      <w:ins w:id="419" w:author="Pavia, Robert" w:date="2019-05-07T16:01:00Z">
        <w:r w:rsidR="007327F0">
          <w:rPr>
            <w:spacing w:val="-2"/>
            <w:sz w:val="22"/>
            <w:szCs w:val="22"/>
            <w:lang w:val="en-US"/>
          </w:rPr>
          <w:t xml:space="preserve">the awarded </w:t>
        </w:r>
      </w:ins>
      <w:del w:id="420" w:author="Pavia, Robert" w:date="2019-05-07T16:01:00Z">
        <w:r w:rsidR="006D2545" w:rsidRPr="0063607E" w:rsidDel="007327F0">
          <w:rPr>
            <w:spacing w:val="-2"/>
            <w:sz w:val="22"/>
            <w:szCs w:val="22"/>
            <w:lang w:val="en-US"/>
          </w:rPr>
          <w:delText>Vendor {Bidder} provided</w:delText>
        </w:r>
        <w:r w:rsidRPr="0063607E" w:rsidDel="007327F0">
          <w:rPr>
            <w:sz w:val="22"/>
            <w:szCs w:val="22"/>
          </w:rPr>
          <w:delText xml:space="preserve"> </w:delText>
        </w:r>
      </w:del>
      <w:r w:rsidRPr="0063607E">
        <w:rPr>
          <w:spacing w:val="-1"/>
          <w:sz w:val="22"/>
          <w:szCs w:val="22"/>
        </w:rPr>
        <w:t>hourly</w:t>
      </w:r>
      <w:r w:rsidRPr="0063607E">
        <w:rPr>
          <w:spacing w:val="-2"/>
          <w:sz w:val="22"/>
          <w:szCs w:val="22"/>
        </w:rPr>
        <w:t xml:space="preserve"> </w:t>
      </w:r>
      <w:r w:rsidRPr="0063607E">
        <w:rPr>
          <w:spacing w:val="-1"/>
          <w:sz w:val="22"/>
          <w:szCs w:val="22"/>
        </w:rPr>
        <w:t>pricing.</w:t>
      </w:r>
      <w:r w:rsidR="00406DD2" w:rsidRPr="0063607E">
        <w:rPr>
          <w:spacing w:val="-1"/>
          <w:sz w:val="22"/>
          <w:szCs w:val="22"/>
        </w:rPr>
        <w:t xml:space="preserve"> </w:t>
      </w:r>
    </w:p>
    <w:p w14:paraId="2D5C8EAC" w14:textId="77777777" w:rsidR="003137EC" w:rsidRPr="0063607E" w:rsidRDefault="003137EC" w:rsidP="003137EC"/>
    <w:p w14:paraId="514E3944" w14:textId="77777777" w:rsidR="0010349B" w:rsidRPr="0063607E" w:rsidRDefault="0010349B" w:rsidP="00821F07">
      <w:pPr>
        <w:pStyle w:val="Heading2"/>
      </w:pPr>
      <w:bookmarkStart w:id="421" w:name="_Toc534798320"/>
      <w:r w:rsidRPr="0063607E">
        <w:rPr>
          <w:u w:color="000000"/>
        </w:rPr>
        <w:t>TRAINING</w:t>
      </w:r>
      <w:r w:rsidRPr="0063607E">
        <w:rPr>
          <w:spacing w:val="-12"/>
          <w:u w:color="000000"/>
        </w:rPr>
        <w:t xml:space="preserve"> </w:t>
      </w:r>
      <w:r w:rsidRPr="0063607E">
        <w:rPr>
          <w:u w:color="000000"/>
        </w:rPr>
        <w:t>AND</w:t>
      </w:r>
      <w:r w:rsidRPr="0063607E">
        <w:rPr>
          <w:spacing w:val="-12"/>
          <w:u w:color="000000"/>
        </w:rPr>
        <w:t xml:space="preserve"> </w:t>
      </w:r>
      <w:r w:rsidRPr="0063607E">
        <w:rPr>
          <w:u w:color="000000"/>
        </w:rPr>
        <w:t>EDUCATION</w:t>
      </w:r>
      <w:bookmarkEnd w:id="421"/>
    </w:p>
    <w:p w14:paraId="40F7C5D6" w14:textId="77777777" w:rsidR="0010349B" w:rsidRPr="0063607E" w:rsidRDefault="0010349B" w:rsidP="0010349B">
      <w:pPr>
        <w:spacing w:before="1"/>
        <w:rPr>
          <w:rFonts w:ascii="Arial Narrow" w:eastAsia="Arial Narrow" w:hAnsi="Arial Narrow" w:cs="Arial Narrow"/>
          <w:b/>
          <w:bCs/>
          <w:sz w:val="16"/>
          <w:szCs w:val="16"/>
        </w:rPr>
      </w:pPr>
    </w:p>
    <w:p w14:paraId="7C6D7E4D" w14:textId="29793388" w:rsidR="0010349B" w:rsidRPr="0010349B" w:rsidRDefault="0010349B" w:rsidP="0010349B">
      <w:pPr>
        <w:pStyle w:val="BodyText"/>
        <w:spacing w:before="72"/>
        <w:ind w:left="0" w:right="118"/>
        <w:rPr>
          <w:sz w:val="22"/>
          <w:szCs w:val="22"/>
        </w:rPr>
      </w:pPr>
      <w:r w:rsidRPr="0063607E">
        <w:rPr>
          <w:sz w:val="22"/>
          <w:szCs w:val="22"/>
        </w:rPr>
        <w:t>The</w:t>
      </w:r>
      <w:r w:rsidRPr="0063607E">
        <w:rPr>
          <w:spacing w:val="33"/>
          <w:sz w:val="22"/>
          <w:szCs w:val="22"/>
        </w:rPr>
        <w:t xml:space="preserve"> </w:t>
      </w:r>
      <w:r w:rsidR="005D5004" w:rsidRPr="0063607E">
        <w:rPr>
          <w:spacing w:val="-1"/>
          <w:sz w:val="22"/>
          <w:szCs w:val="22"/>
          <w:lang w:val="en-US"/>
        </w:rPr>
        <w:t>Vendor {Contractor}</w:t>
      </w:r>
      <w:r w:rsidRPr="0063607E">
        <w:rPr>
          <w:spacing w:val="35"/>
          <w:sz w:val="22"/>
          <w:szCs w:val="22"/>
        </w:rPr>
        <w:t xml:space="preserve"> </w:t>
      </w:r>
      <w:r w:rsidRPr="0063607E">
        <w:rPr>
          <w:spacing w:val="-1"/>
          <w:sz w:val="22"/>
          <w:szCs w:val="22"/>
        </w:rPr>
        <w:t>shall</w:t>
      </w:r>
      <w:r w:rsidRPr="0063607E">
        <w:rPr>
          <w:spacing w:val="33"/>
          <w:sz w:val="22"/>
          <w:szCs w:val="22"/>
        </w:rPr>
        <w:t xml:space="preserve"> </w:t>
      </w:r>
      <w:r w:rsidRPr="0063607E">
        <w:rPr>
          <w:spacing w:val="-2"/>
          <w:sz w:val="22"/>
          <w:szCs w:val="22"/>
        </w:rPr>
        <w:t>provide</w:t>
      </w:r>
      <w:r w:rsidRPr="0063607E">
        <w:rPr>
          <w:spacing w:val="33"/>
          <w:sz w:val="22"/>
          <w:szCs w:val="22"/>
        </w:rPr>
        <w:t xml:space="preserve"> </w:t>
      </w:r>
      <w:r w:rsidRPr="0063607E">
        <w:rPr>
          <w:spacing w:val="-1"/>
          <w:sz w:val="22"/>
          <w:szCs w:val="22"/>
        </w:rPr>
        <w:t>training</w:t>
      </w:r>
      <w:r w:rsidRPr="0063607E">
        <w:rPr>
          <w:spacing w:val="36"/>
          <w:sz w:val="22"/>
          <w:szCs w:val="22"/>
        </w:rPr>
        <w:t xml:space="preserve"> </w:t>
      </w:r>
      <w:r w:rsidRPr="0063607E">
        <w:rPr>
          <w:spacing w:val="-1"/>
          <w:sz w:val="22"/>
          <w:szCs w:val="22"/>
        </w:rPr>
        <w:t>and</w:t>
      </w:r>
      <w:r w:rsidRPr="0063607E">
        <w:rPr>
          <w:spacing w:val="34"/>
          <w:sz w:val="22"/>
          <w:szCs w:val="22"/>
        </w:rPr>
        <w:t xml:space="preserve"> </w:t>
      </w:r>
      <w:r w:rsidRPr="0063607E">
        <w:rPr>
          <w:spacing w:val="-1"/>
          <w:sz w:val="22"/>
          <w:szCs w:val="22"/>
        </w:rPr>
        <w:t>education</w:t>
      </w:r>
      <w:r w:rsidRPr="0063607E">
        <w:rPr>
          <w:spacing w:val="34"/>
          <w:sz w:val="22"/>
          <w:szCs w:val="22"/>
        </w:rPr>
        <w:t xml:space="preserve"> </w:t>
      </w:r>
      <w:r w:rsidRPr="0063607E">
        <w:rPr>
          <w:sz w:val="22"/>
          <w:szCs w:val="22"/>
        </w:rPr>
        <w:t>to</w:t>
      </w:r>
      <w:r w:rsidRPr="0063607E">
        <w:rPr>
          <w:spacing w:val="34"/>
          <w:sz w:val="22"/>
          <w:szCs w:val="22"/>
        </w:rPr>
        <w:t xml:space="preserve"> </w:t>
      </w:r>
      <w:r w:rsidRPr="0063607E">
        <w:rPr>
          <w:spacing w:val="-1"/>
          <w:sz w:val="22"/>
          <w:szCs w:val="22"/>
        </w:rPr>
        <w:t>DOP&amp;B</w:t>
      </w:r>
      <w:r w:rsidRPr="0063607E">
        <w:rPr>
          <w:spacing w:val="33"/>
          <w:sz w:val="22"/>
          <w:szCs w:val="22"/>
        </w:rPr>
        <w:t xml:space="preserve"> </w:t>
      </w:r>
      <w:r w:rsidRPr="0063607E">
        <w:rPr>
          <w:spacing w:val="-1"/>
          <w:sz w:val="22"/>
          <w:szCs w:val="22"/>
        </w:rPr>
        <w:t>and</w:t>
      </w:r>
      <w:r w:rsidRPr="0063607E">
        <w:rPr>
          <w:spacing w:val="34"/>
          <w:sz w:val="22"/>
          <w:szCs w:val="22"/>
        </w:rPr>
        <w:t xml:space="preserve"> </w:t>
      </w:r>
      <w:r w:rsidRPr="0063607E">
        <w:rPr>
          <w:spacing w:val="-2"/>
          <w:sz w:val="22"/>
          <w:szCs w:val="22"/>
        </w:rPr>
        <w:t>DOI</w:t>
      </w:r>
      <w:r w:rsidRPr="0063607E">
        <w:rPr>
          <w:spacing w:val="33"/>
          <w:sz w:val="22"/>
          <w:szCs w:val="22"/>
        </w:rPr>
        <w:t xml:space="preserve"> </w:t>
      </w:r>
      <w:r w:rsidRPr="0063607E">
        <w:rPr>
          <w:spacing w:val="-1"/>
          <w:sz w:val="22"/>
          <w:szCs w:val="22"/>
        </w:rPr>
        <w:t>staff</w:t>
      </w:r>
      <w:r w:rsidRPr="0063607E">
        <w:rPr>
          <w:spacing w:val="35"/>
          <w:sz w:val="22"/>
          <w:szCs w:val="22"/>
        </w:rPr>
        <w:t xml:space="preserve"> </w:t>
      </w:r>
      <w:r w:rsidRPr="0063607E">
        <w:rPr>
          <w:sz w:val="22"/>
          <w:szCs w:val="22"/>
        </w:rPr>
        <w:t>on</w:t>
      </w:r>
      <w:r w:rsidRPr="0063607E">
        <w:rPr>
          <w:spacing w:val="32"/>
          <w:sz w:val="22"/>
          <w:szCs w:val="22"/>
        </w:rPr>
        <w:t xml:space="preserve"> </w:t>
      </w:r>
      <w:r w:rsidRPr="0063607E">
        <w:rPr>
          <w:spacing w:val="-1"/>
          <w:sz w:val="22"/>
          <w:szCs w:val="22"/>
        </w:rPr>
        <w:t>accounting</w:t>
      </w:r>
      <w:r w:rsidRPr="0063607E">
        <w:rPr>
          <w:spacing w:val="33"/>
          <w:sz w:val="22"/>
          <w:szCs w:val="22"/>
        </w:rPr>
        <w:t xml:space="preserve"> </w:t>
      </w:r>
      <w:r w:rsidRPr="0063607E">
        <w:rPr>
          <w:sz w:val="22"/>
          <w:szCs w:val="22"/>
        </w:rPr>
        <w:t>or</w:t>
      </w:r>
      <w:r w:rsidRPr="0063607E">
        <w:rPr>
          <w:spacing w:val="49"/>
          <w:sz w:val="22"/>
          <w:szCs w:val="22"/>
        </w:rPr>
        <w:t xml:space="preserve"> </w:t>
      </w:r>
      <w:r w:rsidRPr="0063607E">
        <w:rPr>
          <w:spacing w:val="-1"/>
          <w:sz w:val="22"/>
          <w:szCs w:val="22"/>
        </w:rPr>
        <w:t>auditing</w:t>
      </w:r>
      <w:r w:rsidRPr="0063607E">
        <w:rPr>
          <w:sz w:val="22"/>
          <w:szCs w:val="22"/>
        </w:rPr>
        <w:t xml:space="preserve"> </w:t>
      </w:r>
      <w:r w:rsidRPr="0063607E">
        <w:rPr>
          <w:spacing w:val="-1"/>
          <w:sz w:val="22"/>
          <w:szCs w:val="22"/>
        </w:rPr>
        <w:t>standards</w:t>
      </w:r>
      <w:r w:rsidRPr="0010349B">
        <w:rPr>
          <w:spacing w:val="-1"/>
          <w:sz w:val="22"/>
          <w:szCs w:val="22"/>
        </w:rPr>
        <w:t xml:space="preserve">, </w:t>
      </w:r>
      <w:r w:rsidRPr="0010349B">
        <w:rPr>
          <w:sz w:val="22"/>
          <w:szCs w:val="22"/>
        </w:rPr>
        <w:t>as</w:t>
      </w:r>
      <w:r w:rsidRPr="0010349B">
        <w:rPr>
          <w:spacing w:val="-2"/>
          <w:sz w:val="22"/>
          <w:szCs w:val="22"/>
        </w:rPr>
        <w:t xml:space="preserve"> </w:t>
      </w:r>
      <w:r w:rsidRPr="0010349B">
        <w:rPr>
          <w:spacing w:val="-1"/>
          <w:sz w:val="22"/>
          <w:szCs w:val="22"/>
        </w:rPr>
        <w:t>requested.</w:t>
      </w:r>
    </w:p>
    <w:p w14:paraId="02F1442B" w14:textId="3AEA940C" w:rsidR="00757979" w:rsidRDefault="00CE00E7" w:rsidP="00414292">
      <w:pPr>
        <w:pStyle w:val="Heading1"/>
        <w:keepNext/>
      </w:pPr>
      <w:bookmarkStart w:id="422" w:name="_Toc400531492"/>
      <w:bookmarkStart w:id="423" w:name="_Toc428533963"/>
      <w:bookmarkStart w:id="424" w:name="_Toc534798321"/>
      <w:r>
        <w:lastRenderedPageBreak/>
        <w:t>QUOTE</w:t>
      </w:r>
      <w:r w:rsidR="009808FC">
        <w:t xml:space="preserve"> </w:t>
      </w:r>
      <w:r w:rsidR="00757979">
        <w:t>PREPARATION AND SUBMISSION</w:t>
      </w:r>
      <w:bookmarkEnd w:id="422"/>
      <w:bookmarkEnd w:id="423"/>
      <w:bookmarkEnd w:id="42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425" w:name="_Toc400531493"/>
      <w:bookmarkStart w:id="426" w:name="_Toc428533964"/>
      <w:bookmarkStart w:id="427" w:name="_Toc534798322"/>
      <w:r>
        <w:rPr>
          <w:caps w:val="0"/>
        </w:rPr>
        <w:t>GENERAL</w:t>
      </w:r>
      <w:bookmarkEnd w:id="425"/>
      <w:bookmarkEnd w:id="426"/>
      <w:bookmarkEnd w:id="427"/>
    </w:p>
    <w:p w14:paraId="6935248C" w14:textId="77777777" w:rsidR="00757979" w:rsidRDefault="00757979" w:rsidP="00EB4EF1">
      <w:pPr>
        <w:keepNext/>
      </w:pPr>
    </w:p>
    <w:p w14:paraId="187DDA42" w14:textId="3FA70CE5"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w:t>
      </w:r>
      <w:r w:rsidR="00FF1112">
        <w:rPr>
          <w:rFonts w:eastAsia="Calibri"/>
        </w:rPr>
        <w:t xml:space="preserve"> </w:t>
      </w:r>
      <w:r w:rsidRPr="000F5FB7">
        <w:rPr>
          <w:rFonts w:eastAsia="Calibri"/>
        </w:rPr>
        <w:t xml:space="preserve">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2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4"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5"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28"/>
    </w:p>
    <w:p w14:paraId="1C007033" w14:textId="77777777" w:rsidR="001D01BB" w:rsidRDefault="001D01BB" w:rsidP="00B238B2"/>
    <w:p w14:paraId="57DD1AE2" w14:textId="60952F1E" w:rsidR="00B238B2" w:rsidRPr="00851065" w:rsidRDefault="008D75D3" w:rsidP="00414292">
      <w:pPr>
        <w:pStyle w:val="Heading2"/>
        <w:keepNext/>
      </w:pPr>
      <w:bookmarkStart w:id="429" w:name="_Toc428533965"/>
      <w:bookmarkStart w:id="430" w:name="_Toc534798323"/>
      <w:r>
        <w:rPr>
          <w:caps w:val="0"/>
        </w:rPr>
        <w:t>QUOTE</w:t>
      </w:r>
      <w:r w:rsidRPr="00851065">
        <w:rPr>
          <w:caps w:val="0"/>
        </w:rPr>
        <w:t xml:space="preserve"> DELIVERY AND IDENTIFICATION</w:t>
      </w:r>
      <w:bookmarkEnd w:id="429"/>
      <w:bookmarkEnd w:id="430"/>
    </w:p>
    <w:p w14:paraId="585D3F72" w14:textId="77777777" w:rsidR="00B238B2" w:rsidRPr="00C65B22" w:rsidRDefault="00B238B2" w:rsidP="00EB4EF1">
      <w:pPr>
        <w:keepNext/>
      </w:pPr>
    </w:p>
    <w:p w14:paraId="0C57CF1C" w14:textId="03EF8CA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431" w:name="_Toc428533966"/>
      <w:bookmarkStart w:id="432" w:name="_Toc53479832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431"/>
      <w:bookmarkEnd w:id="43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433" w:name="_Toc534798325"/>
      <w:bookmarkStart w:id="43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433"/>
      <w:r w:rsidR="00715AF4" w:rsidRPr="00851065">
        <w:t xml:space="preserve"> </w:t>
      </w:r>
      <w:bookmarkEnd w:id="43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6"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A404F1">
        <w:rPr>
          <w:rFonts w:cs="Arial"/>
        </w:rPr>
        <w:t>Section 1.4.4</w:t>
      </w:r>
      <w:r>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435" w:name="_Toc400531497"/>
      <w:bookmarkStart w:id="436" w:name="_Toc428533968"/>
      <w:bookmarkStart w:id="437" w:name="_Toc534798326"/>
      <w:r>
        <w:t xml:space="preserve">HARD COPY </w:t>
      </w:r>
      <w:r w:rsidR="00757979">
        <w:t>SUBMISSION</w:t>
      </w:r>
      <w:bookmarkEnd w:id="435"/>
      <w:bookmarkEnd w:id="436"/>
      <w:bookmarkEnd w:id="43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CC08F8">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352D527" w:rsidR="008C28A1" w:rsidRPr="007E5DD9" w:rsidRDefault="0076690E" w:rsidP="00CC08F8">
      <w:pPr>
        <w:pStyle w:val="PlainText"/>
        <w:numPr>
          <w:ilvl w:val="0"/>
          <w:numId w:val="10"/>
        </w:numPr>
        <w:rPr>
          <w:rFonts w:eastAsia="MS Mincho"/>
        </w:rPr>
      </w:pPr>
      <w:r w:rsidRPr="0076690E">
        <w:rPr>
          <w:rFonts w:eastAsia="MS Mincho"/>
          <w:b/>
          <w:lang w:val="en-US"/>
        </w:rPr>
        <w:t xml:space="preserve">Ten (10) </w:t>
      </w:r>
      <w:r w:rsidR="008C28A1">
        <w:rPr>
          <w:rFonts w:eastAsia="MS Mincho"/>
          <w:b/>
        </w:rPr>
        <w:t>complete and exact ELECTRONIC cop</w:t>
      </w:r>
      <w:r>
        <w:rPr>
          <w:rFonts w:eastAsia="MS Mincho"/>
          <w:b/>
          <w:lang w:val="en-US"/>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CC08F8">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4C523AA" w14:textId="77777777" w:rsidR="00FF1112" w:rsidRDefault="00FF1112"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lastRenderedPageBreak/>
        <w:t>Directions to the Division are available on the web at</w:t>
      </w:r>
      <w:r w:rsidRPr="007E23DF">
        <w:rPr>
          <w:b/>
        </w:rPr>
        <w:t xml:space="preserve"> </w:t>
      </w:r>
      <w:hyperlink r:id="rId37"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17F35FE6"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794245A0" w14:textId="77777777" w:rsidR="007E23DF" w:rsidRPr="007E23DF" w:rsidRDefault="007E23DF" w:rsidP="007E23DF">
      <w:pPr>
        <w:rPr>
          <w:b/>
          <w:u w:val="single"/>
        </w:rPr>
      </w:pPr>
    </w:p>
    <w:p w14:paraId="7E760002" w14:textId="6EB2B8B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438" w:name="_Toc400531498"/>
      <w:bookmarkStart w:id="439" w:name="_Toc428533969"/>
      <w:bookmarkStart w:id="440" w:name="_Toc534798327"/>
      <w:r>
        <w:rPr>
          <w:caps w:val="0"/>
        </w:rPr>
        <w:t>QUOTE CONTENT</w:t>
      </w:r>
      <w:bookmarkEnd w:id="438"/>
      <w:bookmarkEnd w:id="439"/>
      <w:bookmarkEnd w:id="440"/>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CC08F8">
      <w:pPr>
        <w:pStyle w:val="ListParagraph"/>
        <w:numPr>
          <w:ilvl w:val="0"/>
          <w:numId w:val="11"/>
        </w:numPr>
        <w:rPr>
          <w:u w:val="single"/>
        </w:rPr>
      </w:pPr>
      <w:r w:rsidRPr="00347B0B">
        <w:rPr>
          <w:u w:val="single"/>
        </w:rPr>
        <w:t>Volume 1</w:t>
      </w:r>
    </w:p>
    <w:p w14:paraId="64E05F6D" w14:textId="77777777" w:rsidR="00757979" w:rsidRPr="00A404F1" w:rsidRDefault="00757979" w:rsidP="00347B0B">
      <w:pPr>
        <w:pStyle w:val="ListParagraph"/>
      </w:pPr>
      <w:r w:rsidRPr="009A5D80">
        <w:t>Section 1 - Forms (</w:t>
      </w:r>
      <w:r w:rsidRPr="00646C13">
        <w:t xml:space="preserve">Sections </w:t>
      </w:r>
      <w:r w:rsidRPr="00A404F1">
        <w:t>4.4.1 and 4.4.2)</w:t>
      </w:r>
      <w:r w:rsidR="00347B0B" w:rsidRPr="00A404F1">
        <w:t>.</w:t>
      </w:r>
    </w:p>
    <w:p w14:paraId="0EB9CA0B" w14:textId="77777777" w:rsidR="00ED42B3" w:rsidRPr="00A404F1" w:rsidRDefault="00ED42B3" w:rsidP="00C65B22"/>
    <w:p w14:paraId="0888BBA0" w14:textId="4FDD8751" w:rsidR="0040265A" w:rsidRPr="00A404F1" w:rsidRDefault="00ED42B3" w:rsidP="00347B0B">
      <w:pPr>
        <w:pStyle w:val="ListParagraph"/>
      </w:pPr>
      <w:r w:rsidRPr="00A404F1">
        <w:t xml:space="preserve">Note: In general, </w:t>
      </w:r>
      <w:r w:rsidR="002C74D6" w:rsidRPr="00A404F1">
        <w:t>V</w:t>
      </w:r>
      <w:r w:rsidRPr="00A404F1">
        <w:t>olume</w:t>
      </w:r>
      <w:r w:rsidR="002C74D6" w:rsidRPr="00A404F1">
        <w:t xml:space="preserve"> 1</w:t>
      </w:r>
      <w:r w:rsidRPr="00A404F1">
        <w:t xml:space="preserve"> applies to hard copy submissions; however, there may be instances where </w:t>
      </w:r>
      <w:r w:rsidR="00D75AB8" w:rsidRPr="00A404F1">
        <w:t xml:space="preserve">Bid Solicitation </w:t>
      </w:r>
      <w:r w:rsidRPr="00A404F1">
        <w:t xml:space="preserve">specific forms are required through </w:t>
      </w:r>
      <w:r w:rsidR="00716950" w:rsidRPr="00A404F1">
        <w:rPr>
          <w:rStyle w:val="IntenseEmphasis"/>
          <w:rFonts w:cs="Arial"/>
          <w:color w:val="00B050"/>
        </w:rPr>
        <w:t>NJ</w:t>
      </w:r>
      <w:r w:rsidR="00716950" w:rsidRPr="00A404F1">
        <w:rPr>
          <w:rStyle w:val="IntenseEmphasis"/>
          <w:rFonts w:cs="Arial"/>
          <w:color w:val="0070C0"/>
        </w:rPr>
        <w:t>START</w:t>
      </w:r>
      <w:r w:rsidRPr="00A404F1">
        <w:t xml:space="preserve"> electronic submission as well.</w:t>
      </w:r>
    </w:p>
    <w:p w14:paraId="0092A260" w14:textId="77777777" w:rsidR="00ED42B3" w:rsidRPr="00A404F1" w:rsidRDefault="00ED42B3" w:rsidP="00C65B22"/>
    <w:p w14:paraId="146BE7A9" w14:textId="77777777" w:rsidR="0040265A" w:rsidRPr="00A404F1" w:rsidRDefault="0040265A" w:rsidP="00CC08F8">
      <w:pPr>
        <w:pStyle w:val="ListParagraph"/>
        <w:numPr>
          <w:ilvl w:val="0"/>
          <w:numId w:val="11"/>
        </w:numPr>
        <w:rPr>
          <w:u w:val="single"/>
        </w:rPr>
      </w:pPr>
      <w:r w:rsidRPr="00A404F1">
        <w:rPr>
          <w:u w:val="single"/>
        </w:rPr>
        <w:t>Volume 2</w:t>
      </w:r>
    </w:p>
    <w:p w14:paraId="0AA30D60" w14:textId="31FF6B29" w:rsidR="00757979" w:rsidRPr="00A404F1" w:rsidRDefault="00757979" w:rsidP="00347B0B">
      <w:pPr>
        <w:pStyle w:val="ListParagraph"/>
        <w:rPr>
          <w:b/>
        </w:rPr>
      </w:pPr>
      <w:r w:rsidRPr="00A404F1">
        <w:t xml:space="preserve">Section 2 - Technical </w:t>
      </w:r>
      <w:r w:rsidR="00CE00E7" w:rsidRPr="00A404F1">
        <w:t>Quote</w:t>
      </w:r>
      <w:r w:rsidRPr="00A404F1">
        <w:t xml:space="preserve"> (Section 4.4.3)</w:t>
      </w:r>
      <w:r w:rsidR="00347B0B" w:rsidRPr="00A404F1">
        <w:t>;</w:t>
      </w:r>
      <w:r w:rsidRPr="00A404F1">
        <w:t xml:space="preserve"> </w:t>
      </w:r>
    </w:p>
    <w:p w14:paraId="2C44C5B9" w14:textId="77777777" w:rsidR="00757979" w:rsidRPr="00A404F1" w:rsidRDefault="00757979" w:rsidP="00347B0B">
      <w:pPr>
        <w:pStyle w:val="ListParagraph"/>
      </w:pPr>
      <w:r w:rsidRPr="00A404F1">
        <w:t>Section 3 - Organizational Support and Experience (Section 4.4.4)</w:t>
      </w:r>
      <w:r w:rsidR="00347B0B" w:rsidRPr="00A404F1">
        <w:t xml:space="preserve">; and </w:t>
      </w:r>
    </w:p>
    <w:p w14:paraId="656221FC" w14:textId="77777777" w:rsidR="00045FFE" w:rsidRPr="00A404F1" w:rsidRDefault="00045FFE" w:rsidP="00347B0B">
      <w:pPr>
        <w:pStyle w:val="ListParagraph"/>
      </w:pPr>
      <w:r w:rsidRPr="00A404F1">
        <w:t xml:space="preserve">Section 3A - Any other miscellaneous documents to be included by the Vendor </w:t>
      </w:r>
      <w:r w:rsidR="00571AFA" w:rsidRPr="00A404F1">
        <w:t>{Bidder}</w:t>
      </w:r>
      <w:r w:rsidR="00347B0B" w:rsidRPr="00A404F1">
        <w:t>.</w:t>
      </w:r>
    </w:p>
    <w:p w14:paraId="00BEA598" w14:textId="77777777" w:rsidR="00757979" w:rsidRPr="00A404F1" w:rsidRDefault="00757979" w:rsidP="00C65B22"/>
    <w:p w14:paraId="2CE35657" w14:textId="77777777" w:rsidR="00757979" w:rsidRPr="00A404F1" w:rsidRDefault="00757979" w:rsidP="00CC08F8">
      <w:pPr>
        <w:pStyle w:val="ListParagraph"/>
        <w:numPr>
          <w:ilvl w:val="0"/>
          <w:numId w:val="11"/>
        </w:numPr>
        <w:rPr>
          <w:u w:val="single"/>
        </w:rPr>
      </w:pPr>
      <w:r w:rsidRPr="00A404F1">
        <w:rPr>
          <w:u w:val="single"/>
        </w:rPr>
        <w:t xml:space="preserve">Volume </w:t>
      </w:r>
      <w:r w:rsidR="0040265A" w:rsidRPr="00A404F1">
        <w:rPr>
          <w:u w:val="single"/>
        </w:rPr>
        <w:t>3</w:t>
      </w:r>
    </w:p>
    <w:p w14:paraId="28742232" w14:textId="10D4D9DF" w:rsidR="00757979" w:rsidRPr="00E55D76" w:rsidRDefault="00757979" w:rsidP="00347B0B">
      <w:pPr>
        <w:pStyle w:val="ListParagraph"/>
      </w:pPr>
      <w:r w:rsidRPr="00A404F1">
        <w:t xml:space="preserve">Section 4 – </w:t>
      </w:r>
      <w:r w:rsidR="007D452A" w:rsidRPr="00A404F1">
        <w:t xml:space="preserve">State-Supplied </w:t>
      </w:r>
      <w:r w:rsidRPr="00A404F1">
        <w:t>Price</w:t>
      </w:r>
      <w:r w:rsidR="007D452A" w:rsidRPr="00A404F1">
        <w:t xml:space="preserve"> Sheet</w:t>
      </w:r>
      <w:r w:rsidRPr="00A404F1">
        <w:t xml:space="preserve"> (Section 4.4.5)</w:t>
      </w:r>
      <w:r w:rsidR="00347B0B" w:rsidRPr="00A404F1">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FDC8E9F"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43E83F98"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0274250B" w14:textId="61AE5204" w:rsidR="007E68E6" w:rsidRPr="007E68E6" w:rsidRDefault="007E68E6" w:rsidP="007E68E6">
      <w:pPr>
        <w:rPr>
          <w:b/>
        </w:rPr>
      </w:pPr>
    </w:p>
    <w:p w14:paraId="5624AB9E" w14:textId="77777777" w:rsidR="006B7848" w:rsidRDefault="006B7848" w:rsidP="00C65B22"/>
    <w:p w14:paraId="57D8A078" w14:textId="3A348211" w:rsidR="007F3BD4" w:rsidRPr="00851065" w:rsidRDefault="008D75D3" w:rsidP="002F0497">
      <w:pPr>
        <w:pStyle w:val="Heading3"/>
        <w:keepNext/>
      </w:pPr>
      <w:bookmarkStart w:id="441" w:name="_Toc108508238"/>
      <w:bookmarkStart w:id="442" w:name="_Toc534798328"/>
      <w:bookmarkStart w:id="443" w:name="_Toc428533970"/>
      <w:r w:rsidRPr="00851065">
        <w:rPr>
          <w:caps w:val="0"/>
        </w:rPr>
        <w:t>FORMS</w:t>
      </w:r>
      <w:bookmarkEnd w:id="441"/>
      <w:r w:rsidRPr="00851065">
        <w:rPr>
          <w:caps w:val="0"/>
        </w:rPr>
        <w:t xml:space="preserve">, REGISTRATIONS AND CERTIFICATIONS REQUIRED WITH </w:t>
      </w:r>
      <w:r>
        <w:rPr>
          <w:caps w:val="0"/>
        </w:rPr>
        <w:t>QUOTE</w:t>
      </w:r>
      <w:bookmarkEnd w:id="442"/>
      <w:r w:rsidRPr="00851065">
        <w:rPr>
          <w:caps w:val="0"/>
        </w:rPr>
        <w:t xml:space="preserve"> </w:t>
      </w:r>
      <w:bookmarkEnd w:id="44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lastRenderedPageBreak/>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8"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9"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314316">
        <w:rPr>
          <w:rFonts w:eastAsia="MS Mincho"/>
        </w:rPr>
        <w:t>1.</w:t>
      </w:r>
      <w:r w:rsidR="008A4463" w:rsidRPr="00314316">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444" w:name="_4.4.1.1_Ownership_Disclosure"/>
      <w:bookmarkStart w:id="445" w:name="_4.4.1.1_Signatory_page"/>
      <w:bookmarkEnd w:id="444"/>
      <w:bookmarkEnd w:id="44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C08F8">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C08F8">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CC08F8">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CC08F8">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F14BD3" w:rsidP="00C65B22">
      <w:pPr>
        <w:rPr>
          <w:rFonts w:eastAsia="MS Mincho"/>
          <w:color w:val="000000"/>
        </w:rPr>
      </w:pPr>
      <w:hyperlink r:id="rId40"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1"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3"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w:t>
      </w:r>
      <w:r w:rsidR="00D81DBF" w:rsidRPr="00851065">
        <w:rPr>
          <w:rFonts w:eastAsia="MS Mincho"/>
        </w:rPr>
        <w:lastRenderedPageBreak/>
        <w:t xml:space="preserve">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5"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7FA809F5" w14:textId="27215653" w:rsidR="00E53AEA" w:rsidRDefault="00757979" w:rsidP="00E53AEA">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6C9306FE" w14:textId="77777777" w:rsidR="00E53AEA" w:rsidRDefault="00E53AEA" w:rsidP="00E53AEA">
      <w:pPr>
        <w:keepNext/>
      </w:pPr>
    </w:p>
    <w:p w14:paraId="5F803C60" w14:textId="77777777" w:rsidR="00E53AEA" w:rsidRDefault="00E53AEA" w:rsidP="00E53AEA">
      <w:pPr>
        <w:keepNext/>
      </w:pPr>
      <w:r w:rsidRPr="00C65B22">
        <w:t>The program places small business</w:t>
      </w:r>
      <w:r>
        <w:t>es</w:t>
      </w:r>
      <w:r w:rsidRPr="00C65B22">
        <w:t xml:space="preserve"> into the following categories: </w:t>
      </w:r>
    </w:p>
    <w:p w14:paraId="3FB34666" w14:textId="77777777" w:rsidR="00D37585" w:rsidRDefault="00D37585" w:rsidP="00C65B22"/>
    <w:p w14:paraId="5BA0844E" w14:textId="2416D8F9"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46041CAD" w:rsidR="00757979" w:rsidRPr="00C65B22" w:rsidRDefault="00C16C3F" w:rsidP="00C65B22">
      <w:r>
        <w:rPr>
          <w:rFonts w:cs="Arial"/>
          <w:szCs w:val="22"/>
        </w:rPr>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xml:space="preserve">) those with gross revenues that do not exceed 50 percent of the applicable annual revenue standards </w:t>
      </w:r>
      <w:r>
        <w:rPr>
          <w:rFonts w:cs="Arial"/>
          <w:szCs w:val="22"/>
        </w:rPr>
        <w:lastRenderedPageBreak/>
        <w:t>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32563ECB" w:rsidR="00757979" w:rsidRPr="00702A42" w:rsidRDefault="00702A42" w:rsidP="009F16F1">
      <w:pPr>
        <w:keepNext/>
      </w:pPr>
      <w:r w:rsidRPr="00702A42">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B4D181B" w14:textId="77777777" w:rsidR="00A81BCF" w:rsidRPr="00F93A4A" w:rsidRDefault="00A81BCF" w:rsidP="00A81BCF">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7A29B06" w14:textId="77777777" w:rsidR="00A81BCF" w:rsidRPr="00F93A4A" w:rsidRDefault="00A81BCF" w:rsidP="00A81BCF">
      <w:pPr>
        <w:keepNext/>
        <w:rPr>
          <w:b/>
        </w:rPr>
      </w:pPr>
    </w:p>
    <w:p w14:paraId="64221F80" w14:textId="77777777" w:rsidR="00A81BCF" w:rsidRDefault="00A81BCF" w:rsidP="00A81BCF">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goods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0C1F680A" w14:textId="77777777" w:rsidR="00A81BCF" w:rsidRDefault="00A81BCF" w:rsidP="00A81BCF">
      <w:pPr>
        <w:keepNext/>
      </w:pPr>
    </w:p>
    <w:p w14:paraId="2BE708BF" w14:textId="77777777" w:rsidR="00A81BCF" w:rsidRDefault="00A81BCF" w:rsidP="00A81BCF">
      <w:pPr>
        <w:keepNext/>
      </w:pPr>
      <w:r w:rsidRPr="00C65B22">
        <w:t>The program places small business</w:t>
      </w:r>
      <w:r>
        <w:t>es</w:t>
      </w:r>
      <w:r w:rsidRPr="00C65B22">
        <w:t xml:space="preserve"> into the following categories: </w:t>
      </w:r>
    </w:p>
    <w:p w14:paraId="59475B4E" w14:textId="77777777" w:rsidR="00A81BCF" w:rsidRDefault="00A81BCF" w:rsidP="00A81BCF">
      <w:pPr>
        <w:keepNext/>
      </w:pPr>
    </w:p>
    <w:p w14:paraId="2186A9F6" w14:textId="77777777" w:rsidR="00A81BCF" w:rsidRDefault="00A81BCF" w:rsidP="00A81BCF">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4633080D" w14:textId="77777777" w:rsidR="00A81BCF" w:rsidRDefault="00A81BCF" w:rsidP="00A81BCF"/>
    <w:p w14:paraId="2EC8B1B7" w14:textId="77777777" w:rsidR="00A81BCF" w:rsidRPr="00C65B22" w:rsidRDefault="00A81BCF" w:rsidP="00A81BCF">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4568EE6" w14:textId="77777777" w:rsidR="00A81BCF" w:rsidRDefault="00A81BCF" w:rsidP="00A81BCF"/>
    <w:p w14:paraId="67B4EA17" w14:textId="77777777" w:rsidR="00A81BCF" w:rsidRPr="00312C8C" w:rsidRDefault="00A81BCF" w:rsidP="00A81BCF">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22855AB6" w14:textId="77777777" w:rsidR="00A81BCF" w:rsidRPr="00851065" w:rsidRDefault="00A81BCF" w:rsidP="00A81BCF"/>
    <w:p w14:paraId="70F5B03C" w14:textId="77777777" w:rsidR="00A81BCF" w:rsidRDefault="00A81BCF" w:rsidP="00A81BCF">
      <w:pPr>
        <w:pStyle w:val="ListParagraph"/>
        <w:numPr>
          <w:ilvl w:val="0"/>
          <w:numId w:val="6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1C76EFE0" w14:textId="77777777" w:rsidR="00A81BCF" w:rsidRPr="00851065" w:rsidRDefault="00A81BCF" w:rsidP="00A81BCF">
      <w:pPr>
        <w:pStyle w:val="ListParagraph"/>
        <w:contextualSpacing/>
      </w:pPr>
    </w:p>
    <w:p w14:paraId="19DD2471" w14:textId="77777777" w:rsidR="00A81BCF" w:rsidRDefault="00A81BCF" w:rsidP="00A81BCF">
      <w:pPr>
        <w:pStyle w:val="ListParagraph"/>
        <w:numPr>
          <w:ilvl w:val="0"/>
          <w:numId w:val="61"/>
        </w:numPr>
        <w:contextualSpacing/>
      </w:pPr>
      <w:r w:rsidRPr="00851065">
        <w:lastRenderedPageBreak/>
        <w:t xml:space="preserve">Request a listing of small businesses by Category from the New Jersey </w:t>
      </w:r>
      <w:r w:rsidRPr="00C65B22">
        <w:t>Division of Revenue and Enterprise Services, Small Business  Registration and M/WBE Certification Services Unit;</w:t>
      </w:r>
    </w:p>
    <w:p w14:paraId="53CBC224" w14:textId="77777777" w:rsidR="00A81BCF" w:rsidRPr="00C65B22" w:rsidRDefault="00A81BCF" w:rsidP="00A81BCF">
      <w:pPr>
        <w:pStyle w:val="ListParagraph"/>
        <w:contextualSpacing/>
      </w:pPr>
    </w:p>
    <w:p w14:paraId="4AE3B6AB" w14:textId="77777777" w:rsidR="00A81BCF" w:rsidRDefault="00A81BCF" w:rsidP="00A81BCF">
      <w:pPr>
        <w:pStyle w:val="ListParagraph"/>
        <w:numPr>
          <w:ilvl w:val="0"/>
          <w:numId w:val="61"/>
        </w:numPr>
        <w:contextualSpacing/>
      </w:pPr>
      <w:r w:rsidRPr="00C65B22">
        <w:t>Record efforts to locate eligible businesses, including the names of businesses contacted and the means and results of such contacts;</w:t>
      </w:r>
    </w:p>
    <w:p w14:paraId="1CE3A4ED" w14:textId="77777777" w:rsidR="00A81BCF" w:rsidRPr="00C65B22" w:rsidRDefault="00A81BCF" w:rsidP="00A81BCF">
      <w:pPr>
        <w:pStyle w:val="ListParagraph"/>
        <w:contextualSpacing/>
      </w:pPr>
    </w:p>
    <w:p w14:paraId="643AD3AA" w14:textId="77777777" w:rsidR="00A81BCF" w:rsidRDefault="00A81BCF" w:rsidP="00A81BCF">
      <w:pPr>
        <w:pStyle w:val="ListParagraph"/>
        <w:numPr>
          <w:ilvl w:val="0"/>
          <w:numId w:val="6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FD70A1B" w14:textId="77777777" w:rsidR="00A81BCF" w:rsidRPr="00C65B22" w:rsidRDefault="00A81BCF" w:rsidP="00A81BCF">
      <w:pPr>
        <w:pStyle w:val="ListParagraph"/>
        <w:contextualSpacing/>
      </w:pPr>
    </w:p>
    <w:p w14:paraId="37AB967C" w14:textId="77777777" w:rsidR="00A81BCF" w:rsidRDefault="00A81BCF" w:rsidP="00A81BCF">
      <w:pPr>
        <w:pStyle w:val="ListParagraph"/>
        <w:numPr>
          <w:ilvl w:val="0"/>
          <w:numId w:val="6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CB8E35F" w14:textId="77777777" w:rsidR="00A81BCF" w:rsidRPr="00C65B22" w:rsidRDefault="00A81BCF" w:rsidP="00A81BCF">
      <w:pPr>
        <w:pStyle w:val="ListParagraph"/>
        <w:contextualSpacing/>
      </w:pPr>
    </w:p>
    <w:p w14:paraId="6BF7828F" w14:textId="77777777" w:rsidR="00A81BCF" w:rsidRDefault="00A81BCF" w:rsidP="00A81BCF">
      <w:pPr>
        <w:pStyle w:val="ListParagraph"/>
        <w:numPr>
          <w:ilvl w:val="0"/>
          <w:numId w:val="6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115899FE" w14:textId="77777777" w:rsidR="00A81BCF" w:rsidRPr="00C65B22" w:rsidRDefault="00A81BCF" w:rsidP="00A81BCF">
      <w:pPr>
        <w:pStyle w:val="ListParagraph"/>
        <w:contextualSpacing/>
      </w:pPr>
    </w:p>
    <w:p w14:paraId="0F186A70" w14:textId="77777777" w:rsidR="00A81BCF" w:rsidRPr="00C65B22" w:rsidRDefault="00A81BCF" w:rsidP="00A81BCF">
      <w:pPr>
        <w:pStyle w:val="ListParagraph"/>
        <w:numPr>
          <w:ilvl w:val="0"/>
          <w:numId w:val="61"/>
        </w:numPr>
        <w:contextualSpacing/>
      </w:pPr>
      <w:r w:rsidRPr="00C65B22">
        <w:t>Maintain adequate records documenting efforts to achieve the set-aside subcontracting goals.</w:t>
      </w:r>
    </w:p>
    <w:p w14:paraId="36B7F0E7" w14:textId="77777777" w:rsidR="00A81BCF" w:rsidRPr="00C65B22" w:rsidRDefault="00A81BCF" w:rsidP="00A81BCF"/>
    <w:p w14:paraId="49A199D2" w14:textId="77777777" w:rsidR="00A81BCF" w:rsidRPr="00C65B22" w:rsidRDefault="00A81BCF" w:rsidP="00A81BCF">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5796E734" w14:textId="77777777" w:rsidR="00A81BCF" w:rsidRPr="00C65B22" w:rsidRDefault="00A81BCF" w:rsidP="00A81BCF"/>
    <w:p w14:paraId="53308E88" w14:textId="77777777" w:rsidR="00A81BCF" w:rsidRPr="00C65B22" w:rsidRDefault="00A81BCF" w:rsidP="00A81BCF">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08D8CCAE" w14:textId="77777777" w:rsidR="00A81BCF" w:rsidRPr="00C65B22" w:rsidRDefault="00A81BCF" w:rsidP="00A81BCF"/>
    <w:p w14:paraId="0030D774" w14:textId="77777777" w:rsidR="00A81BCF" w:rsidRPr="00C65B22" w:rsidRDefault="00A81BCF" w:rsidP="00A81BCF">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6CC61F01" w14:textId="77777777" w:rsidR="00A81BCF" w:rsidRPr="00C65B22" w:rsidRDefault="00A81BCF" w:rsidP="00A81BCF"/>
    <w:p w14:paraId="07A06D78" w14:textId="77777777" w:rsidR="00A81BCF" w:rsidRPr="009464F4" w:rsidRDefault="00A81BCF" w:rsidP="00A81BCF">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30943916" w14:textId="77777777" w:rsidR="00A81BCF" w:rsidRPr="009464F4" w:rsidRDefault="00A81BCF" w:rsidP="00A81BCF"/>
    <w:p w14:paraId="131FF029" w14:textId="415EC614" w:rsidR="00A81BCF" w:rsidRDefault="00A81BCF" w:rsidP="00A81BCF">
      <w:pPr>
        <w:keepNext/>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20D8B97B" w14:textId="58821794" w:rsidR="00757979" w:rsidRDefault="00757979"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2FAB4F9D" w:rsidR="00757979" w:rsidRPr="0031080A" w:rsidRDefault="00702A42" w:rsidP="00757979">
      <w:pPr>
        <w:pStyle w:val="BodyText3"/>
      </w:pPr>
      <w:r w:rsidRPr="0031080A">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446" w:name="_Toc534798329"/>
      <w:bookmarkStart w:id="447" w:name="_Toc400531500"/>
      <w:bookmarkStart w:id="448"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46"/>
      <w:r>
        <w:rPr>
          <w:caps w:val="0"/>
        </w:rPr>
        <w:t xml:space="preserve"> </w:t>
      </w:r>
      <w:bookmarkEnd w:id="447"/>
      <w:bookmarkEnd w:id="44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w:t>
      </w:r>
      <w:r w:rsidRPr="00851065">
        <w:rPr>
          <w:rFonts w:eastAsia="MS Mincho"/>
        </w:rPr>
        <w:lastRenderedPageBreak/>
        <w:t xml:space="preserve">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314316">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449" w:name="_Toc534798330"/>
      <w:bookmarkStart w:id="450" w:name="_Toc118513773"/>
      <w:bookmarkStart w:id="451" w:name="_Toc378232840"/>
      <w:bookmarkStart w:id="452" w:name="_Toc400531501"/>
      <w:bookmarkStart w:id="453" w:name="_Toc428533972"/>
      <w:r w:rsidRPr="00A23677">
        <w:rPr>
          <w:rFonts w:eastAsia="MS Mincho"/>
          <w:caps w:val="0"/>
        </w:rPr>
        <w:t xml:space="preserve">TECHNICAL </w:t>
      </w:r>
      <w:r>
        <w:rPr>
          <w:rFonts w:eastAsia="MS Mincho"/>
          <w:caps w:val="0"/>
        </w:rPr>
        <w:t>QUOTE</w:t>
      </w:r>
      <w:bookmarkEnd w:id="449"/>
      <w:r>
        <w:rPr>
          <w:rFonts w:eastAsia="MS Mincho"/>
          <w:caps w:val="0"/>
        </w:rPr>
        <w:t xml:space="preserve"> </w:t>
      </w:r>
      <w:bookmarkEnd w:id="450"/>
      <w:bookmarkEnd w:id="451"/>
      <w:bookmarkEnd w:id="452"/>
      <w:bookmarkEnd w:id="453"/>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124E3C">
        <w:t>shall</w:t>
      </w:r>
      <w:r w:rsidRPr="00A23677">
        <w:t xml:space="preserve"> describe its approach and plans for accomplishing the work outlined in the Scope of Work section, i.e., Section 3.0.  The </w:t>
      </w:r>
      <w:r w:rsidR="00526170">
        <w:t xml:space="preserve">Vendor </w:t>
      </w:r>
      <w:r w:rsidR="00571AFA">
        <w:t>{Bidder</w:t>
      </w:r>
      <w:r w:rsidR="00571AFA" w:rsidRPr="00124E3C">
        <w:t>}</w:t>
      </w:r>
      <w:r w:rsidRPr="00124E3C">
        <w:t xml:space="preserve"> 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E7346E" w:rsidRDefault="00757979" w:rsidP="002F0497">
      <w:pPr>
        <w:keepNext/>
      </w:pPr>
      <w:r w:rsidRPr="00E7346E">
        <w:t xml:space="preserve">The </w:t>
      </w:r>
      <w:r w:rsidR="00526170" w:rsidRPr="00E7346E">
        <w:t xml:space="preserve">Vendor </w:t>
      </w:r>
      <w:r w:rsidR="00571AFA" w:rsidRPr="00E7346E">
        <w:t>{Bidder}</w:t>
      </w:r>
      <w:r w:rsidRPr="00E7346E">
        <w:t xml:space="preserve"> shall set forth its overall technical approach and plans to meet the requirements of the </w:t>
      </w:r>
      <w:r w:rsidR="00044FD6" w:rsidRPr="00E7346E">
        <w:t xml:space="preserve">Bid </w:t>
      </w:r>
      <w:r w:rsidR="0085342B" w:rsidRPr="00E7346E">
        <w:t xml:space="preserve">Solicitation </w:t>
      </w:r>
      <w:r w:rsidRPr="00E7346E">
        <w:t xml:space="preserve">in a narrative format.  This narrative should demonstrate to the State that the </w:t>
      </w:r>
      <w:r w:rsidR="00526170" w:rsidRPr="00E7346E">
        <w:t xml:space="preserve">Vendor </w:t>
      </w:r>
      <w:r w:rsidR="00571AFA" w:rsidRPr="00E7346E">
        <w:t>{Bidder}</w:t>
      </w:r>
      <w:r w:rsidRPr="00E7346E">
        <w:t xml:space="preserve"> understands the objectives that the </w:t>
      </w:r>
      <w:r w:rsidR="001D2ACC" w:rsidRPr="00E7346E">
        <w:t>Blanket P.O.</w:t>
      </w:r>
      <w:r w:rsidRPr="00E7346E">
        <w:t xml:space="preserve"> is intended to meet, the nature of the required work, and the level of effort necessary to successfully complete the </w:t>
      </w:r>
      <w:r w:rsidR="001D2ACC" w:rsidRPr="00E7346E">
        <w:t>Blanket P.O.</w:t>
      </w:r>
      <w:r w:rsidRPr="00E7346E">
        <w:t xml:space="preserve">  This narrative should demonstrate to the State that the </w:t>
      </w:r>
      <w:r w:rsidR="00526170" w:rsidRPr="00E7346E">
        <w:t>Vendor</w:t>
      </w:r>
      <w:r w:rsidR="000B3D2E" w:rsidRPr="00E7346E">
        <w:t>’s</w:t>
      </w:r>
      <w:r w:rsidR="00526170" w:rsidRPr="00E7346E">
        <w:t xml:space="preserve"> </w:t>
      </w:r>
      <w:r w:rsidR="00A11339" w:rsidRPr="00E7346E">
        <w:t>{Bidder’s}</w:t>
      </w:r>
      <w:r w:rsidRPr="00E7346E">
        <w:t xml:space="preserve"> general approach and plans to undertake and complete the </w:t>
      </w:r>
      <w:r w:rsidR="001D2ACC" w:rsidRPr="00E7346E">
        <w:t>Blanket P.O.</w:t>
      </w:r>
      <w:r w:rsidRPr="00E7346E">
        <w:t xml:space="preserve"> are appropriate to the tasks and subtasks involved. </w:t>
      </w:r>
    </w:p>
    <w:p w14:paraId="1B9DD4E6" w14:textId="77777777" w:rsidR="00757979" w:rsidRPr="00E7346E" w:rsidRDefault="00757979" w:rsidP="00C65B22"/>
    <w:p w14:paraId="10FD2B23" w14:textId="3BEFA4D2" w:rsidR="00757979" w:rsidRPr="00E7346E" w:rsidRDefault="00757979" w:rsidP="00C65B22">
      <w:r w:rsidRPr="00E7346E">
        <w:t xml:space="preserve">Mere reiterations of </w:t>
      </w:r>
      <w:r w:rsidR="00044FD6" w:rsidRPr="00E7346E">
        <w:t xml:space="preserve">Bid Solicitation </w:t>
      </w:r>
      <w:r w:rsidRPr="00E7346E">
        <w:t xml:space="preserve">tasks and subtasks are strongly discouraged, as they do not provide insight into the </w:t>
      </w:r>
      <w:r w:rsidR="00526170" w:rsidRPr="00E7346E">
        <w:t>Vendor</w:t>
      </w:r>
      <w:r w:rsidR="000B3D2E" w:rsidRPr="00E7346E">
        <w:t>’s</w:t>
      </w:r>
      <w:r w:rsidR="00526170" w:rsidRPr="00E7346E">
        <w:t xml:space="preserve"> </w:t>
      </w:r>
      <w:r w:rsidR="00A11339" w:rsidRPr="00E7346E">
        <w:t>{Bidder’s}</w:t>
      </w:r>
      <w:r w:rsidRPr="00E7346E">
        <w:t xml:space="preserve"> </w:t>
      </w:r>
      <w:r w:rsidR="005E36CC" w:rsidRPr="00E7346E">
        <w:t xml:space="preserve">approach </w:t>
      </w:r>
      <w:r w:rsidRPr="00E7346E">
        <w:t xml:space="preserve">to complete the </w:t>
      </w:r>
      <w:r w:rsidR="001D2ACC" w:rsidRPr="00E7346E">
        <w:t>Blanket P.O</w:t>
      </w:r>
      <w:r w:rsidRPr="00E7346E">
        <w:t xml:space="preserve">. The </w:t>
      </w:r>
      <w:r w:rsidR="00526170" w:rsidRPr="00E7346E">
        <w:t>Vendor</w:t>
      </w:r>
      <w:r w:rsidR="000B3D2E" w:rsidRPr="00E7346E">
        <w:t>’s</w:t>
      </w:r>
      <w:r w:rsidR="00526170" w:rsidRPr="00E7346E">
        <w:t xml:space="preserve"> </w:t>
      </w:r>
      <w:r w:rsidR="00A11339" w:rsidRPr="00E7346E">
        <w:t>{Bidder’s}</w:t>
      </w:r>
      <w:r w:rsidRPr="00E7346E">
        <w:t xml:space="preserve"> response to this section should be designed to demonstrate to the State that the </w:t>
      </w:r>
      <w:r w:rsidR="00526170" w:rsidRPr="00E7346E">
        <w:t>Vendor</w:t>
      </w:r>
      <w:r w:rsidR="000B3D2E" w:rsidRPr="00E7346E">
        <w:t>’s</w:t>
      </w:r>
      <w:r w:rsidR="00526170" w:rsidRPr="00E7346E">
        <w:t xml:space="preserve"> </w:t>
      </w:r>
      <w:r w:rsidR="00A11339" w:rsidRPr="00E7346E">
        <w:t>{Bidder’s}</w:t>
      </w:r>
      <w:r w:rsidRPr="00E7346E">
        <w:t xml:space="preserve"> detailed plans and approach proposed to complete the Scope of Work are realistic, attainable and appropriate and that the </w:t>
      </w:r>
      <w:r w:rsidR="00526170" w:rsidRPr="00E7346E">
        <w:t>Vendor</w:t>
      </w:r>
      <w:r w:rsidR="000B3D2E" w:rsidRPr="00E7346E">
        <w:t>’s</w:t>
      </w:r>
      <w:r w:rsidR="00526170" w:rsidRPr="00E7346E">
        <w:t xml:space="preserve"> </w:t>
      </w:r>
      <w:r w:rsidR="00A11339" w:rsidRPr="00E7346E">
        <w:t>{Bidder’s}</w:t>
      </w:r>
      <w:r w:rsidRPr="00E7346E">
        <w:t xml:space="preserve"> </w:t>
      </w:r>
      <w:r w:rsidR="00CE00E7" w:rsidRPr="00E7346E">
        <w:t>Quote</w:t>
      </w:r>
      <w:r w:rsidRPr="00E7346E">
        <w:t xml:space="preserve"> will lead to successful </w:t>
      </w:r>
      <w:r w:rsidR="001D2ACC" w:rsidRPr="00E7346E">
        <w:t>Blanket P.O.</w:t>
      </w:r>
      <w:r w:rsidRPr="00E7346E">
        <w:t xml:space="preserve"> completion.</w:t>
      </w:r>
    </w:p>
    <w:p w14:paraId="5B6C9E4D" w14:textId="77777777" w:rsidR="00757979" w:rsidRPr="00E7346E" w:rsidRDefault="00757979" w:rsidP="00C65B22"/>
    <w:p w14:paraId="7101DFD7" w14:textId="7392EBE5" w:rsidR="00757979" w:rsidRPr="00E7346E" w:rsidRDefault="00F333A3" w:rsidP="009E1094">
      <w:pPr>
        <w:pStyle w:val="Heading4"/>
        <w:keepNext/>
      </w:pPr>
      <w:r w:rsidRPr="00E7346E">
        <w:rPr>
          <w:caps w:val="0"/>
        </w:rPr>
        <w:t>BLANKET P.O. MANAGEMENT</w:t>
      </w:r>
    </w:p>
    <w:p w14:paraId="6FF51C36" w14:textId="77777777" w:rsidR="00757979" w:rsidRPr="00E7346E" w:rsidRDefault="00757979" w:rsidP="009E1094">
      <w:pPr>
        <w:keepNext/>
      </w:pPr>
    </w:p>
    <w:p w14:paraId="29482D0B" w14:textId="5F1835C4" w:rsidR="00757979" w:rsidRPr="00C42B75" w:rsidRDefault="00757979" w:rsidP="009E1094">
      <w:pPr>
        <w:keepNext/>
      </w:pPr>
      <w:r w:rsidRPr="00E7346E">
        <w:t xml:space="preserve">The </w:t>
      </w:r>
      <w:r w:rsidR="00526170" w:rsidRPr="00E7346E">
        <w:t xml:space="preserve">Vendor </w:t>
      </w:r>
      <w:r w:rsidR="00571AFA" w:rsidRPr="00E7346E">
        <w:t>{Bidder}</w:t>
      </w:r>
      <w:r w:rsidRPr="00E7346E">
        <w:t xml:space="preserve"> should describe its specific plans to manage, control and supervise the </w:t>
      </w:r>
      <w:r w:rsidR="001D2ACC" w:rsidRPr="00E7346E">
        <w:t>Blanket P.O.</w:t>
      </w:r>
      <w:r w:rsidRPr="00E7346E">
        <w:t xml:space="preserve"> to ensure satisfactory </w:t>
      </w:r>
      <w:r w:rsidR="001D2ACC" w:rsidRPr="00E7346E">
        <w:t>Blanket P.O.</w:t>
      </w:r>
      <w:r w:rsidRPr="00E7346E">
        <w:t xml:space="preserve"> completion according to the required schedule.  The plan should include the </w:t>
      </w:r>
      <w:r w:rsidR="00526170" w:rsidRPr="00E7346E">
        <w:t>Vendor</w:t>
      </w:r>
      <w:r w:rsidR="000B3D2E" w:rsidRPr="00E7346E">
        <w:t>’s</w:t>
      </w:r>
      <w:r w:rsidR="00526170" w:rsidRPr="00E7346E">
        <w:t xml:space="preserve"> </w:t>
      </w:r>
      <w:r w:rsidR="00A11339" w:rsidRPr="00E7346E">
        <w:t>{Bidder’s}</w:t>
      </w:r>
      <w:r w:rsidRPr="00E7346E">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454" w:name="_4.4.2.3_Contract_Schedule"/>
      <w:bookmarkStart w:id="455" w:name="_Toc118513776"/>
      <w:bookmarkEnd w:id="454"/>
      <w:r>
        <w:rPr>
          <w:caps w:val="0"/>
        </w:rPr>
        <w:t>BLANKET P.O.</w:t>
      </w:r>
      <w:r w:rsidRPr="00851065">
        <w:rPr>
          <w:caps w:val="0"/>
        </w:rPr>
        <w:t xml:space="preserve"> SCHEDULE</w:t>
      </w:r>
      <w:bookmarkEnd w:id="455"/>
    </w:p>
    <w:p w14:paraId="1EFE5A3B" w14:textId="77777777" w:rsidR="006467DE" w:rsidRPr="00851065" w:rsidRDefault="006467DE" w:rsidP="002F0497">
      <w:pPr>
        <w:keepNext/>
        <w:rPr>
          <w:rFonts w:eastAsia="MS Mincho"/>
        </w:rPr>
      </w:pPr>
    </w:p>
    <w:p w14:paraId="63B63B5B" w14:textId="30E175E2" w:rsidR="005E36CC" w:rsidRDefault="00F001D1" w:rsidP="00F001D1">
      <w:pPr>
        <w:keepNext/>
        <w:rPr>
          <w:rFonts w:eastAsia="MS Mincho"/>
          <w:b/>
        </w:rPr>
      </w:pPr>
      <w:r>
        <w:rPr>
          <w:rFonts w:eastAsia="MS Mincho"/>
        </w:rPr>
        <w:t xml:space="preserve">Not applicable for this procurement. </w:t>
      </w:r>
      <w:bookmarkStart w:id="456" w:name="_4.4.2.4_mobilization_and"/>
      <w:bookmarkEnd w:id="456"/>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457" w:name="_Toc400531502"/>
      <w:bookmarkStart w:id="458" w:name="_Toc428533973"/>
      <w:bookmarkStart w:id="459" w:name="_Toc534798331"/>
      <w:r w:rsidRPr="00FC6592">
        <w:rPr>
          <w:rFonts w:eastAsia="MS Mincho"/>
          <w:caps w:val="0"/>
        </w:rPr>
        <w:lastRenderedPageBreak/>
        <w:t>ORGANIZATIONAL SUPPORT AND EXPERIENCE</w:t>
      </w:r>
      <w:bookmarkEnd w:id="457"/>
      <w:bookmarkEnd w:id="458"/>
      <w:bookmarkEnd w:id="459"/>
    </w:p>
    <w:p w14:paraId="433DC7FE" w14:textId="77777777" w:rsidR="00757979" w:rsidRDefault="00757979" w:rsidP="00C13667">
      <w:pPr>
        <w:keepNext/>
      </w:pPr>
    </w:p>
    <w:p w14:paraId="4FE4505D" w14:textId="77777777" w:rsidR="00E867C1" w:rsidRDefault="00757979" w:rsidP="00C13667">
      <w:pPr>
        <w:keepNext/>
      </w:pPr>
      <w:r w:rsidRPr="00BD49D3">
        <w:t xml:space="preserve">The </w:t>
      </w:r>
      <w:r w:rsidR="00526170">
        <w:t xml:space="preserve">Vendor </w:t>
      </w:r>
      <w:r w:rsidR="00571AFA">
        <w:t>{Bidder}</w:t>
      </w:r>
      <w:r w:rsidRPr="00BD49D3">
        <w:t xml:space="preserve"> </w:t>
      </w:r>
      <w:r w:rsidRPr="00E7346E">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p>
    <w:p w14:paraId="6A97D7CC" w14:textId="77777777" w:rsidR="00E867C1" w:rsidRDefault="00E867C1" w:rsidP="00C13667">
      <w:pPr>
        <w:keepNext/>
      </w:pPr>
    </w:p>
    <w:p w14:paraId="791A519B" w14:textId="39600580" w:rsidR="001813CE" w:rsidRDefault="00E867C1" w:rsidP="00C13667">
      <w:pPr>
        <w:keepNext/>
        <w:rPr>
          <w:spacing w:val="-1"/>
        </w:rPr>
      </w:pPr>
      <w:r>
        <w:t>The</w:t>
      </w:r>
      <w:r>
        <w:rPr>
          <w:spacing w:val="43"/>
        </w:rPr>
        <w:t xml:space="preserve"> </w:t>
      </w:r>
      <w:r>
        <w:rPr>
          <w:spacing w:val="-1"/>
        </w:rPr>
        <w:t>Vendor {Bidder}</w:t>
      </w:r>
      <w:r>
        <w:rPr>
          <w:spacing w:val="17"/>
        </w:rPr>
        <w:t xml:space="preserve"> </w:t>
      </w:r>
      <w:r>
        <w:rPr>
          <w:spacing w:val="-1"/>
        </w:rPr>
        <w:t>should</w:t>
      </w:r>
      <w:r>
        <w:rPr>
          <w:spacing w:val="16"/>
        </w:rPr>
        <w:t xml:space="preserve"> </w:t>
      </w:r>
      <w:r>
        <w:rPr>
          <w:spacing w:val="-1"/>
        </w:rPr>
        <w:t>specifi</w:t>
      </w:r>
      <w:r>
        <w:rPr>
          <w:rFonts w:cs="Arial"/>
          <w:spacing w:val="-1"/>
        </w:rPr>
        <w:t>cally</w:t>
      </w:r>
      <w:r>
        <w:rPr>
          <w:rFonts w:cs="Arial"/>
          <w:spacing w:val="14"/>
        </w:rPr>
        <w:t xml:space="preserve"> </w:t>
      </w:r>
      <w:r>
        <w:rPr>
          <w:rFonts w:cs="Arial"/>
          <w:spacing w:val="-1"/>
        </w:rPr>
        <w:t>address</w:t>
      </w:r>
      <w:r>
        <w:rPr>
          <w:rFonts w:cs="Arial"/>
          <w:spacing w:val="16"/>
        </w:rPr>
        <w:t xml:space="preserve"> </w:t>
      </w:r>
      <w:r>
        <w:rPr>
          <w:rFonts w:cs="Arial"/>
        </w:rPr>
        <w:t>the</w:t>
      </w:r>
      <w:r>
        <w:rPr>
          <w:rFonts w:cs="Arial"/>
          <w:spacing w:val="15"/>
        </w:rPr>
        <w:t xml:space="preserve"> </w:t>
      </w:r>
      <w:r>
        <w:rPr>
          <w:rFonts w:cs="Arial"/>
          <w:spacing w:val="-1"/>
        </w:rPr>
        <w:t>firm’s</w:t>
      </w:r>
      <w:r>
        <w:rPr>
          <w:rFonts w:cs="Arial"/>
          <w:spacing w:val="16"/>
        </w:rPr>
        <w:t xml:space="preserve"> </w:t>
      </w:r>
      <w:r>
        <w:rPr>
          <w:rFonts w:cs="Arial"/>
          <w:spacing w:val="-1"/>
        </w:rPr>
        <w:t>experience</w:t>
      </w:r>
      <w:r>
        <w:rPr>
          <w:rFonts w:cs="Arial"/>
          <w:spacing w:val="16"/>
        </w:rPr>
        <w:t xml:space="preserve"> </w:t>
      </w:r>
      <w:r>
        <w:rPr>
          <w:rFonts w:cs="Arial"/>
          <w:spacing w:val="-1"/>
        </w:rPr>
        <w:t>in</w:t>
      </w:r>
      <w:r>
        <w:rPr>
          <w:rFonts w:cs="Arial"/>
          <w:spacing w:val="16"/>
        </w:rPr>
        <w:t xml:space="preserve"> </w:t>
      </w:r>
      <w:r>
        <w:rPr>
          <w:rFonts w:cs="Arial"/>
          <w:spacing w:val="-1"/>
        </w:rPr>
        <w:t>auditing</w:t>
      </w:r>
      <w:r>
        <w:rPr>
          <w:rFonts w:cs="Arial"/>
          <w:spacing w:val="18"/>
        </w:rPr>
        <w:t xml:space="preserve"> </w:t>
      </w:r>
      <w:r>
        <w:rPr>
          <w:rFonts w:cs="Arial"/>
          <w:spacing w:val="-1"/>
        </w:rPr>
        <w:t>alternative</w:t>
      </w:r>
      <w:r>
        <w:rPr>
          <w:rFonts w:cs="Arial"/>
          <w:spacing w:val="16"/>
        </w:rPr>
        <w:t xml:space="preserve"> </w:t>
      </w:r>
      <w:r>
        <w:rPr>
          <w:rFonts w:cs="Arial"/>
          <w:spacing w:val="-1"/>
        </w:rPr>
        <w:t>investments</w:t>
      </w:r>
      <w:r>
        <w:rPr>
          <w:rFonts w:cs="Arial"/>
          <w:spacing w:val="67"/>
        </w:rPr>
        <w:t xml:space="preserve"> </w:t>
      </w:r>
      <w:r>
        <w:rPr>
          <w:spacing w:val="-1"/>
        </w:rPr>
        <w:t>(private</w:t>
      </w:r>
      <w:r>
        <w:rPr>
          <w:spacing w:val="1"/>
        </w:rPr>
        <w:t xml:space="preserve"> </w:t>
      </w:r>
      <w:r>
        <w:rPr>
          <w:spacing w:val="-1"/>
        </w:rPr>
        <w:t>equity, real</w:t>
      </w:r>
      <w:r>
        <w:t xml:space="preserve"> </w:t>
      </w:r>
      <w:r>
        <w:rPr>
          <w:spacing w:val="-1"/>
        </w:rPr>
        <w:t>estate, real</w:t>
      </w:r>
      <w:r>
        <w:t xml:space="preserve"> </w:t>
      </w:r>
      <w:r>
        <w:rPr>
          <w:spacing w:val="-1"/>
        </w:rPr>
        <w:t>assets</w:t>
      </w:r>
      <w:r>
        <w:rPr>
          <w:spacing w:val="1"/>
        </w:rPr>
        <w:t xml:space="preserve"> </w:t>
      </w:r>
      <w:r>
        <w:rPr>
          <w:spacing w:val="-1"/>
        </w:rPr>
        <w:t>and</w:t>
      </w:r>
      <w:r>
        <w:rPr>
          <w:spacing w:val="-2"/>
        </w:rPr>
        <w:t xml:space="preserve"> </w:t>
      </w:r>
      <w:r>
        <w:rPr>
          <w:spacing w:val="-1"/>
        </w:rPr>
        <w:t>hedge</w:t>
      </w:r>
      <w:r>
        <w:rPr>
          <w:spacing w:val="-4"/>
        </w:rPr>
        <w:t xml:space="preserve"> </w:t>
      </w:r>
      <w:r>
        <w:rPr>
          <w:spacing w:val="-1"/>
        </w:rPr>
        <w:t xml:space="preserve">funds), </w:t>
      </w:r>
      <w:r>
        <w:t xml:space="preserve">as </w:t>
      </w:r>
      <w:r>
        <w:rPr>
          <w:spacing w:val="-2"/>
        </w:rPr>
        <w:t>well</w:t>
      </w:r>
      <w:r>
        <w:t xml:space="preserve"> as the</w:t>
      </w:r>
      <w:r>
        <w:rPr>
          <w:spacing w:val="-2"/>
        </w:rPr>
        <w:t xml:space="preserve"> </w:t>
      </w:r>
      <w:r>
        <w:rPr>
          <w:spacing w:val="-1"/>
        </w:rPr>
        <w:t>relevant experience</w:t>
      </w:r>
      <w:r>
        <w:rPr>
          <w:spacing w:val="-2"/>
        </w:rPr>
        <w:t xml:space="preserve"> </w:t>
      </w:r>
      <w:r>
        <w:t>of</w:t>
      </w:r>
      <w:r>
        <w:rPr>
          <w:spacing w:val="1"/>
        </w:rPr>
        <w:t xml:space="preserve"> </w:t>
      </w:r>
      <w:r>
        <w:t>the</w:t>
      </w:r>
      <w:r>
        <w:rPr>
          <w:spacing w:val="67"/>
        </w:rPr>
        <w:t xml:space="preserve"> </w:t>
      </w:r>
      <w:r>
        <w:rPr>
          <w:spacing w:val="-1"/>
        </w:rPr>
        <w:t>personnel</w:t>
      </w:r>
      <w:r>
        <w:rPr>
          <w:spacing w:val="9"/>
        </w:rPr>
        <w:t xml:space="preserve"> </w:t>
      </w:r>
      <w:r>
        <w:t>to</w:t>
      </w:r>
      <w:r>
        <w:rPr>
          <w:spacing w:val="10"/>
        </w:rPr>
        <w:t xml:space="preserve"> </w:t>
      </w:r>
      <w:r>
        <w:t>be</w:t>
      </w:r>
      <w:r>
        <w:rPr>
          <w:spacing w:val="9"/>
        </w:rPr>
        <w:t xml:space="preserve"> </w:t>
      </w:r>
      <w:r>
        <w:rPr>
          <w:spacing w:val="-1"/>
        </w:rPr>
        <w:t>assigned</w:t>
      </w:r>
      <w:r>
        <w:rPr>
          <w:spacing w:val="10"/>
        </w:rPr>
        <w:t xml:space="preserve"> </w:t>
      </w:r>
      <w:r>
        <w:t>to</w:t>
      </w:r>
      <w:r>
        <w:rPr>
          <w:spacing w:val="10"/>
        </w:rPr>
        <w:t xml:space="preserve"> </w:t>
      </w:r>
      <w:r>
        <w:t>the</w:t>
      </w:r>
      <w:r>
        <w:rPr>
          <w:spacing w:val="9"/>
        </w:rPr>
        <w:t xml:space="preserve"> Blanket P.O.  </w:t>
      </w:r>
      <w:r>
        <w:t>The</w:t>
      </w:r>
      <w:r>
        <w:rPr>
          <w:spacing w:val="9"/>
        </w:rPr>
        <w:t xml:space="preserve"> Vendor {B</w:t>
      </w:r>
      <w:r>
        <w:rPr>
          <w:spacing w:val="-1"/>
        </w:rPr>
        <w:t>idder}</w:t>
      </w:r>
      <w:r>
        <w:rPr>
          <w:spacing w:val="11"/>
        </w:rPr>
        <w:t xml:space="preserve"> </w:t>
      </w:r>
      <w:r>
        <w:rPr>
          <w:spacing w:val="-1"/>
        </w:rPr>
        <w:t>should</w:t>
      </w:r>
      <w:r>
        <w:rPr>
          <w:spacing w:val="10"/>
        </w:rPr>
        <w:t xml:space="preserve"> </w:t>
      </w:r>
      <w:r>
        <w:rPr>
          <w:spacing w:val="-1"/>
        </w:rPr>
        <w:t>identify</w:t>
      </w:r>
      <w:r>
        <w:rPr>
          <w:spacing w:val="8"/>
        </w:rPr>
        <w:t xml:space="preserve"> </w:t>
      </w:r>
      <w:r>
        <w:rPr>
          <w:spacing w:val="-1"/>
        </w:rPr>
        <w:t>staff</w:t>
      </w:r>
      <w:r>
        <w:rPr>
          <w:spacing w:val="9"/>
        </w:rPr>
        <w:t xml:space="preserve"> </w:t>
      </w:r>
      <w:r>
        <w:t>by</w:t>
      </w:r>
      <w:r>
        <w:rPr>
          <w:spacing w:val="7"/>
        </w:rPr>
        <w:t xml:space="preserve"> </w:t>
      </w:r>
      <w:r>
        <w:t>resume,</w:t>
      </w:r>
      <w:r>
        <w:rPr>
          <w:spacing w:val="11"/>
        </w:rPr>
        <w:t xml:space="preserve"> </w:t>
      </w:r>
      <w:r>
        <w:rPr>
          <w:spacing w:val="-1"/>
        </w:rPr>
        <w:t>experience,</w:t>
      </w:r>
      <w:r>
        <w:rPr>
          <w:spacing w:val="69"/>
        </w:rPr>
        <w:t xml:space="preserve"> </w:t>
      </w:r>
      <w:r>
        <w:rPr>
          <w:spacing w:val="-1"/>
        </w:rPr>
        <w:t>and</w:t>
      </w:r>
      <w:r>
        <w:rPr>
          <w:spacing w:val="5"/>
        </w:rPr>
        <w:t xml:space="preserve"> </w:t>
      </w:r>
      <w:r>
        <w:t>costs</w:t>
      </w:r>
      <w:r>
        <w:rPr>
          <w:spacing w:val="6"/>
        </w:rPr>
        <w:t xml:space="preserve"> </w:t>
      </w:r>
      <w:r>
        <w:rPr>
          <w:spacing w:val="-1"/>
        </w:rPr>
        <w:t>in</w:t>
      </w:r>
      <w:r>
        <w:rPr>
          <w:spacing w:val="5"/>
        </w:rPr>
        <w:t xml:space="preserve"> </w:t>
      </w:r>
      <w:r>
        <w:rPr>
          <w:spacing w:val="-1"/>
        </w:rPr>
        <w:t>accordance</w:t>
      </w:r>
      <w:r>
        <w:rPr>
          <w:spacing w:val="2"/>
        </w:rPr>
        <w:t xml:space="preserve"> </w:t>
      </w:r>
      <w:r>
        <w:rPr>
          <w:spacing w:val="-1"/>
        </w:rPr>
        <w:t>with</w:t>
      </w:r>
      <w:r>
        <w:rPr>
          <w:spacing w:val="5"/>
        </w:rPr>
        <w:t xml:space="preserve"> </w:t>
      </w:r>
      <w:r>
        <w:t>the</w:t>
      </w:r>
      <w:r>
        <w:rPr>
          <w:spacing w:val="2"/>
        </w:rPr>
        <w:t xml:space="preserve"> </w:t>
      </w:r>
      <w:r>
        <w:rPr>
          <w:spacing w:val="-1"/>
        </w:rPr>
        <w:t>following</w:t>
      </w:r>
      <w:r>
        <w:rPr>
          <w:spacing w:val="7"/>
        </w:rPr>
        <w:t xml:space="preserve"> </w:t>
      </w:r>
      <w:r>
        <w:rPr>
          <w:spacing w:val="-1"/>
        </w:rPr>
        <w:t>classifications:</w:t>
      </w:r>
      <w:r>
        <w:rPr>
          <w:spacing w:val="12"/>
        </w:rPr>
        <w:t xml:space="preserve"> </w:t>
      </w:r>
      <w:r>
        <w:rPr>
          <w:spacing w:val="-1"/>
        </w:rPr>
        <w:t>Partner(s)</w:t>
      </w:r>
      <w:r>
        <w:rPr>
          <w:spacing w:val="6"/>
        </w:rPr>
        <w:t xml:space="preserve"> </w:t>
      </w:r>
      <w:r>
        <w:rPr>
          <w:spacing w:val="-1"/>
        </w:rPr>
        <w:t>(including</w:t>
      </w:r>
      <w:r>
        <w:rPr>
          <w:spacing w:val="13"/>
        </w:rPr>
        <w:t xml:space="preserve"> </w:t>
      </w:r>
      <w:r>
        <w:rPr>
          <w:spacing w:val="-1"/>
        </w:rPr>
        <w:t>both</w:t>
      </w:r>
      <w:r>
        <w:rPr>
          <w:spacing w:val="6"/>
        </w:rPr>
        <w:t xml:space="preserve"> </w:t>
      </w:r>
      <w:r>
        <w:rPr>
          <w:spacing w:val="-1"/>
        </w:rPr>
        <w:t>engagement</w:t>
      </w:r>
      <w:r>
        <w:rPr>
          <w:spacing w:val="55"/>
        </w:rPr>
        <w:t xml:space="preserve"> </w:t>
      </w:r>
      <w:r>
        <w:rPr>
          <w:spacing w:val="-1"/>
        </w:rPr>
        <w:t>and</w:t>
      </w:r>
      <w:r>
        <w:rPr>
          <w:spacing w:val="12"/>
        </w:rPr>
        <w:t xml:space="preserve"> </w:t>
      </w:r>
      <w:r>
        <w:rPr>
          <w:spacing w:val="-1"/>
        </w:rPr>
        <w:t>consulting</w:t>
      </w:r>
      <w:r>
        <w:rPr>
          <w:spacing w:val="15"/>
        </w:rPr>
        <w:t xml:space="preserve"> </w:t>
      </w:r>
      <w:r>
        <w:rPr>
          <w:spacing w:val="-1"/>
        </w:rPr>
        <w:t>partners),</w:t>
      </w:r>
      <w:r>
        <w:rPr>
          <w:spacing w:val="11"/>
        </w:rPr>
        <w:t xml:space="preserve"> </w:t>
      </w:r>
      <w:r>
        <w:rPr>
          <w:spacing w:val="-1"/>
        </w:rPr>
        <w:t>audit</w:t>
      </w:r>
      <w:r>
        <w:rPr>
          <w:spacing w:val="13"/>
        </w:rPr>
        <w:t xml:space="preserve"> </w:t>
      </w:r>
      <w:r>
        <w:rPr>
          <w:spacing w:val="-1"/>
        </w:rPr>
        <w:t>manager,</w:t>
      </w:r>
      <w:r>
        <w:rPr>
          <w:spacing w:val="13"/>
        </w:rPr>
        <w:t xml:space="preserve"> </w:t>
      </w:r>
      <w:r>
        <w:rPr>
          <w:spacing w:val="-1"/>
        </w:rPr>
        <w:t>audit</w:t>
      </w:r>
      <w:r>
        <w:rPr>
          <w:spacing w:val="11"/>
        </w:rPr>
        <w:t xml:space="preserve"> </w:t>
      </w:r>
      <w:r>
        <w:rPr>
          <w:spacing w:val="-1"/>
        </w:rPr>
        <w:t>senior,</w:t>
      </w:r>
      <w:r>
        <w:rPr>
          <w:spacing w:val="14"/>
        </w:rPr>
        <w:t xml:space="preserve"> </w:t>
      </w:r>
      <w:r>
        <w:rPr>
          <w:spacing w:val="-1"/>
        </w:rPr>
        <w:t>a</w:t>
      </w:r>
      <w:r w:rsidR="009730F0">
        <w:rPr>
          <w:spacing w:val="-1"/>
        </w:rPr>
        <w:t>udi</w:t>
      </w:r>
      <w:r>
        <w:rPr>
          <w:spacing w:val="-1"/>
        </w:rPr>
        <w:t>t</w:t>
      </w:r>
      <w:r w:rsidR="009730F0">
        <w:rPr>
          <w:spacing w:val="-1"/>
        </w:rPr>
        <w:t xml:space="preserve"> </w:t>
      </w:r>
      <w:r>
        <w:rPr>
          <w:spacing w:val="-2"/>
        </w:rPr>
        <w:t>staff</w:t>
      </w:r>
      <w:r>
        <w:rPr>
          <w:spacing w:val="13"/>
        </w:rPr>
        <w:t xml:space="preserve"> </w:t>
      </w:r>
      <w:r>
        <w:rPr>
          <w:spacing w:val="-1"/>
        </w:rPr>
        <w:t>and</w:t>
      </w:r>
      <w:r>
        <w:rPr>
          <w:spacing w:val="12"/>
        </w:rPr>
        <w:t xml:space="preserve"> </w:t>
      </w:r>
      <w:r>
        <w:rPr>
          <w:spacing w:val="-1"/>
        </w:rPr>
        <w:t>actuaries.</w:t>
      </w:r>
      <w:r>
        <w:rPr>
          <w:spacing w:val="26"/>
        </w:rPr>
        <w:t xml:space="preserve"> </w:t>
      </w:r>
      <w:r>
        <w:rPr>
          <w:spacing w:val="-1"/>
        </w:rPr>
        <w:t>If</w:t>
      </w:r>
      <w:r>
        <w:rPr>
          <w:spacing w:val="11"/>
        </w:rPr>
        <w:t xml:space="preserve"> </w:t>
      </w:r>
      <w:r>
        <w:t>the</w:t>
      </w:r>
      <w:r>
        <w:rPr>
          <w:spacing w:val="12"/>
        </w:rPr>
        <w:t xml:space="preserve"> </w:t>
      </w:r>
      <w:r>
        <w:rPr>
          <w:spacing w:val="-1"/>
        </w:rPr>
        <w:t>title</w:t>
      </w:r>
      <w:r>
        <w:rPr>
          <w:spacing w:val="12"/>
        </w:rPr>
        <w:t xml:space="preserve"> </w:t>
      </w:r>
      <w:r>
        <w:rPr>
          <w:spacing w:val="-1"/>
        </w:rPr>
        <w:t>differs</w:t>
      </w:r>
      <w:r>
        <w:rPr>
          <w:spacing w:val="61"/>
        </w:rPr>
        <w:t xml:space="preserve"> </w:t>
      </w:r>
      <w:r>
        <w:rPr>
          <w:rFonts w:cs="Arial"/>
          <w:spacing w:val="-1"/>
        </w:rPr>
        <w:t>in</w:t>
      </w:r>
      <w:r>
        <w:rPr>
          <w:rFonts w:cs="Arial"/>
        </w:rPr>
        <w:t xml:space="preserve"> the </w:t>
      </w:r>
      <w:r>
        <w:rPr>
          <w:rFonts w:cs="Arial"/>
          <w:spacing w:val="-1"/>
        </w:rPr>
        <w:t>bidder’s</w:t>
      </w:r>
      <w:r>
        <w:rPr>
          <w:rFonts w:cs="Arial"/>
          <w:spacing w:val="-2"/>
        </w:rPr>
        <w:t xml:space="preserve"> </w:t>
      </w:r>
      <w:r>
        <w:rPr>
          <w:rFonts w:cs="Arial"/>
          <w:spacing w:val="-1"/>
        </w:rPr>
        <w:t>organization,</w:t>
      </w:r>
      <w:r>
        <w:rPr>
          <w:rFonts w:cs="Arial"/>
          <w:spacing w:val="1"/>
        </w:rPr>
        <w:t xml:space="preserve"> </w:t>
      </w:r>
      <w:r>
        <w:t>the</w:t>
      </w:r>
      <w:r>
        <w:rPr>
          <w:spacing w:val="-2"/>
        </w:rPr>
        <w:t xml:space="preserve"> </w:t>
      </w:r>
      <w:r>
        <w:rPr>
          <w:spacing w:val="-1"/>
        </w:rPr>
        <w:t>title</w:t>
      </w:r>
      <w:r>
        <w:t xml:space="preserve"> </w:t>
      </w:r>
      <w:r>
        <w:rPr>
          <w:spacing w:val="-1"/>
        </w:rPr>
        <w:t>should</w:t>
      </w:r>
      <w:r>
        <w:t xml:space="preserve"> be</w:t>
      </w:r>
      <w:r>
        <w:rPr>
          <w:spacing w:val="-2"/>
        </w:rPr>
        <w:t xml:space="preserve"> </w:t>
      </w:r>
      <w:r>
        <w:rPr>
          <w:spacing w:val="-1"/>
        </w:rPr>
        <w:t>listed</w:t>
      </w:r>
      <w:r>
        <w:t xml:space="preserve"> </w:t>
      </w:r>
      <w:r>
        <w:rPr>
          <w:spacing w:val="-1"/>
        </w:rPr>
        <w:t>in</w:t>
      </w:r>
      <w:r>
        <w:t xml:space="preserve"> </w:t>
      </w:r>
      <w:r>
        <w:rPr>
          <w:spacing w:val="-1"/>
        </w:rPr>
        <w:t>parenthesis</w:t>
      </w:r>
      <w:r>
        <w:rPr>
          <w:spacing w:val="1"/>
        </w:rPr>
        <w:t xml:space="preserve"> </w:t>
      </w:r>
      <w:r>
        <w:rPr>
          <w:spacing w:val="-2"/>
        </w:rPr>
        <w:t>after</w:t>
      </w:r>
      <w:r>
        <w:rPr>
          <w:spacing w:val="-1"/>
        </w:rPr>
        <w:t xml:space="preserve"> the</w:t>
      </w:r>
      <w:r>
        <w:t xml:space="preserve"> </w:t>
      </w:r>
      <w:r>
        <w:rPr>
          <w:spacing w:val="-1"/>
        </w:rPr>
        <w:t>particular</w:t>
      </w:r>
      <w:r>
        <w:rPr>
          <w:spacing w:val="1"/>
        </w:rPr>
        <w:t xml:space="preserve"> </w:t>
      </w:r>
      <w:r>
        <w:rPr>
          <w:spacing w:val="-1"/>
        </w:rPr>
        <w:t>category.</w:t>
      </w:r>
    </w:p>
    <w:p w14:paraId="48F4CE94" w14:textId="77777777" w:rsidR="001813CE" w:rsidRDefault="001813CE" w:rsidP="00C13667">
      <w:pPr>
        <w:keepNext/>
        <w:rPr>
          <w:spacing w:val="-1"/>
        </w:rPr>
      </w:pPr>
    </w:p>
    <w:p w14:paraId="342E2441" w14:textId="589EBB62" w:rsidR="00757979" w:rsidRDefault="00B44B63" w:rsidP="00C13667">
      <w:pPr>
        <w:keepNext/>
      </w:pPr>
      <w:r>
        <w:t xml:space="preserve"> </w:t>
      </w:r>
      <w:r w:rsidR="001813CE" w:rsidRPr="00E7346E">
        <w:t>The Vendor {Bidder} should include a</w:t>
      </w:r>
      <w:r w:rsidR="00757979">
        <w:t xml:space="preserve"> </w:t>
      </w:r>
      <w:r w:rsidR="001813CE">
        <w:t>copy of the firm’</w:t>
      </w:r>
      <w:r w:rsidR="00182178">
        <w:t xml:space="preserve">s most recent PCAOB report.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E7346E" w:rsidRDefault="00757979" w:rsidP="002F0497">
      <w:pPr>
        <w:keepNext/>
      </w:pPr>
      <w:r w:rsidRPr="00F85DB9">
        <w:t xml:space="preserve">The </w:t>
      </w:r>
      <w:r w:rsidR="00526170">
        <w:t xml:space="preserve">Vendor </w:t>
      </w:r>
      <w:r w:rsidR="00571AFA">
        <w:t>{Bidder}</w:t>
      </w:r>
      <w:r w:rsidRPr="00F85DB9">
        <w:t xml:space="preserve"> </w:t>
      </w:r>
      <w:r w:rsidRPr="00E7346E">
        <w:t xml:space="preserve">should include the address of the </w:t>
      </w:r>
      <w:r w:rsidR="00526170" w:rsidRPr="00E7346E">
        <w:t>Vendor</w:t>
      </w:r>
      <w:r w:rsidR="008A515B" w:rsidRPr="00E7346E">
        <w:t>’s</w:t>
      </w:r>
      <w:r w:rsidR="00526170" w:rsidRPr="00E7346E">
        <w:t xml:space="preserve"> </w:t>
      </w:r>
      <w:r w:rsidR="00A11339" w:rsidRPr="00E7346E">
        <w:t>{Bidder’s}</w:t>
      </w:r>
      <w:r w:rsidRPr="00E7346E">
        <w:t xml:space="preserve"> office where responsibility for managing the </w:t>
      </w:r>
      <w:r w:rsidR="001D2ACC" w:rsidRPr="00E7346E">
        <w:t>Blanket P.O.</w:t>
      </w:r>
      <w:r w:rsidRPr="00E7346E">
        <w:t xml:space="preserve"> will take place.  The </w:t>
      </w:r>
      <w:r w:rsidR="00526170" w:rsidRPr="00E7346E">
        <w:t xml:space="preserve">Vendor </w:t>
      </w:r>
      <w:r w:rsidR="00571AFA" w:rsidRPr="00E7346E">
        <w:t>{Bidder}</w:t>
      </w:r>
      <w:r w:rsidRPr="00E7346E">
        <w:t xml:space="preserve"> should include the telephone number and name of the individual to contact.</w:t>
      </w:r>
    </w:p>
    <w:p w14:paraId="1ED78017" w14:textId="77777777" w:rsidR="00BE5A1E" w:rsidRPr="00E7346E" w:rsidRDefault="00BE5A1E" w:rsidP="00C65B22"/>
    <w:p w14:paraId="4C59AB27" w14:textId="77777777" w:rsidR="00757979" w:rsidRPr="00E7346E" w:rsidRDefault="009E2104" w:rsidP="002F0497">
      <w:pPr>
        <w:pStyle w:val="Heading4"/>
        <w:keepNext/>
      </w:pPr>
      <w:r w:rsidRPr="00E7346E">
        <w:rPr>
          <w:caps w:val="0"/>
        </w:rPr>
        <w:t>ORGANIZATION CHARTS</w:t>
      </w:r>
    </w:p>
    <w:p w14:paraId="2707C4DF" w14:textId="77777777" w:rsidR="00757979" w:rsidRPr="00E7346E" w:rsidRDefault="00757979" w:rsidP="002F0497">
      <w:pPr>
        <w:pStyle w:val="BodyText3"/>
        <w:keepNext/>
      </w:pPr>
    </w:p>
    <w:p w14:paraId="70186059" w14:textId="5F463BAC" w:rsidR="00757979" w:rsidRPr="00E7346E" w:rsidRDefault="001D2ACC" w:rsidP="00CC08F8">
      <w:pPr>
        <w:pStyle w:val="BodyText3"/>
        <w:keepNext/>
        <w:numPr>
          <w:ilvl w:val="0"/>
          <w:numId w:val="15"/>
        </w:numPr>
      </w:pPr>
      <w:r w:rsidRPr="00E7346E">
        <w:rPr>
          <w:b/>
          <w:u w:val="single"/>
        </w:rPr>
        <w:t>Blanket P.O.</w:t>
      </w:r>
      <w:r w:rsidR="00A7166F" w:rsidRPr="00E7346E">
        <w:rPr>
          <w:b/>
          <w:u w:val="single"/>
        </w:rPr>
        <w:t xml:space="preserve"> </w:t>
      </w:r>
      <w:r w:rsidR="00757979" w:rsidRPr="00E7346E">
        <w:rPr>
          <w:b/>
          <w:u w:val="single"/>
        </w:rPr>
        <w:t>-Specific Chart</w:t>
      </w:r>
      <w:r w:rsidR="00757979" w:rsidRPr="00E7346E">
        <w:t xml:space="preserve">.  The </w:t>
      </w:r>
      <w:r w:rsidR="00526170" w:rsidRPr="00E7346E">
        <w:t xml:space="preserve">Vendor </w:t>
      </w:r>
      <w:r w:rsidR="00571AFA" w:rsidRPr="00E7346E">
        <w:t>{Bidder}</w:t>
      </w:r>
      <w:r w:rsidR="00757979" w:rsidRPr="00E7346E">
        <w:t xml:space="preserve"> should include a </w:t>
      </w:r>
      <w:r w:rsidRPr="00E7346E">
        <w:t>Blanket P.O.</w:t>
      </w:r>
      <w:r w:rsidR="00757979" w:rsidRPr="00E7346E">
        <w:t xml:space="preserve"> organization chart, with names showing management, supervisory and other key personnel (including </w:t>
      </w:r>
      <w:r w:rsidR="008C514F" w:rsidRPr="00E7346E">
        <w:t xml:space="preserve">Subcontractor </w:t>
      </w:r>
      <w:r w:rsidR="00757979" w:rsidRPr="00E7346E">
        <w:t xml:space="preserve">management, supervisory, or other key personnel) to be assigned to the </w:t>
      </w:r>
      <w:r w:rsidRPr="00E7346E">
        <w:t>Blanket P.O.</w:t>
      </w:r>
      <w:r w:rsidR="00757979" w:rsidRPr="00E7346E">
        <w:t xml:space="preserve">  The chart should include the labor category and title of each such individual</w:t>
      </w:r>
      <w:r w:rsidR="00F611A9" w:rsidRPr="00E7346E">
        <w:t>; and</w:t>
      </w:r>
    </w:p>
    <w:p w14:paraId="72351F27" w14:textId="77777777" w:rsidR="00757979" w:rsidRPr="00E7346E" w:rsidRDefault="00757979" w:rsidP="00757979">
      <w:pPr>
        <w:pStyle w:val="BodyText3"/>
      </w:pPr>
    </w:p>
    <w:p w14:paraId="7AF91FDD" w14:textId="32E562B6" w:rsidR="00757979" w:rsidRPr="00E7346E" w:rsidRDefault="00757979" w:rsidP="00CC08F8">
      <w:pPr>
        <w:pStyle w:val="BodyText3"/>
        <w:numPr>
          <w:ilvl w:val="0"/>
          <w:numId w:val="15"/>
        </w:numPr>
      </w:pPr>
      <w:r w:rsidRPr="00E7346E">
        <w:rPr>
          <w:b/>
          <w:u w:val="single"/>
        </w:rPr>
        <w:t>Chart for Entire Firm</w:t>
      </w:r>
      <w:r w:rsidRPr="00E7346E">
        <w:t xml:space="preserve">.  The </w:t>
      </w:r>
      <w:r w:rsidR="00526170" w:rsidRPr="00E7346E">
        <w:t xml:space="preserve">Vendor </w:t>
      </w:r>
      <w:r w:rsidR="00571AFA" w:rsidRPr="00E7346E">
        <w:t>{Bidder}</w:t>
      </w:r>
      <w:r w:rsidRPr="00E7346E">
        <w:t xml:space="preserve"> should include an organization chart showing the </w:t>
      </w:r>
      <w:r w:rsidR="00526170" w:rsidRPr="00E7346E">
        <w:t>Vendor</w:t>
      </w:r>
      <w:r w:rsidR="008A515B" w:rsidRPr="00E7346E">
        <w:t>’s</w:t>
      </w:r>
      <w:r w:rsidR="00526170" w:rsidRPr="00E7346E">
        <w:t xml:space="preserve"> </w:t>
      </w:r>
      <w:r w:rsidR="00A11339" w:rsidRPr="00E7346E">
        <w:t>{Bidder’s}</w:t>
      </w:r>
      <w:r w:rsidRPr="00E7346E">
        <w:t xml:space="preserve"> entire organizational structure.  This chart should show the relationship of the individuals assigned to the </w:t>
      </w:r>
      <w:r w:rsidR="001D2ACC" w:rsidRPr="00E7346E">
        <w:t>Blanket P.O.</w:t>
      </w:r>
      <w:r w:rsidRPr="00E7346E">
        <w:t xml:space="preserve"> to the </w:t>
      </w:r>
      <w:r w:rsidR="00526170" w:rsidRPr="00E7346E">
        <w:t>Vendor</w:t>
      </w:r>
      <w:r w:rsidR="008A515B" w:rsidRPr="00E7346E">
        <w:t>’s</w:t>
      </w:r>
      <w:r w:rsidR="00526170" w:rsidRPr="00E7346E">
        <w:t xml:space="preserve"> </w:t>
      </w:r>
      <w:r w:rsidR="00A11339" w:rsidRPr="00E7346E">
        <w:t>{Bidder’s}</w:t>
      </w:r>
      <w:r w:rsidRPr="00E7346E">
        <w:t xml:space="preserve"> overall organizational structure.</w:t>
      </w:r>
    </w:p>
    <w:p w14:paraId="42485580" w14:textId="77777777" w:rsidR="00757979" w:rsidRPr="00E7346E" w:rsidRDefault="00757979" w:rsidP="00757979">
      <w:pPr>
        <w:pStyle w:val="BodyText3"/>
      </w:pPr>
    </w:p>
    <w:p w14:paraId="6C04DED9" w14:textId="77777777" w:rsidR="00757979" w:rsidRPr="00E7346E" w:rsidRDefault="009E2104" w:rsidP="002F0497">
      <w:pPr>
        <w:pStyle w:val="Heading4"/>
        <w:keepNext/>
      </w:pPr>
      <w:r w:rsidRPr="00E7346E">
        <w:rPr>
          <w:caps w:val="0"/>
        </w:rPr>
        <w:t>RESUMES</w:t>
      </w:r>
    </w:p>
    <w:p w14:paraId="11E61263" w14:textId="77777777" w:rsidR="00757979" w:rsidRPr="00E7346E" w:rsidRDefault="00757979" w:rsidP="002F0497">
      <w:pPr>
        <w:keepNext/>
      </w:pPr>
    </w:p>
    <w:p w14:paraId="425C14A4" w14:textId="28E81AAD" w:rsidR="00757979" w:rsidRPr="00F85DB9" w:rsidRDefault="00757979" w:rsidP="002F0497">
      <w:pPr>
        <w:keepNext/>
      </w:pPr>
      <w:r w:rsidRPr="00E7346E">
        <w:t>Detailed resumes should be submitted for</w:t>
      </w:r>
      <w:r w:rsidR="00E1205B" w:rsidRPr="00E1205B">
        <w:t xml:space="preserve"> </w:t>
      </w:r>
      <w:r w:rsidR="00E1205B">
        <w:t xml:space="preserve">each </w:t>
      </w:r>
      <w:r w:rsidR="00E1205B" w:rsidRPr="008A6137">
        <w:t xml:space="preserve">Professional Skill Classification, Engagement Partner, Audit Manager, Senior Auditor, Staff Auditor, Actuary, Consulting Partner (Review) </w:t>
      </w:r>
      <w:r w:rsidRPr="008A6137">
        <w:t xml:space="preserve">and key personnel to be assigned to the </w:t>
      </w:r>
      <w:r w:rsidR="001D2ACC" w:rsidRPr="008A6137">
        <w:t>Blanket P.O.</w:t>
      </w:r>
      <w:r w:rsidRPr="008A6137">
        <w:t xml:space="preserve">  Resumes should emp</w:t>
      </w:r>
      <w:r w:rsidRPr="00E7346E">
        <w:t xml:space="preserve">hasize relevant qualifications and experience of these individuals in successfully completing </w:t>
      </w:r>
      <w:r w:rsidR="001D2ACC" w:rsidRPr="00E7346E">
        <w:t>Blanket P.O.</w:t>
      </w:r>
      <w:r w:rsidR="00FB2600" w:rsidRPr="00E7346E">
        <w:t>s</w:t>
      </w:r>
      <w:r w:rsidRPr="00E7346E">
        <w:t xml:space="preserve"> of a similar size and scope to those required by this </w:t>
      </w:r>
      <w:r w:rsidR="00FB2600" w:rsidRPr="00E7346E">
        <w:t>Bid Solicitation</w:t>
      </w:r>
      <w:r w:rsidR="00B44B63" w:rsidRPr="00E7346E">
        <w:t xml:space="preserve">. </w:t>
      </w:r>
      <w:r w:rsidRPr="00E7346E">
        <w:t xml:space="preserve"> Resumes should include the following</w:t>
      </w:r>
      <w:r w:rsidRPr="00F85DB9">
        <w:t>:</w:t>
      </w:r>
    </w:p>
    <w:p w14:paraId="6190A5A7" w14:textId="77777777" w:rsidR="00757979" w:rsidRPr="00F85DB9" w:rsidRDefault="00757979" w:rsidP="00C65B22"/>
    <w:p w14:paraId="052FDBDA" w14:textId="4C97BEFF" w:rsidR="00757979" w:rsidRDefault="00757979" w:rsidP="00CC08F8">
      <w:pPr>
        <w:pStyle w:val="ListParagraph"/>
        <w:numPr>
          <w:ilvl w:val="0"/>
          <w:numId w:val="16"/>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CC08F8">
      <w:pPr>
        <w:pStyle w:val="ListParagraph"/>
        <w:numPr>
          <w:ilvl w:val="0"/>
          <w:numId w:val="16"/>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CC08F8">
      <w:pPr>
        <w:pStyle w:val="ListParagraph"/>
        <w:numPr>
          <w:ilvl w:val="0"/>
          <w:numId w:val="16"/>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6956F0B3" w14:textId="33BFC1F6" w:rsidR="005315D9" w:rsidRDefault="005315D9" w:rsidP="00C65B22">
      <w:pPr>
        <w:rPr>
          <w:rFonts w:cs="Arial"/>
        </w:rPr>
      </w:pPr>
      <w:r w:rsidRPr="008A6137">
        <w:rPr>
          <w:rFonts w:cs="Arial"/>
        </w:rPr>
        <w:lastRenderedPageBreak/>
        <w:t xml:space="preserve">The Professional Skill Classifications listed above are a tool for pricing of the engagement work to be performed during the life of the Blanket P.O. {Contract}.  The auditing work to be performed by the Auditing Firms is regulated by multiple governing bodies such as, the U.S. General Accountability Office (GAO), Governmental Accounting Standards Board (GASB) and Financial Accounting Standards Board (FASB).  The guidance and technical pronouncements from GAO, GASB and FASB help set the level of performance to be completed equally by all firms.  The Professional Skill Classifications of </w:t>
      </w:r>
      <w:r w:rsidR="00A57519" w:rsidRPr="008A6137">
        <w:rPr>
          <w:rFonts w:cs="Arial"/>
        </w:rPr>
        <w:t xml:space="preserve">Engagement and Consulting </w:t>
      </w:r>
      <w:r w:rsidRPr="008A6137">
        <w:rPr>
          <w:rFonts w:cs="Arial"/>
        </w:rPr>
        <w:t xml:space="preserve">Partner and </w:t>
      </w:r>
      <w:r w:rsidR="00A57519" w:rsidRPr="008A6137">
        <w:rPr>
          <w:rFonts w:cs="Arial"/>
        </w:rPr>
        <w:t xml:space="preserve">Audit </w:t>
      </w:r>
      <w:r w:rsidRPr="008A6137">
        <w:rPr>
          <w:rFonts w:cs="Arial"/>
        </w:rPr>
        <w:t>Manager</w:t>
      </w:r>
      <w:r w:rsidR="009730F0">
        <w:rPr>
          <w:rFonts w:cs="Arial"/>
        </w:rPr>
        <w:t>,</w:t>
      </w:r>
      <w:r w:rsidRPr="008A6137">
        <w:rPr>
          <w:rFonts w:cs="Arial"/>
        </w:rPr>
        <w:t xml:space="preserve"> represent managerial skill level positions; while Senior Auditor, Actuary and Staff Auditor represent field staff.   Each Vendor {Bidder} should equate their firm’s internal Professional Skill Classifications into the six (6) categories listed on the price sheets as applicable.  The value and placement of the personnel into the listed Professional Skill Classifications should be based on experience and expertise and is to be determined by each firm. Professional accounting organizations, such as the American Institute of CPAs (AICPA) can provide examples of staffing position traits if a firm is in need direction for classifying a particular employee.</w:t>
      </w:r>
    </w:p>
    <w:p w14:paraId="2BE812A6" w14:textId="77777777" w:rsidR="005315D9" w:rsidRDefault="005315D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E7346E">
        <w:t xml:space="preserve">should provide detailed resumes for each </w:t>
      </w:r>
      <w:r w:rsidR="008C514F" w:rsidRPr="00E7346E">
        <w:rPr>
          <w:szCs w:val="22"/>
        </w:rPr>
        <w:t xml:space="preserve">Subcontractor’s </w:t>
      </w:r>
      <w:r w:rsidRPr="00E7346E">
        <w:t xml:space="preserve">management, supervisory, and other key personnel that demonstrate knowledge, ability, and experience relevant to that part of the work which the Subcontractor is designated to perform.  When a </w:t>
      </w:r>
      <w:r w:rsidR="00526170" w:rsidRPr="00E7346E">
        <w:t xml:space="preserve">Vendor </w:t>
      </w:r>
      <w:r w:rsidR="00571AFA" w:rsidRPr="00E7346E">
        <w:t>{Bidder}</w:t>
      </w:r>
      <w:r w:rsidRPr="00E7346E">
        <w:t xml:space="preserve"> submits resumes pursuant to this paragraph, the </w:t>
      </w:r>
      <w:r w:rsidR="00526170" w:rsidRPr="00E7346E">
        <w:t xml:space="preserve">Vendor </w:t>
      </w:r>
      <w:r w:rsidR="00571AFA" w:rsidRPr="00E7346E">
        <w:t>{Bidder}</w:t>
      </w:r>
      <w:r w:rsidRPr="00E7346E">
        <w:t xml:space="preserve"> shall redact the social security numbers, home addresses, personal telephone numbers, and any other</w:t>
      </w:r>
      <w:r>
        <w:t xml:space="preserve">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E7346E" w:rsidRDefault="00757979" w:rsidP="002F0497">
      <w:pPr>
        <w:keepNext/>
      </w:pPr>
      <w:r w:rsidRPr="00F85DB9">
        <w:t xml:space="preserve">The </w:t>
      </w:r>
      <w:r w:rsidR="00526170">
        <w:t xml:space="preserve">Vendor </w:t>
      </w:r>
      <w:r w:rsidR="00571AFA">
        <w:t>{Bidder</w:t>
      </w:r>
      <w:r w:rsidR="00571AFA" w:rsidRPr="00E7346E">
        <w:t>}</w:t>
      </w:r>
      <w:r w:rsidRPr="00E7346E">
        <w:t xml:space="preserve"> should include a list of backup staff that may be called upon to assist or replace primary individuals assigned.  Backup staff must be clearly identified as backup staff.</w:t>
      </w:r>
    </w:p>
    <w:p w14:paraId="028392AF" w14:textId="77777777" w:rsidR="00757979" w:rsidRPr="00E7346E" w:rsidRDefault="00757979" w:rsidP="00C65B22"/>
    <w:p w14:paraId="0C9EE97E" w14:textId="086180B4" w:rsidR="00757979" w:rsidRPr="00F85DB9" w:rsidRDefault="00757979" w:rsidP="00C65B22">
      <w:r w:rsidRPr="00E7346E">
        <w:t xml:space="preserve">In the event the </w:t>
      </w:r>
      <w:r w:rsidR="00526170" w:rsidRPr="00E7346E">
        <w:t xml:space="preserve">Vendor </w:t>
      </w:r>
      <w:r w:rsidR="00571AFA" w:rsidRPr="00E7346E">
        <w:t>{Bidder}</w:t>
      </w:r>
      <w:r w:rsidRPr="00E7346E">
        <w:t xml:space="preserve"> must hire management, supervisory and/or key personnel if awarded the </w:t>
      </w:r>
      <w:r w:rsidR="001D2ACC" w:rsidRPr="00E7346E">
        <w:t>Blanket P.O.</w:t>
      </w:r>
      <w:r w:rsidRPr="00E7346E">
        <w:t xml:space="preserve">, the </w:t>
      </w:r>
      <w:r w:rsidR="00526170" w:rsidRPr="00E7346E">
        <w:t xml:space="preserve">Vendor </w:t>
      </w:r>
      <w:r w:rsidR="00571AFA" w:rsidRPr="00E7346E">
        <w:t>{Bidder}</w:t>
      </w:r>
      <w:r w:rsidRPr="00E7346E">
        <w:t xml:space="preserve"> should include, as part of its recruitment plan, a plan to secure backup staff in the event personnel initially recruited need assistance or need to be replaced during the </w:t>
      </w:r>
      <w:r w:rsidR="001D2ACC" w:rsidRPr="00E7346E">
        <w:t>Blanket P.O.</w:t>
      </w:r>
      <w:r w:rsidRPr="00E7346E">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Default="00710EE4" w:rsidP="00710EE4">
      <w:pPr>
        <w:keepNext/>
      </w:pPr>
    </w:p>
    <w:p w14:paraId="2CF5B981" w14:textId="0B096ED0" w:rsidR="004C4991" w:rsidRDefault="004C4991" w:rsidP="00710EE4">
      <w:pPr>
        <w:keepNext/>
      </w:pPr>
      <w:r>
        <w:t xml:space="preserve">The Vendor {Bidder} should </w:t>
      </w:r>
      <w:r w:rsidR="00551A92">
        <w:t xml:space="preserve">emphasize experience with public pension funds and funds with alternative investments.  </w:t>
      </w:r>
      <w:r w:rsidR="00686625">
        <w:t xml:space="preserve">Audits including </w:t>
      </w:r>
      <w:r w:rsidR="00B37A0D">
        <w:t>activity for both in</w:t>
      </w:r>
      <w:r w:rsidR="00686625">
        <w:t>vestment</w:t>
      </w:r>
      <w:r w:rsidR="00B37A0D">
        <w:t xml:space="preserve">s and </w:t>
      </w:r>
      <w:r w:rsidR="00686625">
        <w:t xml:space="preserve">the administration of pension </w:t>
      </w:r>
      <w:r w:rsidR="00B37A0D">
        <w:t xml:space="preserve">funds should be described in detail. </w:t>
      </w:r>
      <w:r w:rsidR="00686625">
        <w:t xml:space="preserve"> </w:t>
      </w:r>
    </w:p>
    <w:p w14:paraId="69DA41D5" w14:textId="77777777" w:rsidR="004C4991" w:rsidRPr="00710EE4" w:rsidRDefault="004C4991" w:rsidP="00710EE4">
      <w:pPr>
        <w:keepNext/>
      </w:pPr>
    </w:p>
    <w:p w14:paraId="60FA69D7" w14:textId="78E73D33"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w:t>
      </w:r>
      <w:r w:rsidR="007D395D">
        <w:t xml:space="preserve"> reports</w:t>
      </w:r>
      <w:r w:rsidRPr="00710EE4">
        <w:t xml:space="preserve">, </w:t>
      </w:r>
      <w:r w:rsidR="007D395D" w:rsidRPr="008A6137">
        <w:t>PCAOB</w:t>
      </w:r>
      <w:r w:rsidR="007D395D">
        <w:t xml:space="preserve"> </w:t>
      </w:r>
      <w:r w:rsidRPr="00710EE4">
        <w:t xml:space="preserve">reports, or findings by any governmental agency for which the Vendor {Bidder} is/was the Vendor {Contractor} on any contracts of similar scope.  In the event a Vendor {Bidder} neglects to include this information in its Quote, the Vendor’s {Bidder’s} omission of </w:t>
      </w:r>
      <w:r w:rsidRPr="00710EE4">
        <w:lastRenderedPageBreak/>
        <w:t>necessary disclosure information may be cause for rejection of the Vendor {Bidder} Quote</w:t>
      </w:r>
      <w:r w:rsidR="007D395D">
        <w:t>,</w:t>
      </w:r>
      <w:r w:rsidRPr="00710EE4">
        <w:t xml:space="preserv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C08F8">
      <w:pPr>
        <w:pStyle w:val="ListParagraph"/>
        <w:numPr>
          <w:ilvl w:val="0"/>
          <w:numId w:val="4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C08F8">
      <w:pPr>
        <w:pStyle w:val="ListParagraph"/>
        <w:numPr>
          <w:ilvl w:val="0"/>
          <w:numId w:val="4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460" w:name="_Toc534798332"/>
      <w:r>
        <w:rPr>
          <w:rFonts w:eastAsia="MS Mincho"/>
          <w:caps w:val="0"/>
        </w:rPr>
        <w:t>STATE-SUPPLIED PRICE SHEET</w:t>
      </w:r>
      <w:bookmarkEnd w:id="460"/>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2A6F2A68" w14:textId="77777777" w:rsidR="00C26B78" w:rsidRDefault="00C26B78" w:rsidP="0067363C">
      <w:pPr>
        <w:pStyle w:val="BodyText3"/>
        <w:keepNext/>
      </w:pPr>
    </w:p>
    <w:p w14:paraId="5DE3AC1E" w14:textId="541D8E9E" w:rsidR="006468FE" w:rsidRPr="0005754C" w:rsidRDefault="007353B4" w:rsidP="003C0686">
      <w:pPr>
        <w:rPr>
          <w:rFonts w:cs="Arial"/>
          <w:szCs w:val="22"/>
        </w:rPr>
      </w:pPr>
      <w:r w:rsidRPr="0005754C">
        <w:rPr>
          <w:szCs w:val="22"/>
        </w:rPr>
        <w:t xml:space="preserve">The </w:t>
      </w:r>
      <w:r w:rsidRPr="0005754C">
        <w:rPr>
          <w:rFonts w:cs="Arial"/>
          <w:szCs w:val="22"/>
        </w:rPr>
        <w:t>Vendors {Bidders} must submit, as part of the Quote</w:t>
      </w:r>
      <w:r w:rsidR="003E7ACE" w:rsidRPr="0005754C">
        <w:rPr>
          <w:rFonts w:cs="Arial"/>
          <w:szCs w:val="22"/>
        </w:rPr>
        <w:t>,</w:t>
      </w:r>
      <w:r w:rsidRPr="0005754C">
        <w:rPr>
          <w:rFonts w:cs="Arial"/>
          <w:szCs w:val="22"/>
        </w:rPr>
        <w:t xml:space="preserve"> 1</w:t>
      </w:r>
      <w:r w:rsidR="008A0D18" w:rsidRPr="0005754C">
        <w:rPr>
          <w:rFonts w:cs="Arial"/>
          <w:szCs w:val="22"/>
        </w:rPr>
        <w:t>6</w:t>
      </w:r>
      <w:r w:rsidRPr="0005754C">
        <w:rPr>
          <w:rFonts w:cs="Arial"/>
          <w:szCs w:val="22"/>
        </w:rPr>
        <w:t xml:space="preserve"> firm fixed annual prices for the audits, reports, </w:t>
      </w:r>
      <w:r w:rsidR="00086CC7" w:rsidRPr="0005754C">
        <w:rPr>
          <w:rFonts w:cs="Arial"/>
          <w:szCs w:val="22"/>
        </w:rPr>
        <w:t xml:space="preserve">letters and testing </w:t>
      </w:r>
      <w:r w:rsidRPr="0005754C">
        <w:rPr>
          <w:rFonts w:cs="Arial"/>
          <w:szCs w:val="22"/>
        </w:rPr>
        <w:t xml:space="preserve">identified in </w:t>
      </w:r>
      <w:r w:rsidR="003E7ACE" w:rsidRPr="0005754C">
        <w:rPr>
          <w:rFonts w:cs="Arial"/>
          <w:szCs w:val="22"/>
        </w:rPr>
        <w:t xml:space="preserve">Bid Solicitation </w:t>
      </w:r>
      <w:r w:rsidRPr="0005754C">
        <w:rPr>
          <w:rFonts w:cs="Arial"/>
          <w:szCs w:val="22"/>
        </w:rPr>
        <w:t xml:space="preserve">Sections 1.2 and 3.1.  </w:t>
      </w:r>
      <w:r w:rsidR="003E7ACE" w:rsidRPr="0005754C">
        <w:t xml:space="preserve">The Vendor {Bidder} </w:t>
      </w:r>
      <w:r w:rsidR="003E7ACE" w:rsidRPr="0005754C">
        <w:lastRenderedPageBreak/>
        <w:t xml:space="preserve">must enter an all-inclusive hourly rate price for all </w:t>
      </w:r>
      <w:r w:rsidR="00437B22" w:rsidRPr="0005754C">
        <w:t>six</w:t>
      </w:r>
      <w:r w:rsidR="003E7ACE" w:rsidRPr="0005754C">
        <w:t xml:space="preserve"> (</w:t>
      </w:r>
      <w:r w:rsidR="00437B22" w:rsidRPr="0005754C">
        <w:t>6</w:t>
      </w:r>
      <w:r w:rsidR="003E7ACE" w:rsidRPr="0005754C">
        <w:t>) Professional Skills Classifications for each year of the term of the Blanket P.O.</w:t>
      </w:r>
      <w:r w:rsidR="008A0D18" w:rsidRPr="0005754C">
        <w:t xml:space="preserve"> including the two (2) possible extension periods.</w:t>
      </w:r>
      <w:r w:rsidR="003E7ACE" w:rsidRPr="0005754C">
        <w:t xml:space="preserve"> </w:t>
      </w:r>
      <w:r w:rsidR="00044FCD" w:rsidRPr="0005754C">
        <w:t>Six</w:t>
      </w:r>
      <w:r w:rsidR="00437B22" w:rsidRPr="0005754C">
        <w:t xml:space="preserve"> (</w:t>
      </w:r>
      <w:r w:rsidR="00044FCD" w:rsidRPr="0005754C">
        <w:t>6</w:t>
      </w:r>
      <w:r w:rsidR="00437B22" w:rsidRPr="0005754C">
        <w:t>)</w:t>
      </w:r>
      <w:r w:rsidR="003E7ACE" w:rsidRPr="0005754C">
        <w:t xml:space="preserve"> </w:t>
      </w:r>
      <w:r w:rsidR="00437B22" w:rsidRPr="0005754C">
        <w:t xml:space="preserve">Litigation Support price lines </w:t>
      </w:r>
      <w:r w:rsidR="00AB3A88" w:rsidRPr="0005754C">
        <w:t>have been adde</w:t>
      </w:r>
      <w:r w:rsidR="00437B22" w:rsidRPr="0005754C">
        <w:t xml:space="preserve">d </w:t>
      </w:r>
      <w:r w:rsidR="00AB3A88" w:rsidRPr="0005754C">
        <w:t xml:space="preserve">to </w:t>
      </w:r>
      <w:r w:rsidR="00437B22" w:rsidRPr="0005754C">
        <w:t xml:space="preserve">the Professional Skills Classification </w:t>
      </w:r>
      <w:r w:rsidR="00AB3A88" w:rsidRPr="0005754C">
        <w:t xml:space="preserve">list </w:t>
      </w:r>
      <w:r w:rsidR="003A3B3D" w:rsidRPr="0005754C">
        <w:t xml:space="preserve">and must also be completed by the Vendors {Bidders}.  </w:t>
      </w:r>
      <w:r w:rsidR="003E7ACE" w:rsidRPr="0005754C">
        <w:t>The required price cells have been highlighted to assist in the proper completion of each price sheet</w:t>
      </w:r>
      <w:r w:rsidR="00576E93" w:rsidRPr="0005754C">
        <w:t xml:space="preserve"> tab</w:t>
      </w:r>
      <w:r w:rsidR="003E7ACE" w:rsidRPr="0005754C">
        <w:t xml:space="preserve">. </w:t>
      </w:r>
      <w:r w:rsidRPr="0005754C">
        <w:rPr>
          <w:rFonts w:cs="Arial"/>
          <w:szCs w:val="22"/>
        </w:rPr>
        <w:t xml:space="preserve">The </w:t>
      </w:r>
      <w:r w:rsidR="00086CC7" w:rsidRPr="0005754C">
        <w:rPr>
          <w:rFonts w:cs="Arial"/>
          <w:szCs w:val="22"/>
        </w:rPr>
        <w:t xml:space="preserve">two (2) </w:t>
      </w:r>
      <w:r w:rsidRPr="0005754C">
        <w:rPr>
          <w:rFonts w:cs="Arial"/>
          <w:szCs w:val="22"/>
        </w:rPr>
        <w:t>price sheet</w:t>
      </w:r>
      <w:r w:rsidR="00086CC7" w:rsidRPr="0005754C">
        <w:rPr>
          <w:rFonts w:cs="Arial"/>
          <w:szCs w:val="22"/>
        </w:rPr>
        <w:t xml:space="preserve"> tabs</w:t>
      </w:r>
      <w:r w:rsidRPr="0005754C">
        <w:rPr>
          <w:rFonts w:cs="Arial"/>
          <w:szCs w:val="22"/>
        </w:rPr>
        <w:t xml:space="preserve"> for the </w:t>
      </w:r>
      <w:r w:rsidR="00086CC7" w:rsidRPr="0005754C">
        <w:rPr>
          <w:rFonts w:cs="Arial"/>
          <w:szCs w:val="22"/>
        </w:rPr>
        <w:t>Bid Solicitation are l</w:t>
      </w:r>
      <w:r w:rsidRPr="0005754C">
        <w:rPr>
          <w:rFonts w:cs="Arial"/>
          <w:szCs w:val="22"/>
        </w:rPr>
        <w:t xml:space="preserve">abeled as </w:t>
      </w:r>
      <w:r w:rsidR="00086CC7" w:rsidRPr="0005754C">
        <w:rPr>
          <w:rFonts w:cs="Arial"/>
          <w:szCs w:val="22"/>
        </w:rPr>
        <w:t>Audit Reports &amp; Items and All-Inclusive Hourly Rates</w:t>
      </w:r>
      <w:r w:rsidRPr="0005754C">
        <w:rPr>
          <w:rFonts w:cs="Arial"/>
          <w:szCs w:val="22"/>
        </w:rPr>
        <w:t>.</w:t>
      </w:r>
    </w:p>
    <w:p w14:paraId="0770B7DE" w14:textId="77777777" w:rsidR="00576E93" w:rsidRPr="0005754C" w:rsidRDefault="00576E93" w:rsidP="003C0686">
      <w:pPr>
        <w:rPr>
          <w:rFonts w:cs="Arial"/>
          <w:szCs w:val="22"/>
        </w:rPr>
      </w:pPr>
    </w:p>
    <w:p w14:paraId="0A4A760D" w14:textId="7EFE1A64" w:rsidR="00576E93" w:rsidRPr="00A10732" w:rsidRDefault="00576E93" w:rsidP="003C0686">
      <w:r w:rsidRPr="0005754C">
        <w:rPr>
          <w:spacing w:val="-1"/>
          <w:szCs w:val="22"/>
        </w:rPr>
        <w:t>PFRS report</w:t>
      </w:r>
      <w:r w:rsidR="004B0ACB" w:rsidRPr="0005754C">
        <w:rPr>
          <w:spacing w:val="-1"/>
          <w:szCs w:val="22"/>
        </w:rPr>
        <w:t>ing</w:t>
      </w:r>
      <w:r w:rsidRPr="0005754C">
        <w:rPr>
          <w:spacing w:val="-1"/>
          <w:szCs w:val="22"/>
        </w:rPr>
        <w:t xml:space="preserve"> required </w:t>
      </w:r>
      <w:r w:rsidR="004B0ACB" w:rsidRPr="0005754C">
        <w:rPr>
          <w:spacing w:val="-1"/>
          <w:szCs w:val="22"/>
        </w:rPr>
        <w:t xml:space="preserve">for CAFR </w:t>
      </w:r>
      <w:del w:id="461" w:author="Pavia, Robert" w:date="2019-06-05T10:43:00Z">
        <w:r w:rsidRPr="0005754C" w:rsidDel="000848A2">
          <w:rPr>
            <w:spacing w:val="-1"/>
            <w:szCs w:val="22"/>
          </w:rPr>
          <w:delText xml:space="preserve">should be included in year 1 pricing only. For years 2 – </w:delText>
        </w:r>
        <w:r w:rsidR="00A42335" w:rsidRPr="0005754C" w:rsidDel="000848A2">
          <w:rPr>
            <w:spacing w:val="-1"/>
            <w:szCs w:val="22"/>
          </w:rPr>
          <w:delText>3</w:delText>
        </w:r>
        <w:r w:rsidRPr="0005754C" w:rsidDel="000848A2">
          <w:rPr>
            <w:spacing w:val="-1"/>
            <w:szCs w:val="22"/>
          </w:rPr>
          <w:delText xml:space="preserve"> </w:delText>
        </w:r>
        <w:r w:rsidR="004B0ACB" w:rsidRPr="0005754C" w:rsidDel="000848A2">
          <w:rPr>
            <w:spacing w:val="-1"/>
            <w:szCs w:val="22"/>
          </w:rPr>
          <w:delText xml:space="preserve">the </w:delText>
        </w:r>
        <w:r w:rsidRPr="0005754C" w:rsidDel="000848A2">
          <w:rPr>
            <w:spacing w:val="-1"/>
            <w:szCs w:val="22"/>
          </w:rPr>
          <w:delText>PFRS required report</w:delText>
        </w:r>
        <w:r w:rsidR="004B0ACB" w:rsidRPr="0005754C" w:rsidDel="000848A2">
          <w:rPr>
            <w:spacing w:val="-1"/>
            <w:szCs w:val="22"/>
          </w:rPr>
          <w:delText>ing</w:delText>
        </w:r>
        <w:r w:rsidRPr="0005754C" w:rsidDel="000848A2">
          <w:rPr>
            <w:spacing w:val="-1"/>
            <w:szCs w:val="22"/>
          </w:rPr>
          <w:delText xml:space="preserve"> </w:delText>
        </w:r>
      </w:del>
      <w:r w:rsidRPr="0005754C">
        <w:rPr>
          <w:spacing w:val="-1"/>
          <w:szCs w:val="22"/>
        </w:rPr>
        <w:t>should be priced separately</w:t>
      </w:r>
      <w:ins w:id="462" w:author="Pavia, Robert" w:date="2019-06-05T10:45:00Z">
        <w:r w:rsidR="000848A2">
          <w:rPr>
            <w:spacing w:val="-1"/>
            <w:szCs w:val="22"/>
          </w:rPr>
          <w:t xml:space="preserve"> for years 1 </w:t>
        </w:r>
      </w:ins>
      <w:ins w:id="463" w:author="Pavia, Robert" w:date="2019-06-05T10:46:00Z">
        <w:r w:rsidR="000848A2">
          <w:rPr>
            <w:spacing w:val="-1"/>
            <w:szCs w:val="22"/>
          </w:rPr>
          <w:t>–</w:t>
        </w:r>
      </w:ins>
      <w:ins w:id="464" w:author="Pavia, Robert" w:date="2019-06-05T10:45:00Z">
        <w:r w:rsidR="000848A2">
          <w:rPr>
            <w:spacing w:val="-1"/>
            <w:szCs w:val="22"/>
          </w:rPr>
          <w:t xml:space="preserve"> 3</w:t>
        </w:r>
      </w:ins>
      <w:ins w:id="465" w:author="Pavia, Robert" w:date="2019-06-05T10:46:00Z">
        <w:r w:rsidR="000848A2">
          <w:rPr>
            <w:spacing w:val="-1"/>
            <w:szCs w:val="22"/>
          </w:rPr>
          <w:t>,</w:t>
        </w:r>
      </w:ins>
      <w:r w:rsidRPr="0005754C">
        <w:rPr>
          <w:spacing w:val="-1"/>
          <w:szCs w:val="22"/>
        </w:rPr>
        <w:t xml:space="preserve"> as this fund will not be included under the current CAFR and GASB 68 reporting systems due to recently enacted legislation (</w:t>
      </w:r>
      <w:r w:rsidRPr="0005754C">
        <w:rPr>
          <w:i/>
          <w:spacing w:val="-1"/>
          <w:szCs w:val="22"/>
        </w:rPr>
        <w:t>L. 2018, c.55).</w:t>
      </w:r>
    </w:p>
    <w:p w14:paraId="6E346DCB" w14:textId="77777777" w:rsidR="00C26B78" w:rsidRDefault="00C26B78" w:rsidP="00EB4EF1"/>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7383D414" w14:textId="5F4905B0" w:rsidR="005D2823" w:rsidRDefault="00DF6755" w:rsidP="004033AA">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 {Bidder} </w:t>
      </w:r>
      <w:r w:rsidR="00CE00E7">
        <w:rPr>
          <w:rFonts w:cs="Arial"/>
          <w:color w:val="000000"/>
          <w:szCs w:val="22"/>
        </w:rPr>
        <w:t>Quote</w:t>
      </w:r>
      <w:r w:rsidR="006B005C" w:rsidRPr="00D42EC9">
        <w:rPr>
          <w:rFonts w:cs="Arial"/>
          <w:color w:val="000000"/>
          <w:szCs w:val="22"/>
        </w:rPr>
        <w:t xml:space="preserve"> being deemed non-responsive. </w:t>
      </w:r>
      <w:r w:rsidR="004033AA">
        <w:rPr>
          <w:rFonts w:cs="Arial"/>
          <w:color w:val="000000"/>
          <w:szCs w:val="22"/>
        </w:rPr>
        <w:t xml:space="preserve"> </w:t>
      </w:r>
    </w:p>
    <w:p w14:paraId="2AD3FCB1" w14:textId="77777777" w:rsidR="004033AA" w:rsidRPr="001A1AF1" w:rsidRDefault="004033AA" w:rsidP="004033AA">
      <w:pPr>
        <w:keepNext/>
        <w:rPr>
          <w:rFonts w:cs="Arial"/>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0D36CCA0" w14:textId="572F92B0" w:rsidR="00757979" w:rsidRPr="007D420A" w:rsidRDefault="006D6D20" w:rsidP="006D6D20">
      <w:pPr>
        <w:autoSpaceDE w:val="0"/>
        <w:autoSpaceDN w:val="0"/>
        <w:adjustRightInd w:val="0"/>
      </w:pPr>
      <w:r>
        <w:t>Not applicable to this procurement.</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466" w:name="_Toc400531504"/>
      <w:bookmarkStart w:id="467" w:name="_Toc428533975"/>
      <w:bookmarkStart w:id="468" w:name="_Toc534798333"/>
      <w:r w:rsidRPr="007111EE">
        <w:t>COOPERATIVE PURCHASING PROGRAM</w:t>
      </w:r>
      <w:bookmarkEnd w:id="466"/>
      <w:bookmarkEnd w:id="467"/>
      <w:bookmarkEnd w:id="468"/>
    </w:p>
    <w:p w14:paraId="7548C44D" w14:textId="77777777" w:rsidR="00757979" w:rsidRPr="001154A3" w:rsidRDefault="00757979" w:rsidP="002F0497">
      <w:pPr>
        <w:pStyle w:val="BodyText3"/>
        <w:keepNext/>
        <w:rPr>
          <w:highlight w:val="yellow"/>
        </w:rPr>
      </w:pPr>
    </w:p>
    <w:p w14:paraId="039FC11A" w14:textId="266B4787" w:rsidR="002B6D4C" w:rsidRDefault="002B6D4C" w:rsidP="002B6D4C">
      <w:pPr>
        <w:pStyle w:val="BodyText3"/>
        <w:keepNext/>
        <w:rPr>
          <w:b/>
        </w:rPr>
      </w:pPr>
      <w:r>
        <w:t>Not applicable to this procurement.</w:t>
      </w:r>
    </w:p>
    <w:p w14:paraId="22BFB121" w14:textId="690EC929" w:rsidR="00757979" w:rsidRDefault="00757979" w:rsidP="00757979">
      <w:pPr>
        <w:pStyle w:val="BodyText2"/>
        <w:rPr>
          <w:b/>
          <w:highlight w:val="green"/>
        </w:rPr>
      </w:pPr>
    </w:p>
    <w:p w14:paraId="2EFAF8AF" w14:textId="77777777" w:rsidR="005317C3" w:rsidRDefault="005317C3" w:rsidP="00757979">
      <w:pPr>
        <w:pStyle w:val="BodyText2"/>
        <w:rPr>
          <w:b/>
          <w:highlight w:val="green"/>
        </w:rPr>
      </w:pPr>
    </w:p>
    <w:p w14:paraId="185AE5B9" w14:textId="77777777" w:rsidR="00642F6D" w:rsidRDefault="00642F6D" w:rsidP="00757979">
      <w:pPr>
        <w:pStyle w:val="BodyText2"/>
        <w:rPr>
          <w:b/>
          <w:highlight w:val="green"/>
        </w:rPr>
      </w:pPr>
    </w:p>
    <w:p w14:paraId="722BA9F8" w14:textId="77777777" w:rsidR="00642F6D" w:rsidRDefault="00642F6D" w:rsidP="00757979">
      <w:pPr>
        <w:pStyle w:val="BodyText2"/>
        <w:rPr>
          <w:b/>
          <w:highlight w:val="green"/>
        </w:rPr>
      </w:pPr>
    </w:p>
    <w:p w14:paraId="10247F0A" w14:textId="77777777" w:rsidR="00642F6D" w:rsidRDefault="00642F6D" w:rsidP="00757979">
      <w:pPr>
        <w:pStyle w:val="BodyText2"/>
        <w:rPr>
          <w:b/>
          <w:highlight w:val="green"/>
        </w:rPr>
      </w:pPr>
    </w:p>
    <w:p w14:paraId="632A647E" w14:textId="77777777" w:rsidR="00642F6D" w:rsidRDefault="00642F6D" w:rsidP="00757979">
      <w:pPr>
        <w:pStyle w:val="BodyText2"/>
        <w:rPr>
          <w:b/>
          <w:highlight w:val="green"/>
        </w:rPr>
      </w:pPr>
    </w:p>
    <w:p w14:paraId="6C5E2903" w14:textId="77777777" w:rsidR="00642F6D" w:rsidRDefault="00642F6D" w:rsidP="00757979">
      <w:pPr>
        <w:pStyle w:val="BodyText2"/>
        <w:rPr>
          <w:b/>
          <w:highlight w:val="green"/>
        </w:rPr>
      </w:pPr>
    </w:p>
    <w:p w14:paraId="73583FDD" w14:textId="77777777" w:rsidR="00642F6D" w:rsidRDefault="00642F6D" w:rsidP="00757979">
      <w:pPr>
        <w:pStyle w:val="BodyText2"/>
        <w:rPr>
          <w:b/>
          <w:highlight w:val="green"/>
        </w:rPr>
      </w:pPr>
    </w:p>
    <w:p w14:paraId="708BD00B" w14:textId="321EFD53" w:rsidR="00675860" w:rsidRPr="00FD2795" w:rsidRDefault="00675860" w:rsidP="002F0497">
      <w:pPr>
        <w:pStyle w:val="Heading1"/>
        <w:keepNext/>
      </w:pPr>
      <w:bookmarkStart w:id="469" w:name="_Toc400531505"/>
      <w:bookmarkStart w:id="470" w:name="_Toc428533976"/>
      <w:bookmarkStart w:id="471" w:name="_Toc534798334"/>
      <w:r w:rsidRPr="00FD2795">
        <w:t>SPECIAL</w:t>
      </w:r>
      <w:r w:rsidR="006C72E6">
        <w:t xml:space="preserve"> </w:t>
      </w:r>
      <w:r w:rsidRPr="00FD2795">
        <w:t>CONTRACTUAL TERMS AND CONDITIONS</w:t>
      </w:r>
      <w:bookmarkEnd w:id="469"/>
      <w:bookmarkEnd w:id="470"/>
      <w:r w:rsidR="006C72E6">
        <w:t xml:space="preserve"> APPLICABLE TO THE </w:t>
      </w:r>
      <w:r w:rsidR="001D2ACC">
        <w:t>BLANKET P.O.</w:t>
      </w:r>
      <w:bookmarkEnd w:id="471"/>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472" w:name="_Toc400531506"/>
      <w:bookmarkStart w:id="473" w:name="_Toc428533977"/>
      <w:bookmarkStart w:id="474" w:name="_Toc534798335"/>
      <w:r w:rsidRPr="009938A9">
        <w:t>PRECEDENCE OF SPECIAL CONTRACTUAL TERMS AND CONDITIONS</w:t>
      </w:r>
      <w:bookmarkEnd w:id="472"/>
      <w:bookmarkEnd w:id="473"/>
      <w:bookmarkEnd w:id="474"/>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CC08F8">
      <w:pPr>
        <w:numPr>
          <w:ilvl w:val="0"/>
          <w:numId w:val="1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CC08F8">
      <w:pPr>
        <w:numPr>
          <w:ilvl w:val="0"/>
          <w:numId w:val="1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CC08F8">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CC08F8">
      <w:pPr>
        <w:numPr>
          <w:ilvl w:val="0"/>
          <w:numId w:val="1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C08F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CC08F8">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475" w:name="_Toc400531507"/>
      <w:bookmarkStart w:id="476" w:name="_Toc428533978"/>
      <w:bookmarkStart w:id="477" w:name="_Toc534798336"/>
      <w:r>
        <w:rPr>
          <w:caps w:val="0"/>
        </w:rPr>
        <w:t xml:space="preserve">BLANKET P.O. </w:t>
      </w:r>
      <w:r w:rsidRPr="005B44C2">
        <w:rPr>
          <w:caps w:val="0"/>
        </w:rPr>
        <w:t>TERM AND EXTENSION OPTION</w:t>
      </w:r>
      <w:bookmarkEnd w:id="475"/>
      <w:bookmarkEnd w:id="476"/>
      <w:bookmarkEnd w:id="477"/>
    </w:p>
    <w:p w14:paraId="13B5325D" w14:textId="77777777" w:rsidR="00F802EE" w:rsidRPr="007D420A" w:rsidRDefault="00F802EE" w:rsidP="002F0497">
      <w:pPr>
        <w:pStyle w:val="BodyText"/>
        <w:keepNext/>
        <w:ind w:left="0"/>
        <w:rPr>
          <w:sz w:val="22"/>
        </w:rPr>
      </w:pPr>
    </w:p>
    <w:p w14:paraId="2959DF78" w14:textId="5CCEC9CE" w:rsidR="00F802EE" w:rsidRDefault="00F802EE" w:rsidP="002F0497">
      <w:pPr>
        <w:pStyle w:val="BodyText"/>
        <w:keepNext/>
        <w:ind w:left="0"/>
        <w:rPr>
          <w:sz w:val="22"/>
          <w:szCs w:val="22"/>
        </w:rPr>
      </w:pPr>
      <w:r w:rsidRPr="005F70B0">
        <w:rPr>
          <w:sz w:val="22"/>
          <w:szCs w:val="22"/>
        </w:rPr>
        <w:t>The</w:t>
      </w:r>
      <w:r w:rsidR="005440AE">
        <w:rPr>
          <w:sz w:val="22"/>
          <w:szCs w:val="22"/>
          <w:lang w:val="en-US"/>
        </w:rPr>
        <w:t xml:space="preserv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236096">
        <w:rPr>
          <w:sz w:val="22"/>
          <w:szCs w:val="22"/>
          <w:lang w:val="en-US"/>
        </w:rPr>
        <w:t xml:space="preserve"> </w:t>
      </w:r>
      <w:r w:rsidR="005440AE">
        <w:rPr>
          <w:sz w:val="22"/>
          <w:szCs w:val="22"/>
          <w:lang w:val="en-US"/>
        </w:rPr>
        <w:t>three</w:t>
      </w:r>
      <w:r w:rsidR="00236096">
        <w:rPr>
          <w:sz w:val="22"/>
          <w:szCs w:val="22"/>
          <w:lang w:val="en-US"/>
        </w:rPr>
        <w:t xml:space="preserve"> (</w:t>
      </w:r>
      <w:r w:rsidR="005440AE">
        <w:rPr>
          <w:sz w:val="22"/>
          <w:szCs w:val="22"/>
          <w:lang w:val="en-US"/>
        </w:rPr>
        <w:t>3</w:t>
      </w:r>
      <w:r w:rsidR="00236096">
        <w:rPr>
          <w:sz w:val="22"/>
          <w:szCs w:val="22"/>
          <w:lang w:val="en-US"/>
        </w:rPr>
        <w:t>)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40F3B72E" w14:textId="57E0717E" w:rsidR="00F802EE" w:rsidRDefault="00B060DA" w:rsidP="00675860">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w:t>
      </w:r>
      <w:r w:rsidR="00236096">
        <w:rPr>
          <w:sz w:val="22"/>
          <w:szCs w:val="22"/>
          <w:lang w:val="en-US"/>
        </w:rPr>
        <w:t xml:space="preserve"> two (2)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p>
    <w:p w14:paraId="3C0C155C" w14:textId="77777777" w:rsidR="00C42972" w:rsidRPr="007D420A" w:rsidRDefault="00C42972" w:rsidP="00675860">
      <w:pPr>
        <w:pStyle w:val="BodyText"/>
        <w:ind w:left="0"/>
        <w:rPr>
          <w:sz w:val="22"/>
        </w:rPr>
      </w:pPr>
    </w:p>
    <w:p w14:paraId="60C74610" w14:textId="74EBC803" w:rsidR="00675860" w:rsidRDefault="009E2104" w:rsidP="002F0497">
      <w:pPr>
        <w:pStyle w:val="Heading2"/>
        <w:keepNext/>
        <w:ind w:right="115"/>
      </w:pPr>
      <w:bookmarkStart w:id="478" w:name="_Toc400531508"/>
      <w:bookmarkStart w:id="479" w:name="_Toc428533979"/>
      <w:bookmarkStart w:id="480" w:name="_Toc534798337"/>
      <w:r>
        <w:rPr>
          <w:caps w:val="0"/>
        </w:rPr>
        <w:t xml:space="preserve">BLANKET P.O. </w:t>
      </w:r>
      <w:r w:rsidRPr="005B44C2">
        <w:rPr>
          <w:caps w:val="0"/>
        </w:rPr>
        <w:t>TRANSITION</w:t>
      </w:r>
      <w:bookmarkEnd w:id="478"/>
      <w:bookmarkEnd w:id="479"/>
      <w:bookmarkEnd w:id="480"/>
    </w:p>
    <w:p w14:paraId="57D7B24C" w14:textId="77777777" w:rsidR="00675860" w:rsidRDefault="00675860" w:rsidP="002F0497">
      <w:pPr>
        <w:pStyle w:val="BodyText"/>
        <w:keepNext/>
        <w:ind w:left="0" w:right="115"/>
      </w:pPr>
    </w:p>
    <w:p w14:paraId="08DFE953" w14:textId="082F0A3A"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w:t>
      </w:r>
      <w:r w:rsidR="00236096">
        <w:t xml:space="preserve"> 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481" w:name="_Toc534798338"/>
      <w:bookmarkStart w:id="482" w:name="_Toc108508270"/>
      <w:bookmarkStart w:id="483" w:name="_Toc428533980"/>
      <w:r w:rsidRPr="00851065">
        <w:lastRenderedPageBreak/>
        <w:t>CHANGE ORDER</w:t>
      </w:r>
      <w:bookmarkEnd w:id="481"/>
      <w:r w:rsidRPr="00851065">
        <w:t xml:space="preserve"> </w:t>
      </w:r>
      <w:bookmarkEnd w:id="482"/>
      <w:bookmarkEnd w:id="483"/>
    </w:p>
    <w:p w14:paraId="699B6DEA" w14:textId="77777777" w:rsidR="00B10FC3" w:rsidRPr="007D420A" w:rsidRDefault="00B10FC3" w:rsidP="002F0497">
      <w:pPr>
        <w:keepNext/>
        <w:ind w:right="115"/>
        <w:rPr>
          <w:sz w:val="20"/>
        </w:rPr>
      </w:pPr>
    </w:p>
    <w:p w14:paraId="282518FA" w14:textId="6255484A" w:rsidR="006D6D20"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484" w:name="_Toc400531510"/>
      <w:bookmarkStart w:id="485" w:name="_Toc428533981"/>
      <w:bookmarkStart w:id="486" w:name="_Toc534798339"/>
      <w:r>
        <w:rPr>
          <w:caps w:val="0"/>
        </w:rPr>
        <w:t>VENDOR {CONTRACTOR} RESPONSIBILITIES</w:t>
      </w:r>
      <w:bookmarkEnd w:id="484"/>
      <w:bookmarkEnd w:id="485"/>
      <w:bookmarkEnd w:id="486"/>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7A9F0C84"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w:t>
      </w:r>
      <w:ins w:id="487" w:author="Pavia, Robert" w:date="2019-05-07T10:19:00Z">
        <w:r w:rsidR="00D472A8">
          <w:rPr>
            <w:sz w:val="22"/>
            <w:szCs w:val="22"/>
            <w:lang w:val="en-US"/>
          </w:rPr>
          <w:t xml:space="preserve">prior to final acceptance of </w:t>
        </w:r>
      </w:ins>
      <w:ins w:id="488" w:author="Pavia, Robert" w:date="2019-05-07T10:20:00Z">
        <w:r w:rsidR="00152437">
          <w:rPr>
            <w:sz w:val="22"/>
            <w:szCs w:val="22"/>
            <w:lang w:val="en-US"/>
          </w:rPr>
          <w:t xml:space="preserve">deliverable </w:t>
        </w:r>
      </w:ins>
      <w:r w:rsidRPr="003B3194">
        <w:rPr>
          <w:sz w:val="22"/>
          <w:szCs w:val="22"/>
        </w:rPr>
        <w:t xml:space="preserve">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489" w:name="_Toc400531511"/>
      <w:bookmarkStart w:id="490" w:name="_Toc428533982"/>
      <w:bookmarkStart w:id="491" w:name="_Toc534798340"/>
      <w:r>
        <w:rPr>
          <w:caps w:val="0"/>
        </w:rPr>
        <w:t>SUBSTITUTION OF STAFF</w:t>
      </w:r>
      <w:bookmarkEnd w:id="489"/>
      <w:bookmarkEnd w:id="490"/>
      <w:bookmarkEnd w:id="49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492" w:name="_Toc400531512"/>
      <w:bookmarkStart w:id="493" w:name="_Toc428533983"/>
      <w:bookmarkStart w:id="494" w:name="_Toc534798341"/>
      <w:r>
        <w:rPr>
          <w:caps w:val="0"/>
        </w:rPr>
        <w:t>SUBSTITUTION OR ADDITION OF SUBCONTRACTOR(S)</w:t>
      </w:r>
      <w:bookmarkEnd w:id="492"/>
      <w:bookmarkEnd w:id="493"/>
      <w:bookmarkEnd w:id="494"/>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495" w:name="_Toc400531513"/>
      <w:bookmarkStart w:id="496" w:name="_Toc428533984"/>
      <w:bookmarkStart w:id="497" w:name="_Toc534798342"/>
      <w:r w:rsidRPr="00A1068D">
        <w:t>OWNERSHIP OF MATERIAL</w:t>
      </w:r>
      <w:bookmarkEnd w:id="495"/>
      <w:bookmarkEnd w:id="496"/>
      <w:bookmarkEnd w:id="497"/>
    </w:p>
    <w:p w14:paraId="06DCD44A" w14:textId="77777777" w:rsidR="00675860" w:rsidRPr="00851065" w:rsidRDefault="00675860" w:rsidP="002F0497">
      <w:pPr>
        <w:keepNext/>
        <w:autoSpaceDE w:val="0"/>
        <w:autoSpaceDN w:val="0"/>
        <w:adjustRightInd w:val="0"/>
      </w:pPr>
    </w:p>
    <w:p w14:paraId="2DA2F1B1" w14:textId="5A43B0B1" w:rsidR="001861D6" w:rsidRDefault="001861D6" w:rsidP="00CC08F8">
      <w:pPr>
        <w:pStyle w:val="ListParagraph"/>
        <w:keepNext/>
        <w:numPr>
          <w:ilvl w:val="0"/>
          <w:numId w:val="46"/>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CC08F8">
      <w:pPr>
        <w:pStyle w:val="ListParagraph"/>
        <w:numPr>
          <w:ilvl w:val="0"/>
          <w:numId w:val="46"/>
        </w:numPr>
        <w:autoSpaceDE w:val="0"/>
        <w:autoSpaceDN w:val="0"/>
        <w:adjustRightInd w:val="0"/>
      </w:pPr>
      <w:r>
        <w:t>Intellectual Property Rights in Deliverables – Excluding Software</w:t>
      </w:r>
    </w:p>
    <w:p w14:paraId="427DAF62" w14:textId="4015AAE2" w:rsidR="001861D6" w:rsidRDefault="001861D6" w:rsidP="00CC08F8">
      <w:pPr>
        <w:pStyle w:val="ListParagraph"/>
        <w:numPr>
          <w:ilvl w:val="0"/>
          <w:numId w:val="47"/>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CC08F8">
      <w:pPr>
        <w:pStyle w:val="ListParagraph"/>
        <w:numPr>
          <w:ilvl w:val="0"/>
          <w:numId w:val="47"/>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CC08F8">
      <w:pPr>
        <w:pStyle w:val="ListParagraph"/>
        <w:numPr>
          <w:ilvl w:val="0"/>
          <w:numId w:val="47"/>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CC08F8">
      <w:pPr>
        <w:pStyle w:val="ListParagraph"/>
        <w:numPr>
          <w:ilvl w:val="0"/>
          <w:numId w:val="47"/>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CC08F8">
      <w:pPr>
        <w:pStyle w:val="BodyText3"/>
        <w:numPr>
          <w:ilvl w:val="0"/>
          <w:numId w:val="46"/>
        </w:numPr>
      </w:pPr>
      <w:r w:rsidRPr="001861D6">
        <w:t>Intellectual Property Rights in Software Deliverables</w:t>
      </w:r>
    </w:p>
    <w:p w14:paraId="6514BEC6" w14:textId="77777777" w:rsidR="00A14D85" w:rsidRDefault="00A14D85" w:rsidP="00CC08F8">
      <w:pPr>
        <w:pStyle w:val="BodyText3"/>
        <w:numPr>
          <w:ilvl w:val="0"/>
          <w:numId w:val="4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634D9748" w:rsidR="00A14D85" w:rsidRDefault="00A404F1" w:rsidP="00CC08F8">
      <w:pPr>
        <w:pStyle w:val="BodyText3"/>
        <w:numPr>
          <w:ilvl w:val="1"/>
          <w:numId w:val="48"/>
        </w:numPr>
        <w:ind w:left="1440"/>
      </w:pPr>
      <w:r>
        <w:t>I</w:t>
      </w:r>
      <w:r w:rsidR="00A14D85">
        <w:t>ncluded within the Quote; and</w:t>
      </w:r>
    </w:p>
    <w:p w14:paraId="6E57A8CB" w14:textId="63D3EF95" w:rsidR="00A14D85" w:rsidRDefault="00A404F1" w:rsidP="00CC08F8">
      <w:pPr>
        <w:pStyle w:val="BodyText3"/>
        <w:numPr>
          <w:ilvl w:val="1"/>
          <w:numId w:val="48"/>
        </w:numPr>
        <w:ind w:left="1440"/>
      </w:pPr>
      <w:r>
        <w:t>S</w:t>
      </w:r>
      <w:r w:rsidR="00A14D85">
        <w:t>ufficient to meet the State’s needs as set forth in the Bid Solicitation.</w:t>
      </w:r>
    </w:p>
    <w:p w14:paraId="54FE3CCF" w14:textId="77777777" w:rsidR="00A14D85" w:rsidRDefault="00A14D85" w:rsidP="00CC08F8">
      <w:pPr>
        <w:pStyle w:val="BodyText3"/>
        <w:numPr>
          <w:ilvl w:val="0"/>
          <w:numId w:val="48"/>
        </w:numPr>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w:t>
      </w:r>
      <w:r>
        <w:lastRenderedPageBreak/>
        <w:t>and are void and have no effect.  The State expressly reserves the right to negotiate all other terms and conditions of the license agreement.</w:t>
      </w:r>
    </w:p>
    <w:p w14:paraId="4ED27844" w14:textId="386FBF92" w:rsidR="001861D6" w:rsidRPr="00A14D85" w:rsidRDefault="00A14D85" w:rsidP="00CC08F8">
      <w:pPr>
        <w:pStyle w:val="BodyText3"/>
        <w:numPr>
          <w:ilvl w:val="0"/>
          <w:numId w:val="4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36C0E3FD" w14:textId="0FA812FD" w:rsidR="00675860" w:rsidRPr="000B6121" w:rsidRDefault="00675860" w:rsidP="00675860">
      <w:pPr>
        <w:pStyle w:val="BodyText3"/>
        <w:rPr>
          <w:b/>
          <w:highlight w:val="yellow"/>
        </w:rPr>
      </w:pPr>
    </w:p>
    <w:p w14:paraId="20F73BF3" w14:textId="203E6D28" w:rsidR="00675860" w:rsidRPr="00C65B22" w:rsidRDefault="00675860" w:rsidP="00851065">
      <w:r w:rsidRPr="00851065">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w:t>
      </w:r>
      <w:ins w:id="498" w:author="Pavia, Robert" w:date="2019-08-15T12:01:00Z">
        <w:r w:rsidR="00A54D24">
          <w:t xml:space="preserve"> and others to comply with AICPA</w:t>
        </w:r>
      </w:ins>
      <w:ins w:id="499" w:author="Pavia, Robert" w:date="2019-08-15T12:02:00Z">
        <w:r w:rsidR="00A54D24">
          <w:t xml:space="preserve"> professional standards and to comply with peer review requirements</w:t>
        </w:r>
      </w:ins>
      <w:r w:rsidRPr="00851065">
        <w:t>.  In such instances, access to the working papers may be provided to these agencies based upon AICPA standards and under supervision of the firm.</w:t>
      </w:r>
    </w:p>
    <w:p w14:paraId="41EC6498" w14:textId="3DED2510" w:rsidR="00E0773D" w:rsidRDefault="00E0773D" w:rsidP="00582E69">
      <w:pPr>
        <w:rPr>
          <w:b/>
        </w:rPr>
      </w:pPr>
    </w:p>
    <w:p w14:paraId="24DBFB5B" w14:textId="77777777" w:rsidR="002E7691" w:rsidRDefault="002E7691" w:rsidP="00582E69">
      <w:pPr>
        <w:rPr>
          <w:b/>
        </w:rPr>
      </w:pPr>
    </w:p>
    <w:p w14:paraId="26468742" w14:textId="77777777" w:rsidR="00675860" w:rsidRDefault="00FE2EBD" w:rsidP="00582E69">
      <w:pPr>
        <w:pStyle w:val="Heading2"/>
        <w:keepNext/>
      </w:pPr>
      <w:bookmarkStart w:id="500" w:name="_Toc400531514"/>
      <w:bookmarkStart w:id="501" w:name="_Toc428533985"/>
      <w:bookmarkStart w:id="502" w:name="_Toc534798343"/>
      <w:r>
        <w:rPr>
          <w:caps w:val="0"/>
        </w:rPr>
        <w:t>SECURITY AND CONFIDENTIALITY</w:t>
      </w:r>
      <w:bookmarkEnd w:id="500"/>
      <w:bookmarkEnd w:id="501"/>
      <w:bookmarkEnd w:id="502"/>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503" w:name="_Toc400531515"/>
      <w:bookmarkStart w:id="504" w:name="_Toc428533986"/>
      <w:bookmarkStart w:id="505" w:name="_Toc534798344"/>
      <w:r w:rsidRPr="00507C84">
        <w:t>DATA CONFIDENTIALITY</w:t>
      </w:r>
      <w:bookmarkEnd w:id="503"/>
      <w:bookmarkEnd w:id="504"/>
      <w:bookmarkEnd w:id="505"/>
    </w:p>
    <w:p w14:paraId="75A713F0" w14:textId="77777777" w:rsidR="00675860" w:rsidRPr="00851065" w:rsidRDefault="00675860" w:rsidP="00582E69">
      <w:pPr>
        <w:keepNext/>
      </w:pPr>
    </w:p>
    <w:p w14:paraId="25B4CC09" w14:textId="1B0E53C9"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w:t>
      </w:r>
      <w:ins w:id="506" w:author="Pavia, Robert" w:date="2019-05-07T10:27:00Z">
        <w:r w:rsidR="00CA4880">
          <w:t>, except as required by law</w:t>
        </w:r>
      </w:ins>
      <w:r w:rsidRPr="007D420A">
        <w:t xml:space="preserve">.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6328B98A"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ins w:id="507" w:author="Pavia, Robert" w:date="2019-05-07T10:33:00Z">
        <w:r w:rsidR="00D228EE">
          <w:t xml:space="preserve"> caused by the Vendor</w:t>
        </w:r>
      </w:ins>
      <w:ins w:id="508" w:author="Pavia, Robert" w:date="2019-05-07T10:34:00Z">
        <w:r w:rsidR="00D228EE">
          <w:t xml:space="preserve">’s </w:t>
        </w:r>
      </w:ins>
      <w:ins w:id="509" w:author="Pavia, Robert" w:date="2019-05-07T10:35:00Z">
        <w:r w:rsidR="006B1EF0">
          <w:t>{Con</w:t>
        </w:r>
      </w:ins>
      <w:ins w:id="510" w:author="Pavia, Robert" w:date="2019-05-07T10:36:00Z">
        <w:r w:rsidR="006B1EF0">
          <w:t>t</w:t>
        </w:r>
      </w:ins>
      <w:ins w:id="511" w:author="Pavia, Robert" w:date="2019-05-07T10:35:00Z">
        <w:r w:rsidR="006B1EF0">
          <w:t>ractor</w:t>
        </w:r>
      </w:ins>
      <w:ins w:id="512" w:author="Pavia, Robert" w:date="2019-05-07T10:36:00Z">
        <w:r w:rsidR="006B1EF0">
          <w:t xml:space="preserve">’s} </w:t>
        </w:r>
      </w:ins>
      <w:ins w:id="513" w:author="Pavia, Robert" w:date="2019-05-07T10:34:00Z">
        <w:r w:rsidR="00D228EE">
          <w:t>acts or omission</w:t>
        </w:r>
      </w:ins>
      <w:r w:rsidRPr="007D420A">
        <w:t>.</w:t>
      </w:r>
    </w:p>
    <w:p w14:paraId="1163C5A9" w14:textId="77777777" w:rsidR="00675860" w:rsidRPr="007D420A" w:rsidRDefault="00675860" w:rsidP="00851065"/>
    <w:p w14:paraId="3BA29D57" w14:textId="12868855"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w:t>
      </w:r>
      <w:ins w:id="514" w:author="Pavia, Robert" w:date="2019-05-07T10:44:00Z">
        <w:r w:rsidR="002F0CF5">
          <w:t xml:space="preserve">shall </w:t>
        </w:r>
      </w:ins>
      <w:del w:id="515" w:author="Pavia, Robert" w:date="2019-05-07T10:44:00Z">
        <w:r w:rsidRPr="007D420A" w:rsidDel="002F0CF5">
          <w:delText xml:space="preserve">must complete and </w:delText>
        </w:r>
      </w:del>
      <w:r w:rsidRPr="007D420A">
        <w:t xml:space="preserve">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r w:rsidRPr="00851065">
        <w:lastRenderedPageBreak/>
        <w:t>(NIST)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C08F8">
      <w:pPr>
        <w:pStyle w:val="ListParagraph"/>
        <w:keepNext/>
        <w:numPr>
          <w:ilvl w:val="0"/>
          <w:numId w:val="18"/>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CC08F8">
      <w:pPr>
        <w:pStyle w:val="ListParagraph"/>
        <w:numPr>
          <w:ilvl w:val="0"/>
          <w:numId w:val="1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C08F8">
      <w:pPr>
        <w:pStyle w:val="ListParagraph"/>
        <w:numPr>
          <w:ilvl w:val="0"/>
          <w:numId w:val="1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C08F8">
      <w:pPr>
        <w:pStyle w:val="ListParagraph"/>
        <w:numPr>
          <w:ilvl w:val="0"/>
          <w:numId w:val="1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161A522B" w:rsidR="00675860" w:rsidRPr="007D420A" w:rsidRDefault="00675860" w:rsidP="00CC08F8">
      <w:pPr>
        <w:pStyle w:val="ListParagraph"/>
        <w:numPr>
          <w:ilvl w:val="0"/>
          <w:numId w:val="1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0ACEEF66" w:rsidR="002700AC" w:rsidRDefault="00675860" w:rsidP="00CC08F8">
      <w:pPr>
        <w:pStyle w:val="ListParagraph"/>
        <w:numPr>
          <w:ilvl w:val="0"/>
          <w:numId w:val="1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w:t>
      </w:r>
      <w:r w:rsidR="00750FBE">
        <w:t xml:space="preserve"> </w:t>
      </w:r>
      <w:r w:rsidRPr="007D420A">
        <w:t>other operation</w:t>
      </w:r>
      <w:r w:rsidR="00750FBE">
        <w:t>s</w:t>
      </w:r>
      <w:r w:rsidRPr="007D420A">
        <w:t xml:space="preserve"> of law</w:t>
      </w:r>
      <w:r w:rsidR="00750FBE">
        <w:t xml:space="preserve"> or </w:t>
      </w:r>
      <w:r w:rsidR="00750FBE" w:rsidRPr="00AE2349">
        <w:rPr>
          <w:color w:val="FF0000"/>
        </w:rPr>
        <w:t>accounting oversight bodies</w:t>
      </w:r>
      <w:r w:rsidR="00750FBE">
        <w:t xml:space="preserve">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w:t>
      </w:r>
      <w:r w:rsidR="00750FBE" w:rsidRPr="00AE2349">
        <w:rPr>
          <w:color w:val="FF0000"/>
        </w:rPr>
        <w:t>request</w:t>
      </w:r>
      <w:ins w:id="516" w:author="Pavia, Robert" w:date="2019-06-26T11:48:00Z">
        <w:r w:rsidR="00AE2349" w:rsidRPr="00AE2349">
          <w:rPr>
            <w:color w:val="FF0000"/>
          </w:rPr>
          <w:t>s</w:t>
        </w:r>
      </w:ins>
      <w:del w:id="517" w:author="Pavia, Robert" w:date="2019-06-26T11:42:00Z">
        <w:r w:rsidR="00750FBE" w:rsidDel="00750FBE">
          <w:delText xml:space="preserve"> </w:delText>
        </w:r>
        <w:r w:rsidRPr="007D420A" w:rsidDel="00750FBE">
          <w:delText>order of law</w:delText>
        </w:r>
      </w:del>
      <w:r w:rsidRPr="007D420A">
        <w:t>.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314316" w:rsidRDefault="002700AC" w:rsidP="00CC08F8">
      <w:pPr>
        <w:pStyle w:val="ListParagraph"/>
        <w:numPr>
          <w:ilvl w:val="0"/>
          <w:numId w:val="18"/>
        </w:numPr>
      </w:pPr>
      <w:r w:rsidRPr="007D420A">
        <w:t xml:space="preserve">Notwithstanding the requirements of nondisclosure described in these </w:t>
      </w:r>
      <w:r w:rsidRPr="00314316">
        <w:t>Sections 5.9.1 and 5.9.1.1, either party may release the other party’s Confidential Information:</w:t>
      </w:r>
    </w:p>
    <w:p w14:paraId="658DF3E2" w14:textId="77777777" w:rsidR="002700AC" w:rsidRPr="00314316" w:rsidRDefault="002700AC" w:rsidP="002700AC">
      <w:pPr>
        <w:pStyle w:val="ListParagraph"/>
      </w:pPr>
    </w:p>
    <w:p w14:paraId="11D205FD" w14:textId="77777777" w:rsidR="002700AC" w:rsidRPr="00314316" w:rsidRDefault="002700AC" w:rsidP="00CC08F8">
      <w:pPr>
        <w:pStyle w:val="ListParagraph"/>
        <w:numPr>
          <w:ilvl w:val="0"/>
          <w:numId w:val="44"/>
        </w:numPr>
      </w:pPr>
      <w:r w:rsidRPr="00314316">
        <w:t>if directed to do so by a court or arbitrator of competent jurisdiction; or</w:t>
      </w:r>
    </w:p>
    <w:p w14:paraId="413C6911" w14:textId="77777777" w:rsidR="002700AC" w:rsidRPr="00314316" w:rsidRDefault="002700AC" w:rsidP="00CC08F8">
      <w:pPr>
        <w:pStyle w:val="ListParagraph"/>
        <w:numPr>
          <w:ilvl w:val="0"/>
          <w:numId w:val="44"/>
        </w:numPr>
      </w:pPr>
      <w:r w:rsidRPr="00314316">
        <w:t>pursuant to a lawfully issued subpoena or other lawful document request:</w:t>
      </w:r>
    </w:p>
    <w:p w14:paraId="459786D2" w14:textId="77777777" w:rsidR="002700AC" w:rsidRPr="00314316" w:rsidRDefault="002700AC" w:rsidP="002700AC">
      <w:pPr>
        <w:pStyle w:val="ListParagraph"/>
        <w:ind w:left="2160" w:hanging="720"/>
      </w:pPr>
      <w:r w:rsidRPr="00314316">
        <w:t>(a)</w:t>
      </w:r>
      <w:r w:rsidRPr="00314316">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314316">
        <w:t>(b)</w:t>
      </w:r>
      <w:r w:rsidRPr="00314316">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518" w:name="_Toc400531516"/>
      <w:bookmarkStart w:id="519" w:name="_Toc428533987"/>
      <w:bookmarkStart w:id="520" w:name="_Toc534798345"/>
      <w:r w:rsidRPr="00507C84">
        <w:rPr>
          <w:rFonts w:eastAsia="Calibri"/>
        </w:rPr>
        <w:t>DATA SECURITY STANDARDS</w:t>
      </w:r>
      <w:bookmarkEnd w:id="518"/>
      <w:bookmarkEnd w:id="519"/>
      <w:bookmarkEnd w:id="520"/>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1A867592" w:rsidR="00BB33D7" w:rsidRDefault="00BB33D7" w:rsidP="00CC08F8">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5" w:history="1">
        <w:r w:rsidRPr="007E7C4E">
          <w:rPr>
            <w:rStyle w:val="Hyperlink"/>
            <w:rFonts w:eastAsia="Calibri"/>
          </w:rPr>
          <w:t>http://www.nj.gov/it/ps</w:t>
        </w:r>
      </w:hyperlink>
      <w:r w:rsidRPr="00C65B22">
        <w:rPr>
          <w:rFonts w:eastAsia="Calibri"/>
        </w:rPr>
        <w:t xml:space="preserve">).  Additionally, data must be disposed of in accordance with the </w:t>
      </w:r>
      <w:del w:id="521" w:author="Pavia, Robert" w:date="2019-05-20T12:50:00Z">
        <w:r w:rsidRPr="00C65B22" w:rsidDel="00213878">
          <w:rPr>
            <w:rFonts w:eastAsia="Calibri"/>
          </w:rPr>
          <w:delText>State's Information Disposal and Media Sanitation policy, 09-10-NJOIT (</w:delText>
        </w:r>
        <w:r w:rsidR="006E377A" w:rsidDel="00213878">
          <w:rPr>
            <w:rStyle w:val="Hyperlink"/>
            <w:rFonts w:eastAsia="Calibri"/>
            <w:color w:val="0070C0"/>
          </w:rPr>
          <w:fldChar w:fldCharType="begin"/>
        </w:r>
        <w:r w:rsidR="006E377A" w:rsidDel="00213878">
          <w:rPr>
            <w:rStyle w:val="Hyperlink"/>
            <w:rFonts w:eastAsia="Calibri"/>
            <w:color w:val="0070C0"/>
          </w:rPr>
          <w:delInstrText xml:space="preserve"> HYPERLINK "http://www.nj.gov/it/ps/09-10-NJOIT_152_Disposal_and_Media_Sanitization_Policy.pdf" </w:delInstrText>
        </w:r>
        <w:r w:rsidR="006E377A" w:rsidDel="00213878">
          <w:rPr>
            <w:rStyle w:val="Hyperlink"/>
            <w:rFonts w:eastAsia="Calibri"/>
            <w:color w:val="0070C0"/>
          </w:rPr>
          <w:fldChar w:fldCharType="separate"/>
        </w:r>
        <w:r w:rsidRPr="007C3332" w:rsidDel="00213878">
          <w:rPr>
            <w:rStyle w:val="Hyperlink"/>
            <w:rFonts w:eastAsia="Calibri"/>
            <w:color w:val="0070C0"/>
          </w:rPr>
          <w:delText>http://www.nj.gov/it/ps</w:delText>
        </w:r>
        <w:r w:rsidR="006E377A" w:rsidDel="00213878">
          <w:rPr>
            <w:rStyle w:val="Hyperlink"/>
            <w:rFonts w:eastAsia="Calibri"/>
            <w:color w:val="0070C0"/>
          </w:rPr>
          <w:fldChar w:fldCharType="end"/>
        </w:r>
        <w:r w:rsidRPr="00C65B22" w:rsidDel="00213878">
          <w:rPr>
            <w:rFonts w:eastAsia="Calibri"/>
          </w:rPr>
          <w:delText>)</w:delText>
        </w:r>
      </w:del>
      <w:ins w:id="522" w:author="Pavia, Robert" w:date="2019-05-20T12:42:00Z">
        <w:r w:rsidR="00F8730B">
          <w:rPr>
            <w:rFonts w:eastAsia="Calibri"/>
          </w:rPr>
          <w:t>Statewide Information Security Manual</w:t>
        </w:r>
      </w:ins>
      <w:ins w:id="523" w:author="Pavia, Robert" w:date="2019-05-20T12:43:00Z">
        <w:r w:rsidR="00F8730B">
          <w:rPr>
            <w:rFonts w:eastAsia="Calibri"/>
          </w:rPr>
          <w:t xml:space="preserve"> </w:t>
        </w:r>
      </w:ins>
      <w:ins w:id="524" w:author="Pavia, Robert" w:date="2019-05-20T12:46:00Z">
        <w:r w:rsidR="00F8730B" w:rsidRPr="00C65B22">
          <w:rPr>
            <w:rFonts w:eastAsia="Calibri"/>
          </w:rPr>
          <w:t>(</w:t>
        </w:r>
      </w:ins>
      <w:r w:rsidR="00213878">
        <w:rPr>
          <w:rStyle w:val="Hyperlink"/>
          <w:rFonts w:eastAsia="Calibri"/>
          <w:color w:val="0070C0"/>
        </w:rPr>
        <w:fldChar w:fldCharType="begin"/>
      </w:r>
      <w:r w:rsidR="00213878">
        <w:rPr>
          <w:rStyle w:val="Hyperlink"/>
          <w:rFonts w:eastAsia="Calibri"/>
          <w:color w:val="0070C0"/>
        </w:rPr>
        <w:instrText xml:space="preserve"> HYPERLINK "</w:instrText>
      </w:r>
      <w:r w:rsidR="00213878" w:rsidRPr="00E53CD6">
        <w:rPr>
          <w:rStyle w:val="Hyperlink"/>
          <w:rFonts w:eastAsia="Calibri"/>
          <w:color w:val="0070C0"/>
        </w:rPr>
        <w:instrText>http://www.nj.gov/it/docs/ps/NJ</w:instrText>
      </w:r>
      <w:r w:rsidR="00213878">
        <w:rPr>
          <w:rStyle w:val="Hyperlink"/>
          <w:rFonts w:eastAsia="Calibri"/>
          <w:color w:val="0070C0"/>
        </w:rPr>
        <w:instrText xml:space="preserve">" </w:instrText>
      </w:r>
      <w:r w:rsidR="00213878">
        <w:rPr>
          <w:rStyle w:val="Hyperlink"/>
          <w:rFonts w:eastAsia="Calibri"/>
          <w:color w:val="0070C0"/>
        </w:rPr>
        <w:fldChar w:fldCharType="separate"/>
      </w:r>
      <w:ins w:id="525" w:author="Pavia, Robert" w:date="2019-05-20T12:46:00Z">
        <w:r w:rsidR="00213878" w:rsidRPr="00E53CD6">
          <w:rPr>
            <w:rStyle w:val="Hyperlink"/>
            <w:rFonts w:eastAsia="Calibri"/>
          </w:rPr>
          <w:t>http://www.nj.gov/it/</w:t>
        </w:r>
      </w:ins>
      <w:ins w:id="526" w:author="Pavia, Robert" w:date="2019-05-20T12:47:00Z">
        <w:r w:rsidR="00213878" w:rsidRPr="00213878">
          <w:rPr>
            <w:rStyle w:val="Hyperlink"/>
            <w:rFonts w:eastAsia="Calibri"/>
          </w:rPr>
          <w:t>docs/ps</w:t>
        </w:r>
      </w:ins>
      <w:ins w:id="527" w:author="Pavia, Robert" w:date="2019-05-20T12:48:00Z">
        <w:r w:rsidR="00213878" w:rsidRPr="00213878">
          <w:rPr>
            <w:rStyle w:val="Hyperlink"/>
            <w:rFonts w:eastAsia="Calibri"/>
          </w:rPr>
          <w:t>/</w:t>
        </w:r>
      </w:ins>
      <w:ins w:id="528" w:author="Pavia, Robert" w:date="2019-05-20T12:47:00Z">
        <w:r w:rsidR="00213878" w:rsidRPr="00213878">
          <w:rPr>
            <w:rStyle w:val="Hyperlink"/>
            <w:rFonts w:eastAsia="Calibri"/>
          </w:rPr>
          <w:t>NJ</w:t>
        </w:r>
      </w:ins>
      <w:ins w:id="529" w:author="Pavia, Robert" w:date="2019-05-20T12:48:00Z">
        <w:r w:rsidR="00213878">
          <w:rPr>
            <w:rStyle w:val="Hyperlink"/>
            <w:rFonts w:eastAsia="Calibri"/>
            <w:color w:val="0070C0"/>
          </w:rPr>
          <w:fldChar w:fldCharType="end"/>
        </w:r>
        <w:r w:rsidR="00213878">
          <w:rPr>
            <w:rStyle w:val="Hyperlink"/>
            <w:rFonts w:eastAsia="Calibri"/>
            <w:color w:val="0070C0"/>
          </w:rPr>
          <w:t>_Statewide_Information_Security_Manual.pdf</w:t>
        </w:r>
      </w:ins>
      <w:ins w:id="530" w:author="Pavia, Robert" w:date="2019-05-20T12:46:00Z">
        <w:r w:rsidR="00F8730B" w:rsidRPr="00C65B22">
          <w:rPr>
            <w:rFonts w:eastAsia="Calibri"/>
          </w:rPr>
          <w:t>)</w:t>
        </w:r>
        <w:r w:rsidR="00F8730B">
          <w:rPr>
            <w:rFonts w:eastAsia="Calibri"/>
          </w:rPr>
          <w:t xml:space="preserve"> </w:t>
        </w:r>
      </w:ins>
      <w:ins w:id="531" w:author="Pavia, Robert" w:date="2019-05-20T12:42:00Z">
        <w:r w:rsidR="00F8730B">
          <w:rPr>
            <w:rFonts w:eastAsia="Calibri"/>
          </w:rPr>
          <w:t xml:space="preserve">which conforms with </w:t>
        </w:r>
      </w:ins>
      <w:ins w:id="532" w:author="Pavia, Robert" w:date="2019-05-20T12:43:00Z">
        <w:r w:rsidR="00F8730B">
          <w:rPr>
            <w:rFonts w:eastAsia="Calibri"/>
          </w:rPr>
          <w:t>NIST Special Publication 800-88 Guideline for Media Sani</w:t>
        </w:r>
      </w:ins>
      <w:ins w:id="533" w:author="Pavia, Robert" w:date="2019-05-20T12:45:00Z">
        <w:r w:rsidR="00F8730B">
          <w:rPr>
            <w:rFonts w:eastAsia="Calibri"/>
          </w:rPr>
          <w:t>t</w:t>
        </w:r>
      </w:ins>
      <w:ins w:id="534" w:author="Pavia, Robert" w:date="2019-05-20T12:43:00Z">
        <w:r w:rsidR="00F8730B">
          <w:rPr>
            <w:rFonts w:eastAsia="Calibri"/>
          </w:rPr>
          <w:t>ization</w:t>
        </w:r>
      </w:ins>
      <w:r>
        <w:rPr>
          <w:rFonts w:eastAsia="Calibri"/>
        </w:rPr>
        <w:t>; and</w:t>
      </w:r>
    </w:p>
    <w:p w14:paraId="13E4A323" w14:textId="77777777" w:rsidR="00BB33D7" w:rsidRDefault="00BB33D7" w:rsidP="00BB33D7">
      <w:pPr>
        <w:ind w:left="720"/>
        <w:rPr>
          <w:rFonts w:eastAsia="Calibri"/>
        </w:rPr>
      </w:pPr>
    </w:p>
    <w:p w14:paraId="45532D3D" w14:textId="320185D7" w:rsidR="00675860" w:rsidRPr="00BB33D7" w:rsidRDefault="00675860" w:rsidP="00CC08F8">
      <w:pPr>
        <w:numPr>
          <w:ilvl w:val="0"/>
          <w:numId w:val="4"/>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w:t>
      </w:r>
      <w:del w:id="535" w:author="Pavia, Robert" w:date="2019-05-16T15:44:00Z">
        <w:r w:rsidRPr="00BB33D7" w:rsidDel="004F50A2">
          <w:rPr>
            <w:rFonts w:eastAsia="Calibri"/>
          </w:rPr>
          <w:delText>Tax Information Security Guidelines for Federal, State, and Local Agencies (IRS Publication 1075), New Jersey Sta</w:delText>
        </w:r>
        <w:r w:rsidR="0067363C" w:rsidRPr="00BB33D7" w:rsidDel="004F50A2">
          <w:rPr>
            <w:rFonts w:eastAsia="Calibri"/>
          </w:rPr>
          <w:delText>te tax confidentiality statute,</w:delText>
        </w:r>
        <w:r w:rsidRPr="00BB33D7" w:rsidDel="004F50A2">
          <w:rPr>
            <w:rFonts w:eastAsia="Calibri"/>
          </w:rPr>
          <w:delText xml:space="preserve"> </w:delText>
        </w:r>
        <w:r w:rsidR="00644FEC" w:rsidRPr="00BB33D7" w:rsidDel="004F50A2">
          <w:rPr>
            <w:color w:val="000000"/>
            <w:u w:val="single"/>
          </w:rPr>
          <w:delText>N.J.S.A.</w:delText>
        </w:r>
        <w:r w:rsidRPr="00BB33D7" w:rsidDel="004F50A2">
          <w:rPr>
            <w:rFonts w:eastAsia="Calibri"/>
          </w:rPr>
          <w:delText xml:space="preserve"> 54:50-8, </w:delText>
        </w:r>
      </w:del>
      <w:r w:rsidRPr="00BB33D7">
        <w:rPr>
          <w:rFonts w:eastAsia="Calibri"/>
        </w:rPr>
        <w:t xml:space="preserve">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w:t>
      </w:r>
      <w:del w:id="536" w:author="Pavia, Robert" w:date="2019-05-16T15:44:00Z">
        <w:r w:rsidRPr="00BB33D7" w:rsidDel="004F50A2">
          <w:rPr>
            <w:rFonts w:eastAsia="Calibri"/>
          </w:rPr>
          <w:delText xml:space="preserve"> the federal Drivers' Privacy Protection Act of 1994, Pub.L.103-322, and the confidentiality requirements of </w:delText>
        </w:r>
        <w:r w:rsidR="008A5E62" w:rsidRPr="00BB33D7" w:rsidDel="004F50A2">
          <w:rPr>
            <w:color w:val="000000"/>
            <w:u w:val="single"/>
          </w:rPr>
          <w:delText>N.J.S.A.</w:delText>
        </w:r>
        <w:r w:rsidRPr="00BB33D7" w:rsidDel="004F50A2">
          <w:rPr>
            <w:rFonts w:eastAsia="Calibri"/>
          </w:rPr>
          <w:delText xml:space="preserve"> 39:2-3.4.  </w:delText>
        </w:r>
        <w:r w:rsidR="006C7D6B" w:rsidRPr="00BB33D7" w:rsidDel="004F50A2">
          <w:rPr>
            <w:rFonts w:eastAsia="Calibri"/>
          </w:rPr>
          <w:delText xml:space="preserve">Vendor </w:delText>
        </w:r>
        <w:r w:rsidR="00571AFA" w:rsidRPr="00BB33D7" w:rsidDel="004F50A2">
          <w:rPr>
            <w:rFonts w:eastAsia="Calibri"/>
          </w:rPr>
          <w:delText>{Contractor}</w:delText>
        </w:r>
        <w:r w:rsidRPr="00BB33D7" w:rsidDel="004F50A2">
          <w:rPr>
            <w:rFonts w:eastAsia="Calibri"/>
          </w:rPr>
          <w:delText xml:space="preserve"> must also conform to Payment Card Industry (PCI) Data Security Standard</w:delText>
        </w:r>
      </w:del>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97E83CA"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w:t>
      </w:r>
      <w:ins w:id="537" w:author="Pavia, Robert" w:date="2019-08-15T12:28:00Z">
        <w:r w:rsidR="003448C9">
          <w:t xml:space="preserve">encrypted at rest </w:t>
        </w:r>
      </w:ins>
      <w:ins w:id="538" w:author="Pavia, Robert" w:date="2019-08-15T12:30:00Z">
        <w:r w:rsidR="009A5C79">
          <w:t xml:space="preserve">and has been </w:t>
        </w:r>
      </w:ins>
      <w:r w:rsidRPr="007D420A">
        <w:t xml:space="preserve">approved in advance </w:t>
      </w:r>
      <w:del w:id="539" w:author="Pavia, Robert" w:date="2019-08-15T12:31:00Z">
        <w:r w:rsidRPr="007D420A" w:rsidDel="009A5C79">
          <w:delText>in writing</w:delText>
        </w:r>
      </w:del>
      <w:r w:rsidRPr="007D420A">
        <w:t xml:space="preserve">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w:t>
      </w:r>
      <w:ins w:id="540" w:author="Pavia, Robert" w:date="2019-08-15T12:33:00Z">
        <w:r w:rsidR="009A5C79">
          <w:t xml:space="preserve">on mobile devices and external facing systems when </w:t>
        </w:r>
      </w:ins>
      <w:r w:rsidRPr="007D420A">
        <w:t xml:space="preserve">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439970FD"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ins w:id="541" w:author="Pavia, Robert" w:date="2019-07-12T11:14:00Z">
        <w:r w:rsidR="00881270">
          <w:t xml:space="preserve">, unless it is expressly and solely for the purposes enumerated </w:t>
        </w:r>
      </w:ins>
      <w:ins w:id="542" w:author="Pavia, Robert" w:date="2019-07-12T11:15:00Z">
        <w:r w:rsidR="00881270">
          <w:t>in the Blanket P.O</w:t>
        </w:r>
      </w:ins>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w:t>
      </w:r>
      <w:r w:rsidRPr="007D420A">
        <w:lastRenderedPageBreak/>
        <w:t xml:space="preserve">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47B6C094" w14:textId="77777777" w:rsidR="00FE2EBD" w:rsidRDefault="00FE2EBD" w:rsidP="00851065"/>
    <w:p w14:paraId="4906C8BA" w14:textId="77777777" w:rsidR="00FE2EBD" w:rsidRPr="00507C84" w:rsidRDefault="00DA74B9" w:rsidP="002F0497">
      <w:pPr>
        <w:pStyle w:val="Heading3"/>
        <w:keepNext/>
      </w:pPr>
      <w:bookmarkStart w:id="543" w:name="_Toc534798346"/>
      <w:r>
        <w:rPr>
          <w:caps w:val="0"/>
        </w:rPr>
        <w:t>SECURITY PLAN</w:t>
      </w:r>
      <w:bookmarkEnd w:id="543"/>
    </w:p>
    <w:p w14:paraId="244F750B" w14:textId="77777777" w:rsidR="00FE2EBD" w:rsidRDefault="00FE2EBD" w:rsidP="002F0497">
      <w:pPr>
        <w:keepNext/>
      </w:pPr>
    </w:p>
    <w:p w14:paraId="1749E8F0" w14:textId="77777777" w:rsidR="00675860" w:rsidRPr="007D420A" w:rsidRDefault="00675860" w:rsidP="002F0497">
      <w:pPr>
        <w:keepNext/>
      </w:pPr>
      <w:r w:rsidRPr="007D420A">
        <w:t xml:space="preserve">The </w:t>
      </w:r>
      <w:r w:rsidR="006C7D6B" w:rsidRPr="007D420A">
        <w:t xml:space="preserve">Vendor </w:t>
      </w:r>
      <w:r w:rsidR="00571AFA" w:rsidRPr="007D420A">
        <w:t>{Contractor}</w:t>
      </w:r>
      <w:r w:rsidRPr="007D420A">
        <w:t xml:space="preserve"> 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571AFA" w:rsidRPr="007D420A">
        <w:t>{Contractor’s}</w:t>
      </w:r>
      <w:r w:rsidRPr="007D420A">
        <w:t xml:space="preserve"> security plan must, at a minimum, provide security measures for the following areas:</w:t>
      </w:r>
    </w:p>
    <w:p w14:paraId="0979ECAC" w14:textId="77777777" w:rsidR="00675860" w:rsidRPr="007D420A" w:rsidRDefault="00675860" w:rsidP="00C65B22">
      <w:pPr>
        <w:rPr>
          <w:rFonts w:eastAsia="MS Mincho"/>
        </w:rPr>
      </w:pPr>
    </w:p>
    <w:p w14:paraId="25793FC7" w14:textId="77777777" w:rsidR="008F15CC" w:rsidRDefault="00675860" w:rsidP="00CC08F8">
      <w:pPr>
        <w:pStyle w:val="ListParagraph"/>
        <w:numPr>
          <w:ilvl w:val="0"/>
          <w:numId w:val="19"/>
        </w:numPr>
      </w:pPr>
      <w:r w:rsidRPr="007D420A">
        <w:t>Facilities Physical Security</w:t>
      </w:r>
      <w:r w:rsidR="008F15CC">
        <w:t>;</w:t>
      </w:r>
    </w:p>
    <w:p w14:paraId="37907F19" w14:textId="77777777" w:rsidR="008F15CC" w:rsidRDefault="008F15CC" w:rsidP="008F15CC">
      <w:pPr>
        <w:pStyle w:val="ListParagraph"/>
      </w:pPr>
    </w:p>
    <w:p w14:paraId="3D68B8B3" w14:textId="77777777" w:rsidR="00675860" w:rsidRDefault="00675860" w:rsidP="00CC08F8">
      <w:pPr>
        <w:pStyle w:val="ListParagraph"/>
        <w:numPr>
          <w:ilvl w:val="0"/>
          <w:numId w:val="19"/>
        </w:numPr>
      </w:pPr>
      <w:r w:rsidRPr="007D420A">
        <w:t>System Security</w:t>
      </w:r>
      <w:r w:rsidR="008F15CC">
        <w:t>;</w:t>
      </w:r>
    </w:p>
    <w:p w14:paraId="758283F7" w14:textId="77777777" w:rsidR="008F15CC" w:rsidRPr="007D420A" w:rsidRDefault="008F15CC" w:rsidP="008F15CC">
      <w:pPr>
        <w:pStyle w:val="ListParagraph"/>
      </w:pPr>
    </w:p>
    <w:p w14:paraId="2B0D8BE0" w14:textId="77777777" w:rsidR="00675860" w:rsidRDefault="00675860" w:rsidP="00CC08F8">
      <w:pPr>
        <w:pStyle w:val="ListParagraph"/>
        <w:numPr>
          <w:ilvl w:val="0"/>
          <w:numId w:val="19"/>
        </w:numPr>
      </w:pPr>
      <w:r w:rsidRPr="007D420A">
        <w:t>System Data Security</w:t>
      </w:r>
      <w:r w:rsidR="008F15CC">
        <w:t>; and</w:t>
      </w:r>
    </w:p>
    <w:p w14:paraId="41BBCEA4" w14:textId="77777777" w:rsidR="008F15CC" w:rsidRPr="007D420A" w:rsidRDefault="008F15CC" w:rsidP="008F15CC">
      <w:pPr>
        <w:pStyle w:val="ListParagraph"/>
      </w:pPr>
    </w:p>
    <w:p w14:paraId="5CF3413E" w14:textId="77777777" w:rsidR="00203989" w:rsidRDefault="00675860" w:rsidP="00CC08F8">
      <w:pPr>
        <w:pStyle w:val="ListParagraph"/>
        <w:numPr>
          <w:ilvl w:val="0"/>
          <w:numId w:val="19"/>
        </w:numPr>
      </w:pPr>
      <w:r w:rsidRPr="007D420A">
        <w:t>Administrative and Personnel Security</w:t>
      </w:r>
      <w:r w:rsidR="008F15CC">
        <w:t>.</w:t>
      </w:r>
    </w:p>
    <w:p w14:paraId="7B1AD54A" w14:textId="77777777" w:rsidR="00203989" w:rsidRDefault="00203989" w:rsidP="00203989">
      <w:pPr>
        <w:pStyle w:val="ListParagraph"/>
        <w:rPr>
          <w:u w:val="single"/>
        </w:rPr>
      </w:pPr>
    </w:p>
    <w:p w14:paraId="4F757C0E" w14:textId="77777777" w:rsidR="00203989" w:rsidRPr="007D420A" w:rsidRDefault="00203989" w:rsidP="00203989">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9250ECF" w14:textId="77777777" w:rsidR="00203989" w:rsidRPr="007D420A" w:rsidRDefault="00203989" w:rsidP="00203989"/>
    <w:p w14:paraId="4DB6005A" w14:textId="77777777" w:rsidR="00203989" w:rsidRPr="007D420A" w:rsidRDefault="00203989" w:rsidP="00203989">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A385EC6" w14:textId="77777777" w:rsidR="00203989" w:rsidRPr="007D420A" w:rsidRDefault="00203989" w:rsidP="00203989">
      <w:pPr>
        <w:rPr>
          <w:rFonts w:eastAsia="MS Mincho"/>
        </w:rPr>
      </w:pPr>
    </w:p>
    <w:p w14:paraId="3F98C937" w14:textId="77777777" w:rsidR="00203989" w:rsidRPr="007D420A" w:rsidRDefault="00203989" w:rsidP="00203989">
      <w:r w:rsidRPr="007D420A">
        <w:t>In addition, the security plan shall identify and define:</w:t>
      </w:r>
    </w:p>
    <w:p w14:paraId="636C2369" w14:textId="77777777" w:rsidR="00203989" w:rsidRPr="00203989" w:rsidRDefault="00203989" w:rsidP="00203989">
      <w:pPr>
        <w:pStyle w:val="ListParagraph"/>
        <w:rPr>
          <w:u w:val="single"/>
        </w:rPr>
      </w:pPr>
    </w:p>
    <w:p w14:paraId="46976A95" w14:textId="46D7AD6D" w:rsidR="00203989" w:rsidRDefault="00675860" w:rsidP="00CC08F8">
      <w:pPr>
        <w:pStyle w:val="ListParagraph"/>
        <w:numPr>
          <w:ilvl w:val="0"/>
          <w:numId w:val="41"/>
        </w:numPr>
      </w:pPr>
      <w:r w:rsidRPr="00203989">
        <w:rPr>
          <w:u w:val="single"/>
        </w:rPr>
        <w:t>Regulations and security requirements</w:t>
      </w:r>
      <w:r w:rsidRPr="007D420A">
        <w:t xml:space="preserve"> – how the </w:t>
      </w:r>
      <w:r w:rsidR="006C7D6B" w:rsidRPr="007D420A">
        <w:t xml:space="preserve">Vendor </w:t>
      </w:r>
      <w:r w:rsidR="00571AFA" w:rsidRPr="007D420A">
        <w:t>{Contractor}</w:t>
      </w:r>
      <w:r w:rsidRPr="007D420A">
        <w:t xml:space="preserve"> will address </w:t>
      </w:r>
      <w:ins w:id="544" w:author="Pavia, Robert" w:date="2019-08-15T12:36:00Z">
        <w:r w:rsidR="00032B30">
          <w:t xml:space="preserve">applicable </w:t>
        </w:r>
      </w:ins>
      <w:r w:rsidRPr="007D420A">
        <w:t>security requirements</w:t>
      </w:r>
      <w:del w:id="545" w:author="Pavia, Robert" w:date="2019-08-15T12:37:00Z">
        <w:r w:rsidRPr="007D420A" w:rsidDel="00032B30">
          <w:delText xml:space="preserve"> such as PCI, HIPAA, FISMA and etc</w:delText>
        </w:r>
      </w:del>
      <w:r w:rsidR="00924F8D">
        <w:t>;</w:t>
      </w:r>
    </w:p>
    <w:p w14:paraId="39E09E23" w14:textId="77777777" w:rsidR="00203989" w:rsidRDefault="00203989" w:rsidP="00203989">
      <w:pPr>
        <w:pStyle w:val="ListParagraph"/>
      </w:pPr>
    </w:p>
    <w:p w14:paraId="791F6D8B" w14:textId="77777777" w:rsidR="00203989" w:rsidRDefault="00675860" w:rsidP="00CC08F8">
      <w:pPr>
        <w:pStyle w:val="ListParagraph"/>
        <w:numPr>
          <w:ilvl w:val="0"/>
          <w:numId w:val="41"/>
        </w:numPr>
      </w:pPr>
      <w:r w:rsidRPr="00203989">
        <w:rPr>
          <w:u w:val="single"/>
        </w:rPr>
        <w:t>System, Administrative and Personnel Security</w:t>
      </w:r>
      <w:r w:rsidRPr="007D420A">
        <w:t xml:space="preserve"> - the security responsibilities of and supervision required for </w:t>
      </w:r>
      <w:r w:rsidRPr="00203989">
        <w:rPr>
          <w:rFonts w:eastAsia="MS Mincho"/>
        </w:rPr>
        <w:t xml:space="preserve">information owned and / or operated by the </w:t>
      </w:r>
      <w:r w:rsidR="006C7D6B" w:rsidRPr="00203989">
        <w:rPr>
          <w:rFonts w:eastAsia="MS Mincho"/>
        </w:rPr>
        <w:t xml:space="preserve">Vendor </w:t>
      </w:r>
      <w:r w:rsidR="00571AFA" w:rsidRPr="00203989">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rsidR="00924F8D">
        <w:t>;</w:t>
      </w:r>
    </w:p>
    <w:p w14:paraId="45BA5C9D" w14:textId="77777777" w:rsidR="00203989" w:rsidRDefault="00203989" w:rsidP="00203989"/>
    <w:p w14:paraId="197FDB43" w14:textId="77777777" w:rsidR="00675860" w:rsidRDefault="00675860" w:rsidP="00CC08F8">
      <w:pPr>
        <w:pStyle w:val="ListParagraph"/>
        <w:numPr>
          <w:ilvl w:val="0"/>
          <w:numId w:val="41"/>
        </w:numPr>
      </w:pPr>
      <w:r w:rsidRPr="00203989">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571AFA" w:rsidRPr="007D420A">
        <w:t>{Contractor’s}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571AFA" w:rsidRPr="007D420A">
        <w:t>{Contractor’s}</w:t>
      </w:r>
      <w:r w:rsidRPr="007D420A">
        <w:t xml:space="preserve"> </w:t>
      </w:r>
      <w:r w:rsidRPr="007D420A">
        <w:lastRenderedPageBreak/>
        <w:t>network, systems and applications.  Identify and define audit controls when employment of the employee terminates</w:t>
      </w:r>
      <w:r w:rsidR="00924F8D">
        <w:t>;</w:t>
      </w:r>
    </w:p>
    <w:p w14:paraId="590B6637" w14:textId="77777777" w:rsidR="00AD17DC" w:rsidRPr="007D420A" w:rsidRDefault="00AD17DC" w:rsidP="00AD17DC">
      <w:pPr>
        <w:ind w:left="720"/>
      </w:pPr>
    </w:p>
    <w:p w14:paraId="255D33C2" w14:textId="77777777" w:rsidR="00675860" w:rsidRDefault="00675860" w:rsidP="00CC08F8">
      <w:pPr>
        <w:numPr>
          <w:ilvl w:val="0"/>
          <w:numId w:val="20"/>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571AFA" w:rsidRPr="007D420A">
        <w:t>{Contractor’s}</w:t>
      </w:r>
      <w:r w:rsidRPr="007D420A">
        <w:t xml:space="preserve"> infrastructure and access to the State’s infrastructure</w:t>
      </w:r>
      <w:r w:rsidR="00924F8D">
        <w:t>;</w:t>
      </w:r>
    </w:p>
    <w:p w14:paraId="039762E9" w14:textId="77777777" w:rsidR="00AD17DC" w:rsidRPr="007D420A" w:rsidRDefault="00AD17DC" w:rsidP="00AD17DC">
      <w:pPr>
        <w:ind w:left="720"/>
      </w:pPr>
    </w:p>
    <w:p w14:paraId="61BA386B" w14:textId="77777777" w:rsidR="00675860" w:rsidRDefault="00675860" w:rsidP="00CC08F8">
      <w:pPr>
        <w:numPr>
          <w:ilvl w:val="0"/>
          <w:numId w:val="20"/>
        </w:numPr>
      </w:pPr>
      <w:r w:rsidRPr="007D420A">
        <w:rPr>
          <w:u w:val="single"/>
        </w:rPr>
        <w:t>Password Management</w:t>
      </w:r>
      <w:r w:rsidRPr="007D420A">
        <w:t xml:space="preserve"> – the appropriate password management controls to meet defined regulation or security requirements</w:t>
      </w:r>
      <w:r w:rsidR="00924F8D">
        <w:t>;</w:t>
      </w:r>
    </w:p>
    <w:p w14:paraId="40134E6B" w14:textId="77777777" w:rsidR="00AD17DC" w:rsidRPr="007D420A" w:rsidRDefault="00AD17DC" w:rsidP="00AD17DC">
      <w:pPr>
        <w:ind w:left="720"/>
      </w:pPr>
    </w:p>
    <w:p w14:paraId="3FB427C7" w14:textId="77777777" w:rsidR="00675860" w:rsidRDefault="00675860" w:rsidP="00CC08F8">
      <w:pPr>
        <w:numPr>
          <w:ilvl w:val="0"/>
          <w:numId w:val="20"/>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571AFA" w:rsidRPr="007D420A">
        <w:t>{Contractor’s}</w:t>
      </w:r>
      <w:r w:rsidRPr="007D420A">
        <w:t xml:space="preserve"> audit control methods and requirements</w:t>
      </w:r>
      <w:r w:rsidR="00924F8D">
        <w:t>;</w:t>
      </w:r>
    </w:p>
    <w:p w14:paraId="7D66CD03" w14:textId="77777777" w:rsidR="00AD17DC" w:rsidRPr="007D420A" w:rsidRDefault="00AD17DC" w:rsidP="00AD17DC">
      <w:pPr>
        <w:ind w:left="720"/>
      </w:pPr>
    </w:p>
    <w:p w14:paraId="6BD3F67B" w14:textId="77777777" w:rsidR="00675860" w:rsidRDefault="00675860" w:rsidP="00CC08F8">
      <w:pPr>
        <w:numPr>
          <w:ilvl w:val="0"/>
          <w:numId w:val="20"/>
        </w:numPr>
      </w:pPr>
      <w:r w:rsidRPr="007D420A">
        <w:rPr>
          <w:u w:val="single"/>
        </w:rPr>
        <w:t>Incident Management</w:t>
      </w:r>
      <w:r w:rsidRPr="007D420A">
        <w:t xml:space="preserve"> – the methods for detecting, reporting and responding to an incident, vulnerabilities and threats</w:t>
      </w:r>
      <w:r w:rsidR="00924F8D">
        <w:t>;</w:t>
      </w:r>
    </w:p>
    <w:p w14:paraId="3DA3B968" w14:textId="77777777" w:rsidR="00AD17DC" w:rsidRPr="007D420A" w:rsidRDefault="00AD17DC" w:rsidP="00AD17DC">
      <w:pPr>
        <w:ind w:left="720"/>
      </w:pPr>
    </w:p>
    <w:p w14:paraId="4D0C93D6" w14:textId="77777777" w:rsidR="00675860" w:rsidRDefault="00675860" w:rsidP="00CC08F8">
      <w:pPr>
        <w:numPr>
          <w:ilvl w:val="0"/>
          <w:numId w:val="20"/>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571AFA" w:rsidRPr="007D420A">
        <w:t>{Contractor’s}</w:t>
      </w:r>
      <w:r w:rsidRPr="007D420A">
        <w:t xml:space="preserve"> infrastructure for vulnerabilities and remediation of the vulnerabilities.  Identify and define methods used for initiating and completing security assessments</w:t>
      </w:r>
      <w:r w:rsidR="00924F8D">
        <w:t>;</w:t>
      </w:r>
    </w:p>
    <w:p w14:paraId="76905666" w14:textId="77777777" w:rsidR="00AD17DC" w:rsidRPr="007D420A" w:rsidRDefault="00AD17DC" w:rsidP="00AD17DC">
      <w:pPr>
        <w:ind w:left="720"/>
      </w:pPr>
    </w:p>
    <w:p w14:paraId="1A4F8935" w14:textId="77777777" w:rsidR="00675860" w:rsidRDefault="00675860" w:rsidP="00CC08F8">
      <w:pPr>
        <w:numPr>
          <w:ilvl w:val="0"/>
          <w:numId w:val="20"/>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t>;</w:t>
      </w:r>
    </w:p>
    <w:p w14:paraId="784F7D5C" w14:textId="77777777" w:rsidR="00AD17DC" w:rsidRPr="007D420A" w:rsidRDefault="00AD17DC" w:rsidP="00AD17DC">
      <w:pPr>
        <w:ind w:left="720"/>
      </w:pPr>
    </w:p>
    <w:p w14:paraId="1C891AB9" w14:textId="77777777" w:rsidR="00675860" w:rsidRDefault="00675860" w:rsidP="00CC08F8">
      <w:pPr>
        <w:numPr>
          <w:ilvl w:val="0"/>
          <w:numId w:val="20"/>
        </w:numPr>
      </w:pPr>
      <w:r w:rsidRPr="007D420A">
        <w:rPr>
          <w:u w:val="single"/>
        </w:rPr>
        <w:t>Firewall</w:t>
      </w:r>
      <w:r w:rsidRPr="007D420A">
        <w:t xml:space="preserve"> – the products and methods for firewall control process and intrusion detection methodology</w:t>
      </w:r>
      <w:r w:rsidR="00924F8D">
        <w:t>;</w:t>
      </w:r>
    </w:p>
    <w:p w14:paraId="52D2FF0D" w14:textId="77777777" w:rsidR="00AD17DC" w:rsidRPr="007D420A" w:rsidRDefault="00AD17DC" w:rsidP="00AD17DC">
      <w:pPr>
        <w:ind w:left="720"/>
      </w:pPr>
    </w:p>
    <w:p w14:paraId="038F7962" w14:textId="77777777" w:rsidR="00675860" w:rsidRDefault="00675860" w:rsidP="00CC08F8">
      <w:pPr>
        <w:numPr>
          <w:ilvl w:val="0"/>
          <w:numId w:val="20"/>
        </w:numPr>
      </w:pPr>
      <w:r w:rsidRPr="007D420A">
        <w:rPr>
          <w:u w:val="single"/>
        </w:rPr>
        <w:t>Database</w:t>
      </w:r>
      <w:r w:rsidRPr="007D420A">
        <w:t xml:space="preserve"> – the products and methods for safeguarding the database(s</w:t>
      </w:r>
      <w:r w:rsidR="00924F8D" w:rsidRPr="007D420A">
        <w:t>)</w:t>
      </w:r>
      <w:r w:rsidR="00924F8D">
        <w:t>;</w:t>
      </w:r>
    </w:p>
    <w:p w14:paraId="3230480B" w14:textId="77777777" w:rsidR="00AD17DC" w:rsidRPr="007D420A" w:rsidRDefault="00AD17DC" w:rsidP="00AD17DC">
      <w:pPr>
        <w:ind w:left="720"/>
      </w:pPr>
    </w:p>
    <w:p w14:paraId="0148A49E" w14:textId="77777777" w:rsidR="00675860" w:rsidRDefault="00675860" w:rsidP="00CC08F8">
      <w:pPr>
        <w:numPr>
          <w:ilvl w:val="0"/>
          <w:numId w:val="20"/>
        </w:numPr>
      </w:pPr>
      <w:r w:rsidRPr="007D420A">
        <w:rPr>
          <w:u w:val="single"/>
        </w:rPr>
        <w:t>Server and infrastructure</w:t>
      </w:r>
      <w:r w:rsidRPr="007D420A">
        <w:t xml:space="preserve"> – the products and methods for "hardening" of the hardware’ operating systems</w:t>
      </w:r>
      <w:r w:rsidR="00924F8D">
        <w:t>;</w:t>
      </w:r>
    </w:p>
    <w:p w14:paraId="5ADFF3F9" w14:textId="77777777" w:rsidR="00AD17DC" w:rsidRPr="007D420A" w:rsidRDefault="00AD17DC" w:rsidP="00AD17DC">
      <w:pPr>
        <w:ind w:left="720"/>
      </w:pPr>
    </w:p>
    <w:p w14:paraId="5C9F8899" w14:textId="77777777" w:rsidR="00675860" w:rsidRDefault="00675860" w:rsidP="00CC08F8">
      <w:pPr>
        <w:numPr>
          <w:ilvl w:val="0"/>
          <w:numId w:val="20"/>
        </w:numPr>
      </w:pPr>
      <w:r w:rsidRPr="007D420A">
        <w:rPr>
          <w:u w:val="single"/>
        </w:rPr>
        <w:t>Transmission</w:t>
      </w:r>
      <w:r w:rsidRPr="007D420A">
        <w:t xml:space="preserve"> - the products and methods on how its system addresses security measures regarding communication transmission, access and message validation</w:t>
      </w:r>
      <w:r w:rsidR="00924F8D">
        <w:t xml:space="preserve">; and </w:t>
      </w:r>
    </w:p>
    <w:p w14:paraId="6F484586" w14:textId="77777777" w:rsidR="00AD17DC" w:rsidRPr="007D420A" w:rsidRDefault="00AD17DC" w:rsidP="00AD17DC">
      <w:pPr>
        <w:ind w:left="720"/>
      </w:pPr>
    </w:p>
    <w:p w14:paraId="42A00DC1" w14:textId="77777777" w:rsidR="00675860" w:rsidRPr="007D420A" w:rsidRDefault="00675860" w:rsidP="00CC08F8">
      <w:pPr>
        <w:numPr>
          <w:ilvl w:val="0"/>
          <w:numId w:val="20"/>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571AFA" w:rsidRPr="007D420A">
        <w:t>{Contractor}</w:t>
      </w:r>
      <w:r w:rsidRPr="007D420A">
        <w:t xml:space="preserve"> must be able to provide reports on an as-needed basis on the access or change for any file within the system.</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546" w:name="_Toc400531518"/>
      <w:bookmarkStart w:id="547" w:name="_Toc428533989"/>
      <w:bookmarkStart w:id="548" w:name="_Toc534798347"/>
      <w:r>
        <w:rPr>
          <w:caps w:val="0"/>
        </w:rPr>
        <w:t>NEWS RELEASES</w:t>
      </w:r>
      <w:bookmarkEnd w:id="546"/>
      <w:bookmarkEnd w:id="547"/>
      <w:bookmarkEnd w:id="548"/>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549" w:name="_Toc400531519"/>
      <w:bookmarkStart w:id="550" w:name="_Toc428533990"/>
      <w:bookmarkStart w:id="551" w:name="_Toc534798348"/>
      <w:r>
        <w:rPr>
          <w:caps w:val="0"/>
        </w:rPr>
        <w:t>ADVERTISING</w:t>
      </w:r>
      <w:bookmarkEnd w:id="549"/>
      <w:bookmarkEnd w:id="550"/>
      <w:bookmarkEnd w:id="55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552" w:name="_Toc400531520"/>
      <w:bookmarkStart w:id="553" w:name="_Toc428533991"/>
      <w:bookmarkStart w:id="554" w:name="_Toc534798349"/>
      <w:r>
        <w:rPr>
          <w:caps w:val="0"/>
        </w:rPr>
        <w:t>LICENSES AND PERMITS</w:t>
      </w:r>
      <w:bookmarkEnd w:id="552"/>
      <w:bookmarkEnd w:id="553"/>
      <w:bookmarkEnd w:id="554"/>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w:t>
      </w:r>
      <w:r w:rsidR="00B060DA" w:rsidRPr="007D420A">
        <w:rPr>
          <w:sz w:val="22"/>
        </w:rPr>
        <w:lastRenderedPageBreak/>
        <w:t xml:space="preserve">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555" w:name="_Toc400531521"/>
      <w:bookmarkStart w:id="556" w:name="_Toc428533992"/>
      <w:bookmarkStart w:id="557" w:name="_Toc534798350"/>
      <w:r>
        <w:rPr>
          <w:caps w:val="0"/>
        </w:rPr>
        <w:t>CLAIMS AND REMEDIES</w:t>
      </w:r>
      <w:bookmarkEnd w:id="555"/>
      <w:bookmarkEnd w:id="556"/>
      <w:bookmarkEnd w:id="557"/>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558" w:name="_Toc400531522"/>
      <w:bookmarkStart w:id="559" w:name="_Toc428533993"/>
      <w:bookmarkStart w:id="560" w:name="_Toc534798351"/>
      <w:r w:rsidRPr="00B6270B">
        <w:rPr>
          <w:rFonts w:eastAsia="MS Mincho"/>
          <w:bCs w:val="0"/>
          <w:caps w:val="0"/>
        </w:rPr>
        <w:t>CLAIMS</w:t>
      </w:r>
      <w:bookmarkEnd w:id="558"/>
      <w:bookmarkEnd w:id="559"/>
      <w:bookmarkEnd w:id="560"/>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561" w:name="_Toc400531523"/>
      <w:bookmarkStart w:id="562" w:name="_Toc428533994"/>
      <w:bookmarkStart w:id="563" w:name="_Toc534798352"/>
      <w:r w:rsidRPr="00B6270B">
        <w:rPr>
          <w:rFonts w:eastAsia="MS Mincho"/>
          <w:bCs w:val="0"/>
          <w:caps w:val="0"/>
        </w:rPr>
        <w:t>REMEDIES</w:t>
      </w:r>
      <w:bookmarkEnd w:id="561"/>
      <w:bookmarkEnd w:id="562"/>
      <w:bookmarkEnd w:id="563"/>
    </w:p>
    <w:p w14:paraId="500CDF70" w14:textId="77777777" w:rsidR="00675860" w:rsidRPr="00BF3B73" w:rsidRDefault="00675860" w:rsidP="00675860">
      <w:pPr>
        <w:pStyle w:val="BodyText"/>
        <w:keepNext/>
        <w:ind w:left="0"/>
        <w:rPr>
          <w:sz w:val="22"/>
          <w:szCs w:val="22"/>
        </w:rPr>
      </w:pPr>
    </w:p>
    <w:p w14:paraId="18E4B258" w14:textId="38910C10"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w:t>
      </w:r>
      <w:ins w:id="564" w:author="Pavia, Robert" w:date="2019-05-07T12:00:00Z">
        <w:r w:rsidR="00CE0983">
          <w:rPr>
            <w:sz w:val="22"/>
            <w:szCs w:val="22"/>
            <w:lang w:val="en-US"/>
          </w:rPr>
          <w:t xml:space="preserve">either </w:t>
        </w:r>
      </w:ins>
      <w:ins w:id="565" w:author="Pavia, Robert" w:date="2019-05-07T12:01:00Z">
        <w:r w:rsidR="00CE0983">
          <w:rPr>
            <w:sz w:val="22"/>
            <w:szCs w:val="22"/>
            <w:lang w:val="en-US"/>
          </w:rPr>
          <w:t>P</w:t>
        </w:r>
      </w:ins>
      <w:ins w:id="566" w:author="Pavia, Robert" w:date="2019-05-07T12:00:00Z">
        <w:r w:rsidR="00CE0983">
          <w:rPr>
            <w:sz w:val="22"/>
            <w:szCs w:val="22"/>
            <w:lang w:val="en-US"/>
          </w:rPr>
          <w:t>arty</w:t>
        </w:r>
      </w:ins>
      <w:ins w:id="567" w:author="Pavia, Robert" w:date="2019-05-07T12:01:00Z">
        <w:r w:rsidR="00CE0983">
          <w:rPr>
            <w:sz w:val="22"/>
            <w:szCs w:val="22"/>
            <w:lang w:val="en-US"/>
          </w:rPr>
          <w:t xml:space="preserve"> </w:t>
        </w:r>
      </w:ins>
      <w:del w:id="568" w:author="Pavia, Robert" w:date="2019-05-07T12:01:00Z">
        <w:r w:rsidRPr="00BF3B73" w:rsidDel="00CE0983">
          <w:rPr>
            <w:sz w:val="22"/>
            <w:szCs w:val="22"/>
          </w:rPr>
          <w:delText>the State</w:delText>
        </w:r>
      </w:del>
      <w:r w:rsidRPr="00BF3B73">
        <w:rPr>
          <w:sz w:val="22"/>
          <w:szCs w:val="22"/>
        </w:rPr>
        <w:t xml:space="preserve"> of any warranty, expressed or implied, of any remedy at law or equity, except as specifically and expressly stated in a writing </w:t>
      </w:r>
      <w:ins w:id="569" w:author="Pavia, Robert" w:date="2019-05-07T12:02:00Z">
        <w:r w:rsidR="00CE0983">
          <w:rPr>
            <w:sz w:val="22"/>
            <w:szCs w:val="22"/>
            <w:lang w:val="en-US"/>
          </w:rPr>
          <w:t xml:space="preserve">and with respect to the State, </w:t>
        </w:r>
      </w:ins>
      <w:r w:rsidRPr="00BF3B73">
        <w:rPr>
          <w:sz w:val="22"/>
          <w:szCs w:val="22"/>
        </w:rPr>
        <w:t>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570" w:name="_Toc400531524"/>
      <w:bookmarkStart w:id="571" w:name="_Toc428533995"/>
      <w:bookmarkStart w:id="572" w:name="_Toc53479835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570"/>
      <w:bookmarkEnd w:id="571"/>
      <w:bookmarkEnd w:id="572"/>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573" w:name="_Toc327360432"/>
      <w:bookmarkStart w:id="574" w:name="_Toc349639917"/>
    </w:p>
    <w:p w14:paraId="18EAA6E2" w14:textId="77777777" w:rsidR="00286B67" w:rsidRPr="002263FE" w:rsidRDefault="00244796" w:rsidP="00F10BE2">
      <w:pPr>
        <w:pStyle w:val="Heading2"/>
        <w:keepNext/>
        <w:ind w:right="86"/>
      </w:pPr>
      <w:bookmarkStart w:id="575" w:name="_Toc400531525"/>
      <w:bookmarkStart w:id="576" w:name="_Toc428533996"/>
      <w:bookmarkStart w:id="577" w:name="_Toc534798354"/>
      <w:bookmarkEnd w:id="573"/>
      <w:bookmarkEnd w:id="574"/>
      <w:r w:rsidRPr="002263FE">
        <w:rPr>
          <w:caps w:val="0"/>
        </w:rPr>
        <w:t>LIQUIDATED DAMAGES</w:t>
      </w:r>
      <w:bookmarkEnd w:id="575"/>
      <w:bookmarkEnd w:id="576"/>
      <w:bookmarkEnd w:id="577"/>
    </w:p>
    <w:p w14:paraId="7D10FC59" w14:textId="77777777" w:rsidR="0032281D" w:rsidRPr="00851065" w:rsidRDefault="0032281D" w:rsidP="00F10BE2">
      <w:pPr>
        <w:keepNext/>
        <w:ind w:right="86"/>
      </w:pPr>
    </w:p>
    <w:p w14:paraId="0FADD0C8" w14:textId="7BB143BB" w:rsidR="00EF1A04" w:rsidRPr="00EF1A04" w:rsidRDefault="00EF1A04" w:rsidP="00EF1A04">
      <w:pPr>
        <w:pStyle w:val="BodyText"/>
        <w:keepNext/>
        <w:ind w:left="0" w:right="86"/>
        <w:rPr>
          <w:b/>
          <w:sz w:val="22"/>
          <w:lang w:val="en-US"/>
        </w:rPr>
      </w:pPr>
      <w:r>
        <w:rPr>
          <w:rFonts w:eastAsia="MS Mincho" w:cs="Arial"/>
          <w:bCs/>
          <w:sz w:val="22"/>
          <w:szCs w:val="22"/>
        </w:rPr>
        <w:t>Not applicable to this Procurem</w:t>
      </w:r>
      <w:r>
        <w:rPr>
          <w:rFonts w:eastAsia="MS Mincho" w:cs="Arial"/>
          <w:bCs/>
          <w:sz w:val="22"/>
          <w:szCs w:val="22"/>
          <w:lang w:val="en-US"/>
        </w:rPr>
        <w:t>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578" w:name="_Toc400531531"/>
      <w:bookmarkStart w:id="579" w:name="_Toc428534002"/>
      <w:bookmarkStart w:id="580" w:name="_Toc534798355"/>
      <w:r w:rsidRPr="00A24CCC">
        <w:rPr>
          <w:caps w:val="0"/>
        </w:rPr>
        <w:t>RETAINAGE</w:t>
      </w:r>
      <w:bookmarkEnd w:id="578"/>
      <w:bookmarkEnd w:id="579"/>
      <w:bookmarkEnd w:id="580"/>
    </w:p>
    <w:p w14:paraId="12618CBA" w14:textId="77777777" w:rsidR="00675860" w:rsidRPr="005608A5" w:rsidRDefault="00675860" w:rsidP="0032399C">
      <w:pPr>
        <w:pStyle w:val="BodyText"/>
        <w:keepNext/>
        <w:ind w:left="0"/>
        <w:rPr>
          <w:sz w:val="22"/>
          <w:szCs w:val="22"/>
        </w:rPr>
      </w:pPr>
    </w:p>
    <w:p w14:paraId="436076D7" w14:textId="0B265597" w:rsidR="00EF1A04" w:rsidRPr="00955DFD" w:rsidRDefault="00EF1A04" w:rsidP="00EF1A04">
      <w:pPr>
        <w:pStyle w:val="BodyText"/>
        <w:keepNext/>
        <w:ind w:left="0"/>
        <w:rPr>
          <w:b/>
          <w:sz w:val="22"/>
        </w:rPr>
      </w:pPr>
      <w:r>
        <w:rPr>
          <w:sz w:val="22"/>
          <w:szCs w:val="22"/>
          <w:lang w:val="en-US"/>
        </w:rPr>
        <w:t>Not applicable to this procurement.</w:t>
      </w:r>
    </w:p>
    <w:p w14:paraId="66BBE394" w14:textId="7E10A93A" w:rsidR="00675860" w:rsidRPr="00955DFD" w:rsidRDefault="00675860" w:rsidP="00675860">
      <w:pPr>
        <w:pStyle w:val="BodyText"/>
        <w:ind w:left="0"/>
        <w:rPr>
          <w:b/>
          <w:sz w:val="22"/>
        </w:rPr>
      </w:pP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581" w:name="_Toc400531532"/>
      <w:bookmarkStart w:id="582" w:name="_Toc428534003"/>
      <w:bookmarkStart w:id="583" w:name="_Toc534798356"/>
      <w:r>
        <w:rPr>
          <w:caps w:val="0"/>
        </w:rPr>
        <w:t>ADDITIONAL WORK AND/OR SPECIAL PROJECTS</w:t>
      </w:r>
      <w:bookmarkEnd w:id="581"/>
      <w:bookmarkEnd w:id="582"/>
      <w:bookmarkEnd w:id="583"/>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w:t>
      </w:r>
      <w:r w:rsidRPr="000E2AB4">
        <w:rPr>
          <w:sz w:val="22"/>
          <w:szCs w:val="22"/>
        </w:rPr>
        <w:lastRenderedPageBreak/>
        <w:t xml:space="preserve">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584" w:name="_Toc400531533"/>
      <w:bookmarkStart w:id="585" w:name="_Toc428534004"/>
      <w:bookmarkStart w:id="586" w:name="_Toc534798357"/>
      <w:r w:rsidRPr="00490529">
        <w:t>MODIFICATIONS AND CHANGES TO THE State of N</w:t>
      </w:r>
      <w:r w:rsidR="00B951AB" w:rsidRPr="00490529">
        <w:t>J</w:t>
      </w:r>
      <w:r w:rsidRPr="00490529">
        <w:t xml:space="preserve"> STANDARD TERMS AND CONDITIONS</w:t>
      </w:r>
      <w:bookmarkEnd w:id="584"/>
      <w:r w:rsidR="000D4025" w:rsidRPr="00490529">
        <w:t xml:space="preserve"> (SSTC)</w:t>
      </w:r>
      <w:bookmarkEnd w:id="585"/>
      <w:bookmarkEnd w:id="586"/>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587" w:name="_Toc400531534"/>
      <w:bookmarkStart w:id="588" w:name="_Toc428534005"/>
      <w:bookmarkStart w:id="589" w:name="_Toc534798358"/>
      <w:r w:rsidRPr="001B24FD">
        <w:rPr>
          <w:rFonts w:eastAsia="MS Mincho"/>
        </w:rPr>
        <w:t>INDEMNIFICATION</w:t>
      </w:r>
      <w:bookmarkEnd w:id="587"/>
      <w:bookmarkEnd w:id="588"/>
      <w:bookmarkEnd w:id="589"/>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1DE71A1"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7B3844" w:rsidRPr="008A6137">
        <w:rPr>
          <w:sz w:val="22"/>
          <w:szCs w:val="22"/>
        </w:rPr>
        <w:t>3</w:t>
      </w:r>
      <w:r w:rsidRPr="008A6137">
        <w:rPr>
          <w:sz w:val="22"/>
          <w:szCs w:val="22"/>
        </w:rPr>
        <w:t>00 %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CC08F8">
      <w:pPr>
        <w:pStyle w:val="BodyText"/>
        <w:numPr>
          <w:ilvl w:val="0"/>
          <w:numId w:val="21"/>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CC08F8">
      <w:pPr>
        <w:pStyle w:val="BodyText"/>
        <w:numPr>
          <w:ilvl w:val="0"/>
          <w:numId w:val="21"/>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CC08F8">
      <w:pPr>
        <w:pStyle w:val="BodyText"/>
        <w:numPr>
          <w:ilvl w:val="0"/>
          <w:numId w:val="21"/>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0C9840A1" w:rsidR="00675860" w:rsidRPr="00024952" w:rsidRDefault="00675860" w:rsidP="0032399C">
      <w:pPr>
        <w:pStyle w:val="Heading3"/>
        <w:keepNext/>
        <w:rPr>
          <w:rFonts w:eastAsia="MS Mincho"/>
        </w:rPr>
      </w:pPr>
      <w:bookmarkStart w:id="590" w:name="_Toc400531536"/>
      <w:bookmarkStart w:id="591" w:name="_Toc428534007"/>
      <w:bookmarkStart w:id="592" w:name="_Toc534798359"/>
      <w:r w:rsidRPr="00024952">
        <w:rPr>
          <w:rFonts w:eastAsia="MS Mincho"/>
        </w:rPr>
        <w:t xml:space="preserve">INSURANCE </w:t>
      </w:r>
      <w:del w:id="593" w:author="Pavia, Robert" w:date="2019-05-20T12:26:00Z">
        <w:r w:rsidRPr="00024952" w:rsidDel="006264B8">
          <w:rPr>
            <w:rFonts w:eastAsia="MS Mincho"/>
          </w:rPr>
          <w:delText>- PROFESSIONAL LIABILITY INSURANCE</w:delText>
        </w:r>
      </w:del>
      <w:bookmarkEnd w:id="590"/>
      <w:bookmarkEnd w:id="591"/>
      <w:bookmarkEnd w:id="592"/>
    </w:p>
    <w:p w14:paraId="7C853674" w14:textId="77777777" w:rsidR="00675860" w:rsidRDefault="00675860" w:rsidP="0032399C">
      <w:pPr>
        <w:keepNext/>
      </w:pPr>
    </w:p>
    <w:p w14:paraId="48E0B7BB" w14:textId="33526FE3" w:rsidR="00F82E26" w:rsidRDefault="00F82E26" w:rsidP="0032399C">
      <w:pPr>
        <w:pStyle w:val="BodyText"/>
        <w:keepNext/>
        <w:ind w:left="0"/>
        <w:rPr>
          <w:ins w:id="594" w:author="Pavia, Robert" w:date="2019-05-07T13:10:00Z"/>
          <w:sz w:val="22"/>
          <w:szCs w:val="22"/>
        </w:rPr>
      </w:pPr>
      <w:ins w:id="595" w:author="Pavia, Robert" w:date="2019-05-07T13:09:00Z">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w:t>
        </w:r>
        <w:r>
          <w:rPr>
            <w:sz w:val="22"/>
            <w:szCs w:val="22"/>
            <w:lang w:val="en-US"/>
          </w:rPr>
          <w:t xml:space="preserve">deleted and replaced </w:t>
        </w:r>
        <w:r w:rsidRPr="001B24FD">
          <w:rPr>
            <w:sz w:val="22"/>
            <w:szCs w:val="22"/>
          </w:rPr>
          <w:t xml:space="preserve">modified with the </w:t>
        </w:r>
      </w:ins>
      <w:ins w:id="596" w:author="Pavia, Robert" w:date="2019-05-07T13:20:00Z">
        <w:r w:rsidR="00524F2F">
          <w:rPr>
            <w:sz w:val="22"/>
            <w:szCs w:val="22"/>
            <w:lang w:val="en-US"/>
          </w:rPr>
          <w:t>following</w:t>
        </w:r>
      </w:ins>
      <w:ins w:id="597" w:author="Pavia, Robert" w:date="2019-05-07T13:09:00Z">
        <w:r w:rsidRPr="001B24FD">
          <w:rPr>
            <w:sz w:val="22"/>
            <w:szCs w:val="22"/>
          </w:rPr>
          <w:t xml:space="preserve"> section regarding </w:t>
        </w:r>
        <w:r w:rsidRPr="00D47DC2">
          <w:rPr>
            <w:sz w:val="22"/>
            <w:szCs w:val="22"/>
          </w:rPr>
          <w:t xml:space="preserve">Insurance. </w:t>
        </w:r>
      </w:ins>
    </w:p>
    <w:p w14:paraId="32889106" w14:textId="77777777" w:rsidR="00F82E26" w:rsidRDefault="00F82E26" w:rsidP="0032399C">
      <w:pPr>
        <w:pStyle w:val="BodyText"/>
        <w:keepNext/>
        <w:ind w:left="0"/>
        <w:rPr>
          <w:ins w:id="598" w:author="Pavia, Robert" w:date="2019-05-07T13:10:00Z"/>
          <w:sz w:val="22"/>
          <w:szCs w:val="22"/>
        </w:rPr>
      </w:pPr>
    </w:p>
    <w:p w14:paraId="624B072E" w14:textId="77777777" w:rsidR="00F82E26" w:rsidRPr="00E82A84" w:rsidRDefault="00F82E26" w:rsidP="00F82E26">
      <w:pPr>
        <w:pStyle w:val="Default"/>
        <w:keepNext/>
        <w:jc w:val="both"/>
        <w:rPr>
          <w:ins w:id="599" w:author="Pavia, Robert" w:date="2019-05-07T13:11:00Z"/>
          <w:rFonts w:ascii="Arial" w:hAnsi="Arial" w:cs="Arial"/>
          <w:b/>
          <w:bCs/>
          <w:sz w:val="22"/>
          <w:szCs w:val="22"/>
          <w:u w:val="single"/>
          <w:lang w:val="x-none"/>
        </w:rPr>
      </w:pPr>
      <w:ins w:id="600" w:author="Pavia, Robert" w:date="2019-05-07T13:11:00Z">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ins>
    </w:p>
    <w:p w14:paraId="735F5B61" w14:textId="52906866" w:rsidR="00F82E26" w:rsidRPr="00C65B22" w:rsidRDefault="00F82E26" w:rsidP="00F82E26">
      <w:pPr>
        <w:autoSpaceDE w:val="0"/>
        <w:autoSpaceDN w:val="0"/>
        <w:adjustRightInd w:val="0"/>
        <w:rPr>
          <w:ins w:id="601" w:author="Pavia, Robert" w:date="2019-05-07T13:11:00Z"/>
          <w:color w:val="000000"/>
        </w:rPr>
      </w:pPr>
      <w:ins w:id="602" w:author="Pavia, Robert" w:date="2019-05-07T13:11:00Z">
        <w:r w:rsidRPr="00851065">
          <w:rPr>
            <w:color w:val="000000"/>
          </w:rPr>
          <w:t xml:space="preserve">The contractor shall secure and maintain in force for the term of the contract insurance as provided herein. All required insurance shall be provided by insurance companies with an A-VII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 xml:space="preserve">he </w:t>
        </w:r>
        <w:r w:rsidRPr="00851065">
          <w:rPr>
            <w:color w:val="000000"/>
          </w:rPr>
          <w:lastRenderedPageBreak/>
          <w:t>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2C41991E" w14:textId="77777777" w:rsidR="00F82E26" w:rsidRPr="00E82A84" w:rsidRDefault="00F82E26" w:rsidP="00F82E26">
      <w:pPr>
        <w:pStyle w:val="Default"/>
        <w:jc w:val="both"/>
        <w:rPr>
          <w:ins w:id="603" w:author="Pavia, Robert" w:date="2019-05-07T13:11:00Z"/>
          <w:rFonts w:ascii="Arial" w:hAnsi="Arial" w:cs="Arial"/>
          <w:sz w:val="22"/>
          <w:szCs w:val="22"/>
          <w:lang w:val="x-none"/>
        </w:rPr>
      </w:pPr>
    </w:p>
    <w:p w14:paraId="6B9BD78E" w14:textId="77777777" w:rsidR="00F82E26" w:rsidRPr="00E82A84" w:rsidRDefault="00F82E26" w:rsidP="00F82E26">
      <w:pPr>
        <w:pStyle w:val="Default"/>
        <w:jc w:val="center"/>
        <w:rPr>
          <w:ins w:id="604" w:author="Pavia, Robert" w:date="2019-05-07T13:11:00Z"/>
          <w:rFonts w:ascii="Arial" w:hAnsi="Arial" w:cs="Arial"/>
          <w:sz w:val="22"/>
          <w:szCs w:val="22"/>
          <w:lang w:val="x-none"/>
        </w:rPr>
      </w:pPr>
      <w:ins w:id="605" w:author="Pavia, Robert" w:date="2019-05-07T13:11:00Z">
        <w:r>
          <w:rPr>
            <w:rStyle w:val="Hyperlink"/>
            <w:rFonts w:ascii="Arial" w:hAnsi="Arial" w:cs="Arial"/>
            <w:sz w:val="22"/>
            <w:szCs w:val="22"/>
            <w:lang w:val="x-none"/>
          </w:rPr>
          <w:fldChar w:fldCharType="begin"/>
        </w:r>
        <w:r>
          <w:rPr>
            <w:rStyle w:val="Hyperlink"/>
            <w:rFonts w:ascii="Arial" w:hAnsi="Arial" w:cs="Arial"/>
            <w:sz w:val="22"/>
            <w:szCs w:val="22"/>
            <w:lang w:val="x-none"/>
          </w:rPr>
          <w:instrText xml:space="preserve"> HYPERLINK "mailto:ccau.certificate@treas.nj.gov" </w:instrText>
        </w:r>
        <w:r>
          <w:rPr>
            <w:rStyle w:val="Hyperlink"/>
            <w:rFonts w:ascii="Arial" w:hAnsi="Arial" w:cs="Arial"/>
            <w:sz w:val="22"/>
            <w:szCs w:val="22"/>
            <w:lang w:val="x-none"/>
          </w:rPr>
          <w:fldChar w:fldCharType="separate"/>
        </w:r>
        <w:r w:rsidRPr="00E82A84">
          <w:rPr>
            <w:rStyle w:val="Hyperlink"/>
            <w:rFonts w:ascii="Arial" w:hAnsi="Arial" w:cs="Arial"/>
            <w:sz w:val="22"/>
            <w:szCs w:val="22"/>
            <w:lang w:val="x-none"/>
          </w:rPr>
          <w:t>ccau.certificate@treas.nj.gov</w:t>
        </w:r>
        <w:r>
          <w:rPr>
            <w:rStyle w:val="Hyperlink"/>
            <w:rFonts w:ascii="Arial" w:hAnsi="Arial" w:cs="Arial"/>
            <w:sz w:val="22"/>
            <w:szCs w:val="22"/>
            <w:lang w:val="x-none"/>
          </w:rPr>
          <w:fldChar w:fldCharType="end"/>
        </w:r>
      </w:ins>
    </w:p>
    <w:p w14:paraId="54A9639D" w14:textId="77777777" w:rsidR="00F82E26" w:rsidRPr="00E82A84" w:rsidRDefault="00F82E26" w:rsidP="00F82E26">
      <w:pPr>
        <w:pStyle w:val="Default"/>
        <w:jc w:val="both"/>
        <w:rPr>
          <w:ins w:id="606" w:author="Pavia, Robert" w:date="2019-05-07T13:11:00Z"/>
          <w:rFonts w:ascii="Arial" w:hAnsi="Arial" w:cs="Arial"/>
          <w:sz w:val="22"/>
          <w:szCs w:val="22"/>
          <w:lang w:val="x-none"/>
        </w:rPr>
      </w:pPr>
    </w:p>
    <w:p w14:paraId="015F4FC9" w14:textId="77777777" w:rsidR="00F82E26" w:rsidRPr="00E82A84" w:rsidRDefault="00F82E26" w:rsidP="00F82E26">
      <w:pPr>
        <w:pStyle w:val="Default"/>
        <w:jc w:val="both"/>
        <w:rPr>
          <w:ins w:id="607" w:author="Pavia, Robert" w:date="2019-05-07T13:11:00Z"/>
          <w:rFonts w:ascii="Arial" w:hAnsi="Arial" w:cs="Arial"/>
          <w:sz w:val="22"/>
          <w:szCs w:val="22"/>
          <w:lang w:val="x-none"/>
        </w:rPr>
      </w:pPr>
      <w:ins w:id="608" w:author="Pavia, Robert" w:date="2019-05-07T13:11:00Z">
        <w:r w:rsidRPr="00E82A84">
          <w:rPr>
            <w:rFonts w:ascii="Arial" w:hAnsi="Arial" w:cs="Arial"/>
            <w:sz w:val="22"/>
            <w:szCs w:val="22"/>
            <w:lang w:val="x-none"/>
          </w:rPr>
          <w:t xml:space="preserve">The insurance to be provided by the contractor shall be as follows: </w:t>
        </w:r>
      </w:ins>
    </w:p>
    <w:p w14:paraId="40848C04" w14:textId="77777777" w:rsidR="00F82E26" w:rsidRPr="00E82A84" w:rsidRDefault="00F82E26" w:rsidP="00F82E26">
      <w:pPr>
        <w:pStyle w:val="Default"/>
        <w:jc w:val="both"/>
        <w:rPr>
          <w:ins w:id="609" w:author="Pavia, Robert" w:date="2019-05-07T13:11:00Z"/>
          <w:rFonts w:ascii="Arial" w:hAnsi="Arial" w:cs="Arial"/>
          <w:sz w:val="22"/>
          <w:szCs w:val="22"/>
          <w:lang w:val="x-none"/>
        </w:rPr>
      </w:pPr>
    </w:p>
    <w:p w14:paraId="37FC3F8F" w14:textId="1B1B944B" w:rsidR="00F82E26" w:rsidRDefault="00F82E26" w:rsidP="00F82E26">
      <w:pPr>
        <w:pStyle w:val="ListParagraph"/>
        <w:numPr>
          <w:ilvl w:val="0"/>
          <w:numId w:val="29"/>
        </w:numPr>
        <w:autoSpaceDE w:val="0"/>
        <w:autoSpaceDN w:val="0"/>
        <w:adjustRightInd w:val="0"/>
        <w:rPr>
          <w:ins w:id="610" w:author="Pavia, Robert" w:date="2019-05-07T13:11:00Z"/>
          <w:color w:val="000000"/>
        </w:rPr>
      </w:pPr>
      <w:ins w:id="611" w:author="Pavia, Robert" w:date="2019-05-07T13:11: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631F288A" w14:textId="77777777" w:rsidR="00F82E26" w:rsidRPr="00E82A84" w:rsidRDefault="00F82E26" w:rsidP="00F82E26">
      <w:pPr>
        <w:pStyle w:val="Default"/>
        <w:jc w:val="both"/>
        <w:rPr>
          <w:ins w:id="612" w:author="Pavia, Robert" w:date="2019-05-07T13:11:00Z"/>
          <w:rFonts w:ascii="Arial" w:hAnsi="Arial" w:cs="Arial"/>
          <w:sz w:val="22"/>
          <w:szCs w:val="22"/>
          <w:lang w:val="x-none"/>
        </w:rPr>
      </w:pPr>
    </w:p>
    <w:p w14:paraId="3D631CEF" w14:textId="682FD703" w:rsidR="00F82E26" w:rsidRPr="00E82A84" w:rsidRDefault="00F82E26" w:rsidP="00F82E26">
      <w:pPr>
        <w:pStyle w:val="Default"/>
        <w:numPr>
          <w:ilvl w:val="0"/>
          <w:numId w:val="29"/>
        </w:numPr>
        <w:jc w:val="both"/>
        <w:rPr>
          <w:ins w:id="613" w:author="Pavia, Robert" w:date="2019-05-07T13:11:00Z"/>
          <w:rFonts w:ascii="Arial" w:hAnsi="Arial" w:cs="Arial"/>
          <w:sz w:val="22"/>
          <w:szCs w:val="22"/>
          <w:lang w:val="x-none"/>
        </w:rPr>
      </w:pPr>
      <w:ins w:id="614" w:author="Pavia, Robert" w:date="2019-05-07T13:11:00Z">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w:t>
        </w:r>
      </w:ins>
      <w:ins w:id="615" w:author="Pavia, Robert" w:date="2019-08-23T15:41:00Z">
        <w:r w:rsidR="00717D24">
          <w:rPr>
            <w:rFonts w:ascii="Arial" w:hAnsi="Arial" w:cs="Arial"/>
            <w:sz w:val="22"/>
            <w:szCs w:val="22"/>
          </w:rPr>
          <w:t xml:space="preserve">.  </w:t>
        </w:r>
      </w:ins>
      <w:del w:id="616" w:author="Pavia, Robert" w:date="2019-08-27T08:58:00Z">
        <w:r w:rsidR="003B2C45" w:rsidDel="00717D24">
          <w:rPr>
            <w:rFonts w:ascii="Arial" w:hAnsi="Arial" w:cs="Arial"/>
            <w:sz w:val="22"/>
            <w:szCs w:val="22"/>
          </w:rPr>
          <w:delText>The State must be named as an “Additional Insured” and a blanket additional insured endorsement or its equivalent must be provided when the services being pro</w:delText>
        </w:r>
        <w:r w:rsidR="000578D9" w:rsidDel="00717D24">
          <w:rPr>
            <w:rFonts w:ascii="Arial" w:hAnsi="Arial" w:cs="Arial"/>
            <w:sz w:val="22"/>
            <w:szCs w:val="22"/>
          </w:rPr>
          <w:delText>cure</w:delText>
        </w:r>
        <w:r w:rsidR="003B2C45" w:rsidDel="00717D24">
          <w:rPr>
            <w:rFonts w:ascii="Arial" w:hAnsi="Arial" w:cs="Arial"/>
            <w:sz w:val="22"/>
            <w:szCs w:val="22"/>
          </w:rPr>
          <w:delText>d</w:delText>
        </w:r>
        <w:r w:rsidR="000578D9" w:rsidDel="00717D24">
          <w:rPr>
            <w:rFonts w:ascii="Arial" w:hAnsi="Arial" w:cs="Arial"/>
            <w:sz w:val="22"/>
            <w:szCs w:val="22"/>
          </w:rPr>
          <w:delText xml:space="preserve"> involve vehicle us on the </w:delText>
        </w:r>
        <w:r w:rsidR="003B2C45" w:rsidDel="00717D24">
          <w:rPr>
            <w:rFonts w:ascii="Arial" w:hAnsi="Arial" w:cs="Arial"/>
            <w:sz w:val="22"/>
            <w:szCs w:val="22"/>
          </w:rPr>
          <w:delText>State</w:delText>
        </w:r>
        <w:r w:rsidR="000578D9" w:rsidDel="00717D24">
          <w:rPr>
            <w:rFonts w:ascii="Arial" w:hAnsi="Arial" w:cs="Arial"/>
            <w:sz w:val="22"/>
            <w:szCs w:val="22"/>
          </w:rPr>
          <w:delText>’s behalf</w:delText>
        </w:r>
        <w:r w:rsidR="003B2C45" w:rsidDel="00717D24">
          <w:rPr>
            <w:rFonts w:ascii="Arial" w:hAnsi="Arial" w:cs="Arial"/>
            <w:sz w:val="22"/>
            <w:szCs w:val="22"/>
          </w:rPr>
          <w:delText xml:space="preserve"> </w:delText>
        </w:r>
        <w:r w:rsidR="000578D9" w:rsidDel="00717D24">
          <w:rPr>
            <w:rFonts w:ascii="Arial" w:hAnsi="Arial" w:cs="Arial"/>
            <w:sz w:val="22"/>
            <w:szCs w:val="22"/>
          </w:rPr>
          <w:delText>or on State controlled property</w:delText>
        </w:r>
        <w:r w:rsidRPr="00E82A84" w:rsidDel="00717D24">
          <w:rPr>
            <w:rFonts w:ascii="Arial" w:hAnsi="Arial" w:cs="Arial"/>
            <w:sz w:val="22"/>
            <w:szCs w:val="22"/>
            <w:lang w:val="x-none"/>
          </w:rPr>
          <w:delText>.</w:delText>
        </w:r>
        <w:r w:rsidR="003B2C45" w:rsidDel="00717D24">
          <w:rPr>
            <w:rFonts w:ascii="Arial" w:hAnsi="Arial" w:cs="Arial"/>
            <w:sz w:val="22"/>
            <w:szCs w:val="22"/>
          </w:rPr>
          <w:delText xml:space="preserve"> </w:delText>
        </w:r>
        <w:r w:rsidRPr="00E82A84" w:rsidDel="00717D24">
          <w:rPr>
            <w:rFonts w:ascii="Arial" w:hAnsi="Arial" w:cs="Arial"/>
            <w:sz w:val="22"/>
            <w:szCs w:val="22"/>
            <w:lang w:val="x-none"/>
          </w:rPr>
          <w:delText xml:space="preserve"> </w:delText>
        </w:r>
      </w:del>
    </w:p>
    <w:p w14:paraId="1E59DEC2" w14:textId="77777777" w:rsidR="00F82E26" w:rsidRPr="00E82A84" w:rsidRDefault="00F82E26" w:rsidP="00F82E26">
      <w:pPr>
        <w:pStyle w:val="Default"/>
        <w:jc w:val="both"/>
        <w:rPr>
          <w:ins w:id="617" w:author="Pavia, Robert" w:date="2019-05-07T13:11:00Z"/>
          <w:rFonts w:ascii="Arial" w:hAnsi="Arial" w:cs="Arial"/>
          <w:sz w:val="22"/>
          <w:szCs w:val="22"/>
          <w:lang w:val="x-none"/>
        </w:rPr>
      </w:pPr>
    </w:p>
    <w:p w14:paraId="78C37B76" w14:textId="77777777" w:rsidR="00F82E26" w:rsidRPr="00E82A84" w:rsidRDefault="00F82E26" w:rsidP="00F82E26">
      <w:pPr>
        <w:pStyle w:val="Default"/>
        <w:numPr>
          <w:ilvl w:val="0"/>
          <w:numId w:val="29"/>
        </w:numPr>
        <w:jc w:val="both"/>
        <w:rPr>
          <w:ins w:id="618" w:author="Pavia, Robert" w:date="2019-05-07T13:11:00Z"/>
          <w:rFonts w:ascii="Arial" w:hAnsi="Arial" w:cs="Arial"/>
          <w:sz w:val="22"/>
          <w:szCs w:val="22"/>
          <w:lang w:val="x-none"/>
        </w:rPr>
      </w:pPr>
      <w:ins w:id="619" w:author="Pavia, Robert" w:date="2019-05-07T13:11:00Z">
        <w:r w:rsidRPr="00E82A84">
          <w:rPr>
            <w:rFonts w:ascii="Arial" w:hAnsi="Arial" w:cs="Arial"/>
            <w:sz w:val="22"/>
            <w:szCs w:val="22"/>
            <w:lang w:val="x-none"/>
          </w:rPr>
          <w:t xml:space="preserve">Worker’s Compensation Insurance applicable to the laws of the State of New Jersey and Employers Liability Insurance with limits not less than: </w:t>
        </w:r>
      </w:ins>
    </w:p>
    <w:p w14:paraId="7E64468A" w14:textId="77777777" w:rsidR="00F82E26" w:rsidRPr="00E82A84" w:rsidRDefault="00F82E26" w:rsidP="00F82E26">
      <w:pPr>
        <w:pStyle w:val="Default"/>
        <w:jc w:val="both"/>
        <w:rPr>
          <w:ins w:id="620" w:author="Pavia, Robert" w:date="2019-05-07T13:11:00Z"/>
          <w:rFonts w:ascii="Arial" w:hAnsi="Arial" w:cs="Arial"/>
          <w:sz w:val="22"/>
          <w:szCs w:val="22"/>
          <w:lang w:val="x-none"/>
        </w:rPr>
      </w:pPr>
    </w:p>
    <w:p w14:paraId="67F312E4" w14:textId="77777777" w:rsidR="00F82E26" w:rsidRPr="00E82A84" w:rsidRDefault="00F82E26" w:rsidP="00F82E26">
      <w:pPr>
        <w:pStyle w:val="Default"/>
        <w:numPr>
          <w:ilvl w:val="0"/>
          <w:numId w:val="9"/>
        </w:numPr>
        <w:jc w:val="both"/>
        <w:rPr>
          <w:ins w:id="621" w:author="Pavia, Robert" w:date="2019-05-07T13:11:00Z"/>
          <w:rFonts w:ascii="Arial" w:hAnsi="Arial" w:cs="Arial"/>
          <w:sz w:val="22"/>
          <w:szCs w:val="22"/>
          <w:lang w:val="x-none"/>
        </w:rPr>
      </w:pPr>
      <w:ins w:id="622" w:author="Pavia, Robert" w:date="2019-05-07T13:11:00Z">
        <w:r w:rsidRPr="00E82A84">
          <w:rPr>
            <w:rFonts w:ascii="Arial" w:hAnsi="Arial" w:cs="Arial"/>
            <w:sz w:val="22"/>
            <w:szCs w:val="22"/>
            <w:lang w:val="x-none"/>
          </w:rPr>
          <w:t xml:space="preserve">$1,000,000 BODILY INJURY, EACH OCCURRENCE; </w:t>
        </w:r>
      </w:ins>
    </w:p>
    <w:p w14:paraId="7328B148" w14:textId="77777777" w:rsidR="00F82E26" w:rsidRPr="00E82A84" w:rsidRDefault="00F82E26" w:rsidP="00F82E26">
      <w:pPr>
        <w:pStyle w:val="Default"/>
        <w:numPr>
          <w:ilvl w:val="0"/>
          <w:numId w:val="9"/>
        </w:numPr>
        <w:jc w:val="both"/>
        <w:rPr>
          <w:ins w:id="623" w:author="Pavia, Robert" w:date="2019-05-07T13:11:00Z"/>
          <w:rFonts w:ascii="Arial" w:hAnsi="Arial" w:cs="Arial"/>
          <w:sz w:val="22"/>
          <w:szCs w:val="22"/>
          <w:lang w:val="x-none"/>
        </w:rPr>
      </w:pPr>
      <w:ins w:id="624" w:author="Pavia, Robert" w:date="2019-05-07T13:11:00Z">
        <w:r w:rsidRPr="00E82A84">
          <w:rPr>
            <w:rFonts w:ascii="Arial" w:hAnsi="Arial" w:cs="Arial"/>
            <w:sz w:val="22"/>
            <w:szCs w:val="22"/>
            <w:lang w:val="x-none"/>
          </w:rPr>
          <w:t xml:space="preserve">$1,000,000 DISEASE EACH EMPLOYEE; and </w:t>
        </w:r>
      </w:ins>
    </w:p>
    <w:p w14:paraId="7B260C0B" w14:textId="77777777" w:rsidR="00F82E26" w:rsidRPr="00E82A84" w:rsidRDefault="00F82E26" w:rsidP="00F82E26">
      <w:pPr>
        <w:pStyle w:val="Default"/>
        <w:numPr>
          <w:ilvl w:val="0"/>
          <w:numId w:val="9"/>
        </w:numPr>
        <w:jc w:val="both"/>
        <w:rPr>
          <w:ins w:id="625" w:author="Pavia, Robert" w:date="2019-05-07T13:11:00Z"/>
          <w:rFonts w:ascii="Arial" w:hAnsi="Arial" w:cs="Arial"/>
          <w:sz w:val="22"/>
          <w:szCs w:val="22"/>
          <w:lang w:val="x-none"/>
        </w:rPr>
      </w:pPr>
      <w:ins w:id="626" w:author="Pavia, Robert" w:date="2019-05-07T13:11:00Z">
        <w:r w:rsidRPr="00E82A84">
          <w:rPr>
            <w:rFonts w:ascii="Arial" w:hAnsi="Arial" w:cs="Arial"/>
            <w:sz w:val="22"/>
            <w:szCs w:val="22"/>
            <w:lang w:val="x-none"/>
          </w:rPr>
          <w:t xml:space="preserve">$1,000,000 DISEASE AGGREGATE LIMIT. </w:t>
        </w:r>
      </w:ins>
    </w:p>
    <w:p w14:paraId="7DA8E99E" w14:textId="77777777" w:rsidR="00F82E26" w:rsidRPr="00E82A84" w:rsidRDefault="00F82E26" w:rsidP="00F82E26">
      <w:pPr>
        <w:pStyle w:val="Default"/>
        <w:jc w:val="both"/>
        <w:rPr>
          <w:ins w:id="627" w:author="Pavia, Robert" w:date="2019-05-07T13:11:00Z"/>
          <w:rFonts w:ascii="Arial" w:hAnsi="Arial" w:cs="Arial"/>
          <w:sz w:val="22"/>
          <w:szCs w:val="22"/>
          <w:lang w:val="x-none"/>
        </w:rPr>
      </w:pPr>
    </w:p>
    <w:p w14:paraId="54175AB1" w14:textId="77777777" w:rsidR="00F82E26" w:rsidRPr="00E82A84" w:rsidRDefault="00F82E26" w:rsidP="00F82E26">
      <w:pPr>
        <w:pStyle w:val="Default"/>
        <w:numPr>
          <w:ilvl w:val="1"/>
          <w:numId w:val="5"/>
        </w:numPr>
        <w:jc w:val="both"/>
        <w:rPr>
          <w:ins w:id="628" w:author="Pavia, Robert" w:date="2019-05-07T13:11:00Z"/>
          <w:rFonts w:ascii="Arial" w:hAnsi="Arial" w:cs="Arial"/>
          <w:sz w:val="22"/>
          <w:szCs w:val="22"/>
          <w:lang w:val="x-none"/>
        </w:rPr>
      </w:pPr>
      <w:ins w:id="629" w:author="Pavia, Robert" w:date="2019-05-07T13:11:00Z">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ins>
    </w:p>
    <w:p w14:paraId="1EFF21BA" w14:textId="77777777" w:rsidR="00F82E26" w:rsidRPr="00E82A84" w:rsidRDefault="00F82E26" w:rsidP="00F82E26">
      <w:pPr>
        <w:pStyle w:val="Default"/>
        <w:jc w:val="both"/>
        <w:rPr>
          <w:ins w:id="630" w:author="Pavia, Robert" w:date="2019-05-07T13:11:00Z"/>
          <w:rFonts w:ascii="Arial" w:hAnsi="Arial" w:cs="Arial"/>
          <w:sz w:val="22"/>
          <w:szCs w:val="22"/>
          <w:lang w:val="x-none"/>
        </w:rPr>
      </w:pPr>
    </w:p>
    <w:p w14:paraId="3CBDA5DA" w14:textId="77777777" w:rsidR="00F82E26" w:rsidRDefault="00F82E26" w:rsidP="00F82E26">
      <w:pPr>
        <w:pStyle w:val="Default"/>
        <w:numPr>
          <w:ilvl w:val="1"/>
          <w:numId w:val="5"/>
        </w:numPr>
        <w:jc w:val="both"/>
        <w:rPr>
          <w:ins w:id="631" w:author="Pavia, Robert" w:date="2019-05-07T13:14:00Z"/>
          <w:rFonts w:ascii="Arial" w:hAnsi="Arial" w:cs="Arial"/>
          <w:sz w:val="22"/>
          <w:szCs w:val="22"/>
          <w:lang w:val="x-none"/>
        </w:rPr>
      </w:pPr>
      <w:ins w:id="632" w:author="Pavia, Robert" w:date="2019-05-07T13:11:00Z">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ins>
    </w:p>
    <w:p w14:paraId="1390B5EC" w14:textId="77777777" w:rsidR="000E7E98" w:rsidRDefault="000E7E98" w:rsidP="00E53CD6">
      <w:pPr>
        <w:pStyle w:val="ListParagraph"/>
        <w:rPr>
          <w:ins w:id="633" w:author="Pavia, Robert" w:date="2019-05-07T13:14:00Z"/>
          <w:rFonts w:cs="Arial"/>
          <w:szCs w:val="22"/>
          <w:lang w:val="x-none"/>
        </w:rPr>
      </w:pPr>
    </w:p>
    <w:p w14:paraId="25159138" w14:textId="73C5281E" w:rsidR="000E7E98" w:rsidRDefault="000E7E98" w:rsidP="000E7E98">
      <w:pPr>
        <w:pStyle w:val="BodyText"/>
        <w:numPr>
          <w:ilvl w:val="0"/>
          <w:numId w:val="22"/>
        </w:numPr>
        <w:rPr>
          <w:ins w:id="634" w:author="Pavia, Robert" w:date="2019-05-07T13:14:00Z"/>
          <w:sz w:val="22"/>
          <w:szCs w:val="22"/>
        </w:rPr>
      </w:pPr>
      <w:ins w:id="635" w:author="Pavia, Robert" w:date="2019-05-07T13:14:00Z">
        <w:r w:rsidRPr="00D47DC2">
          <w:rPr>
            <w:sz w:val="22"/>
            <w:szCs w:val="22"/>
          </w:rPr>
          <w:t xml:space="preserve">Professional Liability Insurance:  The </w:t>
        </w:r>
        <w:r w:rsidRPr="00955DFD">
          <w:rPr>
            <w:sz w:val="22"/>
          </w:rPr>
          <w:t>Vendor {Contractor}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Pr>
            <w:sz w:val="22"/>
          </w:rPr>
          <w:t>Vendor {Contractor}</w:t>
        </w:r>
        <w:r w:rsidRPr="00D47DC2">
          <w:rPr>
            <w:sz w:val="22"/>
            <w:szCs w:val="22"/>
          </w:rPr>
          <w:t xml:space="preserve"> from any liability arising out the professional obligations performed pursuant to the requirements of </w:t>
        </w:r>
        <w:r>
          <w:rPr>
            <w:sz w:val="22"/>
            <w:szCs w:val="22"/>
          </w:rPr>
          <w:t>this 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8A6137">
          <w:rPr>
            <w:sz w:val="22"/>
            <w:szCs w:val="22"/>
          </w:rPr>
          <w:t>than $</w:t>
        </w:r>
      </w:ins>
      <w:ins w:id="636" w:author="Pavia, Robert" w:date="2019-05-07T13:15:00Z">
        <w:r>
          <w:rPr>
            <w:sz w:val="22"/>
            <w:szCs w:val="22"/>
            <w:lang w:val="en-US"/>
          </w:rPr>
          <w:t>1</w:t>
        </w:r>
      </w:ins>
      <w:ins w:id="637" w:author="Pavia, Robert" w:date="2019-05-07T13:14:00Z">
        <w:r w:rsidRPr="008A6137">
          <w:rPr>
            <w:sz w:val="22"/>
            <w:szCs w:val="22"/>
          </w:rPr>
          <w:t>,000,000</w:t>
        </w:r>
        <w:r w:rsidRPr="00D47DC2">
          <w:rPr>
            <w:sz w:val="22"/>
            <w:szCs w:val="22"/>
          </w:rPr>
          <w:t xml:space="preserve">. </w:t>
        </w:r>
        <w:r>
          <w:rPr>
            <w:sz w:val="22"/>
            <w:szCs w:val="22"/>
          </w:rPr>
          <w:t xml:space="preserve"> </w:t>
        </w:r>
        <w:r w:rsidRPr="00D47DC2">
          <w:rPr>
            <w:sz w:val="22"/>
            <w:szCs w:val="22"/>
          </w:rPr>
          <w:t xml:space="preserve">If the </w:t>
        </w:r>
        <w:r>
          <w:rPr>
            <w:sz w:val="22"/>
            <w:szCs w:val="22"/>
          </w:rPr>
          <w:t>Vendor {Contractor}</w:t>
        </w:r>
        <w:r w:rsidRPr="00D47DC2">
          <w:rPr>
            <w:sz w:val="22"/>
            <w:szCs w:val="22"/>
          </w:rPr>
          <w:t xml:space="preserve"> has claims-made coverage and subsequently changes carriers during the term of </w:t>
        </w:r>
        <w:r>
          <w:rPr>
            <w:sz w:val="22"/>
            <w:szCs w:val="22"/>
          </w:rPr>
          <w:t>this Blanket P.O.</w:t>
        </w:r>
        <w:r w:rsidRPr="00D47DC2">
          <w:rPr>
            <w:sz w:val="22"/>
            <w:szCs w:val="22"/>
          </w:rPr>
          <w:t xml:space="preserve">, it shall </w:t>
        </w:r>
      </w:ins>
      <w:ins w:id="638" w:author="Pavia, Robert" w:date="2019-05-07T14:07:00Z">
        <w:r w:rsidR="00566CCB">
          <w:rPr>
            <w:sz w:val="22"/>
            <w:szCs w:val="22"/>
            <w:lang w:val="en-US"/>
          </w:rPr>
          <w:t>keep</w:t>
        </w:r>
      </w:ins>
      <w:ins w:id="639" w:author="Pavia, Robert" w:date="2019-05-07T13:14:00Z">
        <w:r w:rsidRPr="00D47DC2">
          <w:rPr>
            <w:sz w:val="22"/>
            <w:szCs w:val="22"/>
          </w:rPr>
          <w:t xml:space="preserve"> </w:t>
        </w:r>
      </w:ins>
      <w:ins w:id="640" w:author="Pavia, Robert" w:date="2019-05-07T13:17:00Z">
        <w:r w:rsidR="00524F2F">
          <w:rPr>
            <w:sz w:val="22"/>
            <w:szCs w:val="22"/>
            <w:lang w:val="en-US"/>
          </w:rPr>
          <w:t xml:space="preserve">continuous coverage under a new policy with an applicable </w:t>
        </w:r>
      </w:ins>
      <w:ins w:id="641" w:author="Pavia, Robert" w:date="2019-05-07T13:14:00Z">
        <w:r>
          <w:rPr>
            <w:sz w:val="22"/>
            <w:szCs w:val="22"/>
          </w:rPr>
          <w:t xml:space="preserve">retroactive </w:t>
        </w:r>
      </w:ins>
      <w:ins w:id="642" w:author="Pavia, Robert" w:date="2019-05-07T13:18:00Z">
        <w:r w:rsidR="00524F2F">
          <w:rPr>
            <w:sz w:val="22"/>
            <w:szCs w:val="22"/>
            <w:lang w:val="en-US"/>
          </w:rPr>
          <w:t xml:space="preserve">date. </w:t>
        </w:r>
      </w:ins>
      <w:ins w:id="643" w:author="Pavia, Robert" w:date="2019-05-07T13:28:00Z">
        <w:r w:rsidR="00E466DA">
          <w:rPr>
            <w:sz w:val="22"/>
            <w:szCs w:val="22"/>
            <w:lang w:val="en-US"/>
          </w:rPr>
          <w:t>The Professional Liability polic</w:t>
        </w:r>
      </w:ins>
      <w:ins w:id="644" w:author="Pavia, Robert" w:date="2019-05-07T13:29:00Z">
        <w:r w:rsidR="00F458CB">
          <w:rPr>
            <w:sz w:val="22"/>
            <w:szCs w:val="22"/>
            <w:lang w:val="en-US"/>
          </w:rPr>
          <w:t>i</w:t>
        </w:r>
      </w:ins>
      <w:ins w:id="645" w:author="Pavia, Robert" w:date="2019-05-07T13:28:00Z">
        <w:r w:rsidR="00E466DA">
          <w:rPr>
            <w:sz w:val="22"/>
            <w:szCs w:val="22"/>
            <w:lang w:val="en-US"/>
          </w:rPr>
          <w:t xml:space="preserve">es </w:t>
        </w:r>
      </w:ins>
      <w:ins w:id="646" w:author="Pavia, Robert" w:date="2019-05-07T13:29:00Z">
        <w:r w:rsidR="00F458CB">
          <w:rPr>
            <w:sz w:val="22"/>
            <w:szCs w:val="22"/>
            <w:lang w:val="en-US"/>
          </w:rPr>
          <w:t xml:space="preserve">can </w:t>
        </w:r>
      </w:ins>
      <w:ins w:id="647" w:author="Pavia, Robert" w:date="2019-05-07T13:30:00Z">
        <w:r w:rsidR="00F458CB">
          <w:rPr>
            <w:sz w:val="22"/>
            <w:szCs w:val="22"/>
            <w:lang w:val="en-US"/>
          </w:rPr>
          <w:t>om</w:t>
        </w:r>
      </w:ins>
      <w:ins w:id="648" w:author="Pavia, Robert" w:date="2019-05-07T13:29:00Z">
        <w:r w:rsidR="00F458CB">
          <w:rPr>
            <w:sz w:val="22"/>
            <w:szCs w:val="22"/>
            <w:lang w:val="en-US"/>
          </w:rPr>
          <w:t xml:space="preserve">it the </w:t>
        </w:r>
      </w:ins>
      <w:ins w:id="649" w:author="Pavia, Robert" w:date="2019-05-07T13:30:00Z">
        <w:r w:rsidR="00F458CB">
          <w:rPr>
            <w:sz w:val="22"/>
            <w:szCs w:val="22"/>
            <w:lang w:val="en-US"/>
          </w:rPr>
          <w:t xml:space="preserve">State being named Additional Insured </w:t>
        </w:r>
      </w:ins>
      <w:ins w:id="650" w:author="Pavia, Robert" w:date="2019-05-07T13:29:00Z">
        <w:r w:rsidR="00F458CB">
          <w:rPr>
            <w:sz w:val="22"/>
            <w:szCs w:val="22"/>
            <w:lang w:val="en-US"/>
          </w:rPr>
          <w:t>requirement</w:t>
        </w:r>
      </w:ins>
      <w:ins w:id="651" w:author="Pavia, Robert" w:date="2019-05-07T13:31:00Z">
        <w:r w:rsidR="00F458CB">
          <w:rPr>
            <w:sz w:val="22"/>
            <w:szCs w:val="22"/>
            <w:lang w:val="en-US"/>
          </w:rPr>
          <w:t xml:space="preserve"> as stated in Section 7.</w:t>
        </w:r>
      </w:ins>
      <w:ins w:id="652" w:author="Pavia, Robert" w:date="2019-05-07T13:58:00Z">
        <w:r w:rsidR="00764CC7">
          <w:rPr>
            <w:sz w:val="22"/>
            <w:szCs w:val="22"/>
            <w:lang w:val="en-US"/>
          </w:rPr>
          <w:t>3</w:t>
        </w:r>
      </w:ins>
      <w:ins w:id="653" w:author="Pavia, Robert" w:date="2019-05-07T13:31:00Z">
        <w:r w:rsidR="00F458CB">
          <w:rPr>
            <w:sz w:val="22"/>
            <w:szCs w:val="22"/>
            <w:lang w:val="en-US"/>
          </w:rPr>
          <w:t xml:space="preserve"> of the Bid Solicitation.</w:t>
        </w:r>
      </w:ins>
      <w:ins w:id="654" w:author="Pavia, Robert" w:date="2019-05-07T13:29:00Z">
        <w:r w:rsidR="00F458CB">
          <w:rPr>
            <w:sz w:val="22"/>
            <w:szCs w:val="22"/>
            <w:lang w:val="en-US"/>
          </w:rPr>
          <w:t xml:space="preserve"> </w:t>
        </w:r>
      </w:ins>
    </w:p>
    <w:p w14:paraId="0C14C330" w14:textId="77777777" w:rsidR="000E7E98" w:rsidRPr="00E82A84" w:rsidRDefault="000E7E98" w:rsidP="00E53CD6">
      <w:pPr>
        <w:pStyle w:val="Default"/>
        <w:jc w:val="both"/>
        <w:rPr>
          <w:ins w:id="655" w:author="Pavia, Robert" w:date="2019-05-07T13:11:00Z"/>
          <w:rFonts w:ascii="Arial" w:hAnsi="Arial" w:cs="Arial"/>
          <w:sz w:val="22"/>
          <w:szCs w:val="22"/>
          <w:lang w:val="x-none"/>
        </w:rPr>
      </w:pPr>
    </w:p>
    <w:p w14:paraId="29D01F1C" w14:textId="77777777" w:rsidR="00F82E26" w:rsidRDefault="00F82E26" w:rsidP="0032399C">
      <w:pPr>
        <w:pStyle w:val="BodyText"/>
        <w:keepNext/>
        <w:ind w:left="0"/>
        <w:rPr>
          <w:ins w:id="656" w:author="Pavia, Robert" w:date="2019-05-07T13:10:00Z"/>
          <w:sz w:val="22"/>
          <w:szCs w:val="22"/>
        </w:rPr>
      </w:pPr>
    </w:p>
    <w:p w14:paraId="1D86EE83" w14:textId="5F694159" w:rsidR="00675860" w:rsidRPr="00D47DC2" w:rsidDel="00524F2F" w:rsidRDefault="00675860" w:rsidP="0032399C">
      <w:pPr>
        <w:pStyle w:val="BodyText"/>
        <w:keepNext/>
        <w:ind w:left="0"/>
        <w:rPr>
          <w:del w:id="657" w:author="Pavia, Robert" w:date="2019-05-07T13:19:00Z"/>
          <w:sz w:val="22"/>
          <w:szCs w:val="22"/>
        </w:rPr>
      </w:pPr>
      <w:del w:id="658" w:author="Pavia, Robert" w:date="2019-05-07T13:19:00Z">
        <w:r w:rsidRPr="00490529" w:rsidDel="00524F2F">
          <w:rPr>
            <w:sz w:val="22"/>
            <w:szCs w:val="22"/>
          </w:rPr>
          <w:delText xml:space="preserve">Section 4.2 of the </w:delText>
        </w:r>
        <w:r w:rsidR="000D4025" w:rsidRPr="00955DFD" w:rsidDel="00524F2F">
          <w:rPr>
            <w:sz w:val="22"/>
          </w:rPr>
          <w:delText>SSTC</w:delText>
        </w:r>
        <w:r w:rsidRPr="00490529" w:rsidDel="00524F2F">
          <w:rPr>
            <w:sz w:val="22"/>
            <w:szCs w:val="22"/>
          </w:rPr>
          <w:delText xml:space="preserve"> regarding insurance</w:delText>
        </w:r>
        <w:r w:rsidRPr="001B24FD" w:rsidDel="00524F2F">
          <w:rPr>
            <w:sz w:val="22"/>
            <w:szCs w:val="22"/>
          </w:rPr>
          <w:delText xml:space="preserve"> is modified with the addition of the following section regarding Professional</w:delText>
        </w:r>
        <w:r w:rsidRPr="00D47DC2" w:rsidDel="00524F2F">
          <w:rPr>
            <w:sz w:val="22"/>
            <w:szCs w:val="22"/>
          </w:rPr>
          <w:delText xml:space="preserve"> Liability Insurance.  </w:delText>
        </w:r>
      </w:del>
    </w:p>
    <w:p w14:paraId="5C78E07E" w14:textId="63FCE898" w:rsidR="00675860" w:rsidRPr="00D47DC2" w:rsidDel="00524F2F" w:rsidRDefault="00675860" w:rsidP="00675860">
      <w:pPr>
        <w:pStyle w:val="BodyText"/>
        <w:ind w:left="0"/>
        <w:rPr>
          <w:del w:id="659" w:author="Pavia, Robert" w:date="2019-05-07T13:19:00Z"/>
          <w:sz w:val="22"/>
          <w:szCs w:val="22"/>
        </w:rPr>
      </w:pPr>
    </w:p>
    <w:p w14:paraId="244937DD" w14:textId="5EA09569" w:rsidR="00675860" w:rsidRDefault="00675860" w:rsidP="00CC08F8">
      <w:pPr>
        <w:pStyle w:val="BodyText"/>
        <w:numPr>
          <w:ilvl w:val="0"/>
          <w:numId w:val="22"/>
        </w:numPr>
        <w:rPr>
          <w:sz w:val="22"/>
          <w:szCs w:val="22"/>
        </w:rPr>
      </w:pPr>
      <w:del w:id="660" w:author="Pavia, Robert" w:date="2019-05-07T13:19:00Z">
        <w:r w:rsidRPr="00D47DC2" w:rsidDel="00524F2F">
          <w:rPr>
            <w:sz w:val="22"/>
            <w:szCs w:val="22"/>
          </w:rPr>
          <w:delText xml:space="preserve">Professional Liability Insurance:  The </w:delText>
        </w:r>
        <w:r w:rsidR="00E75D54" w:rsidRPr="00955DFD" w:rsidDel="00524F2F">
          <w:rPr>
            <w:sz w:val="22"/>
          </w:rPr>
          <w:delText xml:space="preserve">Vendor </w:delText>
        </w:r>
        <w:r w:rsidR="00571AFA" w:rsidRPr="00955DFD" w:rsidDel="00524F2F">
          <w:rPr>
            <w:sz w:val="22"/>
          </w:rPr>
          <w:delText>{Contractor}</w:delText>
        </w:r>
        <w:r w:rsidRPr="00D47DC2" w:rsidDel="00524F2F">
          <w:rPr>
            <w:sz w:val="22"/>
            <w:szCs w:val="22"/>
          </w:rPr>
          <w:delText xml:space="preserve"> shall carry Errors and Omissions, Professional Liability Insurance</w:delText>
        </w:r>
        <w:r w:rsidRPr="00955DFD" w:rsidDel="00524F2F">
          <w:rPr>
            <w:sz w:val="22"/>
          </w:rPr>
          <w:delText>,</w:delText>
        </w:r>
        <w:r w:rsidRPr="00D47DC2" w:rsidDel="00524F2F">
          <w:rPr>
            <w:sz w:val="22"/>
            <w:szCs w:val="22"/>
          </w:rPr>
          <w:delText xml:space="preserve"> and/or Professional Liability Malpractice Insurance sufficient to protect the </w:delText>
        </w:r>
        <w:r w:rsidR="00E75D54" w:rsidRPr="00955DFD" w:rsidDel="00524F2F">
          <w:rPr>
            <w:sz w:val="22"/>
          </w:rPr>
          <w:delText xml:space="preserve">Vendor </w:delText>
        </w:r>
        <w:r w:rsidR="00571AFA" w:rsidRPr="00955DFD" w:rsidDel="00524F2F">
          <w:rPr>
            <w:sz w:val="22"/>
          </w:rPr>
          <w:delText>{Contractor}</w:delText>
        </w:r>
        <w:r w:rsidRPr="00D47DC2" w:rsidDel="00524F2F">
          <w:rPr>
            <w:sz w:val="22"/>
            <w:szCs w:val="22"/>
          </w:rPr>
          <w:delText xml:space="preserve"> from any liability arising out the professional obligations performed pursuant to the requirements of </w:delText>
        </w:r>
        <w:r w:rsidR="00A23AAC" w:rsidDel="00524F2F">
          <w:rPr>
            <w:sz w:val="22"/>
            <w:szCs w:val="22"/>
          </w:rPr>
          <w:delText xml:space="preserve">this </w:delText>
        </w:r>
        <w:r w:rsidR="001D2ACC" w:rsidDel="00524F2F">
          <w:rPr>
            <w:sz w:val="22"/>
            <w:szCs w:val="22"/>
          </w:rPr>
          <w:delText>Blanket P.O</w:delText>
        </w:r>
        <w:r w:rsidRPr="00D47DC2" w:rsidDel="00524F2F">
          <w:rPr>
            <w:sz w:val="22"/>
            <w:szCs w:val="22"/>
          </w:rPr>
          <w:delText xml:space="preserve">. </w:delText>
        </w:r>
        <w:r w:rsidDel="00524F2F">
          <w:rPr>
            <w:sz w:val="22"/>
            <w:szCs w:val="22"/>
          </w:rPr>
          <w:delText xml:space="preserve"> </w:delText>
        </w:r>
        <w:r w:rsidRPr="00D47DC2" w:rsidDel="00524F2F">
          <w:rPr>
            <w:sz w:val="22"/>
            <w:szCs w:val="22"/>
          </w:rPr>
          <w:delText xml:space="preserve">The insurance shall be in the amount of not less </w:delText>
        </w:r>
        <w:r w:rsidRPr="008A6137" w:rsidDel="00524F2F">
          <w:rPr>
            <w:sz w:val="22"/>
            <w:szCs w:val="22"/>
          </w:rPr>
          <w:delText>than $</w:delText>
        </w:r>
        <w:r w:rsidR="007B3844" w:rsidRPr="008A6137" w:rsidDel="00524F2F">
          <w:rPr>
            <w:sz w:val="22"/>
            <w:szCs w:val="22"/>
          </w:rPr>
          <w:delText>3</w:delText>
        </w:r>
        <w:r w:rsidRPr="008A6137" w:rsidDel="00524F2F">
          <w:rPr>
            <w:sz w:val="22"/>
            <w:szCs w:val="22"/>
          </w:rPr>
          <w:delText>,000,000</w:delText>
        </w:r>
        <w:r w:rsidRPr="00D47DC2" w:rsidDel="00524F2F">
          <w:rPr>
            <w:sz w:val="22"/>
            <w:szCs w:val="22"/>
          </w:rPr>
          <w:delText xml:space="preserve"> </w:delText>
        </w:r>
        <w:r w:rsidDel="00524F2F">
          <w:rPr>
            <w:sz w:val="22"/>
            <w:szCs w:val="22"/>
          </w:rPr>
          <w:delText xml:space="preserve"> </w:delText>
        </w:r>
        <w:r w:rsidRPr="00D47DC2" w:rsidDel="00524F2F">
          <w:rPr>
            <w:sz w:val="22"/>
            <w:szCs w:val="22"/>
          </w:rPr>
          <w:delText xml:space="preserve">and in such policy forms as shall be approved by the State. </w:delText>
        </w:r>
        <w:r w:rsidDel="00524F2F">
          <w:rPr>
            <w:sz w:val="22"/>
            <w:szCs w:val="22"/>
          </w:rPr>
          <w:delText xml:space="preserve"> </w:delText>
        </w:r>
        <w:r w:rsidRPr="00D47DC2" w:rsidDel="00524F2F">
          <w:rPr>
            <w:sz w:val="22"/>
            <w:szCs w:val="22"/>
          </w:rPr>
          <w:delText xml:space="preserve">If the </w:delText>
        </w:r>
        <w:r w:rsidR="00E75D54" w:rsidDel="00524F2F">
          <w:rPr>
            <w:sz w:val="22"/>
            <w:szCs w:val="22"/>
          </w:rPr>
          <w:delText xml:space="preserve">Vendor </w:delText>
        </w:r>
        <w:r w:rsidR="00571AFA" w:rsidDel="00524F2F">
          <w:rPr>
            <w:sz w:val="22"/>
            <w:szCs w:val="22"/>
          </w:rPr>
          <w:delText>{Contractor}</w:delText>
        </w:r>
        <w:r w:rsidRPr="00D47DC2" w:rsidDel="00524F2F">
          <w:rPr>
            <w:sz w:val="22"/>
            <w:szCs w:val="22"/>
          </w:rPr>
          <w:delText xml:space="preserve"> has claims-made coverage and subsequently changes carriers during the term of </w:delText>
        </w:r>
        <w:r w:rsidR="00A23AAC" w:rsidDel="00524F2F">
          <w:rPr>
            <w:sz w:val="22"/>
            <w:szCs w:val="22"/>
          </w:rPr>
          <w:delText xml:space="preserve">this </w:delText>
        </w:r>
        <w:r w:rsidR="001D2ACC" w:rsidDel="00524F2F">
          <w:rPr>
            <w:sz w:val="22"/>
            <w:szCs w:val="22"/>
          </w:rPr>
          <w:delText>Blanket P.O.</w:delText>
        </w:r>
        <w:r w:rsidRPr="00D47DC2" w:rsidDel="00524F2F">
          <w:rPr>
            <w:sz w:val="22"/>
            <w:szCs w:val="22"/>
          </w:rPr>
          <w:delText>, it shall obtain from its new Errors and Omissions, Professional Liability Insurance</w:delText>
        </w:r>
        <w:r w:rsidRPr="00955DFD" w:rsidDel="00524F2F">
          <w:rPr>
            <w:sz w:val="22"/>
          </w:rPr>
          <w:delText>,</w:delText>
        </w:r>
        <w:r w:rsidRPr="00D47DC2" w:rsidDel="00524F2F">
          <w:rPr>
            <w:sz w:val="22"/>
            <w:szCs w:val="22"/>
          </w:rPr>
          <w:delText xml:space="preserve"> and/or Professional Malpractice Insurance carrier an endors</w:delText>
        </w:r>
        <w:r w:rsidDel="00524F2F">
          <w:rPr>
            <w:sz w:val="22"/>
            <w:szCs w:val="22"/>
          </w:rPr>
          <w:delText>ement for retroactive coverage.</w:delText>
        </w:r>
      </w:del>
    </w:p>
    <w:p w14:paraId="5BCCA90D" w14:textId="77777777" w:rsidR="00524F2F" w:rsidRDefault="00524F2F" w:rsidP="00524F2F">
      <w:pPr>
        <w:pStyle w:val="BodyText"/>
        <w:ind w:left="720"/>
        <w:rPr>
          <w:sz w:val="22"/>
          <w:szCs w:val="22"/>
        </w:rPr>
      </w:pPr>
    </w:p>
    <w:p w14:paraId="5179A540" w14:textId="77777777" w:rsidR="00113F99" w:rsidRPr="0041547D" w:rsidRDefault="00113F99" w:rsidP="00113F99">
      <w:pPr>
        <w:pStyle w:val="Heading3"/>
        <w:rPr>
          <w:ins w:id="661" w:author="Pavia, Robert" w:date="2019-05-30T10:04:00Z"/>
          <w:rFonts w:eastAsia="MS Mincho"/>
          <w:szCs w:val="22"/>
        </w:rPr>
      </w:pPr>
      <w:ins w:id="662" w:author="Pavia, Robert" w:date="2019-05-30T10:04:00Z">
        <w:r w:rsidRPr="0041547D">
          <w:rPr>
            <w:rFonts w:eastAsia="MS Mincho"/>
            <w:szCs w:val="22"/>
          </w:rPr>
          <w:t>Vendor {COntractor} LIABILITY</w:t>
        </w:r>
      </w:ins>
    </w:p>
    <w:p w14:paraId="42C557E6" w14:textId="77777777" w:rsidR="00113F99" w:rsidRDefault="00113F99" w:rsidP="00113F99">
      <w:pPr>
        <w:rPr>
          <w:ins w:id="663" w:author="Pavia, Robert" w:date="2019-05-30T10:04:00Z"/>
        </w:rPr>
      </w:pPr>
    </w:p>
    <w:p w14:paraId="27C9EF9E" w14:textId="77777777" w:rsidR="00113F99" w:rsidRPr="0041547D" w:rsidRDefault="00113F99" w:rsidP="00113F99">
      <w:pPr>
        <w:pStyle w:val="CommentText"/>
        <w:rPr>
          <w:ins w:id="664" w:author="Pavia, Robert" w:date="2019-05-30T10:04:00Z"/>
          <w:sz w:val="22"/>
          <w:szCs w:val="22"/>
        </w:rPr>
      </w:pPr>
      <w:ins w:id="665" w:author="Pavia, Robert" w:date="2019-05-30T10:04:00Z">
        <w:r w:rsidRPr="0041547D">
          <w:rPr>
            <w:rFonts w:cs="Arial"/>
            <w:sz w:val="22"/>
            <w:szCs w:val="22"/>
          </w:rPr>
          <w:t>Neither party shall be liable for failure to fulfill its obligations under this Agreement if that failure is caused, directly or indirectly, by flood, extreme weather, fire, mud slide, earthquake, or other natural calamity or act of God, acts of terrorism, riots, civil disorders, rebellions or revolutions, epidemics, quarantines, embargoes, malicious acts of third parties, and for which the party claiming force majeure is not responsible, or any other similar cause beyond the reasonable control of that party.</w:t>
        </w:r>
      </w:ins>
    </w:p>
    <w:p w14:paraId="557E48DD" w14:textId="77777777" w:rsidR="00524F2F" w:rsidRDefault="00524F2F" w:rsidP="00EB43FE">
      <w:pPr>
        <w:pStyle w:val="Heading3"/>
        <w:numPr>
          <w:ilvl w:val="0"/>
          <w:numId w:val="0"/>
        </w:numPr>
        <w:ind w:left="720"/>
      </w:pPr>
    </w:p>
    <w:p w14:paraId="577F7504" w14:textId="77777777" w:rsidR="0099220D" w:rsidRPr="0099220D" w:rsidRDefault="0099220D" w:rsidP="0099220D"/>
    <w:p w14:paraId="010D88B7" w14:textId="767116B6" w:rsidR="00675860" w:rsidRPr="00BC03EA" w:rsidRDefault="00244796" w:rsidP="0032399C">
      <w:pPr>
        <w:pStyle w:val="Heading2"/>
        <w:keepNext/>
        <w:ind w:right="108"/>
      </w:pPr>
      <w:bookmarkStart w:id="666" w:name="_Toc400531538"/>
      <w:bookmarkStart w:id="667" w:name="_Toc428534010"/>
      <w:bookmarkStart w:id="668" w:name="_Toc534798360"/>
      <w:r>
        <w:rPr>
          <w:caps w:val="0"/>
        </w:rPr>
        <w:t xml:space="preserve">BLANKET P.O. </w:t>
      </w:r>
      <w:r w:rsidRPr="00BC03EA">
        <w:rPr>
          <w:caps w:val="0"/>
        </w:rPr>
        <w:t>ACTIVITY REPORT</w:t>
      </w:r>
      <w:bookmarkEnd w:id="666"/>
      <w:bookmarkEnd w:id="667"/>
      <w:bookmarkEnd w:id="668"/>
    </w:p>
    <w:p w14:paraId="7F4276DE" w14:textId="77777777" w:rsidR="00675860" w:rsidRDefault="00675860" w:rsidP="0032399C">
      <w:pPr>
        <w:pStyle w:val="BodyText"/>
        <w:keepNext/>
        <w:ind w:left="0"/>
        <w:rPr>
          <w:sz w:val="22"/>
          <w:szCs w:val="22"/>
        </w:rPr>
      </w:pPr>
    </w:p>
    <w:p w14:paraId="2EBB2597" w14:textId="7B152F9F" w:rsidR="00675860" w:rsidRDefault="003213CD" w:rsidP="00675860">
      <w:pPr>
        <w:pStyle w:val="BodyText"/>
        <w:ind w:left="0" w:right="108"/>
        <w:rPr>
          <w:rFonts w:eastAsia="MS Mincho"/>
          <w:b/>
          <w:bCs/>
          <w:highlight w:val="green"/>
        </w:rPr>
      </w:pPr>
      <w:r w:rsidRPr="003213CD">
        <w:rPr>
          <w:sz w:val="22"/>
          <w:szCs w:val="22"/>
        </w:rPr>
        <w:t>Not applicable to this procurement</w:t>
      </w:r>
      <w:r>
        <w:t>.</w:t>
      </w:r>
    </w:p>
    <w:p w14:paraId="5E7CF6CE" w14:textId="77777777" w:rsidR="003213CD" w:rsidRDefault="003213CD"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669" w:name="_Toc400531539"/>
      <w:bookmarkStart w:id="670" w:name="_Toc428534011"/>
      <w:bookmarkStart w:id="671" w:name="_Toc534798361"/>
      <w:r w:rsidRPr="0037453D">
        <w:rPr>
          <w:caps w:val="0"/>
        </w:rPr>
        <w:t>ELECTRONIC PAYMENTS</w:t>
      </w:r>
      <w:bookmarkEnd w:id="669"/>
      <w:bookmarkEnd w:id="670"/>
      <w:bookmarkEnd w:id="671"/>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6"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7"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672" w:name="_Toc400531540"/>
      <w:bookmarkStart w:id="673" w:name="_Toc428534012"/>
      <w:bookmarkStart w:id="674" w:name="_Toc534798362"/>
      <w:r>
        <w:t>PROGRAM EFFICIENCY ASSESSMENT FOR STATE USING AGENCIES</w:t>
      </w:r>
      <w:bookmarkEnd w:id="672"/>
      <w:bookmarkEnd w:id="673"/>
      <w:bookmarkEnd w:id="674"/>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675" w:name="_Toc332803059"/>
      <w:bookmarkStart w:id="676" w:name="_Toc324415444"/>
      <w:bookmarkStart w:id="677" w:name="_5.17_Retainage"/>
      <w:bookmarkStart w:id="678" w:name="_5.21_Additional_Work"/>
      <w:bookmarkStart w:id="679" w:name="_5.22_Additional_Work"/>
      <w:bookmarkStart w:id="680" w:name="_5.9_Substitution_of"/>
      <w:bookmarkStart w:id="681" w:name="_5.19_requirements_of_Executive_orde"/>
      <w:bookmarkStart w:id="682" w:name="_5.20_requirements_of_Executive_orde"/>
      <w:bookmarkEnd w:id="675"/>
      <w:bookmarkEnd w:id="676"/>
      <w:bookmarkEnd w:id="677"/>
      <w:bookmarkEnd w:id="678"/>
      <w:bookmarkEnd w:id="679"/>
      <w:bookmarkEnd w:id="680"/>
      <w:bookmarkEnd w:id="681"/>
      <w:bookmarkEnd w:id="682"/>
      <w:r>
        <w:br w:type="page"/>
      </w:r>
    </w:p>
    <w:p w14:paraId="52EF2826" w14:textId="667FECF8" w:rsidR="00D9550E" w:rsidRDefault="002E7691" w:rsidP="00BB5A93">
      <w:pPr>
        <w:pStyle w:val="Heading1"/>
      </w:pPr>
      <w:bookmarkStart w:id="683" w:name="_Toc400531541"/>
      <w:bookmarkStart w:id="684" w:name="_Toc428534013"/>
      <w:r>
        <w:lastRenderedPageBreak/>
        <w:t xml:space="preserve"> </w:t>
      </w:r>
      <w:bookmarkStart w:id="685" w:name="_Toc534798363"/>
      <w:r w:rsidR="00CE00E7">
        <w:t>QUOTE</w:t>
      </w:r>
      <w:r w:rsidR="006B6C49">
        <w:t xml:space="preserve"> </w:t>
      </w:r>
      <w:r w:rsidR="00D9550E">
        <w:t>EVALUATION</w:t>
      </w:r>
      <w:bookmarkEnd w:id="683"/>
      <w:bookmarkEnd w:id="684"/>
      <w:bookmarkEnd w:id="685"/>
    </w:p>
    <w:p w14:paraId="3BE40D6D" w14:textId="77777777" w:rsidR="00D9550E" w:rsidRDefault="00D9550E" w:rsidP="00955DFD">
      <w:bookmarkStart w:id="686" w:name="_Toc118513836"/>
    </w:p>
    <w:p w14:paraId="36E3DD59" w14:textId="77777777" w:rsidR="00D9550E" w:rsidRDefault="00D9550E" w:rsidP="0032399C">
      <w:pPr>
        <w:pStyle w:val="Heading2"/>
        <w:keepNext/>
        <w:ind w:right="108"/>
      </w:pPr>
      <w:bookmarkStart w:id="687" w:name="_Toc400531542"/>
      <w:bookmarkStart w:id="688" w:name="_Toc428534014"/>
      <w:bookmarkStart w:id="689" w:name="_Toc534798364"/>
      <w:r>
        <w:t>RIGHT TO WAIVE</w:t>
      </w:r>
      <w:bookmarkEnd w:id="687"/>
      <w:bookmarkEnd w:id="688"/>
      <w:bookmarkEnd w:id="689"/>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690" w:name="_Toc400531543"/>
      <w:bookmarkStart w:id="691" w:name="_Toc428534015"/>
      <w:bookmarkStart w:id="692" w:name="_Toc534798365"/>
      <w:r>
        <w:t xml:space="preserve">DIRECTOR’S RIGHT OF FINAL </w:t>
      </w:r>
      <w:r w:rsidR="00CE00E7">
        <w:t>Quote</w:t>
      </w:r>
      <w:r>
        <w:t xml:space="preserve"> ACCEPTANCE</w:t>
      </w:r>
      <w:bookmarkEnd w:id="690"/>
      <w:bookmarkEnd w:id="691"/>
      <w:bookmarkEnd w:id="69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693" w:name="_Toc400531544"/>
      <w:bookmarkStart w:id="694" w:name="_Toc428534016"/>
      <w:bookmarkStart w:id="695" w:name="_Toc534798366"/>
      <w:r>
        <w:t>S</w:t>
      </w:r>
      <w:r w:rsidRPr="00E36CF3">
        <w:t xml:space="preserve">TATE'S RIGHT TO INSPECT </w:t>
      </w:r>
      <w:r w:rsidR="00526170">
        <w:t>VENDOR (BIDDER)</w:t>
      </w:r>
      <w:r w:rsidRPr="00E36CF3">
        <w:t xml:space="preserve"> FACILITIES</w:t>
      </w:r>
      <w:bookmarkEnd w:id="693"/>
      <w:bookmarkEnd w:id="694"/>
      <w:bookmarkEnd w:id="695"/>
    </w:p>
    <w:p w14:paraId="724CD5F9" w14:textId="77777777" w:rsidR="00D9550E" w:rsidRPr="00851065" w:rsidRDefault="00D9550E" w:rsidP="0032399C">
      <w:pPr>
        <w:keepNext/>
        <w:autoSpaceDE w:val="0"/>
        <w:autoSpaceDN w:val="0"/>
        <w:adjustRightInd w:val="0"/>
        <w:ind w:left="720" w:hanging="720"/>
        <w:rPr>
          <w:color w:val="000000"/>
        </w:rPr>
      </w:pPr>
    </w:p>
    <w:p w14:paraId="08B998C9" w14:textId="35014809"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ins w:id="696" w:author="Pavia, Robert" w:date="2019-05-07T13:39:00Z">
        <w:r w:rsidR="00D647E4">
          <w:rPr>
            <w:color w:val="000000"/>
          </w:rPr>
          <w:t xml:space="preserve">  Vendor {Contractor} </w:t>
        </w:r>
        <w:r w:rsidR="000C5857">
          <w:rPr>
            <w:color w:val="000000"/>
          </w:rPr>
          <w:t>will make every reasonable effort to be responsive to such requests for inspections, but reserves the right to limit</w:t>
        </w:r>
      </w:ins>
      <w:ins w:id="697" w:author="Pavia, Robert" w:date="2019-05-07T13:41:00Z">
        <w:r w:rsidR="000C5857">
          <w:rPr>
            <w:color w:val="000000"/>
          </w:rPr>
          <w:t xml:space="preserve"> disclosure of details and to restrict access to areas, if Vendor {Contractor}</w:t>
        </w:r>
      </w:ins>
      <w:ins w:id="698" w:author="Pavia, Robert" w:date="2019-05-07T13:42:00Z">
        <w:r w:rsidR="000C5857">
          <w:rPr>
            <w:color w:val="000000"/>
          </w:rPr>
          <w:t xml:space="preserve"> determines, in its sole judgement, that such disclosure would put at risk the confidentiality, </w:t>
        </w:r>
      </w:ins>
      <w:ins w:id="699" w:author="Pavia, Robert" w:date="2019-05-07T13:43:00Z">
        <w:r w:rsidR="000C5857">
          <w:rPr>
            <w:color w:val="000000"/>
          </w:rPr>
          <w:t>availability</w:t>
        </w:r>
      </w:ins>
      <w:ins w:id="700" w:author="Pavia, Robert" w:date="2019-05-07T13:42:00Z">
        <w:r w:rsidR="000C5857">
          <w:rPr>
            <w:color w:val="000000"/>
          </w:rPr>
          <w:t xml:space="preserve"> </w:t>
        </w:r>
      </w:ins>
      <w:ins w:id="701" w:author="Pavia, Robert" w:date="2019-05-07T13:43:00Z">
        <w:r w:rsidR="000C5857">
          <w:rPr>
            <w:color w:val="000000"/>
          </w:rPr>
          <w:t>or integrity of its own or its other clients data.</w:t>
        </w:r>
      </w:ins>
      <w:ins w:id="702" w:author="Pavia, Robert" w:date="2019-05-07T13:42:00Z">
        <w:r w:rsidR="000C5857">
          <w:rPr>
            <w:color w:val="000000"/>
          </w:rPr>
          <w:t xml:space="preserve"> </w:t>
        </w:r>
      </w:ins>
      <w:ins w:id="703" w:author="Pavia, Robert" w:date="2019-05-07T13:41:00Z">
        <w:r w:rsidR="000C5857">
          <w:rPr>
            <w:color w:val="000000"/>
          </w:rPr>
          <w:t xml:space="preserve"> </w:t>
        </w:r>
      </w:ins>
      <w:ins w:id="704" w:author="Pavia, Robert" w:date="2019-05-07T13:39:00Z">
        <w:r w:rsidR="000C5857">
          <w:rPr>
            <w:color w:val="000000"/>
          </w:rPr>
          <w:t xml:space="preserve"> </w:t>
        </w:r>
      </w:ins>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705" w:name="_Toc400531545"/>
      <w:bookmarkStart w:id="706" w:name="_Toc428534017"/>
      <w:bookmarkStart w:id="707" w:name="_Toc534798367"/>
      <w:r w:rsidRPr="00710EE4">
        <w:t xml:space="preserve">Clarification of Quote / </w:t>
      </w:r>
      <w:r w:rsidR="00D9550E" w:rsidRPr="00E36CF3">
        <w:t>STATE'S RIGHT TO REQUEST FURTHER INFORMATION</w:t>
      </w:r>
      <w:bookmarkEnd w:id="705"/>
      <w:bookmarkEnd w:id="706"/>
      <w:bookmarkEnd w:id="707"/>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708" w:name="_Toc400531546"/>
      <w:bookmarkStart w:id="709" w:name="_Toc428534018"/>
      <w:bookmarkStart w:id="710" w:name="_Toc534798368"/>
      <w:r>
        <w:rPr>
          <w:caps w:val="0"/>
        </w:rPr>
        <w:t>QUOTE EVALUATION COMMITTEE</w:t>
      </w:r>
      <w:bookmarkEnd w:id="686"/>
      <w:bookmarkEnd w:id="708"/>
      <w:bookmarkEnd w:id="709"/>
      <w:bookmarkEnd w:id="710"/>
    </w:p>
    <w:p w14:paraId="48231249" w14:textId="77777777" w:rsidR="00D9550E" w:rsidRPr="001B20B8" w:rsidRDefault="00D9550E" w:rsidP="0032399C">
      <w:pPr>
        <w:pStyle w:val="BodyText3"/>
        <w:keepNext/>
        <w:ind w:right="115"/>
      </w:pPr>
    </w:p>
    <w:p w14:paraId="048154E3" w14:textId="3F2AC3D1"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711" w:name="_Toc534798369"/>
      <w:bookmarkStart w:id="712" w:name="_Toc118513837"/>
      <w:bookmarkStart w:id="713" w:name="_Toc400531547"/>
      <w:bookmarkStart w:id="714" w:name="_Toc428534019"/>
      <w:r>
        <w:rPr>
          <w:caps w:val="0"/>
        </w:rPr>
        <w:lastRenderedPageBreak/>
        <w:t>ORAL PRESENTATION</w:t>
      </w:r>
      <w:bookmarkEnd w:id="711"/>
      <w:r>
        <w:rPr>
          <w:caps w:val="0"/>
        </w:rPr>
        <w:t xml:space="preserve"> </w:t>
      </w:r>
      <w:bookmarkEnd w:id="712"/>
      <w:bookmarkEnd w:id="713"/>
      <w:bookmarkEnd w:id="714"/>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715" w:name="_Toc118513838"/>
      <w:bookmarkStart w:id="716" w:name="_Toc400531548"/>
      <w:bookmarkStart w:id="717" w:name="_Toc428534020"/>
      <w:bookmarkStart w:id="718" w:name="_Toc534798370"/>
      <w:r>
        <w:rPr>
          <w:caps w:val="0"/>
        </w:rPr>
        <w:t>EVALUATION CRITERIA</w:t>
      </w:r>
      <w:bookmarkEnd w:id="715"/>
      <w:bookmarkEnd w:id="716"/>
      <w:bookmarkEnd w:id="717"/>
      <w:bookmarkEnd w:id="718"/>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719" w:name="_Toc118513839"/>
      <w:bookmarkStart w:id="720" w:name="_Toc400531549"/>
      <w:bookmarkStart w:id="721" w:name="_Toc428534021"/>
      <w:bookmarkStart w:id="722" w:name="_Toc534798371"/>
      <w:r w:rsidRPr="001B20B8">
        <w:rPr>
          <w:rFonts w:eastAsia="MS Mincho"/>
          <w:bCs w:val="0"/>
          <w:caps w:val="0"/>
        </w:rPr>
        <w:t>TECHNICAL EVALUATION CRITERIA</w:t>
      </w:r>
      <w:bookmarkEnd w:id="719"/>
      <w:bookmarkEnd w:id="720"/>
      <w:bookmarkEnd w:id="721"/>
      <w:bookmarkEnd w:id="722"/>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CC08F8">
      <w:pPr>
        <w:widowControl w:val="0"/>
        <w:numPr>
          <w:ilvl w:val="0"/>
          <w:numId w:val="2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CC08F8">
      <w:pPr>
        <w:widowControl w:val="0"/>
        <w:numPr>
          <w:ilvl w:val="0"/>
          <w:numId w:val="2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CC08F8">
      <w:pPr>
        <w:pStyle w:val="ListParagraph"/>
        <w:numPr>
          <w:ilvl w:val="0"/>
          <w:numId w:val="2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723" w:name="_Toc118513840"/>
      <w:bookmarkStart w:id="724" w:name="_Toc400531550"/>
      <w:bookmarkStart w:id="725" w:name="_Toc428534022"/>
      <w:bookmarkStart w:id="726" w:name="_Toc53479837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723"/>
      <w:bookmarkEnd w:id="724"/>
      <w:bookmarkEnd w:id="725"/>
      <w:bookmarkEnd w:id="726"/>
    </w:p>
    <w:p w14:paraId="6A35B190" w14:textId="77777777" w:rsidR="00D9550E" w:rsidRDefault="00D9550E" w:rsidP="00F10BE2">
      <w:pPr>
        <w:pStyle w:val="BodyText3"/>
        <w:keepNext/>
        <w:rPr>
          <w:highlight w:val="green"/>
        </w:rPr>
      </w:pPr>
    </w:p>
    <w:p w14:paraId="5BA7DAA4" w14:textId="681E85E3" w:rsidR="00D9550E" w:rsidRPr="0005754C" w:rsidRDefault="00D9550E" w:rsidP="00F10BE2">
      <w:pPr>
        <w:pStyle w:val="BodyText3"/>
        <w:keepNext/>
        <w:rPr>
          <w:color w:val="000000" w:themeColor="text1"/>
        </w:rPr>
      </w:pPr>
      <w:r w:rsidRPr="0005754C">
        <w:t xml:space="preserve">For evaluation purposes, </w:t>
      </w:r>
      <w:r w:rsidR="0033170F" w:rsidRPr="0005754C">
        <w:t>V</w:t>
      </w:r>
      <w:r w:rsidR="00526170" w:rsidRPr="0005754C">
        <w:t>endor</w:t>
      </w:r>
      <w:r w:rsidR="008D21C6" w:rsidRPr="0005754C">
        <w:t>s</w:t>
      </w:r>
      <w:r w:rsidR="00526170" w:rsidRPr="0005754C">
        <w:t xml:space="preserve"> </w:t>
      </w:r>
      <w:r w:rsidR="0061308E" w:rsidRPr="0005754C">
        <w:t>{</w:t>
      </w:r>
      <w:r w:rsidR="0033170F" w:rsidRPr="0005754C">
        <w:t>B</w:t>
      </w:r>
      <w:r w:rsidR="0061308E" w:rsidRPr="0005754C">
        <w:t>idders}</w:t>
      </w:r>
      <w:r w:rsidRPr="0005754C">
        <w:t xml:space="preserve"> will be ranked </w:t>
      </w:r>
      <w:r w:rsidR="00F34BF9" w:rsidRPr="0005754C">
        <w:t xml:space="preserve">from lowest to highest </w:t>
      </w:r>
      <w:r w:rsidRPr="0005754C">
        <w:t xml:space="preserve">according to the </w:t>
      </w:r>
      <w:r w:rsidR="00B51BD9" w:rsidRPr="0005754C">
        <w:t>T</w:t>
      </w:r>
      <w:r w:rsidRPr="0005754C">
        <w:t xml:space="preserve">otal </w:t>
      </w:r>
      <w:r w:rsidR="00CE00E7" w:rsidRPr="0005754C">
        <w:t>Quote</w:t>
      </w:r>
      <w:r w:rsidRPr="0005754C">
        <w:t xml:space="preserve"> price located on </w:t>
      </w:r>
      <w:r w:rsidR="00606184" w:rsidRPr="0005754C">
        <w:t xml:space="preserve">page </w:t>
      </w:r>
      <w:r w:rsidR="004A4A19" w:rsidRPr="0005754C">
        <w:t>one (</w:t>
      </w:r>
      <w:r w:rsidR="00606184" w:rsidRPr="0005754C">
        <w:t>1</w:t>
      </w:r>
      <w:r w:rsidR="004A4A19" w:rsidRPr="0005754C">
        <w:t>)</w:t>
      </w:r>
      <w:r w:rsidR="00606184" w:rsidRPr="0005754C">
        <w:t xml:space="preserve"> of </w:t>
      </w:r>
      <w:r w:rsidRPr="0005754C">
        <w:t xml:space="preserve">the </w:t>
      </w:r>
      <w:r w:rsidR="006E6B10" w:rsidRPr="0005754C">
        <w:t xml:space="preserve">State-Supplied </w:t>
      </w:r>
      <w:r w:rsidRPr="0005754C">
        <w:t xml:space="preserve">Price Sheet </w:t>
      </w:r>
      <w:r w:rsidR="00AB3A88" w:rsidRPr="0005754C">
        <w:t>for the s</w:t>
      </w:r>
      <w:r w:rsidR="000F2966" w:rsidRPr="0005754C">
        <w:t>i</w:t>
      </w:r>
      <w:r w:rsidR="00AB3A88" w:rsidRPr="0005754C">
        <w:t>x</w:t>
      </w:r>
      <w:r w:rsidR="000F2966" w:rsidRPr="0005754C">
        <w:t>teen</w:t>
      </w:r>
      <w:r w:rsidR="00B51BD9" w:rsidRPr="0005754C">
        <w:t xml:space="preserve"> (1</w:t>
      </w:r>
      <w:r w:rsidR="003A3B3D" w:rsidRPr="0005754C">
        <w:t>6</w:t>
      </w:r>
      <w:r w:rsidR="00B51BD9" w:rsidRPr="0005754C">
        <w:t xml:space="preserve">) Firm Fixed Price items </w:t>
      </w:r>
      <w:r w:rsidR="00606184" w:rsidRPr="0005754C">
        <w:t>required</w:t>
      </w:r>
      <w:r w:rsidR="00B44B63" w:rsidRPr="0005754C">
        <w:t>.</w:t>
      </w:r>
      <w:r w:rsidR="00606184" w:rsidRPr="0005754C">
        <w:t xml:space="preserve">  </w:t>
      </w:r>
      <w:r w:rsidR="0008403F" w:rsidRPr="0005754C">
        <w:t xml:space="preserve">The </w:t>
      </w:r>
      <w:r w:rsidR="00044FCD" w:rsidRPr="0005754C">
        <w:t>twelve</w:t>
      </w:r>
      <w:r w:rsidR="003A3B3D" w:rsidRPr="0005754C">
        <w:t xml:space="preserve"> (</w:t>
      </w:r>
      <w:r w:rsidR="00044FCD" w:rsidRPr="0005754C">
        <w:t>12</w:t>
      </w:r>
      <w:r w:rsidR="003A3B3D" w:rsidRPr="0005754C">
        <w:t xml:space="preserve">) annual </w:t>
      </w:r>
      <w:r w:rsidR="0008403F" w:rsidRPr="0005754C">
        <w:t>All-Inclusive Hourly Rate</w:t>
      </w:r>
      <w:r w:rsidR="003A3B3D" w:rsidRPr="0005754C">
        <w:t xml:space="preserve"> price lines </w:t>
      </w:r>
      <w:r w:rsidR="0008403F" w:rsidRPr="0005754C">
        <w:t xml:space="preserve">required on </w:t>
      </w:r>
      <w:r w:rsidR="00100E58" w:rsidRPr="0005754C">
        <w:t>p</w:t>
      </w:r>
      <w:r w:rsidR="0008403F" w:rsidRPr="0005754C">
        <w:t xml:space="preserve">age </w:t>
      </w:r>
      <w:r w:rsidR="00100E58" w:rsidRPr="0005754C">
        <w:t>two (</w:t>
      </w:r>
      <w:r w:rsidR="0008403F" w:rsidRPr="0005754C">
        <w:t>2</w:t>
      </w:r>
      <w:r w:rsidR="00100E58" w:rsidRPr="0005754C">
        <w:t>)</w:t>
      </w:r>
      <w:r w:rsidR="0008403F" w:rsidRPr="0005754C">
        <w:t xml:space="preserve"> of the State-Supplied Price Sheet Schedule </w:t>
      </w:r>
      <w:r w:rsidR="00B843A4" w:rsidRPr="0005754C">
        <w:t>will be</w:t>
      </w:r>
      <w:r w:rsidR="00044878" w:rsidRPr="0005754C">
        <w:t xml:space="preserve"> evaluated for cost reasonableness</w:t>
      </w:r>
      <w:r w:rsidR="003A3B3D" w:rsidRPr="0005754C">
        <w:t xml:space="preserve"> only</w:t>
      </w:r>
      <w:r w:rsidR="004A4A19" w:rsidRPr="0005754C">
        <w:t xml:space="preserve">.  </w:t>
      </w:r>
    </w:p>
    <w:p w14:paraId="6FDA7499" w14:textId="1CA93F48" w:rsidR="00D9550E" w:rsidRPr="00C41897" w:rsidRDefault="00606184" w:rsidP="00D9550E">
      <w:pPr>
        <w:pStyle w:val="BodyText3"/>
        <w:rPr>
          <w:b/>
        </w:rPr>
      </w:pPr>
      <w:r w:rsidRPr="0005754C">
        <w:t xml:space="preserve"> </w:t>
      </w:r>
    </w:p>
    <w:p w14:paraId="70D751A0" w14:textId="7C223F58" w:rsidR="00D9550E" w:rsidRPr="001B20B8" w:rsidRDefault="00DF465D" w:rsidP="00F10BE2">
      <w:pPr>
        <w:pStyle w:val="Heading3"/>
        <w:keepNext/>
        <w:rPr>
          <w:rFonts w:eastAsia="MS Mincho"/>
          <w:bCs w:val="0"/>
        </w:rPr>
      </w:pPr>
      <w:bookmarkStart w:id="727" w:name="_Toc118513841"/>
      <w:bookmarkStart w:id="728" w:name="_Toc400531551"/>
      <w:bookmarkStart w:id="729" w:name="_Toc428534023"/>
      <w:bookmarkStart w:id="730" w:name="_Toc534798373"/>
      <w:r>
        <w:rPr>
          <w:rFonts w:eastAsia="MS Mincho"/>
          <w:bCs w:val="0"/>
          <w:caps w:val="0"/>
        </w:rPr>
        <w:t xml:space="preserve">QUOTE </w:t>
      </w:r>
      <w:r w:rsidR="00244796" w:rsidRPr="001B20B8">
        <w:rPr>
          <w:rFonts w:eastAsia="MS Mincho"/>
          <w:bCs w:val="0"/>
          <w:caps w:val="0"/>
        </w:rPr>
        <w:t>DISCREPANCIES</w:t>
      </w:r>
      <w:bookmarkEnd w:id="727"/>
      <w:bookmarkEnd w:id="728"/>
      <w:bookmarkEnd w:id="729"/>
      <w:bookmarkEnd w:id="730"/>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lastRenderedPageBreak/>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731" w:name="_Toc534798374"/>
      <w:bookmarkStart w:id="732" w:name="_Toc400531552"/>
      <w:bookmarkStart w:id="733" w:name="_Toc428534024"/>
      <w:r w:rsidRPr="009D0FB9">
        <w:rPr>
          <w:rFonts w:eastAsia="MS Mincho"/>
          <w:bCs w:val="0"/>
          <w:caps w:val="0"/>
        </w:rPr>
        <w:t xml:space="preserve">EVALUATION OF THE </w:t>
      </w:r>
      <w:r>
        <w:rPr>
          <w:rFonts w:eastAsia="MS Mincho"/>
          <w:bCs w:val="0"/>
          <w:caps w:val="0"/>
        </w:rPr>
        <w:t>QUOTES</w:t>
      </w:r>
      <w:bookmarkEnd w:id="731"/>
      <w:r>
        <w:rPr>
          <w:rFonts w:eastAsia="MS Mincho"/>
          <w:bCs w:val="0"/>
          <w:caps w:val="0"/>
        </w:rPr>
        <w:t xml:space="preserve"> </w:t>
      </w:r>
      <w:bookmarkEnd w:id="732"/>
      <w:bookmarkEnd w:id="733"/>
    </w:p>
    <w:p w14:paraId="3EAFB4D5" w14:textId="77777777" w:rsidR="00D9550E" w:rsidRPr="00357AFC" w:rsidRDefault="00D9550E" w:rsidP="00F10BE2">
      <w:pPr>
        <w:pStyle w:val="BodyText3"/>
        <w:keepNext/>
      </w:pPr>
    </w:p>
    <w:p w14:paraId="75B921B9" w14:textId="700C48B9"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 xml:space="preserve">Vendor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24E3C">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734" w:name="_Toc118513842"/>
      <w:bookmarkStart w:id="735" w:name="_Toc400531553"/>
      <w:bookmarkStart w:id="736" w:name="_Toc428534025"/>
      <w:bookmarkStart w:id="737" w:name="_Toc534798375"/>
      <w:r w:rsidRPr="00BA45D7">
        <w:rPr>
          <w:caps w:val="0"/>
        </w:rPr>
        <w:t>NEGOTIATION AND BEST AND FINAL OFFER (BAFO)</w:t>
      </w:r>
      <w:bookmarkEnd w:id="734"/>
      <w:bookmarkEnd w:id="735"/>
      <w:bookmarkEnd w:id="736"/>
      <w:bookmarkEnd w:id="737"/>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738" w:name="_Toc53479837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738"/>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739" w:name="_Toc400531554"/>
      <w:bookmarkStart w:id="740" w:name="_Toc428534026"/>
      <w:bookmarkStart w:id="741" w:name="_Toc534798377"/>
      <w:r>
        <w:t>POOR PERFORMANCE</w:t>
      </w:r>
      <w:bookmarkEnd w:id="739"/>
      <w:bookmarkEnd w:id="740"/>
      <w:bookmarkEnd w:id="741"/>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742" w:name="_Toc220920713"/>
      <w:bookmarkStart w:id="743" w:name="_Toc400531555"/>
      <w:bookmarkStart w:id="744" w:name="_Toc428534027"/>
      <w:r w:rsidR="00FD14AB">
        <w:lastRenderedPageBreak/>
        <w:t xml:space="preserve"> </w:t>
      </w:r>
      <w:bookmarkStart w:id="745" w:name="_Toc534798378"/>
      <w:r w:rsidR="001D2ACC">
        <w:t>BLANKET P.O.</w:t>
      </w:r>
      <w:r w:rsidR="00A23AAC">
        <w:t xml:space="preserve"> </w:t>
      </w:r>
      <w:r w:rsidR="00EE1B8C" w:rsidRPr="00CB7A5D">
        <w:t>AWARD</w:t>
      </w:r>
      <w:bookmarkEnd w:id="742"/>
      <w:bookmarkEnd w:id="743"/>
      <w:bookmarkEnd w:id="744"/>
      <w:bookmarkEnd w:id="745"/>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746" w:name="_Toc220920714"/>
      <w:bookmarkStart w:id="747" w:name="_Toc400531556"/>
      <w:bookmarkStart w:id="748" w:name="_Toc428534028"/>
      <w:bookmarkStart w:id="749" w:name="_Toc53479837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746"/>
      <w:bookmarkEnd w:id="747"/>
      <w:bookmarkEnd w:id="748"/>
      <w:bookmarkEnd w:id="749"/>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750" w:name="_Toc220920715"/>
      <w:bookmarkStart w:id="751" w:name="_Toc400531557"/>
      <w:bookmarkStart w:id="752" w:name="_Toc428534029"/>
      <w:bookmarkStart w:id="753" w:name="_Toc53479838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75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751"/>
      <w:bookmarkEnd w:id="752"/>
      <w:bookmarkEnd w:id="753"/>
    </w:p>
    <w:p w14:paraId="7FC78E98" w14:textId="77777777" w:rsidR="00960F40" w:rsidRDefault="00960F40" w:rsidP="00F10BE2">
      <w:pPr>
        <w:pStyle w:val="BodyText3"/>
        <w:keepNext/>
      </w:pPr>
    </w:p>
    <w:p w14:paraId="25B64F1D" w14:textId="62A6A3A1" w:rsidR="00D1276E" w:rsidRDefault="00D1276E" w:rsidP="00CC08F8">
      <w:pPr>
        <w:pStyle w:val="BodyText3"/>
        <w:keepNext/>
        <w:numPr>
          <w:ilvl w:val="0"/>
          <w:numId w:val="2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CC08F8">
      <w:pPr>
        <w:pStyle w:val="BodyText3"/>
        <w:numPr>
          <w:ilvl w:val="0"/>
          <w:numId w:val="2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8"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CC08F8">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9"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754" w:name="_Toc400531558"/>
      <w:bookmarkStart w:id="755" w:name="_Toc428534030"/>
      <w:bookmarkStart w:id="756" w:name="_Toc534798381"/>
      <w:r w:rsidRPr="00511911">
        <w:rPr>
          <w:bCs w:val="0"/>
        </w:rPr>
        <w:t>SOURCE DISCLOSURE REQUIREMENTS</w:t>
      </w:r>
      <w:bookmarkEnd w:id="754"/>
      <w:bookmarkEnd w:id="755"/>
      <w:bookmarkEnd w:id="756"/>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757" w:name="_Toc400531559"/>
      <w:bookmarkStart w:id="758" w:name="_Toc428534031"/>
      <w:bookmarkStart w:id="759" w:name="_Toc534798382"/>
      <w:r>
        <w:rPr>
          <w:caps w:val="0"/>
        </w:rPr>
        <w:t>AFFIRMATIVE</w:t>
      </w:r>
      <w:r w:rsidRPr="005B44C2">
        <w:rPr>
          <w:caps w:val="0"/>
        </w:rPr>
        <w:t xml:space="preserve"> ACTION</w:t>
      </w:r>
      <w:bookmarkEnd w:id="757"/>
      <w:bookmarkEnd w:id="758"/>
      <w:bookmarkEnd w:id="759"/>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6"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760" w:name="_Toc261501847"/>
      <w:bookmarkStart w:id="761" w:name="_Toc400531560"/>
      <w:bookmarkStart w:id="762" w:name="_Toc428534032"/>
      <w:bookmarkStart w:id="763" w:name="_Toc534798383"/>
      <w:r>
        <w:t>BUSINESS</w:t>
      </w:r>
      <w:r w:rsidR="002A5750" w:rsidRPr="00FB0691">
        <w:t xml:space="preserve"> REGISTRATION</w:t>
      </w:r>
      <w:bookmarkEnd w:id="760"/>
      <w:bookmarkEnd w:id="761"/>
      <w:bookmarkEnd w:id="762"/>
      <w:bookmarkEnd w:id="763"/>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D730F">
        <w:rPr>
          <w:color w:val="000000"/>
        </w:rPr>
        <w:t>4.4.2.</w:t>
      </w:r>
      <w:r w:rsidR="00E74181" w:rsidRPr="000D730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w:t>
      </w:r>
      <w:r w:rsidR="00C66608" w:rsidRPr="00851065">
        <w:rPr>
          <w:color w:val="000000"/>
        </w:rPr>
        <w:lastRenderedPageBreak/>
        <w:t>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764" w:name="_Toc400531561"/>
      <w:bookmarkStart w:id="765" w:name="_Toc428534033"/>
      <w:bookmarkStart w:id="766" w:name="_Toc53479838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764"/>
      <w:bookmarkEnd w:id="765"/>
      <w:bookmarkEnd w:id="766"/>
    </w:p>
    <w:p w14:paraId="08A8E9B2" w14:textId="77777777" w:rsidR="0040324B" w:rsidRPr="00506D4A" w:rsidRDefault="0040324B" w:rsidP="00F10BE2">
      <w:pPr>
        <w:pStyle w:val="BodyText3"/>
        <w:keepNext/>
      </w:pPr>
    </w:p>
    <w:p w14:paraId="531A12A0" w14:textId="29B171C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767" w:name="_Toc400531562"/>
      <w:bookmarkStart w:id="768" w:name="_Toc428534034"/>
      <w:bookmarkStart w:id="769" w:name="_Toc534798385"/>
      <w:r w:rsidRPr="008263D1">
        <w:t>INSURANCE CERTIFICATES</w:t>
      </w:r>
      <w:bookmarkEnd w:id="767"/>
      <w:bookmarkEnd w:id="768"/>
      <w:bookmarkEnd w:id="769"/>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770" w:name="_Toc118513795"/>
      <w:bookmarkStart w:id="771" w:name="_Toc400531563"/>
      <w:bookmarkStart w:id="772" w:name="_Toc428534035"/>
      <w:bookmarkStart w:id="773" w:name="_Toc534798386"/>
      <w:bookmarkStart w:id="774" w:name="OLE_LINK3"/>
      <w:bookmarkStart w:id="775" w:name="OLE_LINK4"/>
      <w:r>
        <w:rPr>
          <w:caps w:val="0"/>
        </w:rPr>
        <w:t xml:space="preserve">PERFORMANCE </w:t>
      </w:r>
      <w:bookmarkEnd w:id="770"/>
      <w:r>
        <w:rPr>
          <w:caps w:val="0"/>
        </w:rPr>
        <w:t>SECURITY</w:t>
      </w:r>
      <w:bookmarkEnd w:id="771"/>
      <w:bookmarkEnd w:id="772"/>
      <w:bookmarkEnd w:id="773"/>
    </w:p>
    <w:bookmarkEnd w:id="774"/>
    <w:bookmarkEnd w:id="775"/>
    <w:p w14:paraId="56A60F64" w14:textId="77777777" w:rsidR="001A5BAD" w:rsidRDefault="001A5BAD" w:rsidP="00F10BE2">
      <w:pPr>
        <w:keepNext/>
        <w:autoSpaceDE w:val="0"/>
        <w:autoSpaceDN w:val="0"/>
        <w:adjustRightInd w:val="0"/>
        <w:rPr>
          <w:color w:val="000000"/>
        </w:rPr>
      </w:pPr>
    </w:p>
    <w:p w14:paraId="0DC2E1FB" w14:textId="156D55F6" w:rsidR="001A5BAD" w:rsidRPr="00955DFD" w:rsidRDefault="001A5BAD" w:rsidP="001A5BAD">
      <w:pPr>
        <w:keepNext/>
        <w:autoSpaceDE w:val="0"/>
        <w:autoSpaceDN w:val="0"/>
        <w:adjustRightInd w:val="0"/>
        <w:rPr>
          <w:b/>
          <w:color w:val="000000"/>
        </w:rPr>
      </w:pPr>
      <w:r>
        <w:rPr>
          <w:color w:val="000000"/>
        </w:rPr>
        <w:t xml:space="preserve">Not applicable to this procurement.  </w:t>
      </w:r>
    </w:p>
    <w:p w14:paraId="3D60B2FE" w14:textId="34F42A6C"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776" w:name="_Toc400531564"/>
      <w:bookmarkStart w:id="777" w:name="_Toc428534036"/>
      <w:r w:rsidR="00FD14AB">
        <w:lastRenderedPageBreak/>
        <w:t xml:space="preserve"> </w:t>
      </w:r>
      <w:bookmarkStart w:id="778" w:name="_Toc534798387"/>
      <w:r w:rsidR="001D2ACC">
        <w:t>BLANKET P.O.</w:t>
      </w:r>
      <w:r w:rsidR="00E651D6" w:rsidRPr="00536D72">
        <w:t xml:space="preserve"> ADMINISTRATION</w:t>
      </w:r>
      <w:bookmarkEnd w:id="776"/>
      <w:bookmarkEnd w:id="777"/>
      <w:bookmarkEnd w:id="77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779" w:name="_Toc400531565"/>
      <w:bookmarkStart w:id="780" w:name="_Toc428534037"/>
      <w:bookmarkStart w:id="781" w:name="_Toc534798388"/>
      <w:r>
        <w:t xml:space="preserve">STATE </w:t>
      </w:r>
      <w:r w:rsidR="00E651D6" w:rsidRPr="00536D72">
        <w:t>CONTRACT MANAGER</w:t>
      </w:r>
      <w:bookmarkEnd w:id="779"/>
      <w:bookmarkEnd w:id="780"/>
      <w:bookmarkEnd w:id="781"/>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782" w:name="_Toc400531566"/>
      <w:bookmarkStart w:id="783" w:name="_Toc428534038"/>
      <w:bookmarkStart w:id="784" w:name="_Toc534798389"/>
      <w:r w:rsidRPr="005B44C2">
        <w:rPr>
          <w:caps w:val="0"/>
        </w:rPr>
        <w:t>STATE CONTRACT MANAGER RESPONSIBILITIES</w:t>
      </w:r>
      <w:bookmarkEnd w:id="782"/>
      <w:bookmarkEnd w:id="783"/>
      <w:bookmarkEnd w:id="784"/>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785" w:name="_Toc400531567"/>
      <w:bookmarkStart w:id="786" w:name="_Toc428534039"/>
      <w:bookmarkStart w:id="787" w:name="_Toc534798390"/>
      <w:r w:rsidRPr="005B44C2">
        <w:rPr>
          <w:bCs w:val="0"/>
          <w:caps w:val="0"/>
        </w:rPr>
        <w:t>COORDINATION WITH THE STATE CONTRACT MANAGER</w:t>
      </w:r>
      <w:bookmarkEnd w:id="785"/>
      <w:bookmarkEnd w:id="786"/>
      <w:bookmarkEnd w:id="787"/>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788" w:name="_Toc469579741"/>
      <w:bookmarkStart w:id="789" w:name="_Toc534798391"/>
      <w:r w:rsidRPr="00851065">
        <w:lastRenderedPageBreak/>
        <w:t>STATE OF NEW JERSEY STANDARD TERMS AND CONDITIONS</w:t>
      </w:r>
      <w:bookmarkEnd w:id="788"/>
      <w:bookmarkEnd w:id="789"/>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790" w:name="_Toc485039858"/>
      <w:bookmarkStart w:id="791" w:name="_Toc485041274"/>
      <w:r w:rsidRPr="00E82A84">
        <w:rPr>
          <w:rFonts w:ascii="Arial" w:hAnsi="Arial" w:cs="Arial"/>
          <w:b/>
          <w:bCs/>
          <w:sz w:val="22"/>
          <w:szCs w:val="22"/>
          <w:u w:val="single"/>
          <w:lang w:val="x-none"/>
        </w:rPr>
        <w:t>1. STANDARD TERMS AND CONDITIONS APPLICABLE TO THE CONTRACT</w:t>
      </w:r>
      <w:bookmarkEnd w:id="790"/>
      <w:bookmarkEnd w:id="791"/>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792" w:name="_Toc485039859"/>
      <w:bookmarkStart w:id="793" w:name="_Toc485041275"/>
      <w:r w:rsidRPr="00E82A84">
        <w:rPr>
          <w:rFonts w:ascii="Arial" w:hAnsi="Arial" w:cs="Arial"/>
          <w:b/>
          <w:bCs/>
          <w:sz w:val="22"/>
          <w:szCs w:val="22"/>
          <w:u w:val="single"/>
          <w:lang w:val="x-none"/>
        </w:rPr>
        <w:t>1.1 CONTRACT TERMS CROSSWALK</w:t>
      </w:r>
      <w:bookmarkEnd w:id="792"/>
      <w:bookmarkEnd w:id="793"/>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794" w:name="_Toc469579742"/>
      <w:bookmarkStart w:id="795" w:name="_Toc469932226"/>
      <w:bookmarkStart w:id="796" w:name="_Toc476315911"/>
      <w:bookmarkStart w:id="797" w:name="_Toc476644259"/>
      <w:bookmarkStart w:id="798" w:name="_Toc485039860"/>
      <w:bookmarkStart w:id="799"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794"/>
      <w:bookmarkEnd w:id="795"/>
      <w:bookmarkEnd w:id="796"/>
      <w:bookmarkEnd w:id="797"/>
      <w:bookmarkEnd w:id="798"/>
      <w:bookmarkEnd w:id="799"/>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800" w:name="_Toc469579743"/>
      <w:bookmarkStart w:id="801" w:name="_Toc469932227"/>
      <w:bookmarkStart w:id="802" w:name="_Toc476315912"/>
      <w:bookmarkStart w:id="803" w:name="_Toc476644260"/>
      <w:bookmarkStart w:id="804" w:name="_Toc485039861"/>
      <w:bookmarkStart w:id="805"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800"/>
      <w:bookmarkEnd w:id="801"/>
      <w:bookmarkEnd w:id="802"/>
      <w:bookmarkEnd w:id="803"/>
      <w:bookmarkEnd w:id="804"/>
      <w:bookmarkEnd w:id="805"/>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806" w:name="_Toc469579744"/>
      <w:bookmarkStart w:id="807" w:name="_Toc469932228"/>
      <w:bookmarkStart w:id="808" w:name="_Toc476315913"/>
      <w:bookmarkStart w:id="809" w:name="_Toc476644261"/>
      <w:bookmarkStart w:id="810" w:name="_Toc485039862"/>
      <w:bookmarkStart w:id="811"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806"/>
      <w:bookmarkEnd w:id="807"/>
      <w:bookmarkEnd w:id="808"/>
      <w:bookmarkEnd w:id="809"/>
      <w:bookmarkEnd w:id="810"/>
      <w:bookmarkEnd w:id="811"/>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812" w:name="_Toc469579745"/>
      <w:bookmarkStart w:id="813" w:name="_Toc469932229"/>
      <w:bookmarkStart w:id="814" w:name="_Toc476315914"/>
      <w:bookmarkStart w:id="815" w:name="_Toc476644262"/>
      <w:bookmarkStart w:id="816" w:name="_Toc485039863"/>
      <w:bookmarkStart w:id="817"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812"/>
      <w:bookmarkEnd w:id="813"/>
      <w:bookmarkEnd w:id="814"/>
      <w:bookmarkEnd w:id="815"/>
      <w:bookmarkEnd w:id="816"/>
      <w:bookmarkEnd w:id="817"/>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818" w:name="_Toc469579746"/>
      <w:bookmarkStart w:id="819" w:name="_Toc469932230"/>
      <w:bookmarkStart w:id="820" w:name="_Toc476315915"/>
      <w:bookmarkStart w:id="821" w:name="_Toc476644263"/>
      <w:bookmarkStart w:id="822" w:name="_Toc485039864"/>
      <w:bookmarkStart w:id="823"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818"/>
      <w:bookmarkEnd w:id="819"/>
      <w:bookmarkEnd w:id="820"/>
      <w:bookmarkEnd w:id="821"/>
      <w:bookmarkEnd w:id="822"/>
      <w:bookmarkEnd w:id="823"/>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824" w:name="_Toc469579747"/>
      <w:bookmarkStart w:id="825" w:name="_Toc469932231"/>
      <w:bookmarkStart w:id="826" w:name="_Toc476315916"/>
      <w:bookmarkStart w:id="827" w:name="_Toc476644264"/>
      <w:bookmarkStart w:id="828" w:name="_Toc485039865"/>
      <w:bookmarkStart w:id="829"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824"/>
      <w:bookmarkEnd w:id="825"/>
      <w:bookmarkEnd w:id="826"/>
      <w:bookmarkEnd w:id="827"/>
      <w:bookmarkEnd w:id="828"/>
      <w:bookmarkEnd w:id="829"/>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0D88401B" w14:textId="77777777" w:rsidR="00E82A84" w:rsidRPr="00E82A84" w:rsidRDefault="00E82A84" w:rsidP="00CC08F8">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lastRenderedPageBreak/>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830" w:name="_Toc469579748"/>
      <w:bookmarkStart w:id="831" w:name="_Toc469932232"/>
      <w:bookmarkStart w:id="832" w:name="_Toc476315917"/>
      <w:bookmarkStart w:id="833" w:name="_Toc476644265"/>
      <w:bookmarkStart w:id="834" w:name="_Toc485039866"/>
      <w:bookmarkStart w:id="835"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830"/>
      <w:bookmarkEnd w:id="831"/>
      <w:bookmarkEnd w:id="832"/>
      <w:bookmarkEnd w:id="833"/>
      <w:bookmarkEnd w:id="834"/>
      <w:bookmarkEnd w:id="835"/>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8"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836" w:name="_Toc469579749"/>
      <w:bookmarkStart w:id="837" w:name="_Toc469932233"/>
      <w:bookmarkStart w:id="838" w:name="_Toc476315918"/>
      <w:bookmarkStart w:id="839" w:name="_Toc476644266"/>
      <w:bookmarkStart w:id="840" w:name="_Toc485039867"/>
      <w:bookmarkStart w:id="841"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836"/>
      <w:bookmarkEnd w:id="837"/>
      <w:bookmarkEnd w:id="838"/>
      <w:bookmarkEnd w:id="839"/>
      <w:bookmarkEnd w:id="840"/>
      <w:bookmarkEnd w:id="841"/>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842" w:name="_Toc469579750"/>
      <w:bookmarkStart w:id="843" w:name="_Toc469932234"/>
      <w:bookmarkStart w:id="844" w:name="_Toc476315919"/>
      <w:bookmarkStart w:id="845" w:name="_Toc476644267"/>
      <w:bookmarkStart w:id="846" w:name="_Toc485039868"/>
      <w:bookmarkStart w:id="847" w:name="_Toc485041284"/>
      <w:r w:rsidRPr="00E82A84">
        <w:rPr>
          <w:rFonts w:ascii="Arial" w:hAnsi="Arial" w:cs="Arial"/>
          <w:b/>
          <w:bCs/>
          <w:sz w:val="22"/>
          <w:szCs w:val="22"/>
          <w:u w:val="single"/>
          <w:lang w:val="x-none"/>
        </w:rPr>
        <w:lastRenderedPageBreak/>
        <w:t>2.9</w:t>
      </w:r>
      <w:r w:rsidRPr="00E82A84">
        <w:rPr>
          <w:rFonts w:ascii="Arial" w:hAnsi="Arial" w:cs="Arial"/>
          <w:b/>
          <w:bCs/>
          <w:sz w:val="22"/>
          <w:szCs w:val="22"/>
          <w:u w:val="single"/>
          <w:lang w:val="x-none"/>
        </w:rPr>
        <w:tab/>
        <w:t>NOTICE TO ALL CONTRACTORS SET-OFF FOR STATE TAX NOTICE</w:t>
      </w:r>
      <w:bookmarkEnd w:id="842"/>
      <w:bookmarkEnd w:id="843"/>
      <w:bookmarkEnd w:id="844"/>
      <w:bookmarkEnd w:id="845"/>
      <w:bookmarkEnd w:id="846"/>
      <w:bookmarkEnd w:id="847"/>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848" w:name="_Toc469579751"/>
      <w:bookmarkStart w:id="849" w:name="_Toc469932235"/>
      <w:bookmarkStart w:id="850" w:name="_Toc476315920"/>
      <w:bookmarkStart w:id="851" w:name="_Toc476644268"/>
      <w:bookmarkStart w:id="852" w:name="_Toc485039869"/>
      <w:bookmarkStart w:id="853"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848"/>
      <w:bookmarkEnd w:id="849"/>
      <w:bookmarkEnd w:id="850"/>
      <w:bookmarkEnd w:id="851"/>
      <w:bookmarkEnd w:id="852"/>
      <w:bookmarkEnd w:id="853"/>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854" w:name="_Toc469579752"/>
      <w:bookmarkStart w:id="855" w:name="_Toc469932236"/>
      <w:bookmarkStart w:id="856" w:name="_Toc476315921"/>
      <w:bookmarkStart w:id="857" w:name="_Toc476644269"/>
      <w:bookmarkStart w:id="858" w:name="_Toc485039870"/>
      <w:bookmarkStart w:id="859"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854"/>
      <w:bookmarkEnd w:id="855"/>
      <w:bookmarkEnd w:id="856"/>
      <w:bookmarkEnd w:id="857"/>
      <w:bookmarkEnd w:id="858"/>
      <w:bookmarkEnd w:id="859"/>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860" w:name="_Toc485039871"/>
      <w:bookmarkStart w:id="861"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860"/>
      <w:bookmarkEnd w:id="861"/>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862" w:name="_Toc485039872"/>
      <w:bookmarkStart w:id="863"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862"/>
      <w:bookmarkEnd w:id="863"/>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864" w:name="_Toc485039873"/>
      <w:bookmarkStart w:id="865"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864"/>
      <w:bookmarkEnd w:id="865"/>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866" w:name="_Toc485039874"/>
      <w:bookmarkStart w:id="867"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866"/>
      <w:bookmarkEnd w:id="867"/>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868" w:name="_Toc485039875"/>
      <w:bookmarkStart w:id="869"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868"/>
      <w:bookmarkEnd w:id="869"/>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CC08F8">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CC08F8">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CC08F8">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CC08F8">
      <w:pPr>
        <w:pStyle w:val="Default"/>
        <w:numPr>
          <w:ilvl w:val="0"/>
          <w:numId w:val="2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CC08F8">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CC08F8">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870" w:name="_Toc485039876"/>
      <w:bookmarkStart w:id="871"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870"/>
      <w:bookmarkEnd w:id="871"/>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872" w:name="_Toc485039877"/>
      <w:bookmarkStart w:id="873"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872"/>
      <w:bookmarkEnd w:id="873"/>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874" w:name="_Toc485039878"/>
      <w:bookmarkStart w:id="875"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874"/>
      <w:bookmarkEnd w:id="875"/>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76" w:name="_Toc485039879"/>
      <w:bookmarkStart w:id="877"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876"/>
      <w:bookmarkEnd w:id="877"/>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lastRenderedPageBreak/>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9"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78" w:name="_Toc485039880"/>
      <w:bookmarkStart w:id="879"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878"/>
      <w:bookmarkEnd w:id="879"/>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880" w:name="_Toc485039881"/>
      <w:bookmarkStart w:id="881"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880"/>
      <w:bookmarkEnd w:id="881"/>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CC08F8">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882" w:name="_Toc485039882"/>
      <w:bookmarkStart w:id="883"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882"/>
      <w:bookmarkEnd w:id="883"/>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F14BD3" w:rsidP="00994FFC">
      <w:pPr>
        <w:pStyle w:val="Default"/>
        <w:jc w:val="center"/>
        <w:rPr>
          <w:rFonts w:ascii="Arial" w:hAnsi="Arial" w:cs="Arial"/>
          <w:sz w:val="22"/>
          <w:szCs w:val="22"/>
          <w:lang w:val="x-none"/>
        </w:rPr>
      </w:pPr>
      <w:hyperlink r:id="rId70"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DD0ACF">
      <w:pPr>
        <w:pStyle w:val="ListParagraph"/>
        <w:numPr>
          <w:ilvl w:val="0"/>
          <w:numId w:val="63"/>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EB43FE">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EB43FE">
      <w:pPr>
        <w:pStyle w:val="Default"/>
        <w:numPr>
          <w:ilvl w:val="0"/>
          <w:numId w:val="63"/>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DD0ACF">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DD0ACF">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DD0ACF">
      <w:pPr>
        <w:pStyle w:val="Default"/>
        <w:numPr>
          <w:ilvl w:val="0"/>
          <w:numId w:val="64"/>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DD0ACF">
      <w:pPr>
        <w:pStyle w:val="Default"/>
        <w:numPr>
          <w:ilvl w:val="0"/>
          <w:numId w:val="6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EB43FE">
      <w:pPr>
        <w:pStyle w:val="Default"/>
        <w:numPr>
          <w:ilvl w:val="0"/>
          <w:numId w:val="6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884" w:name="_Toc485039883"/>
      <w:bookmarkStart w:id="885"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884"/>
      <w:bookmarkEnd w:id="885"/>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886" w:name="_Toc485039884"/>
      <w:bookmarkStart w:id="887"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886"/>
      <w:bookmarkEnd w:id="887"/>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888" w:name="_Toc485039885"/>
      <w:bookmarkStart w:id="889"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888"/>
      <w:bookmarkEnd w:id="889"/>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890" w:name="_Toc485039886"/>
      <w:bookmarkStart w:id="891"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890"/>
      <w:bookmarkEnd w:id="891"/>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892" w:name="_Toc485039887"/>
      <w:bookmarkStart w:id="893"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892"/>
      <w:bookmarkEnd w:id="893"/>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CC08F8">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w:t>
      </w:r>
      <w:r w:rsidRPr="00E82A84">
        <w:rPr>
          <w:rFonts w:ascii="Arial" w:hAnsi="Arial" w:cs="Arial"/>
          <w:sz w:val="22"/>
          <w:szCs w:val="22"/>
          <w:lang w:val="x-none"/>
        </w:rPr>
        <w:lastRenderedPageBreak/>
        <w:t>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CC08F8">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894" w:name="_Toc485039888"/>
      <w:bookmarkStart w:id="895"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894"/>
      <w:bookmarkEnd w:id="895"/>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CC08F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CC08F8">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896" w:name="_Toc485039889"/>
      <w:bookmarkStart w:id="897"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896"/>
      <w:bookmarkEnd w:id="897"/>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898" w:name="_Toc485039890"/>
      <w:bookmarkStart w:id="899"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898"/>
      <w:bookmarkEnd w:id="899"/>
      <w:r w:rsidRPr="00E82A84">
        <w:rPr>
          <w:rFonts w:ascii="Arial" w:hAnsi="Arial" w:cs="Arial"/>
          <w:b/>
          <w:bCs/>
          <w:sz w:val="22"/>
          <w:szCs w:val="22"/>
          <w:u w:val="single"/>
          <w:lang w:val="x-none"/>
        </w:rPr>
        <w:t xml:space="preserve"> </w:t>
      </w:r>
    </w:p>
    <w:p w14:paraId="140A1BD9" w14:textId="77777777" w:rsidR="00E82A84" w:rsidRPr="00E82A84" w:rsidRDefault="00E82A84" w:rsidP="00CC08F8">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CC08F8">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CC08F8">
      <w:pPr>
        <w:pStyle w:val="Default"/>
        <w:keepNex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CC08F8">
      <w:pPr>
        <w:pStyle w:val="Default"/>
        <w:numPr>
          <w:ilvl w:val="0"/>
          <w:numId w:val="39"/>
        </w:numPr>
        <w:ind w:left="1080"/>
        <w:jc w:val="both"/>
        <w:rPr>
          <w:rFonts w:ascii="Arial" w:hAnsi="Arial" w:cs="Arial"/>
          <w:sz w:val="22"/>
          <w:szCs w:val="22"/>
          <w:lang w:val="x-none"/>
        </w:rPr>
      </w:pPr>
      <w:r w:rsidRPr="00E82A84">
        <w:rPr>
          <w:rFonts w:ascii="Arial" w:hAnsi="Arial" w:cs="Arial"/>
          <w:sz w:val="22"/>
          <w:szCs w:val="22"/>
          <w:lang w:val="x-none"/>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CC08F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CC08F8">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900" w:name="_Toc485039891"/>
      <w:bookmarkStart w:id="901"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900"/>
      <w:bookmarkEnd w:id="901"/>
      <w:r w:rsidRPr="00E82A84">
        <w:rPr>
          <w:rFonts w:ascii="Arial" w:hAnsi="Arial" w:cs="Arial"/>
          <w:b/>
          <w:bCs/>
          <w:sz w:val="22"/>
          <w:szCs w:val="22"/>
          <w:u w:val="single"/>
          <w:lang w:val="x-none"/>
        </w:rPr>
        <w:t xml:space="preserve"> </w:t>
      </w:r>
    </w:p>
    <w:p w14:paraId="311F4EF0" w14:textId="236CD037" w:rsidR="0045527D" w:rsidRDefault="0045527D" w:rsidP="00CC08F8">
      <w:pPr>
        <w:pStyle w:val="ListParagraph"/>
        <w:keepNext/>
        <w:numPr>
          <w:ilvl w:val="0"/>
          <w:numId w:val="4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CC08F8">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902" w:name="_Toc485039892"/>
      <w:bookmarkStart w:id="903"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902"/>
      <w:bookmarkEnd w:id="903"/>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904" w:name="_Toc485039893"/>
      <w:bookmarkStart w:id="905"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904"/>
      <w:bookmarkEnd w:id="905"/>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906" w:name="_Toc485039894"/>
      <w:bookmarkStart w:id="907"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906"/>
      <w:bookmarkEnd w:id="907"/>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CC08F8">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lastRenderedPageBreak/>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CC08F8">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908" w:name="_Toc485039895"/>
      <w:bookmarkStart w:id="909"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908"/>
      <w:bookmarkEnd w:id="909"/>
    </w:p>
    <w:p w14:paraId="2CF60C82" w14:textId="77777777" w:rsidR="00E82A84" w:rsidRPr="00E82A84" w:rsidRDefault="00E82A84" w:rsidP="00CC08F8">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CC08F8">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910" w:name="_Toc485039896"/>
      <w:bookmarkStart w:id="911"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910"/>
      <w:bookmarkEnd w:id="911"/>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912" w:name="_Toc485039897"/>
      <w:bookmarkStart w:id="913"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912"/>
      <w:bookmarkEnd w:id="913"/>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914" w:name="_Toc485039898"/>
      <w:bookmarkStart w:id="915"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914"/>
      <w:bookmarkEnd w:id="915"/>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916" w:name="_Toc485039899"/>
      <w:bookmarkStart w:id="917"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916"/>
      <w:bookmarkEnd w:id="917"/>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w:t>
      </w:r>
      <w:r w:rsidRPr="00E82A84">
        <w:rPr>
          <w:rFonts w:ascii="Arial" w:hAnsi="Arial" w:cs="Arial"/>
          <w:sz w:val="22"/>
          <w:szCs w:val="22"/>
          <w:lang w:val="x-none"/>
        </w:rPr>
        <w:lastRenderedPageBreak/>
        <w:t xml:space="preserve">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CC08F8">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918" w:name="_Toc485039900"/>
      <w:bookmarkStart w:id="919" w:name="_Toc485041316"/>
      <w:r w:rsidRPr="00E82A84">
        <w:rPr>
          <w:rFonts w:ascii="Arial" w:hAnsi="Arial" w:cs="Arial"/>
          <w:b/>
          <w:bCs/>
          <w:sz w:val="22"/>
          <w:szCs w:val="22"/>
          <w:u w:val="single"/>
          <w:lang w:val="x-none"/>
        </w:rPr>
        <w:t>6</w:t>
      </w:r>
      <w:bookmarkEnd w:id="918"/>
      <w:bookmarkEnd w:id="919"/>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920" w:name="_Toc485039901"/>
      <w:bookmarkStart w:id="921"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920"/>
      <w:bookmarkEnd w:id="921"/>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922" w:name="_Toc485039902"/>
      <w:bookmarkStart w:id="923"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922"/>
      <w:bookmarkEnd w:id="923"/>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924" w:name="_Toc485039903"/>
      <w:bookmarkStart w:id="925"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924"/>
      <w:bookmarkEnd w:id="925"/>
    </w:p>
    <w:p w14:paraId="3F5DD925" w14:textId="77777777" w:rsidR="00E82A84" w:rsidRPr="00E82A84" w:rsidRDefault="00E82A84" w:rsidP="00CC08F8">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w:t>
      </w:r>
      <w:r w:rsidRPr="00E82A84">
        <w:rPr>
          <w:rFonts w:ascii="Arial" w:hAnsi="Arial" w:cs="Arial"/>
          <w:sz w:val="22"/>
          <w:szCs w:val="22"/>
          <w:lang w:val="x-none"/>
        </w:rPr>
        <w:lastRenderedPageBreak/>
        <w:t xml:space="preserve">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1"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CC08F8">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926" w:name="_Toc485039904"/>
      <w:bookmarkStart w:id="927"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926"/>
      <w:bookmarkEnd w:id="927"/>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928" w:name="_Toc485039905"/>
      <w:bookmarkStart w:id="929"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928"/>
      <w:bookmarkEnd w:id="929"/>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930" w:name="_Toc485039906"/>
      <w:bookmarkStart w:id="931"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930"/>
      <w:bookmarkEnd w:id="931"/>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932" w:name="_Toc485039907"/>
      <w:bookmarkStart w:id="933"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932"/>
      <w:bookmarkEnd w:id="933"/>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934" w:name="_Toc485039908"/>
      <w:bookmarkStart w:id="935"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934"/>
      <w:bookmarkEnd w:id="935"/>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w:t>
      </w:r>
      <w:r w:rsidRPr="00E82A84">
        <w:rPr>
          <w:rFonts w:ascii="Arial" w:hAnsi="Arial" w:cs="Arial"/>
          <w:bCs/>
          <w:sz w:val="22"/>
          <w:szCs w:val="22"/>
          <w:lang w:val="x-none"/>
        </w:rPr>
        <w:lastRenderedPageBreak/>
        <w:t xml:space="preserve">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CC08F8">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CC08F8">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CC08F8">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CC08F8">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CC08F8">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CC08F8">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CC08F8">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 xml:space="preserve">For contracts in an amount greater than $100,000, at the beginning of each contract year, contractor shall provide the State estimates of the total percentage of recovered material </w:t>
      </w:r>
      <w:r w:rsidRPr="00E82A84">
        <w:rPr>
          <w:rFonts w:ascii="Arial" w:hAnsi="Arial" w:cs="Arial"/>
          <w:bCs/>
          <w:sz w:val="22"/>
          <w:szCs w:val="22"/>
          <w:lang w:val="x-none"/>
        </w:rPr>
        <w:lastRenderedPageBreak/>
        <w:t>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936" w:name="_Toc485039909"/>
      <w:bookmarkStart w:id="937"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936"/>
      <w:bookmarkEnd w:id="937"/>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CC08F8">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CC08F8">
      <w:pPr>
        <w:pStyle w:val="ListParagraph"/>
        <w:numPr>
          <w:ilvl w:val="0"/>
          <w:numId w:val="36"/>
        </w:numPr>
        <w:autoSpaceDE w:val="0"/>
        <w:autoSpaceDN w:val="0"/>
        <w:spacing w:before="120"/>
        <w:rPr>
          <w:rFonts w:cs="Arial"/>
          <w:szCs w:val="22"/>
        </w:rPr>
      </w:pPr>
      <w:r>
        <w:rPr>
          <w:rFonts w:cs="Arial"/>
          <w:szCs w:val="22"/>
        </w:rPr>
        <w:lastRenderedPageBreak/>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CC08F8">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938" w:name="_Toc485039910"/>
      <w:bookmarkStart w:id="939" w:name="_Toc485041326"/>
      <w:r w:rsidRPr="00E82A84">
        <w:rPr>
          <w:rFonts w:ascii="Arial" w:hAnsi="Arial" w:cs="Arial"/>
          <w:b/>
          <w:bCs/>
          <w:sz w:val="22"/>
          <w:szCs w:val="22"/>
          <w:u w:val="single"/>
          <w:lang w:val="x-none"/>
        </w:rPr>
        <w:lastRenderedPageBreak/>
        <w:t>7.3</w:t>
      </w:r>
      <w:r w:rsidRPr="00E82A84">
        <w:rPr>
          <w:rFonts w:ascii="Arial" w:hAnsi="Arial" w:cs="Arial"/>
          <w:b/>
          <w:bCs/>
          <w:sz w:val="22"/>
          <w:szCs w:val="22"/>
          <w:u w:val="single"/>
          <w:lang w:val="x-none"/>
        </w:rPr>
        <w:tab/>
        <w:t>DAVIS-BACON ACT, 40 U.S.C. 3141-3148, AS AMENDED</w:t>
      </w:r>
      <w:bookmarkEnd w:id="938"/>
      <w:bookmarkEnd w:id="939"/>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940" w:name="_Toc485039911"/>
      <w:bookmarkStart w:id="941"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940"/>
      <w:bookmarkEnd w:id="941"/>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942" w:name="_Toc485039912"/>
      <w:bookmarkStart w:id="943"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942"/>
      <w:bookmarkEnd w:id="943"/>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944" w:name="_Toc485039913"/>
      <w:bookmarkStart w:id="945"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944"/>
      <w:bookmarkEnd w:id="945"/>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946" w:name="_Toc485039914"/>
      <w:bookmarkStart w:id="947"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946"/>
      <w:bookmarkEnd w:id="947"/>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w:t>
      </w:r>
      <w:r w:rsidRPr="00E82A84">
        <w:rPr>
          <w:rFonts w:ascii="Arial" w:hAnsi="Arial" w:cs="Arial"/>
          <w:sz w:val="22"/>
          <w:szCs w:val="22"/>
          <w:lang w:val="x-none"/>
        </w:rPr>
        <w:lastRenderedPageBreak/>
        <w:t xml:space="preserve">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948" w:name="_Toc485039915"/>
      <w:bookmarkStart w:id="949"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948"/>
      <w:bookmarkEnd w:id="949"/>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w:t>
      </w:r>
      <w:r w:rsidRPr="00E82A84">
        <w:rPr>
          <w:rFonts w:ascii="Arial" w:hAnsi="Arial" w:cs="Arial"/>
          <w:sz w:val="22"/>
          <w:szCs w:val="22"/>
          <w:lang w:val="x-none"/>
        </w:rPr>
        <w:lastRenderedPageBreak/>
        <w:t>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2"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172C5227" w:rsidR="00E82A84" w:rsidRPr="00E82A84" w:rsidRDefault="00403400" w:rsidP="00E82A84">
      <w:pPr>
        <w:pStyle w:val="Default"/>
        <w:jc w:val="both"/>
        <w:rPr>
          <w:rFonts w:ascii="Arial" w:hAnsi="Arial" w:cs="Arial"/>
          <w:sz w:val="22"/>
          <w:szCs w:val="22"/>
          <w:lang w:val="x-none"/>
        </w:rPr>
      </w:pPr>
      <w:r>
        <w:rPr>
          <w:rFonts w:ascii="Arial" w:hAnsi="Arial" w:cs="Arial"/>
          <w:sz w:val="22"/>
          <w:szCs w:val="22"/>
        </w:rPr>
        <w:t>After</w:t>
      </w:r>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B62F5E0" w14:textId="77777777" w:rsidR="00403400" w:rsidRDefault="00403400" w:rsidP="00E82A84">
      <w:pPr>
        <w:pStyle w:val="Default"/>
        <w:jc w:val="both"/>
        <w:rPr>
          <w:rFonts w:ascii="Arial" w:hAnsi="Arial" w:cs="Arial"/>
          <w:sz w:val="22"/>
          <w:szCs w:val="22"/>
          <w:lang w:val="x-none"/>
        </w:rPr>
      </w:pPr>
    </w:p>
    <w:p w14:paraId="1DE23834" w14:textId="77777777" w:rsidR="00403400" w:rsidRDefault="00403400">
      <w:pPr>
        <w:jc w:val="left"/>
        <w:rPr>
          <w:rFonts w:cs="Arial"/>
          <w:color w:val="000000"/>
          <w:szCs w:val="22"/>
          <w:lang w:val="x-none"/>
        </w:rPr>
      </w:pPr>
      <w:r>
        <w:rPr>
          <w:rFonts w:cs="Arial"/>
          <w:szCs w:val="22"/>
          <w:lang w:val="x-none"/>
        </w:rPr>
        <w:br w:type="page"/>
      </w:r>
    </w:p>
    <w:p w14:paraId="0A92E92D" w14:textId="77777777" w:rsidR="00403400" w:rsidRPr="00E82A84" w:rsidRDefault="00403400" w:rsidP="00403400">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108255C" w14:textId="77777777" w:rsidR="00403400" w:rsidRPr="00E82A84" w:rsidRDefault="00403400" w:rsidP="00403400">
      <w:pPr>
        <w:pStyle w:val="Default"/>
        <w:keepNext/>
        <w:jc w:val="both"/>
        <w:rPr>
          <w:rFonts w:ascii="Arial" w:hAnsi="Arial" w:cs="Arial"/>
          <w:sz w:val="22"/>
          <w:szCs w:val="22"/>
          <w:lang w:val="x-none"/>
        </w:rPr>
      </w:pPr>
    </w:p>
    <w:p w14:paraId="708E153B"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15D17E55" w14:textId="77777777" w:rsidR="00403400" w:rsidRPr="00E82A84" w:rsidRDefault="00403400" w:rsidP="00403400">
      <w:pPr>
        <w:pStyle w:val="Default"/>
        <w:keepNext/>
        <w:jc w:val="both"/>
        <w:rPr>
          <w:rFonts w:ascii="Arial" w:hAnsi="Arial" w:cs="Arial"/>
          <w:sz w:val="22"/>
          <w:szCs w:val="22"/>
          <w:lang w:val="x-none"/>
        </w:rPr>
      </w:pPr>
    </w:p>
    <w:p w14:paraId="20E84D23"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The contractor must demonstrate to the Division of Purchase and Property’s satisfaction that a good faith effort was made to ensure that minorities and women have been afforded equal opportunity to gain employment under the</w:t>
      </w:r>
      <w:r>
        <w:rPr>
          <w:rFonts w:ascii="Arial" w:hAnsi="Arial" w:cs="Arial"/>
          <w:sz w:val="22"/>
          <w:szCs w:val="22"/>
        </w:rPr>
        <w:t xml:space="preserve"> </w:t>
      </w:r>
      <w:r w:rsidRPr="00E82A84">
        <w:rPr>
          <w:rFonts w:ascii="Arial" w:hAnsi="Arial" w:cs="Arial"/>
          <w:sz w:val="22"/>
          <w:szCs w:val="22"/>
          <w:lang w:val="x-none"/>
        </w:rPr>
        <w:t xml:space="preserve">Division of Purchase and Property’s contract with the contractor. Payment may be withheld from a contractor’s contract for failure to comply with these provisions. </w:t>
      </w:r>
    </w:p>
    <w:p w14:paraId="0AE3EB6B" w14:textId="77777777" w:rsidR="00403400" w:rsidRPr="00E82A84" w:rsidRDefault="00403400" w:rsidP="00403400">
      <w:pPr>
        <w:pStyle w:val="Default"/>
        <w:keepNext/>
        <w:jc w:val="both"/>
        <w:rPr>
          <w:rFonts w:ascii="Arial" w:hAnsi="Arial" w:cs="Arial"/>
          <w:sz w:val="22"/>
          <w:szCs w:val="22"/>
          <w:lang w:val="x-none"/>
        </w:rPr>
      </w:pPr>
    </w:p>
    <w:p w14:paraId="64CB2815" w14:textId="77777777" w:rsidR="00403400" w:rsidRPr="00E82A84" w:rsidRDefault="00403400" w:rsidP="00403400">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60CDA104" w14:textId="77777777" w:rsidR="00403400" w:rsidRPr="00E82A84" w:rsidRDefault="00403400" w:rsidP="00403400">
      <w:pPr>
        <w:pStyle w:val="Default"/>
        <w:keepNext/>
        <w:jc w:val="both"/>
        <w:rPr>
          <w:rFonts w:ascii="Arial" w:hAnsi="Arial" w:cs="Arial"/>
          <w:sz w:val="22"/>
          <w:szCs w:val="22"/>
          <w:lang w:val="x-none"/>
        </w:rPr>
      </w:pPr>
    </w:p>
    <w:p w14:paraId="4BA70C2A"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73"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628A8ECF"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78957616"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8E0107F"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66E59E31" w14:textId="77777777" w:rsidR="00403400" w:rsidRPr="00E82A84" w:rsidRDefault="00403400" w:rsidP="00CC08F8">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11F2B7A3" w14:textId="77777777" w:rsidR="00403400" w:rsidRPr="00E82A84" w:rsidRDefault="00403400" w:rsidP="00403400">
      <w:pPr>
        <w:pStyle w:val="Default"/>
        <w:keepNext/>
        <w:jc w:val="both"/>
        <w:rPr>
          <w:rFonts w:ascii="Arial" w:hAnsi="Arial" w:cs="Arial"/>
          <w:sz w:val="22"/>
          <w:szCs w:val="22"/>
          <w:lang w:val="x-none"/>
        </w:rPr>
      </w:pPr>
    </w:p>
    <w:p w14:paraId="715C4F73" w14:textId="277BA908" w:rsidR="00E82A84" w:rsidRPr="00E82A84" w:rsidRDefault="00403400" w:rsidP="00403400">
      <w:pPr>
        <w:pStyle w:val="Default"/>
        <w:jc w:val="both"/>
        <w:rPr>
          <w:rFonts w:ascii="Arial" w:hAnsi="Arial" w:cs="Arial"/>
          <w:sz w:val="22"/>
          <w:szCs w:val="22"/>
          <w:lang w:val="x-none"/>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r w:rsidR="00E82A84" w:rsidRPr="00E82A84">
        <w:rPr>
          <w:rFonts w:ascii="Arial" w:hAnsi="Arial" w:cs="Arial"/>
          <w:sz w:val="22"/>
          <w:szCs w:val="22"/>
          <w:lang w:val="x-none"/>
        </w:rPr>
        <w:br w:type="page"/>
      </w:r>
    </w:p>
    <w:p w14:paraId="7A02D454" w14:textId="77777777" w:rsidR="00816F91" w:rsidRDefault="00816F91" w:rsidP="00890F32">
      <w:pPr>
        <w:pStyle w:val="Heading2"/>
        <w:numPr>
          <w:ilvl w:val="0"/>
          <w:numId w:val="0"/>
        </w:numPr>
        <w:spacing w:before="47"/>
        <w:ind w:left="1106"/>
        <w:rPr>
          <w:b w:val="0"/>
          <w:bCs w:val="0"/>
        </w:rPr>
      </w:pPr>
      <w:bookmarkStart w:id="950" w:name="_Toc534798392"/>
      <w:r>
        <w:rPr>
          <w:spacing w:val="-2"/>
          <w:u w:val="thick" w:color="000000"/>
        </w:rPr>
        <w:lastRenderedPageBreak/>
        <w:t>APPENDIX</w:t>
      </w:r>
      <w:r>
        <w:rPr>
          <w:spacing w:val="3"/>
          <w:u w:val="thick" w:color="000000"/>
        </w:rPr>
        <w:t xml:space="preserve"> </w:t>
      </w:r>
      <w:r>
        <w:rPr>
          <w:u w:val="thick" w:color="000000"/>
        </w:rPr>
        <w:t>A</w:t>
      </w:r>
      <w:r>
        <w:rPr>
          <w:spacing w:val="-5"/>
          <w:u w:val="thick" w:color="000000"/>
        </w:rPr>
        <w:t xml:space="preserve"> </w:t>
      </w:r>
      <w:r>
        <w:rPr>
          <w:u w:val="thick" w:color="000000"/>
        </w:rPr>
        <w:t>-</w:t>
      </w:r>
      <w:r>
        <w:rPr>
          <w:spacing w:val="1"/>
          <w:u w:val="thick" w:color="000000"/>
        </w:rPr>
        <w:t xml:space="preserve"> </w:t>
      </w:r>
      <w:r>
        <w:rPr>
          <w:spacing w:val="-2"/>
          <w:u w:val="thick" w:color="000000"/>
        </w:rPr>
        <w:t>DESCRIPTION</w:t>
      </w:r>
      <w:r>
        <w:rPr>
          <w:spacing w:val="-1"/>
          <w:u w:val="thick" w:color="000000"/>
        </w:rPr>
        <w:t xml:space="preserve"> </w:t>
      </w:r>
      <w:r>
        <w:rPr>
          <w:u w:val="thick" w:color="000000"/>
        </w:rPr>
        <w:t>OF</w:t>
      </w:r>
      <w:r>
        <w:rPr>
          <w:spacing w:val="-2"/>
          <w:u w:val="thick" w:color="000000"/>
        </w:rPr>
        <w:t xml:space="preserve"> </w:t>
      </w:r>
      <w:r>
        <w:rPr>
          <w:spacing w:val="-1"/>
          <w:u w:val="thick" w:color="000000"/>
        </w:rPr>
        <w:t>FUNDS,</w:t>
      </w:r>
      <w:r>
        <w:rPr>
          <w:spacing w:val="1"/>
          <w:u w:val="thick" w:color="000000"/>
        </w:rPr>
        <w:t xml:space="preserve"> </w:t>
      </w:r>
      <w:r>
        <w:rPr>
          <w:spacing w:val="-1"/>
          <w:u w:val="thick" w:color="000000"/>
        </w:rPr>
        <w:t>SYSTEMS,</w:t>
      </w:r>
      <w:r>
        <w:rPr>
          <w:spacing w:val="4"/>
          <w:u w:val="thick" w:color="000000"/>
        </w:rPr>
        <w:t xml:space="preserve"> </w:t>
      </w:r>
      <w:r>
        <w:rPr>
          <w:spacing w:val="-3"/>
          <w:u w:val="thick" w:color="000000"/>
        </w:rPr>
        <w:t>AND</w:t>
      </w:r>
      <w:r>
        <w:rPr>
          <w:spacing w:val="4"/>
          <w:u w:val="thick" w:color="000000"/>
        </w:rPr>
        <w:t xml:space="preserve"> </w:t>
      </w:r>
      <w:r>
        <w:rPr>
          <w:spacing w:val="-2"/>
          <w:u w:val="thick" w:color="000000"/>
        </w:rPr>
        <w:t>ACCOUNTING</w:t>
      </w:r>
      <w:r>
        <w:rPr>
          <w:spacing w:val="-1"/>
          <w:u w:val="thick" w:color="000000"/>
        </w:rPr>
        <w:t xml:space="preserve"> OVERVIEW</w:t>
      </w:r>
      <w:bookmarkEnd w:id="950"/>
    </w:p>
    <w:p w14:paraId="5998897C" w14:textId="77777777" w:rsidR="00816F91" w:rsidRDefault="00816F91" w:rsidP="00816F91">
      <w:pPr>
        <w:spacing w:before="11"/>
        <w:rPr>
          <w:rFonts w:eastAsia="Arial" w:cs="Arial"/>
          <w:b/>
          <w:bCs/>
          <w:sz w:val="15"/>
          <w:szCs w:val="15"/>
        </w:rPr>
      </w:pPr>
    </w:p>
    <w:p w14:paraId="4BDF3456" w14:textId="77777777" w:rsidR="00816F91" w:rsidRDefault="00816F91" w:rsidP="00816F91">
      <w:pPr>
        <w:pStyle w:val="BodyText"/>
        <w:spacing w:before="72"/>
        <w:ind w:left="160" w:right="117"/>
      </w:pPr>
      <w:r>
        <w:t>The</w:t>
      </w:r>
      <w:r>
        <w:rPr>
          <w:spacing w:val="33"/>
        </w:rPr>
        <w:t xml:space="preserve"> </w:t>
      </w:r>
      <w:r>
        <w:rPr>
          <w:spacing w:val="-2"/>
        </w:rPr>
        <w:t>Division</w:t>
      </w:r>
      <w:r>
        <w:rPr>
          <w:spacing w:val="36"/>
        </w:rPr>
        <w:t xml:space="preserve"> </w:t>
      </w:r>
      <w:r>
        <w:t>of</w:t>
      </w:r>
      <w:r>
        <w:rPr>
          <w:spacing w:val="39"/>
        </w:rPr>
        <w:t xml:space="preserve"> </w:t>
      </w:r>
      <w:r>
        <w:rPr>
          <w:spacing w:val="-1"/>
        </w:rPr>
        <w:t>Pensions</w:t>
      </w:r>
      <w:r>
        <w:rPr>
          <w:spacing w:val="36"/>
        </w:rPr>
        <w:t xml:space="preserve"> </w:t>
      </w:r>
      <w:r>
        <w:rPr>
          <w:spacing w:val="-2"/>
        </w:rPr>
        <w:t>was</w:t>
      </w:r>
      <w:r>
        <w:rPr>
          <w:spacing w:val="36"/>
        </w:rPr>
        <w:t xml:space="preserve"> </w:t>
      </w:r>
      <w:r>
        <w:rPr>
          <w:spacing w:val="-1"/>
        </w:rPr>
        <w:t>created</w:t>
      </w:r>
      <w:r>
        <w:rPr>
          <w:spacing w:val="33"/>
        </w:rPr>
        <w:t xml:space="preserve"> </w:t>
      </w:r>
      <w:r>
        <w:t>by</w:t>
      </w:r>
      <w:r>
        <w:rPr>
          <w:spacing w:val="35"/>
        </w:rPr>
        <w:t xml:space="preserve"> </w:t>
      </w:r>
      <w:r>
        <w:rPr>
          <w:spacing w:val="-1"/>
        </w:rPr>
        <w:t>Chapter</w:t>
      </w:r>
      <w:r>
        <w:rPr>
          <w:spacing w:val="37"/>
        </w:rPr>
        <w:t xml:space="preserve"> </w:t>
      </w:r>
      <w:r>
        <w:rPr>
          <w:spacing w:val="-2"/>
        </w:rPr>
        <w:t>70,</w:t>
      </w:r>
      <w:r>
        <w:rPr>
          <w:spacing w:val="37"/>
        </w:rPr>
        <w:t xml:space="preserve"> </w:t>
      </w:r>
      <w:r>
        <w:rPr>
          <w:spacing w:val="-1"/>
        </w:rPr>
        <w:t>P.L</w:t>
      </w:r>
      <w:r>
        <w:rPr>
          <w:spacing w:val="34"/>
        </w:rPr>
        <w:t xml:space="preserve"> </w:t>
      </w:r>
      <w:r>
        <w:rPr>
          <w:spacing w:val="-1"/>
        </w:rPr>
        <w:t>1955</w:t>
      </w:r>
      <w:r>
        <w:rPr>
          <w:spacing w:val="36"/>
        </w:rPr>
        <w:t xml:space="preserve"> </w:t>
      </w:r>
      <w:r>
        <w:rPr>
          <w:spacing w:val="-2"/>
        </w:rPr>
        <w:t>as</w:t>
      </w:r>
      <w:r>
        <w:rPr>
          <w:spacing w:val="34"/>
        </w:rPr>
        <w:t xml:space="preserve"> </w:t>
      </w:r>
      <w:r>
        <w:t>the</w:t>
      </w:r>
      <w:r>
        <w:rPr>
          <w:spacing w:val="34"/>
        </w:rPr>
        <w:t xml:space="preserve"> </w:t>
      </w:r>
      <w:r>
        <w:t>successor</w:t>
      </w:r>
      <w:r>
        <w:rPr>
          <w:spacing w:val="35"/>
        </w:rPr>
        <w:t xml:space="preserve"> </w:t>
      </w:r>
      <w:r>
        <w:t>to</w:t>
      </w:r>
      <w:r>
        <w:rPr>
          <w:spacing w:val="34"/>
        </w:rPr>
        <w:t xml:space="preserve"> </w:t>
      </w:r>
      <w:r>
        <w:t>the</w:t>
      </w:r>
      <w:r>
        <w:rPr>
          <w:spacing w:val="31"/>
        </w:rPr>
        <w:t xml:space="preserve"> </w:t>
      </w:r>
      <w:r>
        <w:rPr>
          <w:spacing w:val="-1"/>
        </w:rPr>
        <w:t>former</w:t>
      </w:r>
      <w:r>
        <w:rPr>
          <w:spacing w:val="34"/>
        </w:rPr>
        <w:t xml:space="preserve"> </w:t>
      </w:r>
      <w:r>
        <w:rPr>
          <w:spacing w:val="-1"/>
        </w:rPr>
        <w:t>Bureau</w:t>
      </w:r>
      <w:r>
        <w:rPr>
          <w:spacing w:val="33"/>
        </w:rPr>
        <w:t xml:space="preserve"> </w:t>
      </w:r>
      <w:r>
        <w:rPr>
          <w:spacing w:val="-2"/>
        </w:rPr>
        <w:t>of</w:t>
      </w:r>
      <w:r>
        <w:rPr>
          <w:spacing w:val="75"/>
        </w:rPr>
        <w:t xml:space="preserve"> </w:t>
      </w:r>
      <w:r>
        <w:rPr>
          <w:rFonts w:cs="Arial"/>
          <w:spacing w:val="-1"/>
        </w:rPr>
        <w:t>Public</w:t>
      </w:r>
      <w:r>
        <w:rPr>
          <w:rFonts w:cs="Arial"/>
          <w:spacing w:val="13"/>
        </w:rPr>
        <w:t xml:space="preserve"> </w:t>
      </w:r>
      <w:r>
        <w:rPr>
          <w:rFonts w:cs="Arial"/>
          <w:spacing w:val="-1"/>
        </w:rPr>
        <w:t>Employees’</w:t>
      </w:r>
      <w:r>
        <w:rPr>
          <w:rFonts w:cs="Arial"/>
          <w:spacing w:val="11"/>
        </w:rPr>
        <w:t xml:space="preserve"> </w:t>
      </w:r>
      <w:r>
        <w:rPr>
          <w:rFonts w:cs="Arial"/>
        </w:rPr>
        <w:t>Pensions</w:t>
      </w:r>
      <w:r>
        <w:rPr>
          <w:rFonts w:cs="Arial"/>
          <w:spacing w:val="13"/>
        </w:rPr>
        <w:t xml:space="preserve"> </w:t>
      </w:r>
      <w:r>
        <w:rPr>
          <w:rFonts w:cs="Arial"/>
          <w:spacing w:val="-1"/>
        </w:rPr>
        <w:t>and</w:t>
      </w:r>
      <w:r>
        <w:rPr>
          <w:rFonts w:cs="Arial"/>
          <w:spacing w:val="12"/>
        </w:rPr>
        <w:t xml:space="preserve"> </w:t>
      </w:r>
      <w:r>
        <w:rPr>
          <w:rFonts w:cs="Arial"/>
          <w:spacing w:val="-1"/>
        </w:rPr>
        <w:t>renamed</w:t>
      </w:r>
      <w:r>
        <w:rPr>
          <w:rFonts w:cs="Arial"/>
          <w:spacing w:val="12"/>
        </w:rPr>
        <w:t xml:space="preserve"> </w:t>
      </w:r>
      <w:r>
        <w:rPr>
          <w:rFonts w:cs="Arial"/>
        </w:rPr>
        <w:t>the</w:t>
      </w:r>
      <w:r>
        <w:rPr>
          <w:rFonts w:cs="Arial"/>
          <w:spacing w:val="12"/>
        </w:rPr>
        <w:t xml:space="preserve"> </w:t>
      </w:r>
      <w:r>
        <w:rPr>
          <w:rFonts w:cs="Arial"/>
          <w:spacing w:val="-2"/>
        </w:rPr>
        <w:t>Division</w:t>
      </w:r>
      <w:r>
        <w:rPr>
          <w:rFonts w:cs="Arial"/>
          <w:spacing w:val="14"/>
        </w:rPr>
        <w:t xml:space="preserve"> </w:t>
      </w:r>
      <w:r>
        <w:rPr>
          <w:rFonts w:cs="Arial"/>
        </w:rPr>
        <w:t>of</w:t>
      </w:r>
      <w:r>
        <w:rPr>
          <w:rFonts w:cs="Arial"/>
          <w:spacing w:val="15"/>
        </w:rPr>
        <w:t xml:space="preserve"> </w:t>
      </w:r>
      <w:r>
        <w:rPr>
          <w:rFonts w:cs="Arial"/>
          <w:spacing w:val="-1"/>
        </w:rPr>
        <w:t>Pensions</w:t>
      </w:r>
      <w:r>
        <w:rPr>
          <w:rFonts w:cs="Arial"/>
          <w:spacing w:val="13"/>
        </w:rPr>
        <w:t xml:space="preserve"> </w:t>
      </w:r>
      <w:r>
        <w:rPr>
          <w:rFonts w:cs="Arial"/>
          <w:spacing w:val="-1"/>
        </w:rPr>
        <w:t>and</w:t>
      </w:r>
      <w:r>
        <w:rPr>
          <w:rFonts w:cs="Arial"/>
          <w:spacing w:val="12"/>
        </w:rPr>
        <w:t xml:space="preserve"> </w:t>
      </w:r>
      <w:r>
        <w:rPr>
          <w:rFonts w:cs="Arial"/>
          <w:spacing w:val="-1"/>
        </w:rPr>
        <w:t>Benefits.</w:t>
      </w:r>
      <w:r>
        <w:rPr>
          <w:rFonts w:cs="Arial"/>
          <w:spacing w:val="26"/>
        </w:rPr>
        <w:t xml:space="preserve"> </w:t>
      </w:r>
      <w:r>
        <w:rPr>
          <w:rFonts w:cs="Arial"/>
          <w:spacing w:val="-1"/>
        </w:rPr>
        <w:t>All</w:t>
      </w:r>
      <w:r>
        <w:rPr>
          <w:rFonts w:cs="Arial"/>
          <w:spacing w:val="11"/>
        </w:rPr>
        <w:t xml:space="preserve"> </w:t>
      </w:r>
      <w:r>
        <w:rPr>
          <w:rFonts w:cs="Arial"/>
          <w:spacing w:val="-1"/>
        </w:rPr>
        <w:t>administrative</w:t>
      </w:r>
      <w:r>
        <w:rPr>
          <w:rFonts w:cs="Arial"/>
          <w:spacing w:val="12"/>
        </w:rPr>
        <w:t xml:space="preserve"> </w:t>
      </w:r>
      <w:r>
        <w:rPr>
          <w:rFonts w:cs="Arial"/>
          <w:spacing w:val="-1"/>
        </w:rPr>
        <w:t>functions</w:t>
      </w:r>
      <w:r>
        <w:rPr>
          <w:rFonts w:cs="Arial"/>
          <w:spacing w:val="77"/>
        </w:rPr>
        <w:t xml:space="preserve"> </w:t>
      </w:r>
      <w:r>
        <w:rPr>
          <w:spacing w:val="-2"/>
        </w:rPr>
        <w:t>of</w:t>
      </w:r>
      <w:r>
        <w:rPr>
          <w:spacing w:val="11"/>
        </w:rPr>
        <w:t xml:space="preserve"> </w:t>
      </w:r>
      <w:r>
        <w:t>the</w:t>
      </w:r>
      <w:r>
        <w:rPr>
          <w:spacing w:val="7"/>
        </w:rPr>
        <w:t xml:space="preserve"> </w:t>
      </w:r>
      <w:r>
        <w:rPr>
          <w:spacing w:val="-1"/>
        </w:rPr>
        <w:t>pension</w:t>
      </w:r>
      <w:r>
        <w:rPr>
          <w:spacing w:val="5"/>
        </w:rPr>
        <w:t xml:space="preserve"> </w:t>
      </w:r>
      <w:r>
        <w:rPr>
          <w:spacing w:val="-1"/>
        </w:rPr>
        <w:t>funds/systems,</w:t>
      </w:r>
      <w:r>
        <w:rPr>
          <w:spacing w:val="9"/>
        </w:rPr>
        <w:t xml:space="preserve"> </w:t>
      </w:r>
      <w:r>
        <w:rPr>
          <w:spacing w:val="-1"/>
        </w:rPr>
        <w:t>except</w:t>
      </w:r>
      <w:r>
        <w:rPr>
          <w:spacing w:val="6"/>
        </w:rPr>
        <w:t xml:space="preserve"> </w:t>
      </w:r>
      <w:r>
        <w:rPr>
          <w:spacing w:val="1"/>
        </w:rPr>
        <w:t>for</w:t>
      </w:r>
      <w:r>
        <w:rPr>
          <w:spacing w:val="6"/>
        </w:rPr>
        <w:t xml:space="preserve"> </w:t>
      </w:r>
      <w:r>
        <w:t>the</w:t>
      </w:r>
      <w:r>
        <w:rPr>
          <w:spacing w:val="11"/>
        </w:rPr>
        <w:t xml:space="preserve"> </w:t>
      </w:r>
      <w:r>
        <w:rPr>
          <w:spacing w:val="-1"/>
        </w:rPr>
        <w:t>asset</w:t>
      </w:r>
      <w:r>
        <w:rPr>
          <w:spacing w:val="8"/>
        </w:rPr>
        <w:t xml:space="preserve"> </w:t>
      </w:r>
      <w:r>
        <w:rPr>
          <w:spacing w:val="-1"/>
        </w:rPr>
        <w:t>management</w:t>
      </w:r>
      <w:r>
        <w:rPr>
          <w:spacing w:val="11"/>
        </w:rPr>
        <w:t xml:space="preserve"> </w:t>
      </w:r>
      <w:r>
        <w:rPr>
          <w:spacing w:val="-2"/>
        </w:rPr>
        <w:t>of</w:t>
      </w:r>
      <w:r>
        <w:rPr>
          <w:spacing w:val="8"/>
        </w:rPr>
        <w:t xml:space="preserve"> </w:t>
      </w:r>
      <w:r>
        <w:t>the</w:t>
      </w:r>
      <w:r>
        <w:rPr>
          <w:spacing w:val="7"/>
        </w:rPr>
        <w:t xml:space="preserve"> </w:t>
      </w:r>
      <w:r>
        <w:rPr>
          <w:spacing w:val="-1"/>
        </w:rPr>
        <w:t>pension</w:t>
      </w:r>
      <w:r>
        <w:rPr>
          <w:spacing w:val="7"/>
        </w:rPr>
        <w:t xml:space="preserve"> </w:t>
      </w:r>
      <w:r>
        <w:rPr>
          <w:spacing w:val="-1"/>
        </w:rPr>
        <w:t>fund/systems,</w:t>
      </w:r>
      <w:r>
        <w:rPr>
          <w:spacing w:val="9"/>
        </w:rPr>
        <w:t xml:space="preserve"> </w:t>
      </w:r>
      <w:r>
        <w:rPr>
          <w:spacing w:val="-1"/>
        </w:rPr>
        <w:t>are</w:t>
      </w:r>
      <w:r>
        <w:rPr>
          <w:spacing w:val="7"/>
        </w:rPr>
        <w:t xml:space="preserve"> </w:t>
      </w:r>
      <w:r>
        <w:rPr>
          <w:spacing w:val="-1"/>
        </w:rPr>
        <w:t>assigned</w:t>
      </w:r>
      <w:r>
        <w:rPr>
          <w:spacing w:val="7"/>
        </w:rPr>
        <w:t xml:space="preserve"> </w:t>
      </w:r>
      <w:r>
        <w:t>to</w:t>
      </w:r>
      <w:r>
        <w:rPr>
          <w:spacing w:val="75"/>
        </w:rPr>
        <w:t xml:space="preserve"> </w:t>
      </w:r>
      <w:r>
        <w:rPr>
          <w:spacing w:val="-1"/>
        </w:rPr>
        <w:t>DOP&amp;B.</w:t>
      </w:r>
    </w:p>
    <w:p w14:paraId="4CE79C5C" w14:textId="77777777" w:rsidR="00816F91" w:rsidRDefault="00816F91" w:rsidP="00816F91">
      <w:pPr>
        <w:rPr>
          <w:rFonts w:eastAsia="Arial" w:cs="Arial"/>
        </w:rPr>
      </w:pPr>
    </w:p>
    <w:p w14:paraId="6C665C72" w14:textId="77777777" w:rsidR="00816F91" w:rsidRDefault="00816F91" w:rsidP="00816F91">
      <w:pPr>
        <w:pStyle w:val="BodyText"/>
        <w:ind w:left="160" w:right="116"/>
      </w:pPr>
      <w:r>
        <w:t>The</w:t>
      </w:r>
      <w:r>
        <w:rPr>
          <w:spacing w:val="22"/>
        </w:rPr>
        <w:t xml:space="preserve"> </w:t>
      </w:r>
      <w:r>
        <w:rPr>
          <w:spacing w:val="-2"/>
        </w:rPr>
        <w:t>Division</w:t>
      </w:r>
      <w:r>
        <w:rPr>
          <w:spacing w:val="21"/>
        </w:rPr>
        <w:t xml:space="preserve"> </w:t>
      </w:r>
      <w:r>
        <w:t>of</w:t>
      </w:r>
      <w:r>
        <w:rPr>
          <w:spacing w:val="23"/>
        </w:rPr>
        <w:t xml:space="preserve"> </w:t>
      </w:r>
      <w:r>
        <w:rPr>
          <w:spacing w:val="-1"/>
        </w:rPr>
        <w:t>Investment</w:t>
      </w:r>
      <w:r>
        <w:rPr>
          <w:spacing w:val="23"/>
        </w:rPr>
        <w:t xml:space="preserve"> </w:t>
      </w:r>
      <w:r>
        <w:rPr>
          <w:spacing w:val="-2"/>
        </w:rPr>
        <w:t>was</w:t>
      </w:r>
      <w:r>
        <w:rPr>
          <w:spacing w:val="22"/>
        </w:rPr>
        <w:t xml:space="preserve"> </w:t>
      </w:r>
      <w:r>
        <w:rPr>
          <w:spacing w:val="-1"/>
        </w:rPr>
        <w:t>created</w:t>
      </w:r>
      <w:r>
        <w:rPr>
          <w:spacing w:val="22"/>
        </w:rPr>
        <w:t xml:space="preserve"> </w:t>
      </w:r>
      <w:r>
        <w:t>by</w:t>
      </w:r>
      <w:r>
        <w:rPr>
          <w:spacing w:val="19"/>
        </w:rPr>
        <w:t xml:space="preserve"> </w:t>
      </w:r>
      <w:r>
        <w:rPr>
          <w:spacing w:val="-1"/>
        </w:rPr>
        <w:t>P.L.</w:t>
      </w:r>
      <w:r>
        <w:rPr>
          <w:spacing w:val="20"/>
        </w:rPr>
        <w:t xml:space="preserve"> </w:t>
      </w:r>
      <w:r>
        <w:rPr>
          <w:spacing w:val="-1"/>
        </w:rPr>
        <w:t>1950,</w:t>
      </w:r>
      <w:r>
        <w:rPr>
          <w:spacing w:val="23"/>
        </w:rPr>
        <w:t xml:space="preserve"> </w:t>
      </w:r>
      <w:r>
        <w:rPr>
          <w:spacing w:val="-2"/>
        </w:rPr>
        <w:t>c.</w:t>
      </w:r>
      <w:r>
        <w:rPr>
          <w:spacing w:val="23"/>
        </w:rPr>
        <w:t xml:space="preserve"> </w:t>
      </w:r>
      <w:r>
        <w:rPr>
          <w:spacing w:val="-1"/>
        </w:rPr>
        <w:t>270,</w:t>
      </w:r>
      <w:r>
        <w:rPr>
          <w:spacing w:val="23"/>
        </w:rPr>
        <w:t xml:space="preserve"> </w:t>
      </w:r>
      <w:r>
        <w:rPr>
          <w:spacing w:val="-2"/>
        </w:rPr>
        <w:t>which</w:t>
      </w:r>
      <w:r>
        <w:rPr>
          <w:spacing w:val="22"/>
        </w:rPr>
        <w:t xml:space="preserve"> </w:t>
      </w:r>
      <w:r>
        <w:rPr>
          <w:spacing w:val="-1"/>
        </w:rPr>
        <w:t>became</w:t>
      </w:r>
      <w:r>
        <w:rPr>
          <w:spacing w:val="22"/>
        </w:rPr>
        <w:t xml:space="preserve"> </w:t>
      </w:r>
      <w:r>
        <w:rPr>
          <w:spacing w:val="-2"/>
        </w:rPr>
        <w:t>effective</w:t>
      </w:r>
      <w:r>
        <w:rPr>
          <w:spacing w:val="22"/>
        </w:rPr>
        <w:t xml:space="preserve"> </w:t>
      </w:r>
      <w:r>
        <w:t>on</w:t>
      </w:r>
      <w:r>
        <w:rPr>
          <w:spacing w:val="21"/>
        </w:rPr>
        <w:t xml:space="preserve"> </w:t>
      </w:r>
      <w:r>
        <w:rPr>
          <w:spacing w:val="-1"/>
        </w:rPr>
        <w:t>July</w:t>
      </w:r>
      <w:r>
        <w:rPr>
          <w:spacing w:val="20"/>
        </w:rPr>
        <w:t xml:space="preserve"> </w:t>
      </w:r>
      <w:r>
        <w:t>1,</w:t>
      </w:r>
      <w:r>
        <w:rPr>
          <w:spacing w:val="23"/>
        </w:rPr>
        <w:t xml:space="preserve"> </w:t>
      </w:r>
      <w:r>
        <w:rPr>
          <w:spacing w:val="-1"/>
        </w:rPr>
        <w:t>1950.</w:t>
      </w:r>
      <w:r>
        <w:rPr>
          <w:spacing w:val="41"/>
        </w:rPr>
        <w:t xml:space="preserve"> </w:t>
      </w:r>
      <w:r>
        <w:rPr>
          <w:spacing w:val="-1"/>
        </w:rPr>
        <w:t>The</w:t>
      </w:r>
      <w:r>
        <w:rPr>
          <w:spacing w:val="89"/>
        </w:rPr>
        <w:t xml:space="preserve"> </w:t>
      </w:r>
      <w:r>
        <w:rPr>
          <w:spacing w:val="-1"/>
        </w:rPr>
        <w:t>statute</w:t>
      </w:r>
      <w:r>
        <w:rPr>
          <w:spacing w:val="17"/>
        </w:rPr>
        <w:t xml:space="preserve"> </w:t>
      </w:r>
      <w:r>
        <w:rPr>
          <w:spacing w:val="-1"/>
        </w:rPr>
        <w:t>created</w:t>
      </w:r>
      <w:r>
        <w:rPr>
          <w:spacing w:val="17"/>
        </w:rPr>
        <w:t xml:space="preserve"> </w:t>
      </w:r>
      <w:r>
        <w:t>the</w:t>
      </w:r>
      <w:r>
        <w:rPr>
          <w:spacing w:val="18"/>
        </w:rPr>
        <w:t xml:space="preserve"> </w:t>
      </w:r>
      <w:r>
        <w:rPr>
          <w:spacing w:val="-2"/>
        </w:rPr>
        <w:t>DOI</w:t>
      </w:r>
      <w:r>
        <w:rPr>
          <w:spacing w:val="19"/>
        </w:rPr>
        <w:t xml:space="preserve"> </w:t>
      </w:r>
      <w:r>
        <w:rPr>
          <w:spacing w:val="-1"/>
        </w:rPr>
        <w:t>and</w:t>
      </w:r>
      <w:r>
        <w:rPr>
          <w:spacing w:val="17"/>
        </w:rPr>
        <w:t xml:space="preserve"> </w:t>
      </w:r>
      <w:r>
        <w:t>the</w:t>
      </w:r>
      <w:r>
        <w:rPr>
          <w:spacing w:val="17"/>
        </w:rPr>
        <w:t xml:space="preserve"> </w:t>
      </w:r>
      <w:r>
        <w:rPr>
          <w:spacing w:val="-1"/>
        </w:rPr>
        <w:t>State</w:t>
      </w:r>
      <w:r>
        <w:rPr>
          <w:spacing w:val="18"/>
        </w:rPr>
        <w:t xml:space="preserve"> </w:t>
      </w:r>
      <w:r>
        <w:rPr>
          <w:spacing w:val="-1"/>
        </w:rPr>
        <w:t>Investment</w:t>
      </w:r>
      <w:r>
        <w:rPr>
          <w:spacing w:val="18"/>
        </w:rPr>
        <w:t xml:space="preserve"> </w:t>
      </w:r>
      <w:r>
        <w:rPr>
          <w:spacing w:val="-1"/>
        </w:rPr>
        <w:t>Council.</w:t>
      </w:r>
      <w:r>
        <w:rPr>
          <w:spacing w:val="36"/>
        </w:rPr>
        <w:t xml:space="preserve"> </w:t>
      </w:r>
      <w:r>
        <w:rPr>
          <w:spacing w:val="-1"/>
        </w:rPr>
        <w:t>An</w:t>
      </w:r>
      <w:r>
        <w:rPr>
          <w:spacing w:val="17"/>
        </w:rPr>
        <w:t xml:space="preserve"> </w:t>
      </w:r>
      <w:r>
        <w:rPr>
          <w:spacing w:val="-1"/>
        </w:rPr>
        <w:t>important</w:t>
      </w:r>
      <w:r>
        <w:rPr>
          <w:spacing w:val="16"/>
        </w:rPr>
        <w:t xml:space="preserve"> </w:t>
      </w:r>
      <w:r>
        <w:rPr>
          <w:spacing w:val="-1"/>
        </w:rPr>
        <w:t>objective</w:t>
      </w:r>
      <w:r>
        <w:rPr>
          <w:spacing w:val="17"/>
        </w:rPr>
        <w:t xml:space="preserve"> </w:t>
      </w:r>
      <w:r>
        <w:t>of</w:t>
      </w:r>
      <w:r>
        <w:rPr>
          <w:spacing w:val="18"/>
        </w:rPr>
        <w:t xml:space="preserve"> </w:t>
      </w:r>
      <w:r>
        <w:t>the</w:t>
      </w:r>
      <w:r>
        <w:rPr>
          <w:spacing w:val="17"/>
        </w:rPr>
        <w:t xml:space="preserve"> </w:t>
      </w:r>
      <w:r>
        <w:rPr>
          <w:spacing w:val="-1"/>
        </w:rPr>
        <w:t>statute</w:t>
      </w:r>
      <w:r>
        <w:rPr>
          <w:spacing w:val="18"/>
        </w:rPr>
        <w:t xml:space="preserve"> </w:t>
      </w:r>
      <w:r>
        <w:rPr>
          <w:spacing w:val="-2"/>
        </w:rPr>
        <w:t>creating</w:t>
      </w:r>
      <w:r>
        <w:rPr>
          <w:spacing w:val="19"/>
        </w:rPr>
        <w:t xml:space="preserve"> </w:t>
      </w:r>
      <w:r>
        <w:t>the</w:t>
      </w:r>
      <w:r>
        <w:rPr>
          <w:spacing w:val="81"/>
        </w:rPr>
        <w:t xml:space="preserve"> </w:t>
      </w:r>
      <w:r>
        <w:rPr>
          <w:spacing w:val="-1"/>
        </w:rPr>
        <w:t>DOI</w:t>
      </w:r>
      <w:r>
        <w:rPr>
          <w:spacing w:val="45"/>
        </w:rPr>
        <w:t xml:space="preserve"> </w:t>
      </w:r>
      <w:r>
        <w:rPr>
          <w:spacing w:val="-2"/>
        </w:rPr>
        <w:t>was</w:t>
      </w:r>
      <w:r>
        <w:rPr>
          <w:spacing w:val="43"/>
        </w:rPr>
        <w:t xml:space="preserve"> </w:t>
      </w:r>
      <w:r>
        <w:t>to</w:t>
      </w:r>
      <w:r>
        <w:rPr>
          <w:spacing w:val="43"/>
        </w:rPr>
        <w:t xml:space="preserve"> </w:t>
      </w:r>
      <w:r>
        <w:rPr>
          <w:spacing w:val="-1"/>
        </w:rPr>
        <w:t>centralize</w:t>
      </w:r>
      <w:r>
        <w:rPr>
          <w:spacing w:val="43"/>
        </w:rPr>
        <w:t xml:space="preserve"> </w:t>
      </w:r>
      <w:r>
        <w:rPr>
          <w:spacing w:val="-1"/>
        </w:rPr>
        <w:t>all</w:t>
      </w:r>
      <w:r>
        <w:rPr>
          <w:spacing w:val="42"/>
        </w:rPr>
        <w:t xml:space="preserve"> </w:t>
      </w:r>
      <w:r>
        <w:rPr>
          <w:spacing w:val="-1"/>
        </w:rPr>
        <w:t>functions</w:t>
      </w:r>
      <w:r>
        <w:rPr>
          <w:spacing w:val="44"/>
        </w:rPr>
        <w:t xml:space="preserve"> </w:t>
      </w:r>
      <w:r>
        <w:rPr>
          <w:spacing w:val="-1"/>
        </w:rPr>
        <w:t>relating</w:t>
      </w:r>
      <w:r>
        <w:rPr>
          <w:spacing w:val="44"/>
        </w:rPr>
        <w:t xml:space="preserve"> </w:t>
      </w:r>
      <w:r>
        <w:t>to</w:t>
      </w:r>
      <w:r>
        <w:rPr>
          <w:spacing w:val="43"/>
        </w:rPr>
        <w:t xml:space="preserve"> </w:t>
      </w:r>
      <w:r>
        <w:rPr>
          <w:spacing w:val="-1"/>
        </w:rPr>
        <w:t>purchases,</w:t>
      </w:r>
      <w:r>
        <w:rPr>
          <w:spacing w:val="44"/>
        </w:rPr>
        <w:t xml:space="preserve"> </w:t>
      </w:r>
      <w:r>
        <w:rPr>
          <w:spacing w:val="-1"/>
        </w:rPr>
        <w:t>sales</w:t>
      </w:r>
      <w:r>
        <w:rPr>
          <w:spacing w:val="43"/>
        </w:rPr>
        <w:t xml:space="preserve"> </w:t>
      </w:r>
      <w:r>
        <w:t>or</w:t>
      </w:r>
      <w:r>
        <w:rPr>
          <w:spacing w:val="44"/>
        </w:rPr>
        <w:t xml:space="preserve"> </w:t>
      </w:r>
      <w:r>
        <w:rPr>
          <w:spacing w:val="-1"/>
        </w:rPr>
        <w:t>exchanges</w:t>
      </w:r>
      <w:r>
        <w:rPr>
          <w:spacing w:val="43"/>
        </w:rPr>
        <w:t xml:space="preserve"> </w:t>
      </w:r>
      <w:r>
        <w:rPr>
          <w:spacing w:val="-2"/>
        </w:rPr>
        <w:t>of</w:t>
      </w:r>
      <w:r>
        <w:rPr>
          <w:spacing w:val="45"/>
        </w:rPr>
        <w:t xml:space="preserve"> </w:t>
      </w:r>
      <w:r>
        <w:rPr>
          <w:spacing w:val="-1"/>
        </w:rPr>
        <w:t>securities</w:t>
      </w:r>
      <w:r>
        <w:rPr>
          <w:spacing w:val="41"/>
        </w:rPr>
        <w:t xml:space="preserve"> </w:t>
      </w:r>
      <w:r>
        <w:t>for</w:t>
      </w:r>
      <w:r>
        <w:rPr>
          <w:spacing w:val="44"/>
        </w:rPr>
        <w:t xml:space="preserve"> </w:t>
      </w:r>
      <w:r>
        <w:rPr>
          <w:spacing w:val="-1"/>
        </w:rPr>
        <w:t>the</w:t>
      </w:r>
      <w:r>
        <w:rPr>
          <w:spacing w:val="43"/>
        </w:rPr>
        <w:t xml:space="preserve"> </w:t>
      </w:r>
      <w:r>
        <w:rPr>
          <w:spacing w:val="-1"/>
        </w:rPr>
        <w:t>State's</w:t>
      </w:r>
      <w:r>
        <w:rPr>
          <w:spacing w:val="85"/>
        </w:rPr>
        <w:t xml:space="preserve"> </w:t>
      </w:r>
      <w:r>
        <w:rPr>
          <w:spacing w:val="-1"/>
        </w:rPr>
        <w:t>diverse</w:t>
      </w:r>
      <w:r>
        <w:rPr>
          <w:spacing w:val="10"/>
        </w:rPr>
        <w:t xml:space="preserve"> </w:t>
      </w:r>
      <w:r>
        <w:rPr>
          <w:spacing w:val="-1"/>
        </w:rPr>
        <w:t>funds</w:t>
      </w:r>
      <w:r>
        <w:rPr>
          <w:spacing w:val="10"/>
        </w:rPr>
        <w:t xml:space="preserve"> </w:t>
      </w:r>
      <w:r>
        <w:rPr>
          <w:spacing w:val="-1"/>
        </w:rPr>
        <w:t>under</w:t>
      </w:r>
      <w:r>
        <w:rPr>
          <w:spacing w:val="11"/>
        </w:rPr>
        <w:t xml:space="preserve"> </w:t>
      </w:r>
      <w:r>
        <w:rPr>
          <w:spacing w:val="-1"/>
        </w:rPr>
        <w:t>experienced</w:t>
      </w:r>
      <w:r>
        <w:rPr>
          <w:spacing w:val="9"/>
        </w:rPr>
        <w:t xml:space="preserve"> </w:t>
      </w:r>
      <w:r>
        <w:rPr>
          <w:spacing w:val="-1"/>
        </w:rPr>
        <w:t>and</w:t>
      </w:r>
      <w:r>
        <w:rPr>
          <w:spacing w:val="10"/>
        </w:rPr>
        <w:t xml:space="preserve"> </w:t>
      </w:r>
      <w:r>
        <w:rPr>
          <w:spacing w:val="-1"/>
        </w:rPr>
        <w:t>professional</w:t>
      </w:r>
      <w:r>
        <w:rPr>
          <w:spacing w:val="9"/>
        </w:rPr>
        <w:t xml:space="preserve"> </w:t>
      </w:r>
      <w:r>
        <w:rPr>
          <w:spacing w:val="-1"/>
        </w:rPr>
        <w:t>management.</w:t>
      </w:r>
      <w:r>
        <w:rPr>
          <w:spacing w:val="25"/>
        </w:rPr>
        <w:t xml:space="preserve"> </w:t>
      </w:r>
      <w:r>
        <w:rPr>
          <w:spacing w:val="-1"/>
        </w:rPr>
        <w:t>The</w:t>
      </w:r>
      <w:r>
        <w:rPr>
          <w:spacing w:val="10"/>
        </w:rPr>
        <w:t xml:space="preserve"> </w:t>
      </w:r>
      <w:r>
        <w:rPr>
          <w:spacing w:val="-2"/>
        </w:rPr>
        <w:t>SIC,</w:t>
      </w:r>
      <w:r>
        <w:rPr>
          <w:spacing w:val="11"/>
        </w:rPr>
        <w:t xml:space="preserve"> </w:t>
      </w:r>
      <w:r>
        <w:rPr>
          <w:spacing w:val="-1"/>
        </w:rPr>
        <w:t>currently,</w:t>
      </w:r>
      <w:r>
        <w:rPr>
          <w:spacing w:val="11"/>
        </w:rPr>
        <w:t xml:space="preserve"> </w:t>
      </w:r>
      <w:r>
        <w:t>a</w:t>
      </w:r>
      <w:r>
        <w:rPr>
          <w:spacing w:val="7"/>
        </w:rPr>
        <w:t xml:space="preserve"> </w:t>
      </w:r>
      <w:r>
        <w:rPr>
          <w:spacing w:val="-1"/>
        </w:rPr>
        <w:t>sixteen</w:t>
      </w:r>
      <w:r>
        <w:rPr>
          <w:spacing w:val="10"/>
        </w:rPr>
        <w:t xml:space="preserve"> </w:t>
      </w:r>
      <w:r>
        <w:rPr>
          <w:spacing w:val="-1"/>
        </w:rPr>
        <w:t>member</w:t>
      </w:r>
      <w:r>
        <w:rPr>
          <w:spacing w:val="8"/>
        </w:rPr>
        <w:t xml:space="preserve"> </w:t>
      </w:r>
      <w:r>
        <w:rPr>
          <w:spacing w:val="-2"/>
        </w:rPr>
        <w:t>board</w:t>
      </w:r>
      <w:r>
        <w:rPr>
          <w:spacing w:val="69"/>
        </w:rPr>
        <w:t xml:space="preserve"> </w:t>
      </w:r>
      <w:r>
        <w:rPr>
          <w:spacing w:val="-1"/>
        </w:rPr>
        <w:t>comprised</w:t>
      </w:r>
      <w:r>
        <w:rPr>
          <w:spacing w:val="7"/>
        </w:rPr>
        <w:t xml:space="preserve"> </w:t>
      </w:r>
      <w:r>
        <w:rPr>
          <w:spacing w:val="-2"/>
        </w:rPr>
        <w:t>of</w:t>
      </w:r>
      <w:r>
        <w:rPr>
          <w:spacing w:val="6"/>
        </w:rPr>
        <w:t xml:space="preserve"> </w:t>
      </w:r>
      <w:r>
        <w:rPr>
          <w:spacing w:val="-1"/>
        </w:rPr>
        <w:t>gubernatorial</w:t>
      </w:r>
      <w:r>
        <w:rPr>
          <w:spacing w:val="6"/>
        </w:rPr>
        <w:t xml:space="preserve"> </w:t>
      </w:r>
      <w:r>
        <w:rPr>
          <w:spacing w:val="-1"/>
        </w:rPr>
        <w:t>appointees</w:t>
      </w:r>
      <w:r>
        <w:rPr>
          <w:spacing w:val="8"/>
        </w:rPr>
        <w:t xml:space="preserve"> </w:t>
      </w:r>
      <w:r>
        <w:rPr>
          <w:spacing w:val="-1"/>
        </w:rPr>
        <w:t>and</w:t>
      </w:r>
      <w:r>
        <w:rPr>
          <w:spacing w:val="7"/>
        </w:rPr>
        <w:t xml:space="preserve"> </w:t>
      </w:r>
      <w:r>
        <w:rPr>
          <w:spacing w:val="-1"/>
        </w:rPr>
        <w:t>retirement</w:t>
      </w:r>
      <w:r>
        <w:rPr>
          <w:spacing w:val="9"/>
        </w:rPr>
        <w:t xml:space="preserve"> </w:t>
      </w:r>
      <w:r>
        <w:rPr>
          <w:spacing w:val="-1"/>
        </w:rPr>
        <w:t>system</w:t>
      </w:r>
      <w:r>
        <w:rPr>
          <w:spacing w:val="8"/>
        </w:rPr>
        <w:t xml:space="preserve"> </w:t>
      </w:r>
      <w:r>
        <w:rPr>
          <w:spacing w:val="-1"/>
        </w:rPr>
        <w:t>and</w:t>
      </w:r>
      <w:r>
        <w:rPr>
          <w:spacing w:val="7"/>
        </w:rPr>
        <w:t xml:space="preserve"> </w:t>
      </w:r>
      <w:r>
        <w:rPr>
          <w:spacing w:val="-1"/>
        </w:rPr>
        <w:t>union</w:t>
      </w:r>
      <w:r>
        <w:rPr>
          <w:spacing w:val="7"/>
        </w:rPr>
        <w:t xml:space="preserve"> </w:t>
      </w:r>
      <w:r>
        <w:rPr>
          <w:spacing w:val="-1"/>
        </w:rPr>
        <w:t>representatives,</w:t>
      </w:r>
      <w:r>
        <w:rPr>
          <w:spacing w:val="9"/>
        </w:rPr>
        <w:t xml:space="preserve"> </w:t>
      </w:r>
      <w:r>
        <w:t>sets</w:t>
      </w:r>
      <w:r>
        <w:rPr>
          <w:spacing w:val="6"/>
        </w:rPr>
        <w:t xml:space="preserve"> </w:t>
      </w:r>
      <w:r>
        <w:t>the</w:t>
      </w:r>
      <w:r>
        <w:rPr>
          <w:spacing w:val="5"/>
        </w:rPr>
        <w:t xml:space="preserve"> </w:t>
      </w:r>
      <w:r>
        <w:rPr>
          <w:spacing w:val="-1"/>
        </w:rPr>
        <w:t>policies</w:t>
      </w:r>
      <w:r>
        <w:rPr>
          <w:spacing w:val="7"/>
        </w:rPr>
        <w:t xml:space="preserve"> </w:t>
      </w:r>
      <w:r>
        <w:rPr>
          <w:spacing w:val="-1"/>
        </w:rPr>
        <w:t>and</w:t>
      </w:r>
      <w:r>
        <w:rPr>
          <w:spacing w:val="91"/>
        </w:rPr>
        <w:t xml:space="preserve"> </w:t>
      </w:r>
      <w:r>
        <w:rPr>
          <w:spacing w:val="-1"/>
        </w:rPr>
        <w:t>regulations</w:t>
      </w:r>
      <w:r>
        <w:rPr>
          <w:spacing w:val="17"/>
        </w:rPr>
        <w:t xml:space="preserve"> </w:t>
      </w:r>
      <w:r>
        <w:rPr>
          <w:spacing w:val="-1"/>
        </w:rPr>
        <w:t>governing</w:t>
      </w:r>
      <w:r>
        <w:rPr>
          <w:spacing w:val="19"/>
        </w:rPr>
        <w:t xml:space="preserve"> </w:t>
      </w:r>
      <w:r>
        <w:rPr>
          <w:spacing w:val="-1"/>
        </w:rPr>
        <w:t>investment</w:t>
      </w:r>
      <w:r>
        <w:rPr>
          <w:spacing w:val="19"/>
        </w:rPr>
        <w:t xml:space="preserve"> </w:t>
      </w:r>
      <w:r>
        <w:rPr>
          <w:spacing w:val="-1"/>
        </w:rPr>
        <w:t>and</w:t>
      </w:r>
      <w:r>
        <w:rPr>
          <w:spacing w:val="19"/>
        </w:rPr>
        <w:t xml:space="preserve"> </w:t>
      </w:r>
      <w:r>
        <w:rPr>
          <w:spacing w:val="-1"/>
        </w:rPr>
        <w:t>sets</w:t>
      </w:r>
      <w:r>
        <w:rPr>
          <w:spacing w:val="20"/>
        </w:rPr>
        <w:t xml:space="preserve"> </w:t>
      </w:r>
      <w:r>
        <w:rPr>
          <w:spacing w:val="-1"/>
        </w:rPr>
        <w:t>asset</w:t>
      </w:r>
      <w:r>
        <w:rPr>
          <w:spacing w:val="18"/>
        </w:rPr>
        <w:t xml:space="preserve"> </w:t>
      </w:r>
      <w:r>
        <w:rPr>
          <w:spacing w:val="-1"/>
        </w:rPr>
        <w:t>allocation.</w:t>
      </w:r>
      <w:r>
        <w:rPr>
          <w:spacing w:val="38"/>
        </w:rPr>
        <w:t xml:space="preserve"> </w:t>
      </w:r>
      <w:r>
        <w:rPr>
          <w:spacing w:val="-1"/>
        </w:rPr>
        <w:t>Investment</w:t>
      </w:r>
      <w:r>
        <w:rPr>
          <w:spacing w:val="16"/>
        </w:rPr>
        <w:t xml:space="preserve"> </w:t>
      </w:r>
      <w:r>
        <w:rPr>
          <w:spacing w:val="-1"/>
        </w:rPr>
        <w:t>authority</w:t>
      </w:r>
      <w:r>
        <w:rPr>
          <w:spacing w:val="18"/>
        </w:rPr>
        <w:t xml:space="preserve"> </w:t>
      </w:r>
      <w:r>
        <w:rPr>
          <w:spacing w:val="-1"/>
        </w:rPr>
        <w:t>resides</w:t>
      </w:r>
      <w:r>
        <w:rPr>
          <w:spacing w:val="17"/>
        </w:rPr>
        <w:t xml:space="preserve"> </w:t>
      </w:r>
      <w:r>
        <w:rPr>
          <w:spacing w:val="-2"/>
        </w:rPr>
        <w:t>with</w:t>
      </w:r>
      <w:r>
        <w:rPr>
          <w:spacing w:val="19"/>
        </w:rPr>
        <w:t xml:space="preserve"> </w:t>
      </w:r>
      <w:r>
        <w:rPr>
          <w:spacing w:val="-1"/>
        </w:rPr>
        <w:t>the</w:t>
      </w:r>
      <w:r>
        <w:rPr>
          <w:spacing w:val="19"/>
        </w:rPr>
        <w:t xml:space="preserve"> </w:t>
      </w:r>
      <w:r>
        <w:rPr>
          <w:spacing w:val="-1"/>
        </w:rPr>
        <w:t>Director</w:t>
      </w:r>
      <w:r>
        <w:rPr>
          <w:spacing w:val="18"/>
        </w:rPr>
        <w:t xml:space="preserve"> </w:t>
      </w:r>
      <w:r>
        <w:rPr>
          <w:spacing w:val="-2"/>
        </w:rPr>
        <w:t>of</w:t>
      </w:r>
      <w:r>
        <w:rPr>
          <w:spacing w:val="95"/>
        </w:rPr>
        <w:t xml:space="preserve"> </w:t>
      </w:r>
      <w:r>
        <w:rPr>
          <w:spacing w:val="-1"/>
        </w:rPr>
        <w:t>DOI.</w:t>
      </w:r>
    </w:p>
    <w:p w14:paraId="2DF57840" w14:textId="77777777" w:rsidR="00816F91" w:rsidRDefault="00816F91" w:rsidP="00816F91">
      <w:pPr>
        <w:spacing w:before="10"/>
        <w:rPr>
          <w:rFonts w:eastAsia="Arial" w:cs="Arial"/>
          <w:sz w:val="21"/>
          <w:szCs w:val="21"/>
        </w:rPr>
      </w:pPr>
    </w:p>
    <w:p w14:paraId="3D130C63" w14:textId="77777777" w:rsidR="00816F91" w:rsidRDefault="00816F91" w:rsidP="00864E40">
      <w:pPr>
        <w:pStyle w:val="Heading2"/>
        <w:numPr>
          <w:ilvl w:val="0"/>
          <w:numId w:val="0"/>
        </w:numPr>
        <w:ind w:left="576"/>
        <w:rPr>
          <w:b w:val="0"/>
          <w:bCs w:val="0"/>
        </w:rPr>
      </w:pPr>
      <w:bookmarkStart w:id="951" w:name="_Toc528748073"/>
      <w:bookmarkStart w:id="952" w:name="_Toc534798393"/>
      <w:r>
        <w:rPr>
          <w:spacing w:val="-1"/>
        </w:rPr>
        <w:t>DOP&amp;B</w:t>
      </w:r>
      <w:r>
        <w:rPr>
          <w:spacing w:val="3"/>
        </w:rPr>
        <w:t xml:space="preserve"> </w:t>
      </w:r>
      <w:r>
        <w:rPr>
          <w:spacing w:val="-2"/>
        </w:rPr>
        <w:t>ADMINISTRATIVE</w:t>
      </w:r>
      <w:r>
        <w:t xml:space="preserve"> </w:t>
      </w:r>
      <w:r>
        <w:rPr>
          <w:spacing w:val="-1"/>
        </w:rPr>
        <w:t>INFORMATION</w:t>
      </w:r>
      <w:bookmarkEnd w:id="951"/>
      <w:bookmarkEnd w:id="952"/>
    </w:p>
    <w:p w14:paraId="1ECF0357" w14:textId="77777777" w:rsidR="00816F91" w:rsidRDefault="00816F91" w:rsidP="00816F91">
      <w:pPr>
        <w:spacing w:before="4"/>
        <w:rPr>
          <w:rFonts w:eastAsia="Arial" w:cs="Arial"/>
          <w:b/>
          <w:bCs/>
          <w:sz w:val="23"/>
          <w:szCs w:val="23"/>
        </w:rPr>
      </w:pPr>
    </w:p>
    <w:p w14:paraId="06BFDE20" w14:textId="3A963724" w:rsidR="00816F91" w:rsidRDefault="00816F91" w:rsidP="00816F91">
      <w:pPr>
        <w:pStyle w:val="BodyText"/>
        <w:spacing w:line="255" w:lineRule="auto"/>
        <w:ind w:left="880" w:right="5928"/>
      </w:pPr>
      <w:r>
        <w:rPr>
          <w:noProof/>
          <w:lang w:val="en-US" w:eastAsia="en-US"/>
        </w:rPr>
        <w:drawing>
          <wp:anchor distT="0" distB="0" distL="114300" distR="114300" simplePos="0" relativeHeight="251659264" behindDoc="0" locked="0" layoutInCell="1" allowOverlap="1" wp14:anchorId="1062C585" wp14:editId="3840448D">
            <wp:simplePos x="0" y="0"/>
            <wp:positionH relativeFrom="page">
              <wp:posOffset>685800</wp:posOffset>
            </wp:positionH>
            <wp:positionV relativeFrom="paragraph">
              <wp:posOffset>-8890</wp:posOffset>
            </wp:positionV>
            <wp:extent cx="128270" cy="853440"/>
            <wp:effectExtent l="0" t="0" r="0" b="3810"/>
            <wp:wrapNone/>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8270" cy="853440"/>
                    </a:xfrm>
                    <a:prstGeom prst="rect">
                      <a:avLst/>
                    </a:prstGeom>
                    <a:noFill/>
                  </pic:spPr>
                </pic:pic>
              </a:graphicData>
            </a:graphic>
            <wp14:sizeRelH relativeFrom="page">
              <wp14:pctWidth>0</wp14:pctWidth>
            </wp14:sizeRelH>
            <wp14:sizeRelV relativeFrom="page">
              <wp14:pctHeight>0</wp14:pctHeight>
            </wp14:sizeRelV>
          </wp:anchor>
        </w:drawing>
      </w:r>
      <w:r>
        <w:t>2,200</w:t>
      </w:r>
      <w:r w:rsidR="00202D94">
        <w:rPr>
          <w:lang w:val="en-US"/>
        </w:rPr>
        <w:t xml:space="preserve"> </w:t>
      </w:r>
      <w:r>
        <w:rPr>
          <w:spacing w:val="-1"/>
        </w:rPr>
        <w:t>Employers</w:t>
      </w:r>
      <w:r>
        <w:rPr>
          <w:spacing w:val="1"/>
        </w:rPr>
        <w:t xml:space="preserve"> </w:t>
      </w:r>
      <w:r>
        <w:rPr>
          <w:spacing w:val="-1"/>
        </w:rPr>
        <w:t>(State</w:t>
      </w:r>
      <w:r w:rsidR="00305401">
        <w:rPr>
          <w:spacing w:val="-1"/>
          <w:lang w:val="en-US"/>
        </w:rPr>
        <w:t xml:space="preserve"> </w:t>
      </w:r>
      <w:r>
        <w:rPr>
          <w:spacing w:val="-1"/>
        </w:rPr>
        <w:t>and</w:t>
      </w:r>
      <w:r>
        <w:t xml:space="preserve"> </w:t>
      </w:r>
      <w:r>
        <w:rPr>
          <w:spacing w:val="-1"/>
        </w:rPr>
        <w:t>Local)</w:t>
      </w:r>
      <w:r>
        <w:rPr>
          <w:spacing w:val="30"/>
        </w:rPr>
        <w:t xml:space="preserve"> </w:t>
      </w:r>
      <w:r>
        <w:rPr>
          <w:spacing w:val="-1"/>
        </w:rPr>
        <w:t>Manual/Automated</w:t>
      </w:r>
      <w:r>
        <w:rPr>
          <w:spacing w:val="-2"/>
        </w:rPr>
        <w:t xml:space="preserve"> </w:t>
      </w:r>
      <w:r>
        <w:rPr>
          <w:spacing w:val="-1"/>
        </w:rPr>
        <w:t>bookkeeping</w:t>
      </w:r>
      <w:r>
        <w:rPr>
          <w:spacing w:val="2"/>
        </w:rPr>
        <w:t xml:space="preserve"> </w:t>
      </w:r>
      <w:r>
        <w:rPr>
          <w:spacing w:val="-1"/>
        </w:rPr>
        <w:t>operations</w:t>
      </w:r>
      <w:r>
        <w:rPr>
          <w:spacing w:val="35"/>
        </w:rPr>
        <w:t xml:space="preserve"> </w:t>
      </w:r>
      <w:r>
        <w:rPr>
          <w:spacing w:val="-1"/>
        </w:rPr>
        <w:t>Manual/Automated</w:t>
      </w:r>
      <w:r>
        <w:rPr>
          <w:spacing w:val="-2"/>
        </w:rPr>
        <w:t xml:space="preserve"> </w:t>
      </w:r>
      <w:r>
        <w:t>cash</w:t>
      </w:r>
      <w:r>
        <w:rPr>
          <w:spacing w:val="-5"/>
        </w:rPr>
        <w:t xml:space="preserve"> </w:t>
      </w:r>
      <w:r>
        <w:rPr>
          <w:spacing w:val="-1"/>
        </w:rPr>
        <w:t>receipts</w:t>
      </w:r>
    </w:p>
    <w:p w14:paraId="09B929FA" w14:textId="77777777" w:rsidR="00816F91" w:rsidRDefault="00816F91" w:rsidP="00816F91">
      <w:pPr>
        <w:pStyle w:val="BodyText"/>
        <w:spacing w:line="251" w:lineRule="exact"/>
        <w:ind w:left="880"/>
      </w:pPr>
      <w:r>
        <w:rPr>
          <w:spacing w:val="-1"/>
        </w:rPr>
        <w:t>All</w:t>
      </w:r>
      <w:r>
        <w:t xml:space="preserve"> other</w:t>
      </w:r>
      <w:r>
        <w:rPr>
          <w:spacing w:val="1"/>
        </w:rPr>
        <w:t xml:space="preserve"> </w:t>
      </w:r>
      <w:r>
        <w:rPr>
          <w:spacing w:val="-1"/>
        </w:rPr>
        <w:t>sections</w:t>
      </w:r>
      <w:r>
        <w:rPr>
          <w:spacing w:val="1"/>
        </w:rPr>
        <w:t xml:space="preserve"> </w:t>
      </w:r>
      <w:r>
        <w:rPr>
          <w:spacing w:val="-1"/>
        </w:rPr>
        <w:t>are</w:t>
      </w:r>
      <w:r>
        <w:rPr>
          <w:spacing w:val="-2"/>
        </w:rPr>
        <w:t xml:space="preserve"> </w:t>
      </w:r>
      <w:r>
        <w:rPr>
          <w:spacing w:val="-1"/>
        </w:rPr>
        <w:t>partially</w:t>
      </w:r>
      <w:r>
        <w:rPr>
          <w:spacing w:val="-2"/>
        </w:rPr>
        <w:t xml:space="preserve"> </w:t>
      </w:r>
      <w:r>
        <w:t>or</w:t>
      </w:r>
      <w:r>
        <w:rPr>
          <w:spacing w:val="1"/>
        </w:rPr>
        <w:t xml:space="preserve"> </w:t>
      </w:r>
      <w:r>
        <w:rPr>
          <w:spacing w:val="-1"/>
        </w:rPr>
        <w:t>completely</w:t>
      </w:r>
      <w:r>
        <w:rPr>
          <w:spacing w:val="-2"/>
        </w:rPr>
        <w:t xml:space="preserve"> </w:t>
      </w:r>
      <w:r>
        <w:rPr>
          <w:spacing w:val="-1"/>
        </w:rPr>
        <w:t>automated</w:t>
      </w:r>
    </w:p>
    <w:p w14:paraId="1F8BFFB7" w14:textId="77777777" w:rsidR="00816F91" w:rsidRDefault="00816F91" w:rsidP="00816F91">
      <w:pPr>
        <w:pStyle w:val="BodyText"/>
        <w:spacing w:before="16"/>
        <w:ind w:left="880"/>
      </w:pPr>
      <w:r>
        <w:rPr>
          <w:spacing w:val="-1"/>
        </w:rPr>
        <w:t>Hardcopy</w:t>
      </w:r>
      <w:r>
        <w:rPr>
          <w:spacing w:val="21"/>
        </w:rPr>
        <w:t xml:space="preserve"> </w:t>
      </w:r>
      <w:r>
        <w:rPr>
          <w:spacing w:val="-1"/>
        </w:rPr>
        <w:t>records</w:t>
      </w:r>
      <w:r>
        <w:rPr>
          <w:spacing w:val="24"/>
        </w:rPr>
        <w:t xml:space="preserve"> </w:t>
      </w:r>
      <w:r>
        <w:t>are</w:t>
      </w:r>
      <w:r>
        <w:rPr>
          <w:spacing w:val="25"/>
        </w:rPr>
        <w:t xml:space="preserve"> </w:t>
      </w:r>
      <w:r>
        <w:rPr>
          <w:spacing w:val="-1"/>
        </w:rPr>
        <w:t>stored</w:t>
      </w:r>
      <w:r>
        <w:rPr>
          <w:spacing w:val="24"/>
        </w:rPr>
        <w:t xml:space="preserve"> </w:t>
      </w:r>
      <w:r>
        <w:rPr>
          <w:spacing w:val="-1"/>
        </w:rPr>
        <w:t>in</w:t>
      </w:r>
      <w:r>
        <w:rPr>
          <w:spacing w:val="24"/>
        </w:rPr>
        <w:t xml:space="preserve"> </w:t>
      </w:r>
      <w:r>
        <w:rPr>
          <w:spacing w:val="-1"/>
        </w:rPr>
        <w:t>one</w:t>
      </w:r>
      <w:r>
        <w:rPr>
          <w:spacing w:val="24"/>
        </w:rPr>
        <w:t xml:space="preserve"> </w:t>
      </w:r>
      <w:r>
        <w:rPr>
          <w:spacing w:val="-1"/>
        </w:rPr>
        <w:t>building.</w:t>
      </w:r>
      <w:r>
        <w:rPr>
          <w:spacing w:val="28"/>
        </w:rPr>
        <w:t xml:space="preserve"> </w:t>
      </w:r>
      <w:r>
        <w:rPr>
          <w:spacing w:val="-1"/>
        </w:rPr>
        <w:t>O</w:t>
      </w:r>
      <w:r>
        <w:rPr>
          <w:rFonts w:cs="Arial"/>
          <w:spacing w:val="-1"/>
        </w:rPr>
        <w:t>ptical</w:t>
      </w:r>
      <w:r>
        <w:rPr>
          <w:rFonts w:cs="Arial"/>
          <w:spacing w:val="23"/>
        </w:rPr>
        <w:t xml:space="preserve"> </w:t>
      </w:r>
      <w:r>
        <w:rPr>
          <w:rFonts w:cs="Arial"/>
          <w:spacing w:val="-1"/>
        </w:rPr>
        <w:t>disk</w:t>
      </w:r>
      <w:r>
        <w:rPr>
          <w:rFonts w:cs="Arial"/>
          <w:spacing w:val="27"/>
        </w:rPr>
        <w:t xml:space="preserve"> </w:t>
      </w:r>
      <w:r>
        <w:rPr>
          <w:rFonts w:cs="Arial"/>
        </w:rPr>
        <w:t>backup</w:t>
      </w:r>
      <w:r>
        <w:rPr>
          <w:rFonts w:cs="Arial"/>
          <w:spacing w:val="24"/>
        </w:rPr>
        <w:t xml:space="preserve"> </w:t>
      </w:r>
      <w:r>
        <w:rPr>
          <w:rFonts w:cs="Arial"/>
          <w:spacing w:val="-1"/>
        </w:rPr>
        <w:t>information</w:t>
      </w:r>
      <w:r>
        <w:rPr>
          <w:rFonts w:cs="Arial"/>
          <w:spacing w:val="24"/>
        </w:rPr>
        <w:t xml:space="preserve"> </w:t>
      </w:r>
      <w:r>
        <w:rPr>
          <w:rFonts w:cs="Arial"/>
          <w:spacing w:val="-1"/>
        </w:rPr>
        <w:t>is</w:t>
      </w:r>
      <w:r>
        <w:rPr>
          <w:rFonts w:cs="Arial"/>
          <w:spacing w:val="24"/>
        </w:rPr>
        <w:t xml:space="preserve"> </w:t>
      </w:r>
      <w:r>
        <w:rPr>
          <w:rFonts w:cs="Arial"/>
        </w:rPr>
        <w:t>stored</w:t>
      </w:r>
      <w:r>
        <w:rPr>
          <w:rFonts w:cs="Arial"/>
          <w:spacing w:val="24"/>
        </w:rPr>
        <w:t xml:space="preserve"> </w:t>
      </w:r>
      <w:r>
        <w:rPr>
          <w:rFonts w:cs="Arial"/>
        </w:rPr>
        <w:t>at</w:t>
      </w:r>
      <w:r>
        <w:rPr>
          <w:rFonts w:cs="Arial"/>
          <w:spacing w:val="25"/>
        </w:rPr>
        <w:t xml:space="preserve"> </w:t>
      </w:r>
      <w:r>
        <w:rPr>
          <w:rFonts w:cs="Arial"/>
        </w:rPr>
        <w:t>the</w:t>
      </w:r>
      <w:r>
        <w:rPr>
          <w:rFonts w:cs="Arial"/>
          <w:spacing w:val="24"/>
        </w:rPr>
        <w:t xml:space="preserve"> </w:t>
      </w:r>
      <w:r>
        <w:rPr>
          <w:rFonts w:cs="Arial"/>
          <w:spacing w:val="-1"/>
        </w:rPr>
        <w:t>State’s</w:t>
      </w:r>
      <w:r>
        <w:rPr>
          <w:rFonts w:cs="Arial"/>
          <w:spacing w:val="73"/>
        </w:rPr>
        <w:t xml:space="preserve"> </w:t>
      </w:r>
      <w:r>
        <w:rPr>
          <w:spacing w:val="-1"/>
        </w:rPr>
        <w:t>Division</w:t>
      </w:r>
      <w:r>
        <w:t xml:space="preserve"> of</w:t>
      </w:r>
      <w:r>
        <w:rPr>
          <w:spacing w:val="2"/>
        </w:rPr>
        <w:t xml:space="preserve"> </w:t>
      </w:r>
      <w:r>
        <w:rPr>
          <w:spacing w:val="-1"/>
        </w:rPr>
        <w:t>Archives</w:t>
      </w:r>
      <w:r>
        <w:t xml:space="preserve"> and</w:t>
      </w:r>
      <w:r>
        <w:rPr>
          <w:spacing w:val="-2"/>
        </w:rPr>
        <w:t xml:space="preserve"> </w:t>
      </w:r>
      <w:r>
        <w:rPr>
          <w:spacing w:val="-1"/>
        </w:rPr>
        <w:t>Records</w:t>
      </w:r>
      <w:r>
        <w:rPr>
          <w:spacing w:val="1"/>
        </w:rPr>
        <w:t xml:space="preserve"> </w:t>
      </w:r>
      <w:r>
        <w:rPr>
          <w:spacing w:val="-1"/>
        </w:rPr>
        <w:t>Management.</w:t>
      </w:r>
    </w:p>
    <w:p w14:paraId="58DDC32E" w14:textId="77777777" w:rsidR="00816F91" w:rsidRDefault="00816F91" w:rsidP="00816F91">
      <w:pPr>
        <w:pStyle w:val="BodyText"/>
        <w:spacing w:before="20" w:line="252" w:lineRule="exact"/>
        <w:ind w:left="880" w:right="158" w:hanging="361"/>
      </w:pPr>
      <w:r>
        <w:rPr>
          <w:noProof/>
          <w:position w:val="-4"/>
          <w:lang w:val="en-US" w:eastAsia="en-US"/>
        </w:rPr>
        <w:drawing>
          <wp:inline distT="0" distB="0" distL="0" distR="0" wp14:anchorId="1492A8C5" wp14:editId="59615559">
            <wp:extent cx="128015" cy="172212"/>
            <wp:effectExtent l="0" t="0" r="0" b="0"/>
            <wp:docPr id="5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png"/>
                    <pic:cNvPicPr/>
                  </pic:nvPicPr>
                  <pic:blipFill>
                    <a:blip r:embed="rId75" cstate="print"/>
                    <a:stretch>
                      <a:fillRect/>
                    </a:stretch>
                  </pic:blipFill>
                  <pic:spPr>
                    <a:xfrm>
                      <a:off x="0" y="0"/>
                      <a:ext cx="128015" cy="172212"/>
                    </a:xfrm>
                    <a:prstGeom prst="rect">
                      <a:avLst/>
                    </a:prstGeom>
                  </pic:spPr>
                </pic:pic>
              </a:graphicData>
            </a:graphic>
          </wp:inline>
        </w:drawing>
      </w:r>
      <w:r>
        <w:rPr>
          <w:rFonts w:ascii="Times New Roman"/>
        </w:rPr>
        <w:t xml:space="preserve">   </w:t>
      </w:r>
      <w:r>
        <w:t>The</w:t>
      </w:r>
      <w:r>
        <w:rPr>
          <w:spacing w:val="-2"/>
        </w:rPr>
        <w:t xml:space="preserve"> Division</w:t>
      </w:r>
      <w:r>
        <w:t xml:space="preserve"> of</w:t>
      </w:r>
      <w:r>
        <w:rPr>
          <w:spacing w:val="3"/>
        </w:rPr>
        <w:t xml:space="preserve"> </w:t>
      </w:r>
      <w:r>
        <w:rPr>
          <w:spacing w:val="-1"/>
        </w:rPr>
        <w:t>Pension</w:t>
      </w:r>
      <w:r>
        <w:rPr>
          <w:spacing w:val="-2"/>
        </w:rPr>
        <w:t xml:space="preserve"> </w:t>
      </w:r>
      <w:r>
        <w:rPr>
          <w:spacing w:val="-1"/>
        </w:rPr>
        <w:t>and</w:t>
      </w:r>
      <w:r>
        <w:rPr>
          <w:spacing w:val="2"/>
        </w:rPr>
        <w:t xml:space="preserve"> </w:t>
      </w:r>
      <w:r>
        <w:rPr>
          <w:spacing w:val="-1"/>
        </w:rPr>
        <w:t>Benefits</w:t>
      </w:r>
      <w:r>
        <w:rPr>
          <w:spacing w:val="-4"/>
        </w:rPr>
        <w:t xml:space="preserve"> </w:t>
      </w:r>
      <w:r>
        <w:rPr>
          <w:spacing w:val="-1"/>
        </w:rPr>
        <w:t>General</w:t>
      </w:r>
      <w:r>
        <w:t xml:space="preserve"> </w:t>
      </w:r>
      <w:r>
        <w:rPr>
          <w:spacing w:val="-1"/>
        </w:rPr>
        <w:t>Ledger</w:t>
      </w:r>
      <w:r>
        <w:rPr>
          <w:spacing w:val="1"/>
        </w:rPr>
        <w:t xml:space="preserve"> </w:t>
      </w:r>
      <w:r>
        <w:rPr>
          <w:spacing w:val="-1"/>
        </w:rPr>
        <w:t>System is</w:t>
      </w:r>
      <w:r>
        <w:rPr>
          <w:spacing w:val="1"/>
        </w:rPr>
        <w:t xml:space="preserve"> </w:t>
      </w:r>
      <w:r>
        <w:t>an</w:t>
      </w:r>
      <w:r>
        <w:rPr>
          <w:spacing w:val="-2"/>
        </w:rPr>
        <w:t xml:space="preserve"> </w:t>
      </w:r>
      <w:r>
        <w:rPr>
          <w:spacing w:val="-1"/>
        </w:rPr>
        <w:t>internally</w:t>
      </w:r>
      <w:r>
        <w:rPr>
          <w:spacing w:val="-2"/>
        </w:rPr>
        <w:t xml:space="preserve"> </w:t>
      </w:r>
      <w:r>
        <w:rPr>
          <w:spacing w:val="-1"/>
        </w:rPr>
        <w:t>designed</w:t>
      </w:r>
      <w:r>
        <w:rPr>
          <w:spacing w:val="-2"/>
        </w:rPr>
        <w:t xml:space="preserve"> </w:t>
      </w:r>
      <w:r>
        <w:rPr>
          <w:spacing w:val="-1"/>
        </w:rPr>
        <w:t>system that</w:t>
      </w:r>
      <w:r>
        <w:rPr>
          <w:spacing w:val="2"/>
        </w:rPr>
        <w:t xml:space="preserve"> </w:t>
      </w:r>
      <w:r>
        <w:rPr>
          <w:spacing w:val="-2"/>
        </w:rPr>
        <w:t>was</w:t>
      </w:r>
      <w:r>
        <w:rPr>
          <w:spacing w:val="71"/>
        </w:rPr>
        <w:t xml:space="preserve"> </w:t>
      </w:r>
      <w:r>
        <w:rPr>
          <w:spacing w:val="-1"/>
        </w:rPr>
        <w:t>built</w:t>
      </w:r>
      <w:r>
        <w:rPr>
          <w:spacing w:val="2"/>
        </w:rPr>
        <w:t xml:space="preserve"> </w:t>
      </w:r>
      <w:r>
        <w:t xml:space="preserve">on </w:t>
      </w:r>
      <w:r>
        <w:rPr>
          <w:spacing w:val="-1"/>
        </w:rPr>
        <w:t>Natural ADABAS.</w:t>
      </w:r>
    </w:p>
    <w:p w14:paraId="4E95A24A" w14:textId="77777777" w:rsidR="00816F91" w:rsidRDefault="00816F91" w:rsidP="00816F91">
      <w:pPr>
        <w:pStyle w:val="BodyText"/>
        <w:spacing w:line="269" w:lineRule="exact"/>
        <w:ind w:left="520"/>
      </w:pPr>
      <w:r>
        <w:rPr>
          <w:noProof/>
          <w:position w:val="-4"/>
          <w:lang w:val="en-US" w:eastAsia="en-US"/>
        </w:rPr>
        <w:drawing>
          <wp:inline distT="0" distB="0" distL="0" distR="0" wp14:anchorId="061411A0" wp14:editId="4AF4D5E1">
            <wp:extent cx="128015" cy="172212"/>
            <wp:effectExtent l="0" t="0" r="0" b="0"/>
            <wp:docPr id="5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png"/>
                    <pic:cNvPicPr/>
                  </pic:nvPicPr>
                  <pic:blipFill>
                    <a:blip r:embed="rId75" cstate="print"/>
                    <a:stretch>
                      <a:fillRect/>
                    </a:stretch>
                  </pic:blipFill>
                  <pic:spPr>
                    <a:xfrm>
                      <a:off x="0" y="0"/>
                      <a:ext cx="128015" cy="172212"/>
                    </a:xfrm>
                    <a:prstGeom prst="rect">
                      <a:avLst/>
                    </a:prstGeom>
                  </pic:spPr>
                </pic:pic>
              </a:graphicData>
            </a:graphic>
          </wp:inline>
        </w:drawing>
      </w:r>
      <w:r>
        <w:rPr>
          <w:rFonts w:ascii="Times New Roman"/>
        </w:rPr>
        <w:t xml:space="preserve">   </w:t>
      </w:r>
      <w:r>
        <w:rPr>
          <w:spacing w:val="-1"/>
        </w:rPr>
        <w:t>Data</w:t>
      </w:r>
      <w:r>
        <w:rPr>
          <w:spacing w:val="1"/>
        </w:rPr>
        <w:t xml:space="preserve"> </w:t>
      </w:r>
      <w:r>
        <w:rPr>
          <w:spacing w:val="-1"/>
        </w:rPr>
        <w:t>processing</w:t>
      </w:r>
      <w:r>
        <w:rPr>
          <w:spacing w:val="2"/>
        </w:rPr>
        <w:t xml:space="preserve"> </w:t>
      </w:r>
      <w:r>
        <w:rPr>
          <w:spacing w:val="-1"/>
        </w:rPr>
        <w:t>support</w:t>
      </w:r>
      <w:r>
        <w:rPr>
          <w:spacing w:val="-3"/>
        </w:rPr>
        <w:t xml:space="preserve"> </w:t>
      </w:r>
      <w:r>
        <w:rPr>
          <w:spacing w:val="-1"/>
        </w:rPr>
        <w:t>description:</w:t>
      </w:r>
    </w:p>
    <w:p w14:paraId="5D7FBDE8" w14:textId="77777777" w:rsidR="00816F91" w:rsidRDefault="00816F91" w:rsidP="00816F91">
      <w:pPr>
        <w:spacing w:before="5"/>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1349"/>
        <w:gridCol w:w="3957"/>
        <w:gridCol w:w="2546"/>
      </w:tblGrid>
      <w:tr w:rsidR="00816F91" w14:paraId="7E6962A2" w14:textId="77777777" w:rsidTr="00816F91">
        <w:trPr>
          <w:trHeight w:hRule="exact" w:val="336"/>
        </w:trPr>
        <w:tc>
          <w:tcPr>
            <w:tcW w:w="1349" w:type="dxa"/>
            <w:tcBorders>
              <w:top w:val="nil"/>
              <w:left w:val="nil"/>
              <w:bottom w:val="nil"/>
              <w:right w:val="nil"/>
            </w:tcBorders>
          </w:tcPr>
          <w:p w14:paraId="08A562FF" w14:textId="77777777" w:rsidR="00816F91" w:rsidRDefault="00816F91" w:rsidP="00816F91"/>
        </w:tc>
        <w:tc>
          <w:tcPr>
            <w:tcW w:w="3957" w:type="dxa"/>
            <w:tcBorders>
              <w:top w:val="nil"/>
              <w:left w:val="nil"/>
              <w:bottom w:val="nil"/>
              <w:right w:val="nil"/>
            </w:tcBorders>
          </w:tcPr>
          <w:p w14:paraId="4BD391D3" w14:textId="77777777" w:rsidR="00816F91" w:rsidRDefault="00816F91" w:rsidP="00816F91">
            <w:pPr>
              <w:pStyle w:val="TableParagraph"/>
              <w:spacing w:before="72"/>
              <w:ind w:left="866"/>
              <w:rPr>
                <w:rFonts w:ascii="Arial" w:eastAsia="Arial" w:hAnsi="Arial" w:cs="Arial"/>
              </w:rPr>
            </w:pPr>
            <w:r>
              <w:rPr>
                <w:rFonts w:ascii="Arial"/>
                <w:spacing w:val="-1"/>
              </w:rPr>
              <w:t>DOP&amp;B</w:t>
            </w:r>
            <w:r>
              <w:rPr>
                <w:rFonts w:ascii="Arial"/>
              </w:rPr>
              <w:t xml:space="preserve"> </w:t>
            </w:r>
            <w:r>
              <w:rPr>
                <w:rFonts w:ascii="Arial"/>
                <w:spacing w:val="-1"/>
              </w:rPr>
              <w:t>Office</w:t>
            </w:r>
            <w:r>
              <w:rPr>
                <w:rFonts w:ascii="Arial"/>
                <w:spacing w:val="-2"/>
              </w:rPr>
              <w:t xml:space="preserve"> of</w:t>
            </w:r>
            <w:r>
              <w:rPr>
                <w:rFonts w:ascii="Arial"/>
                <w:spacing w:val="-1"/>
              </w:rPr>
              <w:t xml:space="preserve"> Treasury</w:t>
            </w:r>
          </w:p>
        </w:tc>
        <w:tc>
          <w:tcPr>
            <w:tcW w:w="2546" w:type="dxa"/>
            <w:tcBorders>
              <w:top w:val="nil"/>
              <w:left w:val="nil"/>
              <w:bottom w:val="nil"/>
              <w:right w:val="nil"/>
            </w:tcBorders>
          </w:tcPr>
          <w:p w14:paraId="0E8E268B" w14:textId="77777777" w:rsidR="00816F91" w:rsidRDefault="00816F91" w:rsidP="00816F91">
            <w:pPr>
              <w:pStyle w:val="TableParagraph"/>
              <w:spacing w:before="72"/>
              <w:ind w:left="509"/>
              <w:rPr>
                <w:rFonts w:ascii="Arial" w:eastAsia="Arial" w:hAnsi="Arial" w:cs="Arial"/>
              </w:rPr>
            </w:pPr>
            <w:r>
              <w:rPr>
                <w:rFonts w:ascii="Arial"/>
                <w:spacing w:val="-1"/>
              </w:rPr>
              <w:t>Office</w:t>
            </w:r>
            <w:r>
              <w:rPr>
                <w:rFonts w:ascii="Arial"/>
              </w:rPr>
              <w:t xml:space="preserve"> </w:t>
            </w:r>
            <w:r>
              <w:rPr>
                <w:rFonts w:ascii="Arial"/>
                <w:spacing w:val="-2"/>
              </w:rPr>
              <w:t>of</w:t>
            </w:r>
            <w:r>
              <w:rPr>
                <w:rFonts w:ascii="Arial"/>
                <w:spacing w:val="-1"/>
              </w:rPr>
              <w:t xml:space="preserve"> Information</w:t>
            </w:r>
          </w:p>
        </w:tc>
      </w:tr>
      <w:tr w:rsidR="00816F91" w14:paraId="17FF453D" w14:textId="77777777" w:rsidTr="00816F91">
        <w:trPr>
          <w:trHeight w:hRule="exact" w:val="336"/>
        </w:trPr>
        <w:tc>
          <w:tcPr>
            <w:tcW w:w="1349" w:type="dxa"/>
            <w:tcBorders>
              <w:top w:val="nil"/>
              <w:left w:val="nil"/>
              <w:bottom w:val="nil"/>
              <w:right w:val="nil"/>
            </w:tcBorders>
          </w:tcPr>
          <w:p w14:paraId="2BF9CD46" w14:textId="77777777" w:rsidR="00816F91" w:rsidRDefault="00816F91" w:rsidP="00816F91">
            <w:pPr>
              <w:pStyle w:val="TableParagraph"/>
              <w:spacing w:line="241" w:lineRule="exact"/>
              <w:ind w:left="55"/>
              <w:rPr>
                <w:rFonts w:ascii="Arial" w:eastAsia="Arial" w:hAnsi="Arial" w:cs="Arial"/>
              </w:rPr>
            </w:pPr>
            <w:r>
              <w:rPr>
                <w:rFonts w:ascii="Arial"/>
                <w:spacing w:val="-1"/>
                <w:u w:val="single" w:color="000000"/>
              </w:rPr>
              <w:t>Item</w:t>
            </w:r>
          </w:p>
        </w:tc>
        <w:tc>
          <w:tcPr>
            <w:tcW w:w="3957" w:type="dxa"/>
            <w:tcBorders>
              <w:top w:val="nil"/>
              <w:left w:val="nil"/>
              <w:bottom w:val="nil"/>
              <w:right w:val="nil"/>
            </w:tcBorders>
          </w:tcPr>
          <w:p w14:paraId="2944C9FA" w14:textId="77777777" w:rsidR="00816F91" w:rsidRDefault="00816F91" w:rsidP="00816F91">
            <w:pPr>
              <w:pStyle w:val="TableParagraph"/>
              <w:spacing w:line="241" w:lineRule="exact"/>
              <w:ind w:left="1586"/>
              <w:rPr>
                <w:rFonts w:ascii="Arial" w:eastAsia="Arial" w:hAnsi="Arial" w:cs="Arial"/>
              </w:rPr>
            </w:pPr>
            <w:r>
              <w:rPr>
                <w:rFonts w:ascii="Arial"/>
                <w:spacing w:val="-1"/>
                <w:u w:val="single" w:color="000000"/>
              </w:rPr>
              <w:t>Technology</w:t>
            </w:r>
          </w:p>
        </w:tc>
        <w:tc>
          <w:tcPr>
            <w:tcW w:w="2546" w:type="dxa"/>
            <w:tcBorders>
              <w:top w:val="nil"/>
              <w:left w:val="nil"/>
              <w:bottom w:val="nil"/>
              <w:right w:val="nil"/>
            </w:tcBorders>
          </w:tcPr>
          <w:p w14:paraId="4F05439A" w14:textId="77777777" w:rsidR="00816F91" w:rsidRDefault="00816F91" w:rsidP="00816F91">
            <w:pPr>
              <w:pStyle w:val="TableParagraph"/>
              <w:spacing w:line="241" w:lineRule="exact"/>
              <w:ind w:left="937"/>
              <w:rPr>
                <w:rFonts w:ascii="Arial" w:eastAsia="Arial" w:hAnsi="Arial" w:cs="Arial"/>
              </w:rPr>
            </w:pPr>
            <w:r>
              <w:rPr>
                <w:rFonts w:ascii="Arial"/>
                <w:spacing w:val="-1"/>
                <w:u w:val="single" w:color="000000"/>
              </w:rPr>
              <w:t>Technology</w:t>
            </w:r>
          </w:p>
        </w:tc>
      </w:tr>
    </w:tbl>
    <w:p w14:paraId="370FE3EB" w14:textId="77777777" w:rsidR="00816F91" w:rsidRDefault="00816F91" w:rsidP="00816F91">
      <w:pPr>
        <w:spacing w:before="6"/>
        <w:rPr>
          <w:rFonts w:eastAsia="Arial" w:cs="Arial"/>
          <w:sz w:val="7"/>
          <w:szCs w:val="7"/>
        </w:rPr>
      </w:pPr>
    </w:p>
    <w:tbl>
      <w:tblPr>
        <w:tblW w:w="0" w:type="auto"/>
        <w:tblInd w:w="105" w:type="dxa"/>
        <w:tblLayout w:type="fixed"/>
        <w:tblCellMar>
          <w:left w:w="0" w:type="dxa"/>
          <w:right w:w="0" w:type="dxa"/>
        </w:tblCellMar>
        <w:tblLook w:val="01E0" w:firstRow="1" w:lastRow="1" w:firstColumn="1" w:lastColumn="1" w:noHBand="0" w:noVBand="0"/>
      </w:tblPr>
      <w:tblGrid>
        <w:gridCol w:w="2017"/>
        <w:gridCol w:w="4280"/>
        <w:gridCol w:w="2568"/>
      </w:tblGrid>
      <w:tr w:rsidR="00816F91" w14:paraId="073B9058" w14:textId="77777777" w:rsidTr="00816F91">
        <w:trPr>
          <w:trHeight w:hRule="exact" w:val="716"/>
        </w:trPr>
        <w:tc>
          <w:tcPr>
            <w:tcW w:w="2017" w:type="dxa"/>
            <w:tcBorders>
              <w:top w:val="nil"/>
              <w:left w:val="nil"/>
              <w:bottom w:val="nil"/>
              <w:right w:val="nil"/>
            </w:tcBorders>
          </w:tcPr>
          <w:p w14:paraId="77A76F08" w14:textId="77777777" w:rsidR="00816F91" w:rsidRDefault="00816F91" w:rsidP="00816F91">
            <w:pPr>
              <w:pStyle w:val="TableParagraph"/>
              <w:spacing w:before="72"/>
              <w:ind w:left="55"/>
              <w:rPr>
                <w:rFonts w:ascii="Arial" w:eastAsia="Arial" w:hAnsi="Arial" w:cs="Arial"/>
              </w:rPr>
            </w:pPr>
            <w:r>
              <w:rPr>
                <w:rFonts w:ascii="Arial"/>
                <w:spacing w:val="-1"/>
              </w:rPr>
              <w:t>Operating</w:t>
            </w:r>
            <w:r>
              <w:rPr>
                <w:rFonts w:ascii="Arial"/>
              </w:rPr>
              <w:t xml:space="preserve"> </w:t>
            </w:r>
            <w:r>
              <w:rPr>
                <w:rFonts w:ascii="Arial"/>
                <w:spacing w:val="-1"/>
              </w:rPr>
              <w:t>System</w:t>
            </w:r>
          </w:p>
        </w:tc>
        <w:tc>
          <w:tcPr>
            <w:tcW w:w="4280" w:type="dxa"/>
            <w:tcBorders>
              <w:top w:val="nil"/>
              <w:left w:val="nil"/>
              <w:bottom w:val="nil"/>
              <w:right w:val="nil"/>
            </w:tcBorders>
          </w:tcPr>
          <w:p w14:paraId="6D5B7CBD" w14:textId="77777777" w:rsidR="00816F91" w:rsidRDefault="00816F91" w:rsidP="00816F91">
            <w:pPr>
              <w:pStyle w:val="TableParagraph"/>
              <w:spacing w:before="72"/>
              <w:ind w:left="198" w:right="238"/>
              <w:rPr>
                <w:rFonts w:ascii="Arial" w:eastAsia="Arial" w:hAnsi="Arial" w:cs="Arial"/>
              </w:rPr>
            </w:pPr>
            <w:r>
              <w:rPr>
                <w:rFonts w:ascii="Arial" w:eastAsia="Arial" w:hAnsi="Arial" w:cs="Arial"/>
                <w:spacing w:val="-1"/>
              </w:rPr>
              <w:t>Windows</w:t>
            </w:r>
            <w:r>
              <w:rPr>
                <w:rFonts w:ascii="Arial" w:eastAsia="Arial" w:hAnsi="Arial" w:cs="Arial"/>
                <w:spacing w:val="1"/>
              </w:rPr>
              <w:t xml:space="preserve"> </w:t>
            </w:r>
            <w:r>
              <w:rPr>
                <w:rFonts w:ascii="Arial" w:eastAsia="Arial" w:hAnsi="Arial" w:cs="Arial"/>
              </w:rPr>
              <w:t>XP</w:t>
            </w:r>
            <w:r>
              <w:rPr>
                <w:rFonts w:ascii="Arial" w:eastAsia="Arial" w:hAnsi="Arial" w:cs="Arial"/>
                <w:spacing w:val="-1"/>
              </w:rPr>
              <w:t xml:space="preserve"> Professional 10/Microsoft</w:t>
            </w:r>
            <w:r>
              <w:rPr>
                <w:rFonts w:ascii="Arial" w:eastAsia="Arial" w:hAnsi="Arial" w:cs="Arial"/>
                <w:spacing w:val="25"/>
              </w:rPr>
              <w:t xml:space="preserve"> </w:t>
            </w:r>
            <w:r>
              <w:rPr>
                <w:rFonts w:ascii="Arial" w:eastAsia="Arial" w:hAnsi="Arial" w:cs="Arial"/>
                <w:spacing w:val="-1"/>
              </w:rPr>
              <w:t>Office</w:t>
            </w:r>
            <w:r>
              <w:rPr>
                <w:rFonts w:ascii="Arial" w:eastAsia="Arial" w:hAnsi="Arial" w:cs="Arial"/>
                <w:spacing w:val="-2"/>
              </w:rPr>
              <w:t xml:space="preserve"> </w:t>
            </w:r>
            <w:r>
              <w:rPr>
                <w:rFonts w:ascii="Arial" w:eastAsia="Arial" w:hAnsi="Arial" w:cs="Arial"/>
                <w:spacing w:val="-1"/>
              </w:rPr>
              <w:t>(Desktop</w:t>
            </w:r>
            <w:r>
              <w:rPr>
                <w:rFonts w:ascii="Arial" w:eastAsia="Arial" w:hAnsi="Arial" w:cs="Arial"/>
                <w:spacing w:val="-2"/>
              </w:rPr>
              <w:t xml:space="preserve"> </w:t>
            </w:r>
            <w:r>
              <w:rPr>
                <w:rFonts w:ascii="Arial" w:eastAsia="Arial" w:hAnsi="Arial" w:cs="Arial"/>
                <w:spacing w:val="-1"/>
              </w:rPr>
              <w:t>PC’s)</w:t>
            </w:r>
          </w:p>
        </w:tc>
        <w:tc>
          <w:tcPr>
            <w:tcW w:w="2568" w:type="dxa"/>
            <w:tcBorders>
              <w:top w:val="nil"/>
              <w:left w:val="nil"/>
              <w:bottom w:val="nil"/>
              <w:right w:val="nil"/>
            </w:tcBorders>
          </w:tcPr>
          <w:p w14:paraId="69CD6228" w14:textId="77777777" w:rsidR="00816F91" w:rsidRDefault="00816F91" w:rsidP="00816F91">
            <w:pPr>
              <w:pStyle w:val="TableParagraph"/>
              <w:spacing w:before="72"/>
              <w:ind w:left="240"/>
              <w:rPr>
                <w:rFonts w:ascii="Arial" w:eastAsia="Arial" w:hAnsi="Arial" w:cs="Arial"/>
              </w:rPr>
            </w:pPr>
            <w:r>
              <w:rPr>
                <w:rFonts w:ascii="Arial"/>
                <w:spacing w:val="-1"/>
              </w:rPr>
              <w:t>IBM</w:t>
            </w:r>
            <w:r>
              <w:rPr>
                <w:rFonts w:ascii="Arial"/>
                <w:spacing w:val="-3"/>
              </w:rPr>
              <w:t xml:space="preserve"> </w:t>
            </w:r>
            <w:r>
              <w:rPr>
                <w:rFonts w:ascii="Arial"/>
                <w:spacing w:val="-1"/>
              </w:rPr>
              <w:t>z/OS</w:t>
            </w:r>
            <w:r>
              <w:rPr>
                <w:rFonts w:ascii="Arial"/>
              </w:rPr>
              <w:t xml:space="preserve"> </w:t>
            </w:r>
            <w:r>
              <w:rPr>
                <w:rFonts w:ascii="Arial"/>
                <w:spacing w:val="-1"/>
              </w:rPr>
              <w:t>(Mainframe)</w:t>
            </w:r>
          </w:p>
        </w:tc>
      </w:tr>
      <w:tr w:rsidR="00816F91" w14:paraId="31916ADB" w14:textId="77777777" w:rsidTr="00816F91">
        <w:trPr>
          <w:trHeight w:hRule="exact" w:val="506"/>
        </w:trPr>
        <w:tc>
          <w:tcPr>
            <w:tcW w:w="2017" w:type="dxa"/>
            <w:tcBorders>
              <w:top w:val="nil"/>
              <w:left w:val="nil"/>
              <w:bottom w:val="nil"/>
              <w:right w:val="nil"/>
            </w:tcBorders>
          </w:tcPr>
          <w:p w14:paraId="131D4475" w14:textId="77777777" w:rsidR="00816F91" w:rsidRDefault="00816F91" w:rsidP="00816F91">
            <w:pPr>
              <w:pStyle w:val="TableParagraph"/>
              <w:spacing w:before="115"/>
              <w:ind w:left="55"/>
              <w:rPr>
                <w:rFonts w:ascii="Arial" w:eastAsia="Arial" w:hAnsi="Arial" w:cs="Arial"/>
              </w:rPr>
            </w:pPr>
            <w:r>
              <w:rPr>
                <w:rFonts w:ascii="Arial"/>
                <w:spacing w:val="-1"/>
              </w:rPr>
              <w:t>E-Mail</w:t>
            </w:r>
            <w:r>
              <w:rPr>
                <w:rFonts w:ascii="Arial"/>
              </w:rPr>
              <w:t xml:space="preserve"> </w:t>
            </w:r>
            <w:r>
              <w:rPr>
                <w:rFonts w:ascii="Arial"/>
                <w:spacing w:val="-1"/>
              </w:rPr>
              <w:t>Server</w:t>
            </w:r>
          </w:p>
        </w:tc>
        <w:tc>
          <w:tcPr>
            <w:tcW w:w="4280" w:type="dxa"/>
            <w:tcBorders>
              <w:top w:val="nil"/>
              <w:left w:val="nil"/>
              <w:bottom w:val="nil"/>
              <w:right w:val="nil"/>
            </w:tcBorders>
          </w:tcPr>
          <w:p w14:paraId="64D7F0BA" w14:textId="77777777" w:rsidR="00816F91" w:rsidRDefault="00816F91" w:rsidP="00816F91">
            <w:pPr>
              <w:pStyle w:val="TableParagraph"/>
              <w:spacing w:before="115"/>
              <w:ind w:left="198"/>
              <w:rPr>
                <w:rFonts w:ascii="Arial" w:eastAsia="Arial" w:hAnsi="Arial" w:cs="Arial"/>
              </w:rPr>
            </w:pPr>
            <w:r>
              <w:rPr>
                <w:rFonts w:ascii="Arial"/>
                <w:spacing w:val="-1"/>
              </w:rPr>
              <w:t>Microsoft Outlook/Exchange</w:t>
            </w:r>
          </w:p>
        </w:tc>
        <w:tc>
          <w:tcPr>
            <w:tcW w:w="2568" w:type="dxa"/>
            <w:tcBorders>
              <w:top w:val="nil"/>
              <w:left w:val="nil"/>
              <w:bottom w:val="nil"/>
              <w:right w:val="nil"/>
            </w:tcBorders>
          </w:tcPr>
          <w:p w14:paraId="4B3B0090" w14:textId="77777777" w:rsidR="00816F91" w:rsidRDefault="00816F91" w:rsidP="00816F91"/>
        </w:tc>
      </w:tr>
      <w:tr w:rsidR="00816F91" w14:paraId="781BE94C" w14:textId="77777777" w:rsidTr="00816F91">
        <w:trPr>
          <w:trHeight w:hRule="exact" w:val="758"/>
        </w:trPr>
        <w:tc>
          <w:tcPr>
            <w:tcW w:w="2017" w:type="dxa"/>
            <w:tcBorders>
              <w:top w:val="nil"/>
              <w:left w:val="nil"/>
              <w:bottom w:val="nil"/>
              <w:right w:val="nil"/>
            </w:tcBorders>
          </w:tcPr>
          <w:p w14:paraId="32BD2588" w14:textId="77777777" w:rsidR="00816F91" w:rsidRDefault="00816F91" w:rsidP="00816F91">
            <w:pPr>
              <w:pStyle w:val="TableParagraph"/>
              <w:spacing w:before="115"/>
              <w:ind w:left="55"/>
              <w:rPr>
                <w:rFonts w:ascii="Arial" w:eastAsia="Arial" w:hAnsi="Arial" w:cs="Arial"/>
              </w:rPr>
            </w:pPr>
            <w:r>
              <w:rPr>
                <w:rFonts w:ascii="Arial"/>
                <w:spacing w:val="-2"/>
              </w:rPr>
              <w:t>DBMS</w:t>
            </w:r>
          </w:p>
        </w:tc>
        <w:tc>
          <w:tcPr>
            <w:tcW w:w="4280" w:type="dxa"/>
            <w:tcBorders>
              <w:top w:val="nil"/>
              <w:left w:val="nil"/>
              <w:bottom w:val="nil"/>
              <w:right w:val="nil"/>
            </w:tcBorders>
          </w:tcPr>
          <w:p w14:paraId="1D55A14F" w14:textId="77777777" w:rsidR="00816F91" w:rsidRDefault="00816F91" w:rsidP="00816F91">
            <w:pPr>
              <w:pStyle w:val="TableParagraph"/>
              <w:spacing w:before="115"/>
              <w:ind w:left="198"/>
              <w:rPr>
                <w:rFonts w:ascii="Arial" w:eastAsia="Arial" w:hAnsi="Arial" w:cs="Arial"/>
              </w:rPr>
            </w:pPr>
            <w:r>
              <w:rPr>
                <w:rFonts w:ascii="Arial"/>
                <w:spacing w:val="-1"/>
              </w:rPr>
              <w:t>Microsoft SQL, .net</w:t>
            </w:r>
          </w:p>
        </w:tc>
        <w:tc>
          <w:tcPr>
            <w:tcW w:w="2568" w:type="dxa"/>
            <w:tcBorders>
              <w:top w:val="nil"/>
              <w:left w:val="nil"/>
              <w:bottom w:val="nil"/>
              <w:right w:val="nil"/>
            </w:tcBorders>
          </w:tcPr>
          <w:p w14:paraId="791A1170" w14:textId="77777777" w:rsidR="00816F91" w:rsidRDefault="00816F91" w:rsidP="00816F91">
            <w:pPr>
              <w:pStyle w:val="TableParagraph"/>
              <w:spacing w:before="115"/>
              <w:ind w:left="240" w:right="601"/>
              <w:rPr>
                <w:rFonts w:ascii="Arial" w:eastAsia="Arial" w:hAnsi="Arial" w:cs="Arial"/>
              </w:rPr>
            </w:pPr>
            <w:r>
              <w:rPr>
                <w:rFonts w:ascii="Arial"/>
                <w:spacing w:val="-1"/>
              </w:rPr>
              <w:t>ADABAS</w:t>
            </w:r>
            <w:r>
              <w:rPr>
                <w:rFonts w:ascii="Arial"/>
              </w:rPr>
              <w:t xml:space="preserve"> </w:t>
            </w:r>
            <w:r>
              <w:rPr>
                <w:rFonts w:ascii="Arial"/>
                <w:spacing w:val="-1"/>
              </w:rPr>
              <w:t>Natural,</w:t>
            </w:r>
            <w:r>
              <w:rPr>
                <w:rFonts w:ascii="Arial"/>
                <w:spacing w:val="25"/>
              </w:rPr>
              <w:t xml:space="preserve"> </w:t>
            </w:r>
            <w:r>
              <w:rPr>
                <w:rFonts w:ascii="Arial"/>
                <w:spacing w:val="-1"/>
              </w:rPr>
              <w:t>Oracle</w:t>
            </w:r>
          </w:p>
        </w:tc>
      </w:tr>
      <w:tr w:rsidR="00816F91" w14:paraId="159C2DF2" w14:textId="77777777" w:rsidTr="00816F91">
        <w:trPr>
          <w:trHeight w:hRule="exact" w:val="886"/>
        </w:trPr>
        <w:tc>
          <w:tcPr>
            <w:tcW w:w="2017" w:type="dxa"/>
            <w:tcBorders>
              <w:top w:val="nil"/>
              <w:left w:val="nil"/>
              <w:bottom w:val="nil"/>
              <w:right w:val="nil"/>
            </w:tcBorders>
          </w:tcPr>
          <w:p w14:paraId="61D2134D" w14:textId="77777777" w:rsidR="00816F91" w:rsidRDefault="00816F91" w:rsidP="00816F91">
            <w:pPr>
              <w:pStyle w:val="TableParagraph"/>
              <w:spacing w:before="115"/>
              <w:ind w:left="55"/>
              <w:rPr>
                <w:rFonts w:ascii="Arial" w:eastAsia="Arial" w:hAnsi="Arial" w:cs="Arial"/>
              </w:rPr>
            </w:pPr>
            <w:r>
              <w:rPr>
                <w:rFonts w:ascii="Arial"/>
                <w:spacing w:val="-1"/>
              </w:rPr>
              <w:t>Communications</w:t>
            </w:r>
          </w:p>
        </w:tc>
        <w:tc>
          <w:tcPr>
            <w:tcW w:w="4280" w:type="dxa"/>
            <w:tcBorders>
              <w:top w:val="nil"/>
              <w:left w:val="nil"/>
              <w:bottom w:val="nil"/>
              <w:right w:val="nil"/>
            </w:tcBorders>
          </w:tcPr>
          <w:p w14:paraId="533B5334" w14:textId="77777777" w:rsidR="00816F91" w:rsidRDefault="00816F91" w:rsidP="00816F91">
            <w:pPr>
              <w:pStyle w:val="TableParagraph"/>
              <w:spacing w:before="115"/>
              <w:ind w:left="198"/>
              <w:rPr>
                <w:rFonts w:ascii="Arial" w:eastAsia="Arial" w:hAnsi="Arial" w:cs="Arial"/>
              </w:rPr>
            </w:pPr>
            <w:r>
              <w:rPr>
                <w:rFonts w:ascii="Arial"/>
                <w:spacing w:val="-1"/>
              </w:rPr>
              <w:t>AVAYA</w:t>
            </w:r>
            <w:r>
              <w:rPr>
                <w:rFonts w:ascii="Arial"/>
              </w:rPr>
              <w:t xml:space="preserve"> </w:t>
            </w:r>
            <w:r>
              <w:rPr>
                <w:rFonts w:ascii="Arial"/>
                <w:spacing w:val="-1"/>
              </w:rPr>
              <w:t>Telephony</w:t>
            </w:r>
          </w:p>
        </w:tc>
        <w:tc>
          <w:tcPr>
            <w:tcW w:w="2568" w:type="dxa"/>
            <w:tcBorders>
              <w:top w:val="nil"/>
              <w:left w:val="nil"/>
              <w:bottom w:val="nil"/>
              <w:right w:val="nil"/>
            </w:tcBorders>
          </w:tcPr>
          <w:p w14:paraId="25F3D0C0" w14:textId="77777777" w:rsidR="00816F91" w:rsidRDefault="00816F91" w:rsidP="00816F91">
            <w:pPr>
              <w:pStyle w:val="TableParagraph"/>
              <w:spacing w:before="115"/>
              <w:ind w:left="240" w:right="53"/>
              <w:rPr>
                <w:rFonts w:ascii="Arial" w:eastAsia="Arial" w:hAnsi="Arial" w:cs="Arial"/>
              </w:rPr>
            </w:pPr>
            <w:r>
              <w:rPr>
                <w:rFonts w:ascii="Arial"/>
                <w:spacing w:val="-2"/>
              </w:rPr>
              <w:t>SNA/VTAM/CICS/TCP/</w:t>
            </w:r>
            <w:r>
              <w:rPr>
                <w:rFonts w:ascii="Arial"/>
                <w:spacing w:val="35"/>
              </w:rPr>
              <w:t xml:space="preserve"> </w:t>
            </w:r>
            <w:r>
              <w:rPr>
                <w:rFonts w:ascii="Arial"/>
                <w:spacing w:val="1"/>
              </w:rPr>
              <w:t>IP</w:t>
            </w:r>
          </w:p>
        </w:tc>
      </w:tr>
      <w:tr w:rsidR="00816F91" w14:paraId="08BF27DC" w14:textId="77777777" w:rsidTr="00816F91">
        <w:trPr>
          <w:trHeight w:hRule="exact" w:val="588"/>
        </w:trPr>
        <w:tc>
          <w:tcPr>
            <w:tcW w:w="2017" w:type="dxa"/>
            <w:tcBorders>
              <w:top w:val="nil"/>
              <w:left w:val="nil"/>
              <w:bottom w:val="nil"/>
              <w:right w:val="nil"/>
            </w:tcBorders>
          </w:tcPr>
          <w:p w14:paraId="239B4860" w14:textId="77777777" w:rsidR="00816F91" w:rsidRDefault="00816F91" w:rsidP="00816F91">
            <w:pPr>
              <w:pStyle w:val="TableParagraph"/>
              <w:spacing w:before="10"/>
              <w:rPr>
                <w:rFonts w:ascii="Arial" w:eastAsia="Arial" w:hAnsi="Arial" w:cs="Arial"/>
                <w:sz w:val="20"/>
                <w:szCs w:val="20"/>
              </w:rPr>
            </w:pPr>
          </w:p>
          <w:p w14:paraId="17344BD7" w14:textId="77777777" w:rsidR="00816F91" w:rsidRDefault="00816F91" w:rsidP="00816F91">
            <w:pPr>
              <w:pStyle w:val="TableParagraph"/>
              <w:ind w:left="55"/>
              <w:rPr>
                <w:rFonts w:ascii="Arial" w:eastAsia="Arial" w:hAnsi="Arial" w:cs="Arial"/>
              </w:rPr>
            </w:pPr>
            <w:r>
              <w:rPr>
                <w:rFonts w:ascii="Arial"/>
                <w:b/>
                <w:spacing w:val="-1"/>
              </w:rPr>
              <w:t>ACTUARIES</w:t>
            </w:r>
          </w:p>
        </w:tc>
        <w:tc>
          <w:tcPr>
            <w:tcW w:w="4280" w:type="dxa"/>
            <w:tcBorders>
              <w:top w:val="nil"/>
              <w:left w:val="nil"/>
              <w:bottom w:val="nil"/>
              <w:right w:val="nil"/>
            </w:tcBorders>
          </w:tcPr>
          <w:p w14:paraId="4C4E3D17" w14:textId="77777777" w:rsidR="00816F91" w:rsidRDefault="00816F91" w:rsidP="00816F91"/>
        </w:tc>
        <w:tc>
          <w:tcPr>
            <w:tcW w:w="2568" w:type="dxa"/>
            <w:tcBorders>
              <w:top w:val="nil"/>
              <w:left w:val="nil"/>
              <w:bottom w:val="nil"/>
              <w:right w:val="nil"/>
            </w:tcBorders>
          </w:tcPr>
          <w:p w14:paraId="708A67DB" w14:textId="77777777" w:rsidR="00816F91" w:rsidRDefault="00816F91" w:rsidP="00816F91"/>
        </w:tc>
      </w:tr>
    </w:tbl>
    <w:p w14:paraId="2868DA98" w14:textId="1DA8D400" w:rsidR="00816F91" w:rsidRDefault="00816F91" w:rsidP="00816F91">
      <w:pPr>
        <w:pStyle w:val="BodyText"/>
        <w:spacing w:before="161"/>
        <w:ind w:left="160" w:right="116"/>
      </w:pPr>
      <w:r>
        <w:rPr>
          <w:spacing w:val="-1"/>
        </w:rPr>
        <w:t>C</w:t>
      </w:r>
      <w:r w:rsidR="003213CD">
        <w:rPr>
          <w:spacing w:val="-1"/>
          <w:lang w:val="en-US"/>
        </w:rPr>
        <w:t>he</w:t>
      </w:r>
      <w:r w:rsidR="00180015">
        <w:rPr>
          <w:spacing w:val="-1"/>
          <w:lang w:val="en-US"/>
        </w:rPr>
        <w:t>i</w:t>
      </w:r>
      <w:r w:rsidR="003213CD">
        <w:rPr>
          <w:spacing w:val="-1"/>
          <w:lang w:val="en-US"/>
        </w:rPr>
        <w:t>ron</w:t>
      </w:r>
      <w:r>
        <w:rPr>
          <w:spacing w:val="-1"/>
        </w:rPr>
        <w:t xml:space="preserve"> ,</w:t>
      </w:r>
      <w:r>
        <w:rPr>
          <w:spacing w:val="16"/>
        </w:rPr>
        <w:t xml:space="preserve"> </w:t>
      </w:r>
      <w:r w:rsidR="00E9549B">
        <w:rPr>
          <w:spacing w:val="16"/>
          <w:lang w:val="en-US"/>
        </w:rPr>
        <w:t>64 US Hwy 46</w:t>
      </w:r>
      <w:r>
        <w:rPr>
          <w:spacing w:val="-2"/>
        </w:rPr>
        <w:t>,</w:t>
      </w:r>
      <w:r>
        <w:rPr>
          <w:spacing w:val="16"/>
        </w:rPr>
        <w:t xml:space="preserve"> </w:t>
      </w:r>
      <w:r w:rsidR="00E9549B">
        <w:rPr>
          <w:spacing w:val="16"/>
          <w:lang w:val="en-US"/>
        </w:rPr>
        <w:t>Pine Brook</w:t>
      </w:r>
      <w:r>
        <w:rPr>
          <w:spacing w:val="-1"/>
        </w:rPr>
        <w:t>,</w:t>
      </w:r>
      <w:r>
        <w:rPr>
          <w:spacing w:val="16"/>
        </w:rPr>
        <w:t xml:space="preserve"> </w:t>
      </w:r>
      <w:r>
        <w:rPr>
          <w:spacing w:val="-1"/>
        </w:rPr>
        <w:t>New</w:t>
      </w:r>
      <w:r>
        <w:rPr>
          <w:spacing w:val="14"/>
        </w:rPr>
        <w:t xml:space="preserve"> </w:t>
      </w:r>
      <w:r>
        <w:t>Jersey</w:t>
      </w:r>
      <w:r>
        <w:rPr>
          <w:spacing w:val="13"/>
        </w:rPr>
        <w:t xml:space="preserve"> </w:t>
      </w:r>
      <w:r>
        <w:t>0705</w:t>
      </w:r>
      <w:r w:rsidR="00E9549B">
        <w:rPr>
          <w:lang w:val="en-US"/>
        </w:rPr>
        <w:t>8</w:t>
      </w:r>
      <w:r>
        <w:rPr>
          <w:spacing w:val="14"/>
        </w:rPr>
        <w:t xml:space="preserve"> </w:t>
      </w:r>
      <w:r>
        <w:rPr>
          <w:spacing w:val="-1"/>
        </w:rPr>
        <w:t>is</w:t>
      </w:r>
      <w:r>
        <w:rPr>
          <w:spacing w:val="15"/>
        </w:rPr>
        <w:t xml:space="preserve"> </w:t>
      </w:r>
      <w:r>
        <w:t>the</w:t>
      </w:r>
      <w:r>
        <w:rPr>
          <w:spacing w:val="14"/>
        </w:rPr>
        <w:t xml:space="preserve"> </w:t>
      </w:r>
      <w:r>
        <w:t>actuary</w:t>
      </w:r>
      <w:r>
        <w:rPr>
          <w:spacing w:val="13"/>
        </w:rPr>
        <w:t xml:space="preserve"> </w:t>
      </w:r>
      <w:r>
        <w:t>for</w:t>
      </w:r>
      <w:r>
        <w:rPr>
          <w:spacing w:val="59"/>
        </w:rPr>
        <w:t xml:space="preserve"> </w:t>
      </w:r>
      <w:r>
        <w:t>the</w:t>
      </w:r>
      <w:r>
        <w:rPr>
          <w:spacing w:val="-2"/>
        </w:rPr>
        <w:t xml:space="preserve"> </w:t>
      </w:r>
      <w:r>
        <w:rPr>
          <w:spacing w:val="-1"/>
        </w:rPr>
        <w:t>following</w:t>
      </w:r>
      <w:r>
        <w:rPr>
          <w:spacing w:val="2"/>
        </w:rPr>
        <w:t xml:space="preserve"> </w:t>
      </w:r>
      <w:r>
        <w:rPr>
          <w:spacing w:val="-1"/>
        </w:rPr>
        <w:t>systems/funds:</w:t>
      </w:r>
    </w:p>
    <w:p w14:paraId="5996D17C" w14:textId="77777777" w:rsidR="00816F91" w:rsidRDefault="00816F91" w:rsidP="00816F91">
      <w:pPr>
        <w:rPr>
          <w:rFonts w:eastAsia="Arial" w:cs="Arial"/>
        </w:rPr>
      </w:pPr>
    </w:p>
    <w:p w14:paraId="70D9D79E" w14:textId="77777777" w:rsidR="00E9549B" w:rsidRDefault="00816F91" w:rsidP="00816F91">
      <w:pPr>
        <w:pStyle w:val="BodyText"/>
        <w:ind w:left="880" w:right="5928"/>
        <w:rPr>
          <w:rFonts w:cs="Arial"/>
          <w:spacing w:val="-1"/>
        </w:rPr>
      </w:pPr>
      <w:r>
        <w:rPr>
          <w:rFonts w:cs="Arial"/>
          <w:spacing w:val="-1"/>
        </w:rPr>
        <w:t>Public</w:t>
      </w:r>
      <w:r>
        <w:rPr>
          <w:rFonts w:cs="Arial"/>
          <w:spacing w:val="1"/>
        </w:rPr>
        <w:t xml:space="preserve"> </w:t>
      </w:r>
      <w:r>
        <w:rPr>
          <w:rFonts w:cs="Arial"/>
          <w:spacing w:val="-1"/>
        </w:rPr>
        <w:t>Employees’</w:t>
      </w:r>
      <w:r>
        <w:rPr>
          <w:rFonts w:cs="Arial"/>
        </w:rPr>
        <w:t xml:space="preserve"> </w:t>
      </w:r>
      <w:r>
        <w:rPr>
          <w:rFonts w:cs="Arial"/>
          <w:spacing w:val="-1"/>
        </w:rPr>
        <w:t>Retirement System</w:t>
      </w:r>
    </w:p>
    <w:p w14:paraId="7AC3535D" w14:textId="6C3E3CFE" w:rsidR="00202D94" w:rsidRDefault="00E9549B" w:rsidP="00816F91">
      <w:pPr>
        <w:pStyle w:val="BodyText"/>
        <w:ind w:left="880" w:right="5928"/>
        <w:rPr>
          <w:rFonts w:cs="Arial"/>
          <w:spacing w:val="25"/>
        </w:rPr>
      </w:pPr>
      <w:r>
        <w:rPr>
          <w:rFonts w:cs="Arial"/>
          <w:spacing w:val="-1"/>
          <w:lang w:val="en-US"/>
        </w:rPr>
        <w:t xml:space="preserve">Teacher’s Pension and Annuity Fund </w:t>
      </w:r>
      <w:r w:rsidR="00816F91">
        <w:rPr>
          <w:rFonts w:cs="Arial"/>
          <w:spacing w:val="25"/>
        </w:rPr>
        <w:t xml:space="preserve"> </w:t>
      </w:r>
    </w:p>
    <w:p w14:paraId="7801BAB0" w14:textId="77777777" w:rsidR="00202D94" w:rsidRDefault="00816F91" w:rsidP="00816F91">
      <w:pPr>
        <w:pStyle w:val="BodyText"/>
        <w:ind w:left="880" w:right="5928"/>
        <w:rPr>
          <w:rFonts w:cs="Arial"/>
          <w:spacing w:val="33"/>
        </w:rPr>
      </w:pPr>
      <w:r>
        <w:rPr>
          <w:rFonts w:cs="Arial"/>
          <w:spacing w:val="-1"/>
        </w:rPr>
        <w:t>Police</w:t>
      </w:r>
      <w:r>
        <w:rPr>
          <w:rFonts w:cs="Arial"/>
        </w:rPr>
        <w:t xml:space="preserve"> and </w:t>
      </w:r>
      <w:r>
        <w:rPr>
          <w:rFonts w:cs="Arial"/>
          <w:spacing w:val="-1"/>
        </w:rPr>
        <w:t>Firemen’s</w:t>
      </w:r>
      <w:r>
        <w:rPr>
          <w:rFonts w:cs="Arial"/>
          <w:spacing w:val="-2"/>
        </w:rPr>
        <w:t xml:space="preserve"> </w:t>
      </w:r>
      <w:r>
        <w:rPr>
          <w:rFonts w:cs="Arial"/>
          <w:spacing w:val="-1"/>
        </w:rPr>
        <w:t>Retirement</w:t>
      </w:r>
      <w:r>
        <w:rPr>
          <w:rFonts w:cs="Arial"/>
          <w:spacing w:val="2"/>
        </w:rPr>
        <w:t xml:space="preserve"> </w:t>
      </w:r>
      <w:r>
        <w:rPr>
          <w:rFonts w:cs="Arial"/>
          <w:spacing w:val="-2"/>
        </w:rPr>
        <w:t>System</w:t>
      </w:r>
      <w:r>
        <w:rPr>
          <w:rFonts w:cs="Arial"/>
          <w:spacing w:val="33"/>
        </w:rPr>
        <w:t xml:space="preserve"> </w:t>
      </w:r>
    </w:p>
    <w:p w14:paraId="09EF5AD7" w14:textId="7563F343" w:rsidR="00816F91" w:rsidRDefault="00816F91" w:rsidP="00816F91">
      <w:pPr>
        <w:pStyle w:val="BodyText"/>
        <w:ind w:left="880" w:right="5928"/>
      </w:pPr>
      <w:r>
        <w:rPr>
          <w:spacing w:val="-1"/>
        </w:rPr>
        <w:t>State</w:t>
      </w:r>
      <w:r>
        <w:rPr>
          <w:spacing w:val="1"/>
        </w:rPr>
        <w:t xml:space="preserve"> </w:t>
      </w:r>
      <w:r>
        <w:rPr>
          <w:spacing w:val="-1"/>
        </w:rPr>
        <w:t>Police</w:t>
      </w:r>
      <w:r>
        <w:t xml:space="preserve"> </w:t>
      </w:r>
      <w:r>
        <w:rPr>
          <w:spacing w:val="-1"/>
        </w:rPr>
        <w:t>Retirement</w:t>
      </w:r>
      <w:r>
        <w:rPr>
          <w:spacing w:val="-3"/>
        </w:rPr>
        <w:t xml:space="preserve"> </w:t>
      </w:r>
      <w:r>
        <w:rPr>
          <w:spacing w:val="-1"/>
        </w:rPr>
        <w:t>System</w:t>
      </w:r>
    </w:p>
    <w:p w14:paraId="3E7CA6F3" w14:textId="77777777" w:rsidR="00816F91" w:rsidRDefault="00816F91" w:rsidP="00816F91">
      <w:pPr>
        <w:pStyle w:val="BodyText"/>
        <w:spacing w:line="251" w:lineRule="exact"/>
        <w:ind w:left="880"/>
      </w:pPr>
      <w:r>
        <w:rPr>
          <w:spacing w:val="-1"/>
        </w:rPr>
        <w:t>Judicial Retirement System</w:t>
      </w:r>
    </w:p>
    <w:p w14:paraId="2FCE3473" w14:textId="77777777" w:rsidR="00202D94" w:rsidRDefault="00816F91" w:rsidP="00816F91">
      <w:pPr>
        <w:pStyle w:val="BodyText"/>
        <w:ind w:left="880" w:right="4821"/>
        <w:rPr>
          <w:rFonts w:cs="Arial"/>
          <w:spacing w:val="33"/>
        </w:rPr>
      </w:pPr>
      <w:r>
        <w:rPr>
          <w:rFonts w:cs="Arial"/>
          <w:spacing w:val="-1"/>
        </w:rPr>
        <w:t>Consolidated</w:t>
      </w:r>
      <w:r>
        <w:rPr>
          <w:rFonts w:cs="Arial"/>
        </w:rPr>
        <w:t xml:space="preserve"> </w:t>
      </w:r>
      <w:r>
        <w:rPr>
          <w:rFonts w:cs="Arial"/>
          <w:spacing w:val="-1"/>
        </w:rPr>
        <w:t>Police</w:t>
      </w:r>
      <w:r>
        <w:rPr>
          <w:rFonts w:cs="Arial"/>
        </w:rPr>
        <w:t xml:space="preserve"> and</w:t>
      </w:r>
      <w:r>
        <w:rPr>
          <w:rFonts w:cs="Arial"/>
          <w:spacing w:val="-2"/>
        </w:rPr>
        <w:t xml:space="preserve"> </w:t>
      </w:r>
      <w:r>
        <w:rPr>
          <w:rFonts w:cs="Arial"/>
          <w:spacing w:val="-1"/>
        </w:rPr>
        <w:t>Firemen’s</w:t>
      </w:r>
      <w:r>
        <w:rPr>
          <w:rFonts w:cs="Arial"/>
          <w:spacing w:val="1"/>
        </w:rPr>
        <w:t xml:space="preserve"> </w:t>
      </w:r>
      <w:r>
        <w:rPr>
          <w:rFonts w:cs="Arial"/>
          <w:spacing w:val="-1"/>
        </w:rPr>
        <w:t>Pension</w:t>
      </w:r>
      <w:r>
        <w:rPr>
          <w:rFonts w:cs="Arial"/>
        </w:rPr>
        <w:t xml:space="preserve"> </w:t>
      </w:r>
      <w:r>
        <w:rPr>
          <w:rFonts w:cs="Arial"/>
          <w:spacing w:val="-1"/>
        </w:rPr>
        <w:t>Fund</w:t>
      </w:r>
      <w:r>
        <w:rPr>
          <w:rFonts w:cs="Arial"/>
          <w:spacing w:val="33"/>
        </w:rPr>
        <w:t xml:space="preserve"> </w:t>
      </w:r>
    </w:p>
    <w:p w14:paraId="4F1D7EA2" w14:textId="14BEE77D" w:rsidR="00816F91" w:rsidRDefault="00816F91" w:rsidP="00816F91">
      <w:pPr>
        <w:pStyle w:val="BodyText"/>
        <w:ind w:left="880" w:right="4821"/>
      </w:pPr>
      <w:r>
        <w:rPr>
          <w:spacing w:val="-1"/>
        </w:rPr>
        <w:lastRenderedPageBreak/>
        <w:t>Prison</w:t>
      </w:r>
      <w:r>
        <w:t xml:space="preserve"> </w:t>
      </w:r>
      <w:r>
        <w:rPr>
          <w:spacing w:val="-1"/>
        </w:rPr>
        <w:t>Officers</w:t>
      </w:r>
      <w:r>
        <w:rPr>
          <w:spacing w:val="1"/>
        </w:rPr>
        <w:t xml:space="preserve"> </w:t>
      </w:r>
      <w:r>
        <w:rPr>
          <w:spacing w:val="-1"/>
        </w:rPr>
        <w:t>Pension</w:t>
      </w:r>
      <w:r>
        <w:rPr>
          <w:spacing w:val="-5"/>
        </w:rPr>
        <w:t xml:space="preserve"> </w:t>
      </w:r>
      <w:r>
        <w:rPr>
          <w:spacing w:val="-1"/>
        </w:rPr>
        <w:t>Fund</w:t>
      </w:r>
    </w:p>
    <w:p w14:paraId="398FFC32" w14:textId="77777777" w:rsidR="00816F91" w:rsidRDefault="00816F91" w:rsidP="00816F91">
      <w:pPr>
        <w:pStyle w:val="BodyText"/>
        <w:spacing w:line="252" w:lineRule="exact"/>
        <w:ind w:left="880"/>
      </w:pPr>
      <w:r>
        <w:rPr>
          <w:spacing w:val="-1"/>
        </w:rPr>
        <w:t>Supplemental Annuity</w:t>
      </w:r>
      <w:r>
        <w:rPr>
          <w:spacing w:val="-2"/>
        </w:rPr>
        <w:t xml:space="preserve"> </w:t>
      </w:r>
      <w:r>
        <w:rPr>
          <w:spacing w:val="-1"/>
        </w:rPr>
        <w:t>Collective</w:t>
      </w:r>
      <w:r>
        <w:t xml:space="preserve"> </w:t>
      </w:r>
      <w:r>
        <w:rPr>
          <w:spacing w:val="-1"/>
        </w:rPr>
        <w:t>Trust</w:t>
      </w:r>
    </w:p>
    <w:p w14:paraId="63CAE0DB" w14:textId="281C841F" w:rsidR="00E76786" w:rsidRDefault="00E76786" w:rsidP="00816F91">
      <w:pPr>
        <w:spacing w:line="252" w:lineRule="exact"/>
      </w:pPr>
    </w:p>
    <w:p w14:paraId="58B16506" w14:textId="77777777" w:rsidR="00E76786" w:rsidRPr="00E76786" w:rsidRDefault="00E76786" w:rsidP="00E76786"/>
    <w:p w14:paraId="719EC4E1" w14:textId="77777777" w:rsidR="00E76786" w:rsidRPr="00E76786" w:rsidRDefault="00E76786" w:rsidP="00E76786"/>
    <w:p w14:paraId="111160EC" w14:textId="77777777" w:rsidR="00E76786" w:rsidRPr="00E76786" w:rsidRDefault="00E76786" w:rsidP="00E76786"/>
    <w:p w14:paraId="7C444BDE" w14:textId="77777777" w:rsidR="00E76786" w:rsidRPr="00E76786" w:rsidRDefault="00E76786" w:rsidP="00E76786"/>
    <w:p w14:paraId="49A7E43D" w14:textId="77777777" w:rsidR="00E76786" w:rsidRPr="00E76786" w:rsidRDefault="00E76786" w:rsidP="00E76786"/>
    <w:p w14:paraId="18320F34" w14:textId="77777777" w:rsidR="00E76786" w:rsidRPr="00E76786" w:rsidRDefault="00E76786" w:rsidP="00E76786"/>
    <w:p w14:paraId="22D506FC" w14:textId="77777777" w:rsidR="00E76786" w:rsidRPr="00E76786" w:rsidRDefault="00E76786" w:rsidP="00E76786"/>
    <w:p w14:paraId="1593E823" w14:textId="77777777" w:rsidR="00E76786" w:rsidRPr="00E76786" w:rsidRDefault="00E76786" w:rsidP="00E76786"/>
    <w:p w14:paraId="54D76804" w14:textId="77777777" w:rsidR="00E76786" w:rsidRPr="00E76786" w:rsidRDefault="00E76786" w:rsidP="00E76786"/>
    <w:p w14:paraId="2D4E42E4" w14:textId="77777777" w:rsidR="00E76786" w:rsidRPr="00E76786" w:rsidRDefault="00E76786" w:rsidP="00E76786"/>
    <w:p w14:paraId="0A557672" w14:textId="77777777" w:rsidR="00E76786" w:rsidRPr="00E76786" w:rsidRDefault="00E76786" w:rsidP="00E76786"/>
    <w:p w14:paraId="227A8CE3" w14:textId="77777777" w:rsidR="00E76786" w:rsidRPr="00E76786" w:rsidRDefault="00E76786" w:rsidP="00E76786"/>
    <w:p w14:paraId="6C235C7C" w14:textId="77777777" w:rsidR="00E76786" w:rsidRPr="00E76786" w:rsidRDefault="00E76786" w:rsidP="00E76786"/>
    <w:p w14:paraId="4A20BFA8" w14:textId="77777777" w:rsidR="00E76786" w:rsidRPr="00E76786" w:rsidRDefault="00E76786" w:rsidP="00E76786"/>
    <w:p w14:paraId="00B4E981" w14:textId="77777777" w:rsidR="00E76786" w:rsidRPr="00E76786" w:rsidRDefault="00E76786" w:rsidP="00E76786"/>
    <w:p w14:paraId="2B6A1AE0" w14:textId="77777777" w:rsidR="00E76786" w:rsidRPr="00E76786" w:rsidRDefault="00E76786" w:rsidP="00E76786"/>
    <w:p w14:paraId="2EFB682C" w14:textId="77777777" w:rsidR="00E76786" w:rsidRPr="00E76786" w:rsidRDefault="00E76786" w:rsidP="00E76786"/>
    <w:p w14:paraId="690570DA" w14:textId="7DD8352D" w:rsidR="00E76786" w:rsidRDefault="00E76786" w:rsidP="00E76786"/>
    <w:p w14:paraId="6A7CED57" w14:textId="460FC056" w:rsidR="00816F91" w:rsidRPr="00E76786" w:rsidRDefault="00E76786" w:rsidP="00E76786">
      <w:pPr>
        <w:tabs>
          <w:tab w:val="center" w:pos="4824"/>
        </w:tabs>
        <w:sectPr w:rsidR="00816F91" w:rsidRPr="00E76786" w:rsidSect="00C749E2">
          <w:footerReference w:type="default" r:id="rId76"/>
          <w:pgSz w:w="12240" w:h="15840"/>
          <w:pgMar w:top="720" w:right="1296" w:bottom="360" w:left="1296" w:header="0" w:footer="403" w:gutter="0"/>
          <w:cols w:space="720"/>
          <w:docGrid w:linePitch="299"/>
        </w:sectPr>
      </w:pPr>
      <w:r>
        <w:tab/>
      </w:r>
    </w:p>
    <w:p w14:paraId="04A7EF41" w14:textId="77777777" w:rsidR="00816F91" w:rsidRDefault="00816F91" w:rsidP="00816F91">
      <w:pPr>
        <w:pStyle w:val="BodyText"/>
        <w:spacing w:before="55" w:line="506" w:lineRule="exact"/>
        <w:ind w:left="160" w:right="493"/>
      </w:pPr>
      <w:r>
        <w:rPr>
          <w:spacing w:val="-1"/>
        </w:rPr>
        <w:lastRenderedPageBreak/>
        <w:t>AON</w:t>
      </w:r>
      <w:r>
        <w:t xml:space="preserve"> Hewitt</w:t>
      </w:r>
      <w:r>
        <w:rPr>
          <w:spacing w:val="-1"/>
        </w:rPr>
        <w:t>, 400</w:t>
      </w:r>
      <w:r>
        <w:t xml:space="preserve"> </w:t>
      </w:r>
      <w:r>
        <w:rPr>
          <w:spacing w:val="-2"/>
        </w:rPr>
        <w:t>Atrium</w:t>
      </w:r>
      <w:r>
        <w:rPr>
          <w:spacing w:val="1"/>
        </w:rPr>
        <w:t xml:space="preserve"> </w:t>
      </w:r>
      <w:r>
        <w:rPr>
          <w:spacing w:val="-2"/>
        </w:rPr>
        <w:t>Drive,</w:t>
      </w:r>
      <w:r>
        <w:rPr>
          <w:spacing w:val="1"/>
        </w:rPr>
        <w:t xml:space="preserve"> </w:t>
      </w:r>
      <w:r>
        <w:rPr>
          <w:spacing w:val="-1"/>
        </w:rPr>
        <w:t xml:space="preserve">Somerset, </w:t>
      </w:r>
      <w:r>
        <w:rPr>
          <w:spacing w:val="-2"/>
        </w:rPr>
        <w:t>New</w:t>
      </w:r>
      <w:r>
        <w:rPr>
          <w:spacing w:val="-3"/>
        </w:rPr>
        <w:t xml:space="preserve"> </w:t>
      </w:r>
      <w:r>
        <w:rPr>
          <w:spacing w:val="-1"/>
        </w:rPr>
        <w:t>Jersey,</w:t>
      </w:r>
      <w:r>
        <w:rPr>
          <w:spacing w:val="2"/>
        </w:rPr>
        <w:t xml:space="preserve"> </w:t>
      </w:r>
      <w:r>
        <w:rPr>
          <w:spacing w:val="-1"/>
        </w:rPr>
        <w:t>08873</w:t>
      </w:r>
      <w:r>
        <w:t xml:space="preserve"> is</w:t>
      </w:r>
      <w:r>
        <w:rPr>
          <w:spacing w:val="-2"/>
        </w:rPr>
        <w:t xml:space="preserve"> </w:t>
      </w:r>
      <w:r>
        <w:t xml:space="preserve">the </w:t>
      </w:r>
      <w:r>
        <w:rPr>
          <w:spacing w:val="-1"/>
        </w:rPr>
        <w:t>actuary</w:t>
      </w:r>
      <w:r>
        <w:rPr>
          <w:spacing w:val="-4"/>
        </w:rPr>
        <w:t xml:space="preserve"> </w:t>
      </w:r>
      <w:r>
        <w:t>for</w:t>
      </w:r>
      <w:r>
        <w:rPr>
          <w:spacing w:val="-1"/>
        </w:rPr>
        <w:t xml:space="preserve"> </w:t>
      </w:r>
      <w:r>
        <w:t>the</w:t>
      </w:r>
      <w:r>
        <w:rPr>
          <w:spacing w:val="-5"/>
        </w:rPr>
        <w:t xml:space="preserve"> </w:t>
      </w:r>
      <w:r>
        <w:rPr>
          <w:spacing w:val="-1"/>
        </w:rPr>
        <w:t>following</w:t>
      </w:r>
      <w:r>
        <w:t xml:space="preserve"> </w:t>
      </w:r>
      <w:r>
        <w:rPr>
          <w:spacing w:val="-1"/>
        </w:rPr>
        <w:t>funds:</w:t>
      </w:r>
      <w:r>
        <w:rPr>
          <w:spacing w:val="73"/>
        </w:rPr>
        <w:t xml:space="preserve"> </w:t>
      </w:r>
      <w:r>
        <w:rPr>
          <w:spacing w:val="-1"/>
        </w:rPr>
        <w:t>State</w:t>
      </w:r>
      <w:r>
        <w:rPr>
          <w:spacing w:val="1"/>
        </w:rPr>
        <w:t xml:space="preserve"> </w:t>
      </w:r>
      <w:r>
        <w:rPr>
          <w:spacing w:val="-1"/>
        </w:rPr>
        <w:t>Health</w:t>
      </w:r>
      <w:r>
        <w:rPr>
          <w:spacing w:val="-2"/>
        </w:rPr>
        <w:t xml:space="preserve"> </w:t>
      </w:r>
      <w:r>
        <w:rPr>
          <w:spacing w:val="-1"/>
        </w:rPr>
        <w:t>Benefits</w:t>
      </w:r>
      <w:r>
        <w:rPr>
          <w:spacing w:val="1"/>
        </w:rPr>
        <w:t xml:space="preserve"> </w:t>
      </w:r>
      <w:r>
        <w:rPr>
          <w:spacing w:val="-1"/>
        </w:rPr>
        <w:t>Program Fund</w:t>
      </w:r>
      <w:r>
        <w:rPr>
          <w:spacing w:val="3"/>
        </w:rPr>
        <w:t xml:space="preserve"> </w:t>
      </w:r>
      <w:r>
        <w:rPr>
          <w:rFonts w:cs="Arial"/>
        </w:rPr>
        <w:t>–</w:t>
      </w:r>
      <w:r>
        <w:rPr>
          <w:rFonts w:cs="Arial"/>
          <w:spacing w:val="-2"/>
        </w:rPr>
        <w:t xml:space="preserve"> </w:t>
      </w:r>
      <w:r>
        <w:rPr>
          <w:spacing w:val="-1"/>
        </w:rPr>
        <w:t>State, Local and</w:t>
      </w:r>
      <w:r>
        <w:t xml:space="preserve"> </w:t>
      </w:r>
      <w:r>
        <w:rPr>
          <w:spacing w:val="-1"/>
        </w:rPr>
        <w:t>Education</w:t>
      </w:r>
    </w:p>
    <w:p w14:paraId="39924F2E" w14:textId="4B899937" w:rsidR="00816F91" w:rsidRDefault="00816F91" w:rsidP="00816F91">
      <w:pPr>
        <w:pStyle w:val="BodyText"/>
        <w:spacing w:line="197" w:lineRule="exact"/>
        <w:ind w:left="880"/>
      </w:pPr>
      <w:r>
        <w:rPr>
          <w:spacing w:val="-1"/>
        </w:rPr>
        <w:t>Prescription</w:t>
      </w:r>
      <w:r>
        <w:rPr>
          <w:spacing w:val="-2"/>
        </w:rPr>
        <w:t xml:space="preserve"> Drug</w:t>
      </w:r>
      <w:r>
        <w:rPr>
          <w:spacing w:val="2"/>
        </w:rPr>
        <w:t xml:space="preserve"> </w:t>
      </w:r>
      <w:r>
        <w:rPr>
          <w:spacing w:val="-2"/>
        </w:rPr>
        <w:t>Program</w:t>
      </w:r>
      <w:r>
        <w:rPr>
          <w:spacing w:val="1"/>
        </w:rPr>
        <w:t xml:space="preserve"> </w:t>
      </w:r>
      <w:r>
        <w:rPr>
          <w:spacing w:val="-1"/>
        </w:rPr>
        <w:t>Fund</w:t>
      </w:r>
      <w:r>
        <w:rPr>
          <w:spacing w:val="1"/>
        </w:rPr>
        <w:t xml:space="preserve"> </w:t>
      </w:r>
      <w:r>
        <w:rPr>
          <w:rFonts w:cs="Arial"/>
        </w:rPr>
        <w:t xml:space="preserve">– </w:t>
      </w:r>
      <w:r>
        <w:rPr>
          <w:spacing w:val="-2"/>
        </w:rPr>
        <w:t>State,</w:t>
      </w:r>
      <w:r>
        <w:rPr>
          <w:spacing w:val="2"/>
        </w:rPr>
        <w:t xml:space="preserve"> </w:t>
      </w:r>
      <w:r>
        <w:rPr>
          <w:spacing w:val="-1"/>
        </w:rPr>
        <w:t>Local and</w:t>
      </w:r>
      <w:r>
        <w:t xml:space="preserve"> </w:t>
      </w:r>
      <w:r>
        <w:rPr>
          <w:spacing w:val="-1"/>
        </w:rPr>
        <w:t>Education</w:t>
      </w:r>
      <w:r w:rsidR="00403400">
        <w:rPr>
          <w:spacing w:val="-1"/>
          <w:lang w:val="en-US"/>
        </w:rPr>
        <w:t xml:space="preserve"> </w:t>
      </w:r>
      <w:r>
        <w:rPr>
          <w:spacing w:val="-1"/>
        </w:rPr>
        <w:t>Dental Expense</w:t>
      </w:r>
      <w:r>
        <w:t xml:space="preserve"> </w:t>
      </w:r>
      <w:r>
        <w:rPr>
          <w:spacing w:val="-1"/>
        </w:rPr>
        <w:t>Program</w:t>
      </w:r>
      <w:r>
        <w:rPr>
          <w:spacing w:val="1"/>
        </w:rPr>
        <w:t xml:space="preserve"> </w:t>
      </w:r>
      <w:r>
        <w:rPr>
          <w:spacing w:val="-1"/>
        </w:rPr>
        <w:t>Fund</w:t>
      </w:r>
      <w:r>
        <w:t xml:space="preserve"> </w:t>
      </w:r>
      <w:r>
        <w:rPr>
          <w:rFonts w:cs="Arial"/>
        </w:rPr>
        <w:t xml:space="preserve">– </w:t>
      </w:r>
      <w:r>
        <w:rPr>
          <w:spacing w:val="-1"/>
        </w:rPr>
        <w:t>State</w:t>
      </w:r>
      <w:r>
        <w:rPr>
          <w:spacing w:val="-2"/>
        </w:rPr>
        <w:t xml:space="preserve"> </w:t>
      </w:r>
      <w:r>
        <w:rPr>
          <w:spacing w:val="-1"/>
        </w:rPr>
        <w:t>and</w:t>
      </w:r>
      <w:r>
        <w:t xml:space="preserve"> </w:t>
      </w:r>
      <w:r>
        <w:rPr>
          <w:spacing w:val="-2"/>
        </w:rPr>
        <w:t>Local</w:t>
      </w:r>
    </w:p>
    <w:p w14:paraId="3CF464E3" w14:textId="77777777" w:rsidR="00816F91" w:rsidRDefault="00816F91" w:rsidP="00816F91">
      <w:pPr>
        <w:rPr>
          <w:rFonts w:eastAsia="Arial" w:cs="Arial"/>
        </w:rPr>
      </w:pPr>
    </w:p>
    <w:p w14:paraId="06CF35C1" w14:textId="77777777" w:rsidR="00816F91" w:rsidRDefault="00816F91" w:rsidP="00816F91">
      <w:pPr>
        <w:spacing w:before="9"/>
        <w:rPr>
          <w:rFonts w:eastAsia="Arial" w:cs="Arial"/>
          <w:sz w:val="21"/>
          <w:szCs w:val="21"/>
        </w:rPr>
      </w:pPr>
    </w:p>
    <w:p w14:paraId="564DE60F" w14:textId="77777777" w:rsidR="00816F91" w:rsidRDefault="00816F91" w:rsidP="00864E40">
      <w:pPr>
        <w:pStyle w:val="Heading2"/>
        <w:numPr>
          <w:ilvl w:val="0"/>
          <w:numId w:val="0"/>
        </w:numPr>
        <w:ind w:left="576" w:hanging="576"/>
        <w:rPr>
          <w:b w:val="0"/>
          <w:bCs w:val="0"/>
        </w:rPr>
      </w:pPr>
      <w:bookmarkStart w:id="953" w:name="_Toc528748074"/>
      <w:bookmarkStart w:id="954" w:name="_Toc534798394"/>
      <w:r>
        <w:rPr>
          <w:spacing w:val="-2"/>
        </w:rPr>
        <w:t>LOANS</w:t>
      </w:r>
      <w:bookmarkEnd w:id="953"/>
      <w:bookmarkEnd w:id="954"/>
    </w:p>
    <w:p w14:paraId="057FA917" w14:textId="77777777" w:rsidR="00816F91" w:rsidRDefault="00816F91" w:rsidP="00816F91">
      <w:pPr>
        <w:spacing w:before="3"/>
        <w:rPr>
          <w:rFonts w:eastAsia="Arial" w:cs="Arial"/>
          <w:b/>
          <w:bCs/>
        </w:rPr>
      </w:pPr>
    </w:p>
    <w:p w14:paraId="0D869074" w14:textId="77777777" w:rsidR="00816F91" w:rsidRDefault="00816F91" w:rsidP="00816F91">
      <w:pPr>
        <w:pStyle w:val="BodyText"/>
        <w:ind w:left="160" w:right="120"/>
      </w:pPr>
      <w:r>
        <w:rPr>
          <w:rFonts w:cs="Arial"/>
        </w:rPr>
        <w:t>The</w:t>
      </w:r>
      <w:r>
        <w:rPr>
          <w:rFonts w:cs="Arial"/>
          <w:spacing w:val="60"/>
        </w:rPr>
        <w:t xml:space="preserve"> </w:t>
      </w:r>
      <w:r>
        <w:rPr>
          <w:rFonts w:cs="Arial"/>
          <w:spacing w:val="-1"/>
        </w:rPr>
        <w:t>Public</w:t>
      </w:r>
      <w:r>
        <w:rPr>
          <w:rFonts w:cs="Arial"/>
          <w:spacing w:val="60"/>
        </w:rPr>
        <w:t xml:space="preserve"> </w:t>
      </w:r>
      <w:r>
        <w:rPr>
          <w:rFonts w:cs="Arial"/>
          <w:spacing w:val="-1"/>
        </w:rPr>
        <w:t>Employees’</w:t>
      </w:r>
      <w:r>
        <w:rPr>
          <w:rFonts w:cs="Arial"/>
        </w:rPr>
        <w:t xml:space="preserve"> </w:t>
      </w:r>
      <w:r>
        <w:rPr>
          <w:rFonts w:cs="Arial"/>
          <w:spacing w:val="-1"/>
        </w:rPr>
        <w:t>Retirement</w:t>
      </w:r>
      <w:r>
        <w:rPr>
          <w:rFonts w:cs="Arial"/>
        </w:rPr>
        <w:t xml:space="preserve">  </w:t>
      </w:r>
      <w:r>
        <w:rPr>
          <w:rFonts w:cs="Arial"/>
          <w:spacing w:val="-1"/>
        </w:rPr>
        <w:t>System,</w:t>
      </w:r>
      <w:r>
        <w:rPr>
          <w:rFonts w:cs="Arial"/>
          <w:spacing w:val="57"/>
        </w:rPr>
        <w:t xml:space="preserve"> </w:t>
      </w:r>
      <w:r>
        <w:rPr>
          <w:rFonts w:cs="Arial"/>
          <w:spacing w:val="-1"/>
        </w:rPr>
        <w:t>Teachers’</w:t>
      </w:r>
      <w:r>
        <w:rPr>
          <w:rFonts w:cs="Arial"/>
          <w:spacing w:val="60"/>
        </w:rPr>
        <w:t xml:space="preserve"> </w:t>
      </w:r>
      <w:r>
        <w:rPr>
          <w:rFonts w:cs="Arial"/>
          <w:spacing w:val="-1"/>
        </w:rPr>
        <w:t>Pension</w:t>
      </w:r>
      <w:r>
        <w:rPr>
          <w:rFonts w:cs="Arial"/>
          <w:spacing w:val="60"/>
        </w:rPr>
        <w:t xml:space="preserve"> </w:t>
      </w:r>
      <w:r>
        <w:rPr>
          <w:rFonts w:cs="Arial"/>
          <w:spacing w:val="-1"/>
        </w:rPr>
        <w:t>and</w:t>
      </w:r>
      <w:r>
        <w:rPr>
          <w:rFonts w:cs="Arial"/>
          <w:spacing w:val="58"/>
        </w:rPr>
        <w:t xml:space="preserve"> </w:t>
      </w:r>
      <w:r>
        <w:rPr>
          <w:rFonts w:cs="Arial"/>
          <w:spacing w:val="-1"/>
        </w:rPr>
        <w:t>Annuity</w:t>
      </w:r>
      <w:r>
        <w:rPr>
          <w:rFonts w:cs="Arial"/>
          <w:spacing w:val="59"/>
        </w:rPr>
        <w:t xml:space="preserve"> </w:t>
      </w:r>
      <w:r>
        <w:rPr>
          <w:rFonts w:cs="Arial"/>
          <w:spacing w:val="-1"/>
        </w:rPr>
        <w:t>Fund,</w:t>
      </w:r>
      <w:r>
        <w:rPr>
          <w:rFonts w:cs="Arial"/>
        </w:rPr>
        <w:t xml:space="preserve">  </w:t>
      </w:r>
      <w:r>
        <w:rPr>
          <w:rFonts w:cs="Arial"/>
          <w:spacing w:val="-1"/>
        </w:rPr>
        <w:t>Police</w:t>
      </w:r>
      <w:r>
        <w:rPr>
          <w:rFonts w:cs="Arial"/>
          <w:spacing w:val="60"/>
        </w:rPr>
        <w:t xml:space="preserve"> </w:t>
      </w:r>
      <w:r>
        <w:rPr>
          <w:rFonts w:cs="Arial"/>
          <w:spacing w:val="-1"/>
        </w:rPr>
        <w:t>and</w:t>
      </w:r>
      <w:r>
        <w:rPr>
          <w:rFonts w:cs="Arial"/>
          <w:spacing w:val="60"/>
        </w:rPr>
        <w:t xml:space="preserve"> </w:t>
      </w:r>
      <w:r>
        <w:rPr>
          <w:rFonts w:cs="Arial"/>
          <w:spacing w:val="-1"/>
        </w:rPr>
        <w:t>Firemen’s</w:t>
      </w:r>
      <w:r>
        <w:rPr>
          <w:rFonts w:cs="Arial"/>
          <w:spacing w:val="61"/>
        </w:rPr>
        <w:t xml:space="preserve"> </w:t>
      </w:r>
      <w:r>
        <w:rPr>
          <w:spacing w:val="-1"/>
        </w:rPr>
        <w:t>Retirement</w:t>
      </w:r>
      <w:r>
        <w:rPr>
          <w:spacing w:val="49"/>
        </w:rPr>
        <w:t xml:space="preserve"> </w:t>
      </w:r>
      <w:r>
        <w:rPr>
          <w:spacing w:val="-1"/>
        </w:rPr>
        <w:t>System,</w:t>
      </w:r>
      <w:r>
        <w:rPr>
          <w:spacing w:val="50"/>
        </w:rPr>
        <w:t xml:space="preserve"> </w:t>
      </w:r>
      <w:r>
        <w:rPr>
          <w:spacing w:val="-1"/>
        </w:rPr>
        <w:t>State</w:t>
      </w:r>
      <w:r>
        <w:rPr>
          <w:spacing w:val="48"/>
        </w:rPr>
        <w:t xml:space="preserve"> </w:t>
      </w:r>
      <w:r>
        <w:rPr>
          <w:spacing w:val="-1"/>
        </w:rPr>
        <w:t>Police</w:t>
      </w:r>
      <w:r>
        <w:rPr>
          <w:spacing w:val="48"/>
        </w:rPr>
        <w:t xml:space="preserve"> </w:t>
      </w:r>
      <w:r>
        <w:rPr>
          <w:spacing w:val="-1"/>
        </w:rPr>
        <w:t>Retirement</w:t>
      </w:r>
      <w:r>
        <w:rPr>
          <w:spacing w:val="49"/>
        </w:rPr>
        <w:t xml:space="preserve"> </w:t>
      </w:r>
      <w:r>
        <w:rPr>
          <w:spacing w:val="-1"/>
        </w:rPr>
        <w:t>System,</w:t>
      </w:r>
      <w:r>
        <w:rPr>
          <w:spacing w:val="49"/>
        </w:rPr>
        <w:t xml:space="preserve"> </w:t>
      </w:r>
      <w:r>
        <w:rPr>
          <w:spacing w:val="-1"/>
        </w:rPr>
        <w:t>and</w:t>
      </w:r>
      <w:r>
        <w:rPr>
          <w:spacing w:val="49"/>
        </w:rPr>
        <w:t xml:space="preserve"> </w:t>
      </w:r>
      <w:r>
        <w:t>the</w:t>
      </w:r>
      <w:r>
        <w:rPr>
          <w:spacing w:val="48"/>
        </w:rPr>
        <w:t xml:space="preserve"> </w:t>
      </w:r>
      <w:r>
        <w:rPr>
          <w:spacing w:val="-1"/>
        </w:rPr>
        <w:t>Judicial</w:t>
      </w:r>
      <w:r>
        <w:rPr>
          <w:spacing w:val="49"/>
        </w:rPr>
        <w:t xml:space="preserve"> </w:t>
      </w:r>
      <w:r>
        <w:rPr>
          <w:spacing w:val="-1"/>
        </w:rPr>
        <w:t>Retirement</w:t>
      </w:r>
      <w:r>
        <w:rPr>
          <w:spacing w:val="49"/>
        </w:rPr>
        <w:t xml:space="preserve"> </w:t>
      </w:r>
      <w:r>
        <w:rPr>
          <w:spacing w:val="-1"/>
        </w:rPr>
        <w:t>System</w:t>
      </w:r>
      <w:r>
        <w:rPr>
          <w:spacing w:val="49"/>
        </w:rPr>
        <w:t xml:space="preserve"> </w:t>
      </w:r>
      <w:r>
        <w:rPr>
          <w:spacing w:val="-2"/>
        </w:rPr>
        <w:t>provide</w:t>
      </w:r>
      <w:r>
        <w:rPr>
          <w:spacing w:val="50"/>
        </w:rPr>
        <w:t xml:space="preserve"> </w:t>
      </w:r>
      <w:r>
        <w:rPr>
          <w:spacing w:val="1"/>
        </w:rPr>
        <w:t>for</w:t>
      </w:r>
      <w:r>
        <w:rPr>
          <w:spacing w:val="47"/>
        </w:rPr>
        <w:t xml:space="preserve"> </w:t>
      </w:r>
      <w:r>
        <w:rPr>
          <w:spacing w:val="-1"/>
        </w:rPr>
        <w:t>the</w:t>
      </w:r>
      <w:r>
        <w:rPr>
          <w:spacing w:val="75"/>
        </w:rPr>
        <w:t xml:space="preserve"> </w:t>
      </w:r>
      <w:r>
        <w:rPr>
          <w:spacing w:val="-1"/>
        </w:rPr>
        <w:t>member</w:t>
      </w:r>
      <w:r>
        <w:rPr>
          <w:spacing w:val="1"/>
        </w:rPr>
        <w:t xml:space="preserve"> </w:t>
      </w:r>
      <w:r>
        <w:rPr>
          <w:spacing w:val="-1"/>
        </w:rPr>
        <w:t>loans.</w:t>
      </w:r>
    </w:p>
    <w:p w14:paraId="7E607559" w14:textId="77777777" w:rsidR="00816F91" w:rsidRDefault="00816F91" w:rsidP="00816F91">
      <w:pPr>
        <w:rPr>
          <w:rFonts w:eastAsia="Arial" w:cs="Arial"/>
        </w:rPr>
      </w:pPr>
    </w:p>
    <w:p w14:paraId="5582D4E9" w14:textId="77777777" w:rsidR="00816F91" w:rsidRDefault="00816F91" w:rsidP="00816F91">
      <w:pPr>
        <w:spacing w:before="9"/>
        <w:rPr>
          <w:rFonts w:eastAsia="Arial" w:cs="Arial"/>
          <w:sz w:val="21"/>
          <w:szCs w:val="21"/>
        </w:rPr>
      </w:pPr>
    </w:p>
    <w:p w14:paraId="172ED8F8" w14:textId="77777777" w:rsidR="00816F91" w:rsidRDefault="00816F91" w:rsidP="00864E40">
      <w:pPr>
        <w:pStyle w:val="Heading2"/>
        <w:numPr>
          <w:ilvl w:val="0"/>
          <w:numId w:val="0"/>
        </w:numPr>
        <w:ind w:left="576" w:hanging="576"/>
        <w:rPr>
          <w:b w:val="0"/>
          <w:bCs w:val="0"/>
        </w:rPr>
      </w:pPr>
      <w:bookmarkStart w:id="955" w:name="_Toc528748075"/>
      <w:bookmarkStart w:id="956" w:name="_Toc534798395"/>
      <w:r>
        <w:rPr>
          <w:spacing w:val="-1"/>
        </w:rPr>
        <w:t>SPECIFIC</w:t>
      </w:r>
      <w:r>
        <w:t xml:space="preserve"> </w:t>
      </w:r>
      <w:r>
        <w:rPr>
          <w:spacing w:val="-1"/>
        </w:rPr>
        <w:t>SYSTEMS</w:t>
      </w:r>
      <w:bookmarkEnd w:id="955"/>
      <w:bookmarkEnd w:id="956"/>
    </w:p>
    <w:p w14:paraId="7B467244" w14:textId="77777777" w:rsidR="00816F91" w:rsidRDefault="00816F91" w:rsidP="00816F91">
      <w:pPr>
        <w:spacing w:before="3"/>
        <w:rPr>
          <w:rFonts w:eastAsia="Arial" w:cs="Arial"/>
          <w:b/>
          <w:bCs/>
        </w:rPr>
      </w:pPr>
    </w:p>
    <w:p w14:paraId="589A822E" w14:textId="77777777" w:rsidR="00816F91" w:rsidRDefault="00816F91" w:rsidP="00816F91">
      <w:pPr>
        <w:pStyle w:val="BodyText"/>
        <w:ind w:left="160"/>
        <w:rPr>
          <w:rFonts w:cs="Arial"/>
        </w:rPr>
      </w:pPr>
      <w:r>
        <w:rPr>
          <w:rFonts w:cs="Arial"/>
          <w:spacing w:val="-62"/>
          <w:u w:val="single" w:color="000000"/>
        </w:rPr>
        <w:t xml:space="preserve"> </w:t>
      </w:r>
      <w:r>
        <w:rPr>
          <w:rFonts w:cs="Arial"/>
          <w:spacing w:val="-1"/>
          <w:u w:val="single" w:color="000000"/>
        </w:rPr>
        <w:t>PUBLIC</w:t>
      </w:r>
      <w:r>
        <w:rPr>
          <w:rFonts w:cs="Arial"/>
          <w:u w:val="single" w:color="000000"/>
        </w:rPr>
        <w:t xml:space="preserve"> </w:t>
      </w:r>
      <w:r>
        <w:rPr>
          <w:rFonts w:cs="Arial"/>
          <w:spacing w:val="-1"/>
          <w:u w:val="single" w:color="000000"/>
        </w:rPr>
        <w:t>EMPLOYEES</w:t>
      </w:r>
      <w:r>
        <w:rPr>
          <w:rFonts w:cs="Arial"/>
          <w:u w:val="single" w:color="000000"/>
        </w:rPr>
        <w:t>’</w:t>
      </w:r>
      <w:r>
        <w:rPr>
          <w:rFonts w:cs="Arial"/>
          <w:spacing w:val="-1"/>
          <w:u w:val="single" w:color="000000"/>
        </w:rPr>
        <w:t xml:space="preserve"> RET</w:t>
      </w:r>
      <w:r>
        <w:rPr>
          <w:rFonts w:cs="Arial"/>
          <w:spacing w:val="-60"/>
          <w:u w:val="single" w:color="000000"/>
        </w:rPr>
        <w:t xml:space="preserve"> </w:t>
      </w:r>
      <w:r>
        <w:rPr>
          <w:rFonts w:cs="Arial"/>
          <w:u w:val="single" w:color="000000"/>
        </w:rPr>
        <w:t>I</w:t>
      </w:r>
      <w:r>
        <w:rPr>
          <w:rFonts w:cs="Arial"/>
          <w:spacing w:val="-2"/>
          <w:u w:val="single" w:color="000000"/>
        </w:rPr>
        <w:t>REMENT</w:t>
      </w:r>
      <w:r>
        <w:rPr>
          <w:rFonts w:cs="Arial"/>
          <w:spacing w:val="2"/>
          <w:u w:val="single" w:color="000000"/>
        </w:rPr>
        <w:t xml:space="preserve"> </w:t>
      </w:r>
      <w:r>
        <w:rPr>
          <w:rFonts w:cs="Arial"/>
          <w:spacing w:val="-1"/>
          <w:u w:val="single" w:color="000000"/>
        </w:rPr>
        <w:t>SYST</w:t>
      </w:r>
      <w:r>
        <w:rPr>
          <w:rFonts w:cs="Arial"/>
          <w:spacing w:val="-60"/>
          <w:u w:val="single" w:color="000000"/>
        </w:rPr>
        <w:t xml:space="preserve"> </w:t>
      </w:r>
      <w:r>
        <w:rPr>
          <w:rFonts w:cs="Arial"/>
          <w:spacing w:val="-1"/>
          <w:u w:val="single" w:color="000000"/>
        </w:rPr>
        <w:t>EM</w:t>
      </w:r>
      <w:r>
        <w:rPr>
          <w:rFonts w:cs="Arial"/>
          <w:u w:val="single" w:color="000000"/>
        </w:rPr>
        <w:t xml:space="preserve"> </w:t>
      </w:r>
    </w:p>
    <w:p w14:paraId="3A80F2B5" w14:textId="77777777" w:rsidR="00816F91" w:rsidRDefault="00816F91" w:rsidP="00816F91">
      <w:pPr>
        <w:spacing w:before="8"/>
        <w:rPr>
          <w:rFonts w:eastAsia="Arial" w:cs="Arial"/>
          <w:sz w:val="15"/>
          <w:szCs w:val="15"/>
        </w:rPr>
      </w:pPr>
    </w:p>
    <w:p w14:paraId="7FEBD4FA" w14:textId="77777777" w:rsidR="00816F91" w:rsidRDefault="00816F91" w:rsidP="00816F91">
      <w:pPr>
        <w:pStyle w:val="BodyText"/>
        <w:spacing w:before="72"/>
        <w:ind w:left="160" w:right="113"/>
      </w:pPr>
      <w:r>
        <w:rPr>
          <w:rFonts w:cs="Arial"/>
        </w:rPr>
        <w:t>The</w:t>
      </w:r>
      <w:r>
        <w:rPr>
          <w:rFonts w:cs="Arial"/>
          <w:spacing w:val="5"/>
        </w:rPr>
        <w:t xml:space="preserve"> </w:t>
      </w:r>
      <w:r>
        <w:rPr>
          <w:rFonts w:cs="Arial"/>
          <w:spacing w:val="-1"/>
        </w:rPr>
        <w:t>Public</w:t>
      </w:r>
      <w:r>
        <w:rPr>
          <w:rFonts w:cs="Arial"/>
          <w:spacing w:val="5"/>
        </w:rPr>
        <w:t xml:space="preserve"> </w:t>
      </w:r>
      <w:r>
        <w:rPr>
          <w:rFonts w:cs="Arial"/>
          <w:spacing w:val="-1"/>
        </w:rPr>
        <w:t>Employees’</w:t>
      </w:r>
      <w:r>
        <w:rPr>
          <w:rFonts w:cs="Arial"/>
          <w:spacing w:val="4"/>
        </w:rPr>
        <w:t xml:space="preserve"> </w:t>
      </w:r>
      <w:r>
        <w:rPr>
          <w:rFonts w:cs="Arial"/>
          <w:spacing w:val="-1"/>
        </w:rPr>
        <w:t>Retirement</w:t>
      </w:r>
      <w:r>
        <w:rPr>
          <w:rFonts w:cs="Arial"/>
          <w:spacing w:val="6"/>
        </w:rPr>
        <w:t xml:space="preserve"> </w:t>
      </w:r>
      <w:r>
        <w:rPr>
          <w:rFonts w:cs="Arial"/>
          <w:spacing w:val="-1"/>
        </w:rPr>
        <w:t>System</w:t>
      </w:r>
      <w:r>
        <w:rPr>
          <w:rFonts w:cs="Arial"/>
          <w:spacing w:val="3"/>
        </w:rPr>
        <w:t xml:space="preserve"> </w:t>
      </w:r>
      <w:r>
        <w:rPr>
          <w:rFonts w:cs="Arial"/>
          <w:spacing w:val="-2"/>
        </w:rPr>
        <w:t>(PERS)</w:t>
      </w:r>
      <w:r>
        <w:rPr>
          <w:rFonts w:cs="Arial"/>
          <w:spacing w:val="6"/>
        </w:rPr>
        <w:t xml:space="preserve"> </w:t>
      </w:r>
      <w:r>
        <w:rPr>
          <w:rFonts w:cs="Arial"/>
          <w:spacing w:val="-2"/>
        </w:rPr>
        <w:t>was</w:t>
      </w:r>
      <w:r>
        <w:rPr>
          <w:rFonts w:cs="Arial"/>
          <w:spacing w:val="5"/>
        </w:rPr>
        <w:t xml:space="preserve"> </w:t>
      </w:r>
      <w:r>
        <w:rPr>
          <w:rFonts w:cs="Arial"/>
          <w:spacing w:val="-1"/>
        </w:rPr>
        <w:t>established</w:t>
      </w:r>
      <w:r>
        <w:rPr>
          <w:rFonts w:cs="Arial"/>
          <w:spacing w:val="5"/>
        </w:rPr>
        <w:t xml:space="preserve"> </w:t>
      </w:r>
      <w:r>
        <w:rPr>
          <w:rFonts w:cs="Arial"/>
        </w:rPr>
        <w:t>by</w:t>
      </w:r>
      <w:r>
        <w:rPr>
          <w:rFonts w:cs="Arial"/>
          <w:spacing w:val="2"/>
        </w:rPr>
        <w:t xml:space="preserve"> </w:t>
      </w:r>
      <w:r>
        <w:rPr>
          <w:rFonts w:cs="Arial"/>
          <w:spacing w:val="-1"/>
        </w:rPr>
        <w:t>Chapter</w:t>
      </w:r>
      <w:r>
        <w:rPr>
          <w:rFonts w:cs="Arial"/>
          <w:spacing w:val="6"/>
        </w:rPr>
        <w:t xml:space="preserve"> </w:t>
      </w:r>
      <w:r>
        <w:rPr>
          <w:rFonts w:cs="Arial"/>
          <w:spacing w:val="-2"/>
        </w:rPr>
        <w:t>84,</w:t>
      </w:r>
      <w:r>
        <w:rPr>
          <w:rFonts w:cs="Arial"/>
          <w:spacing w:val="6"/>
        </w:rPr>
        <w:t xml:space="preserve"> </w:t>
      </w:r>
      <w:r>
        <w:rPr>
          <w:rFonts w:cs="Arial"/>
          <w:spacing w:val="-1"/>
        </w:rPr>
        <w:t>P.L.</w:t>
      </w:r>
      <w:r>
        <w:rPr>
          <w:rFonts w:cs="Arial"/>
          <w:spacing w:val="3"/>
        </w:rPr>
        <w:t xml:space="preserve"> </w:t>
      </w:r>
      <w:r>
        <w:rPr>
          <w:rFonts w:cs="Arial"/>
          <w:spacing w:val="-1"/>
        </w:rPr>
        <w:t>1954.</w:t>
      </w:r>
      <w:r>
        <w:rPr>
          <w:rFonts w:cs="Arial"/>
          <w:spacing w:val="7"/>
        </w:rPr>
        <w:t xml:space="preserve"> </w:t>
      </w:r>
      <w:r>
        <w:rPr>
          <w:rFonts w:cs="Arial"/>
          <w:spacing w:val="-1"/>
        </w:rPr>
        <w:t>Membership</w:t>
      </w:r>
      <w:r>
        <w:rPr>
          <w:rFonts w:cs="Arial"/>
          <w:spacing w:val="5"/>
        </w:rPr>
        <w:t xml:space="preserve"> </w:t>
      </w:r>
      <w:r>
        <w:rPr>
          <w:rFonts w:cs="Arial"/>
          <w:spacing w:val="-1"/>
        </w:rPr>
        <w:t>is</w:t>
      </w:r>
      <w:r>
        <w:rPr>
          <w:rFonts w:cs="Arial"/>
          <w:spacing w:val="67"/>
        </w:rPr>
        <w:t xml:space="preserve"> </w:t>
      </w:r>
      <w:r>
        <w:rPr>
          <w:spacing w:val="-1"/>
        </w:rPr>
        <w:t>required</w:t>
      </w:r>
      <w:r>
        <w:rPr>
          <w:spacing w:val="26"/>
        </w:rPr>
        <w:t xml:space="preserve"> </w:t>
      </w:r>
      <w:r>
        <w:rPr>
          <w:spacing w:val="-2"/>
        </w:rPr>
        <w:t>of</w:t>
      </w:r>
      <w:r>
        <w:rPr>
          <w:spacing w:val="25"/>
        </w:rPr>
        <w:t xml:space="preserve"> </w:t>
      </w:r>
      <w:r>
        <w:t>most</w:t>
      </w:r>
      <w:r>
        <w:rPr>
          <w:spacing w:val="25"/>
        </w:rPr>
        <w:t xml:space="preserve"> </w:t>
      </w:r>
      <w:r>
        <w:rPr>
          <w:spacing w:val="-1"/>
        </w:rPr>
        <w:t>public</w:t>
      </w:r>
      <w:r>
        <w:rPr>
          <w:spacing w:val="24"/>
        </w:rPr>
        <w:t xml:space="preserve"> </w:t>
      </w:r>
      <w:r>
        <w:rPr>
          <w:spacing w:val="-1"/>
        </w:rPr>
        <w:t>employees</w:t>
      </w:r>
      <w:r>
        <w:rPr>
          <w:spacing w:val="27"/>
        </w:rPr>
        <w:t xml:space="preserve"> </w:t>
      </w:r>
      <w:r>
        <w:rPr>
          <w:spacing w:val="-1"/>
        </w:rPr>
        <w:t>in</w:t>
      </w:r>
      <w:r>
        <w:rPr>
          <w:spacing w:val="27"/>
        </w:rPr>
        <w:t xml:space="preserve"> </w:t>
      </w:r>
      <w:r>
        <w:rPr>
          <w:spacing w:val="-1"/>
        </w:rPr>
        <w:t>New</w:t>
      </w:r>
      <w:r>
        <w:rPr>
          <w:spacing w:val="23"/>
        </w:rPr>
        <w:t xml:space="preserve"> </w:t>
      </w:r>
      <w:r>
        <w:t>Jersey</w:t>
      </w:r>
      <w:r>
        <w:rPr>
          <w:spacing w:val="25"/>
        </w:rPr>
        <w:t xml:space="preserve"> </w:t>
      </w:r>
      <w:r>
        <w:rPr>
          <w:spacing w:val="-1"/>
        </w:rPr>
        <w:t>if</w:t>
      </w:r>
      <w:r>
        <w:rPr>
          <w:spacing w:val="28"/>
        </w:rPr>
        <w:t xml:space="preserve"> </w:t>
      </w:r>
      <w:r>
        <w:rPr>
          <w:spacing w:val="-1"/>
        </w:rPr>
        <w:t>they</w:t>
      </w:r>
      <w:r>
        <w:rPr>
          <w:spacing w:val="24"/>
        </w:rPr>
        <w:t xml:space="preserve"> </w:t>
      </w:r>
      <w:r>
        <w:t>are</w:t>
      </w:r>
      <w:r>
        <w:rPr>
          <w:spacing w:val="27"/>
        </w:rPr>
        <w:t xml:space="preserve"> </w:t>
      </w:r>
      <w:r>
        <w:rPr>
          <w:spacing w:val="-2"/>
        </w:rPr>
        <w:t>not</w:t>
      </w:r>
      <w:r>
        <w:rPr>
          <w:spacing w:val="25"/>
        </w:rPr>
        <w:t xml:space="preserve"> </w:t>
      </w:r>
      <w:r>
        <w:rPr>
          <w:spacing w:val="-1"/>
        </w:rPr>
        <w:t>required</w:t>
      </w:r>
      <w:r>
        <w:rPr>
          <w:spacing w:val="26"/>
        </w:rPr>
        <w:t xml:space="preserve"> </w:t>
      </w:r>
      <w:r>
        <w:t>to</w:t>
      </w:r>
      <w:r>
        <w:rPr>
          <w:spacing w:val="27"/>
        </w:rPr>
        <w:t xml:space="preserve"> </w:t>
      </w:r>
      <w:r>
        <w:t>enroll</w:t>
      </w:r>
      <w:r>
        <w:rPr>
          <w:spacing w:val="26"/>
        </w:rPr>
        <w:t xml:space="preserve"> </w:t>
      </w:r>
      <w:r>
        <w:rPr>
          <w:spacing w:val="-1"/>
        </w:rPr>
        <w:t>in</w:t>
      </w:r>
      <w:r>
        <w:rPr>
          <w:spacing w:val="27"/>
        </w:rPr>
        <w:t xml:space="preserve"> </w:t>
      </w:r>
      <w:r>
        <w:rPr>
          <w:spacing w:val="-1"/>
        </w:rPr>
        <w:t>any</w:t>
      </w:r>
      <w:r>
        <w:rPr>
          <w:spacing w:val="24"/>
        </w:rPr>
        <w:t xml:space="preserve"> </w:t>
      </w:r>
      <w:r>
        <w:t>other</w:t>
      </w:r>
      <w:r>
        <w:rPr>
          <w:spacing w:val="25"/>
        </w:rPr>
        <w:t xml:space="preserve"> </w:t>
      </w:r>
      <w:r>
        <w:rPr>
          <w:spacing w:val="-1"/>
        </w:rPr>
        <w:t>contributory</w:t>
      </w:r>
      <w:r>
        <w:rPr>
          <w:spacing w:val="55"/>
        </w:rPr>
        <w:t xml:space="preserve"> </w:t>
      </w:r>
      <w:r>
        <w:rPr>
          <w:spacing w:val="-1"/>
        </w:rPr>
        <w:t>retirement</w:t>
      </w:r>
      <w:r>
        <w:rPr>
          <w:spacing w:val="44"/>
        </w:rPr>
        <w:t xml:space="preserve"> </w:t>
      </w:r>
      <w:r>
        <w:rPr>
          <w:spacing w:val="-1"/>
        </w:rPr>
        <w:t>program.</w:t>
      </w:r>
      <w:r>
        <w:rPr>
          <w:spacing w:val="25"/>
        </w:rPr>
        <w:t xml:space="preserve"> </w:t>
      </w:r>
      <w:r>
        <w:rPr>
          <w:spacing w:val="-1"/>
        </w:rPr>
        <w:t>The</w:t>
      </w:r>
      <w:r>
        <w:rPr>
          <w:spacing w:val="43"/>
        </w:rPr>
        <w:t xml:space="preserve"> </w:t>
      </w:r>
      <w:r>
        <w:rPr>
          <w:spacing w:val="-1"/>
        </w:rPr>
        <w:t>system</w:t>
      </w:r>
      <w:r>
        <w:rPr>
          <w:spacing w:val="44"/>
        </w:rPr>
        <w:t xml:space="preserve"> </w:t>
      </w:r>
      <w:r>
        <w:rPr>
          <w:spacing w:val="-1"/>
        </w:rPr>
        <w:t>is</w:t>
      </w:r>
      <w:r>
        <w:rPr>
          <w:spacing w:val="44"/>
        </w:rPr>
        <w:t xml:space="preserve"> </w:t>
      </w:r>
      <w:r>
        <w:t>a</w:t>
      </w:r>
      <w:r>
        <w:rPr>
          <w:spacing w:val="43"/>
        </w:rPr>
        <w:t xml:space="preserve"> </w:t>
      </w:r>
      <w:r>
        <w:rPr>
          <w:spacing w:val="-1"/>
        </w:rPr>
        <w:t>contributory</w:t>
      </w:r>
      <w:r>
        <w:rPr>
          <w:spacing w:val="42"/>
        </w:rPr>
        <w:t xml:space="preserve"> </w:t>
      </w:r>
      <w:r>
        <w:rPr>
          <w:spacing w:val="-1"/>
        </w:rPr>
        <w:t>defined</w:t>
      </w:r>
      <w:r>
        <w:rPr>
          <w:spacing w:val="44"/>
        </w:rPr>
        <w:t xml:space="preserve"> </w:t>
      </w:r>
      <w:r>
        <w:rPr>
          <w:spacing w:val="-1"/>
        </w:rPr>
        <w:t>benefit</w:t>
      </w:r>
      <w:r>
        <w:rPr>
          <w:spacing w:val="44"/>
        </w:rPr>
        <w:t xml:space="preserve"> </w:t>
      </w:r>
      <w:r>
        <w:rPr>
          <w:spacing w:val="-1"/>
        </w:rPr>
        <w:t>plan</w:t>
      </w:r>
      <w:r>
        <w:rPr>
          <w:spacing w:val="43"/>
        </w:rPr>
        <w:t xml:space="preserve"> </w:t>
      </w:r>
      <w:r>
        <w:rPr>
          <w:spacing w:val="-1"/>
        </w:rPr>
        <w:t>that</w:t>
      </w:r>
      <w:r>
        <w:rPr>
          <w:spacing w:val="44"/>
        </w:rPr>
        <w:t xml:space="preserve"> </w:t>
      </w:r>
      <w:r>
        <w:rPr>
          <w:spacing w:val="-1"/>
        </w:rPr>
        <w:t>is</w:t>
      </w:r>
      <w:r>
        <w:rPr>
          <w:spacing w:val="44"/>
        </w:rPr>
        <w:t xml:space="preserve"> </w:t>
      </w:r>
      <w:r>
        <w:rPr>
          <w:spacing w:val="-1"/>
        </w:rPr>
        <w:t>maintained</w:t>
      </w:r>
      <w:r>
        <w:rPr>
          <w:spacing w:val="43"/>
        </w:rPr>
        <w:t xml:space="preserve"> </w:t>
      </w:r>
      <w:r>
        <w:t>on</w:t>
      </w:r>
      <w:r>
        <w:rPr>
          <w:spacing w:val="44"/>
        </w:rPr>
        <w:t xml:space="preserve"> </w:t>
      </w:r>
      <w:r>
        <w:t>an</w:t>
      </w:r>
      <w:r>
        <w:rPr>
          <w:spacing w:val="43"/>
        </w:rPr>
        <w:t xml:space="preserve"> </w:t>
      </w:r>
      <w:r>
        <w:rPr>
          <w:spacing w:val="-1"/>
        </w:rPr>
        <w:t>actuarial</w:t>
      </w:r>
      <w:r>
        <w:rPr>
          <w:spacing w:val="87"/>
        </w:rPr>
        <w:t xml:space="preserve"> </w:t>
      </w:r>
      <w:r>
        <w:rPr>
          <w:spacing w:val="-1"/>
        </w:rPr>
        <w:t>reserve</w:t>
      </w:r>
      <w:r>
        <w:t xml:space="preserve"> </w:t>
      </w:r>
      <w:r>
        <w:rPr>
          <w:spacing w:val="-1"/>
        </w:rPr>
        <w:t>basis.</w:t>
      </w:r>
      <w:r>
        <w:rPr>
          <w:spacing w:val="59"/>
        </w:rPr>
        <w:t xml:space="preserve"> </w:t>
      </w:r>
      <w:r>
        <w:t>The</w:t>
      </w:r>
      <w:r>
        <w:rPr>
          <w:spacing w:val="-5"/>
        </w:rPr>
        <w:t xml:space="preserve"> </w:t>
      </w:r>
      <w:r>
        <w:t>most</w:t>
      </w:r>
      <w:r>
        <w:rPr>
          <w:spacing w:val="-1"/>
        </w:rPr>
        <w:t xml:space="preserve"> recent</w:t>
      </w:r>
      <w:r>
        <w:rPr>
          <w:spacing w:val="2"/>
        </w:rPr>
        <w:t xml:space="preserve"> </w:t>
      </w:r>
      <w:r>
        <w:rPr>
          <w:spacing w:val="-1"/>
        </w:rPr>
        <w:t>actuarial valuation</w:t>
      </w:r>
      <w:r>
        <w:t xml:space="preserve"> </w:t>
      </w:r>
      <w:r>
        <w:rPr>
          <w:spacing w:val="-2"/>
        </w:rPr>
        <w:t>of</w:t>
      </w:r>
      <w:r>
        <w:rPr>
          <w:spacing w:val="2"/>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w:t>
      </w:r>
      <w:r>
        <w:t>2017.</w:t>
      </w:r>
    </w:p>
    <w:p w14:paraId="1556891D" w14:textId="77777777" w:rsidR="00816F91" w:rsidRDefault="00816F91" w:rsidP="00816F91">
      <w:pPr>
        <w:spacing w:before="8"/>
        <w:rPr>
          <w:rFonts w:eastAsia="Arial" w:cs="Arial"/>
          <w:sz w:val="15"/>
          <w:szCs w:val="15"/>
        </w:rPr>
      </w:pPr>
    </w:p>
    <w:tbl>
      <w:tblPr>
        <w:tblpPr w:leftFromText="180" w:rightFromText="180" w:vertAnchor="text" w:tblpY="1"/>
        <w:tblOverlap w:val="never"/>
        <w:tblW w:w="0" w:type="auto"/>
        <w:tblLayout w:type="fixed"/>
        <w:tblCellMar>
          <w:left w:w="0" w:type="dxa"/>
          <w:right w:w="0" w:type="dxa"/>
        </w:tblCellMar>
        <w:tblLook w:val="01E0" w:firstRow="1" w:lastRow="1" w:firstColumn="1" w:lastColumn="1" w:noHBand="0" w:noVBand="0"/>
      </w:tblPr>
      <w:tblGrid>
        <w:gridCol w:w="3207"/>
        <w:gridCol w:w="2456"/>
      </w:tblGrid>
      <w:tr w:rsidR="00816F91" w14:paraId="593DA2BA" w14:textId="77777777" w:rsidTr="00816F91">
        <w:trPr>
          <w:trHeight w:hRule="exact" w:val="440"/>
        </w:trPr>
        <w:tc>
          <w:tcPr>
            <w:tcW w:w="3207" w:type="dxa"/>
            <w:tcBorders>
              <w:top w:val="nil"/>
              <w:left w:val="nil"/>
              <w:bottom w:val="nil"/>
              <w:right w:val="nil"/>
            </w:tcBorders>
          </w:tcPr>
          <w:p w14:paraId="33D6CE9D"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456" w:type="dxa"/>
            <w:tcBorders>
              <w:top w:val="nil"/>
              <w:left w:val="nil"/>
              <w:bottom w:val="nil"/>
              <w:right w:val="nil"/>
            </w:tcBorders>
          </w:tcPr>
          <w:p w14:paraId="52C135E6" w14:textId="77777777" w:rsidR="00816F91" w:rsidRDefault="00816F91" w:rsidP="00816F91">
            <w:pPr>
              <w:pStyle w:val="TableParagraph"/>
              <w:spacing w:before="72"/>
              <w:ind w:left="1539"/>
              <w:rPr>
                <w:rFonts w:ascii="Arial" w:eastAsia="Arial" w:hAnsi="Arial" w:cs="Arial"/>
              </w:rPr>
            </w:pPr>
            <w:r>
              <w:rPr>
                <w:rFonts w:ascii="Arial"/>
                <w:spacing w:val="-1"/>
              </w:rPr>
              <w:t>251,913</w:t>
            </w:r>
          </w:p>
        </w:tc>
      </w:tr>
      <w:tr w:rsidR="00816F91" w14:paraId="5D96DCBF" w14:textId="77777777" w:rsidTr="00816F91">
        <w:trPr>
          <w:trHeight w:hRule="exact" w:val="328"/>
        </w:trPr>
        <w:tc>
          <w:tcPr>
            <w:tcW w:w="3207" w:type="dxa"/>
            <w:tcBorders>
              <w:top w:val="nil"/>
              <w:left w:val="nil"/>
              <w:bottom w:val="nil"/>
              <w:right w:val="nil"/>
            </w:tcBorders>
          </w:tcPr>
          <w:p w14:paraId="2C98A22C"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456" w:type="dxa"/>
            <w:tcBorders>
              <w:top w:val="nil"/>
              <w:left w:val="nil"/>
              <w:bottom w:val="nil"/>
              <w:right w:val="nil"/>
            </w:tcBorders>
          </w:tcPr>
          <w:p w14:paraId="76923B56" w14:textId="77777777" w:rsidR="00816F91" w:rsidRDefault="00816F91" w:rsidP="00816F91">
            <w:pPr>
              <w:pStyle w:val="TableParagraph"/>
              <w:spacing w:line="241" w:lineRule="exact"/>
              <w:ind w:left="620"/>
              <w:rPr>
                <w:rFonts w:ascii="Arial"/>
                <w:spacing w:val="-1"/>
              </w:rPr>
            </w:pPr>
            <w:r>
              <w:rPr>
                <w:rFonts w:ascii="Arial"/>
              </w:rPr>
              <w:t xml:space="preserve">$ </w:t>
            </w:r>
            <w:r>
              <w:rPr>
                <w:rFonts w:ascii="Arial"/>
                <w:spacing w:val="-1"/>
              </w:rPr>
              <w:t>12,507,079,097</w:t>
            </w:r>
          </w:p>
          <w:p w14:paraId="62FB4BC6" w14:textId="77777777" w:rsidR="00816F91" w:rsidRDefault="00816F91" w:rsidP="00816F91">
            <w:pPr>
              <w:pStyle w:val="TableParagraph"/>
              <w:spacing w:line="241" w:lineRule="exact"/>
              <w:ind w:left="620"/>
              <w:rPr>
                <w:rFonts w:ascii="Arial" w:eastAsia="Arial" w:hAnsi="Arial" w:cs="Arial"/>
              </w:rPr>
            </w:pPr>
          </w:p>
        </w:tc>
      </w:tr>
      <w:tr w:rsidR="00816F91" w14:paraId="7D9C3C68" w14:textId="77777777" w:rsidTr="00816F91">
        <w:trPr>
          <w:trHeight w:hRule="exact" w:val="328"/>
        </w:trPr>
        <w:tc>
          <w:tcPr>
            <w:tcW w:w="3207" w:type="dxa"/>
            <w:tcBorders>
              <w:top w:val="nil"/>
              <w:left w:val="nil"/>
              <w:bottom w:val="nil"/>
              <w:right w:val="nil"/>
            </w:tcBorders>
          </w:tcPr>
          <w:p w14:paraId="7F9F61DA"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456" w:type="dxa"/>
            <w:tcBorders>
              <w:top w:val="nil"/>
              <w:left w:val="nil"/>
              <w:bottom w:val="nil"/>
              <w:right w:val="nil"/>
            </w:tcBorders>
          </w:tcPr>
          <w:p w14:paraId="2079D990" w14:textId="77777777" w:rsidR="00816F91" w:rsidRDefault="00816F91" w:rsidP="00816F91">
            <w:pPr>
              <w:pStyle w:val="TableParagraph"/>
              <w:spacing w:line="241" w:lineRule="exact"/>
              <w:ind w:left="1539"/>
              <w:rPr>
                <w:rFonts w:ascii="Arial" w:eastAsia="Arial" w:hAnsi="Arial" w:cs="Arial"/>
              </w:rPr>
            </w:pPr>
            <w:r>
              <w:rPr>
                <w:rFonts w:ascii="Arial"/>
                <w:spacing w:val="-1"/>
              </w:rPr>
              <w:t>175,631</w:t>
            </w:r>
          </w:p>
        </w:tc>
      </w:tr>
      <w:tr w:rsidR="00816F91" w14:paraId="57C2FB46" w14:textId="77777777" w:rsidTr="00816F91">
        <w:trPr>
          <w:trHeight w:hRule="exact" w:val="328"/>
        </w:trPr>
        <w:tc>
          <w:tcPr>
            <w:tcW w:w="3207" w:type="dxa"/>
            <w:tcBorders>
              <w:top w:val="nil"/>
              <w:left w:val="nil"/>
              <w:bottom w:val="nil"/>
              <w:right w:val="nil"/>
            </w:tcBorders>
          </w:tcPr>
          <w:p w14:paraId="6DC64C7A" w14:textId="77777777" w:rsidR="00816F91" w:rsidRDefault="00816F91" w:rsidP="00816F91">
            <w:pPr>
              <w:pStyle w:val="TableParagraph"/>
              <w:spacing w:line="242"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456" w:type="dxa"/>
            <w:tcBorders>
              <w:top w:val="nil"/>
              <w:left w:val="nil"/>
              <w:bottom w:val="nil"/>
              <w:right w:val="nil"/>
            </w:tcBorders>
          </w:tcPr>
          <w:p w14:paraId="6B70D755" w14:textId="77777777" w:rsidR="00816F91" w:rsidRDefault="00816F91" w:rsidP="00816F91">
            <w:pPr>
              <w:pStyle w:val="TableParagraph"/>
              <w:spacing w:line="242" w:lineRule="exact"/>
              <w:ind w:left="742"/>
              <w:rPr>
                <w:rFonts w:ascii="Arial"/>
                <w:spacing w:val="-1"/>
              </w:rPr>
            </w:pPr>
            <w:r>
              <w:rPr>
                <w:rFonts w:ascii="Arial"/>
              </w:rPr>
              <w:t xml:space="preserve">$ </w:t>
            </w:r>
            <w:r>
              <w:rPr>
                <w:rFonts w:ascii="Arial"/>
                <w:spacing w:val="-1"/>
              </w:rPr>
              <w:t>3,632,072,423</w:t>
            </w:r>
          </w:p>
          <w:p w14:paraId="6301D130" w14:textId="77777777" w:rsidR="00816F91" w:rsidRDefault="00816F91" w:rsidP="00816F91">
            <w:pPr>
              <w:pStyle w:val="TableParagraph"/>
              <w:spacing w:line="242" w:lineRule="exact"/>
              <w:ind w:left="742"/>
              <w:rPr>
                <w:rFonts w:ascii="Arial" w:eastAsia="Arial" w:hAnsi="Arial" w:cs="Arial"/>
              </w:rPr>
            </w:pPr>
          </w:p>
        </w:tc>
      </w:tr>
      <w:tr w:rsidR="00816F91" w14:paraId="15EA184C" w14:textId="77777777" w:rsidTr="00816F91">
        <w:trPr>
          <w:trHeight w:hRule="exact" w:val="328"/>
        </w:trPr>
        <w:tc>
          <w:tcPr>
            <w:tcW w:w="3207" w:type="dxa"/>
            <w:tcBorders>
              <w:top w:val="nil"/>
              <w:left w:val="nil"/>
              <w:bottom w:val="nil"/>
              <w:right w:val="nil"/>
            </w:tcBorders>
          </w:tcPr>
          <w:p w14:paraId="6E2E884A"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456" w:type="dxa"/>
            <w:tcBorders>
              <w:top w:val="nil"/>
              <w:left w:val="nil"/>
              <w:bottom w:val="nil"/>
              <w:right w:val="nil"/>
            </w:tcBorders>
          </w:tcPr>
          <w:p w14:paraId="0A2F7340" w14:textId="77777777" w:rsidR="00816F91" w:rsidRDefault="00816F91" w:rsidP="00816F91">
            <w:pPr>
              <w:pStyle w:val="TableParagraph"/>
              <w:spacing w:line="241" w:lineRule="exact"/>
              <w:ind w:left="620"/>
              <w:rPr>
                <w:rFonts w:ascii="Arial"/>
                <w:spacing w:val="-1"/>
              </w:rPr>
            </w:pPr>
            <w:r>
              <w:rPr>
                <w:rFonts w:ascii="Arial"/>
              </w:rPr>
              <w:t xml:space="preserve">$ </w:t>
            </w:r>
            <w:r>
              <w:rPr>
                <w:rFonts w:ascii="Arial"/>
                <w:spacing w:val="-1"/>
              </w:rPr>
              <w:t>28,990,820,939</w:t>
            </w:r>
          </w:p>
          <w:p w14:paraId="5965152C" w14:textId="77777777" w:rsidR="00816F91" w:rsidRDefault="00816F91" w:rsidP="00816F91">
            <w:pPr>
              <w:pStyle w:val="TableParagraph"/>
              <w:spacing w:line="241" w:lineRule="exact"/>
              <w:ind w:left="620"/>
              <w:rPr>
                <w:rFonts w:ascii="Arial" w:eastAsia="Arial" w:hAnsi="Arial" w:cs="Arial"/>
              </w:rPr>
            </w:pPr>
          </w:p>
        </w:tc>
      </w:tr>
      <w:tr w:rsidR="00816F91" w14:paraId="21BDFBF9" w14:textId="77777777" w:rsidTr="00816F91">
        <w:trPr>
          <w:trHeight w:hRule="exact" w:val="443"/>
        </w:trPr>
        <w:tc>
          <w:tcPr>
            <w:tcW w:w="3207" w:type="dxa"/>
            <w:tcBorders>
              <w:top w:val="nil"/>
              <w:left w:val="nil"/>
              <w:bottom w:val="nil"/>
              <w:right w:val="nil"/>
            </w:tcBorders>
          </w:tcPr>
          <w:p w14:paraId="50B2D0E2" w14:textId="77777777" w:rsidR="00816F91" w:rsidRDefault="00816F91" w:rsidP="00816F91">
            <w:pPr>
              <w:pStyle w:val="TableParagraph"/>
              <w:spacing w:line="243"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456" w:type="dxa"/>
            <w:tcBorders>
              <w:top w:val="nil"/>
              <w:left w:val="nil"/>
              <w:bottom w:val="nil"/>
              <w:right w:val="nil"/>
            </w:tcBorders>
          </w:tcPr>
          <w:p w14:paraId="77044D8F" w14:textId="77777777" w:rsidR="00816F91" w:rsidRDefault="00816F91" w:rsidP="00816F91">
            <w:pPr>
              <w:pStyle w:val="TableParagraph"/>
              <w:spacing w:line="243" w:lineRule="exact"/>
              <w:ind w:left="620"/>
              <w:rPr>
                <w:rFonts w:ascii="Arial"/>
                <w:spacing w:val="-1"/>
              </w:rPr>
            </w:pPr>
            <w:r>
              <w:rPr>
                <w:rFonts w:ascii="Arial"/>
              </w:rPr>
              <w:t xml:space="preserve">$ </w:t>
            </w:r>
            <w:r>
              <w:rPr>
                <w:rFonts w:ascii="Arial"/>
                <w:spacing w:val="-1"/>
              </w:rPr>
              <w:t xml:space="preserve"> 30,731,030,638</w:t>
            </w:r>
          </w:p>
          <w:p w14:paraId="7B205085" w14:textId="77777777" w:rsidR="00816F91" w:rsidRDefault="00816F91" w:rsidP="00816F91">
            <w:pPr>
              <w:pStyle w:val="TableParagraph"/>
              <w:spacing w:line="243" w:lineRule="exact"/>
              <w:ind w:left="620"/>
              <w:rPr>
                <w:rFonts w:ascii="Arial" w:eastAsia="Arial" w:hAnsi="Arial" w:cs="Arial"/>
              </w:rPr>
            </w:pPr>
          </w:p>
        </w:tc>
      </w:tr>
    </w:tbl>
    <w:p w14:paraId="10784A77" w14:textId="77777777" w:rsidR="00816F91" w:rsidRDefault="00816F91" w:rsidP="00816F91">
      <w:pPr>
        <w:spacing w:before="3"/>
        <w:rPr>
          <w:rFonts w:eastAsia="Arial" w:cs="Arial"/>
          <w:sz w:val="7"/>
          <w:szCs w:val="7"/>
        </w:rPr>
      </w:pPr>
      <w:r>
        <w:rPr>
          <w:rFonts w:eastAsia="Arial" w:cs="Arial"/>
          <w:sz w:val="7"/>
          <w:szCs w:val="7"/>
        </w:rPr>
        <w:br w:type="textWrapping" w:clear="all"/>
      </w:r>
    </w:p>
    <w:p w14:paraId="71CD63E3"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u w:val="single" w:color="000000"/>
        </w:rPr>
        <w:t>T</w:t>
      </w:r>
      <w:r>
        <w:rPr>
          <w:rFonts w:cs="Arial"/>
          <w:spacing w:val="-60"/>
          <w:u w:val="single" w:color="000000"/>
        </w:rPr>
        <w:t xml:space="preserve"> </w:t>
      </w:r>
      <w:r>
        <w:rPr>
          <w:rFonts w:cs="Arial"/>
          <w:spacing w:val="-2"/>
          <w:u w:val="single" w:color="000000"/>
        </w:rPr>
        <w:t>EACHERS’</w:t>
      </w:r>
      <w:r>
        <w:rPr>
          <w:rFonts w:cs="Arial"/>
          <w:spacing w:val="-1"/>
          <w:u w:val="single" w:color="000000"/>
        </w:rPr>
        <w:t xml:space="preserve"> PENSI</w:t>
      </w:r>
      <w:r>
        <w:rPr>
          <w:rFonts w:cs="Arial"/>
          <w:u w:val="single" w:color="000000"/>
        </w:rPr>
        <w:t>ON</w:t>
      </w:r>
      <w:r>
        <w:rPr>
          <w:rFonts w:cs="Arial"/>
          <w:spacing w:val="-3"/>
          <w:u w:val="single" w:color="000000"/>
        </w:rPr>
        <w:t xml:space="preserve"> </w:t>
      </w:r>
      <w:r>
        <w:rPr>
          <w:rFonts w:cs="Arial"/>
          <w:spacing w:val="-1"/>
          <w:u w:val="single" w:color="000000"/>
        </w:rPr>
        <w:t xml:space="preserve">AND </w:t>
      </w:r>
      <w:r>
        <w:rPr>
          <w:rFonts w:cs="Arial"/>
          <w:spacing w:val="-2"/>
          <w:u w:val="single" w:color="000000"/>
        </w:rPr>
        <w:t>ANNUI</w:t>
      </w:r>
      <w:r>
        <w:rPr>
          <w:rFonts w:cs="Arial"/>
          <w:u w:val="single" w:color="000000"/>
        </w:rPr>
        <w:t>T</w:t>
      </w:r>
      <w:r>
        <w:rPr>
          <w:rFonts w:cs="Arial"/>
          <w:spacing w:val="-60"/>
          <w:u w:val="single" w:color="000000"/>
        </w:rPr>
        <w:t xml:space="preserve"> </w:t>
      </w:r>
      <w:r>
        <w:rPr>
          <w:rFonts w:cs="Arial"/>
          <w:u w:val="single" w:color="000000"/>
        </w:rPr>
        <w:t xml:space="preserve">Y </w:t>
      </w:r>
      <w:r>
        <w:rPr>
          <w:rFonts w:cs="Arial"/>
          <w:spacing w:val="-1"/>
          <w:u w:val="single" w:color="000000"/>
        </w:rPr>
        <w:t>FUND</w:t>
      </w:r>
      <w:r>
        <w:rPr>
          <w:rFonts w:cs="Arial"/>
          <w:u w:val="single" w:color="000000"/>
        </w:rPr>
        <w:t xml:space="preserve"> </w:t>
      </w:r>
    </w:p>
    <w:p w14:paraId="6F7DDF31" w14:textId="77777777" w:rsidR="00816F91" w:rsidRDefault="00816F91" w:rsidP="00816F91">
      <w:pPr>
        <w:spacing w:before="8"/>
        <w:rPr>
          <w:rFonts w:eastAsia="Arial" w:cs="Arial"/>
          <w:sz w:val="15"/>
          <w:szCs w:val="15"/>
        </w:rPr>
      </w:pPr>
    </w:p>
    <w:p w14:paraId="4AE85203" w14:textId="77777777" w:rsidR="00816F91" w:rsidRDefault="00816F91" w:rsidP="00816F91">
      <w:pPr>
        <w:pStyle w:val="BodyText"/>
        <w:spacing w:before="72"/>
        <w:ind w:left="160" w:right="115"/>
      </w:pPr>
      <w:r>
        <w:rPr>
          <w:rFonts w:cs="Arial"/>
        </w:rPr>
        <w:t xml:space="preserve">The </w:t>
      </w:r>
      <w:r>
        <w:rPr>
          <w:rFonts w:cs="Arial"/>
          <w:spacing w:val="-1"/>
        </w:rPr>
        <w:t>Teachers’</w:t>
      </w:r>
      <w:r>
        <w:rPr>
          <w:rFonts w:cs="Arial"/>
          <w:spacing w:val="2"/>
        </w:rPr>
        <w:t xml:space="preserve"> </w:t>
      </w:r>
      <w:r>
        <w:rPr>
          <w:rFonts w:cs="Arial"/>
          <w:spacing w:val="-1"/>
        </w:rPr>
        <w:t>Pension</w:t>
      </w:r>
      <w:r>
        <w:rPr>
          <w:rFonts w:cs="Arial"/>
          <w:spacing w:val="2"/>
        </w:rPr>
        <w:t xml:space="preserve"> </w:t>
      </w:r>
      <w:r>
        <w:rPr>
          <w:rFonts w:cs="Arial"/>
          <w:spacing w:val="-1"/>
        </w:rPr>
        <w:t>and</w:t>
      </w:r>
      <w:r>
        <w:rPr>
          <w:rFonts w:cs="Arial"/>
          <w:spacing w:val="3"/>
        </w:rPr>
        <w:t xml:space="preserve"> </w:t>
      </w:r>
      <w:r>
        <w:rPr>
          <w:rFonts w:cs="Arial"/>
          <w:spacing w:val="-1"/>
        </w:rPr>
        <w:t>Annuity</w:t>
      </w:r>
      <w:r>
        <w:rPr>
          <w:rFonts w:cs="Arial"/>
        </w:rPr>
        <w:t xml:space="preserve"> fund</w:t>
      </w:r>
      <w:r>
        <w:rPr>
          <w:rFonts w:cs="Arial"/>
          <w:spacing w:val="3"/>
        </w:rPr>
        <w:t xml:space="preserve"> </w:t>
      </w:r>
      <w:r>
        <w:rPr>
          <w:rFonts w:cs="Arial"/>
          <w:spacing w:val="-2"/>
        </w:rPr>
        <w:t>was</w:t>
      </w:r>
      <w:r>
        <w:rPr>
          <w:rFonts w:cs="Arial"/>
          <w:spacing w:val="3"/>
        </w:rPr>
        <w:t xml:space="preserve"> </w:t>
      </w:r>
      <w:r>
        <w:rPr>
          <w:rFonts w:cs="Arial"/>
          <w:spacing w:val="-1"/>
        </w:rPr>
        <w:t>reorg</w:t>
      </w:r>
      <w:r>
        <w:rPr>
          <w:spacing w:val="-1"/>
        </w:rPr>
        <w:t>anized</w:t>
      </w:r>
      <w:r>
        <w:rPr>
          <w:spacing w:val="2"/>
        </w:rPr>
        <w:t xml:space="preserve"> </w:t>
      </w:r>
      <w:r>
        <w:rPr>
          <w:spacing w:val="-1"/>
        </w:rPr>
        <w:t>under</w:t>
      </w:r>
      <w:r>
        <w:rPr>
          <w:spacing w:val="3"/>
        </w:rPr>
        <w:t xml:space="preserve"> </w:t>
      </w:r>
      <w:r>
        <w:rPr>
          <w:spacing w:val="-1"/>
        </w:rPr>
        <w:t>Chapter</w:t>
      </w:r>
      <w:r>
        <w:rPr>
          <w:spacing w:val="4"/>
        </w:rPr>
        <w:t xml:space="preserve"> </w:t>
      </w:r>
      <w:r>
        <w:rPr>
          <w:spacing w:val="-1"/>
        </w:rPr>
        <w:t>37,</w:t>
      </w:r>
      <w:r>
        <w:rPr>
          <w:spacing w:val="4"/>
        </w:rPr>
        <w:t xml:space="preserve"> </w:t>
      </w:r>
      <w:r>
        <w:rPr>
          <w:spacing w:val="-1"/>
        </w:rPr>
        <w:t>P.L,</w:t>
      </w:r>
      <w:r>
        <w:rPr>
          <w:spacing w:val="3"/>
        </w:rPr>
        <w:t xml:space="preserve"> </w:t>
      </w:r>
      <w:r>
        <w:rPr>
          <w:spacing w:val="-1"/>
        </w:rPr>
        <w:t>1955.</w:t>
      </w:r>
      <w:r>
        <w:rPr>
          <w:spacing w:val="7"/>
        </w:rPr>
        <w:t xml:space="preserve"> </w:t>
      </w:r>
      <w:r>
        <w:rPr>
          <w:spacing w:val="-1"/>
        </w:rPr>
        <w:t>Membership</w:t>
      </w:r>
      <w:r>
        <w:rPr>
          <w:spacing w:val="3"/>
        </w:rPr>
        <w:t xml:space="preserve"> </w:t>
      </w:r>
      <w:r>
        <w:rPr>
          <w:spacing w:val="-1"/>
        </w:rPr>
        <w:t>consists</w:t>
      </w:r>
      <w:r>
        <w:rPr>
          <w:spacing w:val="99"/>
        </w:rPr>
        <w:t xml:space="preserve"> </w:t>
      </w:r>
      <w:r>
        <w:rPr>
          <w:rFonts w:cs="Arial"/>
          <w:spacing w:val="-2"/>
        </w:rPr>
        <w:t>of</w:t>
      </w:r>
      <w:r>
        <w:rPr>
          <w:rFonts w:cs="Arial"/>
          <w:spacing w:val="13"/>
        </w:rPr>
        <w:t xml:space="preserve"> </w:t>
      </w:r>
      <w:r>
        <w:rPr>
          <w:rFonts w:cs="Arial"/>
          <w:spacing w:val="-1"/>
        </w:rPr>
        <w:t>certain</w:t>
      </w:r>
      <w:r>
        <w:rPr>
          <w:rFonts w:cs="Arial"/>
          <w:spacing w:val="10"/>
        </w:rPr>
        <w:t xml:space="preserve"> </w:t>
      </w:r>
      <w:r>
        <w:rPr>
          <w:rFonts w:cs="Arial"/>
          <w:spacing w:val="-1"/>
        </w:rPr>
        <w:t>employees</w:t>
      </w:r>
      <w:r>
        <w:rPr>
          <w:rFonts w:cs="Arial"/>
          <w:spacing w:val="10"/>
        </w:rPr>
        <w:t xml:space="preserve"> </w:t>
      </w:r>
      <w:r>
        <w:rPr>
          <w:rFonts w:cs="Arial"/>
          <w:spacing w:val="-2"/>
        </w:rPr>
        <w:t>of</w:t>
      </w:r>
      <w:r>
        <w:rPr>
          <w:rFonts w:cs="Arial"/>
          <w:spacing w:val="13"/>
        </w:rPr>
        <w:t xml:space="preserve"> </w:t>
      </w:r>
      <w:r>
        <w:rPr>
          <w:rFonts w:cs="Arial"/>
          <w:spacing w:val="-1"/>
        </w:rPr>
        <w:t>the</w:t>
      </w:r>
      <w:r>
        <w:rPr>
          <w:rFonts w:cs="Arial"/>
          <w:spacing w:val="9"/>
        </w:rPr>
        <w:t xml:space="preserve"> </w:t>
      </w:r>
      <w:r>
        <w:rPr>
          <w:rFonts w:cs="Arial"/>
          <w:spacing w:val="-1"/>
        </w:rPr>
        <w:t>State’s</w:t>
      </w:r>
      <w:r>
        <w:rPr>
          <w:rFonts w:cs="Arial"/>
          <w:spacing w:val="10"/>
        </w:rPr>
        <w:t xml:space="preserve"> </w:t>
      </w:r>
      <w:r>
        <w:rPr>
          <w:rFonts w:cs="Arial"/>
          <w:spacing w:val="-1"/>
        </w:rPr>
        <w:t>school</w:t>
      </w:r>
      <w:r>
        <w:rPr>
          <w:rFonts w:cs="Arial"/>
          <w:spacing w:val="9"/>
        </w:rPr>
        <w:t xml:space="preserve"> </w:t>
      </w:r>
      <w:r>
        <w:rPr>
          <w:rFonts w:cs="Arial"/>
          <w:spacing w:val="-1"/>
        </w:rPr>
        <w:t>districts,</w:t>
      </w:r>
      <w:r>
        <w:rPr>
          <w:rFonts w:cs="Arial"/>
          <w:spacing w:val="11"/>
        </w:rPr>
        <w:t xml:space="preserve"> </w:t>
      </w:r>
      <w:r>
        <w:rPr>
          <w:rFonts w:cs="Arial"/>
        </w:rPr>
        <w:t>as</w:t>
      </w:r>
      <w:r>
        <w:rPr>
          <w:rFonts w:cs="Arial"/>
          <w:spacing w:val="10"/>
        </w:rPr>
        <w:t xml:space="preserve"> </w:t>
      </w:r>
      <w:r>
        <w:rPr>
          <w:rFonts w:cs="Arial"/>
          <w:spacing w:val="-2"/>
        </w:rPr>
        <w:t>well</w:t>
      </w:r>
      <w:r>
        <w:rPr>
          <w:rFonts w:cs="Arial"/>
          <w:spacing w:val="9"/>
        </w:rPr>
        <w:t xml:space="preserve"> </w:t>
      </w:r>
      <w:r>
        <w:rPr>
          <w:rFonts w:cs="Arial"/>
        </w:rPr>
        <w:t>as</w:t>
      </w:r>
      <w:r>
        <w:rPr>
          <w:rFonts w:cs="Arial"/>
          <w:spacing w:val="10"/>
        </w:rPr>
        <w:t xml:space="preserve"> </w:t>
      </w:r>
      <w:r>
        <w:rPr>
          <w:rFonts w:cs="Arial"/>
          <w:spacing w:val="-1"/>
        </w:rPr>
        <w:t>certain</w:t>
      </w:r>
      <w:r>
        <w:rPr>
          <w:rFonts w:cs="Arial"/>
          <w:spacing w:val="10"/>
        </w:rPr>
        <w:t xml:space="preserve"> </w:t>
      </w:r>
      <w:r>
        <w:rPr>
          <w:rFonts w:cs="Arial"/>
          <w:spacing w:val="-1"/>
        </w:rPr>
        <w:t>employees</w:t>
      </w:r>
      <w:r>
        <w:rPr>
          <w:rFonts w:cs="Arial"/>
          <w:spacing w:val="10"/>
        </w:rPr>
        <w:t xml:space="preserve"> </w:t>
      </w:r>
      <w:r>
        <w:rPr>
          <w:rFonts w:cs="Arial"/>
        </w:rPr>
        <w:t>of</w:t>
      </w:r>
      <w:r>
        <w:rPr>
          <w:rFonts w:cs="Arial"/>
          <w:spacing w:val="13"/>
        </w:rPr>
        <w:t xml:space="preserve"> </w:t>
      </w:r>
      <w:r>
        <w:rPr>
          <w:rFonts w:cs="Arial"/>
        </w:rPr>
        <w:t>the</w:t>
      </w:r>
      <w:r>
        <w:rPr>
          <w:rFonts w:cs="Arial"/>
          <w:spacing w:val="9"/>
        </w:rPr>
        <w:t xml:space="preserve"> </w:t>
      </w:r>
      <w:r>
        <w:rPr>
          <w:rFonts w:cs="Arial"/>
          <w:spacing w:val="-1"/>
        </w:rPr>
        <w:t>State’s</w:t>
      </w:r>
      <w:r>
        <w:rPr>
          <w:rFonts w:cs="Arial"/>
          <w:spacing w:val="10"/>
        </w:rPr>
        <w:t xml:space="preserve"> </w:t>
      </w:r>
      <w:r>
        <w:rPr>
          <w:rFonts w:cs="Arial"/>
          <w:spacing w:val="-1"/>
        </w:rPr>
        <w:t>Department</w:t>
      </w:r>
      <w:r>
        <w:rPr>
          <w:rFonts w:cs="Arial"/>
          <w:spacing w:val="9"/>
        </w:rPr>
        <w:t xml:space="preserve"> </w:t>
      </w:r>
      <w:r>
        <w:rPr>
          <w:rFonts w:cs="Arial"/>
          <w:spacing w:val="-2"/>
        </w:rPr>
        <w:t>of</w:t>
      </w:r>
      <w:r>
        <w:rPr>
          <w:rFonts w:cs="Arial"/>
          <w:spacing w:val="79"/>
        </w:rPr>
        <w:t xml:space="preserve"> </w:t>
      </w:r>
      <w:r>
        <w:rPr>
          <w:spacing w:val="-1"/>
        </w:rPr>
        <w:t>Education.</w:t>
      </w:r>
      <w:r>
        <w:rPr>
          <w:spacing w:val="50"/>
        </w:rPr>
        <w:t xml:space="preserve"> </w:t>
      </w:r>
      <w:r>
        <w:t>The</w:t>
      </w:r>
      <w:r>
        <w:rPr>
          <w:spacing w:val="24"/>
        </w:rPr>
        <w:t xml:space="preserve"> </w:t>
      </w:r>
      <w:r>
        <w:rPr>
          <w:spacing w:val="-1"/>
        </w:rPr>
        <w:t>fund</w:t>
      </w:r>
      <w:r>
        <w:rPr>
          <w:spacing w:val="27"/>
        </w:rPr>
        <w:t xml:space="preserve"> </w:t>
      </w:r>
      <w:r>
        <w:rPr>
          <w:spacing w:val="-1"/>
        </w:rPr>
        <w:t>is</w:t>
      </w:r>
      <w:r>
        <w:rPr>
          <w:spacing w:val="24"/>
        </w:rPr>
        <w:t xml:space="preserve"> </w:t>
      </w:r>
      <w:r>
        <w:t>a</w:t>
      </w:r>
      <w:r>
        <w:rPr>
          <w:spacing w:val="27"/>
        </w:rPr>
        <w:t xml:space="preserve"> </w:t>
      </w:r>
      <w:r>
        <w:rPr>
          <w:spacing w:val="-1"/>
        </w:rPr>
        <w:t>contributory</w:t>
      </w:r>
      <w:r>
        <w:rPr>
          <w:spacing w:val="25"/>
        </w:rPr>
        <w:t xml:space="preserve"> </w:t>
      </w:r>
      <w:r>
        <w:rPr>
          <w:spacing w:val="-1"/>
        </w:rPr>
        <w:t>defined</w:t>
      </w:r>
      <w:r>
        <w:rPr>
          <w:spacing w:val="24"/>
        </w:rPr>
        <w:t xml:space="preserve"> </w:t>
      </w:r>
      <w:r>
        <w:rPr>
          <w:spacing w:val="-1"/>
        </w:rPr>
        <w:t>benefit</w:t>
      </w:r>
      <w:r>
        <w:rPr>
          <w:spacing w:val="28"/>
        </w:rPr>
        <w:t xml:space="preserve"> </w:t>
      </w:r>
      <w:r>
        <w:rPr>
          <w:spacing w:val="-1"/>
        </w:rPr>
        <w:t>plan</w:t>
      </w:r>
      <w:r>
        <w:rPr>
          <w:spacing w:val="24"/>
        </w:rPr>
        <w:t xml:space="preserve"> </w:t>
      </w:r>
      <w:r>
        <w:rPr>
          <w:spacing w:val="-1"/>
        </w:rPr>
        <w:t>that</w:t>
      </w:r>
      <w:r>
        <w:rPr>
          <w:spacing w:val="26"/>
        </w:rPr>
        <w:t xml:space="preserve"> </w:t>
      </w:r>
      <w:r>
        <w:rPr>
          <w:spacing w:val="-1"/>
        </w:rPr>
        <w:t>is</w:t>
      </w:r>
      <w:r>
        <w:rPr>
          <w:spacing w:val="24"/>
        </w:rPr>
        <w:t xml:space="preserve"> </w:t>
      </w:r>
      <w:r>
        <w:rPr>
          <w:spacing w:val="-1"/>
        </w:rPr>
        <w:t>maintained</w:t>
      </w:r>
      <w:r>
        <w:rPr>
          <w:spacing w:val="27"/>
        </w:rPr>
        <w:t xml:space="preserve"> </w:t>
      </w:r>
      <w:r>
        <w:t>on</w:t>
      </w:r>
      <w:r>
        <w:rPr>
          <w:spacing w:val="26"/>
        </w:rPr>
        <w:t xml:space="preserve"> </w:t>
      </w:r>
      <w:r>
        <w:t>an</w:t>
      </w:r>
      <w:r>
        <w:rPr>
          <w:spacing w:val="26"/>
        </w:rPr>
        <w:t xml:space="preserve"> </w:t>
      </w:r>
      <w:r>
        <w:t>actuarial</w:t>
      </w:r>
      <w:r>
        <w:rPr>
          <w:spacing w:val="26"/>
        </w:rPr>
        <w:t xml:space="preserve"> </w:t>
      </w:r>
      <w:r>
        <w:rPr>
          <w:spacing w:val="-1"/>
        </w:rPr>
        <w:t>reserve</w:t>
      </w:r>
      <w:r>
        <w:rPr>
          <w:spacing w:val="27"/>
        </w:rPr>
        <w:t xml:space="preserve"> </w:t>
      </w:r>
      <w:r>
        <w:rPr>
          <w:spacing w:val="-1"/>
        </w:rPr>
        <w:t>basis.</w:t>
      </w:r>
      <w:r>
        <w:rPr>
          <w:spacing w:val="71"/>
        </w:rPr>
        <w:t xml:space="preserve"> </w:t>
      </w:r>
      <w:r>
        <w:t>The</w:t>
      </w:r>
      <w:r>
        <w:rPr>
          <w:spacing w:val="-2"/>
        </w:rPr>
        <w:t xml:space="preserve"> </w:t>
      </w:r>
      <w:r>
        <w:rPr>
          <w:spacing w:val="-1"/>
        </w:rPr>
        <w:t>most recent</w:t>
      </w:r>
      <w:r>
        <w:rPr>
          <w:spacing w:val="2"/>
        </w:rPr>
        <w:t xml:space="preserve"> </w:t>
      </w:r>
      <w:r>
        <w:rPr>
          <w:spacing w:val="-1"/>
        </w:rPr>
        <w:t>actuarial</w:t>
      </w:r>
      <w:r>
        <w:t xml:space="preserve"> </w:t>
      </w:r>
      <w:r>
        <w:rPr>
          <w:spacing w:val="-1"/>
        </w:rPr>
        <w:t>valuation</w:t>
      </w:r>
      <w:r>
        <w:t xml:space="preserve"> of</w:t>
      </w:r>
      <w:r>
        <w:rPr>
          <w:spacing w:val="1"/>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June</w:t>
      </w:r>
      <w:r>
        <w:rPr>
          <w:spacing w:val="-2"/>
        </w:rPr>
        <w:t xml:space="preserve"> 30,</w:t>
      </w:r>
      <w:r>
        <w:rPr>
          <w:spacing w:val="2"/>
        </w:rPr>
        <w:t xml:space="preserve"> </w:t>
      </w:r>
      <w:r>
        <w:rPr>
          <w:spacing w:val="-1"/>
        </w:rPr>
        <w:t>2017.</w:t>
      </w:r>
    </w:p>
    <w:p w14:paraId="4D9F16A1"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422"/>
        <w:gridCol w:w="2622"/>
      </w:tblGrid>
      <w:tr w:rsidR="00816F91" w14:paraId="252B5D84" w14:textId="77777777" w:rsidTr="00816F91">
        <w:trPr>
          <w:trHeight w:hRule="exact" w:val="578"/>
        </w:trPr>
        <w:tc>
          <w:tcPr>
            <w:tcW w:w="3422" w:type="dxa"/>
            <w:tcBorders>
              <w:top w:val="nil"/>
              <w:left w:val="nil"/>
              <w:bottom w:val="nil"/>
              <w:right w:val="nil"/>
            </w:tcBorders>
          </w:tcPr>
          <w:p w14:paraId="6B33FAA6"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622" w:type="dxa"/>
            <w:tcBorders>
              <w:top w:val="nil"/>
              <w:left w:val="nil"/>
              <w:bottom w:val="nil"/>
              <w:right w:val="nil"/>
            </w:tcBorders>
          </w:tcPr>
          <w:p w14:paraId="44239C2E" w14:textId="77777777" w:rsidR="00816F91" w:rsidRDefault="00816F91" w:rsidP="00816F91">
            <w:pPr>
              <w:pStyle w:val="TableParagraph"/>
              <w:spacing w:before="72"/>
              <w:ind w:left="1539"/>
              <w:rPr>
                <w:rFonts w:ascii="Arial" w:eastAsia="Arial" w:hAnsi="Arial" w:cs="Arial"/>
              </w:rPr>
            </w:pPr>
            <w:r>
              <w:rPr>
                <w:rFonts w:ascii="Arial"/>
                <w:spacing w:val="-1"/>
              </w:rPr>
              <w:t>141,291</w:t>
            </w:r>
          </w:p>
        </w:tc>
      </w:tr>
      <w:tr w:rsidR="00816F91" w14:paraId="3F72A49B" w14:textId="77777777" w:rsidTr="00816F91">
        <w:trPr>
          <w:trHeight w:hRule="exact" w:val="433"/>
        </w:trPr>
        <w:tc>
          <w:tcPr>
            <w:tcW w:w="3422" w:type="dxa"/>
            <w:tcBorders>
              <w:top w:val="nil"/>
              <w:left w:val="nil"/>
              <w:bottom w:val="nil"/>
              <w:right w:val="nil"/>
            </w:tcBorders>
          </w:tcPr>
          <w:p w14:paraId="0BAF4B67" w14:textId="77777777" w:rsidR="00816F91" w:rsidRDefault="00816F91" w:rsidP="00816F91">
            <w:pPr>
              <w:pStyle w:val="TableParagraph"/>
              <w:spacing w:line="242"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622" w:type="dxa"/>
            <w:tcBorders>
              <w:top w:val="nil"/>
              <w:left w:val="nil"/>
              <w:bottom w:val="nil"/>
              <w:right w:val="nil"/>
            </w:tcBorders>
          </w:tcPr>
          <w:p w14:paraId="5EEC559B" w14:textId="77777777" w:rsidR="00816F91" w:rsidRDefault="00816F91" w:rsidP="00816F91">
            <w:pPr>
              <w:pStyle w:val="TableParagraph"/>
              <w:spacing w:line="242" w:lineRule="exact"/>
              <w:ind w:left="620"/>
              <w:rPr>
                <w:rFonts w:ascii="Arial"/>
                <w:spacing w:val="-1"/>
              </w:rPr>
            </w:pPr>
            <w:r>
              <w:rPr>
                <w:rFonts w:ascii="Arial"/>
              </w:rPr>
              <w:t xml:space="preserve">$ </w:t>
            </w:r>
            <w:r>
              <w:rPr>
                <w:rFonts w:ascii="Arial"/>
                <w:spacing w:val="-1"/>
              </w:rPr>
              <w:t>10,636,017,869</w:t>
            </w:r>
          </w:p>
          <w:p w14:paraId="2B9CF513" w14:textId="77777777" w:rsidR="00816F91" w:rsidRDefault="00816F91" w:rsidP="00816F91">
            <w:pPr>
              <w:pStyle w:val="TableParagraph"/>
              <w:spacing w:line="242" w:lineRule="exact"/>
              <w:ind w:left="620"/>
              <w:rPr>
                <w:rFonts w:ascii="Arial" w:eastAsia="Arial" w:hAnsi="Arial" w:cs="Arial"/>
              </w:rPr>
            </w:pPr>
          </w:p>
        </w:tc>
      </w:tr>
      <w:tr w:rsidR="00816F91" w14:paraId="2339E55B" w14:textId="77777777" w:rsidTr="00816F91">
        <w:trPr>
          <w:trHeight w:hRule="exact" w:val="433"/>
        </w:trPr>
        <w:tc>
          <w:tcPr>
            <w:tcW w:w="3422" w:type="dxa"/>
            <w:tcBorders>
              <w:top w:val="nil"/>
              <w:left w:val="nil"/>
              <w:bottom w:val="nil"/>
              <w:right w:val="nil"/>
            </w:tcBorders>
          </w:tcPr>
          <w:p w14:paraId="2C21ABD2"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622" w:type="dxa"/>
            <w:tcBorders>
              <w:top w:val="nil"/>
              <w:left w:val="nil"/>
              <w:bottom w:val="nil"/>
              <w:right w:val="nil"/>
            </w:tcBorders>
          </w:tcPr>
          <w:p w14:paraId="22C96524" w14:textId="77777777" w:rsidR="00816F91" w:rsidRDefault="00816F91" w:rsidP="00816F91">
            <w:pPr>
              <w:pStyle w:val="TableParagraph"/>
              <w:spacing w:line="241" w:lineRule="exact"/>
              <w:ind w:right="53"/>
              <w:jc w:val="right"/>
              <w:rPr>
                <w:rFonts w:ascii="Arial" w:eastAsia="Arial" w:hAnsi="Arial" w:cs="Arial"/>
              </w:rPr>
            </w:pPr>
            <w:r>
              <w:rPr>
                <w:rFonts w:ascii="Arial"/>
                <w:spacing w:val="-1"/>
              </w:rPr>
              <w:t>103,734</w:t>
            </w:r>
          </w:p>
        </w:tc>
      </w:tr>
      <w:tr w:rsidR="00816F91" w14:paraId="3B67569A" w14:textId="77777777" w:rsidTr="00816F91">
        <w:trPr>
          <w:trHeight w:hRule="exact" w:val="433"/>
        </w:trPr>
        <w:tc>
          <w:tcPr>
            <w:tcW w:w="3422" w:type="dxa"/>
            <w:tcBorders>
              <w:top w:val="nil"/>
              <w:left w:val="nil"/>
              <w:bottom w:val="nil"/>
              <w:right w:val="nil"/>
            </w:tcBorders>
          </w:tcPr>
          <w:p w14:paraId="7F208E46" w14:textId="77777777" w:rsidR="00816F91" w:rsidRDefault="00816F91" w:rsidP="00816F91">
            <w:pPr>
              <w:pStyle w:val="TableParagraph"/>
              <w:spacing w:line="242"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622" w:type="dxa"/>
            <w:tcBorders>
              <w:top w:val="nil"/>
              <w:left w:val="nil"/>
              <w:bottom w:val="nil"/>
              <w:right w:val="nil"/>
            </w:tcBorders>
          </w:tcPr>
          <w:p w14:paraId="1EFF18CE" w14:textId="77777777" w:rsidR="00816F91" w:rsidRDefault="00816F91" w:rsidP="00816F91">
            <w:pPr>
              <w:pStyle w:val="TableParagraph"/>
              <w:spacing w:line="242" w:lineRule="exact"/>
              <w:ind w:left="742"/>
              <w:rPr>
                <w:rFonts w:ascii="Arial" w:eastAsia="Arial" w:hAnsi="Arial" w:cs="Arial"/>
              </w:rPr>
            </w:pPr>
            <w:r>
              <w:rPr>
                <w:rFonts w:ascii="Arial"/>
              </w:rPr>
              <w:t>$ 4,187,968,079</w:t>
            </w:r>
          </w:p>
        </w:tc>
      </w:tr>
      <w:tr w:rsidR="00816F91" w14:paraId="4E13906A" w14:textId="77777777" w:rsidTr="00816F91">
        <w:trPr>
          <w:trHeight w:hRule="exact" w:val="432"/>
        </w:trPr>
        <w:tc>
          <w:tcPr>
            <w:tcW w:w="3422" w:type="dxa"/>
            <w:tcBorders>
              <w:top w:val="nil"/>
              <w:left w:val="nil"/>
              <w:bottom w:val="nil"/>
              <w:right w:val="nil"/>
            </w:tcBorders>
          </w:tcPr>
          <w:p w14:paraId="06721B87"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622" w:type="dxa"/>
            <w:tcBorders>
              <w:top w:val="nil"/>
              <w:left w:val="nil"/>
              <w:bottom w:val="nil"/>
              <w:right w:val="nil"/>
            </w:tcBorders>
          </w:tcPr>
          <w:p w14:paraId="6296CBC1" w14:textId="77777777" w:rsidR="00816F91" w:rsidRDefault="00816F91" w:rsidP="00816F91">
            <w:pPr>
              <w:pStyle w:val="TableParagraph"/>
              <w:spacing w:line="241" w:lineRule="exact"/>
              <w:ind w:left="620"/>
              <w:rPr>
                <w:rFonts w:ascii="Arial" w:eastAsia="Arial" w:hAnsi="Arial" w:cs="Arial"/>
              </w:rPr>
            </w:pPr>
            <w:r>
              <w:rPr>
                <w:rFonts w:ascii="Arial"/>
              </w:rPr>
              <w:t>$ 24,495,303,183</w:t>
            </w:r>
          </w:p>
        </w:tc>
      </w:tr>
      <w:tr w:rsidR="00816F91" w14:paraId="1A256364" w14:textId="77777777" w:rsidTr="00816F91">
        <w:trPr>
          <w:trHeight w:hRule="exact" w:val="576"/>
        </w:trPr>
        <w:tc>
          <w:tcPr>
            <w:tcW w:w="3422" w:type="dxa"/>
            <w:tcBorders>
              <w:top w:val="nil"/>
              <w:left w:val="nil"/>
              <w:bottom w:val="nil"/>
              <w:right w:val="nil"/>
            </w:tcBorders>
          </w:tcPr>
          <w:p w14:paraId="5F982286"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622" w:type="dxa"/>
            <w:tcBorders>
              <w:top w:val="nil"/>
              <w:left w:val="nil"/>
              <w:bottom w:val="nil"/>
              <w:right w:val="nil"/>
            </w:tcBorders>
          </w:tcPr>
          <w:p w14:paraId="6A715DB9" w14:textId="77777777" w:rsidR="00816F91" w:rsidRDefault="00816F91" w:rsidP="00816F91">
            <w:pPr>
              <w:pStyle w:val="TableParagraph"/>
              <w:spacing w:line="241" w:lineRule="exact"/>
              <w:ind w:left="620"/>
              <w:rPr>
                <w:rFonts w:ascii="Arial" w:eastAsia="Arial" w:hAnsi="Arial" w:cs="Arial"/>
              </w:rPr>
            </w:pPr>
            <w:r>
              <w:rPr>
                <w:rFonts w:ascii="Arial"/>
              </w:rPr>
              <w:t>$ 26,549,410,215</w:t>
            </w:r>
          </w:p>
        </w:tc>
      </w:tr>
    </w:tbl>
    <w:p w14:paraId="2762BD5C" w14:textId="77777777" w:rsidR="00816F91" w:rsidRDefault="00816F91" w:rsidP="00816F91">
      <w:pPr>
        <w:rPr>
          <w:rFonts w:eastAsia="Arial" w:cs="Arial"/>
          <w:sz w:val="20"/>
          <w:szCs w:val="20"/>
        </w:rPr>
      </w:pPr>
    </w:p>
    <w:p w14:paraId="12073795" w14:textId="77777777" w:rsidR="00816F91" w:rsidRDefault="00816F91" w:rsidP="00816F91">
      <w:pPr>
        <w:rPr>
          <w:rFonts w:eastAsia="Arial" w:cs="Arial"/>
          <w:sz w:val="20"/>
          <w:szCs w:val="20"/>
        </w:rPr>
      </w:pPr>
    </w:p>
    <w:p w14:paraId="39EC1BB5" w14:textId="77777777" w:rsidR="00816F91" w:rsidRDefault="00816F91" w:rsidP="00816F91">
      <w:pPr>
        <w:rPr>
          <w:rFonts w:eastAsia="Arial" w:cs="Arial"/>
          <w:sz w:val="20"/>
          <w:szCs w:val="20"/>
        </w:rPr>
      </w:pPr>
    </w:p>
    <w:p w14:paraId="31EFBAA8" w14:textId="77777777" w:rsidR="00816F91" w:rsidRDefault="00816F91" w:rsidP="00816F91">
      <w:pPr>
        <w:rPr>
          <w:rFonts w:eastAsia="Arial" w:cs="Arial"/>
          <w:sz w:val="20"/>
          <w:szCs w:val="20"/>
        </w:rPr>
      </w:pPr>
    </w:p>
    <w:p w14:paraId="54D898F2" w14:textId="77777777" w:rsidR="00816F91" w:rsidRDefault="00816F91" w:rsidP="00816F91">
      <w:pPr>
        <w:rPr>
          <w:rFonts w:eastAsia="Arial" w:cs="Arial"/>
          <w:sz w:val="20"/>
          <w:szCs w:val="20"/>
        </w:rPr>
      </w:pPr>
    </w:p>
    <w:p w14:paraId="1470548F" w14:textId="77777777" w:rsidR="00816F91" w:rsidRDefault="00816F91" w:rsidP="00816F91">
      <w:pPr>
        <w:rPr>
          <w:rFonts w:eastAsia="Arial" w:cs="Arial"/>
          <w:sz w:val="20"/>
          <w:szCs w:val="20"/>
        </w:rPr>
      </w:pPr>
    </w:p>
    <w:p w14:paraId="3468A0DB" w14:textId="77777777" w:rsidR="00816F91" w:rsidRDefault="00816F91" w:rsidP="00816F91">
      <w:pPr>
        <w:rPr>
          <w:rFonts w:eastAsia="Arial" w:cs="Arial"/>
          <w:sz w:val="20"/>
          <w:szCs w:val="20"/>
        </w:rPr>
      </w:pPr>
    </w:p>
    <w:p w14:paraId="2CEFC029" w14:textId="77777777" w:rsidR="00816F91" w:rsidRDefault="00816F91" w:rsidP="00816F91">
      <w:pPr>
        <w:spacing w:before="5"/>
        <w:rPr>
          <w:rFonts w:eastAsia="Arial" w:cs="Arial"/>
          <w:sz w:val="21"/>
          <w:szCs w:val="21"/>
        </w:rPr>
      </w:pPr>
    </w:p>
    <w:p w14:paraId="04ABAD21"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spacing w:val="-1"/>
          <w:u w:val="single" w:color="000000"/>
        </w:rPr>
        <w:t>PO</w:t>
      </w:r>
      <w:r>
        <w:rPr>
          <w:rFonts w:cs="Arial"/>
          <w:u w:val="single" w:color="000000"/>
        </w:rPr>
        <w:t>LICE</w:t>
      </w:r>
      <w:r>
        <w:rPr>
          <w:rFonts w:cs="Arial"/>
          <w:spacing w:val="-1"/>
          <w:u w:val="single" w:color="000000"/>
        </w:rPr>
        <w:t xml:space="preserve"> AND </w:t>
      </w:r>
      <w:r>
        <w:rPr>
          <w:rFonts w:cs="Arial"/>
          <w:spacing w:val="-2"/>
          <w:u w:val="single" w:color="000000"/>
        </w:rPr>
        <w:t>FIREMEN</w:t>
      </w:r>
      <w:r>
        <w:rPr>
          <w:rFonts w:cs="Arial"/>
          <w:u w:val="single" w:color="000000"/>
        </w:rPr>
        <w:t xml:space="preserve">’S </w:t>
      </w:r>
      <w:r>
        <w:rPr>
          <w:rFonts w:cs="Arial"/>
          <w:spacing w:val="-2"/>
          <w:u w:val="single" w:color="000000"/>
        </w:rPr>
        <w:t>RETIREMENT</w:t>
      </w:r>
      <w:r>
        <w:rPr>
          <w:rFonts w:cs="Arial"/>
          <w:spacing w:val="2"/>
          <w:u w:val="single" w:color="000000"/>
        </w:rPr>
        <w:t xml:space="preserve"> </w:t>
      </w:r>
      <w:r>
        <w:rPr>
          <w:rFonts w:cs="Arial"/>
          <w:spacing w:val="-1"/>
          <w:u w:val="single" w:color="000000"/>
        </w:rPr>
        <w:t>SYST</w:t>
      </w:r>
      <w:r>
        <w:rPr>
          <w:rFonts w:cs="Arial"/>
          <w:spacing w:val="-60"/>
          <w:u w:val="single" w:color="000000"/>
        </w:rPr>
        <w:t xml:space="preserve"> </w:t>
      </w:r>
      <w:r>
        <w:rPr>
          <w:rFonts w:cs="Arial"/>
          <w:spacing w:val="-1"/>
          <w:u w:val="single" w:color="000000"/>
        </w:rPr>
        <w:t>EM</w:t>
      </w:r>
      <w:r>
        <w:rPr>
          <w:rFonts w:cs="Arial"/>
          <w:u w:val="single" w:color="000000"/>
        </w:rPr>
        <w:t xml:space="preserve"> </w:t>
      </w:r>
    </w:p>
    <w:p w14:paraId="491D825C" w14:textId="77777777" w:rsidR="00816F91" w:rsidRDefault="00816F91" w:rsidP="00816F91">
      <w:pPr>
        <w:rPr>
          <w:rFonts w:eastAsia="Arial" w:cs="Arial"/>
        </w:rPr>
      </w:pPr>
    </w:p>
    <w:p w14:paraId="0C1EE62E" w14:textId="77777777" w:rsidR="00816F91" w:rsidRDefault="00816F91" w:rsidP="00816F91">
      <w:pPr>
        <w:pStyle w:val="BodyText"/>
        <w:spacing w:before="57"/>
        <w:ind w:left="160" w:right="118"/>
      </w:pPr>
      <w:r>
        <w:rPr>
          <w:rFonts w:cs="Arial"/>
        </w:rPr>
        <w:lastRenderedPageBreak/>
        <w:t>The</w:t>
      </w:r>
      <w:r>
        <w:rPr>
          <w:rFonts w:cs="Arial"/>
          <w:spacing w:val="57"/>
        </w:rPr>
        <w:t xml:space="preserve"> </w:t>
      </w:r>
      <w:r>
        <w:rPr>
          <w:rFonts w:cs="Arial"/>
          <w:spacing w:val="-1"/>
        </w:rPr>
        <w:t>Police</w:t>
      </w:r>
      <w:r>
        <w:rPr>
          <w:rFonts w:cs="Arial"/>
          <w:spacing w:val="58"/>
        </w:rPr>
        <w:t xml:space="preserve"> </w:t>
      </w:r>
      <w:r>
        <w:rPr>
          <w:rFonts w:cs="Arial"/>
          <w:spacing w:val="-1"/>
        </w:rPr>
        <w:t>and</w:t>
      </w:r>
      <w:r>
        <w:rPr>
          <w:rFonts w:cs="Arial"/>
          <w:spacing w:val="58"/>
        </w:rPr>
        <w:t xml:space="preserve"> </w:t>
      </w:r>
      <w:r>
        <w:rPr>
          <w:rFonts w:cs="Arial"/>
          <w:spacing w:val="-1"/>
        </w:rPr>
        <w:t>Firemen’s</w:t>
      </w:r>
      <w:r>
        <w:rPr>
          <w:rFonts w:cs="Arial"/>
          <w:spacing w:val="58"/>
        </w:rPr>
        <w:t xml:space="preserve"> </w:t>
      </w:r>
      <w:r>
        <w:rPr>
          <w:rFonts w:cs="Arial"/>
          <w:spacing w:val="-1"/>
        </w:rPr>
        <w:t>Retirement</w:t>
      </w:r>
      <w:r>
        <w:rPr>
          <w:rFonts w:cs="Arial"/>
          <w:spacing w:val="59"/>
        </w:rPr>
        <w:t xml:space="preserve"> </w:t>
      </w:r>
      <w:r>
        <w:rPr>
          <w:rFonts w:cs="Arial"/>
          <w:spacing w:val="-2"/>
        </w:rPr>
        <w:t>System</w:t>
      </w:r>
      <w:r>
        <w:rPr>
          <w:rFonts w:cs="Arial"/>
          <w:spacing w:val="56"/>
        </w:rPr>
        <w:t xml:space="preserve"> </w:t>
      </w:r>
      <w:r>
        <w:rPr>
          <w:rFonts w:cs="Arial"/>
          <w:spacing w:val="-2"/>
        </w:rPr>
        <w:t>was</w:t>
      </w:r>
      <w:r>
        <w:rPr>
          <w:rFonts w:cs="Arial"/>
          <w:spacing w:val="59"/>
        </w:rPr>
        <w:t xml:space="preserve"> </w:t>
      </w:r>
      <w:r>
        <w:rPr>
          <w:rFonts w:cs="Arial"/>
          <w:spacing w:val="-1"/>
        </w:rPr>
        <w:t>created</w:t>
      </w:r>
      <w:r>
        <w:rPr>
          <w:rFonts w:cs="Arial"/>
          <w:spacing w:val="57"/>
        </w:rPr>
        <w:t xml:space="preserve"> </w:t>
      </w:r>
      <w:r>
        <w:rPr>
          <w:rFonts w:cs="Arial"/>
          <w:spacing w:val="-1"/>
        </w:rPr>
        <w:t>in</w:t>
      </w:r>
      <w:r>
        <w:rPr>
          <w:rFonts w:cs="Arial"/>
          <w:spacing w:val="58"/>
        </w:rPr>
        <w:t xml:space="preserve"> </w:t>
      </w:r>
      <w:r>
        <w:rPr>
          <w:rFonts w:cs="Arial"/>
          <w:spacing w:val="-1"/>
        </w:rPr>
        <w:t>July</w:t>
      </w:r>
      <w:r>
        <w:rPr>
          <w:rFonts w:cs="Arial"/>
          <w:spacing w:val="55"/>
        </w:rPr>
        <w:t xml:space="preserve"> </w:t>
      </w:r>
      <w:r>
        <w:rPr>
          <w:rFonts w:cs="Arial"/>
          <w:spacing w:val="-1"/>
        </w:rPr>
        <w:t>1944</w:t>
      </w:r>
      <w:r>
        <w:rPr>
          <w:rFonts w:cs="Arial"/>
          <w:spacing w:val="57"/>
        </w:rPr>
        <w:t xml:space="preserve"> </w:t>
      </w:r>
      <w:r>
        <w:rPr>
          <w:rFonts w:cs="Arial"/>
          <w:spacing w:val="-1"/>
        </w:rPr>
        <w:t>under</w:t>
      </w:r>
      <w:r>
        <w:rPr>
          <w:rFonts w:cs="Arial"/>
          <w:spacing w:val="59"/>
        </w:rPr>
        <w:t xml:space="preserve"> </w:t>
      </w:r>
      <w:r>
        <w:rPr>
          <w:rFonts w:cs="Arial"/>
          <w:spacing w:val="-1"/>
        </w:rPr>
        <w:t>Chapter</w:t>
      </w:r>
      <w:r>
        <w:rPr>
          <w:rFonts w:cs="Arial"/>
          <w:spacing w:val="60"/>
        </w:rPr>
        <w:t xml:space="preserve"> </w:t>
      </w:r>
      <w:r>
        <w:rPr>
          <w:rFonts w:cs="Arial"/>
          <w:spacing w:val="-1"/>
        </w:rPr>
        <w:t>255,</w:t>
      </w:r>
      <w:r>
        <w:rPr>
          <w:rFonts w:cs="Arial"/>
          <w:spacing w:val="57"/>
        </w:rPr>
        <w:t xml:space="preserve"> </w:t>
      </w:r>
      <w:r>
        <w:rPr>
          <w:rFonts w:cs="Arial"/>
          <w:spacing w:val="-1"/>
        </w:rPr>
        <w:t>P.L.</w:t>
      </w:r>
      <w:r>
        <w:rPr>
          <w:rFonts w:cs="Arial"/>
          <w:spacing w:val="56"/>
        </w:rPr>
        <w:t xml:space="preserve"> </w:t>
      </w:r>
      <w:r>
        <w:rPr>
          <w:rFonts w:cs="Arial"/>
          <w:spacing w:val="-1"/>
        </w:rPr>
        <w:t>1944.</w:t>
      </w:r>
      <w:r>
        <w:rPr>
          <w:rFonts w:cs="Arial"/>
          <w:spacing w:val="67"/>
        </w:rPr>
        <w:t xml:space="preserve"> </w:t>
      </w:r>
      <w:r>
        <w:rPr>
          <w:spacing w:val="-1"/>
        </w:rPr>
        <w:t>Membership</w:t>
      </w:r>
      <w:r>
        <w:rPr>
          <w:spacing w:val="7"/>
        </w:rPr>
        <w:t xml:space="preserve"> </w:t>
      </w:r>
      <w:r>
        <w:rPr>
          <w:spacing w:val="-1"/>
        </w:rPr>
        <w:t>includes</w:t>
      </w:r>
      <w:r>
        <w:rPr>
          <w:spacing w:val="7"/>
        </w:rPr>
        <w:t xml:space="preserve"> </w:t>
      </w:r>
      <w:r>
        <w:rPr>
          <w:spacing w:val="-1"/>
        </w:rPr>
        <w:t>all</w:t>
      </w:r>
      <w:r>
        <w:rPr>
          <w:spacing w:val="9"/>
        </w:rPr>
        <w:t xml:space="preserve"> </w:t>
      </w:r>
      <w:r>
        <w:rPr>
          <w:spacing w:val="-1"/>
        </w:rPr>
        <w:t>policemen</w:t>
      </w:r>
      <w:r>
        <w:rPr>
          <w:spacing w:val="7"/>
        </w:rPr>
        <w:t xml:space="preserve"> </w:t>
      </w:r>
      <w:r>
        <w:rPr>
          <w:spacing w:val="-1"/>
        </w:rPr>
        <w:t>and</w:t>
      </w:r>
      <w:r>
        <w:rPr>
          <w:spacing w:val="5"/>
        </w:rPr>
        <w:t xml:space="preserve"> </w:t>
      </w:r>
      <w:r>
        <w:rPr>
          <w:spacing w:val="-1"/>
        </w:rPr>
        <w:t>firemen</w:t>
      </w:r>
      <w:r>
        <w:rPr>
          <w:spacing w:val="7"/>
        </w:rPr>
        <w:t xml:space="preserve"> </w:t>
      </w:r>
      <w:r>
        <w:rPr>
          <w:spacing w:val="-1"/>
        </w:rPr>
        <w:t>appointed</w:t>
      </w:r>
      <w:r>
        <w:rPr>
          <w:spacing w:val="8"/>
        </w:rPr>
        <w:t xml:space="preserve"> </w:t>
      </w:r>
      <w:r>
        <w:rPr>
          <w:spacing w:val="-1"/>
        </w:rPr>
        <w:t>after</w:t>
      </w:r>
      <w:r>
        <w:rPr>
          <w:spacing w:val="8"/>
        </w:rPr>
        <w:t xml:space="preserve"> </w:t>
      </w:r>
      <w:r>
        <w:t>June</w:t>
      </w:r>
      <w:r>
        <w:rPr>
          <w:spacing w:val="5"/>
        </w:rPr>
        <w:t xml:space="preserve"> </w:t>
      </w:r>
      <w:r>
        <w:rPr>
          <w:spacing w:val="-1"/>
        </w:rPr>
        <w:t>1944</w:t>
      </w:r>
      <w:r>
        <w:rPr>
          <w:spacing w:val="7"/>
        </w:rPr>
        <w:t xml:space="preserve"> </w:t>
      </w:r>
      <w:r>
        <w:rPr>
          <w:spacing w:val="-1"/>
        </w:rPr>
        <w:t>in</w:t>
      </w:r>
      <w:r>
        <w:rPr>
          <w:spacing w:val="7"/>
        </w:rPr>
        <w:t xml:space="preserve"> </w:t>
      </w:r>
      <w:r>
        <w:rPr>
          <w:spacing w:val="-1"/>
        </w:rPr>
        <w:t>municipalities</w:t>
      </w:r>
      <w:r>
        <w:rPr>
          <w:spacing w:val="7"/>
        </w:rPr>
        <w:t xml:space="preserve"> </w:t>
      </w:r>
      <w:r>
        <w:rPr>
          <w:spacing w:val="-1"/>
        </w:rPr>
        <w:t>where</w:t>
      </w:r>
      <w:r>
        <w:rPr>
          <w:spacing w:val="9"/>
        </w:rPr>
        <w:t xml:space="preserve"> </w:t>
      </w:r>
      <w:r>
        <w:rPr>
          <w:spacing w:val="-1"/>
        </w:rPr>
        <w:t>local</w:t>
      </w:r>
      <w:r>
        <w:rPr>
          <w:spacing w:val="7"/>
        </w:rPr>
        <w:t xml:space="preserve"> </w:t>
      </w:r>
      <w:r>
        <w:rPr>
          <w:spacing w:val="-1"/>
        </w:rPr>
        <w:t>police</w:t>
      </w:r>
      <w:r>
        <w:rPr>
          <w:spacing w:val="67"/>
        </w:rPr>
        <w:t xml:space="preserve"> </w:t>
      </w:r>
      <w:r>
        <w:rPr>
          <w:spacing w:val="-1"/>
        </w:rPr>
        <w:t>and</w:t>
      </w:r>
      <w:r>
        <w:rPr>
          <w:spacing w:val="21"/>
        </w:rPr>
        <w:t xml:space="preserve"> </w:t>
      </w:r>
      <w:r>
        <w:rPr>
          <w:spacing w:val="-1"/>
        </w:rPr>
        <w:t>pension</w:t>
      </w:r>
      <w:r>
        <w:rPr>
          <w:spacing w:val="20"/>
        </w:rPr>
        <w:t xml:space="preserve"> </w:t>
      </w:r>
      <w:r>
        <w:t>funds</w:t>
      </w:r>
      <w:r>
        <w:rPr>
          <w:spacing w:val="21"/>
        </w:rPr>
        <w:t xml:space="preserve"> </w:t>
      </w:r>
      <w:r>
        <w:rPr>
          <w:spacing w:val="-1"/>
        </w:rPr>
        <w:t>exist</w:t>
      </w:r>
      <w:r>
        <w:rPr>
          <w:spacing w:val="22"/>
        </w:rPr>
        <w:t xml:space="preserve"> </w:t>
      </w:r>
      <w:r>
        <w:t>or</w:t>
      </w:r>
      <w:r>
        <w:rPr>
          <w:spacing w:val="21"/>
        </w:rPr>
        <w:t xml:space="preserve"> </w:t>
      </w:r>
      <w:r>
        <w:rPr>
          <w:spacing w:val="-1"/>
        </w:rPr>
        <w:t>where</w:t>
      </w:r>
      <w:r>
        <w:rPr>
          <w:spacing w:val="21"/>
        </w:rPr>
        <w:t xml:space="preserve"> </w:t>
      </w:r>
      <w:r>
        <w:rPr>
          <w:spacing w:val="-1"/>
        </w:rPr>
        <w:t>this</w:t>
      </w:r>
      <w:r>
        <w:rPr>
          <w:spacing w:val="21"/>
        </w:rPr>
        <w:t xml:space="preserve"> </w:t>
      </w:r>
      <w:r>
        <w:rPr>
          <w:spacing w:val="-1"/>
        </w:rPr>
        <w:t>system</w:t>
      </w:r>
      <w:r>
        <w:rPr>
          <w:spacing w:val="21"/>
        </w:rPr>
        <w:t xml:space="preserve"> </w:t>
      </w:r>
      <w:r>
        <w:rPr>
          <w:spacing w:val="-2"/>
        </w:rPr>
        <w:t>was</w:t>
      </w:r>
      <w:r>
        <w:rPr>
          <w:spacing w:val="21"/>
        </w:rPr>
        <w:t xml:space="preserve"> </w:t>
      </w:r>
      <w:r>
        <w:rPr>
          <w:spacing w:val="-1"/>
        </w:rPr>
        <w:t>adopted</w:t>
      </w:r>
      <w:r>
        <w:rPr>
          <w:spacing w:val="20"/>
        </w:rPr>
        <w:t xml:space="preserve"> </w:t>
      </w:r>
      <w:r>
        <w:t>by</w:t>
      </w:r>
      <w:r>
        <w:rPr>
          <w:spacing w:val="19"/>
        </w:rPr>
        <w:t xml:space="preserve"> </w:t>
      </w:r>
      <w:r>
        <w:rPr>
          <w:spacing w:val="-1"/>
        </w:rPr>
        <w:t>referendum</w:t>
      </w:r>
      <w:r>
        <w:rPr>
          <w:spacing w:val="22"/>
        </w:rPr>
        <w:t xml:space="preserve"> </w:t>
      </w:r>
      <w:r>
        <w:t>or</w:t>
      </w:r>
      <w:r>
        <w:rPr>
          <w:spacing w:val="21"/>
        </w:rPr>
        <w:t xml:space="preserve"> </w:t>
      </w:r>
      <w:r>
        <w:rPr>
          <w:spacing w:val="-1"/>
        </w:rPr>
        <w:t>resolution</w:t>
      </w:r>
      <w:r>
        <w:rPr>
          <w:spacing w:val="20"/>
        </w:rPr>
        <w:t xml:space="preserve"> </w:t>
      </w:r>
      <w:r>
        <w:rPr>
          <w:spacing w:val="-1"/>
        </w:rPr>
        <w:t>(mandatory</w:t>
      </w:r>
      <w:r>
        <w:rPr>
          <w:spacing w:val="83"/>
        </w:rPr>
        <w:t xml:space="preserve"> </w:t>
      </w:r>
      <w:r>
        <w:rPr>
          <w:spacing w:val="-1"/>
        </w:rPr>
        <w:t>membership</w:t>
      </w:r>
      <w:r>
        <w:rPr>
          <w:spacing w:val="24"/>
        </w:rPr>
        <w:t xml:space="preserve"> </w:t>
      </w:r>
      <w:r>
        <w:rPr>
          <w:spacing w:val="-2"/>
        </w:rPr>
        <w:t>of</w:t>
      </w:r>
      <w:r>
        <w:rPr>
          <w:spacing w:val="28"/>
        </w:rPr>
        <w:t xml:space="preserve"> </w:t>
      </w:r>
      <w:r>
        <w:rPr>
          <w:spacing w:val="-1"/>
        </w:rPr>
        <w:t>these</w:t>
      </w:r>
      <w:r>
        <w:rPr>
          <w:spacing w:val="24"/>
        </w:rPr>
        <w:t xml:space="preserve"> </w:t>
      </w:r>
      <w:r>
        <w:rPr>
          <w:spacing w:val="-1"/>
        </w:rPr>
        <w:t>individuals).</w:t>
      </w:r>
      <w:r>
        <w:rPr>
          <w:spacing w:val="50"/>
        </w:rPr>
        <w:t xml:space="preserve"> </w:t>
      </w:r>
      <w:r>
        <w:rPr>
          <w:spacing w:val="-1"/>
        </w:rPr>
        <w:t>Certain</w:t>
      </w:r>
      <w:r>
        <w:rPr>
          <w:spacing w:val="24"/>
        </w:rPr>
        <w:t xml:space="preserve"> </w:t>
      </w:r>
      <w:r>
        <w:rPr>
          <w:spacing w:val="-1"/>
        </w:rPr>
        <w:t>State</w:t>
      </w:r>
      <w:r>
        <w:rPr>
          <w:spacing w:val="24"/>
        </w:rPr>
        <w:t xml:space="preserve"> </w:t>
      </w:r>
      <w:r>
        <w:rPr>
          <w:spacing w:val="-1"/>
        </w:rPr>
        <w:t>and</w:t>
      </w:r>
      <w:r>
        <w:rPr>
          <w:spacing w:val="24"/>
        </w:rPr>
        <w:t xml:space="preserve"> </w:t>
      </w:r>
      <w:r>
        <w:rPr>
          <w:spacing w:val="-1"/>
        </w:rPr>
        <w:t>county</w:t>
      </w:r>
      <w:r>
        <w:rPr>
          <w:spacing w:val="23"/>
        </w:rPr>
        <w:t xml:space="preserve"> </w:t>
      </w:r>
      <w:r>
        <w:rPr>
          <w:spacing w:val="-1"/>
        </w:rPr>
        <w:t>employees</w:t>
      </w:r>
      <w:r>
        <w:rPr>
          <w:spacing w:val="24"/>
        </w:rPr>
        <w:t xml:space="preserve"> </w:t>
      </w:r>
      <w:r>
        <w:t>are</w:t>
      </w:r>
      <w:r>
        <w:rPr>
          <w:spacing w:val="25"/>
        </w:rPr>
        <w:t xml:space="preserve"> </w:t>
      </w:r>
      <w:r>
        <w:rPr>
          <w:spacing w:val="-1"/>
        </w:rPr>
        <w:t>also</w:t>
      </w:r>
      <w:r>
        <w:rPr>
          <w:spacing w:val="24"/>
        </w:rPr>
        <w:t xml:space="preserve"> </w:t>
      </w:r>
      <w:r>
        <w:rPr>
          <w:spacing w:val="-1"/>
        </w:rPr>
        <w:t>covered.</w:t>
      </w:r>
      <w:r>
        <w:rPr>
          <w:spacing w:val="50"/>
        </w:rPr>
        <w:t xml:space="preserve"> </w:t>
      </w:r>
      <w:r>
        <w:t>The</w:t>
      </w:r>
      <w:r>
        <w:rPr>
          <w:spacing w:val="24"/>
        </w:rPr>
        <w:t xml:space="preserve"> </w:t>
      </w:r>
      <w:r>
        <w:rPr>
          <w:spacing w:val="-1"/>
        </w:rPr>
        <w:t>system</w:t>
      </w:r>
      <w:r>
        <w:rPr>
          <w:spacing w:val="25"/>
        </w:rPr>
        <w:t xml:space="preserve"> </w:t>
      </w:r>
      <w:r>
        <w:rPr>
          <w:spacing w:val="-1"/>
        </w:rPr>
        <w:t>is</w:t>
      </w:r>
      <w:r>
        <w:rPr>
          <w:spacing w:val="24"/>
        </w:rPr>
        <w:t xml:space="preserve"> </w:t>
      </w:r>
      <w:r>
        <w:t>a</w:t>
      </w:r>
      <w:r>
        <w:rPr>
          <w:spacing w:val="81"/>
        </w:rPr>
        <w:t xml:space="preserve"> </w:t>
      </w:r>
      <w:r>
        <w:rPr>
          <w:spacing w:val="-1"/>
        </w:rPr>
        <w:t>contributory</w:t>
      </w:r>
      <w:r>
        <w:rPr>
          <w:spacing w:val="17"/>
        </w:rPr>
        <w:t xml:space="preserve"> </w:t>
      </w:r>
      <w:r>
        <w:rPr>
          <w:spacing w:val="-1"/>
        </w:rPr>
        <w:t>defined</w:t>
      </w:r>
      <w:r>
        <w:rPr>
          <w:spacing w:val="19"/>
        </w:rPr>
        <w:t xml:space="preserve"> </w:t>
      </w:r>
      <w:r>
        <w:rPr>
          <w:spacing w:val="-1"/>
        </w:rPr>
        <w:t>benefit</w:t>
      </w:r>
      <w:r>
        <w:rPr>
          <w:spacing w:val="21"/>
        </w:rPr>
        <w:t xml:space="preserve"> </w:t>
      </w:r>
      <w:r>
        <w:rPr>
          <w:spacing w:val="-1"/>
        </w:rPr>
        <w:t>plan</w:t>
      </w:r>
      <w:r>
        <w:rPr>
          <w:spacing w:val="19"/>
        </w:rPr>
        <w:t xml:space="preserve"> </w:t>
      </w:r>
      <w:r>
        <w:rPr>
          <w:spacing w:val="-1"/>
        </w:rPr>
        <w:t>that</w:t>
      </w:r>
      <w:r>
        <w:rPr>
          <w:spacing w:val="21"/>
        </w:rPr>
        <w:t xml:space="preserve"> </w:t>
      </w:r>
      <w:r>
        <w:rPr>
          <w:spacing w:val="-1"/>
        </w:rPr>
        <w:t>is</w:t>
      </w:r>
      <w:r>
        <w:rPr>
          <w:spacing w:val="20"/>
        </w:rPr>
        <w:t xml:space="preserve"> </w:t>
      </w:r>
      <w:r>
        <w:rPr>
          <w:spacing w:val="-1"/>
        </w:rPr>
        <w:t>maintained</w:t>
      </w:r>
      <w:r>
        <w:rPr>
          <w:spacing w:val="19"/>
        </w:rPr>
        <w:t xml:space="preserve"> </w:t>
      </w:r>
      <w:r>
        <w:t>on</w:t>
      </w:r>
      <w:r>
        <w:rPr>
          <w:spacing w:val="19"/>
        </w:rPr>
        <w:t xml:space="preserve"> </w:t>
      </w:r>
      <w:r>
        <w:t>an</w:t>
      </w:r>
      <w:r>
        <w:rPr>
          <w:spacing w:val="19"/>
        </w:rPr>
        <w:t xml:space="preserve"> </w:t>
      </w:r>
      <w:r>
        <w:rPr>
          <w:spacing w:val="-1"/>
        </w:rPr>
        <w:t>actuarial</w:t>
      </w:r>
      <w:r>
        <w:rPr>
          <w:spacing w:val="19"/>
        </w:rPr>
        <w:t xml:space="preserve"> </w:t>
      </w:r>
      <w:r>
        <w:rPr>
          <w:spacing w:val="-1"/>
        </w:rPr>
        <w:t>reserve</w:t>
      </w:r>
      <w:r>
        <w:rPr>
          <w:spacing w:val="19"/>
        </w:rPr>
        <w:t xml:space="preserve"> </w:t>
      </w:r>
      <w:r>
        <w:rPr>
          <w:spacing w:val="-1"/>
        </w:rPr>
        <w:t>basis.</w:t>
      </w:r>
      <w:r>
        <w:rPr>
          <w:spacing w:val="43"/>
        </w:rPr>
        <w:t xml:space="preserve"> </w:t>
      </w:r>
      <w:r>
        <w:t>The</w:t>
      </w:r>
      <w:r>
        <w:rPr>
          <w:spacing w:val="19"/>
        </w:rPr>
        <w:t xml:space="preserve"> </w:t>
      </w:r>
      <w:r>
        <w:t>most</w:t>
      </w:r>
      <w:r>
        <w:rPr>
          <w:spacing w:val="20"/>
        </w:rPr>
        <w:t xml:space="preserve"> </w:t>
      </w:r>
      <w:r>
        <w:rPr>
          <w:spacing w:val="-2"/>
        </w:rPr>
        <w:t>recent</w:t>
      </w:r>
      <w:r>
        <w:rPr>
          <w:spacing w:val="21"/>
        </w:rPr>
        <w:t xml:space="preserve"> </w:t>
      </w:r>
      <w:r>
        <w:rPr>
          <w:spacing w:val="-1"/>
        </w:rPr>
        <w:t>actuarial</w:t>
      </w:r>
      <w:r>
        <w:rPr>
          <w:spacing w:val="105"/>
        </w:rPr>
        <w:t xml:space="preserve"> </w:t>
      </w:r>
      <w:r>
        <w:rPr>
          <w:spacing w:val="-1"/>
        </w:rPr>
        <w:t>valuation</w:t>
      </w:r>
      <w:r>
        <w:t xml:space="preserve"> of</w:t>
      </w:r>
      <w:r>
        <w:rPr>
          <w:spacing w:val="1"/>
        </w:rPr>
        <w:t xml:space="preserve"> </w:t>
      </w:r>
      <w:r>
        <w:t>the</w:t>
      </w:r>
      <w:r>
        <w:rPr>
          <w:spacing w:val="-2"/>
        </w:rPr>
        <w:t xml:space="preserve"> </w:t>
      </w:r>
      <w:r>
        <w:rPr>
          <w:spacing w:val="-1"/>
        </w:rPr>
        <w:t>plan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187135A0"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141"/>
        <w:gridCol w:w="2406"/>
      </w:tblGrid>
      <w:tr w:rsidR="00816F91" w14:paraId="4E7F19E6" w14:textId="77777777" w:rsidTr="00816F91">
        <w:trPr>
          <w:trHeight w:hRule="exact" w:val="377"/>
        </w:trPr>
        <w:tc>
          <w:tcPr>
            <w:tcW w:w="3141" w:type="dxa"/>
            <w:tcBorders>
              <w:top w:val="nil"/>
              <w:left w:val="nil"/>
              <w:bottom w:val="nil"/>
              <w:right w:val="nil"/>
            </w:tcBorders>
          </w:tcPr>
          <w:p w14:paraId="4A22F678"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406" w:type="dxa"/>
            <w:tcBorders>
              <w:top w:val="nil"/>
              <w:left w:val="nil"/>
              <w:bottom w:val="nil"/>
              <w:right w:val="nil"/>
            </w:tcBorders>
          </w:tcPr>
          <w:p w14:paraId="3A562E0A" w14:textId="77777777" w:rsidR="00816F91" w:rsidRDefault="00816F91" w:rsidP="00816F91">
            <w:pPr>
              <w:pStyle w:val="TableParagraph"/>
              <w:spacing w:before="72"/>
              <w:ind w:right="53"/>
              <w:jc w:val="right"/>
              <w:rPr>
                <w:rFonts w:ascii="Arial"/>
                <w:spacing w:val="-1"/>
              </w:rPr>
            </w:pPr>
            <w:r>
              <w:rPr>
                <w:rFonts w:ascii="Arial"/>
                <w:spacing w:val="-1"/>
              </w:rPr>
              <w:t>41,519</w:t>
            </w:r>
          </w:p>
          <w:p w14:paraId="1731044F" w14:textId="77777777" w:rsidR="00816F91" w:rsidRDefault="00816F91" w:rsidP="00816F91">
            <w:pPr>
              <w:pStyle w:val="TableParagraph"/>
              <w:spacing w:before="72"/>
              <w:ind w:right="53"/>
              <w:jc w:val="right"/>
              <w:rPr>
                <w:rFonts w:ascii="Arial" w:eastAsia="Arial" w:hAnsi="Arial" w:cs="Arial"/>
              </w:rPr>
            </w:pPr>
          </w:p>
        </w:tc>
      </w:tr>
      <w:tr w:rsidR="00816F91" w14:paraId="76E012D5" w14:textId="77777777" w:rsidTr="00816F91">
        <w:trPr>
          <w:trHeight w:hRule="exact" w:val="284"/>
        </w:trPr>
        <w:tc>
          <w:tcPr>
            <w:tcW w:w="3141" w:type="dxa"/>
            <w:tcBorders>
              <w:top w:val="nil"/>
              <w:left w:val="nil"/>
              <w:bottom w:val="nil"/>
              <w:right w:val="nil"/>
            </w:tcBorders>
          </w:tcPr>
          <w:p w14:paraId="7D11662A"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406" w:type="dxa"/>
            <w:tcBorders>
              <w:top w:val="nil"/>
              <w:left w:val="nil"/>
              <w:bottom w:val="nil"/>
              <w:right w:val="nil"/>
            </w:tcBorders>
          </w:tcPr>
          <w:p w14:paraId="1F8962C1" w14:textId="77777777" w:rsidR="00816F91" w:rsidRDefault="00816F91" w:rsidP="00816F91">
            <w:pPr>
              <w:pStyle w:val="TableParagraph"/>
              <w:spacing w:line="241" w:lineRule="exact"/>
              <w:ind w:left="742"/>
              <w:rPr>
                <w:rFonts w:ascii="Arial"/>
                <w:spacing w:val="-1"/>
              </w:rPr>
            </w:pPr>
            <w:r>
              <w:rPr>
                <w:rFonts w:ascii="Arial"/>
              </w:rPr>
              <w:t xml:space="preserve">$ </w:t>
            </w:r>
            <w:r>
              <w:rPr>
                <w:rFonts w:ascii="Arial"/>
                <w:spacing w:val="-1"/>
              </w:rPr>
              <w:t>3,903,630,651</w:t>
            </w:r>
          </w:p>
          <w:p w14:paraId="749E4593" w14:textId="77777777" w:rsidR="00816F91" w:rsidRDefault="00816F91" w:rsidP="00816F91">
            <w:pPr>
              <w:pStyle w:val="TableParagraph"/>
              <w:spacing w:line="241" w:lineRule="exact"/>
              <w:ind w:left="742"/>
              <w:rPr>
                <w:rFonts w:ascii="Arial" w:eastAsia="Arial" w:hAnsi="Arial" w:cs="Arial"/>
              </w:rPr>
            </w:pPr>
          </w:p>
        </w:tc>
      </w:tr>
      <w:tr w:rsidR="00816F91" w14:paraId="368D0520" w14:textId="77777777" w:rsidTr="00816F91">
        <w:trPr>
          <w:trHeight w:hRule="exact" w:val="284"/>
        </w:trPr>
        <w:tc>
          <w:tcPr>
            <w:tcW w:w="3141" w:type="dxa"/>
            <w:tcBorders>
              <w:top w:val="nil"/>
              <w:left w:val="nil"/>
              <w:bottom w:val="nil"/>
              <w:right w:val="nil"/>
            </w:tcBorders>
          </w:tcPr>
          <w:p w14:paraId="0D3F6E18"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2406" w:type="dxa"/>
            <w:tcBorders>
              <w:top w:val="nil"/>
              <w:left w:val="nil"/>
              <w:bottom w:val="nil"/>
              <w:right w:val="nil"/>
            </w:tcBorders>
          </w:tcPr>
          <w:p w14:paraId="556F33CF" w14:textId="77777777" w:rsidR="00816F91" w:rsidRDefault="00816F91" w:rsidP="00816F91">
            <w:pPr>
              <w:pStyle w:val="TableParagraph"/>
              <w:spacing w:line="242" w:lineRule="exact"/>
              <w:ind w:right="53"/>
              <w:jc w:val="right"/>
              <w:rPr>
                <w:rFonts w:ascii="Arial"/>
                <w:spacing w:val="-1"/>
              </w:rPr>
            </w:pPr>
            <w:r>
              <w:rPr>
                <w:rFonts w:ascii="Arial"/>
                <w:spacing w:val="-1"/>
              </w:rPr>
              <w:t>46,547</w:t>
            </w:r>
          </w:p>
          <w:p w14:paraId="262362AB" w14:textId="77777777" w:rsidR="00816F91" w:rsidRDefault="00816F91" w:rsidP="00816F91">
            <w:pPr>
              <w:pStyle w:val="TableParagraph"/>
              <w:spacing w:line="242" w:lineRule="exact"/>
              <w:ind w:right="53"/>
              <w:jc w:val="right"/>
              <w:rPr>
                <w:rFonts w:ascii="Arial" w:eastAsia="Arial" w:hAnsi="Arial" w:cs="Arial"/>
              </w:rPr>
            </w:pPr>
          </w:p>
        </w:tc>
      </w:tr>
      <w:tr w:rsidR="00816F91" w14:paraId="55E30179" w14:textId="77777777" w:rsidTr="00816F91">
        <w:trPr>
          <w:trHeight w:hRule="exact" w:val="283"/>
        </w:trPr>
        <w:tc>
          <w:tcPr>
            <w:tcW w:w="3141" w:type="dxa"/>
            <w:tcBorders>
              <w:top w:val="nil"/>
              <w:left w:val="nil"/>
              <w:bottom w:val="nil"/>
              <w:right w:val="nil"/>
            </w:tcBorders>
          </w:tcPr>
          <w:p w14:paraId="5B0A6FA5"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406" w:type="dxa"/>
            <w:tcBorders>
              <w:top w:val="nil"/>
              <w:left w:val="nil"/>
              <w:bottom w:val="nil"/>
              <w:right w:val="nil"/>
            </w:tcBorders>
          </w:tcPr>
          <w:p w14:paraId="3A69F0AC" w14:textId="77777777" w:rsidR="00816F91" w:rsidRDefault="00816F91" w:rsidP="00816F91">
            <w:pPr>
              <w:pStyle w:val="TableParagraph"/>
              <w:spacing w:line="241" w:lineRule="exact"/>
              <w:ind w:left="742"/>
              <w:rPr>
                <w:rFonts w:ascii="Arial"/>
                <w:spacing w:val="-1"/>
              </w:rPr>
            </w:pPr>
            <w:r>
              <w:rPr>
                <w:rFonts w:ascii="Arial"/>
              </w:rPr>
              <w:t xml:space="preserve">$ </w:t>
            </w:r>
            <w:r>
              <w:rPr>
                <w:rFonts w:ascii="Arial"/>
                <w:spacing w:val="-1"/>
              </w:rPr>
              <w:t>2,405,993,568</w:t>
            </w:r>
          </w:p>
          <w:p w14:paraId="0D42C743" w14:textId="77777777" w:rsidR="00816F91" w:rsidRDefault="00816F91" w:rsidP="00816F91">
            <w:pPr>
              <w:pStyle w:val="TableParagraph"/>
              <w:spacing w:line="241" w:lineRule="exact"/>
              <w:ind w:left="742"/>
              <w:rPr>
                <w:rFonts w:ascii="Arial" w:eastAsia="Arial" w:hAnsi="Arial" w:cs="Arial"/>
              </w:rPr>
            </w:pPr>
          </w:p>
        </w:tc>
      </w:tr>
      <w:tr w:rsidR="00816F91" w14:paraId="284831A2" w14:textId="77777777" w:rsidTr="00816F91">
        <w:trPr>
          <w:trHeight w:hRule="exact" w:val="284"/>
        </w:trPr>
        <w:tc>
          <w:tcPr>
            <w:tcW w:w="3141" w:type="dxa"/>
            <w:tcBorders>
              <w:top w:val="nil"/>
              <w:left w:val="nil"/>
              <w:bottom w:val="nil"/>
              <w:right w:val="nil"/>
            </w:tcBorders>
          </w:tcPr>
          <w:p w14:paraId="00BC5847" w14:textId="77777777" w:rsidR="00816F91" w:rsidRDefault="00816F91" w:rsidP="00816F91">
            <w:pPr>
              <w:pStyle w:val="TableParagraph"/>
              <w:spacing w:line="241"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406" w:type="dxa"/>
            <w:tcBorders>
              <w:top w:val="nil"/>
              <w:left w:val="nil"/>
              <w:bottom w:val="nil"/>
              <w:right w:val="nil"/>
            </w:tcBorders>
          </w:tcPr>
          <w:p w14:paraId="54933CB0" w14:textId="77777777" w:rsidR="00816F91" w:rsidRDefault="00816F91" w:rsidP="00816F91">
            <w:pPr>
              <w:pStyle w:val="TableParagraph"/>
              <w:spacing w:line="241" w:lineRule="exact"/>
              <w:ind w:left="622"/>
              <w:rPr>
                <w:rFonts w:ascii="Arial"/>
                <w:spacing w:val="-1"/>
              </w:rPr>
            </w:pPr>
            <w:r>
              <w:rPr>
                <w:rFonts w:ascii="Arial"/>
              </w:rPr>
              <w:t xml:space="preserve">$ </w:t>
            </w:r>
            <w:r>
              <w:rPr>
                <w:rFonts w:ascii="Arial"/>
                <w:spacing w:val="-1"/>
              </w:rPr>
              <w:t>26,031,545,380</w:t>
            </w:r>
          </w:p>
          <w:p w14:paraId="2F8BFBD0" w14:textId="77777777" w:rsidR="00816F91" w:rsidRDefault="00816F91" w:rsidP="00816F91">
            <w:pPr>
              <w:pStyle w:val="TableParagraph"/>
              <w:spacing w:line="241" w:lineRule="exact"/>
              <w:ind w:left="622"/>
              <w:rPr>
                <w:rFonts w:ascii="Arial" w:eastAsia="Arial" w:hAnsi="Arial" w:cs="Arial"/>
              </w:rPr>
            </w:pPr>
          </w:p>
        </w:tc>
      </w:tr>
      <w:tr w:rsidR="00816F91" w14:paraId="037D6737" w14:textId="77777777" w:rsidTr="00816F91">
        <w:trPr>
          <w:trHeight w:hRule="exact" w:val="379"/>
        </w:trPr>
        <w:tc>
          <w:tcPr>
            <w:tcW w:w="3141" w:type="dxa"/>
            <w:tcBorders>
              <w:top w:val="nil"/>
              <w:left w:val="nil"/>
              <w:bottom w:val="nil"/>
              <w:right w:val="nil"/>
            </w:tcBorders>
          </w:tcPr>
          <w:p w14:paraId="74A4C9DF" w14:textId="77777777" w:rsidR="00816F91" w:rsidRDefault="00816F91" w:rsidP="00816F91">
            <w:pPr>
              <w:pStyle w:val="TableParagraph"/>
              <w:spacing w:line="242"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406" w:type="dxa"/>
            <w:tcBorders>
              <w:top w:val="nil"/>
              <w:left w:val="nil"/>
              <w:bottom w:val="nil"/>
              <w:right w:val="nil"/>
            </w:tcBorders>
          </w:tcPr>
          <w:p w14:paraId="70E16ECA" w14:textId="77777777" w:rsidR="00816F91" w:rsidRDefault="00816F91" w:rsidP="00816F91">
            <w:pPr>
              <w:pStyle w:val="TableParagraph"/>
              <w:spacing w:line="242" w:lineRule="exact"/>
              <w:ind w:left="620"/>
              <w:rPr>
                <w:rFonts w:ascii="Arial"/>
                <w:spacing w:val="-1"/>
              </w:rPr>
            </w:pPr>
            <w:r>
              <w:rPr>
                <w:rFonts w:ascii="Arial"/>
              </w:rPr>
              <w:t xml:space="preserve">$ </w:t>
            </w:r>
            <w:r>
              <w:rPr>
                <w:rFonts w:ascii="Arial"/>
                <w:spacing w:val="-1"/>
              </w:rPr>
              <w:t>27,071,262,906</w:t>
            </w:r>
          </w:p>
          <w:p w14:paraId="1364221D" w14:textId="77777777" w:rsidR="00816F91" w:rsidRDefault="00816F91" w:rsidP="00816F91">
            <w:pPr>
              <w:pStyle w:val="TableParagraph"/>
              <w:spacing w:line="242" w:lineRule="exact"/>
              <w:ind w:left="620"/>
              <w:rPr>
                <w:rFonts w:ascii="Arial" w:eastAsia="Arial" w:hAnsi="Arial" w:cs="Arial"/>
              </w:rPr>
            </w:pPr>
          </w:p>
        </w:tc>
      </w:tr>
    </w:tbl>
    <w:p w14:paraId="7CED50B0" w14:textId="77777777" w:rsidR="00816F91" w:rsidRDefault="00816F91" w:rsidP="00816F91">
      <w:pPr>
        <w:spacing w:before="5"/>
        <w:rPr>
          <w:rFonts w:eastAsia="Arial" w:cs="Arial"/>
          <w:sz w:val="7"/>
          <w:szCs w:val="7"/>
        </w:rPr>
      </w:pPr>
    </w:p>
    <w:p w14:paraId="373D7A7B" w14:textId="77777777" w:rsidR="00816F91" w:rsidRDefault="00816F91" w:rsidP="00816F91">
      <w:pPr>
        <w:pStyle w:val="BodyText"/>
        <w:spacing w:before="72"/>
        <w:ind w:left="160"/>
      </w:pPr>
      <w:r>
        <w:rPr>
          <w:spacing w:val="-1"/>
          <w:u w:val="single" w:color="000000"/>
        </w:rPr>
        <w:t>STATE</w:t>
      </w:r>
      <w:r>
        <w:rPr>
          <w:u w:val="single" w:color="000000"/>
        </w:rPr>
        <w:t xml:space="preserve"> </w:t>
      </w:r>
      <w:r>
        <w:rPr>
          <w:spacing w:val="-1"/>
          <w:u w:val="single" w:color="000000"/>
        </w:rPr>
        <w:t xml:space="preserve">POLICE </w:t>
      </w:r>
      <w:r>
        <w:rPr>
          <w:spacing w:val="-2"/>
          <w:u w:val="single" w:color="000000"/>
        </w:rPr>
        <w:t>RETIREMENT</w:t>
      </w:r>
      <w:r>
        <w:rPr>
          <w:spacing w:val="2"/>
          <w:u w:val="single" w:color="000000"/>
        </w:rPr>
        <w:t xml:space="preserve"> </w:t>
      </w:r>
      <w:r>
        <w:rPr>
          <w:spacing w:val="-1"/>
          <w:u w:val="single" w:color="000000"/>
        </w:rPr>
        <w:t>SYSTEM</w:t>
      </w:r>
    </w:p>
    <w:p w14:paraId="4C9094FA" w14:textId="77777777" w:rsidR="00816F91" w:rsidRDefault="00816F91" w:rsidP="00816F91">
      <w:pPr>
        <w:spacing w:before="8"/>
        <w:rPr>
          <w:rFonts w:eastAsia="Arial" w:cs="Arial"/>
          <w:sz w:val="15"/>
          <w:szCs w:val="15"/>
        </w:rPr>
      </w:pPr>
    </w:p>
    <w:p w14:paraId="61B021EB" w14:textId="77777777" w:rsidR="00816F91" w:rsidRDefault="00816F91" w:rsidP="00816F91">
      <w:pPr>
        <w:pStyle w:val="BodyText"/>
        <w:spacing w:before="72"/>
        <w:ind w:left="160" w:right="117"/>
      </w:pPr>
      <w:r>
        <w:t>The</w:t>
      </w:r>
      <w:r>
        <w:rPr>
          <w:spacing w:val="12"/>
        </w:rPr>
        <w:t xml:space="preserve"> </w:t>
      </w:r>
      <w:r>
        <w:rPr>
          <w:spacing w:val="-1"/>
        </w:rPr>
        <w:t>State</w:t>
      </w:r>
      <w:r>
        <w:rPr>
          <w:spacing w:val="10"/>
        </w:rPr>
        <w:t xml:space="preserve"> </w:t>
      </w:r>
      <w:r>
        <w:rPr>
          <w:spacing w:val="-1"/>
        </w:rPr>
        <w:t>Police</w:t>
      </w:r>
      <w:r>
        <w:rPr>
          <w:spacing w:val="12"/>
        </w:rPr>
        <w:t xml:space="preserve"> </w:t>
      </w:r>
      <w:r>
        <w:rPr>
          <w:spacing w:val="-1"/>
        </w:rPr>
        <w:t>Retirement</w:t>
      </w:r>
      <w:r>
        <w:rPr>
          <w:spacing w:val="11"/>
        </w:rPr>
        <w:t xml:space="preserve"> </w:t>
      </w:r>
      <w:r>
        <w:rPr>
          <w:spacing w:val="-1"/>
        </w:rPr>
        <w:t>System</w:t>
      </w:r>
      <w:r>
        <w:rPr>
          <w:spacing w:val="13"/>
        </w:rPr>
        <w:t xml:space="preserve"> </w:t>
      </w:r>
      <w:r>
        <w:rPr>
          <w:spacing w:val="-2"/>
        </w:rPr>
        <w:t>was</w:t>
      </w:r>
      <w:r>
        <w:rPr>
          <w:spacing w:val="12"/>
        </w:rPr>
        <w:t xml:space="preserve"> </w:t>
      </w:r>
      <w:r>
        <w:rPr>
          <w:spacing w:val="-1"/>
        </w:rPr>
        <w:t>created</w:t>
      </w:r>
      <w:r>
        <w:rPr>
          <w:spacing w:val="12"/>
        </w:rPr>
        <w:t xml:space="preserve"> </w:t>
      </w:r>
      <w:r>
        <w:rPr>
          <w:spacing w:val="-1"/>
        </w:rPr>
        <w:t>in</w:t>
      </w:r>
      <w:r>
        <w:rPr>
          <w:spacing w:val="12"/>
        </w:rPr>
        <w:t xml:space="preserve"> </w:t>
      </w:r>
      <w:r>
        <w:rPr>
          <w:spacing w:val="-1"/>
        </w:rPr>
        <w:t>July</w:t>
      </w:r>
      <w:r>
        <w:rPr>
          <w:spacing w:val="10"/>
        </w:rPr>
        <w:t xml:space="preserve"> </w:t>
      </w:r>
      <w:r>
        <w:rPr>
          <w:spacing w:val="-1"/>
        </w:rPr>
        <w:t>1965</w:t>
      </w:r>
      <w:r>
        <w:rPr>
          <w:spacing w:val="12"/>
        </w:rPr>
        <w:t xml:space="preserve"> </w:t>
      </w:r>
      <w:r>
        <w:rPr>
          <w:spacing w:val="-1"/>
        </w:rPr>
        <w:t>under</w:t>
      </w:r>
      <w:r>
        <w:rPr>
          <w:spacing w:val="13"/>
        </w:rPr>
        <w:t xml:space="preserve"> </w:t>
      </w:r>
      <w:r>
        <w:rPr>
          <w:spacing w:val="-1"/>
        </w:rPr>
        <w:t>Chapter</w:t>
      </w:r>
      <w:r>
        <w:rPr>
          <w:spacing w:val="13"/>
        </w:rPr>
        <w:t xml:space="preserve"> </w:t>
      </w:r>
      <w:r>
        <w:rPr>
          <w:spacing w:val="-2"/>
        </w:rPr>
        <w:t>89,</w:t>
      </w:r>
      <w:r>
        <w:rPr>
          <w:spacing w:val="13"/>
        </w:rPr>
        <w:t xml:space="preserve"> </w:t>
      </w:r>
      <w:r>
        <w:rPr>
          <w:spacing w:val="-1"/>
        </w:rPr>
        <w:t>P.L.</w:t>
      </w:r>
      <w:r>
        <w:rPr>
          <w:spacing w:val="11"/>
        </w:rPr>
        <w:t xml:space="preserve"> </w:t>
      </w:r>
      <w:r>
        <w:rPr>
          <w:spacing w:val="-1"/>
        </w:rPr>
        <w:t>1965.</w:t>
      </w:r>
      <w:r>
        <w:rPr>
          <w:spacing w:val="22"/>
        </w:rPr>
        <w:t xml:space="preserve"> </w:t>
      </w:r>
      <w:r>
        <w:rPr>
          <w:spacing w:val="-1"/>
        </w:rPr>
        <w:t>This</w:t>
      </w:r>
      <w:r>
        <w:rPr>
          <w:spacing w:val="13"/>
        </w:rPr>
        <w:t xml:space="preserve"> </w:t>
      </w:r>
      <w:r>
        <w:rPr>
          <w:spacing w:val="-1"/>
        </w:rPr>
        <w:t>succeeded</w:t>
      </w:r>
      <w:r>
        <w:rPr>
          <w:spacing w:val="67"/>
        </w:rPr>
        <w:t xml:space="preserve"> </w:t>
      </w:r>
      <w:r>
        <w:t>the</w:t>
      </w:r>
      <w:r>
        <w:rPr>
          <w:spacing w:val="9"/>
        </w:rPr>
        <w:t xml:space="preserve"> </w:t>
      </w:r>
      <w:r>
        <w:rPr>
          <w:spacing w:val="-1"/>
        </w:rPr>
        <w:t>State</w:t>
      </w:r>
      <w:r>
        <w:rPr>
          <w:spacing w:val="10"/>
        </w:rPr>
        <w:t xml:space="preserve"> </w:t>
      </w:r>
      <w:r>
        <w:rPr>
          <w:spacing w:val="-1"/>
        </w:rPr>
        <w:t>Police</w:t>
      </w:r>
      <w:r>
        <w:rPr>
          <w:spacing w:val="10"/>
        </w:rPr>
        <w:t xml:space="preserve"> </w:t>
      </w:r>
      <w:r>
        <w:rPr>
          <w:spacing w:val="-1"/>
        </w:rPr>
        <w:t>Retirement</w:t>
      </w:r>
      <w:r>
        <w:rPr>
          <w:spacing w:val="11"/>
        </w:rPr>
        <w:t xml:space="preserve"> </w:t>
      </w:r>
      <w:r>
        <w:rPr>
          <w:spacing w:val="-1"/>
        </w:rPr>
        <w:t>and</w:t>
      </w:r>
      <w:r>
        <w:rPr>
          <w:spacing w:val="10"/>
        </w:rPr>
        <w:t xml:space="preserve"> </w:t>
      </w:r>
      <w:r>
        <w:rPr>
          <w:spacing w:val="-1"/>
        </w:rPr>
        <w:t>Benevolent</w:t>
      </w:r>
      <w:r>
        <w:rPr>
          <w:spacing w:val="11"/>
        </w:rPr>
        <w:t xml:space="preserve"> </w:t>
      </w:r>
      <w:r>
        <w:rPr>
          <w:spacing w:val="-1"/>
        </w:rPr>
        <w:t>Fund.</w:t>
      </w:r>
      <w:r>
        <w:rPr>
          <w:spacing w:val="21"/>
        </w:rPr>
        <w:t xml:space="preserve"> </w:t>
      </w:r>
      <w:r>
        <w:rPr>
          <w:spacing w:val="-1"/>
        </w:rPr>
        <w:t>All</w:t>
      </w:r>
      <w:r>
        <w:rPr>
          <w:spacing w:val="9"/>
        </w:rPr>
        <w:t xml:space="preserve"> </w:t>
      </w:r>
      <w:r>
        <w:rPr>
          <w:spacing w:val="-1"/>
        </w:rPr>
        <w:t>uniformed</w:t>
      </w:r>
      <w:r>
        <w:rPr>
          <w:spacing w:val="9"/>
        </w:rPr>
        <w:t xml:space="preserve"> </w:t>
      </w:r>
      <w:r>
        <w:rPr>
          <w:spacing w:val="-1"/>
        </w:rPr>
        <w:t>officers</w:t>
      </w:r>
      <w:r>
        <w:rPr>
          <w:spacing w:val="8"/>
        </w:rPr>
        <w:t xml:space="preserve"> </w:t>
      </w:r>
      <w:r>
        <w:rPr>
          <w:spacing w:val="-1"/>
        </w:rPr>
        <w:t>and</w:t>
      </w:r>
      <w:r>
        <w:rPr>
          <w:spacing w:val="10"/>
        </w:rPr>
        <w:t xml:space="preserve"> </w:t>
      </w:r>
      <w:r>
        <w:rPr>
          <w:spacing w:val="-1"/>
        </w:rPr>
        <w:t>troopers</w:t>
      </w:r>
      <w:r>
        <w:rPr>
          <w:spacing w:val="8"/>
        </w:rPr>
        <w:t xml:space="preserve"> </w:t>
      </w:r>
      <w:r>
        <w:rPr>
          <w:spacing w:val="-2"/>
        </w:rPr>
        <w:t>of</w:t>
      </w:r>
      <w:r>
        <w:rPr>
          <w:spacing w:val="11"/>
        </w:rPr>
        <w:t xml:space="preserve"> </w:t>
      </w:r>
      <w:r>
        <w:t>the</w:t>
      </w:r>
      <w:r>
        <w:rPr>
          <w:spacing w:val="9"/>
        </w:rPr>
        <w:t xml:space="preserve"> </w:t>
      </w:r>
      <w:r>
        <w:rPr>
          <w:spacing w:val="-2"/>
        </w:rPr>
        <w:t>Division</w:t>
      </w:r>
      <w:r>
        <w:rPr>
          <w:spacing w:val="9"/>
        </w:rPr>
        <w:t xml:space="preserve"> </w:t>
      </w:r>
      <w:r>
        <w:rPr>
          <w:spacing w:val="-2"/>
        </w:rPr>
        <w:t>of</w:t>
      </w:r>
      <w:r>
        <w:rPr>
          <w:spacing w:val="13"/>
        </w:rPr>
        <w:t xml:space="preserve"> </w:t>
      </w:r>
      <w:r>
        <w:rPr>
          <w:spacing w:val="-1"/>
        </w:rPr>
        <w:t>State</w:t>
      </w:r>
      <w:r>
        <w:rPr>
          <w:spacing w:val="61"/>
        </w:rPr>
        <w:t xml:space="preserve"> </w:t>
      </w:r>
      <w:r>
        <w:rPr>
          <w:spacing w:val="-1"/>
        </w:rPr>
        <w:t>Police</w:t>
      </w:r>
      <w:r>
        <w:rPr>
          <w:spacing w:val="5"/>
        </w:rPr>
        <w:t xml:space="preserve"> </w:t>
      </w:r>
      <w:r>
        <w:rPr>
          <w:spacing w:val="-1"/>
        </w:rPr>
        <w:t>in</w:t>
      </w:r>
      <w:r>
        <w:rPr>
          <w:spacing w:val="5"/>
        </w:rPr>
        <w:t xml:space="preserve"> </w:t>
      </w:r>
      <w:r>
        <w:t>the</w:t>
      </w:r>
      <w:r>
        <w:rPr>
          <w:spacing w:val="5"/>
        </w:rPr>
        <w:t xml:space="preserve"> </w:t>
      </w:r>
      <w:r>
        <w:rPr>
          <w:spacing w:val="-1"/>
        </w:rPr>
        <w:t>Department</w:t>
      </w:r>
      <w:r>
        <w:rPr>
          <w:spacing w:val="4"/>
        </w:rPr>
        <w:t xml:space="preserve"> </w:t>
      </w:r>
      <w:r>
        <w:rPr>
          <w:spacing w:val="-2"/>
        </w:rPr>
        <w:t>of</w:t>
      </w:r>
      <w:r>
        <w:rPr>
          <w:spacing w:val="8"/>
        </w:rPr>
        <w:t xml:space="preserve"> </w:t>
      </w:r>
      <w:r>
        <w:rPr>
          <w:spacing w:val="-1"/>
        </w:rPr>
        <w:t>Law</w:t>
      </w:r>
      <w:r>
        <w:rPr>
          <w:spacing w:val="2"/>
        </w:rPr>
        <w:t xml:space="preserve"> </w:t>
      </w:r>
      <w:r>
        <w:rPr>
          <w:spacing w:val="-1"/>
        </w:rPr>
        <w:t>and</w:t>
      </w:r>
      <w:r>
        <w:rPr>
          <w:spacing w:val="5"/>
        </w:rPr>
        <w:t xml:space="preserve"> </w:t>
      </w:r>
      <w:r>
        <w:rPr>
          <w:spacing w:val="-1"/>
        </w:rPr>
        <w:t>Public</w:t>
      </w:r>
      <w:r>
        <w:rPr>
          <w:spacing w:val="5"/>
        </w:rPr>
        <w:t xml:space="preserve"> </w:t>
      </w:r>
      <w:r>
        <w:rPr>
          <w:spacing w:val="-1"/>
        </w:rPr>
        <w:t>Safety</w:t>
      </w:r>
      <w:r>
        <w:rPr>
          <w:spacing w:val="3"/>
        </w:rPr>
        <w:t xml:space="preserve"> </w:t>
      </w:r>
      <w:r>
        <w:t>are</w:t>
      </w:r>
      <w:r>
        <w:rPr>
          <w:spacing w:val="5"/>
        </w:rPr>
        <w:t xml:space="preserve"> </w:t>
      </w:r>
      <w:r>
        <w:rPr>
          <w:spacing w:val="-1"/>
        </w:rPr>
        <w:t>required</w:t>
      </w:r>
      <w:r>
        <w:rPr>
          <w:spacing w:val="2"/>
        </w:rPr>
        <w:t xml:space="preserve"> </w:t>
      </w:r>
      <w:r>
        <w:t>to</w:t>
      </w:r>
      <w:r>
        <w:rPr>
          <w:spacing w:val="5"/>
        </w:rPr>
        <w:t xml:space="preserve"> </w:t>
      </w:r>
      <w:r>
        <w:rPr>
          <w:spacing w:val="-2"/>
        </w:rPr>
        <w:t>enroll.</w:t>
      </w:r>
      <w:r>
        <w:rPr>
          <w:spacing w:val="9"/>
        </w:rPr>
        <w:t xml:space="preserve"> </w:t>
      </w:r>
      <w:r>
        <w:t>The</w:t>
      </w:r>
      <w:r>
        <w:rPr>
          <w:spacing w:val="2"/>
        </w:rPr>
        <w:t xml:space="preserve"> </w:t>
      </w:r>
      <w:r>
        <w:rPr>
          <w:spacing w:val="-1"/>
        </w:rPr>
        <w:t>system</w:t>
      </w:r>
      <w:r>
        <w:rPr>
          <w:spacing w:val="6"/>
        </w:rPr>
        <w:t xml:space="preserve"> </w:t>
      </w:r>
      <w:r>
        <w:rPr>
          <w:spacing w:val="-1"/>
        </w:rPr>
        <w:t>is</w:t>
      </w:r>
      <w:r>
        <w:rPr>
          <w:spacing w:val="3"/>
        </w:rPr>
        <w:t xml:space="preserve"> </w:t>
      </w:r>
      <w:r>
        <w:t>a</w:t>
      </w:r>
      <w:r>
        <w:rPr>
          <w:spacing w:val="5"/>
        </w:rPr>
        <w:t xml:space="preserve"> </w:t>
      </w:r>
      <w:r>
        <w:rPr>
          <w:spacing w:val="-1"/>
        </w:rPr>
        <w:t>contributory</w:t>
      </w:r>
      <w:r>
        <w:rPr>
          <w:spacing w:val="3"/>
        </w:rPr>
        <w:t xml:space="preserve"> </w:t>
      </w:r>
      <w:r>
        <w:rPr>
          <w:spacing w:val="-1"/>
        </w:rPr>
        <w:t>defined</w:t>
      </w:r>
      <w:r>
        <w:rPr>
          <w:spacing w:val="61"/>
        </w:rPr>
        <w:t xml:space="preserve"> </w:t>
      </w:r>
      <w:r>
        <w:rPr>
          <w:spacing w:val="-1"/>
        </w:rPr>
        <w:t>benefit</w:t>
      </w:r>
      <w:r>
        <w:rPr>
          <w:spacing w:val="18"/>
        </w:rPr>
        <w:t xml:space="preserve"> </w:t>
      </w:r>
      <w:r>
        <w:rPr>
          <w:spacing w:val="-1"/>
        </w:rPr>
        <w:t>plan</w:t>
      </w:r>
      <w:r>
        <w:rPr>
          <w:spacing w:val="14"/>
        </w:rPr>
        <w:t xml:space="preserve"> </w:t>
      </w:r>
      <w:r>
        <w:rPr>
          <w:spacing w:val="-1"/>
        </w:rPr>
        <w:t>that</w:t>
      </w:r>
      <w:r>
        <w:rPr>
          <w:spacing w:val="16"/>
        </w:rPr>
        <w:t xml:space="preserve"> </w:t>
      </w:r>
      <w:r>
        <w:rPr>
          <w:spacing w:val="-1"/>
        </w:rPr>
        <w:t>is</w:t>
      </w:r>
      <w:r>
        <w:rPr>
          <w:spacing w:val="15"/>
        </w:rPr>
        <w:t xml:space="preserve"> </w:t>
      </w:r>
      <w:r>
        <w:rPr>
          <w:spacing w:val="-1"/>
        </w:rPr>
        <w:t>maintained</w:t>
      </w:r>
      <w:r>
        <w:rPr>
          <w:spacing w:val="17"/>
        </w:rPr>
        <w:t xml:space="preserve"> </w:t>
      </w:r>
      <w:r>
        <w:t>on</w:t>
      </w:r>
      <w:r>
        <w:rPr>
          <w:spacing w:val="17"/>
        </w:rPr>
        <w:t xml:space="preserve"> </w:t>
      </w:r>
      <w:r>
        <w:t>an</w:t>
      </w:r>
      <w:r>
        <w:rPr>
          <w:spacing w:val="17"/>
        </w:rPr>
        <w:t xml:space="preserve"> </w:t>
      </w:r>
      <w:r>
        <w:rPr>
          <w:spacing w:val="-1"/>
        </w:rPr>
        <w:t>actuarial</w:t>
      </w:r>
      <w:r>
        <w:rPr>
          <w:spacing w:val="16"/>
        </w:rPr>
        <w:t xml:space="preserve"> </w:t>
      </w:r>
      <w:r>
        <w:rPr>
          <w:spacing w:val="-1"/>
        </w:rPr>
        <w:t>reserve</w:t>
      </w:r>
      <w:r>
        <w:rPr>
          <w:spacing w:val="17"/>
        </w:rPr>
        <w:t xml:space="preserve"> </w:t>
      </w:r>
      <w:r>
        <w:t>basis.</w:t>
      </w:r>
      <w:r>
        <w:rPr>
          <w:spacing w:val="31"/>
        </w:rPr>
        <w:t xml:space="preserve"> </w:t>
      </w:r>
      <w:r>
        <w:t>The</w:t>
      </w:r>
      <w:r>
        <w:rPr>
          <w:spacing w:val="14"/>
        </w:rPr>
        <w:t xml:space="preserve"> </w:t>
      </w:r>
      <w:r>
        <w:t>most</w:t>
      </w:r>
      <w:r>
        <w:rPr>
          <w:spacing w:val="16"/>
        </w:rPr>
        <w:t xml:space="preserve"> </w:t>
      </w:r>
      <w:r>
        <w:rPr>
          <w:spacing w:val="-1"/>
        </w:rPr>
        <w:t>recent</w:t>
      </w:r>
      <w:r>
        <w:rPr>
          <w:spacing w:val="18"/>
        </w:rPr>
        <w:t xml:space="preserve"> </w:t>
      </w:r>
      <w:r>
        <w:rPr>
          <w:spacing w:val="-1"/>
        </w:rPr>
        <w:t>actuarial</w:t>
      </w:r>
      <w:r>
        <w:rPr>
          <w:spacing w:val="16"/>
        </w:rPr>
        <w:t xml:space="preserve"> </w:t>
      </w:r>
      <w:r>
        <w:rPr>
          <w:spacing w:val="-1"/>
        </w:rPr>
        <w:t>valuation</w:t>
      </w:r>
      <w:r>
        <w:rPr>
          <w:spacing w:val="17"/>
        </w:rPr>
        <w:t xml:space="preserve"> </w:t>
      </w:r>
      <w:r>
        <w:rPr>
          <w:spacing w:val="-2"/>
        </w:rPr>
        <w:t>of</w:t>
      </w:r>
      <w:r>
        <w:rPr>
          <w:spacing w:val="18"/>
        </w:rPr>
        <w:t xml:space="preserve"> </w:t>
      </w:r>
      <w:r>
        <w:t>the</w:t>
      </w:r>
      <w:r>
        <w:rPr>
          <w:spacing w:val="17"/>
        </w:rPr>
        <w:t xml:space="preserve"> </w:t>
      </w:r>
      <w:r>
        <w:rPr>
          <w:spacing w:val="-2"/>
        </w:rPr>
        <w:t>plan</w:t>
      </w:r>
      <w:r>
        <w:rPr>
          <w:spacing w:val="57"/>
        </w:rP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3D12322D"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678"/>
        <w:gridCol w:w="1835"/>
      </w:tblGrid>
      <w:tr w:rsidR="00816F91" w14:paraId="1F2053C6" w14:textId="77777777" w:rsidTr="00816F91">
        <w:trPr>
          <w:trHeight w:hRule="exact" w:val="336"/>
        </w:trPr>
        <w:tc>
          <w:tcPr>
            <w:tcW w:w="3678" w:type="dxa"/>
            <w:tcBorders>
              <w:top w:val="nil"/>
              <w:left w:val="nil"/>
              <w:bottom w:val="nil"/>
              <w:right w:val="nil"/>
            </w:tcBorders>
          </w:tcPr>
          <w:p w14:paraId="7E1BC136"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1835" w:type="dxa"/>
            <w:tcBorders>
              <w:top w:val="nil"/>
              <w:left w:val="nil"/>
              <w:bottom w:val="nil"/>
              <w:right w:val="nil"/>
            </w:tcBorders>
          </w:tcPr>
          <w:p w14:paraId="09D01ECB" w14:textId="77777777" w:rsidR="00816F91" w:rsidRDefault="00816F91" w:rsidP="00816F91">
            <w:pPr>
              <w:pStyle w:val="TableParagraph"/>
              <w:spacing w:before="72"/>
              <w:ind w:right="53"/>
              <w:jc w:val="right"/>
              <w:rPr>
                <w:rFonts w:ascii="Arial"/>
              </w:rPr>
            </w:pPr>
            <w:r>
              <w:rPr>
                <w:rFonts w:ascii="Arial"/>
              </w:rPr>
              <w:t>2,812</w:t>
            </w:r>
          </w:p>
          <w:p w14:paraId="103A1410" w14:textId="77777777" w:rsidR="00816F91" w:rsidRDefault="00816F91" w:rsidP="00816F91">
            <w:pPr>
              <w:pStyle w:val="TableParagraph"/>
              <w:spacing w:before="72"/>
              <w:ind w:right="53"/>
              <w:jc w:val="right"/>
              <w:rPr>
                <w:rFonts w:ascii="Arial" w:eastAsia="Arial" w:hAnsi="Arial" w:cs="Arial"/>
              </w:rPr>
            </w:pPr>
          </w:p>
        </w:tc>
      </w:tr>
      <w:tr w:rsidR="00816F91" w14:paraId="03BE6641" w14:textId="77777777" w:rsidTr="00816F91">
        <w:trPr>
          <w:trHeight w:hRule="exact" w:val="253"/>
        </w:trPr>
        <w:tc>
          <w:tcPr>
            <w:tcW w:w="3678" w:type="dxa"/>
            <w:tcBorders>
              <w:top w:val="nil"/>
              <w:left w:val="nil"/>
              <w:bottom w:val="nil"/>
              <w:right w:val="nil"/>
            </w:tcBorders>
          </w:tcPr>
          <w:p w14:paraId="363AA1FB"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1835" w:type="dxa"/>
            <w:tcBorders>
              <w:top w:val="nil"/>
              <w:left w:val="nil"/>
              <w:bottom w:val="nil"/>
              <w:right w:val="nil"/>
            </w:tcBorders>
          </w:tcPr>
          <w:p w14:paraId="0264E5DE" w14:textId="77777777" w:rsidR="00816F91" w:rsidRDefault="00816F91" w:rsidP="00816F91">
            <w:pPr>
              <w:pStyle w:val="TableParagraph"/>
              <w:spacing w:line="241" w:lineRule="exact"/>
              <w:ind w:left="371"/>
              <w:rPr>
                <w:rFonts w:ascii="Arial"/>
              </w:rPr>
            </w:pPr>
            <w:r>
              <w:rPr>
                <w:rFonts w:ascii="Arial"/>
              </w:rPr>
              <w:t>$ 289,022,222</w:t>
            </w:r>
          </w:p>
          <w:p w14:paraId="73D3144B" w14:textId="77777777" w:rsidR="00816F91" w:rsidRDefault="00816F91" w:rsidP="00816F91">
            <w:pPr>
              <w:pStyle w:val="TableParagraph"/>
              <w:spacing w:line="241" w:lineRule="exact"/>
              <w:ind w:left="371"/>
              <w:rPr>
                <w:rFonts w:ascii="Arial" w:eastAsia="Arial" w:hAnsi="Arial" w:cs="Arial"/>
              </w:rPr>
            </w:pPr>
          </w:p>
        </w:tc>
      </w:tr>
      <w:tr w:rsidR="00816F91" w14:paraId="53524791" w14:textId="77777777" w:rsidTr="00816F91">
        <w:trPr>
          <w:trHeight w:hRule="exact" w:val="253"/>
        </w:trPr>
        <w:tc>
          <w:tcPr>
            <w:tcW w:w="3678" w:type="dxa"/>
            <w:tcBorders>
              <w:top w:val="nil"/>
              <w:left w:val="nil"/>
              <w:bottom w:val="nil"/>
              <w:right w:val="nil"/>
            </w:tcBorders>
          </w:tcPr>
          <w:p w14:paraId="3A659079"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1835" w:type="dxa"/>
            <w:tcBorders>
              <w:top w:val="nil"/>
              <w:left w:val="nil"/>
              <w:bottom w:val="nil"/>
              <w:right w:val="nil"/>
            </w:tcBorders>
          </w:tcPr>
          <w:p w14:paraId="65644906" w14:textId="77777777" w:rsidR="00816F91" w:rsidRDefault="00816F91" w:rsidP="00816F91">
            <w:pPr>
              <w:pStyle w:val="TableParagraph"/>
              <w:spacing w:line="242" w:lineRule="exact"/>
              <w:ind w:right="53"/>
              <w:jc w:val="right"/>
              <w:rPr>
                <w:rFonts w:ascii="Arial" w:eastAsia="Arial" w:hAnsi="Arial" w:cs="Arial"/>
              </w:rPr>
            </w:pPr>
            <w:r>
              <w:rPr>
                <w:rFonts w:ascii="Arial"/>
                <w:spacing w:val="-1"/>
              </w:rPr>
              <w:t>3,588</w:t>
            </w:r>
          </w:p>
        </w:tc>
      </w:tr>
      <w:tr w:rsidR="00816F91" w14:paraId="3CC04554" w14:textId="77777777" w:rsidTr="00816F91">
        <w:trPr>
          <w:trHeight w:hRule="exact" w:val="253"/>
        </w:trPr>
        <w:tc>
          <w:tcPr>
            <w:tcW w:w="3678" w:type="dxa"/>
            <w:tcBorders>
              <w:top w:val="nil"/>
              <w:left w:val="nil"/>
              <w:bottom w:val="nil"/>
              <w:right w:val="nil"/>
            </w:tcBorders>
          </w:tcPr>
          <w:p w14:paraId="16905E18"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1835" w:type="dxa"/>
            <w:tcBorders>
              <w:top w:val="nil"/>
              <w:left w:val="nil"/>
              <w:bottom w:val="nil"/>
              <w:right w:val="nil"/>
            </w:tcBorders>
          </w:tcPr>
          <w:p w14:paraId="3B767F15" w14:textId="77777777" w:rsidR="00816F91" w:rsidRDefault="00816F91" w:rsidP="00816F91">
            <w:pPr>
              <w:pStyle w:val="TableParagraph"/>
              <w:spacing w:line="241" w:lineRule="exact"/>
              <w:ind w:left="371"/>
              <w:rPr>
                <w:rFonts w:ascii="Arial"/>
                <w:spacing w:val="-1"/>
              </w:rPr>
            </w:pPr>
            <w:r>
              <w:rPr>
                <w:rFonts w:ascii="Arial"/>
              </w:rPr>
              <w:t xml:space="preserve">$ </w:t>
            </w:r>
            <w:r>
              <w:rPr>
                <w:rFonts w:ascii="Arial"/>
                <w:spacing w:val="-1"/>
              </w:rPr>
              <w:t>215,773,680</w:t>
            </w:r>
          </w:p>
          <w:p w14:paraId="4BF62397" w14:textId="77777777" w:rsidR="00816F91" w:rsidRDefault="00816F91" w:rsidP="00816F91">
            <w:pPr>
              <w:pStyle w:val="TableParagraph"/>
              <w:spacing w:line="241" w:lineRule="exact"/>
              <w:ind w:left="371"/>
              <w:rPr>
                <w:rFonts w:ascii="Arial" w:eastAsia="Arial" w:hAnsi="Arial" w:cs="Arial"/>
              </w:rPr>
            </w:pPr>
          </w:p>
        </w:tc>
      </w:tr>
      <w:tr w:rsidR="00816F91" w14:paraId="1517E9B3" w14:textId="77777777" w:rsidTr="00816F91">
        <w:trPr>
          <w:trHeight w:hRule="exact" w:val="253"/>
        </w:trPr>
        <w:tc>
          <w:tcPr>
            <w:tcW w:w="3678" w:type="dxa"/>
            <w:tcBorders>
              <w:top w:val="nil"/>
              <w:left w:val="nil"/>
              <w:bottom w:val="nil"/>
              <w:right w:val="nil"/>
            </w:tcBorders>
          </w:tcPr>
          <w:p w14:paraId="37306974"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1835" w:type="dxa"/>
            <w:tcBorders>
              <w:top w:val="nil"/>
              <w:left w:val="nil"/>
              <w:bottom w:val="nil"/>
              <w:right w:val="nil"/>
            </w:tcBorders>
          </w:tcPr>
          <w:p w14:paraId="574A5AFC" w14:textId="77777777" w:rsidR="00816F91" w:rsidRDefault="00816F91" w:rsidP="00816F91">
            <w:pPr>
              <w:pStyle w:val="TableParagraph"/>
              <w:spacing w:line="242" w:lineRule="exact"/>
              <w:ind w:left="186"/>
              <w:rPr>
                <w:rFonts w:ascii="Arial"/>
                <w:spacing w:val="-1"/>
              </w:rPr>
            </w:pPr>
            <w:r>
              <w:rPr>
                <w:rFonts w:ascii="Arial"/>
              </w:rPr>
              <w:t xml:space="preserve">$ </w:t>
            </w:r>
            <w:r>
              <w:rPr>
                <w:rFonts w:ascii="Arial"/>
                <w:spacing w:val="-1"/>
              </w:rPr>
              <w:t>1,830,429,239</w:t>
            </w:r>
          </w:p>
          <w:p w14:paraId="5A915933" w14:textId="77777777" w:rsidR="00816F91" w:rsidRDefault="00816F91" w:rsidP="00816F91">
            <w:pPr>
              <w:pStyle w:val="TableParagraph"/>
              <w:spacing w:line="242" w:lineRule="exact"/>
              <w:ind w:left="186"/>
              <w:rPr>
                <w:rFonts w:ascii="Arial" w:eastAsia="Arial" w:hAnsi="Arial" w:cs="Arial"/>
              </w:rPr>
            </w:pPr>
          </w:p>
        </w:tc>
      </w:tr>
      <w:tr w:rsidR="00816F91" w14:paraId="14E0BA75" w14:textId="77777777" w:rsidTr="00816F91">
        <w:trPr>
          <w:trHeight w:hRule="exact" w:val="843"/>
        </w:trPr>
        <w:tc>
          <w:tcPr>
            <w:tcW w:w="3678" w:type="dxa"/>
            <w:tcBorders>
              <w:top w:val="nil"/>
              <w:left w:val="nil"/>
              <w:bottom w:val="nil"/>
              <w:right w:val="nil"/>
            </w:tcBorders>
          </w:tcPr>
          <w:p w14:paraId="516D2848"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p w14:paraId="63AF2B18" w14:textId="77777777" w:rsidR="00816F91" w:rsidRDefault="00816F91" w:rsidP="00816F91">
            <w:pPr>
              <w:pStyle w:val="TableParagraph"/>
              <w:rPr>
                <w:rFonts w:ascii="Arial" w:eastAsia="Arial" w:hAnsi="Arial" w:cs="Arial"/>
              </w:rPr>
            </w:pPr>
          </w:p>
          <w:p w14:paraId="521528DC" w14:textId="77777777" w:rsidR="00816F91" w:rsidRDefault="00816F91" w:rsidP="00816F91">
            <w:pPr>
              <w:pStyle w:val="TableParagraph"/>
              <w:ind w:left="55"/>
              <w:rPr>
                <w:rFonts w:ascii="Arial" w:eastAsia="Arial" w:hAnsi="Arial" w:cs="Arial"/>
              </w:rPr>
            </w:pPr>
            <w:r>
              <w:rPr>
                <w:rFonts w:ascii="Arial"/>
                <w:spacing w:val="-1"/>
                <w:u w:val="single" w:color="000000"/>
              </w:rPr>
              <w:t>JUDICIAL</w:t>
            </w:r>
            <w:r>
              <w:rPr>
                <w:rFonts w:ascii="Arial"/>
                <w:u w:val="single" w:color="000000"/>
              </w:rPr>
              <w:t xml:space="preserve"> </w:t>
            </w:r>
            <w:r>
              <w:rPr>
                <w:rFonts w:ascii="Arial"/>
                <w:spacing w:val="-1"/>
                <w:u w:val="single" w:color="000000"/>
              </w:rPr>
              <w:t>RETIREMENT</w:t>
            </w:r>
            <w:r>
              <w:rPr>
                <w:rFonts w:ascii="Arial"/>
                <w:u w:val="single" w:color="000000"/>
              </w:rPr>
              <w:t xml:space="preserve"> </w:t>
            </w:r>
            <w:r>
              <w:rPr>
                <w:rFonts w:ascii="Arial"/>
                <w:spacing w:val="-1"/>
                <w:u w:val="single" w:color="000000"/>
              </w:rPr>
              <w:t>SYSTEM</w:t>
            </w:r>
          </w:p>
        </w:tc>
        <w:tc>
          <w:tcPr>
            <w:tcW w:w="1835" w:type="dxa"/>
            <w:tcBorders>
              <w:top w:val="nil"/>
              <w:left w:val="nil"/>
              <w:bottom w:val="nil"/>
              <w:right w:val="nil"/>
            </w:tcBorders>
          </w:tcPr>
          <w:p w14:paraId="10CD6467" w14:textId="77777777" w:rsidR="00816F91" w:rsidRDefault="00816F91" w:rsidP="00816F91">
            <w:pPr>
              <w:pStyle w:val="TableParagraph"/>
              <w:spacing w:line="241" w:lineRule="exact"/>
              <w:ind w:left="186"/>
              <w:rPr>
                <w:rFonts w:ascii="Arial"/>
                <w:spacing w:val="-1"/>
              </w:rPr>
            </w:pPr>
            <w:r>
              <w:rPr>
                <w:rFonts w:ascii="Arial"/>
              </w:rPr>
              <w:t xml:space="preserve">$ </w:t>
            </w:r>
            <w:r>
              <w:rPr>
                <w:rFonts w:ascii="Arial"/>
                <w:spacing w:val="-1"/>
              </w:rPr>
              <w:t>1,923,127,122</w:t>
            </w:r>
          </w:p>
          <w:p w14:paraId="32918D26" w14:textId="77777777" w:rsidR="00816F91" w:rsidRDefault="00816F91" w:rsidP="00816F91">
            <w:pPr>
              <w:pStyle w:val="TableParagraph"/>
              <w:spacing w:line="241" w:lineRule="exact"/>
              <w:ind w:left="186"/>
              <w:rPr>
                <w:rFonts w:ascii="Arial" w:eastAsia="Arial" w:hAnsi="Arial" w:cs="Arial"/>
              </w:rPr>
            </w:pPr>
          </w:p>
        </w:tc>
      </w:tr>
    </w:tbl>
    <w:p w14:paraId="0C5DD134" w14:textId="77777777" w:rsidR="00816F91" w:rsidRDefault="00816F91" w:rsidP="00816F91">
      <w:pPr>
        <w:spacing w:before="6"/>
        <w:rPr>
          <w:rFonts w:eastAsia="Arial" w:cs="Arial"/>
          <w:sz w:val="7"/>
          <w:szCs w:val="7"/>
        </w:rPr>
      </w:pPr>
    </w:p>
    <w:p w14:paraId="062F824C" w14:textId="77777777" w:rsidR="00816F91" w:rsidRDefault="00816F91" w:rsidP="00816F91">
      <w:pPr>
        <w:pStyle w:val="BodyText"/>
        <w:spacing w:before="72"/>
        <w:ind w:left="160" w:right="113"/>
      </w:pPr>
      <w:r>
        <w:t>The</w:t>
      </w:r>
      <w:r>
        <w:rPr>
          <w:spacing w:val="9"/>
        </w:rPr>
        <w:t xml:space="preserve"> </w:t>
      </w:r>
      <w:r>
        <w:rPr>
          <w:spacing w:val="-1"/>
        </w:rPr>
        <w:t>Judicial</w:t>
      </w:r>
      <w:r>
        <w:rPr>
          <w:spacing w:val="11"/>
        </w:rPr>
        <w:t xml:space="preserve"> </w:t>
      </w:r>
      <w:r>
        <w:rPr>
          <w:spacing w:val="-1"/>
        </w:rPr>
        <w:t>Retirement</w:t>
      </w:r>
      <w:r>
        <w:rPr>
          <w:spacing w:val="11"/>
        </w:rPr>
        <w:t xml:space="preserve"> </w:t>
      </w:r>
      <w:r>
        <w:rPr>
          <w:spacing w:val="-1"/>
        </w:rPr>
        <w:t>System</w:t>
      </w:r>
      <w:r>
        <w:rPr>
          <w:spacing w:val="13"/>
        </w:rPr>
        <w:t xml:space="preserve"> </w:t>
      </w:r>
      <w:r>
        <w:rPr>
          <w:spacing w:val="-2"/>
        </w:rPr>
        <w:t>was</w:t>
      </w:r>
      <w:r>
        <w:rPr>
          <w:spacing w:val="12"/>
        </w:rPr>
        <w:t xml:space="preserve"> </w:t>
      </w:r>
      <w:r>
        <w:rPr>
          <w:spacing w:val="-1"/>
        </w:rPr>
        <w:t>established</w:t>
      </w:r>
      <w:r>
        <w:rPr>
          <w:spacing w:val="12"/>
        </w:rPr>
        <w:t xml:space="preserve"> </w:t>
      </w:r>
      <w:r>
        <w:t>by</w:t>
      </w:r>
      <w:r>
        <w:rPr>
          <w:spacing w:val="10"/>
        </w:rPr>
        <w:t xml:space="preserve"> </w:t>
      </w:r>
      <w:r>
        <w:rPr>
          <w:spacing w:val="-1"/>
        </w:rPr>
        <w:t>Chapter</w:t>
      </w:r>
      <w:r>
        <w:rPr>
          <w:spacing w:val="13"/>
        </w:rPr>
        <w:t xml:space="preserve"> </w:t>
      </w:r>
      <w:r>
        <w:rPr>
          <w:spacing w:val="-1"/>
        </w:rPr>
        <w:t>140,</w:t>
      </w:r>
      <w:r>
        <w:rPr>
          <w:spacing w:val="13"/>
        </w:rPr>
        <w:t xml:space="preserve"> </w:t>
      </w:r>
      <w:r>
        <w:rPr>
          <w:spacing w:val="-1"/>
        </w:rPr>
        <w:t>P.L.</w:t>
      </w:r>
      <w:r>
        <w:rPr>
          <w:spacing w:val="13"/>
        </w:rPr>
        <w:t xml:space="preserve"> </w:t>
      </w:r>
      <w:r>
        <w:rPr>
          <w:spacing w:val="-1"/>
        </w:rPr>
        <w:t>1973</w:t>
      </w:r>
      <w:r>
        <w:rPr>
          <w:spacing w:val="12"/>
        </w:rPr>
        <w:t xml:space="preserve"> </w:t>
      </w:r>
      <w:r>
        <w:rPr>
          <w:spacing w:val="-1"/>
        </w:rPr>
        <w:t>after</w:t>
      </w:r>
      <w:r>
        <w:rPr>
          <w:spacing w:val="11"/>
        </w:rPr>
        <w:t xml:space="preserve"> </w:t>
      </w:r>
      <w:r>
        <w:t>the</w:t>
      </w:r>
      <w:r>
        <w:rPr>
          <w:spacing w:val="9"/>
        </w:rPr>
        <w:t xml:space="preserve"> </w:t>
      </w:r>
      <w:r>
        <w:rPr>
          <w:spacing w:val="-1"/>
        </w:rPr>
        <w:t>repeal</w:t>
      </w:r>
      <w:r>
        <w:rPr>
          <w:spacing w:val="11"/>
        </w:rPr>
        <w:t xml:space="preserve"> </w:t>
      </w:r>
      <w:r>
        <w:rPr>
          <w:spacing w:val="-2"/>
        </w:rPr>
        <w:t>of</w:t>
      </w:r>
      <w:r>
        <w:rPr>
          <w:spacing w:val="13"/>
        </w:rPr>
        <w:t xml:space="preserve"> </w:t>
      </w:r>
      <w:r>
        <w:rPr>
          <w:spacing w:val="-2"/>
        </w:rPr>
        <w:t>laws</w:t>
      </w:r>
      <w:r>
        <w:rPr>
          <w:spacing w:val="13"/>
        </w:rPr>
        <w:t xml:space="preserve"> </w:t>
      </w:r>
      <w:r>
        <w:rPr>
          <w:spacing w:val="-1"/>
        </w:rPr>
        <w:t>providing</w:t>
      </w:r>
      <w:r>
        <w:rPr>
          <w:spacing w:val="65"/>
        </w:rPr>
        <w:t xml:space="preserve"> </w:t>
      </w:r>
      <w:r>
        <w:rPr>
          <w:spacing w:val="-1"/>
        </w:rPr>
        <w:t>pension</w:t>
      </w:r>
      <w:r>
        <w:rPr>
          <w:spacing w:val="38"/>
        </w:rPr>
        <w:t xml:space="preserve"> </w:t>
      </w:r>
      <w:r>
        <w:rPr>
          <w:spacing w:val="-1"/>
        </w:rPr>
        <w:t>benefits</w:t>
      </w:r>
      <w:r>
        <w:rPr>
          <w:spacing w:val="36"/>
        </w:rPr>
        <w:t xml:space="preserve"> </w:t>
      </w:r>
      <w:r>
        <w:t>to</w:t>
      </w:r>
      <w:r>
        <w:rPr>
          <w:spacing w:val="36"/>
        </w:rPr>
        <w:t xml:space="preserve"> </w:t>
      </w:r>
      <w:r>
        <w:rPr>
          <w:spacing w:val="-1"/>
        </w:rPr>
        <w:t>members</w:t>
      </w:r>
      <w:r>
        <w:rPr>
          <w:spacing w:val="36"/>
        </w:rPr>
        <w:t xml:space="preserve"> </w:t>
      </w:r>
      <w:r>
        <w:rPr>
          <w:spacing w:val="-2"/>
        </w:rPr>
        <w:t>of</w:t>
      </w:r>
      <w:r>
        <w:rPr>
          <w:spacing w:val="40"/>
        </w:rPr>
        <w:t xml:space="preserve"> </w:t>
      </w:r>
      <w:r>
        <w:t>the</w:t>
      </w:r>
      <w:r>
        <w:rPr>
          <w:spacing w:val="38"/>
        </w:rPr>
        <w:t xml:space="preserve"> </w:t>
      </w:r>
      <w:r>
        <w:rPr>
          <w:spacing w:val="-1"/>
        </w:rPr>
        <w:t>State</w:t>
      </w:r>
      <w:r>
        <w:rPr>
          <w:spacing w:val="38"/>
        </w:rPr>
        <w:t xml:space="preserve"> </w:t>
      </w:r>
      <w:r>
        <w:rPr>
          <w:spacing w:val="-1"/>
        </w:rPr>
        <w:t>Judiciary</w:t>
      </w:r>
      <w:r>
        <w:rPr>
          <w:spacing w:val="37"/>
        </w:rPr>
        <w:t xml:space="preserve"> </w:t>
      </w:r>
      <w:r>
        <w:rPr>
          <w:spacing w:val="-1"/>
        </w:rPr>
        <w:t>and</w:t>
      </w:r>
      <w:r>
        <w:rPr>
          <w:spacing w:val="38"/>
        </w:rPr>
        <w:t xml:space="preserve"> </w:t>
      </w:r>
      <w:r>
        <w:rPr>
          <w:spacing w:val="-1"/>
        </w:rPr>
        <w:t>their</w:t>
      </w:r>
      <w:r>
        <w:rPr>
          <w:spacing w:val="40"/>
        </w:rPr>
        <w:t xml:space="preserve"> </w:t>
      </w:r>
      <w:r>
        <w:rPr>
          <w:spacing w:val="-1"/>
        </w:rPr>
        <w:t>eligible</w:t>
      </w:r>
      <w:r>
        <w:rPr>
          <w:spacing w:val="38"/>
        </w:rPr>
        <w:t xml:space="preserve"> </w:t>
      </w:r>
      <w:r>
        <w:rPr>
          <w:spacing w:val="-1"/>
        </w:rPr>
        <w:t>survivors.</w:t>
      </w:r>
      <w:r>
        <w:rPr>
          <w:spacing w:val="19"/>
        </w:rPr>
        <w:t xml:space="preserve"> </w:t>
      </w:r>
      <w:r>
        <w:rPr>
          <w:spacing w:val="-1"/>
        </w:rPr>
        <w:t>All</w:t>
      </w:r>
      <w:r>
        <w:rPr>
          <w:spacing w:val="38"/>
        </w:rPr>
        <w:t xml:space="preserve"> </w:t>
      </w:r>
      <w:r>
        <w:rPr>
          <w:spacing w:val="-1"/>
        </w:rPr>
        <w:t>members</w:t>
      </w:r>
      <w:r>
        <w:rPr>
          <w:spacing w:val="37"/>
        </w:rPr>
        <w:t xml:space="preserve"> </w:t>
      </w:r>
      <w:r>
        <w:rPr>
          <w:spacing w:val="-2"/>
        </w:rPr>
        <w:t>of</w:t>
      </w:r>
      <w:r>
        <w:rPr>
          <w:spacing w:val="42"/>
        </w:rPr>
        <w:t xml:space="preserve"> </w:t>
      </w:r>
      <w:r>
        <w:t>the</w:t>
      </w:r>
      <w:r>
        <w:rPr>
          <w:spacing w:val="36"/>
        </w:rPr>
        <w:t xml:space="preserve"> </w:t>
      </w:r>
      <w:r>
        <w:rPr>
          <w:spacing w:val="1"/>
        </w:rPr>
        <w:t>State</w:t>
      </w:r>
      <w:r>
        <w:rPr>
          <w:spacing w:val="57"/>
        </w:rPr>
        <w:t xml:space="preserve"> </w:t>
      </w:r>
      <w:r>
        <w:rPr>
          <w:spacing w:val="-1"/>
        </w:rPr>
        <w:t>Judiciary</w:t>
      </w:r>
      <w:r>
        <w:rPr>
          <w:spacing w:val="1"/>
        </w:rPr>
        <w:t xml:space="preserve"> </w:t>
      </w:r>
      <w:r>
        <w:t>are</w:t>
      </w:r>
      <w:r>
        <w:rPr>
          <w:spacing w:val="3"/>
        </w:rPr>
        <w:t xml:space="preserve"> </w:t>
      </w:r>
      <w:r>
        <w:rPr>
          <w:spacing w:val="-1"/>
        </w:rPr>
        <w:t>required</w:t>
      </w:r>
      <w:r>
        <w:t xml:space="preserve"> to </w:t>
      </w:r>
      <w:r>
        <w:rPr>
          <w:spacing w:val="-1"/>
        </w:rPr>
        <w:t>enroll.</w:t>
      </w:r>
      <w:r>
        <w:rPr>
          <w:spacing w:val="7"/>
        </w:rPr>
        <w:t xml:space="preserve"> </w:t>
      </w:r>
      <w:r>
        <w:t>The</w:t>
      </w:r>
      <w:r>
        <w:rPr>
          <w:spacing w:val="2"/>
        </w:rPr>
        <w:t xml:space="preserve"> </w:t>
      </w:r>
      <w:r>
        <w:rPr>
          <w:spacing w:val="-1"/>
        </w:rPr>
        <w:t>system</w:t>
      </w:r>
      <w:r>
        <w:rPr>
          <w:spacing w:val="3"/>
        </w:rPr>
        <w:t xml:space="preserve"> </w:t>
      </w:r>
      <w:r>
        <w:rPr>
          <w:spacing w:val="-1"/>
        </w:rPr>
        <w:t>is</w:t>
      </w:r>
      <w:r>
        <w:rPr>
          <w:spacing w:val="3"/>
        </w:rPr>
        <w:t xml:space="preserve"> </w:t>
      </w:r>
      <w:r>
        <w:rPr>
          <w:spacing w:val="-1"/>
        </w:rPr>
        <w:t>maintained</w:t>
      </w:r>
      <w:r>
        <w:rPr>
          <w:spacing w:val="3"/>
        </w:rPr>
        <w:t xml:space="preserve"> </w:t>
      </w:r>
      <w:r>
        <w:t>on</w:t>
      </w:r>
      <w:r>
        <w:rPr>
          <w:spacing w:val="2"/>
        </w:rPr>
        <w:t xml:space="preserve"> </w:t>
      </w:r>
      <w:r>
        <w:t>an</w:t>
      </w:r>
      <w:r>
        <w:rPr>
          <w:spacing w:val="2"/>
        </w:rPr>
        <w:t xml:space="preserve"> </w:t>
      </w:r>
      <w:r>
        <w:rPr>
          <w:spacing w:val="-1"/>
        </w:rPr>
        <w:t>actuarial</w:t>
      </w:r>
      <w:r>
        <w:rPr>
          <w:spacing w:val="2"/>
        </w:rPr>
        <w:t xml:space="preserve"> </w:t>
      </w:r>
      <w:r>
        <w:rPr>
          <w:spacing w:val="-1"/>
        </w:rPr>
        <w:t>reserve</w:t>
      </w:r>
      <w:r>
        <w:rPr>
          <w:spacing w:val="3"/>
        </w:rPr>
        <w:t xml:space="preserve"> </w:t>
      </w:r>
      <w:r>
        <w:rPr>
          <w:spacing w:val="-1"/>
        </w:rPr>
        <w:t>basis.</w:t>
      </w:r>
      <w:r>
        <w:rPr>
          <w:spacing w:val="7"/>
        </w:rPr>
        <w:t xml:space="preserve"> </w:t>
      </w:r>
      <w:r>
        <w:rPr>
          <w:spacing w:val="-1"/>
        </w:rPr>
        <w:t>It</w:t>
      </w:r>
      <w:r>
        <w:rPr>
          <w:spacing w:val="4"/>
        </w:rPr>
        <w:t xml:space="preserve"> </w:t>
      </w:r>
      <w:r>
        <w:rPr>
          <w:spacing w:val="-1"/>
        </w:rPr>
        <w:t>is</w:t>
      </w:r>
      <w:r>
        <w:rPr>
          <w:spacing w:val="3"/>
        </w:rPr>
        <w:t xml:space="preserve"> </w:t>
      </w:r>
      <w:r>
        <w:t>a</w:t>
      </w:r>
      <w:r>
        <w:rPr>
          <w:spacing w:val="3"/>
        </w:rPr>
        <w:t xml:space="preserve"> </w:t>
      </w:r>
      <w:r>
        <w:rPr>
          <w:spacing w:val="-1"/>
        </w:rPr>
        <w:t>defined</w:t>
      </w:r>
      <w:r>
        <w:rPr>
          <w:spacing w:val="3"/>
        </w:rPr>
        <w:t xml:space="preserve"> </w:t>
      </w:r>
      <w:r>
        <w:rPr>
          <w:spacing w:val="-2"/>
        </w:rPr>
        <w:t>benefit</w:t>
      </w:r>
      <w:r>
        <w:rPr>
          <w:spacing w:val="87"/>
        </w:rPr>
        <w:t xml:space="preserve"> </w:t>
      </w:r>
      <w:r>
        <w:rPr>
          <w:spacing w:val="-1"/>
        </w:rPr>
        <w:t>plan</w:t>
      </w:r>
      <w:r>
        <w:rPr>
          <w:spacing w:val="48"/>
        </w:rPr>
        <w:t xml:space="preserve"> </w:t>
      </w:r>
      <w:r>
        <w:rPr>
          <w:spacing w:val="-1"/>
        </w:rPr>
        <w:t>that</w:t>
      </w:r>
      <w:r>
        <w:rPr>
          <w:spacing w:val="49"/>
        </w:rPr>
        <w:t xml:space="preserve"> </w:t>
      </w:r>
      <w:r>
        <w:rPr>
          <w:spacing w:val="-1"/>
        </w:rPr>
        <w:t>changed</w:t>
      </w:r>
      <w:r>
        <w:rPr>
          <w:spacing w:val="45"/>
        </w:rPr>
        <w:t xml:space="preserve"> </w:t>
      </w:r>
      <w:r>
        <w:rPr>
          <w:spacing w:val="-1"/>
        </w:rPr>
        <w:t>from</w:t>
      </w:r>
      <w:r>
        <w:rPr>
          <w:spacing w:val="47"/>
        </w:rPr>
        <w:t xml:space="preserve"> </w:t>
      </w:r>
      <w:r>
        <w:t>a</w:t>
      </w:r>
      <w:r>
        <w:rPr>
          <w:spacing w:val="48"/>
        </w:rPr>
        <w:t xml:space="preserve"> </w:t>
      </w:r>
      <w:r>
        <w:rPr>
          <w:spacing w:val="-1"/>
        </w:rPr>
        <w:t>noncontributory</w:t>
      </w:r>
      <w:r>
        <w:rPr>
          <w:spacing w:val="46"/>
        </w:rPr>
        <w:t xml:space="preserve"> </w:t>
      </w:r>
      <w:r>
        <w:t>to</w:t>
      </w:r>
      <w:r>
        <w:rPr>
          <w:spacing w:val="49"/>
        </w:rPr>
        <w:t xml:space="preserve"> </w:t>
      </w:r>
      <w:r>
        <w:t>a</w:t>
      </w:r>
      <w:r>
        <w:rPr>
          <w:spacing w:val="46"/>
        </w:rPr>
        <w:t xml:space="preserve"> </w:t>
      </w:r>
      <w:r>
        <w:rPr>
          <w:spacing w:val="-1"/>
        </w:rPr>
        <w:t>contributory</w:t>
      </w:r>
      <w:r>
        <w:rPr>
          <w:spacing w:val="46"/>
        </w:rPr>
        <w:t xml:space="preserve"> </w:t>
      </w:r>
      <w:r>
        <w:rPr>
          <w:spacing w:val="-1"/>
        </w:rPr>
        <w:t>plan</w:t>
      </w:r>
      <w:r>
        <w:rPr>
          <w:spacing w:val="48"/>
        </w:rPr>
        <w:t xml:space="preserve"> </w:t>
      </w:r>
      <w:r>
        <w:t>on</w:t>
      </w:r>
      <w:r>
        <w:rPr>
          <w:spacing w:val="48"/>
        </w:rPr>
        <w:t xml:space="preserve"> </w:t>
      </w:r>
      <w:r>
        <w:rPr>
          <w:spacing w:val="-1"/>
        </w:rPr>
        <w:t>January</w:t>
      </w:r>
      <w:r>
        <w:rPr>
          <w:spacing w:val="46"/>
        </w:rPr>
        <w:t xml:space="preserve"> </w:t>
      </w:r>
      <w:r>
        <w:rPr>
          <w:spacing w:val="-1"/>
        </w:rPr>
        <w:t>19,</w:t>
      </w:r>
      <w:r>
        <w:rPr>
          <w:spacing w:val="50"/>
        </w:rPr>
        <w:t xml:space="preserve"> </w:t>
      </w:r>
      <w:r>
        <w:rPr>
          <w:spacing w:val="-1"/>
        </w:rPr>
        <w:t>1982.</w:t>
      </w:r>
      <w:r>
        <w:rPr>
          <w:spacing w:val="35"/>
        </w:rPr>
        <w:t xml:space="preserve"> </w:t>
      </w:r>
      <w:r>
        <w:t>The</w:t>
      </w:r>
      <w:r>
        <w:rPr>
          <w:spacing w:val="45"/>
        </w:rPr>
        <w:t xml:space="preserve"> </w:t>
      </w:r>
      <w:r>
        <w:t>most</w:t>
      </w:r>
      <w:r>
        <w:rPr>
          <w:spacing w:val="47"/>
        </w:rPr>
        <w:t xml:space="preserve"> </w:t>
      </w:r>
      <w:r>
        <w:rPr>
          <w:spacing w:val="-2"/>
        </w:rPr>
        <w:t>recent</w:t>
      </w:r>
      <w:r>
        <w:rPr>
          <w:spacing w:val="83"/>
        </w:rPr>
        <w:t xml:space="preserve"> </w:t>
      </w:r>
      <w:r>
        <w:rPr>
          <w:spacing w:val="-1"/>
        </w:rPr>
        <w:t>actuarial valuation</w:t>
      </w:r>
      <w:r>
        <w:t xml:space="preserve"> </w:t>
      </w:r>
      <w:r>
        <w:rPr>
          <w:spacing w:val="-2"/>
        </w:rPr>
        <w:t>of</w:t>
      </w:r>
      <w:r>
        <w:rPr>
          <w:spacing w:val="2"/>
        </w:rPr>
        <w:t xml:space="preserve"> </w:t>
      </w:r>
      <w:r>
        <w:t>the</w:t>
      </w:r>
      <w:r>
        <w:rPr>
          <w:spacing w:val="-5"/>
        </w:rPr>
        <w:t xml:space="preserve"> </w:t>
      </w:r>
      <w:r>
        <w:rPr>
          <w:spacing w:val="-1"/>
        </w:rPr>
        <w:t>plan</w:t>
      </w:r>
      <w:r>
        <w:t xml:space="preserve"> </w:t>
      </w:r>
      <w:r>
        <w:rPr>
          <w:spacing w:val="-2"/>
        </w:rPr>
        <w:t>was</w:t>
      </w:r>
      <w:r>
        <w:rPr>
          <w:spacing w:val="2"/>
        </w:rPr>
        <w:t xml:space="preserve"> </w:t>
      </w:r>
      <w:r>
        <w:t xml:space="preserve">prepared </w:t>
      </w:r>
      <w:r>
        <w:rPr>
          <w:spacing w:val="-1"/>
        </w:rPr>
        <w:t>July</w:t>
      </w:r>
      <w:r>
        <w:rPr>
          <w:spacing w:val="-2"/>
        </w:rPr>
        <w:t xml:space="preserve"> 1,</w:t>
      </w:r>
      <w:r>
        <w:rPr>
          <w:spacing w:val="2"/>
        </w:rPr>
        <w:t xml:space="preserve"> </w:t>
      </w:r>
      <w:r>
        <w:rPr>
          <w:spacing w:val="-1"/>
        </w:rPr>
        <w:t>2017.</w:t>
      </w:r>
    </w:p>
    <w:p w14:paraId="67A65F3F"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276"/>
        <w:gridCol w:w="2238"/>
      </w:tblGrid>
      <w:tr w:rsidR="00816F91" w14:paraId="4C411C24" w14:textId="77777777" w:rsidTr="00816F91">
        <w:trPr>
          <w:trHeight w:hRule="exact" w:val="336"/>
        </w:trPr>
        <w:tc>
          <w:tcPr>
            <w:tcW w:w="3276" w:type="dxa"/>
            <w:tcBorders>
              <w:top w:val="nil"/>
              <w:left w:val="nil"/>
              <w:bottom w:val="nil"/>
              <w:right w:val="nil"/>
            </w:tcBorders>
          </w:tcPr>
          <w:p w14:paraId="74A0D238"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238" w:type="dxa"/>
            <w:tcBorders>
              <w:top w:val="nil"/>
              <w:left w:val="nil"/>
              <w:bottom w:val="nil"/>
              <w:right w:val="nil"/>
            </w:tcBorders>
          </w:tcPr>
          <w:p w14:paraId="58ADA27B" w14:textId="77777777" w:rsidR="00816F91" w:rsidRDefault="00816F91" w:rsidP="00816F91">
            <w:pPr>
              <w:pStyle w:val="TableParagraph"/>
              <w:spacing w:before="72"/>
              <w:ind w:right="55"/>
              <w:jc w:val="right"/>
              <w:rPr>
                <w:rFonts w:ascii="Arial"/>
                <w:spacing w:val="-1"/>
              </w:rPr>
            </w:pPr>
            <w:r>
              <w:rPr>
                <w:rFonts w:ascii="Arial"/>
                <w:spacing w:val="-1"/>
              </w:rPr>
              <w:t>430</w:t>
            </w:r>
          </w:p>
          <w:p w14:paraId="183F3781" w14:textId="77777777" w:rsidR="00816F91" w:rsidRDefault="00816F91" w:rsidP="00816F91">
            <w:pPr>
              <w:pStyle w:val="TableParagraph"/>
              <w:spacing w:before="72"/>
              <w:ind w:right="55"/>
              <w:jc w:val="right"/>
              <w:rPr>
                <w:rFonts w:ascii="Arial" w:eastAsia="Arial" w:hAnsi="Arial" w:cs="Arial"/>
              </w:rPr>
            </w:pPr>
          </w:p>
        </w:tc>
      </w:tr>
      <w:tr w:rsidR="00816F91" w14:paraId="5A1680F0" w14:textId="77777777" w:rsidTr="00816F91">
        <w:trPr>
          <w:trHeight w:hRule="exact" w:val="253"/>
        </w:trPr>
        <w:tc>
          <w:tcPr>
            <w:tcW w:w="3276" w:type="dxa"/>
            <w:tcBorders>
              <w:top w:val="nil"/>
              <w:left w:val="nil"/>
              <w:bottom w:val="nil"/>
              <w:right w:val="nil"/>
            </w:tcBorders>
          </w:tcPr>
          <w:p w14:paraId="78E16778"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238" w:type="dxa"/>
            <w:tcBorders>
              <w:top w:val="nil"/>
              <w:left w:val="nil"/>
              <w:bottom w:val="nil"/>
              <w:right w:val="nil"/>
            </w:tcBorders>
          </w:tcPr>
          <w:p w14:paraId="7A4B50FD" w14:textId="77777777" w:rsidR="00816F91" w:rsidRDefault="00816F91" w:rsidP="00816F91">
            <w:pPr>
              <w:pStyle w:val="TableParagraph"/>
              <w:spacing w:line="241" w:lineRule="exact"/>
              <w:ind w:left="896"/>
              <w:rPr>
                <w:rFonts w:ascii="Arial"/>
                <w:spacing w:val="-1"/>
              </w:rPr>
            </w:pPr>
            <w:r>
              <w:rPr>
                <w:rFonts w:ascii="Arial"/>
              </w:rPr>
              <w:t xml:space="preserve">$ </w:t>
            </w:r>
            <w:r>
              <w:rPr>
                <w:rFonts w:ascii="Arial"/>
                <w:spacing w:val="-1"/>
              </w:rPr>
              <w:t>71,385,705</w:t>
            </w:r>
          </w:p>
          <w:p w14:paraId="366EF76A" w14:textId="77777777" w:rsidR="00816F91" w:rsidRDefault="00816F91" w:rsidP="00816F91">
            <w:pPr>
              <w:pStyle w:val="TableParagraph"/>
              <w:spacing w:line="241" w:lineRule="exact"/>
              <w:ind w:left="896"/>
              <w:rPr>
                <w:rFonts w:ascii="Arial" w:eastAsia="Arial" w:hAnsi="Arial" w:cs="Arial"/>
              </w:rPr>
            </w:pPr>
          </w:p>
        </w:tc>
      </w:tr>
      <w:tr w:rsidR="00816F91" w14:paraId="76BC3C96" w14:textId="77777777" w:rsidTr="00816F91">
        <w:trPr>
          <w:trHeight w:hRule="exact" w:val="253"/>
        </w:trPr>
        <w:tc>
          <w:tcPr>
            <w:tcW w:w="3276" w:type="dxa"/>
            <w:tcBorders>
              <w:top w:val="nil"/>
              <w:left w:val="nil"/>
              <w:bottom w:val="nil"/>
              <w:right w:val="nil"/>
            </w:tcBorders>
          </w:tcPr>
          <w:p w14:paraId="2C5D5274"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2238" w:type="dxa"/>
            <w:tcBorders>
              <w:top w:val="nil"/>
              <w:left w:val="nil"/>
              <w:bottom w:val="nil"/>
              <w:right w:val="nil"/>
            </w:tcBorders>
          </w:tcPr>
          <w:p w14:paraId="1330E8C3" w14:textId="77777777" w:rsidR="00816F91" w:rsidRDefault="00816F91" w:rsidP="00816F91">
            <w:pPr>
              <w:pStyle w:val="TableParagraph"/>
              <w:spacing w:line="242" w:lineRule="exact"/>
              <w:ind w:right="55"/>
              <w:jc w:val="right"/>
              <w:rPr>
                <w:rFonts w:ascii="Arial"/>
                <w:spacing w:val="-1"/>
              </w:rPr>
            </w:pPr>
            <w:r>
              <w:rPr>
                <w:rFonts w:ascii="Arial"/>
                <w:spacing w:val="-1"/>
              </w:rPr>
              <w:t>623</w:t>
            </w:r>
          </w:p>
          <w:p w14:paraId="565E324B" w14:textId="77777777" w:rsidR="00816F91" w:rsidRDefault="00816F91" w:rsidP="00816F91">
            <w:pPr>
              <w:pStyle w:val="TableParagraph"/>
              <w:spacing w:line="242" w:lineRule="exact"/>
              <w:ind w:right="55"/>
              <w:jc w:val="right"/>
              <w:rPr>
                <w:rFonts w:ascii="Arial" w:eastAsia="Arial" w:hAnsi="Arial" w:cs="Arial"/>
              </w:rPr>
            </w:pPr>
          </w:p>
        </w:tc>
      </w:tr>
      <w:tr w:rsidR="00816F91" w14:paraId="5ACFA54D" w14:textId="77777777" w:rsidTr="00816F91">
        <w:trPr>
          <w:trHeight w:hRule="exact" w:val="253"/>
        </w:trPr>
        <w:tc>
          <w:tcPr>
            <w:tcW w:w="3276" w:type="dxa"/>
            <w:tcBorders>
              <w:top w:val="nil"/>
              <w:left w:val="nil"/>
              <w:bottom w:val="nil"/>
              <w:right w:val="nil"/>
            </w:tcBorders>
          </w:tcPr>
          <w:p w14:paraId="2E6D426D"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2238" w:type="dxa"/>
            <w:tcBorders>
              <w:top w:val="nil"/>
              <w:left w:val="nil"/>
              <w:bottom w:val="nil"/>
              <w:right w:val="nil"/>
            </w:tcBorders>
          </w:tcPr>
          <w:p w14:paraId="309A13DC" w14:textId="77777777" w:rsidR="00816F91" w:rsidRDefault="00816F91" w:rsidP="00816F91">
            <w:pPr>
              <w:pStyle w:val="TableParagraph"/>
              <w:spacing w:line="241" w:lineRule="exact"/>
              <w:ind w:left="896"/>
              <w:rPr>
                <w:rFonts w:ascii="Arial"/>
                <w:spacing w:val="-1"/>
              </w:rPr>
            </w:pPr>
            <w:r>
              <w:rPr>
                <w:rFonts w:ascii="Arial"/>
              </w:rPr>
              <w:t xml:space="preserve">$ </w:t>
            </w:r>
            <w:r>
              <w:rPr>
                <w:rFonts w:ascii="Arial"/>
                <w:spacing w:val="-1"/>
              </w:rPr>
              <w:t>56,481,444</w:t>
            </w:r>
          </w:p>
          <w:p w14:paraId="21F8A49B" w14:textId="77777777" w:rsidR="00816F91" w:rsidRDefault="00816F91" w:rsidP="00816F91">
            <w:pPr>
              <w:pStyle w:val="TableParagraph"/>
              <w:spacing w:line="241" w:lineRule="exact"/>
              <w:ind w:left="896"/>
              <w:rPr>
                <w:rFonts w:ascii="Arial" w:eastAsia="Arial" w:hAnsi="Arial" w:cs="Arial"/>
              </w:rPr>
            </w:pPr>
          </w:p>
        </w:tc>
      </w:tr>
      <w:tr w:rsidR="00816F91" w14:paraId="7C66C791" w14:textId="77777777" w:rsidTr="00816F91">
        <w:trPr>
          <w:trHeight w:hRule="exact" w:val="253"/>
        </w:trPr>
        <w:tc>
          <w:tcPr>
            <w:tcW w:w="3276" w:type="dxa"/>
            <w:tcBorders>
              <w:top w:val="nil"/>
              <w:left w:val="nil"/>
              <w:bottom w:val="nil"/>
              <w:right w:val="nil"/>
            </w:tcBorders>
          </w:tcPr>
          <w:p w14:paraId="6B055063"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2238" w:type="dxa"/>
            <w:tcBorders>
              <w:top w:val="nil"/>
              <w:left w:val="nil"/>
              <w:bottom w:val="nil"/>
              <w:right w:val="nil"/>
            </w:tcBorders>
          </w:tcPr>
          <w:p w14:paraId="45E9E8DD" w14:textId="77777777" w:rsidR="00816F91" w:rsidRDefault="00816F91" w:rsidP="00816F91">
            <w:pPr>
              <w:pStyle w:val="TableParagraph"/>
              <w:spacing w:line="242" w:lineRule="exact"/>
              <w:ind w:left="773"/>
              <w:rPr>
                <w:rFonts w:ascii="Arial"/>
                <w:spacing w:val="-1"/>
              </w:rPr>
            </w:pPr>
            <w:r>
              <w:rPr>
                <w:rFonts w:ascii="Arial"/>
              </w:rPr>
              <w:t xml:space="preserve">$ </w:t>
            </w:r>
            <w:r>
              <w:rPr>
                <w:rFonts w:ascii="Arial"/>
                <w:spacing w:val="-1"/>
              </w:rPr>
              <w:t>197,567,630</w:t>
            </w:r>
          </w:p>
          <w:p w14:paraId="39974CB6" w14:textId="77777777" w:rsidR="00816F91" w:rsidRDefault="00816F91" w:rsidP="00816F91">
            <w:pPr>
              <w:pStyle w:val="TableParagraph"/>
              <w:spacing w:line="242" w:lineRule="exact"/>
              <w:ind w:left="773"/>
              <w:rPr>
                <w:rFonts w:ascii="Arial" w:eastAsia="Arial" w:hAnsi="Arial" w:cs="Arial"/>
              </w:rPr>
            </w:pPr>
          </w:p>
        </w:tc>
      </w:tr>
      <w:tr w:rsidR="00816F91" w14:paraId="689C24CD" w14:textId="77777777" w:rsidTr="00816F91">
        <w:trPr>
          <w:trHeight w:hRule="exact" w:val="336"/>
        </w:trPr>
        <w:tc>
          <w:tcPr>
            <w:tcW w:w="3276" w:type="dxa"/>
            <w:tcBorders>
              <w:top w:val="nil"/>
              <w:left w:val="nil"/>
              <w:bottom w:val="nil"/>
              <w:right w:val="nil"/>
            </w:tcBorders>
          </w:tcPr>
          <w:p w14:paraId="0E0303A2"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tc>
        <w:tc>
          <w:tcPr>
            <w:tcW w:w="2238" w:type="dxa"/>
            <w:tcBorders>
              <w:top w:val="nil"/>
              <w:left w:val="nil"/>
              <w:bottom w:val="nil"/>
              <w:right w:val="nil"/>
            </w:tcBorders>
          </w:tcPr>
          <w:p w14:paraId="24AF1E5E" w14:textId="77777777" w:rsidR="00816F91" w:rsidRDefault="00816F91" w:rsidP="00816F91">
            <w:pPr>
              <w:pStyle w:val="TableParagraph"/>
              <w:spacing w:line="241" w:lineRule="exact"/>
              <w:ind w:left="773"/>
              <w:rPr>
                <w:rFonts w:ascii="Arial"/>
                <w:spacing w:val="-1"/>
              </w:rPr>
            </w:pPr>
            <w:r>
              <w:rPr>
                <w:rFonts w:ascii="Arial"/>
              </w:rPr>
              <w:t xml:space="preserve">$ </w:t>
            </w:r>
            <w:r>
              <w:rPr>
                <w:rFonts w:ascii="Arial"/>
                <w:spacing w:val="-1"/>
              </w:rPr>
              <w:t>216,952,852</w:t>
            </w:r>
          </w:p>
          <w:p w14:paraId="6D2CBEAF" w14:textId="77777777" w:rsidR="00816F91" w:rsidRDefault="00816F91" w:rsidP="00816F91">
            <w:pPr>
              <w:pStyle w:val="TableParagraph"/>
              <w:spacing w:line="241" w:lineRule="exact"/>
              <w:ind w:left="773"/>
              <w:rPr>
                <w:rFonts w:ascii="Arial" w:eastAsia="Arial" w:hAnsi="Arial" w:cs="Arial"/>
              </w:rPr>
            </w:pPr>
          </w:p>
        </w:tc>
      </w:tr>
    </w:tbl>
    <w:p w14:paraId="493CB599" w14:textId="77777777" w:rsidR="00816F91" w:rsidRDefault="00816F91" w:rsidP="00816F91">
      <w:pPr>
        <w:spacing w:before="5"/>
        <w:rPr>
          <w:rFonts w:eastAsia="Arial" w:cs="Arial"/>
          <w:sz w:val="7"/>
          <w:szCs w:val="7"/>
        </w:rPr>
      </w:pPr>
    </w:p>
    <w:p w14:paraId="390F825A" w14:textId="77777777" w:rsidR="00816F91" w:rsidRDefault="00816F91" w:rsidP="00816F91">
      <w:pPr>
        <w:pStyle w:val="BodyText"/>
        <w:spacing w:before="72"/>
        <w:ind w:left="160"/>
        <w:rPr>
          <w:rFonts w:cs="Arial"/>
        </w:rPr>
      </w:pPr>
      <w:r>
        <w:rPr>
          <w:rFonts w:cs="Arial"/>
          <w:spacing w:val="-62"/>
          <w:u w:val="single" w:color="000000"/>
        </w:rPr>
        <w:t xml:space="preserve"> </w:t>
      </w:r>
      <w:r>
        <w:rPr>
          <w:rFonts w:cs="Arial"/>
          <w:spacing w:val="-1"/>
          <w:u w:val="single" w:color="000000"/>
        </w:rPr>
        <w:t>CONSOLIDAT</w:t>
      </w:r>
      <w:r>
        <w:rPr>
          <w:rFonts w:cs="Arial"/>
          <w:spacing w:val="-60"/>
          <w:u w:val="single" w:color="000000"/>
        </w:rPr>
        <w:t xml:space="preserve"> </w:t>
      </w:r>
      <w:r>
        <w:rPr>
          <w:rFonts w:cs="Arial"/>
          <w:spacing w:val="-1"/>
          <w:u w:val="single" w:color="000000"/>
        </w:rPr>
        <w:t xml:space="preserve">ED </w:t>
      </w:r>
      <w:r>
        <w:rPr>
          <w:rFonts w:cs="Arial"/>
          <w:spacing w:val="-2"/>
          <w:u w:val="single" w:color="000000"/>
        </w:rPr>
        <w:t>PO</w:t>
      </w:r>
      <w:r>
        <w:rPr>
          <w:rFonts w:cs="Arial"/>
          <w:spacing w:val="-1"/>
          <w:u w:val="single" w:color="000000"/>
        </w:rPr>
        <w:t>LICE</w:t>
      </w:r>
      <w:r>
        <w:rPr>
          <w:rFonts w:cs="Arial"/>
          <w:u w:val="single" w:color="000000"/>
        </w:rPr>
        <w:t xml:space="preserve"> </w:t>
      </w:r>
      <w:r>
        <w:rPr>
          <w:rFonts w:cs="Arial"/>
          <w:spacing w:val="-1"/>
          <w:u w:val="single" w:color="000000"/>
        </w:rPr>
        <w:t>AND FIREMEN’S</w:t>
      </w:r>
      <w:r>
        <w:rPr>
          <w:rFonts w:cs="Arial"/>
          <w:u w:val="single" w:color="000000"/>
        </w:rPr>
        <w:t xml:space="preserve"> </w:t>
      </w:r>
      <w:r>
        <w:rPr>
          <w:rFonts w:cs="Arial"/>
          <w:spacing w:val="-1"/>
          <w:u w:val="single" w:color="000000"/>
        </w:rPr>
        <w:t>PENSI</w:t>
      </w:r>
      <w:r>
        <w:rPr>
          <w:rFonts w:cs="Arial"/>
          <w:u w:val="single" w:color="000000"/>
        </w:rPr>
        <w:t>ON</w:t>
      </w:r>
      <w:r>
        <w:rPr>
          <w:rFonts w:cs="Arial"/>
          <w:spacing w:val="-1"/>
          <w:u w:val="single" w:color="000000"/>
        </w:rPr>
        <w:t xml:space="preserve"> FUND</w:t>
      </w:r>
      <w:r>
        <w:rPr>
          <w:rFonts w:cs="Arial"/>
          <w:u w:val="single" w:color="000000"/>
        </w:rPr>
        <w:t xml:space="preserve"> </w:t>
      </w:r>
    </w:p>
    <w:p w14:paraId="23089362" w14:textId="77777777" w:rsidR="00816F91" w:rsidRDefault="00816F91" w:rsidP="00816F91">
      <w:pPr>
        <w:spacing w:before="9"/>
        <w:rPr>
          <w:rFonts w:eastAsia="Arial" w:cs="Arial"/>
          <w:sz w:val="15"/>
          <w:szCs w:val="15"/>
        </w:rPr>
      </w:pPr>
    </w:p>
    <w:p w14:paraId="1B0AE488" w14:textId="77777777" w:rsidR="00816F91" w:rsidRDefault="00816F91" w:rsidP="00816F91">
      <w:pPr>
        <w:pStyle w:val="BodyText"/>
        <w:spacing w:before="72"/>
        <w:ind w:left="160" w:right="118"/>
      </w:pPr>
      <w:r>
        <w:t>The</w:t>
      </w:r>
      <w:r>
        <w:rPr>
          <w:spacing w:val="7"/>
        </w:rPr>
        <w:t xml:space="preserve"> </w:t>
      </w:r>
      <w:r>
        <w:rPr>
          <w:spacing w:val="-1"/>
        </w:rPr>
        <w:t>Consolidated</w:t>
      </w:r>
      <w:r>
        <w:rPr>
          <w:spacing w:val="8"/>
        </w:rPr>
        <w:t xml:space="preserve"> </w:t>
      </w:r>
      <w:r>
        <w:rPr>
          <w:rFonts w:cs="Arial"/>
          <w:spacing w:val="-1"/>
        </w:rPr>
        <w:t>Police</w:t>
      </w:r>
      <w:r>
        <w:rPr>
          <w:rFonts w:cs="Arial"/>
          <w:spacing w:val="7"/>
        </w:rPr>
        <w:t xml:space="preserve"> </w:t>
      </w:r>
      <w:r>
        <w:rPr>
          <w:rFonts w:cs="Arial"/>
          <w:spacing w:val="-1"/>
        </w:rPr>
        <w:t>and</w:t>
      </w:r>
      <w:r>
        <w:rPr>
          <w:rFonts w:cs="Arial"/>
          <w:spacing w:val="7"/>
        </w:rPr>
        <w:t xml:space="preserve"> </w:t>
      </w:r>
      <w:r>
        <w:rPr>
          <w:rFonts w:cs="Arial"/>
          <w:spacing w:val="-1"/>
        </w:rPr>
        <w:t>Firemen’s</w:t>
      </w:r>
      <w:r>
        <w:rPr>
          <w:rFonts w:cs="Arial"/>
          <w:spacing w:val="8"/>
        </w:rPr>
        <w:t xml:space="preserve"> </w:t>
      </w:r>
      <w:r>
        <w:rPr>
          <w:rFonts w:cs="Arial"/>
          <w:spacing w:val="-1"/>
        </w:rPr>
        <w:t>Pension</w:t>
      </w:r>
      <w:r>
        <w:rPr>
          <w:rFonts w:cs="Arial"/>
          <w:spacing w:val="7"/>
        </w:rPr>
        <w:t xml:space="preserve"> </w:t>
      </w:r>
      <w:r>
        <w:rPr>
          <w:rFonts w:cs="Arial"/>
          <w:spacing w:val="-1"/>
        </w:rPr>
        <w:t>Fund</w:t>
      </w:r>
      <w:r>
        <w:rPr>
          <w:rFonts w:cs="Arial"/>
          <w:spacing w:val="7"/>
        </w:rPr>
        <w:t xml:space="preserve"> </w:t>
      </w:r>
      <w:r>
        <w:rPr>
          <w:rFonts w:cs="Arial"/>
          <w:spacing w:val="-2"/>
        </w:rPr>
        <w:t>was</w:t>
      </w:r>
      <w:r>
        <w:rPr>
          <w:rFonts w:cs="Arial"/>
          <w:spacing w:val="7"/>
        </w:rPr>
        <w:t xml:space="preserve"> </w:t>
      </w:r>
      <w:r>
        <w:rPr>
          <w:rFonts w:cs="Arial"/>
          <w:spacing w:val="-1"/>
        </w:rPr>
        <w:t>created</w:t>
      </w:r>
      <w:r>
        <w:rPr>
          <w:rFonts w:cs="Arial"/>
          <w:spacing w:val="7"/>
        </w:rPr>
        <w:t xml:space="preserve"> </w:t>
      </w:r>
      <w:r>
        <w:rPr>
          <w:rFonts w:cs="Arial"/>
          <w:spacing w:val="-1"/>
        </w:rPr>
        <w:t>under</w:t>
      </w:r>
      <w:r>
        <w:rPr>
          <w:rFonts w:cs="Arial"/>
          <w:spacing w:val="6"/>
        </w:rPr>
        <w:t xml:space="preserve"> </w:t>
      </w:r>
      <w:r>
        <w:rPr>
          <w:rFonts w:cs="Arial"/>
          <w:spacing w:val="-1"/>
        </w:rPr>
        <w:t>Chapter</w:t>
      </w:r>
      <w:r>
        <w:rPr>
          <w:rFonts w:cs="Arial"/>
          <w:spacing w:val="9"/>
        </w:rPr>
        <w:t xml:space="preserve"> </w:t>
      </w:r>
      <w:r>
        <w:rPr>
          <w:rFonts w:cs="Arial"/>
          <w:spacing w:val="-1"/>
        </w:rPr>
        <w:t>358,</w:t>
      </w:r>
      <w:r>
        <w:rPr>
          <w:rFonts w:cs="Arial"/>
          <w:spacing w:val="8"/>
        </w:rPr>
        <w:t xml:space="preserve"> </w:t>
      </w:r>
      <w:r>
        <w:rPr>
          <w:rFonts w:cs="Arial"/>
          <w:spacing w:val="-1"/>
        </w:rPr>
        <w:t>P.L.</w:t>
      </w:r>
      <w:r>
        <w:rPr>
          <w:rFonts w:cs="Arial"/>
          <w:spacing w:val="8"/>
        </w:rPr>
        <w:t xml:space="preserve"> </w:t>
      </w:r>
      <w:r>
        <w:rPr>
          <w:rFonts w:cs="Arial"/>
          <w:spacing w:val="-1"/>
        </w:rPr>
        <w:t>1952</w:t>
      </w:r>
      <w:r>
        <w:rPr>
          <w:rFonts w:cs="Arial"/>
          <w:spacing w:val="5"/>
        </w:rPr>
        <w:t xml:space="preserve"> </w:t>
      </w:r>
      <w:r>
        <w:rPr>
          <w:rFonts w:cs="Arial"/>
        </w:rPr>
        <w:t>to</w:t>
      </w:r>
      <w:r>
        <w:rPr>
          <w:rFonts w:cs="Arial"/>
          <w:spacing w:val="7"/>
        </w:rPr>
        <w:t xml:space="preserve"> </w:t>
      </w:r>
      <w:r>
        <w:rPr>
          <w:rFonts w:cs="Arial"/>
          <w:spacing w:val="-1"/>
        </w:rPr>
        <w:t>place</w:t>
      </w:r>
      <w:r>
        <w:rPr>
          <w:rFonts w:cs="Arial"/>
          <w:spacing w:val="7"/>
        </w:rPr>
        <w:t xml:space="preserve"> </w:t>
      </w:r>
      <w:r>
        <w:rPr>
          <w:rFonts w:cs="Arial"/>
          <w:spacing w:val="-1"/>
        </w:rPr>
        <w:t>the</w:t>
      </w:r>
      <w:r>
        <w:rPr>
          <w:rFonts w:cs="Arial"/>
          <w:spacing w:val="87"/>
        </w:rPr>
        <w:t xml:space="preserve"> </w:t>
      </w:r>
      <w:r>
        <w:rPr>
          <w:spacing w:val="-1"/>
        </w:rPr>
        <w:t>212</w:t>
      </w:r>
      <w:r>
        <w:rPr>
          <w:spacing w:val="17"/>
        </w:rPr>
        <w:t xml:space="preserve"> </w:t>
      </w:r>
      <w:r>
        <w:rPr>
          <w:spacing w:val="-1"/>
        </w:rPr>
        <w:t>local</w:t>
      </w:r>
      <w:r>
        <w:rPr>
          <w:spacing w:val="16"/>
        </w:rPr>
        <w:t xml:space="preserve"> </w:t>
      </w:r>
      <w:r>
        <w:rPr>
          <w:spacing w:val="-1"/>
        </w:rPr>
        <w:t>police</w:t>
      </w:r>
      <w:r>
        <w:rPr>
          <w:spacing w:val="17"/>
        </w:rPr>
        <w:t xml:space="preserve"> </w:t>
      </w:r>
      <w:r>
        <w:rPr>
          <w:spacing w:val="-1"/>
        </w:rPr>
        <w:t>and</w:t>
      </w:r>
      <w:r>
        <w:rPr>
          <w:spacing w:val="17"/>
        </w:rPr>
        <w:t xml:space="preserve"> </w:t>
      </w:r>
      <w:r>
        <w:rPr>
          <w:spacing w:val="-1"/>
        </w:rPr>
        <w:t>firemen</w:t>
      </w:r>
      <w:r>
        <w:rPr>
          <w:spacing w:val="17"/>
        </w:rPr>
        <w:t xml:space="preserve"> </w:t>
      </w:r>
      <w:r>
        <w:rPr>
          <w:spacing w:val="-1"/>
        </w:rPr>
        <w:t>pension</w:t>
      </w:r>
      <w:r>
        <w:rPr>
          <w:spacing w:val="14"/>
        </w:rPr>
        <w:t xml:space="preserve"> </w:t>
      </w:r>
      <w:r>
        <w:t>funds</w:t>
      </w:r>
      <w:r>
        <w:rPr>
          <w:spacing w:val="17"/>
        </w:rPr>
        <w:t xml:space="preserve"> </w:t>
      </w:r>
      <w:r>
        <w:t>on</w:t>
      </w:r>
      <w:r>
        <w:rPr>
          <w:spacing w:val="17"/>
        </w:rPr>
        <w:t xml:space="preserve"> </w:t>
      </w:r>
      <w:r>
        <w:rPr>
          <w:spacing w:val="-2"/>
        </w:rPr>
        <w:t>an</w:t>
      </w:r>
      <w:r>
        <w:rPr>
          <w:spacing w:val="17"/>
        </w:rPr>
        <w:t xml:space="preserve"> </w:t>
      </w:r>
      <w:r>
        <w:rPr>
          <w:spacing w:val="-1"/>
        </w:rPr>
        <w:t>actuarial</w:t>
      </w:r>
      <w:r>
        <w:rPr>
          <w:spacing w:val="16"/>
        </w:rPr>
        <w:t xml:space="preserve"> </w:t>
      </w:r>
      <w:r>
        <w:rPr>
          <w:spacing w:val="-1"/>
        </w:rPr>
        <w:t>basis.</w:t>
      </w:r>
      <w:r>
        <w:rPr>
          <w:spacing w:val="36"/>
        </w:rPr>
        <w:t xml:space="preserve"> </w:t>
      </w:r>
      <w:r>
        <w:rPr>
          <w:spacing w:val="-1"/>
        </w:rPr>
        <w:t>Fund</w:t>
      </w:r>
      <w:r>
        <w:rPr>
          <w:spacing w:val="17"/>
        </w:rPr>
        <w:t xml:space="preserve"> </w:t>
      </w:r>
      <w:r>
        <w:rPr>
          <w:spacing w:val="-1"/>
        </w:rPr>
        <w:t>membership</w:t>
      </w:r>
      <w:r>
        <w:rPr>
          <w:spacing w:val="17"/>
        </w:rPr>
        <w:t xml:space="preserve"> </w:t>
      </w:r>
      <w:r>
        <w:rPr>
          <w:spacing w:val="-1"/>
        </w:rPr>
        <w:t>consisted</w:t>
      </w:r>
      <w:r>
        <w:rPr>
          <w:spacing w:val="17"/>
        </w:rPr>
        <w:t xml:space="preserve"> </w:t>
      </w:r>
      <w:r>
        <w:rPr>
          <w:spacing w:val="-2"/>
        </w:rPr>
        <w:t>of</w:t>
      </w:r>
      <w:r>
        <w:rPr>
          <w:spacing w:val="20"/>
        </w:rPr>
        <w:t xml:space="preserve"> </w:t>
      </w:r>
      <w:r>
        <w:rPr>
          <w:spacing w:val="-1"/>
        </w:rPr>
        <w:t>policemen</w:t>
      </w:r>
      <w:r>
        <w:rPr>
          <w:spacing w:val="99"/>
        </w:rPr>
        <w:t xml:space="preserve"> </w:t>
      </w:r>
      <w:r>
        <w:rPr>
          <w:spacing w:val="-1"/>
        </w:rPr>
        <w:t>and</w:t>
      </w:r>
      <w:r>
        <w:t xml:space="preserve"> firemen</w:t>
      </w:r>
      <w:r>
        <w:rPr>
          <w:spacing w:val="3"/>
        </w:rPr>
        <w:t xml:space="preserve"> </w:t>
      </w:r>
      <w:r>
        <w:rPr>
          <w:spacing w:val="-1"/>
        </w:rPr>
        <w:t>appointed</w:t>
      </w:r>
      <w:r>
        <w:rPr>
          <w:spacing w:val="2"/>
        </w:rPr>
        <w:t xml:space="preserve"> </w:t>
      </w:r>
      <w:r>
        <w:rPr>
          <w:spacing w:val="-1"/>
        </w:rPr>
        <w:t>prior</w:t>
      </w:r>
      <w:r>
        <w:rPr>
          <w:spacing w:val="3"/>
        </w:rPr>
        <w:t xml:space="preserve"> </w:t>
      </w:r>
      <w:r>
        <w:t>to</w:t>
      </w:r>
      <w:r>
        <w:rPr>
          <w:spacing w:val="3"/>
        </w:rPr>
        <w:t xml:space="preserve"> </w:t>
      </w:r>
      <w:r>
        <w:rPr>
          <w:spacing w:val="-1"/>
        </w:rPr>
        <w:t>July</w:t>
      </w:r>
      <w:r>
        <w:t xml:space="preserve"> 1,</w:t>
      </w:r>
      <w:r>
        <w:rPr>
          <w:spacing w:val="3"/>
        </w:rPr>
        <w:t xml:space="preserve"> </w:t>
      </w:r>
      <w:r>
        <w:rPr>
          <w:spacing w:val="-1"/>
        </w:rPr>
        <w:t>1944.</w:t>
      </w:r>
      <w:r>
        <w:rPr>
          <w:spacing w:val="5"/>
        </w:rPr>
        <w:t xml:space="preserve"> </w:t>
      </w:r>
      <w:r>
        <w:rPr>
          <w:spacing w:val="1"/>
        </w:rPr>
        <w:t>The</w:t>
      </w:r>
      <w:r>
        <w:t xml:space="preserve"> </w:t>
      </w:r>
      <w:r>
        <w:rPr>
          <w:spacing w:val="-1"/>
        </w:rPr>
        <w:t>liability</w:t>
      </w:r>
      <w:r>
        <w:t xml:space="preserve"> of</w:t>
      </w:r>
      <w:r>
        <w:rPr>
          <w:spacing w:val="6"/>
        </w:rPr>
        <w:t xml:space="preserve"> </w:t>
      </w:r>
      <w:r>
        <w:rPr>
          <w:spacing w:val="-1"/>
        </w:rPr>
        <w:t>these</w:t>
      </w:r>
      <w:r>
        <w:rPr>
          <w:spacing w:val="3"/>
        </w:rPr>
        <w:t xml:space="preserve"> </w:t>
      </w:r>
      <w:r>
        <w:rPr>
          <w:spacing w:val="-1"/>
        </w:rPr>
        <w:t>local</w:t>
      </w:r>
      <w:r>
        <w:t xml:space="preserve"> </w:t>
      </w:r>
      <w:r>
        <w:rPr>
          <w:spacing w:val="-1"/>
        </w:rPr>
        <w:t>funds,</w:t>
      </w:r>
      <w:r>
        <w:rPr>
          <w:spacing w:val="4"/>
        </w:rPr>
        <w:t xml:space="preserve"> </w:t>
      </w:r>
      <w:r>
        <w:rPr>
          <w:spacing w:val="-2"/>
        </w:rPr>
        <w:t>which</w:t>
      </w:r>
      <w:r>
        <w:rPr>
          <w:spacing w:val="5"/>
        </w:rPr>
        <w:t xml:space="preserve"> </w:t>
      </w:r>
      <w:r>
        <w:rPr>
          <w:spacing w:val="-2"/>
        </w:rPr>
        <w:t>was</w:t>
      </w:r>
      <w:r>
        <w:rPr>
          <w:spacing w:val="3"/>
        </w:rPr>
        <w:t xml:space="preserve"> </w:t>
      </w:r>
      <w:r>
        <w:t xml:space="preserve">satisfied </w:t>
      </w:r>
      <w:r>
        <w:rPr>
          <w:spacing w:val="-1"/>
        </w:rPr>
        <w:t>in</w:t>
      </w:r>
      <w:r>
        <w:rPr>
          <w:spacing w:val="3"/>
        </w:rPr>
        <w:t xml:space="preserve"> </w:t>
      </w:r>
      <w:r>
        <w:rPr>
          <w:spacing w:val="-1"/>
        </w:rPr>
        <w:t>1982,</w:t>
      </w:r>
      <w:r>
        <w:rPr>
          <w:spacing w:val="4"/>
        </w:rPr>
        <w:t xml:space="preserve"> </w:t>
      </w:r>
      <w:r>
        <w:rPr>
          <w:spacing w:val="-2"/>
        </w:rPr>
        <w:t>was</w:t>
      </w:r>
      <w:r>
        <w:rPr>
          <w:spacing w:val="71"/>
        </w:rPr>
        <w:t xml:space="preserve"> </w:t>
      </w:r>
      <w:r>
        <w:rPr>
          <w:spacing w:val="-1"/>
        </w:rPr>
        <w:t>shared</w:t>
      </w:r>
      <w:r>
        <w:rPr>
          <w:spacing w:val="33"/>
        </w:rPr>
        <w:t xml:space="preserve"> </w:t>
      </w:r>
      <w:r>
        <w:t>by</w:t>
      </w:r>
      <w:r>
        <w:rPr>
          <w:spacing w:val="31"/>
        </w:rPr>
        <w:t xml:space="preserve"> </w:t>
      </w:r>
      <w:r>
        <w:t>the</w:t>
      </w:r>
      <w:r>
        <w:rPr>
          <w:spacing w:val="33"/>
        </w:rPr>
        <w:t xml:space="preserve"> </w:t>
      </w:r>
      <w:r>
        <w:rPr>
          <w:spacing w:val="-1"/>
        </w:rPr>
        <w:t>participating</w:t>
      </w:r>
      <w:r>
        <w:rPr>
          <w:spacing w:val="33"/>
        </w:rPr>
        <w:t xml:space="preserve"> </w:t>
      </w:r>
      <w:r>
        <w:rPr>
          <w:spacing w:val="-1"/>
        </w:rPr>
        <w:t>municipalities</w:t>
      </w:r>
      <w:r>
        <w:rPr>
          <w:spacing w:val="34"/>
        </w:rPr>
        <w:t xml:space="preserve"> </w:t>
      </w:r>
      <w:r>
        <w:rPr>
          <w:spacing w:val="-1"/>
        </w:rPr>
        <w:t>(two</w:t>
      </w:r>
      <w:r>
        <w:rPr>
          <w:spacing w:val="34"/>
        </w:rPr>
        <w:t xml:space="preserve"> </w:t>
      </w:r>
      <w:r>
        <w:rPr>
          <w:spacing w:val="-1"/>
        </w:rPr>
        <w:t>thirds)</w:t>
      </w:r>
      <w:r>
        <w:rPr>
          <w:spacing w:val="35"/>
        </w:rPr>
        <w:t xml:space="preserve"> </w:t>
      </w:r>
      <w:r>
        <w:rPr>
          <w:spacing w:val="-1"/>
        </w:rPr>
        <w:t>and</w:t>
      </w:r>
      <w:r>
        <w:rPr>
          <w:spacing w:val="31"/>
        </w:rPr>
        <w:t xml:space="preserve"> </w:t>
      </w:r>
      <w:r>
        <w:t>the</w:t>
      </w:r>
      <w:r>
        <w:rPr>
          <w:spacing w:val="33"/>
        </w:rPr>
        <w:t xml:space="preserve"> </w:t>
      </w:r>
      <w:r>
        <w:rPr>
          <w:spacing w:val="-1"/>
        </w:rPr>
        <w:t>State</w:t>
      </w:r>
      <w:r>
        <w:rPr>
          <w:spacing w:val="34"/>
        </w:rPr>
        <w:t xml:space="preserve"> </w:t>
      </w:r>
      <w:r>
        <w:rPr>
          <w:spacing w:val="-1"/>
        </w:rPr>
        <w:t>(one</w:t>
      </w:r>
      <w:r>
        <w:rPr>
          <w:spacing w:val="31"/>
        </w:rPr>
        <w:t xml:space="preserve"> </w:t>
      </w:r>
      <w:r>
        <w:rPr>
          <w:spacing w:val="-1"/>
        </w:rPr>
        <w:t>third).</w:t>
      </w:r>
      <w:r>
        <w:rPr>
          <w:spacing w:val="6"/>
        </w:rPr>
        <w:t xml:space="preserve"> </w:t>
      </w:r>
      <w:r>
        <w:t>The</w:t>
      </w:r>
      <w:r>
        <w:rPr>
          <w:spacing w:val="31"/>
        </w:rPr>
        <w:t xml:space="preserve"> </w:t>
      </w:r>
      <w:r>
        <w:rPr>
          <w:spacing w:val="-1"/>
        </w:rPr>
        <w:t>fund</w:t>
      </w:r>
      <w:r>
        <w:rPr>
          <w:spacing w:val="35"/>
        </w:rPr>
        <w:t xml:space="preserve"> </w:t>
      </w:r>
      <w:r>
        <w:rPr>
          <w:spacing w:val="-1"/>
        </w:rPr>
        <w:t>is</w:t>
      </w:r>
      <w:r>
        <w:rPr>
          <w:spacing w:val="34"/>
        </w:rPr>
        <w:t xml:space="preserve"> </w:t>
      </w:r>
      <w:r>
        <w:t>a</w:t>
      </w:r>
      <w:r>
        <w:rPr>
          <w:spacing w:val="34"/>
        </w:rPr>
        <w:t xml:space="preserve"> </w:t>
      </w:r>
      <w:r>
        <w:rPr>
          <w:spacing w:val="-1"/>
        </w:rPr>
        <w:t>contributory</w:t>
      </w:r>
      <w:r>
        <w:rPr>
          <w:spacing w:val="61"/>
        </w:rPr>
        <w:t xml:space="preserve"> </w:t>
      </w:r>
      <w:r>
        <w:rPr>
          <w:spacing w:val="-1"/>
        </w:rPr>
        <w:t>defined</w:t>
      </w:r>
      <w:r>
        <w:t xml:space="preserve"> </w:t>
      </w:r>
      <w:r>
        <w:rPr>
          <w:spacing w:val="-1"/>
        </w:rPr>
        <w:t>benefit</w:t>
      </w:r>
      <w:r>
        <w:rPr>
          <w:spacing w:val="2"/>
        </w:rPr>
        <w:t xml:space="preserve"> </w:t>
      </w:r>
      <w:r>
        <w:rPr>
          <w:spacing w:val="-1"/>
        </w:rPr>
        <w:t>plan.</w:t>
      </w:r>
      <w:r>
        <w:rPr>
          <w:spacing w:val="59"/>
        </w:rPr>
        <w:t xml:space="preserve"> </w:t>
      </w:r>
      <w:r>
        <w:rPr>
          <w:spacing w:val="-1"/>
        </w:rPr>
        <w:t>The</w:t>
      </w:r>
      <w:r>
        <w:t xml:space="preserve"> </w:t>
      </w:r>
      <w:r>
        <w:rPr>
          <w:spacing w:val="-1"/>
        </w:rPr>
        <w:t>most recent</w:t>
      </w:r>
      <w:r>
        <w:rPr>
          <w:spacing w:val="2"/>
        </w:rPr>
        <w:t xml:space="preserve"> </w:t>
      </w:r>
      <w:r>
        <w:rPr>
          <w:spacing w:val="-1"/>
        </w:rPr>
        <w:t>actuarial valuation</w:t>
      </w:r>
      <w:r>
        <w:t xml:space="preserve"> </w:t>
      </w:r>
      <w:r>
        <w:rPr>
          <w:spacing w:val="-2"/>
        </w:rPr>
        <w:t>of</w:t>
      </w:r>
      <w:r>
        <w:rPr>
          <w:spacing w:val="2"/>
        </w:rPr>
        <w:t xml:space="preserve"> </w:t>
      </w:r>
      <w:r>
        <w:t>the</w:t>
      </w:r>
      <w:r>
        <w:rPr>
          <w:spacing w:val="-2"/>
        </w:rPr>
        <w:t xml:space="preserve"> </w:t>
      </w:r>
      <w:r>
        <w:rPr>
          <w:spacing w:val="-1"/>
        </w:rPr>
        <w:t>plan</w:t>
      </w:r>
      <w:r>
        <w:t xml:space="preserve"> </w:t>
      </w:r>
      <w:r>
        <w:rPr>
          <w:spacing w:val="-2"/>
        </w:rPr>
        <w:t>was</w:t>
      </w:r>
      <w:r>
        <w:t xml:space="preserve"> prepared</w:t>
      </w:r>
      <w:r>
        <w:rPr>
          <w:spacing w:val="-2"/>
        </w:rPr>
        <w:t xml:space="preserve"> </w:t>
      </w:r>
      <w:r>
        <w:rPr>
          <w:spacing w:val="-1"/>
        </w:rPr>
        <w:t>July</w:t>
      </w:r>
      <w:r>
        <w:rPr>
          <w:spacing w:val="-2"/>
        </w:rPr>
        <w:t xml:space="preserve"> </w:t>
      </w:r>
      <w:r>
        <w:t>1,</w:t>
      </w:r>
      <w:r>
        <w:rPr>
          <w:spacing w:val="1"/>
        </w:rPr>
        <w:t xml:space="preserve"> </w:t>
      </w:r>
      <w:r>
        <w:rPr>
          <w:spacing w:val="-1"/>
        </w:rPr>
        <w:t>2017.</w:t>
      </w:r>
    </w:p>
    <w:p w14:paraId="0BEDE54A"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299"/>
        <w:gridCol w:w="2215"/>
      </w:tblGrid>
      <w:tr w:rsidR="00816F91" w14:paraId="5BBA4E48" w14:textId="77777777" w:rsidTr="00816F91">
        <w:trPr>
          <w:trHeight w:hRule="exact" w:val="338"/>
        </w:trPr>
        <w:tc>
          <w:tcPr>
            <w:tcW w:w="3299" w:type="dxa"/>
            <w:tcBorders>
              <w:top w:val="nil"/>
              <w:left w:val="nil"/>
              <w:bottom w:val="nil"/>
              <w:right w:val="nil"/>
            </w:tcBorders>
          </w:tcPr>
          <w:p w14:paraId="4081FDFB"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2215" w:type="dxa"/>
            <w:tcBorders>
              <w:top w:val="nil"/>
              <w:left w:val="nil"/>
              <w:bottom w:val="nil"/>
              <w:right w:val="nil"/>
            </w:tcBorders>
          </w:tcPr>
          <w:p w14:paraId="55F96591" w14:textId="77777777" w:rsidR="00816F91" w:rsidRDefault="00816F91" w:rsidP="00816F91">
            <w:pPr>
              <w:pStyle w:val="TableParagraph"/>
              <w:spacing w:before="72"/>
              <w:ind w:right="55"/>
              <w:jc w:val="right"/>
              <w:rPr>
                <w:rFonts w:ascii="Arial" w:eastAsia="Arial" w:hAnsi="Arial" w:cs="Arial"/>
              </w:rPr>
            </w:pPr>
            <w:r>
              <w:rPr>
                <w:rFonts w:ascii="Arial"/>
                <w:w w:val="95"/>
              </w:rPr>
              <w:t>0</w:t>
            </w:r>
          </w:p>
        </w:tc>
      </w:tr>
      <w:tr w:rsidR="00816F91" w14:paraId="24CC5EE7" w14:textId="77777777" w:rsidTr="00816F91">
        <w:trPr>
          <w:trHeight w:hRule="exact" w:val="253"/>
        </w:trPr>
        <w:tc>
          <w:tcPr>
            <w:tcW w:w="3299" w:type="dxa"/>
            <w:tcBorders>
              <w:top w:val="nil"/>
              <w:left w:val="nil"/>
              <w:bottom w:val="nil"/>
              <w:right w:val="nil"/>
            </w:tcBorders>
          </w:tcPr>
          <w:p w14:paraId="1559FB7F" w14:textId="77777777" w:rsidR="00816F91" w:rsidRDefault="00816F91" w:rsidP="00816F91">
            <w:pPr>
              <w:pStyle w:val="TableParagraph"/>
              <w:spacing w:line="242"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2215" w:type="dxa"/>
            <w:tcBorders>
              <w:top w:val="nil"/>
              <w:left w:val="nil"/>
              <w:bottom w:val="nil"/>
              <w:right w:val="nil"/>
            </w:tcBorders>
          </w:tcPr>
          <w:p w14:paraId="3811FAB9" w14:textId="77777777" w:rsidR="00816F91" w:rsidRDefault="00816F91" w:rsidP="00816F91">
            <w:pPr>
              <w:pStyle w:val="TableParagraph"/>
              <w:spacing w:line="242" w:lineRule="exact"/>
              <w:ind w:right="53"/>
              <w:jc w:val="right"/>
              <w:rPr>
                <w:rFonts w:ascii="Arial" w:eastAsia="Arial" w:hAnsi="Arial" w:cs="Arial"/>
              </w:rPr>
            </w:pPr>
            <w:r>
              <w:rPr>
                <w:rFonts w:ascii="Arial"/>
              </w:rPr>
              <w:t>$ 0</w:t>
            </w:r>
          </w:p>
        </w:tc>
      </w:tr>
      <w:tr w:rsidR="00816F91" w14:paraId="0FD5A564" w14:textId="77777777" w:rsidTr="00816F91">
        <w:trPr>
          <w:trHeight w:hRule="exact" w:val="252"/>
        </w:trPr>
        <w:tc>
          <w:tcPr>
            <w:tcW w:w="3299" w:type="dxa"/>
            <w:tcBorders>
              <w:top w:val="nil"/>
              <w:left w:val="nil"/>
              <w:bottom w:val="nil"/>
              <w:right w:val="nil"/>
            </w:tcBorders>
          </w:tcPr>
          <w:p w14:paraId="4F6199A3" w14:textId="77777777" w:rsidR="00816F91" w:rsidRDefault="00816F91" w:rsidP="00816F91">
            <w:pPr>
              <w:pStyle w:val="TableParagraph"/>
              <w:spacing w:line="241" w:lineRule="exact"/>
              <w:ind w:left="55"/>
              <w:rPr>
                <w:rFonts w:ascii="Arial" w:eastAsia="Arial" w:hAnsi="Arial" w:cs="Arial"/>
              </w:rPr>
            </w:pPr>
            <w:r>
              <w:rPr>
                <w:rFonts w:ascii="Arial"/>
                <w:spacing w:val="-1"/>
              </w:rPr>
              <w:t>Beneficiaries</w:t>
            </w:r>
          </w:p>
        </w:tc>
        <w:tc>
          <w:tcPr>
            <w:tcW w:w="2215" w:type="dxa"/>
            <w:tcBorders>
              <w:top w:val="nil"/>
              <w:left w:val="nil"/>
              <w:bottom w:val="nil"/>
              <w:right w:val="nil"/>
            </w:tcBorders>
          </w:tcPr>
          <w:p w14:paraId="6E4FD442" w14:textId="77777777" w:rsidR="00816F91" w:rsidRDefault="00816F91" w:rsidP="00816F91">
            <w:pPr>
              <w:pStyle w:val="TableParagraph"/>
              <w:spacing w:line="241" w:lineRule="exact"/>
              <w:ind w:right="55"/>
              <w:jc w:val="right"/>
              <w:rPr>
                <w:rFonts w:ascii="Arial"/>
                <w:spacing w:val="-1"/>
              </w:rPr>
            </w:pPr>
            <w:r>
              <w:rPr>
                <w:rFonts w:ascii="Arial"/>
                <w:spacing w:val="-1"/>
              </w:rPr>
              <w:t>77</w:t>
            </w:r>
          </w:p>
          <w:p w14:paraId="078EE436" w14:textId="77777777" w:rsidR="00816F91" w:rsidRDefault="00816F91" w:rsidP="00816F91">
            <w:pPr>
              <w:pStyle w:val="TableParagraph"/>
              <w:spacing w:line="241" w:lineRule="exact"/>
              <w:ind w:right="55"/>
              <w:jc w:val="right"/>
              <w:rPr>
                <w:rFonts w:ascii="Arial" w:eastAsia="Arial" w:hAnsi="Arial" w:cs="Arial"/>
              </w:rPr>
            </w:pPr>
          </w:p>
        </w:tc>
      </w:tr>
      <w:tr w:rsidR="00816F91" w14:paraId="5C848449" w14:textId="77777777" w:rsidTr="00816F91">
        <w:trPr>
          <w:trHeight w:hRule="exact" w:val="336"/>
        </w:trPr>
        <w:tc>
          <w:tcPr>
            <w:tcW w:w="3299" w:type="dxa"/>
            <w:tcBorders>
              <w:top w:val="nil"/>
              <w:left w:val="nil"/>
              <w:bottom w:val="nil"/>
              <w:right w:val="nil"/>
            </w:tcBorders>
          </w:tcPr>
          <w:p w14:paraId="1236A288" w14:textId="1A5860E3"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r w:rsidR="00403400">
              <w:rPr>
                <w:rFonts w:ascii="Arial"/>
                <w:spacing w:val="-1"/>
              </w:rPr>
              <w:t xml:space="preserve">   </w:t>
            </w:r>
          </w:p>
        </w:tc>
        <w:tc>
          <w:tcPr>
            <w:tcW w:w="2215" w:type="dxa"/>
            <w:tcBorders>
              <w:top w:val="nil"/>
              <w:left w:val="nil"/>
              <w:bottom w:val="nil"/>
              <w:right w:val="nil"/>
            </w:tcBorders>
          </w:tcPr>
          <w:p w14:paraId="5505ED88" w14:textId="77777777" w:rsidR="00816F91" w:rsidRDefault="00816F91" w:rsidP="00816F91">
            <w:pPr>
              <w:pStyle w:val="TableParagraph"/>
              <w:spacing w:line="241" w:lineRule="exact"/>
              <w:ind w:left="995"/>
              <w:rPr>
                <w:rFonts w:ascii="Arial"/>
                <w:spacing w:val="-1"/>
              </w:rPr>
            </w:pPr>
            <w:r>
              <w:rPr>
                <w:rFonts w:ascii="Arial"/>
              </w:rPr>
              <w:t xml:space="preserve">$ </w:t>
            </w:r>
            <w:r>
              <w:rPr>
                <w:rFonts w:ascii="Arial"/>
                <w:spacing w:val="-1"/>
              </w:rPr>
              <w:t>540,530</w:t>
            </w:r>
          </w:p>
          <w:p w14:paraId="5F76681A" w14:textId="77777777" w:rsidR="00816F91" w:rsidRDefault="00816F91" w:rsidP="00816F91">
            <w:pPr>
              <w:pStyle w:val="TableParagraph"/>
              <w:spacing w:line="241" w:lineRule="exact"/>
              <w:ind w:left="995"/>
              <w:rPr>
                <w:rFonts w:ascii="Arial" w:eastAsia="Arial" w:hAnsi="Arial" w:cs="Arial"/>
              </w:rPr>
            </w:pPr>
          </w:p>
        </w:tc>
      </w:tr>
    </w:tbl>
    <w:p w14:paraId="62D3D25D" w14:textId="77777777" w:rsidR="00816F91" w:rsidRDefault="00816F91" w:rsidP="00816F91">
      <w:pPr>
        <w:spacing w:line="241" w:lineRule="exact"/>
        <w:rPr>
          <w:rFonts w:eastAsia="Arial" w:cs="Arial"/>
        </w:rPr>
        <w:sectPr w:rsidR="00816F91">
          <w:footerReference w:type="default" r:id="rId77"/>
          <w:pgSz w:w="12240" w:h="15840"/>
          <w:pgMar w:top="660" w:right="600" w:bottom="600" w:left="560" w:header="0" w:footer="403" w:gutter="0"/>
          <w:pgNumType w:start="50"/>
          <w:cols w:space="720"/>
        </w:sectPr>
      </w:pPr>
    </w:p>
    <w:p w14:paraId="733A1E90" w14:textId="77777777" w:rsidR="00816F91" w:rsidRDefault="00816F91" w:rsidP="00816F91">
      <w:pPr>
        <w:pStyle w:val="BodyText"/>
        <w:tabs>
          <w:tab w:val="left" w:pos="4399"/>
        </w:tabs>
        <w:spacing w:before="57" w:line="252" w:lineRule="exact"/>
        <w:ind w:left="160"/>
      </w:pPr>
      <w:r>
        <w:rPr>
          <w:spacing w:val="-1"/>
        </w:rPr>
        <w:lastRenderedPageBreak/>
        <w:t>Net</w:t>
      </w:r>
      <w:r>
        <w:rPr>
          <w:spacing w:val="1"/>
        </w:rPr>
        <w:t xml:space="preserve"> </w:t>
      </w:r>
      <w:r>
        <w:rPr>
          <w:spacing w:val="-1"/>
        </w:rPr>
        <w:t>Assets</w:t>
      </w:r>
      <w:r>
        <w:rPr>
          <w:spacing w:val="-2"/>
        </w:rPr>
        <w:t xml:space="preserve"> </w:t>
      </w:r>
      <w:r>
        <w:rPr>
          <w:spacing w:val="-1"/>
        </w:rPr>
        <w:t>(market)</w:t>
      </w:r>
      <w:r>
        <w:rPr>
          <w:spacing w:val="-1"/>
        </w:rPr>
        <w:tab/>
      </w:r>
      <w:r>
        <w:t>$ 2,065,094</w:t>
      </w:r>
    </w:p>
    <w:p w14:paraId="17B35FEB" w14:textId="77777777" w:rsidR="00816F91" w:rsidRDefault="00816F91" w:rsidP="00816F91">
      <w:pPr>
        <w:pStyle w:val="BodyText"/>
        <w:tabs>
          <w:tab w:val="left" w:pos="4399"/>
        </w:tabs>
        <w:spacing w:before="57" w:line="252" w:lineRule="exact"/>
        <w:ind w:left="160"/>
      </w:pPr>
    </w:p>
    <w:p w14:paraId="57737989" w14:textId="77777777" w:rsidR="00816F91" w:rsidRDefault="00816F91" w:rsidP="00816F91">
      <w:pPr>
        <w:pStyle w:val="BodyText"/>
        <w:tabs>
          <w:tab w:val="left" w:pos="4399"/>
        </w:tabs>
        <w:spacing w:line="252" w:lineRule="exact"/>
        <w:ind w:left="160"/>
        <w:rPr>
          <w:spacing w:val="-1"/>
        </w:rPr>
      </w:pPr>
      <w:r>
        <w:rPr>
          <w:spacing w:val="-1"/>
        </w:rPr>
        <w:t>Actuarial Value</w:t>
      </w:r>
      <w:r>
        <w:t xml:space="preserve"> </w:t>
      </w:r>
      <w:r>
        <w:rPr>
          <w:spacing w:val="-2"/>
        </w:rPr>
        <w:t>of</w:t>
      </w:r>
      <w:r>
        <w:rPr>
          <w:spacing w:val="2"/>
        </w:rPr>
        <w:t xml:space="preserve"> </w:t>
      </w:r>
      <w:r>
        <w:rPr>
          <w:spacing w:val="-1"/>
        </w:rPr>
        <w:t>Assets</w:t>
      </w:r>
      <w:r>
        <w:rPr>
          <w:spacing w:val="-1"/>
        </w:rPr>
        <w:tab/>
      </w:r>
      <w:r>
        <w:t xml:space="preserve">$ </w:t>
      </w:r>
      <w:r>
        <w:rPr>
          <w:spacing w:val="-1"/>
        </w:rPr>
        <w:t>2,721,368</w:t>
      </w:r>
    </w:p>
    <w:p w14:paraId="040A5B55" w14:textId="77777777" w:rsidR="00816F91" w:rsidRDefault="00816F91" w:rsidP="00816F91">
      <w:pPr>
        <w:pStyle w:val="BodyText"/>
        <w:tabs>
          <w:tab w:val="left" w:pos="4399"/>
        </w:tabs>
        <w:spacing w:line="252" w:lineRule="exact"/>
        <w:ind w:left="160"/>
      </w:pPr>
    </w:p>
    <w:p w14:paraId="1C5E8833" w14:textId="77777777" w:rsidR="00816F91" w:rsidRDefault="00816F91" w:rsidP="00816F91">
      <w:pPr>
        <w:rPr>
          <w:rFonts w:eastAsia="Arial" w:cs="Arial"/>
        </w:rPr>
      </w:pPr>
    </w:p>
    <w:p w14:paraId="719BC878" w14:textId="77777777" w:rsidR="00816F91" w:rsidRDefault="00816F91" w:rsidP="00816F91">
      <w:pPr>
        <w:pStyle w:val="BodyText"/>
        <w:ind w:left="160"/>
        <w:rPr>
          <w:rFonts w:cs="Arial"/>
        </w:rPr>
      </w:pPr>
      <w:r>
        <w:rPr>
          <w:rFonts w:cs="Arial"/>
          <w:spacing w:val="-62"/>
          <w:u w:val="single" w:color="000000"/>
        </w:rPr>
        <w:t xml:space="preserve"> </w:t>
      </w:r>
      <w:r>
        <w:rPr>
          <w:rFonts w:cs="Arial"/>
          <w:spacing w:val="-1"/>
          <w:u w:val="single" w:color="000000"/>
        </w:rPr>
        <w:t>PRISO</w:t>
      </w:r>
      <w:r>
        <w:rPr>
          <w:rFonts w:cs="Arial"/>
          <w:u w:val="single" w:color="000000"/>
        </w:rPr>
        <w:t>N</w:t>
      </w:r>
      <w:r>
        <w:rPr>
          <w:rFonts w:cs="Arial"/>
          <w:spacing w:val="-3"/>
          <w:u w:val="single" w:color="000000"/>
        </w:rPr>
        <w:t xml:space="preserve"> </w:t>
      </w:r>
      <w:r>
        <w:rPr>
          <w:rFonts w:cs="Arial"/>
          <w:u w:val="single" w:color="000000"/>
        </w:rPr>
        <w:t>O</w:t>
      </w:r>
      <w:r>
        <w:rPr>
          <w:rFonts w:cs="Arial"/>
          <w:spacing w:val="-1"/>
          <w:u w:val="single" w:color="000000"/>
        </w:rPr>
        <w:t>FFI</w:t>
      </w:r>
      <w:r>
        <w:rPr>
          <w:rFonts w:cs="Arial"/>
          <w:spacing w:val="-2"/>
          <w:u w:val="single" w:color="000000"/>
        </w:rPr>
        <w:t>CERS’</w:t>
      </w:r>
      <w:r>
        <w:rPr>
          <w:rFonts w:cs="Arial"/>
          <w:spacing w:val="-1"/>
          <w:u w:val="single" w:color="000000"/>
        </w:rPr>
        <w:t xml:space="preserve"> PENSI</w:t>
      </w:r>
      <w:r>
        <w:rPr>
          <w:rFonts w:cs="Arial"/>
          <w:u w:val="single" w:color="000000"/>
        </w:rPr>
        <w:t>ON</w:t>
      </w:r>
      <w:r>
        <w:rPr>
          <w:rFonts w:cs="Arial"/>
          <w:spacing w:val="-1"/>
          <w:u w:val="single" w:color="000000"/>
        </w:rPr>
        <w:t xml:space="preserve"> FUND</w:t>
      </w:r>
      <w:r>
        <w:rPr>
          <w:rFonts w:cs="Arial"/>
          <w:u w:val="single" w:color="000000"/>
        </w:rPr>
        <w:t xml:space="preserve"> </w:t>
      </w:r>
    </w:p>
    <w:p w14:paraId="0066896D" w14:textId="77777777" w:rsidR="00816F91" w:rsidRDefault="00816F91" w:rsidP="00816F91">
      <w:pPr>
        <w:spacing w:before="9"/>
        <w:rPr>
          <w:rFonts w:eastAsia="Arial" w:cs="Arial"/>
          <w:sz w:val="15"/>
          <w:szCs w:val="15"/>
        </w:rPr>
      </w:pPr>
    </w:p>
    <w:p w14:paraId="78B2C860" w14:textId="77777777" w:rsidR="00816F91" w:rsidRDefault="00816F91" w:rsidP="00816F91">
      <w:pPr>
        <w:pStyle w:val="BodyText"/>
        <w:spacing w:before="72"/>
        <w:ind w:left="160" w:right="115"/>
      </w:pPr>
      <w:r>
        <w:rPr>
          <w:rFonts w:cs="Arial"/>
        </w:rPr>
        <w:t>The</w:t>
      </w:r>
      <w:r>
        <w:rPr>
          <w:rFonts w:cs="Arial"/>
          <w:spacing w:val="53"/>
        </w:rPr>
        <w:t xml:space="preserve"> </w:t>
      </w:r>
      <w:r>
        <w:rPr>
          <w:rFonts w:cs="Arial"/>
          <w:spacing w:val="-1"/>
        </w:rPr>
        <w:t>Prison</w:t>
      </w:r>
      <w:r>
        <w:rPr>
          <w:rFonts w:cs="Arial"/>
          <w:spacing w:val="53"/>
        </w:rPr>
        <w:t xml:space="preserve"> </w:t>
      </w:r>
      <w:r>
        <w:rPr>
          <w:rFonts w:cs="Arial"/>
          <w:spacing w:val="-1"/>
        </w:rPr>
        <w:t>Officers’</w:t>
      </w:r>
      <w:r>
        <w:rPr>
          <w:rFonts w:cs="Arial"/>
          <w:spacing w:val="52"/>
        </w:rPr>
        <w:t xml:space="preserve"> </w:t>
      </w:r>
      <w:r>
        <w:rPr>
          <w:rFonts w:cs="Arial"/>
          <w:spacing w:val="-1"/>
        </w:rPr>
        <w:t>Pension</w:t>
      </w:r>
      <w:r>
        <w:rPr>
          <w:rFonts w:cs="Arial"/>
          <w:spacing w:val="53"/>
        </w:rPr>
        <w:t xml:space="preserve"> </w:t>
      </w:r>
      <w:r>
        <w:rPr>
          <w:rFonts w:cs="Arial"/>
          <w:spacing w:val="-1"/>
        </w:rPr>
        <w:t>Fund</w:t>
      </w:r>
      <w:r>
        <w:rPr>
          <w:rFonts w:cs="Arial"/>
          <w:spacing w:val="53"/>
        </w:rPr>
        <w:t xml:space="preserve"> </w:t>
      </w:r>
      <w:r>
        <w:rPr>
          <w:rFonts w:cs="Arial"/>
          <w:spacing w:val="-2"/>
        </w:rPr>
        <w:t>was</w:t>
      </w:r>
      <w:r>
        <w:rPr>
          <w:rFonts w:cs="Arial"/>
          <w:spacing w:val="53"/>
        </w:rPr>
        <w:t xml:space="preserve"> </w:t>
      </w:r>
      <w:r>
        <w:rPr>
          <w:rFonts w:cs="Arial"/>
          <w:spacing w:val="-1"/>
        </w:rPr>
        <w:t>cr</w:t>
      </w:r>
      <w:r>
        <w:rPr>
          <w:spacing w:val="-1"/>
        </w:rPr>
        <w:t>eated</w:t>
      </w:r>
      <w:r>
        <w:rPr>
          <w:spacing w:val="54"/>
        </w:rPr>
        <w:t xml:space="preserve"> </w:t>
      </w:r>
      <w:r>
        <w:rPr>
          <w:spacing w:val="-1"/>
        </w:rPr>
        <w:t>in</w:t>
      </w:r>
      <w:r>
        <w:rPr>
          <w:spacing w:val="53"/>
        </w:rPr>
        <w:t xml:space="preserve"> </w:t>
      </w:r>
      <w:r>
        <w:rPr>
          <w:spacing w:val="-1"/>
        </w:rPr>
        <w:t>1941</w:t>
      </w:r>
      <w:r>
        <w:rPr>
          <w:spacing w:val="53"/>
        </w:rPr>
        <w:t xml:space="preserve"> </w:t>
      </w:r>
      <w:r>
        <w:rPr>
          <w:spacing w:val="-1"/>
        </w:rPr>
        <w:t>under</w:t>
      </w:r>
      <w:r>
        <w:rPr>
          <w:spacing w:val="54"/>
        </w:rPr>
        <w:t xml:space="preserve"> </w:t>
      </w:r>
      <w:r>
        <w:rPr>
          <w:spacing w:val="-1"/>
        </w:rPr>
        <w:t>Chapter</w:t>
      </w:r>
      <w:r>
        <w:rPr>
          <w:spacing w:val="54"/>
        </w:rPr>
        <w:t xml:space="preserve"> </w:t>
      </w:r>
      <w:r>
        <w:rPr>
          <w:spacing w:val="-1"/>
        </w:rPr>
        <w:t>220,</w:t>
      </w:r>
      <w:r>
        <w:rPr>
          <w:spacing w:val="54"/>
        </w:rPr>
        <w:t xml:space="preserve"> </w:t>
      </w:r>
      <w:r>
        <w:rPr>
          <w:spacing w:val="-1"/>
        </w:rPr>
        <w:t>P.L.</w:t>
      </w:r>
      <w:r>
        <w:rPr>
          <w:spacing w:val="52"/>
        </w:rPr>
        <w:t xml:space="preserve"> </w:t>
      </w:r>
      <w:r>
        <w:rPr>
          <w:spacing w:val="-1"/>
        </w:rPr>
        <w:t>1941.</w:t>
      </w:r>
      <w:r>
        <w:rPr>
          <w:spacing w:val="42"/>
        </w:rPr>
        <w:t xml:space="preserve"> </w:t>
      </w:r>
      <w:r>
        <w:rPr>
          <w:spacing w:val="-1"/>
        </w:rPr>
        <w:t>The</w:t>
      </w:r>
      <w:r>
        <w:rPr>
          <w:spacing w:val="53"/>
        </w:rPr>
        <w:t xml:space="preserve"> </w:t>
      </w:r>
      <w:r>
        <w:rPr>
          <w:spacing w:val="-1"/>
        </w:rPr>
        <w:t>legislation</w:t>
      </w:r>
      <w:r>
        <w:rPr>
          <w:spacing w:val="75"/>
        </w:rPr>
        <w:t xml:space="preserve"> </w:t>
      </w:r>
      <w:r>
        <w:rPr>
          <w:rFonts w:cs="Arial"/>
          <w:spacing w:val="-1"/>
        </w:rPr>
        <w:t>permitted</w:t>
      </w:r>
      <w:r>
        <w:rPr>
          <w:rFonts w:cs="Arial"/>
          <w:spacing w:val="33"/>
        </w:rPr>
        <w:t xml:space="preserve"> </w:t>
      </w:r>
      <w:r>
        <w:rPr>
          <w:rFonts w:cs="Arial"/>
          <w:spacing w:val="-1"/>
        </w:rPr>
        <w:t>prison</w:t>
      </w:r>
      <w:r>
        <w:rPr>
          <w:rFonts w:cs="Arial"/>
          <w:spacing w:val="34"/>
        </w:rPr>
        <w:t xml:space="preserve"> </w:t>
      </w:r>
      <w:r>
        <w:rPr>
          <w:rFonts w:cs="Arial"/>
          <w:spacing w:val="-1"/>
        </w:rPr>
        <w:t>officer</w:t>
      </w:r>
      <w:r>
        <w:rPr>
          <w:rFonts w:cs="Arial"/>
          <w:spacing w:val="32"/>
        </w:rPr>
        <w:t xml:space="preserve"> </w:t>
      </w:r>
      <w:r>
        <w:rPr>
          <w:rFonts w:cs="Arial"/>
          <w:spacing w:val="-1"/>
        </w:rPr>
        <w:t>members</w:t>
      </w:r>
      <w:r>
        <w:rPr>
          <w:rFonts w:cs="Arial"/>
          <w:spacing w:val="34"/>
        </w:rPr>
        <w:t xml:space="preserve"> </w:t>
      </w:r>
      <w:r>
        <w:rPr>
          <w:rFonts w:cs="Arial"/>
          <w:spacing w:val="-2"/>
        </w:rPr>
        <w:t>of</w:t>
      </w:r>
      <w:r>
        <w:rPr>
          <w:rFonts w:cs="Arial"/>
          <w:spacing w:val="35"/>
        </w:rPr>
        <w:t xml:space="preserve"> </w:t>
      </w:r>
      <w:r>
        <w:rPr>
          <w:rFonts w:cs="Arial"/>
        </w:rPr>
        <w:t>the</w:t>
      </w:r>
      <w:r>
        <w:rPr>
          <w:rFonts w:cs="Arial"/>
          <w:spacing w:val="33"/>
        </w:rPr>
        <w:t xml:space="preserve"> </w:t>
      </w:r>
      <w:r>
        <w:rPr>
          <w:rFonts w:cs="Arial"/>
          <w:spacing w:val="-1"/>
        </w:rPr>
        <w:t>then</w:t>
      </w:r>
      <w:r>
        <w:rPr>
          <w:rFonts w:cs="Arial"/>
          <w:spacing w:val="35"/>
        </w:rPr>
        <w:t xml:space="preserve"> </w:t>
      </w:r>
      <w:r>
        <w:rPr>
          <w:rFonts w:cs="Arial"/>
          <w:spacing w:val="-1"/>
        </w:rPr>
        <w:t>State</w:t>
      </w:r>
      <w:r>
        <w:rPr>
          <w:rFonts w:cs="Arial"/>
          <w:spacing w:val="34"/>
        </w:rPr>
        <w:t xml:space="preserve"> </w:t>
      </w:r>
      <w:r>
        <w:rPr>
          <w:rFonts w:cs="Arial"/>
          <w:spacing w:val="-1"/>
        </w:rPr>
        <w:t>Employees’</w:t>
      </w:r>
      <w:r>
        <w:rPr>
          <w:rFonts w:cs="Arial"/>
          <w:spacing w:val="33"/>
        </w:rPr>
        <w:t xml:space="preserve"> </w:t>
      </w:r>
      <w:r>
        <w:rPr>
          <w:rFonts w:cs="Arial"/>
          <w:spacing w:val="-1"/>
        </w:rPr>
        <w:t>Retirement</w:t>
      </w:r>
      <w:r>
        <w:rPr>
          <w:rFonts w:cs="Arial"/>
          <w:spacing w:val="35"/>
        </w:rPr>
        <w:t xml:space="preserve"> </w:t>
      </w:r>
      <w:r>
        <w:rPr>
          <w:rFonts w:cs="Arial"/>
          <w:spacing w:val="-1"/>
        </w:rPr>
        <w:t>System</w:t>
      </w:r>
      <w:r>
        <w:rPr>
          <w:rFonts w:cs="Arial"/>
          <w:spacing w:val="34"/>
        </w:rPr>
        <w:t xml:space="preserve"> </w:t>
      </w:r>
      <w:r>
        <w:rPr>
          <w:rFonts w:cs="Arial"/>
        </w:rPr>
        <w:t>to</w:t>
      </w:r>
      <w:r>
        <w:rPr>
          <w:rFonts w:cs="Arial"/>
          <w:spacing w:val="31"/>
        </w:rPr>
        <w:t xml:space="preserve"> </w:t>
      </w:r>
      <w:r>
        <w:rPr>
          <w:rFonts w:cs="Arial"/>
          <w:spacing w:val="-1"/>
        </w:rPr>
        <w:t>transfer</w:t>
      </w:r>
      <w:r>
        <w:rPr>
          <w:rFonts w:cs="Arial"/>
          <w:spacing w:val="33"/>
        </w:rPr>
        <w:t xml:space="preserve"> </w:t>
      </w:r>
      <w:r>
        <w:rPr>
          <w:rFonts w:cs="Arial"/>
          <w:spacing w:val="-1"/>
        </w:rPr>
        <w:t>to</w:t>
      </w:r>
      <w:r>
        <w:rPr>
          <w:rFonts w:cs="Arial"/>
          <w:spacing w:val="34"/>
        </w:rPr>
        <w:t xml:space="preserve"> </w:t>
      </w:r>
      <w:r>
        <w:rPr>
          <w:rFonts w:cs="Arial"/>
          <w:spacing w:val="-1"/>
        </w:rPr>
        <w:t>this</w:t>
      </w:r>
      <w:r>
        <w:rPr>
          <w:rFonts w:cs="Arial"/>
          <w:spacing w:val="32"/>
        </w:rPr>
        <w:t xml:space="preserve"> </w:t>
      </w:r>
      <w:r>
        <w:rPr>
          <w:rFonts w:cs="Arial"/>
          <w:spacing w:val="-1"/>
        </w:rPr>
        <w:t>fund.</w:t>
      </w:r>
      <w:r>
        <w:rPr>
          <w:rFonts w:cs="Arial"/>
          <w:spacing w:val="87"/>
        </w:rPr>
        <w:t xml:space="preserve"> </w:t>
      </w:r>
      <w:r>
        <w:rPr>
          <w:spacing w:val="-1"/>
        </w:rPr>
        <w:t>Members</w:t>
      </w:r>
      <w:r>
        <w:rPr>
          <w:spacing w:val="54"/>
        </w:rPr>
        <w:t xml:space="preserve"> </w:t>
      </w:r>
      <w:r>
        <w:t>of</w:t>
      </w:r>
      <w:r>
        <w:rPr>
          <w:spacing w:val="56"/>
        </w:rPr>
        <w:t xml:space="preserve"> </w:t>
      </w:r>
      <w:r>
        <w:t>the</w:t>
      </w:r>
      <w:r>
        <w:rPr>
          <w:spacing w:val="50"/>
        </w:rPr>
        <w:t xml:space="preserve"> </w:t>
      </w:r>
      <w:r>
        <w:rPr>
          <w:spacing w:val="-1"/>
        </w:rPr>
        <w:t>fund</w:t>
      </w:r>
      <w:r>
        <w:rPr>
          <w:spacing w:val="53"/>
        </w:rPr>
        <w:t xml:space="preserve"> </w:t>
      </w:r>
      <w:r>
        <w:rPr>
          <w:spacing w:val="-1"/>
        </w:rPr>
        <w:t>were</w:t>
      </w:r>
      <w:r>
        <w:rPr>
          <w:spacing w:val="53"/>
        </w:rPr>
        <w:t xml:space="preserve"> </w:t>
      </w:r>
      <w:r>
        <w:rPr>
          <w:spacing w:val="-1"/>
        </w:rPr>
        <w:t>employed</w:t>
      </w:r>
      <w:r>
        <w:rPr>
          <w:spacing w:val="53"/>
        </w:rPr>
        <w:t xml:space="preserve"> </w:t>
      </w:r>
      <w:r>
        <w:rPr>
          <w:spacing w:val="-1"/>
        </w:rPr>
        <w:t>in</w:t>
      </w:r>
      <w:r>
        <w:rPr>
          <w:spacing w:val="56"/>
        </w:rPr>
        <w:t xml:space="preserve"> </w:t>
      </w:r>
      <w:r>
        <w:rPr>
          <w:spacing w:val="-1"/>
        </w:rPr>
        <w:t>institutions</w:t>
      </w:r>
      <w:r>
        <w:rPr>
          <w:spacing w:val="53"/>
        </w:rPr>
        <w:t xml:space="preserve"> </w:t>
      </w:r>
      <w:r>
        <w:rPr>
          <w:spacing w:val="-1"/>
        </w:rPr>
        <w:t>throughout</w:t>
      </w:r>
      <w:r>
        <w:rPr>
          <w:spacing w:val="54"/>
        </w:rPr>
        <w:t xml:space="preserve"> </w:t>
      </w:r>
      <w:r>
        <w:t>the</w:t>
      </w:r>
      <w:r>
        <w:rPr>
          <w:spacing w:val="53"/>
        </w:rPr>
        <w:t xml:space="preserve"> </w:t>
      </w:r>
      <w:r>
        <w:rPr>
          <w:spacing w:val="-2"/>
        </w:rPr>
        <w:t>State.</w:t>
      </w:r>
      <w:r>
        <w:rPr>
          <w:spacing w:val="47"/>
        </w:rPr>
        <w:t xml:space="preserve"> </w:t>
      </w:r>
      <w:r>
        <w:t>The</w:t>
      </w:r>
      <w:r>
        <w:rPr>
          <w:spacing w:val="50"/>
        </w:rPr>
        <w:t xml:space="preserve"> </w:t>
      </w:r>
      <w:r>
        <w:t>fund</w:t>
      </w:r>
      <w:r>
        <w:rPr>
          <w:spacing w:val="54"/>
        </w:rPr>
        <w:t xml:space="preserve"> </w:t>
      </w:r>
      <w:r>
        <w:rPr>
          <w:spacing w:val="-2"/>
        </w:rPr>
        <w:t>was</w:t>
      </w:r>
      <w:r>
        <w:rPr>
          <w:spacing w:val="53"/>
        </w:rPr>
        <w:t xml:space="preserve"> </w:t>
      </w:r>
      <w:r>
        <w:t>closed</w:t>
      </w:r>
      <w:r>
        <w:rPr>
          <w:spacing w:val="53"/>
        </w:rPr>
        <w:t xml:space="preserve"> </w:t>
      </w:r>
      <w:r>
        <w:t>to</w:t>
      </w:r>
      <w:r>
        <w:rPr>
          <w:spacing w:val="53"/>
        </w:rPr>
        <w:t xml:space="preserve"> </w:t>
      </w:r>
      <w:r>
        <w:rPr>
          <w:spacing w:val="-1"/>
        </w:rPr>
        <w:t>new</w:t>
      </w:r>
      <w:r>
        <w:rPr>
          <w:spacing w:val="81"/>
        </w:rPr>
        <w:t xml:space="preserve"> </w:t>
      </w:r>
      <w:r>
        <w:rPr>
          <w:rFonts w:cs="Arial"/>
          <w:spacing w:val="-1"/>
        </w:rPr>
        <w:t>members</w:t>
      </w:r>
      <w:r>
        <w:rPr>
          <w:rFonts w:cs="Arial"/>
          <w:spacing w:val="1"/>
        </w:rPr>
        <w:t xml:space="preserve"> </w:t>
      </w:r>
      <w:r>
        <w:rPr>
          <w:rFonts w:cs="Arial"/>
        </w:rPr>
        <w:t xml:space="preserve">on </w:t>
      </w:r>
      <w:r>
        <w:rPr>
          <w:rFonts w:cs="Arial"/>
          <w:spacing w:val="-1"/>
        </w:rPr>
        <w:t>January</w:t>
      </w:r>
      <w:r>
        <w:rPr>
          <w:rFonts w:cs="Arial"/>
          <w:spacing w:val="-2"/>
        </w:rPr>
        <w:t xml:space="preserve"> </w:t>
      </w:r>
      <w:r>
        <w:rPr>
          <w:rFonts w:cs="Arial"/>
        </w:rPr>
        <w:t>1,</w:t>
      </w:r>
      <w:r>
        <w:rPr>
          <w:rFonts w:cs="Arial"/>
          <w:spacing w:val="1"/>
        </w:rPr>
        <w:t xml:space="preserve"> </w:t>
      </w:r>
      <w:r>
        <w:rPr>
          <w:rFonts w:cs="Arial"/>
          <w:spacing w:val="-1"/>
        </w:rPr>
        <w:t>1960.</w:t>
      </w:r>
      <w:r>
        <w:rPr>
          <w:rFonts w:cs="Arial"/>
          <w:spacing w:val="3"/>
        </w:rPr>
        <w:t xml:space="preserve"> </w:t>
      </w:r>
      <w:r>
        <w:rPr>
          <w:rFonts w:cs="Arial"/>
          <w:spacing w:val="-1"/>
        </w:rPr>
        <w:t>All</w:t>
      </w:r>
      <w:r>
        <w:rPr>
          <w:rFonts w:cs="Arial"/>
        </w:rPr>
        <w:t xml:space="preserve"> </w:t>
      </w:r>
      <w:r>
        <w:rPr>
          <w:rFonts w:cs="Arial"/>
          <w:spacing w:val="-1"/>
        </w:rPr>
        <w:t>officers</w:t>
      </w:r>
      <w:r>
        <w:rPr>
          <w:rFonts w:cs="Arial"/>
          <w:spacing w:val="1"/>
        </w:rPr>
        <w:t xml:space="preserve"> </w:t>
      </w:r>
      <w:r>
        <w:rPr>
          <w:rFonts w:cs="Arial"/>
          <w:spacing w:val="-1"/>
        </w:rPr>
        <w:t>appointed</w:t>
      </w:r>
      <w:r>
        <w:rPr>
          <w:rFonts w:cs="Arial"/>
        </w:rPr>
        <w:t xml:space="preserve"> </w:t>
      </w:r>
      <w:r>
        <w:rPr>
          <w:rFonts w:cs="Arial"/>
          <w:spacing w:val="-1"/>
        </w:rPr>
        <w:t>after this</w:t>
      </w:r>
      <w:r>
        <w:rPr>
          <w:rFonts w:cs="Arial"/>
          <w:spacing w:val="1"/>
        </w:rPr>
        <w:t xml:space="preserve"> </w:t>
      </w:r>
      <w:r>
        <w:rPr>
          <w:rFonts w:cs="Arial"/>
          <w:spacing w:val="-1"/>
        </w:rPr>
        <w:t>date</w:t>
      </w:r>
      <w:r>
        <w:rPr>
          <w:rFonts w:cs="Arial"/>
        </w:rPr>
        <w:t xml:space="preserve"> are </w:t>
      </w:r>
      <w:r>
        <w:rPr>
          <w:rFonts w:cs="Arial"/>
          <w:spacing w:val="-1"/>
        </w:rPr>
        <w:t>enrolled</w:t>
      </w:r>
      <w:r>
        <w:rPr>
          <w:rFonts w:cs="Arial"/>
        </w:rPr>
        <w:t xml:space="preserve"> </w:t>
      </w:r>
      <w:r>
        <w:rPr>
          <w:rFonts w:cs="Arial"/>
          <w:spacing w:val="-1"/>
        </w:rPr>
        <w:t>in</w:t>
      </w:r>
      <w:r>
        <w:rPr>
          <w:rFonts w:cs="Arial"/>
        </w:rPr>
        <w:t xml:space="preserve"> </w:t>
      </w:r>
      <w:r>
        <w:rPr>
          <w:rFonts w:cs="Arial"/>
          <w:spacing w:val="-1"/>
        </w:rPr>
        <w:t>either</w:t>
      </w:r>
      <w:r>
        <w:rPr>
          <w:rFonts w:cs="Arial"/>
          <w:spacing w:val="1"/>
        </w:rPr>
        <w:t xml:space="preserve"> </w:t>
      </w:r>
      <w:r>
        <w:rPr>
          <w:rFonts w:cs="Arial"/>
        </w:rPr>
        <w:t xml:space="preserve">the </w:t>
      </w:r>
      <w:r>
        <w:rPr>
          <w:rFonts w:cs="Arial"/>
          <w:spacing w:val="-1"/>
        </w:rPr>
        <w:t>Public</w:t>
      </w:r>
      <w:r>
        <w:rPr>
          <w:rFonts w:cs="Arial"/>
          <w:spacing w:val="1"/>
        </w:rPr>
        <w:t xml:space="preserve"> </w:t>
      </w:r>
      <w:r>
        <w:rPr>
          <w:rFonts w:cs="Arial"/>
          <w:spacing w:val="-1"/>
        </w:rPr>
        <w:t>Employees’</w:t>
      </w:r>
      <w:r>
        <w:rPr>
          <w:rFonts w:cs="Arial"/>
          <w:spacing w:val="65"/>
        </w:rPr>
        <w:t xml:space="preserve"> </w:t>
      </w:r>
      <w:r>
        <w:rPr>
          <w:rFonts w:cs="Arial"/>
          <w:spacing w:val="-1"/>
        </w:rPr>
        <w:t>Retirement</w:t>
      </w:r>
      <w:r>
        <w:rPr>
          <w:rFonts w:cs="Arial"/>
          <w:spacing w:val="6"/>
        </w:rPr>
        <w:t xml:space="preserve"> </w:t>
      </w:r>
      <w:r>
        <w:rPr>
          <w:rFonts w:cs="Arial"/>
          <w:spacing w:val="-1"/>
        </w:rPr>
        <w:t>System</w:t>
      </w:r>
      <w:r>
        <w:rPr>
          <w:rFonts w:cs="Arial"/>
          <w:spacing w:val="6"/>
        </w:rPr>
        <w:t xml:space="preserve"> </w:t>
      </w:r>
      <w:r>
        <w:rPr>
          <w:rFonts w:cs="Arial"/>
          <w:spacing w:val="-2"/>
        </w:rPr>
        <w:t>or</w:t>
      </w:r>
      <w:r>
        <w:rPr>
          <w:rFonts w:cs="Arial"/>
          <w:spacing w:val="3"/>
        </w:rPr>
        <w:t xml:space="preserve"> </w:t>
      </w:r>
      <w:r>
        <w:rPr>
          <w:rFonts w:cs="Arial"/>
          <w:spacing w:val="-1"/>
        </w:rPr>
        <w:t>the</w:t>
      </w:r>
      <w:r>
        <w:rPr>
          <w:rFonts w:cs="Arial"/>
          <w:spacing w:val="5"/>
        </w:rPr>
        <w:t xml:space="preserve"> </w:t>
      </w:r>
      <w:r>
        <w:rPr>
          <w:rFonts w:cs="Arial"/>
          <w:spacing w:val="-1"/>
        </w:rPr>
        <w:t>Police</w:t>
      </w:r>
      <w:r>
        <w:rPr>
          <w:rFonts w:cs="Arial"/>
          <w:spacing w:val="5"/>
        </w:rPr>
        <w:t xml:space="preserve"> </w:t>
      </w:r>
      <w:r>
        <w:rPr>
          <w:rFonts w:cs="Arial"/>
          <w:spacing w:val="-1"/>
        </w:rPr>
        <w:t>and</w:t>
      </w:r>
      <w:r>
        <w:rPr>
          <w:rFonts w:cs="Arial"/>
          <w:spacing w:val="5"/>
        </w:rPr>
        <w:t xml:space="preserve"> </w:t>
      </w:r>
      <w:r>
        <w:rPr>
          <w:rFonts w:cs="Arial"/>
          <w:spacing w:val="-1"/>
        </w:rPr>
        <w:t>Firemen’s</w:t>
      </w:r>
      <w:r>
        <w:rPr>
          <w:rFonts w:cs="Arial"/>
          <w:spacing w:val="3"/>
        </w:rPr>
        <w:t xml:space="preserve"> </w:t>
      </w:r>
      <w:r>
        <w:rPr>
          <w:rFonts w:cs="Arial"/>
          <w:spacing w:val="-1"/>
        </w:rPr>
        <w:t>Retirement</w:t>
      </w:r>
      <w:r>
        <w:rPr>
          <w:rFonts w:cs="Arial"/>
          <w:spacing w:val="6"/>
        </w:rPr>
        <w:t xml:space="preserve"> </w:t>
      </w:r>
      <w:r>
        <w:rPr>
          <w:rFonts w:cs="Arial"/>
          <w:spacing w:val="-1"/>
        </w:rPr>
        <w:t>System.</w:t>
      </w:r>
      <w:r>
        <w:rPr>
          <w:rFonts w:cs="Arial"/>
          <w:spacing w:val="9"/>
        </w:rPr>
        <w:t xml:space="preserve"> </w:t>
      </w:r>
      <w:r>
        <w:rPr>
          <w:rFonts w:cs="Arial"/>
        </w:rPr>
        <w:t>The fund</w:t>
      </w:r>
      <w:r>
        <w:rPr>
          <w:rFonts w:cs="Arial"/>
          <w:spacing w:val="5"/>
        </w:rPr>
        <w:t xml:space="preserve"> </w:t>
      </w:r>
      <w:r>
        <w:rPr>
          <w:rFonts w:cs="Arial"/>
          <w:spacing w:val="-1"/>
        </w:rPr>
        <w:t>is</w:t>
      </w:r>
      <w:r>
        <w:rPr>
          <w:rFonts w:cs="Arial"/>
          <w:spacing w:val="5"/>
        </w:rPr>
        <w:t xml:space="preserve"> </w:t>
      </w:r>
      <w:r>
        <w:rPr>
          <w:rFonts w:cs="Arial"/>
        </w:rPr>
        <w:t>a</w:t>
      </w:r>
      <w:r>
        <w:rPr>
          <w:rFonts w:cs="Arial"/>
          <w:spacing w:val="5"/>
        </w:rPr>
        <w:t xml:space="preserve"> </w:t>
      </w:r>
      <w:r>
        <w:rPr>
          <w:rFonts w:cs="Arial"/>
          <w:spacing w:val="-1"/>
        </w:rPr>
        <w:t>contributory</w:t>
      </w:r>
      <w:r>
        <w:rPr>
          <w:rFonts w:cs="Arial"/>
          <w:spacing w:val="3"/>
        </w:rPr>
        <w:t xml:space="preserve"> </w:t>
      </w:r>
      <w:r>
        <w:rPr>
          <w:rFonts w:cs="Arial"/>
          <w:spacing w:val="-1"/>
        </w:rPr>
        <w:t>defined</w:t>
      </w:r>
      <w:r>
        <w:rPr>
          <w:rFonts w:cs="Arial"/>
          <w:spacing w:val="5"/>
        </w:rPr>
        <w:t xml:space="preserve"> </w:t>
      </w:r>
      <w:r>
        <w:rPr>
          <w:rFonts w:cs="Arial"/>
          <w:spacing w:val="-1"/>
        </w:rPr>
        <w:t>benefit</w:t>
      </w:r>
      <w:r>
        <w:rPr>
          <w:rFonts w:cs="Arial"/>
          <w:spacing w:val="57"/>
        </w:rPr>
        <w:t xml:space="preserve"> </w:t>
      </w:r>
      <w:r>
        <w:rPr>
          <w:spacing w:val="-1"/>
        </w:rPr>
        <w:t>plan.</w:t>
      </w:r>
      <w:r>
        <w:rPr>
          <w:spacing w:val="61"/>
        </w:rPr>
        <w:t xml:space="preserve"> </w:t>
      </w:r>
      <w:r>
        <w:t>The</w:t>
      </w:r>
      <w:r>
        <w:rPr>
          <w:spacing w:val="-2"/>
        </w:rPr>
        <w:t xml:space="preserve"> </w:t>
      </w:r>
      <w:r>
        <w:rPr>
          <w:spacing w:val="-1"/>
        </w:rPr>
        <w:t>most recent</w:t>
      </w:r>
      <w:r>
        <w:rPr>
          <w:spacing w:val="3"/>
        </w:rPr>
        <w:t xml:space="preserve"> </w:t>
      </w:r>
      <w:r>
        <w:rPr>
          <w:spacing w:val="-1"/>
        </w:rPr>
        <w:t>actuarial valuation</w:t>
      </w:r>
      <w:r>
        <w:t xml:space="preserve"> </w:t>
      </w:r>
      <w:r>
        <w:rPr>
          <w:spacing w:val="-2"/>
        </w:rPr>
        <w:t>was</w:t>
      </w:r>
      <w:r>
        <w:t xml:space="preserve"> </w:t>
      </w:r>
      <w:r>
        <w:rPr>
          <w:spacing w:val="-1"/>
        </w:rPr>
        <w:t>prepared</w:t>
      </w:r>
      <w:r>
        <w:t xml:space="preserve"> </w:t>
      </w:r>
      <w:r>
        <w:rPr>
          <w:spacing w:val="-1"/>
        </w:rPr>
        <w:t>July</w:t>
      </w:r>
      <w:r>
        <w:rPr>
          <w:spacing w:val="-2"/>
        </w:rPr>
        <w:t xml:space="preserve"> </w:t>
      </w:r>
      <w:r>
        <w:t>1,</w:t>
      </w:r>
      <w:r>
        <w:rPr>
          <w:spacing w:val="-1"/>
        </w:rPr>
        <w:t xml:space="preserve"> 2017.</w:t>
      </w:r>
    </w:p>
    <w:p w14:paraId="7DBE0A67" w14:textId="77777777" w:rsidR="00816F91" w:rsidRDefault="00816F91" w:rsidP="00816F91">
      <w:pPr>
        <w:spacing w:before="8"/>
        <w:rPr>
          <w:rFonts w:eastAsia="Arial" w:cs="Arial"/>
          <w:sz w:val="15"/>
          <w:szCs w:val="15"/>
        </w:rPr>
      </w:pPr>
    </w:p>
    <w:tbl>
      <w:tblPr>
        <w:tblW w:w="0" w:type="auto"/>
        <w:tblInd w:w="105" w:type="dxa"/>
        <w:tblLayout w:type="fixed"/>
        <w:tblCellMar>
          <w:left w:w="0" w:type="dxa"/>
          <w:right w:w="0" w:type="dxa"/>
        </w:tblCellMar>
        <w:tblLook w:val="01E0" w:firstRow="1" w:lastRow="1" w:firstColumn="1" w:lastColumn="1" w:noHBand="0" w:noVBand="0"/>
      </w:tblPr>
      <w:tblGrid>
        <w:gridCol w:w="3550"/>
        <w:gridCol w:w="1964"/>
      </w:tblGrid>
      <w:tr w:rsidR="00816F91" w14:paraId="6C2A8C1E" w14:textId="77777777" w:rsidTr="00816F91">
        <w:trPr>
          <w:trHeight w:hRule="exact" w:val="336"/>
        </w:trPr>
        <w:tc>
          <w:tcPr>
            <w:tcW w:w="3550" w:type="dxa"/>
            <w:tcBorders>
              <w:top w:val="nil"/>
              <w:left w:val="nil"/>
              <w:bottom w:val="nil"/>
              <w:right w:val="nil"/>
            </w:tcBorders>
          </w:tcPr>
          <w:p w14:paraId="7EA1FF7C" w14:textId="77777777" w:rsidR="00816F91" w:rsidRDefault="00816F91" w:rsidP="00816F91">
            <w:pPr>
              <w:pStyle w:val="TableParagraph"/>
              <w:spacing w:before="72"/>
              <w:ind w:left="55"/>
              <w:rPr>
                <w:rFonts w:ascii="Arial" w:eastAsia="Arial" w:hAnsi="Arial" w:cs="Arial"/>
              </w:rPr>
            </w:pPr>
            <w:r>
              <w:rPr>
                <w:rFonts w:ascii="Arial"/>
                <w:spacing w:val="-1"/>
              </w:rPr>
              <w:t>Active</w:t>
            </w:r>
            <w:r>
              <w:rPr>
                <w:rFonts w:ascii="Arial"/>
              </w:rPr>
              <w:t xml:space="preserve"> </w:t>
            </w:r>
            <w:r>
              <w:rPr>
                <w:rFonts w:ascii="Arial"/>
                <w:spacing w:val="-1"/>
              </w:rPr>
              <w:t>Members</w:t>
            </w:r>
          </w:p>
        </w:tc>
        <w:tc>
          <w:tcPr>
            <w:tcW w:w="1964" w:type="dxa"/>
            <w:tcBorders>
              <w:top w:val="nil"/>
              <w:left w:val="nil"/>
              <w:bottom w:val="nil"/>
              <w:right w:val="nil"/>
            </w:tcBorders>
          </w:tcPr>
          <w:p w14:paraId="27D331CF" w14:textId="77777777" w:rsidR="00816F91" w:rsidRDefault="00816F91" w:rsidP="00816F91">
            <w:pPr>
              <w:pStyle w:val="TableParagraph"/>
              <w:spacing w:before="72"/>
              <w:ind w:right="55"/>
              <w:jc w:val="right"/>
              <w:rPr>
                <w:rFonts w:ascii="Arial" w:eastAsia="Arial" w:hAnsi="Arial" w:cs="Arial"/>
              </w:rPr>
            </w:pPr>
            <w:r>
              <w:rPr>
                <w:rFonts w:ascii="Arial"/>
                <w:w w:val="95"/>
              </w:rPr>
              <w:t>0</w:t>
            </w:r>
          </w:p>
        </w:tc>
      </w:tr>
      <w:tr w:rsidR="00816F91" w14:paraId="10AAF16C" w14:textId="77777777" w:rsidTr="00816F91">
        <w:trPr>
          <w:trHeight w:hRule="exact" w:val="253"/>
        </w:trPr>
        <w:tc>
          <w:tcPr>
            <w:tcW w:w="3550" w:type="dxa"/>
            <w:tcBorders>
              <w:top w:val="nil"/>
              <w:left w:val="nil"/>
              <w:bottom w:val="nil"/>
              <w:right w:val="nil"/>
            </w:tcBorders>
          </w:tcPr>
          <w:p w14:paraId="374E4466" w14:textId="77777777" w:rsidR="00816F91" w:rsidRDefault="00816F91" w:rsidP="00816F91">
            <w:pPr>
              <w:pStyle w:val="TableParagraph"/>
              <w:spacing w:line="241" w:lineRule="exact"/>
              <w:ind w:left="55"/>
              <w:rPr>
                <w:rFonts w:ascii="Arial" w:eastAsia="Arial" w:hAnsi="Arial" w:cs="Arial"/>
              </w:rPr>
            </w:pPr>
            <w:r>
              <w:rPr>
                <w:rFonts w:ascii="Arial"/>
                <w:spacing w:val="-1"/>
              </w:rPr>
              <w:t>Annual</w:t>
            </w:r>
            <w:r>
              <w:rPr>
                <w:rFonts w:ascii="Arial"/>
              </w:rPr>
              <w:t xml:space="preserve"> </w:t>
            </w:r>
            <w:r>
              <w:rPr>
                <w:rFonts w:ascii="Arial"/>
                <w:spacing w:val="-1"/>
              </w:rPr>
              <w:t>Compensation</w:t>
            </w:r>
          </w:p>
        </w:tc>
        <w:tc>
          <w:tcPr>
            <w:tcW w:w="1964" w:type="dxa"/>
            <w:tcBorders>
              <w:top w:val="nil"/>
              <w:left w:val="nil"/>
              <w:bottom w:val="nil"/>
              <w:right w:val="nil"/>
            </w:tcBorders>
          </w:tcPr>
          <w:p w14:paraId="50A2CD4D" w14:textId="77777777" w:rsidR="00816F91" w:rsidRDefault="00816F91" w:rsidP="00816F91">
            <w:pPr>
              <w:pStyle w:val="TableParagraph"/>
              <w:spacing w:line="241" w:lineRule="exact"/>
              <w:ind w:right="53"/>
              <w:jc w:val="right"/>
              <w:rPr>
                <w:rFonts w:ascii="Arial" w:eastAsia="Arial" w:hAnsi="Arial" w:cs="Arial"/>
              </w:rPr>
            </w:pPr>
            <w:r>
              <w:rPr>
                <w:rFonts w:ascii="Arial"/>
              </w:rPr>
              <w:t>$ 0</w:t>
            </w:r>
          </w:p>
        </w:tc>
      </w:tr>
      <w:tr w:rsidR="00816F91" w14:paraId="1B719EFD" w14:textId="77777777" w:rsidTr="00816F91">
        <w:trPr>
          <w:trHeight w:hRule="exact" w:val="253"/>
        </w:trPr>
        <w:tc>
          <w:tcPr>
            <w:tcW w:w="3550" w:type="dxa"/>
            <w:tcBorders>
              <w:top w:val="nil"/>
              <w:left w:val="nil"/>
              <w:bottom w:val="nil"/>
              <w:right w:val="nil"/>
            </w:tcBorders>
          </w:tcPr>
          <w:p w14:paraId="08FC65AC" w14:textId="77777777" w:rsidR="00816F91" w:rsidRDefault="00816F91" w:rsidP="00816F91">
            <w:pPr>
              <w:pStyle w:val="TableParagraph"/>
              <w:spacing w:line="242" w:lineRule="exact"/>
              <w:ind w:left="55"/>
              <w:rPr>
                <w:rFonts w:ascii="Arial" w:eastAsia="Arial" w:hAnsi="Arial" w:cs="Arial"/>
              </w:rPr>
            </w:pPr>
            <w:r>
              <w:rPr>
                <w:rFonts w:ascii="Arial"/>
                <w:spacing w:val="-1"/>
              </w:rPr>
              <w:t>Beneficiaries</w:t>
            </w:r>
          </w:p>
        </w:tc>
        <w:tc>
          <w:tcPr>
            <w:tcW w:w="1964" w:type="dxa"/>
            <w:tcBorders>
              <w:top w:val="nil"/>
              <w:left w:val="nil"/>
              <w:bottom w:val="nil"/>
              <w:right w:val="nil"/>
            </w:tcBorders>
          </w:tcPr>
          <w:p w14:paraId="55D53C1E" w14:textId="77777777" w:rsidR="00816F91" w:rsidRDefault="00816F91" w:rsidP="00816F91">
            <w:pPr>
              <w:pStyle w:val="TableParagraph"/>
              <w:spacing w:line="242" w:lineRule="exact"/>
              <w:ind w:right="55"/>
              <w:jc w:val="right"/>
              <w:rPr>
                <w:rFonts w:ascii="Arial"/>
                <w:spacing w:val="-1"/>
              </w:rPr>
            </w:pPr>
            <w:r>
              <w:rPr>
                <w:rFonts w:ascii="Arial"/>
                <w:spacing w:val="-1"/>
              </w:rPr>
              <w:t>77</w:t>
            </w:r>
          </w:p>
          <w:p w14:paraId="7070336C" w14:textId="77777777" w:rsidR="00816F91" w:rsidRDefault="00816F91" w:rsidP="00816F91">
            <w:pPr>
              <w:pStyle w:val="TableParagraph"/>
              <w:spacing w:line="242" w:lineRule="exact"/>
              <w:ind w:right="55"/>
              <w:jc w:val="right"/>
              <w:rPr>
                <w:rFonts w:ascii="Arial" w:eastAsia="Arial" w:hAnsi="Arial" w:cs="Arial"/>
              </w:rPr>
            </w:pPr>
          </w:p>
        </w:tc>
      </w:tr>
      <w:tr w:rsidR="00816F91" w14:paraId="3A885DCA" w14:textId="77777777" w:rsidTr="00816F91">
        <w:trPr>
          <w:trHeight w:hRule="exact" w:val="253"/>
        </w:trPr>
        <w:tc>
          <w:tcPr>
            <w:tcW w:w="3550" w:type="dxa"/>
            <w:tcBorders>
              <w:top w:val="nil"/>
              <w:left w:val="nil"/>
              <w:bottom w:val="nil"/>
              <w:right w:val="nil"/>
            </w:tcBorders>
          </w:tcPr>
          <w:p w14:paraId="70ED00FC" w14:textId="77777777" w:rsidR="00816F91" w:rsidRDefault="00816F91" w:rsidP="00816F91">
            <w:pPr>
              <w:pStyle w:val="TableParagraph"/>
              <w:spacing w:line="241" w:lineRule="exact"/>
              <w:ind w:left="55"/>
              <w:rPr>
                <w:rFonts w:ascii="Arial" w:eastAsia="Arial" w:hAnsi="Arial" w:cs="Arial"/>
              </w:rPr>
            </w:pPr>
            <w:r>
              <w:rPr>
                <w:rFonts w:ascii="Arial"/>
                <w:spacing w:val="-1"/>
              </w:rPr>
              <w:t>Retirement</w:t>
            </w:r>
            <w:r>
              <w:rPr>
                <w:rFonts w:ascii="Arial"/>
                <w:spacing w:val="2"/>
              </w:rPr>
              <w:t xml:space="preserve"> </w:t>
            </w:r>
            <w:r>
              <w:rPr>
                <w:rFonts w:ascii="Arial"/>
                <w:spacing w:val="-1"/>
              </w:rPr>
              <w:t>Allowances</w:t>
            </w:r>
          </w:p>
        </w:tc>
        <w:tc>
          <w:tcPr>
            <w:tcW w:w="1964" w:type="dxa"/>
            <w:tcBorders>
              <w:top w:val="nil"/>
              <w:left w:val="nil"/>
              <w:bottom w:val="nil"/>
              <w:right w:val="nil"/>
            </w:tcBorders>
          </w:tcPr>
          <w:p w14:paraId="4F4BC2C6" w14:textId="77777777" w:rsidR="00816F91" w:rsidRDefault="00816F91" w:rsidP="00816F91">
            <w:pPr>
              <w:pStyle w:val="TableParagraph"/>
              <w:spacing w:line="241" w:lineRule="exact"/>
              <w:ind w:left="926"/>
              <w:rPr>
                <w:rFonts w:ascii="Arial"/>
                <w:spacing w:val="-1"/>
              </w:rPr>
            </w:pPr>
            <w:r>
              <w:rPr>
                <w:rFonts w:ascii="Arial"/>
              </w:rPr>
              <w:t xml:space="preserve">$ </w:t>
            </w:r>
            <w:r>
              <w:rPr>
                <w:rFonts w:ascii="Arial"/>
                <w:spacing w:val="-1"/>
              </w:rPr>
              <w:t>488,522</w:t>
            </w:r>
          </w:p>
          <w:p w14:paraId="287C1041" w14:textId="77777777" w:rsidR="00816F91" w:rsidRDefault="00816F91" w:rsidP="00816F91">
            <w:pPr>
              <w:pStyle w:val="TableParagraph"/>
              <w:spacing w:line="241" w:lineRule="exact"/>
              <w:ind w:left="926"/>
              <w:rPr>
                <w:rFonts w:ascii="Arial" w:eastAsia="Arial" w:hAnsi="Arial" w:cs="Arial"/>
              </w:rPr>
            </w:pPr>
          </w:p>
        </w:tc>
      </w:tr>
      <w:tr w:rsidR="00816F91" w14:paraId="7CC3E9CC" w14:textId="77777777" w:rsidTr="00816F91">
        <w:trPr>
          <w:trHeight w:hRule="exact" w:val="253"/>
        </w:trPr>
        <w:tc>
          <w:tcPr>
            <w:tcW w:w="3550" w:type="dxa"/>
            <w:tcBorders>
              <w:top w:val="nil"/>
              <w:left w:val="nil"/>
              <w:bottom w:val="nil"/>
              <w:right w:val="nil"/>
            </w:tcBorders>
          </w:tcPr>
          <w:p w14:paraId="1C82CF7F" w14:textId="77777777" w:rsidR="00816F91" w:rsidRDefault="00816F91" w:rsidP="00816F91">
            <w:pPr>
              <w:pStyle w:val="TableParagraph"/>
              <w:spacing w:line="242" w:lineRule="exact"/>
              <w:ind w:left="55"/>
              <w:rPr>
                <w:rFonts w:ascii="Arial" w:eastAsia="Arial" w:hAnsi="Arial" w:cs="Arial"/>
              </w:rPr>
            </w:pPr>
            <w:r>
              <w:rPr>
                <w:rFonts w:ascii="Arial"/>
                <w:spacing w:val="-1"/>
              </w:rPr>
              <w:t>Net</w:t>
            </w:r>
            <w:r>
              <w:rPr>
                <w:rFonts w:ascii="Arial"/>
                <w:spacing w:val="1"/>
              </w:rPr>
              <w:t xml:space="preserve"> </w:t>
            </w:r>
            <w:r>
              <w:rPr>
                <w:rFonts w:ascii="Arial"/>
                <w:spacing w:val="-1"/>
              </w:rPr>
              <w:t>Assets</w:t>
            </w:r>
            <w:r>
              <w:rPr>
                <w:rFonts w:ascii="Arial"/>
                <w:spacing w:val="-2"/>
              </w:rPr>
              <w:t xml:space="preserve"> </w:t>
            </w:r>
            <w:r>
              <w:rPr>
                <w:rFonts w:ascii="Arial"/>
                <w:spacing w:val="-1"/>
              </w:rPr>
              <w:t>(market)</w:t>
            </w:r>
          </w:p>
        </w:tc>
        <w:tc>
          <w:tcPr>
            <w:tcW w:w="1964" w:type="dxa"/>
            <w:tcBorders>
              <w:top w:val="nil"/>
              <w:left w:val="nil"/>
              <w:bottom w:val="nil"/>
              <w:right w:val="nil"/>
            </w:tcBorders>
          </w:tcPr>
          <w:p w14:paraId="615F0F0E" w14:textId="77777777" w:rsidR="00816F91" w:rsidRDefault="00816F91" w:rsidP="00816F91">
            <w:pPr>
              <w:pStyle w:val="TableParagraph"/>
              <w:spacing w:line="242" w:lineRule="exact"/>
              <w:ind w:left="744"/>
              <w:rPr>
                <w:rFonts w:ascii="Arial"/>
                <w:spacing w:val="-1"/>
              </w:rPr>
            </w:pPr>
            <w:r>
              <w:rPr>
                <w:rFonts w:ascii="Arial"/>
              </w:rPr>
              <w:t xml:space="preserve">$ </w:t>
            </w:r>
            <w:r>
              <w:rPr>
                <w:rFonts w:ascii="Arial"/>
                <w:spacing w:val="-1"/>
              </w:rPr>
              <w:t>5,520,868</w:t>
            </w:r>
          </w:p>
          <w:p w14:paraId="16D176B6" w14:textId="77777777" w:rsidR="00816F91" w:rsidRDefault="00816F91" w:rsidP="00816F91">
            <w:pPr>
              <w:pStyle w:val="TableParagraph"/>
              <w:spacing w:line="242" w:lineRule="exact"/>
              <w:ind w:left="744"/>
              <w:rPr>
                <w:rFonts w:ascii="Arial" w:eastAsia="Arial" w:hAnsi="Arial" w:cs="Arial"/>
              </w:rPr>
            </w:pPr>
          </w:p>
        </w:tc>
      </w:tr>
      <w:tr w:rsidR="00816F91" w14:paraId="35DACF80" w14:textId="77777777" w:rsidTr="00816F91">
        <w:trPr>
          <w:trHeight w:hRule="exact" w:val="843"/>
        </w:trPr>
        <w:tc>
          <w:tcPr>
            <w:tcW w:w="3550" w:type="dxa"/>
            <w:tcBorders>
              <w:top w:val="nil"/>
              <w:left w:val="nil"/>
              <w:bottom w:val="nil"/>
              <w:right w:val="nil"/>
            </w:tcBorders>
          </w:tcPr>
          <w:p w14:paraId="02ED3478" w14:textId="77777777" w:rsidR="00816F91" w:rsidRDefault="00816F91" w:rsidP="00816F91">
            <w:pPr>
              <w:pStyle w:val="TableParagraph"/>
              <w:spacing w:line="241" w:lineRule="exact"/>
              <w:ind w:left="55"/>
              <w:rPr>
                <w:rFonts w:ascii="Arial" w:eastAsia="Arial" w:hAnsi="Arial" w:cs="Arial"/>
              </w:rPr>
            </w:pPr>
            <w:r>
              <w:rPr>
                <w:rFonts w:ascii="Arial"/>
                <w:spacing w:val="-1"/>
              </w:rPr>
              <w:t>Actuarial Value</w:t>
            </w:r>
            <w:r>
              <w:rPr>
                <w:rFonts w:ascii="Arial"/>
              </w:rPr>
              <w:t xml:space="preserve"> </w:t>
            </w:r>
            <w:r>
              <w:rPr>
                <w:rFonts w:ascii="Arial"/>
                <w:spacing w:val="-2"/>
              </w:rPr>
              <w:t>of</w:t>
            </w:r>
            <w:r>
              <w:rPr>
                <w:rFonts w:ascii="Arial"/>
                <w:spacing w:val="2"/>
              </w:rPr>
              <w:t xml:space="preserve"> </w:t>
            </w:r>
            <w:r>
              <w:rPr>
                <w:rFonts w:ascii="Arial"/>
                <w:spacing w:val="-1"/>
              </w:rPr>
              <w:t>Assets</w:t>
            </w:r>
          </w:p>
          <w:p w14:paraId="61028EB9" w14:textId="77777777" w:rsidR="00816F91" w:rsidRDefault="00816F91" w:rsidP="00816F91">
            <w:pPr>
              <w:pStyle w:val="TableParagraph"/>
              <w:rPr>
                <w:rFonts w:ascii="Arial" w:eastAsia="Arial" w:hAnsi="Arial" w:cs="Arial"/>
              </w:rPr>
            </w:pPr>
          </w:p>
          <w:p w14:paraId="3A2A32B7" w14:textId="77777777" w:rsidR="00816F91" w:rsidRDefault="00816F91" w:rsidP="00816F91">
            <w:pPr>
              <w:pStyle w:val="TableParagraph"/>
              <w:ind w:left="55"/>
              <w:rPr>
                <w:rFonts w:ascii="Arial" w:eastAsia="Arial" w:hAnsi="Arial" w:cs="Arial"/>
              </w:rPr>
            </w:pPr>
            <w:r>
              <w:rPr>
                <w:rFonts w:ascii="Arial"/>
                <w:spacing w:val="-1"/>
                <w:u w:val="single" w:color="000000"/>
              </w:rPr>
              <w:t>CENTRAL</w:t>
            </w:r>
            <w:r>
              <w:rPr>
                <w:rFonts w:ascii="Arial"/>
                <w:u w:val="single" w:color="000000"/>
              </w:rPr>
              <w:t xml:space="preserve"> </w:t>
            </w:r>
            <w:r>
              <w:rPr>
                <w:rFonts w:ascii="Arial"/>
                <w:spacing w:val="-1"/>
                <w:u w:val="single" w:color="000000"/>
              </w:rPr>
              <w:t>PENSION</w:t>
            </w:r>
            <w:r>
              <w:rPr>
                <w:rFonts w:ascii="Arial"/>
                <w:spacing w:val="-3"/>
                <w:u w:val="single" w:color="000000"/>
              </w:rPr>
              <w:t xml:space="preserve"> </w:t>
            </w:r>
            <w:r>
              <w:rPr>
                <w:rFonts w:ascii="Arial"/>
                <w:spacing w:val="-1"/>
                <w:u w:val="single" w:color="000000"/>
              </w:rPr>
              <w:t>FUND</w:t>
            </w:r>
          </w:p>
        </w:tc>
        <w:tc>
          <w:tcPr>
            <w:tcW w:w="1964" w:type="dxa"/>
            <w:tcBorders>
              <w:top w:val="nil"/>
              <w:left w:val="nil"/>
              <w:bottom w:val="nil"/>
              <w:right w:val="nil"/>
            </w:tcBorders>
          </w:tcPr>
          <w:p w14:paraId="7FE86959" w14:textId="77777777" w:rsidR="00816F91" w:rsidRDefault="00816F91" w:rsidP="00816F91">
            <w:pPr>
              <w:pStyle w:val="TableParagraph"/>
              <w:spacing w:line="241" w:lineRule="exact"/>
              <w:ind w:left="744"/>
              <w:rPr>
                <w:rFonts w:ascii="Arial"/>
                <w:spacing w:val="-1"/>
              </w:rPr>
            </w:pPr>
            <w:r>
              <w:rPr>
                <w:rFonts w:ascii="Arial"/>
              </w:rPr>
              <w:t xml:space="preserve">$ </w:t>
            </w:r>
            <w:r>
              <w:rPr>
                <w:rFonts w:ascii="Arial"/>
                <w:spacing w:val="-1"/>
              </w:rPr>
              <w:t>5,620,868</w:t>
            </w:r>
          </w:p>
          <w:p w14:paraId="121E777E" w14:textId="77777777" w:rsidR="00816F91" w:rsidRDefault="00816F91" w:rsidP="00816F91">
            <w:pPr>
              <w:pStyle w:val="TableParagraph"/>
              <w:spacing w:line="241" w:lineRule="exact"/>
              <w:ind w:left="744"/>
              <w:rPr>
                <w:rFonts w:ascii="Arial" w:eastAsia="Arial" w:hAnsi="Arial" w:cs="Arial"/>
              </w:rPr>
            </w:pPr>
          </w:p>
        </w:tc>
      </w:tr>
    </w:tbl>
    <w:p w14:paraId="26573A38" w14:textId="77777777" w:rsidR="00816F91" w:rsidRDefault="00816F91" w:rsidP="00816F91">
      <w:pPr>
        <w:spacing w:before="5"/>
        <w:rPr>
          <w:rFonts w:eastAsia="Arial" w:cs="Arial"/>
          <w:sz w:val="7"/>
          <w:szCs w:val="7"/>
        </w:rPr>
      </w:pPr>
    </w:p>
    <w:p w14:paraId="7B612C37" w14:textId="77777777" w:rsidR="00816F91" w:rsidRDefault="00816F91" w:rsidP="00816F91">
      <w:pPr>
        <w:pStyle w:val="BodyText"/>
        <w:spacing w:before="72"/>
        <w:ind w:left="160"/>
      </w:pPr>
      <w:r>
        <w:t>The</w:t>
      </w:r>
      <w:r>
        <w:rPr>
          <w:spacing w:val="21"/>
        </w:rPr>
        <w:t xml:space="preserve"> </w:t>
      </w:r>
      <w:r>
        <w:rPr>
          <w:spacing w:val="-1"/>
        </w:rPr>
        <w:t>Central</w:t>
      </w:r>
      <w:r>
        <w:rPr>
          <w:spacing w:val="21"/>
        </w:rPr>
        <w:t xml:space="preserve"> </w:t>
      </w:r>
      <w:r>
        <w:rPr>
          <w:spacing w:val="-1"/>
        </w:rPr>
        <w:t>Pension</w:t>
      </w:r>
      <w:r>
        <w:rPr>
          <w:spacing w:val="19"/>
        </w:rPr>
        <w:t xml:space="preserve"> </w:t>
      </w:r>
      <w:r>
        <w:rPr>
          <w:spacing w:val="-1"/>
        </w:rPr>
        <w:t>Fun</w:t>
      </w:r>
      <w:r>
        <w:rPr>
          <w:rFonts w:cs="Arial"/>
          <w:spacing w:val="-1"/>
        </w:rPr>
        <w:t>d’s</w:t>
      </w:r>
      <w:r>
        <w:rPr>
          <w:rFonts w:cs="Arial"/>
          <w:spacing w:val="22"/>
        </w:rPr>
        <w:t xml:space="preserve"> </w:t>
      </w:r>
      <w:r>
        <w:rPr>
          <w:rFonts w:cs="Arial"/>
          <w:spacing w:val="-1"/>
        </w:rPr>
        <w:t>purpose</w:t>
      </w:r>
      <w:r>
        <w:rPr>
          <w:rFonts w:cs="Arial"/>
          <w:spacing w:val="22"/>
        </w:rPr>
        <w:t xml:space="preserve"> </w:t>
      </w:r>
      <w:r>
        <w:rPr>
          <w:rFonts w:cs="Arial"/>
          <w:spacing w:val="-1"/>
        </w:rPr>
        <w:t>is</w:t>
      </w:r>
      <w:r>
        <w:rPr>
          <w:rFonts w:cs="Arial"/>
          <w:spacing w:val="20"/>
        </w:rPr>
        <w:t xml:space="preserve"> </w:t>
      </w:r>
      <w:r>
        <w:rPr>
          <w:rFonts w:cs="Arial"/>
        </w:rPr>
        <w:t>to</w:t>
      </w:r>
      <w:r>
        <w:rPr>
          <w:rFonts w:cs="Arial"/>
          <w:spacing w:val="19"/>
        </w:rPr>
        <w:t xml:space="preserve"> </w:t>
      </w:r>
      <w:r>
        <w:rPr>
          <w:rFonts w:cs="Arial"/>
          <w:spacing w:val="-1"/>
        </w:rPr>
        <w:t>provide</w:t>
      </w:r>
      <w:r>
        <w:rPr>
          <w:rFonts w:cs="Arial"/>
          <w:spacing w:val="21"/>
        </w:rPr>
        <w:t xml:space="preserve"> </w:t>
      </w:r>
      <w:r>
        <w:rPr>
          <w:rFonts w:cs="Arial"/>
          <w:spacing w:val="-1"/>
        </w:rPr>
        <w:t>retirement</w:t>
      </w:r>
      <w:r>
        <w:rPr>
          <w:rFonts w:cs="Arial"/>
          <w:spacing w:val="23"/>
        </w:rPr>
        <w:t xml:space="preserve"> </w:t>
      </w:r>
      <w:r>
        <w:rPr>
          <w:rFonts w:cs="Arial"/>
          <w:spacing w:val="-1"/>
        </w:rPr>
        <w:t>allowances</w:t>
      </w:r>
      <w:r>
        <w:rPr>
          <w:rFonts w:cs="Arial"/>
          <w:spacing w:val="22"/>
        </w:rPr>
        <w:t xml:space="preserve"> </w:t>
      </w:r>
      <w:r>
        <w:rPr>
          <w:rFonts w:cs="Arial"/>
          <w:spacing w:val="-1"/>
        </w:rPr>
        <w:t>under</w:t>
      </w:r>
      <w:r>
        <w:rPr>
          <w:rFonts w:cs="Arial"/>
          <w:spacing w:val="20"/>
        </w:rPr>
        <w:t xml:space="preserve"> </w:t>
      </w:r>
      <w:r>
        <w:rPr>
          <w:rFonts w:cs="Arial"/>
        </w:rPr>
        <w:t>the</w:t>
      </w:r>
      <w:r>
        <w:rPr>
          <w:rFonts w:cs="Arial"/>
          <w:spacing w:val="17"/>
        </w:rPr>
        <w:t xml:space="preserve"> </w:t>
      </w:r>
      <w:r>
        <w:rPr>
          <w:rFonts w:cs="Arial"/>
          <w:spacing w:val="-1"/>
        </w:rPr>
        <w:t>following</w:t>
      </w:r>
      <w:r>
        <w:rPr>
          <w:rFonts w:cs="Arial"/>
          <w:spacing w:val="24"/>
        </w:rPr>
        <w:t xml:space="preserve"> </w:t>
      </w:r>
      <w:r>
        <w:rPr>
          <w:rFonts w:cs="Arial"/>
          <w:spacing w:val="-1"/>
        </w:rPr>
        <w:t>noncontributory</w:t>
      </w:r>
      <w:r>
        <w:rPr>
          <w:rFonts w:cs="Arial"/>
          <w:spacing w:val="59"/>
        </w:rPr>
        <w:t xml:space="preserve"> </w:t>
      </w:r>
      <w:r>
        <w:rPr>
          <w:spacing w:val="-1"/>
        </w:rPr>
        <w:t>pension</w:t>
      </w:r>
      <w:r>
        <w:t xml:space="preserve"> </w:t>
      </w:r>
      <w:r>
        <w:rPr>
          <w:spacing w:val="-1"/>
        </w:rPr>
        <w:t>acts:</w:t>
      </w:r>
    </w:p>
    <w:p w14:paraId="59EA2AD2" w14:textId="77777777" w:rsidR="00816F91" w:rsidRDefault="00816F91" w:rsidP="00816F91">
      <w:pPr>
        <w:rPr>
          <w:rFonts w:eastAsia="Arial" w:cs="Arial"/>
        </w:rPr>
      </w:pPr>
    </w:p>
    <w:p w14:paraId="0779A969" w14:textId="77777777" w:rsidR="00816F91" w:rsidRDefault="00816F91" w:rsidP="00816F91">
      <w:pPr>
        <w:pStyle w:val="BodyText"/>
        <w:spacing w:line="252" w:lineRule="exact"/>
        <w:ind w:left="160"/>
      </w:pPr>
      <w:r>
        <w:rPr>
          <w:spacing w:val="-1"/>
        </w:rPr>
        <w:t>Veterans</w:t>
      </w:r>
      <w:r>
        <w:rPr>
          <w:spacing w:val="-2"/>
        </w:rPr>
        <w:t xml:space="preserve"> </w:t>
      </w:r>
      <w:r>
        <w:rPr>
          <w:spacing w:val="-1"/>
        </w:rPr>
        <w:t>Act Pensioners</w:t>
      </w:r>
      <w:r>
        <w:t xml:space="preserve"> -</w:t>
      </w:r>
      <w:r>
        <w:rPr>
          <w:spacing w:val="-1"/>
        </w:rPr>
        <w:t xml:space="preserve"> N.J.S.A.43:4-1</w:t>
      </w:r>
      <w:r>
        <w:rPr>
          <w:spacing w:val="-2"/>
        </w:rPr>
        <w:t xml:space="preserve"> </w:t>
      </w:r>
      <w:r>
        <w:t>to</w:t>
      </w:r>
      <w:r>
        <w:rPr>
          <w:spacing w:val="-2"/>
        </w:rPr>
        <w:t xml:space="preserve"> </w:t>
      </w:r>
      <w:r>
        <w:t>4-6</w:t>
      </w:r>
    </w:p>
    <w:p w14:paraId="6164E2EE" w14:textId="77777777" w:rsidR="00816F91" w:rsidRDefault="00816F91" w:rsidP="00816F91">
      <w:pPr>
        <w:pStyle w:val="BodyText"/>
        <w:spacing w:line="252" w:lineRule="exact"/>
        <w:ind w:left="160"/>
      </w:pPr>
      <w:r>
        <w:rPr>
          <w:spacing w:val="-1"/>
        </w:rPr>
        <w:t>Volunteer</w:t>
      </w:r>
      <w:r>
        <w:rPr>
          <w:spacing w:val="1"/>
        </w:rPr>
        <w:t xml:space="preserve"> </w:t>
      </w:r>
      <w:r>
        <w:rPr>
          <w:spacing w:val="-1"/>
        </w:rPr>
        <w:t>Emergency</w:t>
      </w:r>
      <w:r>
        <w:rPr>
          <w:spacing w:val="-2"/>
        </w:rPr>
        <w:t xml:space="preserve"> Survivor</w:t>
      </w:r>
      <w:r>
        <w:rPr>
          <w:spacing w:val="1"/>
        </w:rPr>
        <w:t xml:space="preserve"> </w:t>
      </w:r>
      <w:r>
        <w:rPr>
          <w:spacing w:val="-1"/>
        </w:rPr>
        <w:t>Pension</w:t>
      </w:r>
      <w:r>
        <w:t xml:space="preserve"> </w:t>
      </w:r>
      <w:r>
        <w:rPr>
          <w:spacing w:val="-1"/>
        </w:rPr>
        <w:t>(VESP)</w:t>
      </w:r>
      <w:r>
        <w:rPr>
          <w:spacing w:val="2"/>
        </w:rPr>
        <w:t xml:space="preserve"> </w:t>
      </w:r>
      <w:r>
        <w:rPr>
          <w:rFonts w:cs="Arial"/>
        </w:rPr>
        <w:t>–</w:t>
      </w:r>
      <w:r>
        <w:rPr>
          <w:rFonts w:cs="Arial"/>
          <w:spacing w:val="-2"/>
        </w:rPr>
        <w:t xml:space="preserve"> </w:t>
      </w:r>
      <w:r>
        <w:rPr>
          <w:spacing w:val="-1"/>
        </w:rPr>
        <w:t>N.J.S.A.</w:t>
      </w:r>
      <w:r>
        <w:rPr>
          <w:spacing w:val="2"/>
        </w:rPr>
        <w:t xml:space="preserve"> </w:t>
      </w:r>
      <w:r>
        <w:rPr>
          <w:spacing w:val="-1"/>
        </w:rPr>
        <w:t>43:12</w:t>
      </w:r>
      <w:r>
        <w:rPr>
          <w:spacing w:val="1"/>
        </w:rPr>
        <w:t xml:space="preserve"> </w:t>
      </w:r>
      <w:r>
        <w:rPr>
          <w:rFonts w:cs="Arial"/>
        </w:rPr>
        <w:t>–</w:t>
      </w:r>
      <w:r>
        <w:rPr>
          <w:rFonts w:cs="Arial"/>
          <w:spacing w:val="-2"/>
        </w:rPr>
        <w:t xml:space="preserve"> </w:t>
      </w:r>
      <w:r>
        <w:rPr>
          <w:spacing w:val="-1"/>
        </w:rPr>
        <w:t>28.1</w:t>
      </w:r>
    </w:p>
    <w:p w14:paraId="7662B0BB" w14:textId="77777777" w:rsidR="00816F91" w:rsidRDefault="00816F91" w:rsidP="00816F91">
      <w:pPr>
        <w:rPr>
          <w:rFonts w:eastAsia="Arial" w:cs="Arial"/>
        </w:rPr>
      </w:pPr>
    </w:p>
    <w:p w14:paraId="4322E1D5" w14:textId="77777777" w:rsidR="00816F91" w:rsidRDefault="00816F91" w:rsidP="00816F91">
      <w:pPr>
        <w:pStyle w:val="BodyText"/>
        <w:ind w:left="160"/>
      </w:pPr>
      <w:r>
        <w:rPr>
          <w:spacing w:val="-1"/>
        </w:rPr>
        <w:t>This</w:t>
      </w:r>
      <w:r>
        <w:rPr>
          <w:spacing w:val="3"/>
        </w:rPr>
        <w:t xml:space="preserve"> </w:t>
      </w:r>
      <w:r>
        <w:rPr>
          <w:spacing w:val="-1"/>
        </w:rPr>
        <w:t>fund</w:t>
      </w:r>
      <w:r>
        <w:rPr>
          <w:spacing w:val="5"/>
        </w:rPr>
        <w:t xml:space="preserve"> </w:t>
      </w:r>
      <w:r>
        <w:rPr>
          <w:spacing w:val="-1"/>
        </w:rPr>
        <w:t>is</w:t>
      </w:r>
      <w:r>
        <w:rPr>
          <w:spacing w:val="5"/>
        </w:rPr>
        <w:t xml:space="preserve"> </w:t>
      </w:r>
      <w:r>
        <w:rPr>
          <w:spacing w:val="-2"/>
        </w:rPr>
        <w:t>not</w:t>
      </w:r>
      <w:r>
        <w:rPr>
          <w:spacing w:val="4"/>
        </w:rPr>
        <w:t xml:space="preserve"> </w:t>
      </w:r>
      <w:r>
        <w:rPr>
          <w:spacing w:val="-1"/>
        </w:rPr>
        <w:t>maintained</w:t>
      </w:r>
      <w:r>
        <w:rPr>
          <w:spacing w:val="5"/>
        </w:rPr>
        <w:t xml:space="preserve"> </w:t>
      </w:r>
      <w:r>
        <w:t>on</w:t>
      </w:r>
      <w:r>
        <w:rPr>
          <w:spacing w:val="5"/>
        </w:rPr>
        <w:t xml:space="preserve"> </w:t>
      </w:r>
      <w:r>
        <w:t>an</w:t>
      </w:r>
      <w:r>
        <w:rPr>
          <w:spacing w:val="5"/>
        </w:rPr>
        <w:t xml:space="preserve"> </w:t>
      </w:r>
      <w:r>
        <w:rPr>
          <w:spacing w:val="-1"/>
        </w:rPr>
        <w:t>actuarial</w:t>
      </w:r>
      <w:r>
        <w:rPr>
          <w:spacing w:val="4"/>
        </w:rPr>
        <w:t xml:space="preserve"> </w:t>
      </w:r>
      <w:r>
        <w:rPr>
          <w:spacing w:val="-1"/>
        </w:rPr>
        <w:t>basis.</w:t>
      </w:r>
      <w:r>
        <w:t xml:space="preserve"> </w:t>
      </w:r>
      <w:r>
        <w:rPr>
          <w:spacing w:val="7"/>
        </w:rPr>
        <w:t xml:space="preserve"> </w:t>
      </w:r>
      <w:r>
        <w:t>There</w:t>
      </w:r>
      <w:r>
        <w:rPr>
          <w:spacing w:val="2"/>
        </w:rPr>
        <w:t xml:space="preserve"> </w:t>
      </w:r>
      <w:r>
        <w:t>are</w:t>
      </w:r>
      <w:r>
        <w:rPr>
          <w:spacing w:val="5"/>
        </w:rPr>
        <w:t xml:space="preserve"> fourteen</w:t>
      </w:r>
      <w:r>
        <w:rPr>
          <w:spacing w:val="6"/>
        </w:rPr>
        <w:t xml:space="preserve"> </w:t>
      </w:r>
      <w:r>
        <w:rPr>
          <w:spacing w:val="-1"/>
        </w:rPr>
        <w:t>(14)</w:t>
      </w:r>
      <w:r>
        <w:rPr>
          <w:spacing w:val="6"/>
        </w:rPr>
        <w:t xml:space="preserve"> </w:t>
      </w:r>
      <w:r>
        <w:rPr>
          <w:spacing w:val="-1"/>
        </w:rPr>
        <w:t>pensioners</w:t>
      </w:r>
      <w:r>
        <w:rPr>
          <w:spacing w:val="6"/>
        </w:rPr>
        <w:t xml:space="preserve"> </w:t>
      </w:r>
      <w:r>
        <w:rPr>
          <w:spacing w:val="-1"/>
        </w:rPr>
        <w:t>receiving</w:t>
      </w:r>
      <w:r>
        <w:rPr>
          <w:spacing w:val="7"/>
        </w:rPr>
        <w:t xml:space="preserve"> </w:t>
      </w:r>
      <w:r>
        <w:rPr>
          <w:spacing w:val="-2"/>
        </w:rPr>
        <w:t>benefits</w:t>
      </w:r>
      <w:r>
        <w:rPr>
          <w:spacing w:val="5"/>
        </w:rPr>
        <w:t xml:space="preserve"> </w:t>
      </w:r>
      <w:r>
        <w:t>as</w:t>
      </w:r>
      <w:r>
        <w:rPr>
          <w:spacing w:val="5"/>
        </w:rPr>
        <w:t xml:space="preserve"> </w:t>
      </w:r>
      <w:r>
        <w:rPr>
          <w:spacing w:val="-2"/>
        </w:rPr>
        <w:t>of</w:t>
      </w:r>
      <w:r>
        <w:rPr>
          <w:spacing w:val="6"/>
        </w:rPr>
        <w:t xml:space="preserve"> </w:t>
      </w:r>
      <w:r>
        <w:rPr>
          <w:spacing w:val="-1"/>
        </w:rPr>
        <w:t>June</w:t>
      </w:r>
      <w:r>
        <w:rPr>
          <w:spacing w:val="77"/>
        </w:rPr>
        <w:t xml:space="preserve"> </w:t>
      </w:r>
      <w:r>
        <w:rPr>
          <w:spacing w:val="-1"/>
        </w:rPr>
        <w:t>30,</w:t>
      </w:r>
      <w:r>
        <w:rPr>
          <w:spacing w:val="2"/>
        </w:rPr>
        <w:t xml:space="preserve"> </w:t>
      </w:r>
      <w:r>
        <w:rPr>
          <w:spacing w:val="-1"/>
        </w:rPr>
        <w:t>2018.</w:t>
      </w:r>
      <w:r>
        <w:rPr>
          <w:spacing w:val="59"/>
        </w:rPr>
        <w:t xml:space="preserve"> </w:t>
      </w:r>
      <w:r>
        <w:rPr>
          <w:spacing w:val="-1"/>
        </w:rPr>
        <w:t>This</w:t>
      </w:r>
      <w:r>
        <w:rPr>
          <w:spacing w:val="-2"/>
        </w:rPr>
        <w:t xml:space="preserve"> </w:t>
      </w:r>
      <w:r>
        <w:rPr>
          <w:spacing w:val="-1"/>
        </w:rPr>
        <w:t>fund</w:t>
      </w:r>
      <w:r>
        <w:t xml:space="preserve"> is</w:t>
      </w:r>
      <w:r>
        <w:rPr>
          <w:spacing w:val="-2"/>
        </w:rPr>
        <w:t xml:space="preserve"> </w:t>
      </w:r>
      <w:r>
        <w:rPr>
          <w:spacing w:val="-1"/>
        </w:rPr>
        <w:t>included</w:t>
      </w:r>
      <w:r>
        <w:t xml:space="preserve"> </w:t>
      </w:r>
      <w:r>
        <w:rPr>
          <w:spacing w:val="-1"/>
        </w:rPr>
        <w:t>in</w:t>
      </w:r>
      <w:r>
        <w:t xml:space="preserve"> the</w:t>
      </w:r>
      <w:r>
        <w:rPr>
          <w:spacing w:val="-2"/>
        </w:rPr>
        <w:t xml:space="preserve"> </w:t>
      </w:r>
      <w:r>
        <w:rPr>
          <w:spacing w:val="-1"/>
        </w:rPr>
        <w:t>Pensions</w:t>
      </w:r>
      <w:r>
        <w:rPr>
          <w:spacing w:val="1"/>
        </w:rPr>
        <w:t xml:space="preserve"> </w:t>
      </w:r>
      <w:r>
        <w:rPr>
          <w:spacing w:val="-1"/>
        </w:rPr>
        <w:t>and</w:t>
      </w:r>
      <w:r>
        <w:t xml:space="preserve"> </w:t>
      </w:r>
      <w:r>
        <w:rPr>
          <w:spacing w:val="-1"/>
        </w:rPr>
        <w:t>Benefits</w:t>
      </w:r>
      <w:r>
        <w:rPr>
          <w:spacing w:val="-2"/>
        </w:rPr>
        <w:t xml:space="preserve"> </w:t>
      </w:r>
      <w:r>
        <w:rPr>
          <w:spacing w:val="-1"/>
        </w:rPr>
        <w:t xml:space="preserve">CAFR </w:t>
      </w:r>
      <w:r>
        <w:rPr>
          <w:spacing w:val="-2"/>
        </w:rPr>
        <w:t>only;</w:t>
      </w:r>
      <w:r>
        <w:rPr>
          <w:spacing w:val="-1"/>
        </w:rPr>
        <w:t xml:space="preserve"> </w:t>
      </w:r>
      <w:r>
        <w:t xml:space="preserve">no </w:t>
      </w:r>
      <w:r>
        <w:rPr>
          <w:spacing w:val="-1"/>
        </w:rPr>
        <w:t>individual</w:t>
      </w:r>
      <w:r>
        <w:t xml:space="preserve"> </w:t>
      </w:r>
      <w:r>
        <w:rPr>
          <w:spacing w:val="-1"/>
        </w:rPr>
        <w:t>report</w:t>
      </w:r>
      <w:r>
        <w:t xml:space="preserve"> </w:t>
      </w:r>
      <w:r>
        <w:rPr>
          <w:spacing w:val="-1"/>
        </w:rPr>
        <w:t>is</w:t>
      </w:r>
      <w:r>
        <w:rPr>
          <w:spacing w:val="1"/>
        </w:rPr>
        <w:t xml:space="preserve"> </w:t>
      </w:r>
      <w:r>
        <w:rPr>
          <w:spacing w:val="-1"/>
        </w:rPr>
        <w:t>produced.</w:t>
      </w:r>
    </w:p>
    <w:p w14:paraId="2C3E716F" w14:textId="77777777" w:rsidR="00816F91" w:rsidRDefault="00816F91" w:rsidP="00816F91">
      <w:pPr>
        <w:rPr>
          <w:rFonts w:eastAsia="Arial" w:cs="Arial"/>
        </w:rPr>
      </w:pPr>
    </w:p>
    <w:p w14:paraId="72928CFB" w14:textId="77777777" w:rsidR="00816F91" w:rsidRDefault="00816F91" w:rsidP="00816F91">
      <w:pPr>
        <w:pStyle w:val="BodyText"/>
        <w:ind w:left="160"/>
      </w:pPr>
      <w:r>
        <w:rPr>
          <w:spacing w:val="-1"/>
          <w:u w:val="single" w:color="000000"/>
        </w:rPr>
        <w:t>SUPPLEMENTAL</w:t>
      </w:r>
      <w:r>
        <w:rPr>
          <w:u w:val="single" w:color="000000"/>
        </w:rPr>
        <w:t xml:space="preserve"> </w:t>
      </w:r>
      <w:r>
        <w:rPr>
          <w:spacing w:val="-1"/>
          <w:u w:val="single" w:color="000000"/>
        </w:rPr>
        <w:t>ANNUITY</w:t>
      </w:r>
      <w:r>
        <w:rPr>
          <w:u w:val="single" w:color="000000"/>
        </w:rPr>
        <w:t xml:space="preserve"> </w:t>
      </w:r>
      <w:r>
        <w:rPr>
          <w:spacing w:val="-1"/>
          <w:u w:val="single" w:color="000000"/>
        </w:rPr>
        <w:t>COLLECTIVE</w:t>
      </w:r>
      <w:r>
        <w:rPr>
          <w:spacing w:val="-3"/>
          <w:u w:val="single" w:color="000000"/>
        </w:rPr>
        <w:t xml:space="preserve"> </w:t>
      </w:r>
      <w:r>
        <w:rPr>
          <w:spacing w:val="-1"/>
          <w:u w:val="single" w:color="000000"/>
        </w:rPr>
        <w:t>TRUST</w:t>
      </w:r>
    </w:p>
    <w:p w14:paraId="7B377B55" w14:textId="77777777" w:rsidR="00816F91" w:rsidRDefault="00816F91" w:rsidP="00816F91">
      <w:pPr>
        <w:spacing w:before="9"/>
        <w:rPr>
          <w:rFonts w:eastAsia="Arial" w:cs="Arial"/>
          <w:sz w:val="15"/>
          <w:szCs w:val="15"/>
        </w:rPr>
      </w:pPr>
    </w:p>
    <w:p w14:paraId="1A83595A" w14:textId="77777777" w:rsidR="00816F91" w:rsidRDefault="00816F91" w:rsidP="00816F91">
      <w:pPr>
        <w:pStyle w:val="BodyText"/>
        <w:spacing w:before="72"/>
        <w:ind w:left="160" w:right="115"/>
      </w:pPr>
      <w:r>
        <w:t>The</w:t>
      </w:r>
      <w:r>
        <w:rPr>
          <w:spacing w:val="12"/>
        </w:rPr>
        <w:t xml:space="preserve"> </w:t>
      </w:r>
      <w:r>
        <w:rPr>
          <w:spacing w:val="-1"/>
        </w:rPr>
        <w:t>Supplemental</w:t>
      </w:r>
      <w:r>
        <w:rPr>
          <w:spacing w:val="14"/>
        </w:rPr>
        <w:t xml:space="preserve"> </w:t>
      </w:r>
      <w:r>
        <w:rPr>
          <w:spacing w:val="-1"/>
        </w:rPr>
        <w:t>Annuity</w:t>
      </w:r>
      <w:r>
        <w:rPr>
          <w:spacing w:val="13"/>
        </w:rPr>
        <w:t xml:space="preserve"> </w:t>
      </w:r>
      <w:r>
        <w:rPr>
          <w:spacing w:val="-1"/>
        </w:rPr>
        <w:t>Collective</w:t>
      </w:r>
      <w:r>
        <w:rPr>
          <w:spacing w:val="17"/>
        </w:rPr>
        <w:t xml:space="preserve"> </w:t>
      </w:r>
      <w:r>
        <w:t>Trust</w:t>
      </w:r>
      <w:r>
        <w:rPr>
          <w:spacing w:val="14"/>
        </w:rPr>
        <w:t xml:space="preserve"> </w:t>
      </w:r>
      <w:r>
        <w:rPr>
          <w:spacing w:val="-1"/>
        </w:rPr>
        <w:t>(SACT)</w:t>
      </w:r>
      <w:r>
        <w:rPr>
          <w:spacing w:val="14"/>
        </w:rPr>
        <w:t xml:space="preserve"> </w:t>
      </w:r>
      <w:r>
        <w:rPr>
          <w:spacing w:val="-2"/>
        </w:rPr>
        <w:t>was</w:t>
      </w:r>
      <w:r>
        <w:rPr>
          <w:spacing w:val="15"/>
        </w:rPr>
        <w:t xml:space="preserve"> </w:t>
      </w:r>
      <w:r>
        <w:rPr>
          <w:spacing w:val="-1"/>
        </w:rPr>
        <w:t>created</w:t>
      </w:r>
      <w:r>
        <w:rPr>
          <w:spacing w:val="14"/>
        </w:rPr>
        <w:t xml:space="preserve"> </w:t>
      </w:r>
      <w:r>
        <w:t>by</w:t>
      </w:r>
      <w:r>
        <w:rPr>
          <w:spacing w:val="12"/>
        </w:rPr>
        <w:t xml:space="preserve"> </w:t>
      </w:r>
      <w:r>
        <w:rPr>
          <w:spacing w:val="-1"/>
        </w:rPr>
        <w:t>Chapter</w:t>
      </w:r>
      <w:r>
        <w:rPr>
          <w:spacing w:val="15"/>
        </w:rPr>
        <w:t xml:space="preserve"> </w:t>
      </w:r>
      <w:r>
        <w:rPr>
          <w:spacing w:val="-1"/>
        </w:rPr>
        <w:t>123,</w:t>
      </w:r>
      <w:r>
        <w:rPr>
          <w:spacing w:val="16"/>
        </w:rPr>
        <w:t xml:space="preserve"> </w:t>
      </w:r>
      <w:r>
        <w:rPr>
          <w:spacing w:val="-1"/>
        </w:rPr>
        <w:t>P.L.</w:t>
      </w:r>
      <w:r>
        <w:rPr>
          <w:spacing w:val="16"/>
        </w:rPr>
        <w:t xml:space="preserve"> </w:t>
      </w:r>
      <w:r>
        <w:rPr>
          <w:spacing w:val="-1"/>
        </w:rPr>
        <w:t>1963.</w:t>
      </w:r>
      <w:r>
        <w:rPr>
          <w:spacing w:val="27"/>
        </w:rPr>
        <w:t xml:space="preserve"> </w:t>
      </w:r>
      <w:r>
        <w:t>It</w:t>
      </w:r>
      <w:r>
        <w:rPr>
          <w:spacing w:val="14"/>
        </w:rPr>
        <w:t xml:space="preserve"> </w:t>
      </w:r>
      <w:r>
        <w:rPr>
          <w:spacing w:val="-1"/>
        </w:rPr>
        <w:t>is</w:t>
      </w:r>
      <w:r>
        <w:rPr>
          <w:spacing w:val="13"/>
        </w:rPr>
        <w:t xml:space="preserve"> </w:t>
      </w:r>
      <w:r>
        <w:rPr>
          <w:spacing w:val="-1"/>
        </w:rPr>
        <w:t>designed</w:t>
      </w:r>
      <w:r>
        <w:rPr>
          <w:spacing w:val="12"/>
        </w:rPr>
        <w:t xml:space="preserve"> </w:t>
      </w:r>
      <w:r>
        <w:t>to</w:t>
      </w:r>
      <w:r>
        <w:rPr>
          <w:spacing w:val="51"/>
        </w:rPr>
        <w:t xml:space="preserve"> </w:t>
      </w:r>
      <w:r>
        <w:rPr>
          <w:spacing w:val="-1"/>
        </w:rPr>
        <w:t>allow</w:t>
      </w:r>
      <w:r>
        <w:rPr>
          <w:spacing w:val="31"/>
        </w:rPr>
        <w:t xml:space="preserve"> </w:t>
      </w:r>
      <w:r>
        <w:t>members</w:t>
      </w:r>
      <w:r>
        <w:rPr>
          <w:spacing w:val="35"/>
        </w:rPr>
        <w:t xml:space="preserve"> </w:t>
      </w:r>
      <w:r>
        <w:rPr>
          <w:spacing w:val="-2"/>
        </w:rPr>
        <w:t>of</w:t>
      </w:r>
      <w:r>
        <w:rPr>
          <w:spacing w:val="35"/>
        </w:rPr>
        <w:t xml:space="preserve"> </w:t>
      </w:r>
      <w:r>
        <w:rPr>
          <w:spacing w:val="-1"/>
        </w:rPr>
        <w:t>several</w:t>
      </w:r>
      <w:r>
        <w:rPr>
          <w:spacing w:val="33"/>
        </w:rPr>
        <w:t xml:space="preserve"> </w:t>
      </w:r>
      <w:r>
        <w:rPr>
          <w:spacing w:val="-1"/>
        </w:rPr>
        <w:t>State</w:t>
      </w:r>
      <w:r>
        <w:rPr>
          <w:spacing w:val="34"/>
        </w:rPr>
        <w:t xml:space="preserve"> </w:t>
      </w:r>
      <w:r>
        <w:rPr>
          <w:spacing w:val="-1"/>
        </w:rPr>
        <w:t>retirement</w:t>
      </w:r>
      <w:r>
        <w:rPr>
          <w:spacing w:val="33"/>
        </w:rPr>
        <w:t xml:space="preserve"> </w:t>
      </w:r>
      <w:r>
        <w:rPr>
          <w:spacing w:val="-1"/>
        </w:rPr>
        <w:t>systems</w:t>
      </w:r>
      <w:r>
        <w:rPr>
          <w:spacing w:val="35"/>
        </w:rPr>
        <w:t xml:space="preserve"> </w:t>
      </w:r>
      <w:r>
        <w:rPr>
          <w:spacing w:val="-1"/>
        </w:rPr>
        <w:t>(TPAF,</w:t>
      </w:r>
      <w:r>
        <w:rPr>
          <w:spacing w:val="35"/>
        </w:rPr>
        <w:t xml:space="preserve"> </w:t>
      </w:r>
      <w:r>
        <w:rPr>
          <w:spacing w:val="-1"/>
        </w:rPr>
        <w:t>PERS,</w:t>
      </w:r>
      <w:r>
        <w:rPr>
          <w:spacing w:val="35"/>
        </w:rPr>
        <w:t xml:space="preserve"> </w:t>
      </w:r>
      <w:r>
        <w:rPr>
          <w:spacing w:val="-2"/>
        </w:rPr>
        <w:t>PFRS,</w:t>
      </w:r>
      <w:r>
        <w:rPr>
          <w:spacing w:val="35"/>
        </w:rPr>
        <w:t xml:space="preserve"> </w:t>
      </w:r>
      <w:r>
        <w:rPr>
          <w:spacing w:val="-1"/>
        </w:rPr>
        <w:t>SPRS,</w:t>
      </w:r>
      <w:r>
        <w:rPr>
          <w:spacing w:val="35"/>
        </w:rPr>
        <w:t xml:space="preserve"> </w:t>
      </w:r>
      <w:r>
        <w:rPr>
          <w:spacing w:val="-1"/>
        </w:rPr>
        <w:t>and</w:t>
      </w:r>
      <w:r>
        <w:rPr>
          <w:spacing w:val="34"/>
        </w:rPr>
        <w:t xml:space="preserve"> </w:t>
      </w:r>
      <w:r>
        <w:rPr>
          <w:spacing w:val="-1"/>
        </w:rPr>
        <w:t>JRS)</w:t>
      </w:r>
      <w:r>
        <w:rPr>
          <w:spacing w:val="33"/>
        </w:rPr>
        <w:t xml:space="preserve"> </w:t>
      </w:r>
      <w:r>
        <w:t>to</w:t>
      </w:r>
      <w:r>
        <w:rPr>
          <w:spacing w:val="31"/>
        </w:rPr>
        <w:t xml:space="preserve"> </w:t>
      </w:r>
      <w:r>
        <w:rPr>
          <w:spacing w:val="-1"/>
        </w:rPr>
        <w:t>supplement</w:t>
      </w:r>
      <w:r>
        <w:rPr>
          <w:spacing w:val="57"/>
        </w:rPr>
        <w:t xml:space="preserve"> </w:t>
      </w:r>
      <w:r>
        <w:rPr>
          <w:spacing w:val="-1"/>
        </w:rPr>
        <w:t>their</w:t>
      </w:r>
      <w:r>
        <w:rPr>
          <w:spacing w:val="13"/>
        </w:rPr>
        <w:t xml:space="preserve"> </w:t>
      </w:r>
      <w:r>
        <w:rPr>
          <w:spacing w:val="-1"/>
        </w:rPr>
        <w:t>retirement</w:t>
      </w:r>
      <w:r>
        <w:rPr>
          <w:spacing w:val="11"/>
        </w:rPr>
        <w:t xml:space="preserve"> </w:t>
      </w:r>
      <w:r>
        <w:rPr>
          <w:spacing w:val="-1"/>
        </w:rPr>
        <w:t>benefits</w:t>
      </w:r>
      <w:r>
        <w:rPr>
          <w:spacing w:val="10"/>
        </w:rPr>
        <w:t xml:space="preserve"> </w:t>
      </w:r>
      <w:r>
        <w:t>by</w:t>
      </w:r>
      <w:r>
        <w:rPr>
          <w:spacing w:val="10"/>
        </w:rPr>
        <w:t xml:space="preserve"> </w:t>
      </w:r>
      <w:r>
        <w:rPr>
          <w:spacing w:val="-1"/>
        </w:rPr>
        <w:t>contributing</w:t>
      </w:r>
      <w:r>
        <w:rPr>
          <w:spacing w:val="14"/>
        </w:rPr>
        <w:t xml:space="preserve"> </w:t>
      </w:r>
      <w:r>
        <w:t>to</w:t>
      </w:r>
      <w:r>
        <w:rPr>
          <w:spacing w:val="10"/>
        </w:rPr>
        <w:t xml:space="preserve"> </w:t>
      </w:r>
      <w:r>
        <w:t>an</w:t>
      </w:r>
      <w:r>
        <w:rPr>
          <w:spacing w:val="12"/>
        </w:rPr>
        <w:t xml:space="preserve"> </w:t>
      </w:r>
      <w:r>
        <w:rPr>
          <w:spacing w:val="-1"/>
        </w:rPr>
        <w:t>annuity</w:t>
      </w:r>
      <w:r>
        <w:rPr>
          <w:spacing w:val="10"/>
        </w:rPr>
        <w:t xml:space="preserve"> </w:t>
      </w:r>
      <w:r>
        <w:rPr>
          <w:spacing w:val="-1"/>
        </w:rPr>
        <w:t>program.</w:t>
      </w:r>
      <w:r>
        <w:rPr>
          <w:spacing w:val="24"/>
        </w:rPr>
        <w:t xml:space="preserve"> </w:t>
      </w:r>
      <w:r>
        <w:rPr>
          <w:spacing w:val="-1"/>
        </w:rPr>
        <w:t>Member</w:t>
      </w:r>
      <w:r>
        <w:rPr>
          <w:spacing w:val="11"/>
        </w:rPr>
        <w:t xml:space="preserve"> </w:t>
      </w:r>
      <w:r>
        <w:rPr>
          <w:spacing w:val="-1"/>
        </w:rPr>
        <w:t>contributions</w:t>
      </w:r>
      <w:r>
        <w:rPr>
          <w:spacing w:val="17"/>
        </w:rPr>
        <w:t xml:space="preserve"> </w:t>
      </w:r>
      <w:r>
        <w:t>are</w:t>
      </w:r>
      <w:r>
        <w:rPr>
          <w:spacing w:val="10"/>
        </w:rPr>
        <w:t xml:space="preserve"> </w:t>
      </w:r>
      <w:r>
        <w:rPr>
          <w:spacing w:val="-1"/>
        </w:rPr>
        <w:t>remitted</w:t>
      </w:r>
      <w:r>
        <w:rPr>
          <w:spacing w:val="12"/>
        </w:rPr>
        <w:t xml:space="preserve"> </w:t>
      </w:r>
      <w:r>
        <w:t>to</w:t>
      </w:r>
      <w:r>
        <w:rPr>
          <w:spacing w:val="12"/>
        </w:rPr>
        <w:t xml:space="preserve"> </w:t>
      </w:r>
      <w:r>
        <w:rPr>
          <w:spacing w:val="-2"/>
        </w:rPr>
        <w:t>DOP&amp;B</w:t>
      </w:r>
      <w:r>
        <w:rPr>
          <w:spacing w:val="59"/>
        </w:rPr>
        <w:t xml:space="preserve"> </w:t>
      </w:r>
      <w:r>
        <w:rPr>
          <w:spacing w:val="-1"/>
        </w:rPr>
        <w:t>and</w:t>
      </w:r>
      <w:r>
        <w:rPr>
          <w:spacing w:val="31"/>
        </w:rPr>
        <w:t xml:space="preserve"> </w:t>
      </w:r>
      <w:r>
        <w:rPr>
          <w:spacing w:val="-1"/>
        </w:rPr>
        <w:t>invested</w:t>
      </w:r>
      <w:r>
        <w:rPr>
          <w:spacing w:val="33"/>
        </w:rPr>
        <w:t xml:space="preserve"> </w:t>
      </w:r>
      <w:r>
        <w:rPr>
          <w:spacing w:val="1"/>
        </w:rPr>
        <w:t>by</w:t>
      </w:r>
      <w:r>
        <w:rPr>
          <w:spacing w:val="30"/>
        </w:rPr>
        <w:t xml:space="preserve"> </w:t>
      </w:r>
      <w:r>
        <w:t>the</w:t>
      </w:r>
      <w:r>
        <w:rPr>
          <w:spacing w:val="31"/>
        </w:rPr>
        <w:t xml:space="preserve"> </w:t>
      </w:r>
      <w:r>
        <w:rPr>
          <w:spacing w:val="-1"/>
        </w:rPr>
        <w:t>DOI.</w:t>
      </w:r>
      <w:r>
        <w:rPr>
          <w:spacing w:val="4"/>
        </w:rPr>
        <w:t xml:space="preserve"> </w:t>
      </w:r>
      <w:r>
        <w:rPr>
          <w:spacing w:val="-1"/>
        </w:rPr>
        <w:t>Members</w:t>
      </w:r>
      <w:r>
        <w:rPr>
          <w:spacing w:val="32"/>
        </w:rPr>
        <w:t xml:space="preserve"> </w:t>
      </w:r>
      <w:r>
        <w:rPr>
          <w:spacing w:val="-1"/>
        </w:rPr>
        <w:t>participate</w:t>
      </w:r>
      <w:r>
        <w:rPr>
          <w:spacing w:val="29"/>
        </w:rPr>
        <w:t xml:space="preserve"> </w:t>
      </w:r>
      <w:r>
        <w:rPr>
          <w:spacing w:val="-1"/>
        </w:rPr>
        <w:t>in</w:t>
      </w:r>
      <w:r>
        <w:rPr>
          <w:spacing w:val="31"/>
        </w:rPr>
        <w:t xml:space="preserve"> </w:t>
      </w:r>
      <w:r>
        <w:rPr>
          <w:spacing w:val="-1"/>
        </w:rPr>
        <w:t>gains</w:t>
      </w:r>
      <w:r>
        <w:rPr>
          <w:spacing w:val="31"/>
        </w:rPr>
        <w:t xml:space="preserve"> </w:t>
      </w:r>
      <w:r>
        <w:rPr>
          <w:spacing w:val="-1"/>
        </w:rPr>
        <w:t>and</w:t>
      </w:r>
      <w:r>
        <w:rPr>
          <w:spacing w:val="32"/>
        </w:rPr>
        <w:t xml:space="preserve"> </w:t>
      </w:r>
      <w:r>
        <w:rPr>
          <w:spacing w:val="-1"/>
        </w:rPr>
        <w:t>losses</w:t>
      </w:r>
      <w:r>
        <w:rPr>
          <w:spacing w:val="32"/>
        </w:rPr>
        <w:t xml:space="preserve"> </w:t>
      </w:r>
      <w:r>
        <w:rPr>
          <w:spacing w:val="-1"/>
        </w:rPr>
        <w:t>according</w:t>
      </w:r>
      <w:r>
        <w:rPr>
          <w:spacing w:val="33"/>
        </w:rPr>
        <w:t xml:space="preserve"> </w:t>
      </w:r>
      <w:r>
        <w:t>to</w:t>
      </w:r>
      <w:r>
        <w:rPr>
          <w:spacing w:val="29"/>
        </w:rPr>
        <w:t xml:space="preserve"> </w:t>
      </w:r>
      <w:r>
        <w:rPr>
          <w:spacing w:val="-1"/>
        </w:rPr>
        <w:t>their</w:t>
      </w:r>
      <w:r>
        <w:rPr>
          <w:spacing w:val="32"/>
        </w:rPr>
        <w:t xml:space="preserve"> </w:t>
      </w:r>
      <w:r>
        <w:rPr>
          <w:spacing w:val="-1"/>
        </w:rPr>
        <w:t>contributions.</w:t>
      </w:r>
      <w:r>
        <w:rPr>
          <w:spacing w:val="4"/>
        </w:rPr>
        <w:t xml:space="preserve"> </w:t>
      </w:r>
      <w:r>
        <w:rPr>
          <w:spacing w:val="-1"/>
        </w:rPr>
        <w:t>Upon</w:t>
      </w:r>
      <w:r>
        <w:rPr>
          <w:spacing w:val="79"/>
        </w:rPr>
        <w:t xml:space="preserve"> </w:t>
      </w:r>
      <w:r>
        <w:rPr>
          <w:spacing w:val="-1"/>
        </w:rPr>
        <w:t xml:space="preserve">retirement, </w:t>
      </w:r>
      <w:r>
        <w:t xml:space="preserve">the </w:t>
      </w:r>
      <w:r>
        <w:rPr>
          <w:spacing w:val="-2"/>
        </w:rPr>
        <w:t>participant</w:t>
      </w:r>
      <w:r>
        <w:rPr>
          <w:spacing w:val="2"/>
        </w:rPr>
        <w:t xml:space="preserve"> </w:t>
      </w:r>
      <w:r>
        <w:rPr>
          <w:spacing w:val="-1"/>
        </w:rPr>
        <w:t>is</w:t>
      </w:r>
      <w:r>
        <w:rPr>
          <w:spacing w:val="1"/>
        </w:rPr>
        <w:t xml:space="preserve"> </w:t>
      </w:r>
      <w:r>
        <w:rPr>
          <w:spacing w:val="-1"/>
        </w:rPr>
        <w:t>paid</w:t>
      </w:r>
      <w:r>
        <w:t xml:space="preserve"> by</w:t>
      </w:r>
      <w:r>
        <w:rPr>
          <w:spacing w:val="-2"/>
        </w:rPr>
        <w:t xml:space="preserve"> </w:t>
      </w:r>
      <w:r>
        <w:t>an</w:t>
      </w:r>
      <w:r>
        <w:rPr>
          <w:spacing w:val="-2"/>
        </w:rPr>
        <w:t xml:space="preserve"> </w:t>
      </w:r>
      <w:r>
        <w:rPr>
          <w:spacing w:val="-1"/>
        </w:rPr>
        <w:t>annuity.</w:t>
      </w:r>
      <w:r>
        <w:rPr>
          <w:spacing w:val="61"/>
        </w:rPr>
        <w:t xml:space="preserve"> </w:t>
      </w:r>
      <w:r>
        <w:rPr>
          <w:spacing w:val="-1"/>
        </w:rPr>
        <w:t>The</w:t>
      </w:r>
      <w:r>
        <w:t xml:space="preserve"> </w:t>
      </w:r>
      <w:r>
        <w:rPr>
          <w:spacing w:val="-1"/>
        </w:rPr>
        <w:t>participants</w:t>
      </w:r>
      <w:r>
        <w:rPr>
          <w:spacing w:val="1"/>
        </w:rPr>
        <w:t xml:space="preserve"> </w:t>
      </w:r>
      <w:r>
        <w:t>can</w:t>
      </w:r>
      <w:r>
        <w:rPr>
          <w:spacing w:val="-5"/>
        </w:rPr>
        <w:t xml:space="preserve"> </w:t>
      </w:r>
      <w:r>
        <w:rPr>
          <w:spacing w:val="-1"/>
        </w:rPr>
        <w:t>file</w:t>
      </w:r>
      <w:r>
        <w:t xml:space="preserve"> a</w:t>
      </w:r>
      <w:r>
        <w:rPr>
          <w:spacing w:val="-4"/>
        </w:rPr>
        <w:t xml:space="preserve"> </w:t>
      </w:r>
      <w:r>
        <w:rPr>
          <w:spacing w:val="-1"/>
        </w:rPr>
        <w:t>written</w:t>
      </w:r>
      <w:r>
        <w:t xml:space="preserve"> </w:t>
      </w:r>
      <w:r>
        <w:rPr>
          <w:spacing w:val="-1"/>
        </w:rPr>
        <w:t>request</w:t>
      </w:r>
      <w:r>
        <w:rPr>
          <w:spacing w:val="2"/>
        </w:rPr>
        <w:t xml:space="preserve"> </w:t>
      </w:r>
      <w:r>
        <w:rPr>
          <w:spacing w:val="-1"/>
        </w:rPr>
        <w:t xml:space="preserve">prior </w:t>
      </w:r>
      <w:r>
        <w:t>to</w:t>
      </w:r>
      <w:r>
        <w:rPr>
          <w:spacing w:val="-2"/>
        </w:rPr>
        <w:t xml:space="preserve"> </w:t>
      </w:r>
      <w:r>
        <w:rPr>
          <w:spacing w:val="-1"/>
        </w:rPr>
        <w:t xml:space="preserve">retirement </w:t>
      </w:r>
      <w:r>
        <w:t>to</w:t>
      </w:r>
      <w:r>
        <w:rPr>
          <w:spacing w:val="63"/>
        </w:rPr>
        <w:t xml:space="preserve"> </w:t>
      </w:r>
      <w:r>
        <w:rPr>
          <w:spacing w:val="-1"/>
        </w:rPr>
        <w:t>obtain</w:t>
      </w:r>
      <w:r>
        <w:rPr>
          <w:spacing w:val="53"/>
        </w:rPr>
        <w:t xml:space="preserve"> </w:t>
      </w:r>
      <w:r>
        <w:rPr>
          <w:spacing w:val="-1"/>
        </w:rPr>
        <w:t>either</w:t>
      </w:r>
      <w:r>
        <w:rPr>
          <w:spacing w:val="54"/>
        </w:rPr>
        <w:t xml:space="preserve"> </w:t>
      </w:r>
      <w:r>
        <w:t>a</w:t>
      </w:r>
      <w:r>
        <w:rPr>
          <w:spacing w:val="53"/>
        </w:rPr>
        <w:t xml:space="preserve"> </w:t>
      </w:r>
      <w:r>
        <w:rPr>
          <w:spacing w:val="-2"/>
        </w:rPr>
        <w:t>lump</w:t>
      </w:r>
      <w:r>
        <w:rPr>
          <w:spacing w:val="53"/>
        </w:rPr>
        <w:t xml:space="preserve"> </w:t>
      </w:r>
      <w:r>
        <w:rPr>
          <w:spacing w:val="-1"/>
        </w:rPr>
        <w:t>sum</w:t>
      </w:r>
      <w:r>
        <w:rPr>
          <w:spacing w:val="54"/>
        </w:rPr>
        <w:t xml:space="preserve"> </w:t>
      </w:r>
      <w:r>
        <w:rPr>
          <w:spacing w:val="-1"/>
        </w:rPr>
        <w:t>payment</w:t>
      </w:r>
      <w:r>
        <w:rPr>
          <w:spacing w:val="54"/>
        </w:rPr>
        <w:t xml:space="preserve"> </w:t>
      </w:r>
      <w:r>
        <w:rPr>
          <w:spacing w:val="-2"/>
        </w:rPr>
        <w:t>or</w:t>
      </w:r>
      <w:r>
        <w:rPr>
          <w:spacing w:val="55"/>
        </w:rPr>
        <w:t xml:space="preserve"> </w:t>
      </w:r>
      <w:r>
        <w:rPr>
          <w:spacing w:val="-1"/>
        </w:rPr>
        <w:t>one</w:t>
      </w:r>
      <w:r>
        <w:rPr>
          <w:spacing w:val="50"/>
        </w:rPr>
        <w:t xml:space="preserve"> </w:t>
      </w:r>
      <w:r>
        <w:t>(1)</w:t>
      </w:r>
      <w:r>
        <w:rPr>
          <w:spacing w:val="51"/>
        </w:rPr>
        <w:t xml:space="preserve"> </w:t>
      </w:r>
      <w:r>
        <w:rPr>
          <w:spacing w:val="-2"/>
        </w:rPr>
        <w:t>of</w:t>
      </w:r>
      <w:r>
        <w:rPr>
          <w:spacing w:val="56"/>
        </w:rPr>
        <w:t xml:space="preserve"> </w:t>
      </w:r>
      <w:r>
        <w:rPr>
          <w:spacing w:val="-1"/>
        </w:rPr>
        <w:t>several</w:t>
      </w:r>
      <w:r>
        <w:rPr>
          <w:spacing w:val="52"/>
        </w:rPr>
        <w:t xml:space="preserve"> </w:t>
      </w:r>
      <w:r>
        <w:rPr>
          <w:spacing w:val="-1"/>
        </w:rPr>
        <w:t>annuity</w:t>
      </w:r>
      <w:r>
        <w:rPr>
          <w:spacing w:val="51"/>
        </w:rPr>
        <w:t xml:space="preserve"> </w:t>
      </w:r>
      <w:r>
        <w:rPr>
          <w:spacing w:val="-1"/>
        </w:rPr>
        <w:t>options</w:t>
      </w:r>
      <w:r>
        <w:rPr>
          <w:spacing w:val="54"/>
        </w:rPr>
        <w:t xml:space="preserve"> </w:t>
      </w:r>
      <w:r>
        <w:rPr>
          <w:spacing w:val="-1"/>
        </w:rPr>
        <w:t>(reduced</w:t>
      </w:r>
      <w:r>
        <w:rPr>
          <w:spacing w:val="53"/>
        </w:rPr>
        <w:t xml:space="preserve"> </w:t>
      </w:r>
      <w:r>
        <w:rPr>
          <w:spacing w:val="-1"/>
        </w:rPr>
        <w:t>annuity</w:t>
      </w:r>
      <w:r>
        <w:rPr>
          <w:spacing w:val="51"/>
        </w:rPr>
        <w:t xml:space="preserve"> </w:t>
      </w:r>
      <w:r>
        <w:t>amounts</w:t>
      </w:r>
      <w:r>
        <w:rPr>
          <w:spacing w:val="51"/>
        </w:rPr>
        <w:t xml:space="preserve"> </w:t>
      </w:r>
      <w:r>
        <w:rPr>
          <w:spacing w:val="-2"/>
        </w:rPr>
        <w:t>with</w:t>
      </w:r>
      <w:r>
        <w:rPr>
          <w:spacing w:val="71"/>
        </w:rPr>
        <w:t xml:space="preserve"> </w:t>
      </w:r>
      <w:r>
        <w:rPr>
          <w:rFonts w:cs="Arial"/>
          <w:spacing w:val="-1"/>
        </w:rPr>
        <w:t>survivor’s</w:t>
      </w:r>
      <w:r>
        <w:rPr>
          <w:rFonts w:cs="Arial"/>
          <w:spacing w:val="33"/>
        </w:rPr>
        <w:t xml:space="preserve"> </w:t>
      </w:r>
      <w:r>
        <w:rPr>
          <w:rFonts w:cs="Arial"/>
          <w:spacing w:val="-1"/>
        </w:rPr>
        <w:t>benefits).</w:t>
      </w:r>
      <w:r>
        <w:rPr>
          <w:rFonts w:cs="Arial"/>
          <w:spacing w:val="4"/>
        </w:rPr>
        <w:t xml:space="preserve"> </w:t>
      </w:r>
      <w:r>
        <w:rPr>
          <w:rFonts w:cs="Arial"/>
          <w:spacing w:val="-1"/>
        </w:rPr>
        <w:t>An</w:t>
      </w:r>
      <w:r>
        <w:rPr>
          <w:rFonts w:cs="Arial"/>
          <w:spacing w:val="31"/>
        </w:rPr>
        <w:t xml:space="preserve"> </w:t>
      </w:r>
      <w:r>
        <w:rPr>
          <w:rFonts w:cs="Arial"/>
          <w:spacing w:val="-1"/>
        </w:rPr>
        <w:t>actuarial</w:t>
      </w:r>
      <w:r>
        <w:rPr>
          <w:rFonts w:cs="Arial"/>
          <w:spacing w:val="30"/>
        </w:rPr>
        <w:t xml:space="preserve"> </w:t>
      </w:r>
      <w:r>
        <w:rPr>
          <w:rFonts w:cs="Arial"/>
          <w:spacing w:val="-1"/>
        </w:rPr>
        <w:t>valuation</w:t>
      </w:r>
      <w:r>
        <w:rPr>
          <w:rFonts w:cs="Arial"/>
          <w:spacing w:val="31"/>
        </w:rPr>
        <w:t xml:space="preserve"> </w:t>
      </w:r>
      <w:r>
        <w:rPr>
          <w:rFonts w:cs="Arial"/>
        </w:rPr>
        <w:t>of</w:t>
      </w:r>
      <w:r>
        <w:rPr>
          <w:rFonts w:cs="Arial"/>
          <w:spacing w:val="34"/>
        </w:rPr>
        <w:t xml:space="preserve"> </w:t>
      </w:r>
      <w:r>
        <w:rPr>
          <w:rFonts w:cs="Arial"/>
          <w:spacing w:val="-1"/>
        </w:rPr>
        <w:t>the</w:t>
      </w:r>
      <w:r>
        <w:rPr>
          <w:rFonts w:cs="Arial"/>
          <w:spacing w:val="31"/>
        </w:rPr>
        <w:t xml:space="preserve"> </w:t>
      </w:r>
      <w:r>
        <w:rPr>
          <w:rFonts w:cs="Arial"/>
          <w:spacing w:val="-1"/>
        </w:rPr>
        <w:t>plan</w:t>
      </w:r>
      <w:r>
        <w:rPr>
          <w:rFonts w:cs="Arial"/>
          <w:spacing w:val="32"/>
        </w:rPr>
        <w:t xml:space="preserve"> </w:t>
      </w:r>
      <w:r>
        <w:rPr>
          <w:rFonts w:cs="Arial"/>
          <w:spacing w:val="-1"/>
        </w:rPr>
        <w:t>is</w:t>
      </w:r>
      <w:r>
        <w:rPr>
          <w:rFonts w:cs="Arial"/>
          <w:spacing w:val="34"/>
        </w:rPr>
        <w:t xml:space="preserve"> </w:t>
      </w:r>
      <w:r>
        <w:rPr>
          <w:rFonts w:cs="Arial"/>
          <w:spacing w:val="-1"/>
        </w:rPr>
        <w:t>required</w:t>
      </w:r>
      <w:r>
        <w:rPr>
          <w:rFonts w:cs="Arial"/>
          <w:spacing w:val="31"/>
        </w:rPr>
        <w:t xml:space="preserve"> </w:t>
      </w:r>
      <w:r>
        <w:rPr>
          <w:rFonts w:cs="Arial"/>
        </w:rPr>
        <w:t>at</w:t>
      </w:r>
      <w:r>
        <w:rPr>
          <w:rFonts w:cs="Arial"/>
          <w:spacing w:val="32"/>
        </w:rPr>
        <w:t xml:space="preserve"> </w:t>
      </w:r>
      <w:r>
        <w:rPr>
          <w:rFonts w:cs="Arial"/>
          <w:spacing w:val="-1"/>
        </w:rPr>
        <w:t>least</w:t>
      </w:r>
      <w:r>
        <w:rPr>
          <w:rFonts w:cs="Arial"/>
          <w:spacing w:val="32"/>
        </w:rPr>
        <w:t xml:space="preserve"> </w:t>
      </w:r>
      <w:r>
        <w:rPr>
          <w:rFonts w:cs="Arial"/>
          <w:spacing w:val="-1"/>
        </w:rPr>
        <w:t>every</w:t>
      </w:r>
      <w:r>
        <w:rPr>
          <w:rFonts w:cs="Arial"/>
          <w:spacing w:val="30"/>
        </w:rPr>
        <w:t xml:space="preserve"> </w:t>
      </w:r>
      <w:r>
        <w:rPr>
          <w:rFonts w:cs="Arial"/>
        </w:rPr>
        <w:t>three</w:t>
      </w:r>
      <w:r>
        <w:rPr>
          <w:rFonts w:cs="Arial"/>
          <w:spacing w:val="31"/>
        </w:rPr>
        <w:t xml:space="preserve"> </w:t>
      </w:r>
      <w:r>
        <w:rPr>
          <w:rFonts w:cs="Arial"/>
        </w:rPr>
        <w:t>(3)</w:t>
      </w:r>
      <w:r>
        <w:rPr>
          <w:rFonts w:cs="Arial"/>
          <w:spacing w:val="33"/>
        </w:rPr>
        <w:t xml:space="preserve"> </w:t>
      </w:r>
      <w:r>
        <w:rPr>
          <w:rFonts w:cs="Arial"/>
          <w:spacing w:val="-1"/>
        </w:rPr>
        <w:t>years.</w:t>
      </w:r>
      <w:r>
        <w:rPr>
          <w:rFonts w:cs="Arial"/>
          <w:spacing w:val="32"/>
        </w:rPr>
        <w:t xml:space="preserve"> </w:t>
      </w:r>
      <w:r>
        <w:rPr>
          <w:rFonts w:cs="Arial"/>
        </w:rPr>
        <w:t>The</w:t>
      </w:r>
      <w:r>
        <w:rPr>
          <w:rFonts w:cs="Arial"/>
          <w:spacing w:val="29"/>
        </w:rPr>
        <w:t xml:space="preserve"> </w:t>
      </w:r>
      <w:r>
        <w:rPr>
          <w:rFonts w:cs="Arial"/>
          <w:spacing w:val="-1"/>
        </w:rPr>
        <w:t>most</w:t>
      </w:r>
      <w:r>
        <w:rPr>
          <w:rFonts w:cs="Arial"/>
          <w:spacing w:val="75"/>
        </w:rPr>
        <w:t xml:space="preserve"> </w:t>
      </w:r>
      <w:r>
        <w:rPr>
          <w:spacing w:val="-1"/>
        </w:rPr>
        <w:t>recent actuarial valuation</w:t>
      </w:r>
      <w:r>
        <w:t xml:space="preserve"> </w:t>
      </w:r>
      <w:r>
        <w:rPr>
          <w:spacing w:val="-2"/>
        </w:rPr>
        <w:t>was</w:t>
      </w:r>
      <w:r>
        <w:t xml:space="preserve"> </w:t>
      </w:r>
      <w:r>
        <w:rPr>
          <w:spacing w:val="-1"/>
        </w:rPr>
        <w:t>prepared</w:t>
      </w:r>
      <w:r>
        <w:rPr>
          <w:spacing w:val="-2"/>
        </w:rPr>
        <w:t xml:space="preserve"> </w:t>
      </w:r>
      <w:r>
        <w:rPr>
          <w:spacing w:val="-1"/>
        </w:rPr>
        <w:t>June</w:t>
      </w:r>
      <w:r>
        <w:t xml:space="preserve"> </w:t>
      </w:r>
      <w:r>
        <w:rPr>
          <w:spacing w:val="-1"/>
        </w:rPr>
        <w:t>30,</w:t>
      </w:r>
      <w:r>
        <w:rPr>
          <w:spacing w:val="1"/>
        </w:rPr>
        <w:t xml:space="preserve"> </w:t>
      </w:r>
      <w:r>
        <w:rPr>
          <w:spacing w:val="-1"/>
        </w:rPr>
        <w:t>2015.</w:t>
      </w:r>
    </w:p>
    <w:p w14:paraId="3C0793B5" w14:textId="77777777" w:rsidR="00816F91" w:rsidRDefault="00816F91" w:rsidP="00816F91">
      <w:pPr>
        <w:rPr>
          <w:rFonts w:eastAsia="Arial" w:cs="Arial"/>
        </w:rPr>
      </w:pPr>
    </w:p>
    <w:p w14:paraId="09BA6192" w14:textId="77777777" w:rsidR="00816F91" w:rsidRDefault="00816F91" w:rsidP="00816F91">
      <w:pPr>
        <w:pStyle w:val="BodyText"/>
        <w:tabs>
          <w:tab w:val="left" w:pos="3045"/>
          <w:tab w:val="left" w:pos="3842"/>
        </w:tabs>
        <w:ind w:left="160" w:right="6682"/>
      </w:pPr>
      <w:r>
        <w:rPr>
          <w:spacing w:val="-1"/>
        </w:rPr>
        <w:t>Active</w:t>
      </w:r>
      <w:r>
        <w:t xml:space="preserve"> </w:t>
      </w:r>
      <w:r>
        <w:rPr>
          <w:spacing w:val="-1"/>
        </w:rPr>
        <w:t>Members</w:t>
      </w:r>
      <w:r>
        <w:rPr>
          <w:spacing w:val="-1"/>
        </w:rPr>
        <w:tab/>
        <w:t>2,402</w:t>
      </w:r>
      <w:r>
        <w:rPr>
          <w:spacing w:val="-1"/>
        </w:rPr>
        <w:tab/>
      </w:r>
      <w:r>
        <w:rPr>
          <w:spacing w:val="24"/>
        </w:rPr>
        <w:t xml:space="preserve"> </w:t>
      </w:r>
      <w:r>
        <w:rPr>
          <w:spacing w:val="-1"/>
        </w:rPr>
        <w:t>Net</w:t>
      </w:r>
      <w:r>
        <w:rPr>
          <w:spacing w:val="1"/>
        </w:rPr>
        <w:t xml:space="preserve"> </w:t>
      </w:r>
      <w:r>
        <w:rPr>
          <w:spacing w:val="-1"/>
        </w:rPr>
        <w:t>Assets</w:t>
      </w:r>
      <w:r>
        <w:rPr>
          <w:spacing w:val="-2"/>
        </w:rPr>
        <w:t xml:space="preserve"> </w:t>
      </w:r>
      <w:r>
        <w:rPr>
          <w:spacing w:val="-1"/>
        </w:rPr>
        <w:t>(market)</w:t>
      </w:r>
      <w:r>
        <w:rPr>
          <w:spacing w:val="-1"/>
        </w:rPr>
        <w:tab/>
        <w:t>$211,248,716</w:t>
      </w:r>
    </w:p>
    <w:p w14:paraId="4E3DD735" w14:textId="77777777" w:rsidR="00816F91" w:rsidRDefault="00816F91" w:rsidP="00816F91">
      <w:pPr>
        <w:rPr>
          <w:rFonts w:eastAsia="Arial" w:cs="Arial"/>
        </w:rPr>
      </w:pPr>
    </w:p>
    <w:p w14:paraId="3575FCCC" w14:textId="77777777" w:rsidR="00816F91" w:rsidRDefault="00816F91" w:rsidP="00816F91">
      <w:pPr>
        <w:rPr>
          <w:rFonts w:eastAsia="Arial" w:cs="Arial"/>
        </w:rPr>
      </w:pPr>
    </w:p>
    <w:p w14:paraId="0A6FF135" w14:textId="77777777" w:rsidR="00816F91" w:rsidRDefault="00816F91" w:rsidP="00816F91">
      <w:pPr>
        <w:pStyle w:val="BodyText"/>
        <w:ind w:left="160" w:right="112"/>
      </w:pPr>
      <w:r>
        <w:rPr>
          <w:spacing w:val="-1"/>
        </w:rPr>
        <w:t>SACT</w:t>
      </w:r>
      <w:r>
        <w:rPr>
          <w:spacing w:val="3"/>
        </w:rPr>
        <w:t xml:space="preserve"> </w:t>
      </w:r>
      <w:r>
        <w:rPr>
          <w:spacing w:val="-1"/>
        </w:rPr>
        <w:t>is</w:t>
      </w:r>
      <w:r>
        <w:rPr>
          <w:spacing w:val="20"/>
        </w:rPr>
        <w:t xml:space="preserve"> </w:t>
      </w:r>
      <w:r>
        <w:rPr>
          <w:spacing w:val="-1"/>
        </w:rPr>
        <w:t>considered</w:t>
      </w:r>
      <w:r>
        <w:rPr>
          <w:spacing w:val="17"/>
        </w:rPr>
        <w:t xml:space="preserve"> </w:t>
      </w:r>
      <w:r>
        <w:t>to</w:t>
      </w:r>
      <w:r>
        <w:rPr>
          <w:spacing w:val="19"/>
        </w:rPr>
        <w:t xml:space="preserve"> </w:t>
      </w:r>
      <w:r>
        <w:rPr>
          <w:spacing w:val="-2"/>
        </w:rPr>
        <w:t>be</w:t>
      </w:r>
      <w:r>
        <w:rPr>
          <w:spacing w:val="19"/>
        </w:rPr>
        <w:t xml:space="preserve"> </w:t>
      </w:r>
      <w:r>
        <w:t>an</w:t>
      </w:r>
      <w:r>
        <w:rPr>
          <w:spacing w:val="19"/>
        </w:rPr>
        <w:t xml:space="preserve"> </w:t>
      </w:r>
      <w:r>
        <w:rPr>
          <w:spacing w:val="-1"/>
        </w:rPr>
        <w:t>investment</w:t>
      </w:r>
      <w:r>
        <w:rPr>
          <w:spacing w:val="18"/>
        </w:rPr>
        <w:t xml:space="preserve"> </w:t>
      </w:r>
      <w:r>
        <w:rPr>
          <w:spacing w:val="-1"/>
        </w:rPr>
        <w:t>trust</w:t>
      </w:r>
      <w:r>
        <w:rPr>
          <w:spacing w:val="18"/>
        </w:rPr>
        <w:t xml:space="preserve"> </w:t>
      </w:r>
      <w:r>
        <w:t>fund</w:t>
      </w:r>
      <w:r>
        <w:rPr>
          <w:spacing w:val="19"/>
        </w:rPr>
        <w:t xml:space="preserve"> </w:t>
      </w:r>
      <w:r>
        <w:t>as</w:t>
      </w:r>
      <w:r>
        <w:rPr>
          <w:spacing w:val="19"/>
        </w:rPr>
        <w:t xml:space="preserve"> </w:t>
      </w:r>
      <w:r>
        <w:rPr>
          <w:spacing w:val="-1"/>
        </w:rPr>
        <w:t>defined</w:t>
      </w:r>
      <w:r>
        <w:rPr>
          <w:spacing w:val="19"/>
        </w:rPr>
        <w:t xml:space="preserve"> </w:t>
      </w:r>
      <w:r>
        <w:rPr>
          <w:spacing w:val="-1"/>
        </w:rPr>
        <w:t>in</w:t>
      </w:r>
      <w:r>
        <w:rPr>
          <w:spacing w:val="19"/>
        </w:rPr>
        <w:t xml:space="preserve"> </w:t>
      </w:r>
      <w:r>
        <w:rPr>
          <w:spacing w:val="-1"/>
        </w:rPr>
        <w:t>Governmental</w:t>
      </w:r>
      <w:r>
        <w:rPr>
          <w:spacing w:val="19"/>
        </w:rPr>
        <w:t xml:space="preserve"> </w:t>
      </w:r>
      <w:r>
        <w:rPr>
          <w:spacing w:val="-1"/>
        </w:rPr>
        <w:t>Accounting</w:t>
      </w:r>
      <w:r>
        <w:rPr>
          <w:spacing w:val="21"/>
        </w:rPr>
        <w:t xml:space="preserve"> </w:t>
      </w:r>
      <w:r>
        <w:rPr>
          <w:spacing w:val="-1"/>
        </w:rPr>
        <w:t>Standards</w:t>
      </w:r>
      <w:r>
        <w:rPr>
          <w:spacing w:val="19"/>
        </w:rPr>
        <w:t xml:space="preserve"> </w:t>
      </w:r>
      <w:r>
        <w:rPr>
          <w:spacing w:val="-1"/>
        </w:rPr>
        <w:t>Board</w:t>
      </w:r>
      <w:r>
        <w:rPr>
          <w:spacing w:val="55"/>
        </w:rPr>
        <w:t xml:space="preserve"> </w:t>
      </w:r>
      <w:r>
        <w:rPr>
          <w:spacing w:val="-1"/>
        </w:rPr>
        <w:t>(GASB)</w:t>
      </w:r>
      <w:r>
        <w:rPr>
          <w:spacing w:val="6"/>
        </w:rPr>
        <w:t xml:space="preserve"> </w:t>
      </w:r>
      <w:r>
        <w:rPr>
          <w:spacing w:val="-2"/>
        </w:rPr>
        <w:t>Statement</w:t>
      </w:r>
      <w:r>
        <w:rPr>
          <w:spacing w:val="6"/>
        </w:rPr>
        <w:t xml:space="preserve"> </w:t>
      </w:r>
      <w:r>
        <w:rPr>
          <w:spacing w:val="-1"/>
        </w:rPr>
        <w:t>No.</w:t>
      </w:r>
      <w:r>
        <w:rPr>
          <w:spacing w:val="1"/>
        </w:rPr>
        <w:t xml:space="preserve"> </w:t>
      </w:r>
      <w:r>
        <w:rPr>
          <w:spacing w:val="-1"/>
        </w:rPr>
        <w:t>34.</w:t>
      </w:r>
      <w:r>
        <w:rPr>
          <w:spacing w:val="8"/>
        </w:rPr>
        <w:t xml:space="preserve"> </w:t>
      </w:r>
      <w:r>
        <w:rPr>
          <w:spacing w:val="-1"/>
        </w:rPr>
        <w:t>New</w:t>
      </w:r>
      <w:r>
        <w:rPr>
          <w:spacing w:val="2"/>
        </w:rPr>
        <w:t xml:space="preserve"> </w:t>
      </w:r>
      <w:r>
        <w:t>Jersey</w:t>
      </w:r>
      <w:r>
        <w:rPr>
          <w:spacing w:val="3"/>
        </w:rPr>
        <w:t xml:space="preserve"> </w:t>
      </w:r>
      <w:r>
        <w:rPr>
          <w:spacing w:val="-1"/>
        </w:rPr>
        <w:t>Legislation</w:t>
      </w:r>
      <w:r>
        <w:rPr>
          <w:spacing w:val="5"/>
        </w:rPr>
        <w:t xml:space="preserve"> </w:t>
      </w:r>
      <w:r>
        <w:rPr>
          <w:spacing w:val="-1"/>
        </w:rPr>
        <w:t>provides</w:t>
      </w:r>
      <w:r>
        <w:rPr>
          <w:spacing w:val="5"/>
        </w:rPr>
        <w:t xml:space="preserve"> </w:t>
      </w:r>
      <w:r>
        <w:rPr>
          <w:spacing w:val="-1"/>
        </w:rPr>
        <w:t>that</w:t>
      </w:r>
      <w:r>
        <w:rPr>
          <w:spacing w:val="4"/>
        </w:rPr>
        <w:t xml:space="preserve"> </w:t>
      </w:r>
      <w:r>
        <w:t>the</w:t>
      </w:r>
      <w:r>
        <w:rPr>
          <w:spacing w:val="5"/>
        </w:rPr>
        <w:t xml:space="preserve"> </w:t>
      </w:r>
      <w:r>
        <w:rPr>
          <w:spacing w:val="-1"/>
        </w:rPr>
        <w:t>assets</w:t>
      </w:r>
      <w:r>
        <w:rPr>
          <w:spacing w:val="6"/>
        </w:rPr>
        <w:t xml:space="preserve"> </w:t>
      </w:r>
      <w:r>
        <w:t>be</w:t>
      </w:r>
      <w:r>
        <w:rPr>
          <w:spacing w:val="5"/>
        </w:rPr>
        <w:t xml:space="preserve"> </w:t>
      </w:r>
      <w:r>
        <w:rPr>
          <w:spacing w:val="-2"/>
        </w:rPr>
        <w:t>principally</w:t>
      </w:r>
      <w:r>
        <w:rPr>
          <w:spacing w:val="3"/>
        </w:rPr>
        <w:t xml:space="preserve"> </w:t>
      </w:r>
      <w:r>
        <w:t>invested</w:t>
      </w:r>
      <w:r>
        <w:rPr>
          <w:spacing w:val="5"/>
        </w:rPr>
        <w:t xml:space="preserve"> </w:t>
      </w:r>
      <w:r>
        <w:rPr>
          <w:spacing w:val="-1"/>
        </w:rPr>
        <w:t>in</w:t>
      </w:r>
      <w:r>
        <w:rPr>
          <w:spacing w:val="5"/>
        </w:rPr>
        <w:t xml:space="preserve"> </w:t>
      </w:r>
      <w:r>
        <w:rPr>
          <w:spacing w:val="-1"/>
        </w:rPr>
        <w:t>common</w:t>
      </w:r>
      <w:r>
        <w:rPr>
          <w:spacing w:val="77"/>
        </w:rPr>
        <w:t xml:space="preserve"> </w:t>
      </w:r>
      <w:r>
        <w:rPr>
          <w:spacing w:val="-1"/>
        </w:rPr>
        <w:t>stocks</w:t>
      </w:r>
      <w:r>
        <w:rPr>
          <w:spacing w:val="13"/>
        </w:rPr>
        <w:t xml:space="preserve"> </w:t>
      </w:r>
      <w:r>
        <w:rPr>
          <w:spacing w:val="-1"/>
        </w:rPr>
        <w:t>and</w:t>
      </w:r>
      <w:r>
        <w:rPr>
          <w:spacing w:val="12"/>
        </w:rPr>
        <w:t xml:space="preserve"> </w:t>
      </w:r>
      <w:r>
        <w:rPr>
          <w:spacing w:val="-1"/>
        </w:rPr>
        <w:t>securities</w:t>
      </w:r>
      <w:r>
        <w:rPr>
          <w:spacing w:val="12"/>
        </w:rPr>
        <w:t xml:space="preserve"> </w:t>
      </w:r>
      <w:r>
        <w:rPr>
          <w:spacing w:val="-1"/>
        </w:rPr>
        <w:t>that</w:t>
      </w:r>
      <w:r>
        <w:rPr>
          <w:spacing w:val="13"/>
        </w:rPr>
        <w:t xml:space="preserve"> </w:t>
      </w:r>
      <w:r>
        <w:t>are</w:t>
      </w:r>
      <w:r>
        <w:rPr>
          <w:spacing w:val="13"/>
        </w:rPr>
        <w:t xml:space="preserve"> </w:t>
      </w:r>
      <w:r>
        <w:rPr>
          <w:spacing w:val="-1"/>
        </w:rPr>
        <w:t>convertible</w:t>
      </w:r>
      <w:r>
        <w:rPr>
          <w:spacing w:val="12"/>
        </w:rPr>
        <w:t xml:space="preserve"> </w:t>
      </w:r>
      <w:r>
        <w:rPr>
          <w:spacing w:val="-1"/>
        </w:rPr>
        <w:t>into</w:t>
      </w:r>
      <w:r>
        <w:rPr>
          <w:spacing w:val="13"/>
        </w:rPr>
        <w:t xml:space="preserve"> </w:t>
      </w:r>
      <w:r>
        <w:t>common</w:t>
      </w:r>
      <w:r>
        <w:rPr>
          <w:spacing w:val="12"/>
        </w:rPr>
        <w:t xml:space="preserve"> </w:t>
      </w:r>
      <w:r>
        <w:rPr>
          <w:spacing w:val="-1"/>
        </w:rPr>
        <w:t>stocks</w:t>
      </w:r>
      <w:r>
        <w:rPr>
          <w:spacing w:val="10"/>
        </w:rPr>
        <w:t xml:space="preserve"> </w:t>
      </w:r>
      <w:r>
        <w:rPr>
          <w:spacing w:val="-1"/>
        </w:rPr>
        <w:t>that</w:t>
      </w:r>
      <w:r>
        <w:rPr>
          <w:spacing w:val="13"/>
        </w:rPr>
        <w:t xml:space="preserve"> </w:t>
      </w:r>
      <w:r>
        <w:t>are</w:t>
      </w:r>
      <w:r>
        <w:rPr>
          <w:spacing w:val="16"/>
        </w:rPr>
        <w:t xml:space="preserve"> </w:t>
      </w:r>
      <w:r>
        <w:rPr>
          <w:spacing w:val="-1"/>
        </w:rPr>
        <w:t>traded</w:t>
      </w:r>
      <w:r>
        <w:rPr>
          <w:spacing w:val="12"/>
        </w:rPr>
        <w:t xml:space="preserve"> </w:t>
      </w:r>
      <w:r>
        <w:t>on</w:t>
      </w:r>
      <w:r>
        <w:rPr>
          <w:spacing w:val="12"/>
        </w:rPr>
        <w:t xml:space="preserve"> </w:t>
      </w:r>
      <w:r>
        <w:t>a</w:t>
      </w:r>
      <w:r>
        <w:rPr>
          <w:spacing w:val="12"/>
        </w:rPr>
        <w:t xml:space="preserve"> </w:t>
      </w:r>
      <w:r>
        <w:rPr>
          <w:spacing w:val="-1"/>
        </w:rPr>
        <w:t>securities</w:t>
      </w:r>
      <w:r>
        <w:rPr>
          <w:spacing w:val="12"/>
        </w:rPr>
        <w:t xml:space="preserve"> </w:t>
      </w:r>
      <w:r>
        <w:rPr>
          <w:spacing w:val="-1"/>
        </w:rPr>
        <w:t>exchange</w:t>
      </w:r>
      <w:r>
        <w:rPr>
          <w:spacing w:val="12"/>
        </w:rPr>
        <w:t xml:space="preserve"> </w:t>
      </w:r>
      <w:r>
        <w:rPr>
          <w:spacing w:val="-1"/>
        </w:rPr>
        <w:t>in</w:t>
      </w:r>
      <w:r>
        <w:rPr>
          <w:spacing w:val="12"/>
        </w:rPr>
        <w:t xml:space="preserve"> </w:t>
      </w:r>
      <w:r>
        <w:rPr>
          <w:spacing w:val="-1"/>
        </w:rPr>
        <w:t>the</w:t>
      </w:r>
      <w:r>
        <w:rPr>
          <w:spacing w:val="73"/>
        </w:rPr>
        <w:t xml:space="preserve"> </w:t>
      </w:r>
      <w:r>
        <w:rPr>
          <w:spacing w:val="-1"/>
        </w:rPr>
        <w:t>United</w:t>
      </w:r>
      <w:r>
        <w:rPr>
          <w:spacing w:val="6"/>
        </w:rPr>
        <w:t xml:space="preserve"> </w:t>
      </w:r>
      <w:r>
        <w:rPr>
          <w:spacing w:val="-1"/>
        </w:rPr>
        <w:t>States</w:t>
      </w:r>
      <w:r>
        <w:rPr>
          <w:spacing w:val="8"/>
        </w:rPr>
        <w:t xml:space="preserve"> </w:t>
      </w:r>
      <w:r>
        <w:t>or</w:t>
      </w:r>
      <w:r>
        <w:rPr>
          <w:spacing w:val="7"/>
        </w:rPr>
        <w:t xml:space="preserve"> </w:t>
      </w:r>
      <w:r>
        <w:rPr>
          <w:spacing w:val="-1"/>
        </w:rPr>
        <w:t>over-the-counter</w:t>
      </w:r>
      <w:r>
        <w:rPr>
          <w:spacing w:val="7"/>
        </w:rPr>
        <w:t xml:space="preserve"> </w:t>
      </w:r>
      <w:r>
        <w:rPr>
          <w:spacing w:val="-1"/>
        </w:rPr>
        <w:t>market.</w:t>
      </w:r>
      <w:r>
        <w:rPr>
          <w:spacing w:val="7"/>
        </w:rPr>
        <w:t xml:space="preserve"> </w:t>
      </w:r>
      <w:r>
        <w:rPr>
          <w:spacing w:val="-1"/>
        </w:rPr>
        <w:t>The</w:t>
      </w:r>
      <w:r>
        <w:rPr>
          <w:spacing w:val="4"/>
        </w:rPr>
        <w:t xml:space="preserve"> </w:t>
      </w:r>
      <w:r>
        <w:rPr>
          <w:spacing w:val="-1"/>
        </w:rPr>
        <w:t>investments</w:t>
      </w:r>
      <w:r>
        <w:rPr>
          <w:spacing w:val="8"/>
        </w:rPr>
        <w:t xml:space="preserve"> </w:t>
      </w:r>
      <w:r>
        <w:t>are</w:t>
      </w:r>
      <w:r>
        <w:rPr>
          <w:spacing w:val="4"/>
        </w:rPr>
        <w:t xml:space="preserve"> </w:t>
      </w:r>
      <w:r>
        <w:rPr>
          <w:spacing w:val="-1"/>
        </w:rPr>
        <w:t>governed</w:t>
      </w:r>
      <w:r>
        <w:rPr>
          <w:spacing w:val="6"/>
        </w:rPr>
        <w:t xml:space="preserve"> </w:t>
      </w:r>
      <w:r>
        <w:t>by</w:t>
      </w:r>
      <w:r>
        <w:rPr>
          <w:spacing w:val="4"/>
        </w:rPr>
        <w:t xml:space="preserve"> </w:t>
      </w:r>
      <w:r>
        <w:t>the</w:t>
      </w:r>
      <w:r>
        <w:rPr>
          <w:spacing w:val="6"/>
        </w:rPr>
        <w:t xml:space="preserve"> </w:t>
      </w:r>
      <w:r>
        <w:rPr>
          <w:spacing w:val="-1"/>
        </w:rPr>
        <w:t>provisions</w:t>
      </w:r>
      <w:r>
        <w:rPr>
          <w:spacing w:val="9"/>
        </w:rPr>
        <w:t xml:space="preserve"> </w:t>
      </w:r>
      <w:r>
        <w:rPr>
          <w:spacing w:val="-2"/>
        </w:rPr>
        <w:t>of</w:t>
      </w:r>
      <w:r>
        <w:rPr>
          <w:spacing w:val="10"/>
        </w:rPr>
        <w:t xml:space="preserve"> </w:t>
      </w:r>
      <w:r>
        <w:t>the</w:t>
      </w:r>
      <w:r>
        <w:rPr>
          <w:spacing w:val="9"/>
        </w:rPr>
        <w:t xml:space="preserve"> </w:t>
      </w:r>
      <w:r>
        <w:rPr>
          <w:spacing w:val="-1"/>
        </w:rPr>
        <w:t>SIC</w:t>
      </w:r>
      <w:r>
        <w:rPr>
          <w:spacing w:val="79"/>
        </w:rPr>
        <w:t xml:space="preserve"> </w:t>
      </w:r>
      <w:r>
        <w:rPr>
          <w:spacing w:val="-1"/>
        </w:rPr>
        <w:t>Regulations</w:t>
      </w:r>
      <w:r>
        <w:rPr>
          <w:spacing w:val="1"/>
        </w:rPr>
        <w:t xml:space="preserve"> </w:t>
      </w:r>
      <w:r>
        <w:rPr>
          <w:spacing w:val="-1"/>
        </w:rPr>
        <w:t>and</w:t>
      </w:r>
      <w:r>
        <w:rPr>
          <w:spacing w:val="19"/>
        </w:rPr>
        <w:t xml:space="preserve"> </w:t>
      </w:r>
      <w:r>
        <w:t>the</w:t>
      </w:r>
      <w:r>
        <w:rPr>
          <w:spacing w:val="21"/>
        </w:rPr>
        <w:t xml:space="preserve"> </w:t>
      </w:r>
      <w:r>
        <w:rPr>
          <w:spacing w:val="-1"/>
        </w:rPr>
        <w:t>assets</w:t>
      </w:r>
      <w:r>
        <w:rPr>
          <w:spacing w:val="23"/>
        </w:rPr>
        <w:t xml:space="preserve"> </w:t>
      </w:r>
      <w:r>
        <w:rPr>
          <w:spacing w:val="-2"/>
        </w:rPr>
        <w:t>of</w:t>
      </w:r>
      <w:r>
        <w:rPr>
          <w:spacing w:val="24"/>
        </w:rPr>
        <w:t xml:space="preserve"> </w:t>
      </w:r>
      <w:r>
        <w:t>the</w:t>
      </w:r>
      <w:r>
        <w:rPr>
          <w:spacing w:val="19"/>
        </w:rPr>
        <w:t xml:space="preserve"> </w:t>
      </w:r>
      <w:r>
        <w:t>fund</w:t>
      </w:r>
      <w:r>
        <w:rPr>
          <w:spacing w:val="22"/>
        </w:rPr>
        <w:t xml:space="preserve"> </w:t>
      </w:r>
      <w:r>
        <w:rPr>
          <w:spacing w:val="-1"/>
        </w:rPr>
        <w:t>are</w:t>
      </w:r>
      <w:r>
        <w:rPr>
          <w:spacing w:val="22"/>
        </w:rPr>
        <w:t xml:space="preserve"> </w:t>
      </w:r>
      <w:r>
        <w:rPr>
          <w:spacing w:val="-1"/>
        </w:rPr>
        <w:t>managed</w:t>
      </w:r>
      <w:r>
        <w:rPr>
          <w:spacing w:val="21"/>
        </w:rPr>
        <w:t xml:space="preserve"> </w:t>
      </w:r>
      <w:r>
        <w:t>by</w:t>
      </w:r>
      <w:r>
        <w:rPr>
          <w:spacing w:val="19"/>
        </w:rPr>
        <w:t xml:space="preserve"> </w:t>
      </w:r>
      <w:r>
        <w:t>the</w:t>
      </w:r>
      <w:r>
        <w:rPr>
          <w:spacing w:val="21"/>
        </w:rPr>
        <w:t xml:space="preserve"> </w:t>
      </w:r>
      <w:r>
        <w:rPr>
          <w:spacing w:val="-1"/>
        </w:rPr>
        <w:t>DOI.</w:t>
      </w:r>
      <w:r>
        <w:rPr>
          <w:spacing w:val="4"/>
        </w:rPr>
        <w:t xml:space="preserve"> </w:t>
      </w:r>
      <w:r>
        <w:rPr>
          <w:spacing w:val="-2"/>
        </w:rPr>
        <w:t>SACT</w:t>
      </w:r>
      <w:r>
        <w:rPr>
          <w:spacing w:val="22"/>
        </w:rPr>
        <w:t xml:space="preserve"> </w:t>
      </w:r>
      <w:r>
        <w:rPr>
          <w:spacing w:val="-1"/>
        </w:rPr>
        <w:t>invests</w:t>
      </w:r>
      <w:r>
        <w:rPr>
          <w:spacing w:val="23"/>
        </w:rPr>
        <w:t xml:space="preserve"> </w:t>
      </w:r>
      <w:r>
        <w:rPr>
          <w:spacing w:val="-1"/>
        </w:rPr>
        <w:t>primarily</w:t>
      </w:r>
      <w:r>
        <w:rPr>
          <w:spacing w:val="20"/>
        </w:rPr>
        <w:t xml:space="preserve"> </w:t>
      </w:r>
      <w:r>
        <w:rPr>
          <w:spacing w:val="-1"/>
        </w:rPr>
        <w:t>in</w:t>
      </w:r>
      <w:r>
        <w:rPr>
          <w:spacing w:val="22"/>
        </w:rPr>
        <w:t xml:space="preserve"> </w:t>
      </w:r>
      <w:r>
        <w:t>common</w:t>
      </w:r>
      <w:r>
        <w:rPr>
          <w:spacing w:val="21"/>
        </w:rPr>
        <w:t xml:space="preserve"> </w:t>
      </w:r>
      <w:r>
        <w:rPr>
          <w:spacing w:val="-1"/>
        </w:rPr>
        <w:t>stocks</w:t>
      </w:r>
      <w:r>
        <w:rPr>
          <w:spacing w:val="65"/>
        </w:rPr>
        <w:t xml:space="preserve"> </w:t>
      </w:r>
      <w:r>
        <w:rPr>
          <w:spacing w:val="-1"/>
        </w:rPr>
        <w:t>and</w:t>
      </w:r>
      <w:r>
        <w:t xml:space="preserve"> </w:t>
      </w:r>
      <w:r>
        <w:rPr>
          <w:spacing w:val="-2"/>
        </w:rPr>
        <w:t>CMF.</w:t>
      </w:r>
      <w:r>
        <w:t xml:space="preserve"> </w:t>
      </w:r>
      <w:r>
        <w:rPr>
          <w:spacing w:val="3"/>
        </w:rPr>
        <w:t xml:space="preserve"> </w:t>
      </w:r>
      <w:r>
        <w:rPr>
          <w:spacing w:val="-1"/>
        </w:rPr>
        <w:t>State Street</w:t>
      </w:r>
      <w:r>
        <w:t xml:space="preserve"> </w:t>
      </w:r>
      <w:r>
        <w:rPr>
          <w:spacing w:val="-1"/>
        </w:rPr>
        <w:t>is</w:t>
      </w:r>
      <w:r>
        <w:rPr>
          <w:spacing w:val="1"/>
        </w:rPr>
        <w:t xml:space="preserve"> </w:t>
      </w:r>
      <w:r>
        <w:t>the</w:t>
      </w:r>
      <w:r>
        <w:rPr>
          <w:spacing w:val="-2"/>
        </w:rPr>
        <w:t xml:space="preserve"> </w:t>
      </w:r>
      <w:r>
        <w:rPr>
          <w:spacing w:val="-1"/>
        </w:rPr>
        <w:t>custodian</w:t>
      </w:r>
      <w:r>
        <w:rPr>
          <w:spacing w:val="-2"/>
        </w:rPr>
        <w:t xml:space="preserve"> </w:t>
      </w:r>
      <w:r>
        <w:t>for</w:t>
      </w:r>
      <w:r>
        <w:rPr>
          <w:spacing w:val="1"/>
        </w:rPr>
        <w:t xml:space="preserve"> </w:t>
      </w:r>
      <w:r>
        <w:rPr>
          <w:spacing w:val="-2"/>
        </w:rPr>
        <w:t>SACT.</w:t>
      </w:r>
    </w:p>
    <w:p w14:paraId="2A586782" w14:textId="77777777" w:rsidR="00816F91" w:rsidRDefault="00816F91" w:rsidP="00816F91">
      <w:pPr>
        <w:spacing w:before="2"/>
        <w:rPr>
          <w:rFonts w:eastAsia="Arial" w:cs="Arial"/>
        </w:rPr>
      </w:pPr>
    </w:p>
    <w:p w14:paraId="5642D620" w14:textId="77777777" w:rsidR="00E048B7" w:rsidRDefault="00E048B7" w:rsidP="00816F91">
      <w:pPr>
        <w:spacing w:before="2"/>
        <w:rPr>
          <w:rFonts w:eastAsia="Arial" w:cs="Arial"/>
        </w:rPr>
      </w:pPr>
    </w:p>
    <w:p w14:paraId="5D1D6A35" w14:textId="77777777" w:rsidR="00E048B7" w:rsidRDefault="00E048B7" w:rsidP="00816F91">
      <w:pPr>
        <w:spacing w:before="2"/>
        <w:rPr>
          <w:rFonts w:eastAsia="Arial" w:cs="Arial"/>
        </w:rPr>
      </w:pPr>
    </w:p>
    <w:p w14:paraId="4C806944" w14:textId="77777777" w:rsidR="00E048B7" w:rsidRDefault="00E048B7" w:rsidP="00816F91">
      <w:pPr>
        <w:spacing w:before="2"/>
        <w:rPr>
          <w:rFonts w:eastAsia="Arial" w:cs="Arial"/>
        </w:rPr>
      </w:pPr>
    </w:p>
    <w:p w14:paraId="755332C3" w14:textId="77777777" w:rsidR="00E048B7" w:rsidRDefault="00E048B7" w:rsidP="00816F91">
      <w:pPr>
        <w:spacing w:before="2"/>
        <w:rPr>
          <w:rFonts w:eastAsia="Arial" w:cs="Arial"/>
        </w:rPr>
      </w:pPr>
    </w:p>
    <w:p w14:paraId="13CF539C" w14:textId="77777777" w:rsidR="00E048B7" w:rsidRDefault="00E048B7" w:rsidP="00816F91">
      <w:pPr>
        <w:spacing w:before="2"/>
        <w:rPr>
          <w:rFonts w:eastAsia="Arial" w:cs="Arial"/>
        </w:rPr>
      </w:pPr>
    </w:p>
    <w:p w14:paraId="13C74963" w14:textId="77777777" w:rsidR="00E048B7" w:rsidRDefault="00E048B7" w:rsidP="00816F91">
      <w:pPr>
        <w:spacing w:before="2"/>
        <w:rPr>
          <w:rFonts w:eastAsia="Arial" w:cs="Arial"/>
        </w:rPr>
      </w:pPr>
    </w:p>
    <w:p w14:paraId="5F5719E7" w14:textId="77777777" w:rsidR="00E048B7" w:rsidRDefault="00E048B7" w:rsidP="00816F91">
      <w:pPr>
        <w:spacing w:before="2"/>
        <w:rPr>
          <w:rFonts w:eastAsia="Arial" w:cs="Arial"/>
        </w:rPr>
      </w:pPr>
    </w:p>
    <w:p w14:paraId="2B89A2F0" w14:textId="77777777" w:rsidR="00E048B7" w:rsidRDefault="00E048B7" w:rsidP="00816F91">
      <w:pPr>
        <w:spacing w:before="2"/>
        <w:rPr>
          <w:rFonts w:eastAsia="Arial" w:cs="Arial"/>
        </w:rPr>
      </w:pPr>
    </w:p>
    <w:p w14:paraId="1C87B91A" w14:textId="77777777" w:rsidR="00816F91" w:rsidRDefault="00816F91" w:rsidP="00816F91">
      <w:pPr>
        <w:pStyle w:val="BodyText"/>
        <w:ind w:left="160"/>
      </w:pPr>
      <w:r>
        <w:rPr>
          <w:spacing w:val="-1"/>
          <w:u w:val="single" w:color="000000"/>
        </w:rPr>
        <w:t xml:space="preserve">PENSION </w:t>
      </w:r>
      <w:r>
        <w:rPr>
          <w:spacing w:val="-2"/>
          <w:u w:val="single" w:color="000000"/>
        </w:rPr>
        <w:t>ADJUSTMENT</w:t>
      </w:r>
      <w:r>
        <w:rPr>
          <w:u w:val="single" w:color="000000"/>
        </w:rPr>
        <w:t xml:space="preserve"> </w:t>
      </w:r>
      <w:r>
        <w:rPr>
          <w:spacing w:val="-1"/>
          <w:u w:val="single" w:color="000000"/>
        </w:rPr>
        <w:t>FUND</w:t>
      </w:r>
    </w:p>
    <w:p w14:paraId="1DD4C9E1" w14:textId="77777777" w:rsidR="00816F91" w:rsidRDefault="00816F91" w:rsidP="00816F91"/>
    <w:p w14:paraId="07516F65" w14:textId="77777777" w:rsidR="00816F91" w:rsidRDefault="00816F91" w:rsidP="00816F91">
      <w:pPr>
        <w:pStyle w:val="BodyText"/>
        <w:spacing w:before="57"/>
        <w:ind w:right="114"/>
      </w:pPr>
      <w:r>
        <w:rPr>
          <w:rFonts w:cs="Arial"/>
        </w:rPr>
        <w:t>The</w:t>
      </w:r>
      <w:r>
        <w:rPr>
          <w:rFonts w:cs="Arial"/>
          <w:spacing w:val="19"/>
        </w:rPr>
        <w:t xml:space="preserve"> </w:t>
      </w:r>
      <w:r>
        <w:rPr>
          <w:rFonts w:cs="Arial"/>
          <w:spacing w:val="-1"/>
        </w:rPr>
        <w:t>Pension</w:t>
      </w:r>
      <w:r>
        <w:rPr>
          <w:rFonts w:cs="Arial"/>
          <w:spacing w:val="19"/>
        </w:rPr>
        <w:t xml:space="preserve"> </w:t>
      </w:r>
      <w:r>
        <w:rPr>
          <w:rFonts w:cs="Arial"/>
          <w:spacing w:val="-1"/>
        </w:rPr>
        <w:t>Adjustment</w:t>
      </w:r>
      <w:r>
        <w:rPr>
          <w:rFonts w:cs="Arial"/>
          <w:spacing w:val="19"/>
        </w:rPr>
        <w:t xml:space="preserve"> </w:t>
      </w:r>
      <w:r>
        <w:rPr>
          <w:rFonts w:cs="Arial"/>
          <w:spacing w:val="-1"/>
        </w:rPr>
        <w:t>Fund</w:t>
      </w:r>
      <w:r>
        <w:rPr>
          <w:rFonts w:cs="Arial"/>
          <w:spacing w:val="19"/>
        </w:rPr>
        <w:t xml:space="preserve"> </w:t>
      </w:r>
      <w:r>
        <w:rPr>
          <w:rFonts w:cs="Arial"/>
          <w:spacing w:val="-1"/>
        </w:rPr>
        <w:t>(PAF)</w:t>
      </w:r>
      <w:r>
        <w:rPr>
          <w:rFonts w:cs="Arial"/>
          <w:spacing w:val="20"/>
        </w:rPr>
        <w:t xml:space="preserve"> </w:t>
      </w:r>
      <w:r>
        <w:rPr>
          <w:rFonts w:cs="Arial"/>
          <w:spacing w:val="-1"/>
        </w:rPr>
        <w:t>is</w:t>
      </w:r>
      <w:r>
        <w:rPr>
          <w:rFonts w:cs="Arial"/>
          <w:spacing w:val="20"/>
        </w:rPr>
        <w:t xml:space="preserve"> </w:t>
      </w:r>
      <w:r>
        <w:rPr>
          <w:rFonts w:cs="Arial"/>
        </w:rPr>
        <w:t>a</w:t>
      </w:r>
      <w:r>
        <w:rPr>
          <w:rFonts w:cs="Arial"/>
          <w:spacing w:val="19"/>
        </w:rPr>
        <w:t xml:space="preserve"> </w:t>
      </w:r>
      <w:r>
        <w:rPr>
          <w:rFonts w:cs="Arial"/>
          <w:spacing w:val="-1"/>
        </w:rPr>
        <w:t>“pay</w:t>
      </w:r>
      <w:r>
        <w:rPr>
          <w:spacing w:val="-1"/>
        </w:rPr>
        <w:t>-as-you-</w:t>
      </w:r>
      <w:r>
        <w:rPr>
          <w:rFonts w:cs="Arial"/>
          <w:spacing w:val="-1"/>
        </w:rPr>
        <w:t>go”</w:t>
      </w:r>
      <w:r>
        <w:rPr>
          <w:rFonts w:cs="Arial"/>
          <w:spacing w:val="20"/>
        </w:rPr>
        <w:t xml:space="preserve"> </w:t>
      </w:r>
      <w:r>
        <w:rPr>
          <w:rFonts w:cs="Arial"/>
          <w:spacing w:val="-1"/>
        </w:rPr>
        <w:t>multiple</w:t>
      </w:r>
      <w:r>
        <w:rPr>
          <w:spacing w:val="-1"/>
        </w:rPr>
        <w:t>-employer</w:t>
      </w:r>
      <w:r>
        <w:rPr>
          <w:spacing w:val="20"/>
        </w:rPr>
        <w:t xml:space="preserve"> </w:t>
      </w:r>
      <w:r>
        <w:rPr>
          <w:spacing w:val="-1"/>
        </w:rPr>
        <w:t>defined</w:t>
      </w:r>
      <w:r>
        <w:rPr>
          <w:spacing w:val="19"/>
        </w:rPr>
        <w:t xml:space="preserve"> </w:t>
      </w:r>
      <w:r>
        <w:rPr>
          <w:spacing w:val="-1"/>
        </w:rPr>
        <w:t>benefit</w:t>
      </w:r>
      <w:r>
        <w:rPr>
          <w:spacing w:val="21"/>
        </w:rPr>
        <w:t xml:space="preserve"> </w:t>
      </w:r>
      <w:r>
        <w:rPr>
          <w:spacing w:val="-1"/>
        </w:rPr>
        <w:t>plan,</w:t>
      </w:r>
      <w:r>
        <w:rPr>
          <w:spacing w:val="19"/>
        </w:rPr>
        <w:t xml:space="preserve"> </w:t>
      </w:r>
      <w:r>
        <w:rPr>
          <w:spacing w:val="-1"/>
        </w:rPr>
        <w:t>which</w:t>
      </w:r>
      <w:r>
        <w:rPr>
          <w:spacing w:val="22"/>
        </w:rPr>
        <w:t xml:space="preserve"> </w:t>
      </w:r>
      <w:r>
        <w:rPr>
          <w:spacing w:val="-2"/>
        </w:rPr>
        <w:t>was</w:t>
      </w:r>
      <w:r>
        <w:rPr>
          <w:spacing w:val="67"/>
        </w:rPr>
        <w:t xml:space="preserve"> </w:t>
      </w:r>
      <w:r>
        <w:rPr>
          <w:spacing w:val="-1"/>
        </w:rPr>
        <w:t>established</w:t>
      </w:r>
      <w:r>
        <w:rPr>
          <w:spacing w:val="41"/>
        </w:rPr>
        <w:t xml:space="preserve"> </w:t>
      </w:r>
      <w:r>
        <w:rPr>
          <w:spacing w:val="-1"/>
        </w:rPr>
        <w:t>in</w:t>
      </w:r>
      <w:r>
        <w:rPr>
          <w:spacing w:val="41"/>
        </w:rPr>
        <w:t xml:space="preserve"> </w:t>
      </w:r>
      <w:r>
        <w:rPr>
          <w:spacing w:val="-1"/>
        </w:rPr>
        <w:t>1958</w:t>
      </w:r>
      <w:r>
        <w:rPr>
          <w:spacing w:val="40"/>
        </w:rPr>
        <w:t xml:space="preserve"> </w:t>
      </w:r>
      <w:r>
        <w:t>under</w:t>
      </w:r>
      <w:r>
        <w:rPr>
          <w:spacing w:val="42"/>
        </w:rPr>
        <w:t xml:space="preserve"> </w:t>
      </w:r>
      <w:r>
        <w:t>the</w:t>
      </w:r>
      <w:r>
        <w:rPr>
          <w:spacing w:val="40"/>
        </w:rPr>
        <w:t xml:space="preserve"> </w:t>
      </w:r>
      <w:r>
        <w:rPr>
          <w:spacing w:val="-1"/>
        </w:rPr>
        <w:t>provisions</w:t>
      </w:r>
      <w:r>
        <w:rPr>
          <w:spacing w:val="41"/>
        </w:rPr>
        <w:t xml:space="preserve"> </w:t>
      </w:r>
      <w:r>
        <w:t>of</w:t>
      </w:r>
      <w:r>
        <w:rPr>
          <w:spacing w:val="48"/>
        </w:rPr>
        <w:t xml:space="preserve"> </w:t>
      </w:r>
      <w:r>
        <w:rPr>
          <w:spacing w:val="-2"/>
          <w:u w:val="single" w:color="000000"/>
        </w:rPr>
        <w:t>N.J.S.A.</w:t>
      </w:r>
      <w:r>
        <w:rPr>
          <w:spacing w:val="43"/>
          <w:u w:val="single" w:color="000000"/>
        </w:rPr>
        <w:t xml:space="preserve"> </w:t>
      </w:r>
      <w:r>
        <w:rPr>
          <w:spacing w:val="-1"/>
        </w:rPr>
        <w:t>43:3B.</w:t>
      </w:r>
      <w:r>
        <w:rPr>
          <w:spacing w:val="21"/>
        </w:rPr>
        <w:t xml:space="preserve"> </w:t>
      </w:r>
      <w:r>
        <w:t>The</w:t>
      </w:r>
      <w:r>
        <w:rPr>
          <w:spacing w:val="40"/>
        </w:rPr>
        <w:t xml:space="preserve"> </w:t>
      </w:r>
      <w:r>
        <w:rPr>
          <w:spacing w:val="-1"/>
        </w:rPr>
        <w:t>PAF</w:t>
      </w:r>
      <w:r>
        <w:rPr>
          <w:spacing w:val="41"/>
        </w:rPr>
        <w:t xml:space="preserve"> </w:t>
      </w:r>
      <w:r>
        <w:rPr>
          <w:spacing w:val="-1"/>
        </w:rPr>
        <w:t>provides</w:t>
      </w:r>
      <w:r>
        <w:rPr>
          <w:spacing w:val="41"/>
        </w:rPr>
        <w:t xml:space="preserve"> </w:t>
      </w:r>
      <w:r>
        <w:rPr>
          <w:spacing w:val="-1"/>
        </w:rPr>
        <w:t>cost-of-living</w:t>
      </w:r>
      <w:r>
        <w:rPr>
          <w:spacing w:val="43"/>
        </w:rPr>
        <w:t xml:space="preserve"> </w:t>
      </w:r>
      <w:r>
        <w:rPr>
          <w:spacing w:val="-1"/>
        </w:rPr>
        <w:t>increases</w:t>
      </w:r>
      <w:r>
        <w:rPr>
          <w:spacing w:val="42"/>
        </w:rPr>
        <w:t xml:space="preserve"> </w:t>
      </w:r>
      <w:r>
        <w:rPr>
          <w:spacing w:val="-1"/>
        </w:rPr>
        <w:t>in</w:t>
      </w:r>
      <w:r>
        <w:rPr>
          <w:spacing w:val="71"/>
        </w:rPr>
        <w:t xml:space="preserve"> </w:t>
      </w:r>
      <w:r>
        <w:rPr>
          <w:spacing w:val="-1"/>
        </w:rPr>
        <w:t>retirement</w:t>
      </w:r>
      <w:r>
        <w:rPr>
          <w:spacing w:val="17"/>
        </w:rPr>
        <w:t xml:space="preserve"> </w:t>
      </w:r>
      <w:r>
        <w:rPr>
          <w:spacing w:val="-1"/>
        </w:rPr>
        <w:t>allowances</w:t>
      </w:r>
      <w:r>
        <w:rPr>
          <w:spacing w:val="16"/>
        </w:rPr>
        <w:t xml:space="preserve"> </w:t>
      </w:r>
      <w:r>
        <w:t>to</w:t>
      </w:r>
      <w:r>
        <w:rPr>
          <w:spacing w:val="16"/>
        </w:rPr>
        <w:t xml:space="preserve"> </w:t>
      </w:r>
      <w:r>
        <w:rPr>
          <w:spacing w:val="-1"/>
        </w:rPr>
        <w:t>certain</w:t>
      </w:r>
      <w:r>
        <w:rPr>
          <w:spacing w:val="16"/>
        </w:rPr>
        <w:t xml:space="preserve"> </w:t>
      </w:r>
      <w:r>
        <w:rPr>
          <w:spacing w:val="-1"/>
        </w:rPr>
        <w:t>retired</w:t>
      </w:r>
      <w:r>
        <w:rPr>
          <w:spacing w:val="15"/>
        </w:rPr>
        <w:t xml:space="preserve"> </w:t>
      </w:r>
      <w:r>
        <w:rPr>
          <w:spacing w:val="-1"/>
        </w:rPr>
        <w:t>public</w:t>
      </w:r>
      <w:r>
        <w:rPr>
          <w:spacing w:val="16"/>
        </w:rPr>
        <w:t xml:space="preserve"> </w:t>
      </w:r>
      <w:r>
        <w:rPr>
          <w:spacing w:val="-1"/>
        </w:rPr>
        <w:t>employees</w:t>
      </w:r>
      <w:r>
        <w:rPr>
          <w:spacing w:val="16"/>
        </w:rPr>
        <w:t xml:space="preserve"> </w:t>
      </w:r>
      <w:r>
        <w:rPr>
          <w:spacing w:val="-1"/>
        </w:rPr>
        <w:t>and</w:t>
      </w:r>
      <w:r>
        <w:rPr>
          <w:spacing w:val="16"/>
        </w:rPr>
        <w:t xml:space="preserve"> </w:t>
      </w:r>
      <w:r>
        <w:rPr>
          <w:spacing w:val="-1"/>
        </w:rPr>
        <w:t>beneficiaries</w:t>
      </w:r>
      <w:r>
        <w:rPr>
          <w:spacing w:val="16"/>
        </w:rPr>
        <w:t xml:space="preserve"> </w:t>
      </w:r>
      <w:r>
        <w:rPr>
          <w:spacing w:val="-2"/>
        </w:rPr>
        <w:t>of</w:t>
      </w:r>
      <w:r>
        <w:rPr>
          <w:spacing w:val="19"/>
        </w:rPr>
        <w:t xml:space="preserve"> </w:t>
      </w:r>
      <w:r>
        <w:rPr>
          <w:spacing w:val="-1"/>
        </w:rPr>
        <w:t>retired</w:t>
      </w:r>
      <w:r>
        <w:rPr>
          <w:spacing w:val="15"/>
        </w:rPr>
        <w:t xml:space="preserve"> </w:t>
      </w:r>
      <w:r>
        <w:rPr>
          <w:spacing w:val="-1"/>
        </w:rPr>
        <w:t>members</w:t>
      </w:r>
      <w:r>
        <w:rPr>
          <w:spacing w:val="16"/>
        </w:rPr>
        <w:t xml:space="preserve"> </w:t>
      </w:r>
      <w:r>
        <w:rPr>
          <w:spacing w:val="-1"/>
        </w:rPr>
        <w:t>in</w:t>
      </w:r>
      <w:r>
        <w:rPr>
          <w:spacing w:val="16"/>
        </w:rPr>
        <w:t xml:space="preserve"> </w:t>
      </w:r>
      <w:r>
        <w:t>the</w:t>
      </w:r>
      <w:r>
        <w:rPr>
          <w:spacing w:val="71"/>
        </w:rPr>
        <w:t xml:space="preserve"> </w:t>
      </w:r>
      <w:r>
        <w:rPr>
          <w:rFonts w:cs="Arial"/>
          <w:spacing w:val="-1"/>
        </w:rPr>
        <w:t>Consolidated</w:t>
      </w:r>
      <w:r>
        <w:rPr>
          <w:rFonts w:cs="Arial"/>
          <w:spacing w:val="60"/>
        </w:rPr>
        <w:t xml:space="preserve"> </w:t>
      </w:r>
      <w:r>
        <w:rPr>
          <w:rFonts w:cs="Arial"/>
          <w:spacing w:val="-1"/>
        </w:rPr>
        <w:t>Police</w:t>
      </w:r>
      <w:r>
        <w:rPr>
          <w:rFonts w:cs="Arial"/>
          <w:spacing w:val="60"/>
        </w:rPr>
        <w:t xml:space="preserve"> </w:t>
      </w:r>
      <w:r>
        <w:rPr>
          <w:rFonts w:cs="Arial"/>
          <w:spacing w:val="-1"/>
        </w:rPr>
        <w:t>and</w:t>
      </w:r>
      <w:r>
        <w:rPr>
          <w:rFonts w:cs="Arial"/>
          <w:spacing w:val="60"/>
        </w:rPr>
        <w:t xml:space="preserve"> </w:t>
      </w:r>
      <w:r>
        <w:rPr>
          <w:rFonts w:cs="Arial"/>
          <w:spacing w:val="-1"/>
        </w:rPr>
        <w:t>Firemen’s</w:t>
      </w:r>
      <w:r>
        <w:rPr>
          <w:rFonts w:cs="Arial"/>
          <w:spacing w:val="60"/>
        </w:rPr>
        <w:t xml:space="preserve"> </w:t>
      </w:r>
      <w:r>
        <w:rPr>
          <w:rFonts w:cs="Arial"/>
          <w:spacing w:val="-1"/>
        </w:rPr>
        <w:t>Pension</w:t>
      </w:r>
      <w:r>
        <w:rPr>
          <w:rFonts w:cs="Arial"/>
          <w:spacing w:val="60"/>
        </w:rPr>
        <w:t xml:space="preserve"> </w:t>
      </w:r>
      <w:r>
        <w:rPr>
          <w:rFonts w:cs="Arial"/>
          <w:spacing w:val="-1"/>
        </w:rPr>
        <w:t>Fund</w:t>
      </w:r>
      <w:r>
        <w:rPr>
          <w:rFonts w:cs="Arial"/>
          <w:spacing w:val="60"/>
        </w:rPr>
        <w:t xml:space="preserve"> </w:t>
      </w:r>
      <w:r>
        <w:rPr>
          <w:rFonts w:cs="Arial"/>
          <w:spacing w:val="-1"/>
        </w:rPr>
        <w:t>(CPFPF),</w:t>
      </w:r>
      <w:r>
        <w:rPr>
          <w:rFonts w:cs="Arial"/>
          <w:spacing w:val="2"/>
        </w:rPr>
        <w:t xml:space="preserve"> </w:t>
      </w:r>
      <w:r>
        <w:rPr>
          <w:rFonts w:cs="Arial"/>
          <w:spacing w:val="-1"/>
        </w:rPr>
        <w:t>Prison</w:t>
      </w:r>
      <w:r>
        <w:rPr>
          <w:rFonts w:cs="Arial"/>
          <w:spacing w:val="58"/>
        </w:rPr>
        <w:t xml:space="preserve"> </w:t>
      </w:r>
      <w:r>
        <w:rPr>
          <w:rFonts w:cs="Arial"/>
          <w:spacing w:val="-1"/>
        </w:rPr>
        <w:t>Officers’</w:t>
      </w:r>
      <w:r>
        <w:rPr>
          <w:rFonts w:cs="Arial"/>
          <w:spacing w:val="59"/>
        </w:rPr>
        <w:t xml:space="preserve"> </w:t>
      </w:r>
      <w:r>
        <w:rPr>
          <w:rFonts w:cs="Arial"/>
          <w:spacing w:val="-1"/>
        </w:rPr>
        <w:t>Pension</w:t>
      </w:r>
      <w:r>
        <w:rPr>
          <w:rFonts w:cs="Arial"/>
          <w:spacing w:val="60"/>
        </w:rPr>
        <w:t xml:space="preserve"> </w:t>
      </w:r>
      <w:r>
        <w:rPr>
          <w:rFonts w:cs="Arial"/>
          <w:spacing w:val="-1"/>
        </w:rPr>
        <w:t>Fund</w:t>
      </w:r>
      <w:r>
        <w:rPr>
          <w:rFonts w:cs="Arial"/>
          <w:spacing w:val="60"/>
        </w:rPr>
        <w:t xml:space="preserve"> </w:t>
      </w:r>
      <w:r>
        <w:rPr>
          <w:rFonts w:cs="Arial"/>
          <w:spacing w:val="-1"/>
        </w:rPr>
        <w:t>(POPF),</w:t>
      </w:r>
      <w:r>
        <w:rPr>
          <w:rFonts w:cs="Arial"/>
          <w:spacing w:val="59"/>
        </w:rPr>
        <w:t xml:space="preserve"> </w:t>
      </w:r>
      <w:r>
        <w:rPr>
          <w:rFonts w:cs="Arial"/>
          <w:spacing w:val="-2"/>
        </w:rPr>
        <w:t>and</w:t>
      </w:r>
      <w:r>
        <w:rPr>
          <w:rFonts w:cs="Arial"/>
          <w:spacing w:val="71"/>
        </w:rPr>
        <w:t xml:space="preserve"> </w:t>
      </w:r>
      <w:r>
        <w:rPr>
          <w:spacing w:val="-1"/>
        </w:rPr>
        <w:t>Central Pension</w:t>
      </w:r>
      <w:r>
        <w:t xml:space="preserve"> </w:t>
      </w:r>
      <w:r>
        <w:rPr>
          <w:spacing w:val="-1"/>
        </w:rPr>
        <w:t>Fund</w:t>
      </w:r>
      <w:r>
        <w:rPr>
          <w:spacing w:val="-2"/>
        </w:rPr>
        <w:t xml:space="preserve"> </w:t>
      </w:r>
      <w:r>
        <w:rPr>
          <w:spacing w:val="-1"/>
        </w:rPr>
        <w:t>(CPF).</w:t>
      </w:r>
    </w:p>
    <w:p w14:paraId="5A2B2113" w14:textId="77777777" w:rsidR="00816F91" w:rsidRDefault="00816F91" w:rsidP="00816F91">
      <w:pPr>
        <w:spacing w:before="10"/>
        <w:rPr>
          <w:rFonts w:eastAsia="Arial" w:cs="Arial"/>
          <w:sz w:val="21"/>
          <w:szCs w:val="21"/>
        </w:rPr>
      </w:pPr>
    </w:p>
    <w:p w14:paraId="43A0B643" w14:textId="77777777" w:rsidR="00816F91" w:rsidRDefault="00816F91" w:rsidP="00816F91">
      <w:pPr>
        <w:pStyle w:val="BodyText"/>
      </w:pPr>
      <w:r>
        <w:rPr>
          <w:spacing w:val="-1"/>
          <w:u w:val="single" w:color="000000"/>
        </w:rPr>
        <w:t>ALTERNATE</w:t>
      </w:r>
      <w:r>
        <w:rPr>
          <w:spacing w:val="-3"/>
          <w:u w:val="single" w:color="000000"/>
        </w:rPr>
        <w:t xml:space="preserve"> </w:t>
      </w:r>
      <w:r>
        <w:rPr>
          <w:spacing w:val="-1"/>
          <w:u w:val="single" w:color="000000"/>
        </w:rPr>
        <w:t>BENEFIT</w:t>
      </w:r>
      <w:r>
        <w:rPr>
          <w:spacing w:val="-2"/>
          <w:u w:val="single" w:color="000000"/>
        </w:rPr>
        <w:t xml:space="preserve"> </w:t>
      </w:r>
      <w:r>
        <w:rPr>
          <w:spacing w:val="-1"/>
          <w:u w:val="single" w:color="000000"/>
        </w:rPr>
        <w:t>PROGRAM</w:t>
      </w:r>
      <w:r>
        <w:rPr>
          <w:spacing w:val="-4"/>
          <w:u w:val="single" w:color="000000"/>
        </w:rPr>
        <w:t xml:space="preserve"> </w:t>
      </w:r>
      <w:r>
        <w:rPr>
          <w:spacing w:val="-1"/>
          <w:u w:val="single" w:color="000000"/>
        </w:rPr>
        <w:t>FUND</w:t>
      </w:r>
    </w:p>
    <w:p w14:paraId="077CF273" w14:textId="77777777" w:rsidR="00816F91" w:rsidRDefault="00816F91" w:rsidP="00816F91">
      <w:pPr>
        <w:spacing w:before="8"/>
        <w:rPr>
          <w:rFonts w:eastAsia="Arial" w:cs="Arial"/>
          <w:sz w:val="15"/>
          <w:szCs w:val="15"/>
        </w:rPr>
      </w:pPr>
    </w:p>
    <w:p w14:paraId="5F6DCB8A" w14:textId="77777777" w:rsidR="00816F91" w:rsidRDefault="00816F91" w:rsidP="00816F91">
      <w:pPr>
        <w:pStyle w:val="BodyText"/>
        <w:spacing w:before="72"/>
        <w:ind w:right="113"/>
      </w:pPr>
      <w:r>
        <w:t>The</w:t>
      </w:r>
      <w:r>
        <w:rPr>
          <w:spacing w:val="14"/>
        </w:rPr>
        <w:t xml:space="preserve"> </w:t>
      </w:r>
      <w:r>
        <w:rPr>
          <w:spacing w:val="-1"/>
        </w:rPr>
        <w:t>Alternate</w:t>
      </w:r>
      <w:r>
        <w:rPr>
          <w:spacing w:val="15"/>
        </w:rPr>
        <w:t xml:space="preserve"> </w:t>
      </w:r>
      <w:r>
        <w:rPr>
          <w:spacing w:val="-1"/>
        </w:rPr>
        <w:t>Benefit</w:t>
      </w:r>
      <w:r>
        <w:rPr>
          <w:spacing w:val="16"/>
        </w:rPr>
        <w:t xml:space="preserve"> </w:t>
      </w:r>
      <w:r>
        <w:rPr>
          <w:spacing w:val="-1"/>
        </w:rPr>
        <w:t>Program</w:t>
      </w:r>
      <w:r>
        <w:rPr>
          <w:spacing w:val="15"/>
        </w:rPr>
        <w:t xml:space="preserve"> </w:t>
      </w:r>
      <w:r>
        <w:rPr>
          <w:spacing w:val="-1"/>
        </w:rPr>
        <w:t>Fund</w:t>
      </w:r>
      <w:r>
        <w:rPr>
          <w:spacing w:val="12"/>
        </w:rPr>
        <w:t xml:space="preserve"> </w:t>
      </w:r>
      <w:r>
        <w:rPr>
          <w:spacing w:val="-1"/>
        </w:rPr>
        <w:t>(ABPF)</w:t>
      </w:r>
      <w:r>
        <w:rPr>
          <w:spacing w:val="15"/>
        </w:rPr>
        <w:t xml:space="preserve"> </w:t>
      </w:r>
      <w:r>
        <w:rPr>
          <w:spacing w:val="-2"/>
        </w:rPr>
        <w:t>was</w:t>
      </w:r>
      <w:r>
        <w:rPr>
          <w:spacing w:val="15"/>
        </w:rPr>
        <w:t xml:space="preserve"> </w:t>
      </w:r>
      <w:r>
        <w:rPr>
          <w:spacing w:val="-1"/>
        </w:rPr>
        <w:t>established</w:t>
      </w:r>
      <w:r>
        <w:rPr>
          <w:spacing w:val="15"/>
        </w:rPr>
        <w:t xml:space="preserve"> </w:t>
      </w:r>
      <w:r>
        <w:t>by</w:t>
      </w:r>
      <w:r>
        <w:rPr>
          <w:spacing w:val="12"/>
        </w:rPr>
        <w:t xml:space="preserve"> </w:t>
      </w:r>
      <w:r>
        <w:rPr>
          <w:spacing w:val="-1"/>
        </w:rPr>
        <w:t>legislation</w:t>
      </w:r>
      <w:r>
        <w:rPr>
          <w:spacing w:val="15"/>
        </w:rPr>
        <w:t xml:space="preserve"> </w:t>
      </w:r>
      <w:r>
        <w:rPr>
          <w:spacing w:val="-1"/>
        </w:rPr>
        <w:t>in</w:t>
      </w:r>
      <w:r>
        <w:rPr>
          <w:spacing w:val="15"/>
        </w:rPr>
        <w:t xml:space="preserve"> </w:t>
      </w:r>
      <w:r>
        <w:rPr>
          <w:spacing w:val="-1"/>
        </w:rPr>
        <w:t>1965</w:t>
      </w:r>
      <w:r>
        <w:rPr>
          <w:spacing w:val="14"/>
        </w:rPr>
        <w:t xml:space="preserve"> </w:t>
      </w:r>
      <w:r>
        <w:rPr>
          <w:spacing w:val="-1"/>
        </w:rPr>
        <w:t>through</w:t>
      </w:r>
      <w:r>
        <w:rPr>
          <w:spacing w:val="15"/>
        </w:rPr>
        <w:t xml:space="preserve"> </w:t>
      </w:r>
      <w:r>
        <w:rPr>
          <w:spacing w:val="-1"/>
        </w:rPr>
        <w:t>1968</w:t>
      </w:r>
      <w:r>
        <w:rPr>
          <w:spacing w:val="9"/>
        </w:rPr>
        <w:t xml:space="preserve"> </w:t>
      </w:r>
      <w:r>
        <w:rPr>
          <w:spacing w:val="1"/>
        </w:rPr>
        <w:t>for</w:t>
      </w:r>
      <w:r>
        <w:rPr>
          <w:spacing w:val="13"/>
        </w:rPr>
        <w:t xml:space="preserve"> </w:t>
      </w:r>
      <w:r>
        <w:t>full-time</w:t>
      </w:r>
      <w:r>
        <w:rPr>
          <w:spacing w:val="81"/>
        </w:rPr>
        <w:t xml:space="preserve"> </w:t>
      </w:r>
      <w:r>
        <w:rPr>
          <w:spacing w:val="-1"/>
        </w:rPr>
        <w:t>faculty</w:t>
      </w:r>
      <w:r>
        <w:rPr>
          <w:spacing w:val="21"/>
        </w:rPr>
        <w:t xml:space="preserve"> </w:t>
      </w:r>
      <w:r>
        <w:rPr>
          <w:spacing w:val="-1"/>
        </w:rPr>
        <w:t>members</w:t>
      </w:r>
      <w:r>
        <w:rPr>
          <w:spacing w:val="24"/>
        </w:rPr>
        <w:t xml:space="preserve"> </w:t>
      </w:r>
      <w:r>
        <w:rPr>
          <w:spacing w:val="-2"/>
        </w:rPr>
        <w:t>of</w:t>
      </w:r>
      <w:r>
        <w:rPr>
          <w:spacing w:val="24"/>
        </w:rPr>
        <w:t xml:space="preserve"> </w:t>
      </w:r>
      <w:r>
        <w:rPr>
          <w:spacing w:val="-2"/>
        </w:rPr>
        <w:t>public</w:t>
      </w:r>
      <w:r>
        <w:rPr>
          <w:spacing w:val="23"/>
        </w:rPr>
        <w:t xml:space="preserve"> </w:t>
      </w:r>
      <w:r>
        <w:rPr>
          <w:spacing w:val="-1"/>
        </w:rPr>
        <w:t>institutions</w:t>
      </w:r>
      <w:r>
        <w:rPr>
          <w:spacing w:val="23"/>
        </w:rPr>
        <w:t xml:space="preserve"> </w:t>
      </w:r>
      <w:r>
        <w:rPr>
          <w:spacing w:val="-2"/>
        </w:rPr>
        <w:t>of</w:t>
      </w:r>
      <w:r>
        <w:rPr>
          <w:spacing w:val="26"/>
        </w:rPr>
        <w:t xml:space="preserve"> </w:t>
      </w:r>
      <w:r>
        <w:rPr>
          <w:spacing w:val="-1"/>
        </w:rPr>
        <w:t>higher</w:t>
      </w:r>
      <w:r>
        <w:rPr>
          <w:spacing w:val="24"/>
        </w:rPr>
        <w:t xml:space="preserve"> </w:t>
      </w:r>
      <w:r>
        <w:rPr>
          <w:spacing w:val="-1"/>
        </w:rPr>
        <w:t>education.</w:t>
      </w:r>
      <w:r>
        <w:rPr>
          <w:spacing w:val="48"/>
        </w:rPr>
        <w:t xml:space="preserve"> </w:t>
      </w:r>
      <w:r>
        <w:rPr>
          <w:spacing w:val="-1"/>
        </w:rPr>
        <w:t>It</w:t>
      </w:r>
      <w:r>
        <w:rPr>
          <w:spacing w:val="24"/>
        </w:rPr>
        <w:t xml:space="preserve"> </w:t>
      </w:r>
      <w:r>
        <w:rPr>
          <w:spacing w:val="-2"/>
        </w:rPr>
        <w:t>was</w:t>
      </w:r>
      <w:r>
        <w:rPr>
          <w:spacing w:val="23"/>
        </w:rPr>
        <w:t xml:space="preserve"> </w:t>
      </w:r>
      <w:r>
        <w:rPr>
          <w:spacing w:val="-1"/>
        </w:rPr>
        <w:t>later</w:t>
      </w:r>
      <w:r>
        <w:rPr>
          <w:spacing w:val="24"/>
        </w:rPr>
        <w:t xml:space="preserve"> </w:t>
      </w:r>
      <w:r>
        <w:rPr>
          <w:spacing w:val="-1"/>
        </w:rPr>
        <w:t>expanded</w:t>
      </w:r>
      <w:r>
        <w:rPr>
          <w:spacing w:val="23"/>
        </w:rPr>
        <w:t xml:space="preserve"> </w:t>
      </w:r>
      <w:r>
        <w:t>to</w:t>
      </w:r>
      <w:r>
        <w:rPr>
          <w:spacing w:val="23"/>
        </w:rPr>
        <w:t xml:space="preserve"> </w:t>
      </w:r>
      <w:r>
        <w:rPr>
          <w:spacing w:val="-1"/>
        </w:rPr>
        <w:t>include</w:t>
      </w:r>
      <w:r>
        <w:rPr>
          <w:spacing w:val="23"/>
        </w:rPr>
        <w:t xml:space="preserve"> </w:t>
      </w:r>
      <w:r>
        <w:rPr>
          <w:spacing w:val="-1"/>
        </w:rPr>
        <w:t>certain</w:t>
      </w:r>
      <w:r>
        <w:rPr>
          <w:spacing w:val="85"/>
        </w:rPr>
        <w:t xml:space="preserve"> </w:t>
      </w:r>
      <w:r>
        <w:rPr>
          <w:spacing w:val="-1"/>
        </w:rPr>
        <w:t>administrative</w:t>
      </w:r>
      <w:r>
        <w:t xml:space="preserve"> and </w:t>
      </w:r>
      <w:r>
        <w:rPr>
          <w:spacing w:val="-1"/>
        </w:rPr>
        <w:t>professional titles.</w:t>
      </w:r>
      <w:r>
        <w:rPr>
          <w:spacing w:val="59"/>
        </w:rPr>
        <w:t xml:space="preserve"> </w:t>
      </w:r>
      <w:r>
        <w:t>The</w:t>
      </w:r>
      <w:r>
        <w:rPr>
          <w:spacing w:val="-2"/>
        </w:rPr>
        <w:t xml:space="preserve"> </w:t>
      </w:r>
      <w:r>
        <w:rPr>
          <w:spacing w:val="-1"/>
        </w:rPr>
        <w:t>Alternate</w:t>
      </w:r>
      <w:r>
        <w:rPr>
          <w:spacing w:val="1"/>
        </w:rPr>
        <w:t xml:space="preserve"> </w:t>
      </w:r>
      <w:r>
        <w:rPr>
          <w:spacing w:val="-1"/>
        </w:rPr>
        <w:t>Benefit</w:t>
      </w:r>
      <w:r>
        <w:rPr>
          <w:spacing w:val="2"/>
        </w:rPr>
        <w:t xml:space="preserve"> </w:t>
      </w:r>
      <w:r>
        <w:rPr>
          <w:spacing w:val="-1"/>
        </w:rPr>
        <w:t>Program</w:t>
      </w:r>
      <w:r>
        <w:rPr>
          <w:spacing w:val="1"/>
        </w:rPr>
        <w:t xml:space="preserve"> </w:t>
      </w:r>
      <w:r>
        <w:rPr>
          <w:spacing w:val="-1"/>
        </w:rPr>
        <w:t>Fund</w:t>
      </w:r>
      <w:r>
        <w:rPr>
          <w:spacing w:val="6"/>
        </w:rPr>
        <w:t xml:space="preserve"> </w:t>
      </w:r>
      <w:r>
        <w:t>-</w:t>
      </w:r>
      <w:r>
        <w:rPr>
          <w:spacing w:val="2"/>
        </w:rPr>
        <w:t xml:space="preserve"> </w:t>
      </w:r>
      <w:r>
        <w:rPr>
          <w:spacing w:val="-1"/>
        </w:rPr>
        <w:t>Long</w:t>
      </w:r>
      <w:r>
        <w:rPr>
          <w:spacing w:val="-2"/>
        </w:rPr>
        <w:t xml:space="preserve"> </w:t>
      </w:r>
      <w:r>
        <w:rPr>
          <w:spacing w:val="-1"/>
        </w:rPr>
        <w:t xml:space="preserve">Term </w:t>
      </w:r>
      <w:r>
        <w:rPr>
          <w:spacing w:val="-2"/>
        </w:rPr>
        <w:t xml:space="preserve">Disability </w:t>
      </w:r>
      <w:r>
        <w:t>is</w:t>
      </w:r>
      <w:r>
        <w:rPr>
          <w:spacing w:val="1"/>
        </w:rPr>
        <w:t xml:space="preserve"> </w:t>
      </w:r>
      <w:r>
        <w:rPr>
          <w:spacing w:val="-1"/>
        </w:rPr>
        <w:t>included</w:t>
      </w:r>
      <w:r>
        <w:t xml:space="preserve"> </w:t>
      </w:r>
      <w:r>
        <w:rPr>
          <w:spacing w:val="-1"/>
        </w:rPr>
        <w:t>in</w:t>
      </w:r>
      <w:r>
        <w:rPr>
          <w:spacing w:val="63"/>
        </w:rPr>
        <w:t xml:space="preserve"> </w:t>
      </w:r>
      <w:r>
        <w:t xml:space="preserve">the </w:t>
      </w:r>
      <w:r>
        <w:rPr>
          <w:spacing w:val="-2"/>
        </w:rPr>
        <w:t>DOP&amp;B</w:t>
      </w:r>
      <w:r>
        <w:t xml:space="preserve"> </w:t>
      </w:r>
      <w:r>
        <w:rPr>
          <w:spacing w:val="-1"/>
        </w:rPr>
        <w:t xml:space="preserve">CAFR </w:t>
      </w:r>
      <w:r>
        <w:rPr>
          <w:spacing w:val="-2"/>
        </w:rPr>
        <w:t>only.</w:t>
      </w:r>
      <w:r>
        <w:t xml:space="preserve">  </w:t>
      </w:r>
      <w:r>
        <w:rPr>
          <w:spacing w:val="-1"/>
        </w:rPr>
        <w:t>No</w:t>
      </w:r>
      <w:r>
        <w:t xml:space="preserve"> </w:t>
      </w:r>
      <w:r>
        <w:rPr>
          <w:spacing w:val="-1"/>
        </w:rPr>
        <w:t>individual report</w:t>
      </w:r>
      <w:r>
        <w:t xml:space="preserve"> </w:t>
      </w:r>
      <w:r>
        <w:rPr>
          <w:spacing w:val="-1"/>
        </w:rPr>
        <w:t>is</w:t>
      </w:r>
      <w:r>
        <w:rPr>
          <w:spacing w:val="1"/>
        </w:rPr>
        <w:t xml:space="preserve"> </w:t>
      </w:r>
      <w:r>
        <w:rPr>
          <w:spacing w:val="-1"/>
        </w:rPr>
        <w:t>produced.</w:t>
      </w:r>
    </w:p>
    <w:p w14:paraId="12265BF4" w14:textId="77777777" w:rsidR="00816F91" w:rsidRDefault="00816F91" w:rsidP="00816F91">
      <w:pPr>
        <w:rPr>
          <w:rFonts w:eastAsia="Arial" w:cs="Arial"/>
        </w:rPr>
      </w:pPr>
    </w:p>
    <w:p w14:paraId="64A26BEA" w14:textId="77777777" w:rsidR="00816F91" w:rsidRDefault="00816F91" w:rsidP="00816F91">
      <w:pPr>
        <w:pStyle w:val="BodyText"/>
      </w:pPr>
      <w:r>
        <w:rPr>
          <w:spacing w:val="-3"/>
          <w:u w:val="single" w:color="000000"/>
        </w:rPr>
        <w:t>NEW</w:t>
      </w:r>
      <w:r>
        <w:rPr>
          <w:spacing w:val="5"/>
          <w:u w:val="single" w:color="000000"/>
        </w:rPr>
        <w:t xml:space="preserve"> </w:t>
      </w:r>
      <w:r>
        <w:rPr>
          <w:spacing w:val="-1"/>
          <w:u w:val="single" w:color="000000"/>
        </w:rPr>
        <w:t>JERSEY</w:t>
      </w:r>
      <w:r>
        <w:rPr>
          <w:u w:val="single" w:color="000000"/>
        </w:rPr>
        <w:t xml:space="preserve"> </w:t>
      </w:r>
      <w:r>
        <w:rPr>
          <w:spacing w:val="-1"/>
          <w:u w:val="single" w:color="000000"/>
        </w:rPr>
        <w:t>STATE</w:t>
      </w:r>
      <w:r>
        <w:rPr>
          <w:spacing w:val="-3"/>
          <w:u w:val="single" w:color="000000"/>
        </w:rPr>
        <w:t xml:space="preserve"> </w:t>
      </w:r>
      <w:r>
        <w:rPr>
          <w:spacing w:val="-2"/>
          <w:u w:val="single" w:color="000000"/>
        </w:rPr>
        <w:t>EMPLOYEES</w:t>
      </w:r>
      <w:r>
        <w:rPr>
          <w:u w:val="single" w:color="000000"/>
        </w:rPr>
        <w:t xml:space="preserve"> </w:t>
      </w:r>
      <w:r>
        <w:rPr>
          <w:spacing w:val="-1"/>
          <w:u w:val="single" w:color="000000"/>
        </w:rPr>
        <w:t xml:space="preserve">DEFFERED COMPENSATION </w:t>
      </w:r>
      <w:r>
        <w:rPr>
          <w:spacing w:val="-2"/>
          <w:u w:val="single" w:color="000000"/>
        </w:rPr>
        <w:t>PLAN</w:t>
      </w:r>
    </w:p>
    <w:p w14:paraId="4612ECC3" w14:textId="77777777" w:rsidR="00816F91" w:rsidRDefault="00816F91" w:rsidP="00816F91">
      <w:pPr>
        <w:spacing w:before="8"/>
        <w:rPr>
          <w:rFonts w:eastAsia="Arial" w:cs="Arial"/>
          <w:sz w:val="15"/>
          <w:szCs w:val="15"/>
        </w:rPr>
      </w:pPr>
    </w:p>
    <w:p w14:paraId="5F11DF3D" w14:textId="77777777" w:rsidR="00816F91" w:rsidRDefault="00816F91" w:rsidP="00816F91">
      <w:pPr>
        <w:pStyle w:val="BodyText"/>
        <w:spacing w:before="72"/>
        <w:ind w:right="119"/>
      </w:pPr>
      <w:r>
        <w:t>The</w:t>
      </w:r>
      <w:r>
        <w:rPr>
          <w:spacing w:val="36"/>
        </w:rPr>
        <w:t xml:space="preserve"> </w:t>
      </w:r>
      <w:r>
        <w:rPr>
          <w:spacing w:val="-1"/>
        </w:rPr>
        <w:t>Plan</w:t>
      </w:r>
      <w:r>
        <w:rPr>
          <w:spacing w:val="36"/>
        </w:rPr>
        <w:t xml:space="preserve"> </w:t>
      </w:r>
      <w:r>
        <w:rPr>
          <w:spacing w:val="-2"/>
        </w:rPr>
        <w:t>was</w:t>
      </w:r>
      <w:r>
        <w:rPr>
          <w:spacing w:val="36"/>
        </w:rPr>
        <w:t xml:space="preserve"> </w:t>
      </w:r>
      <w:r>
        <w:rPr>
          <w:spacing w:val="-1"/>
        </w:rPr>
        <w:t>established</w:t>
      </w:r>
      <w:r>
        <w:rPr>
          <w:spacing w:val="36"/>
        </w:rPr>
        <w:t xml:space="preserve"> </w:t>
      </w:r>
      <w:r>
        <w:t>by</w:t>
      </w:r>
      <w:r>
        <w:rPr>
          <w:spacing w:val="34"/>
        </w:rPr>
        <w:t xml:space="preserve"> </w:t>
      </w:r>
      <w:r>
        <w:rPr>
          <w:spacing w:val="-1"/>
        </w:rPr>
        <w:t>Chapter</w:t>
      </w:r>
      <w:r>
        <w:rPr>
          <w:spacing w:val="37"/>
        </w:rPr>
        <w:t xml:space="preserve"> </w:t>
      </w:r>
      <w:r>
        <w:rPr>
          <w:spacing w:val="-1"/>
        </w:rPr>
        <w:t>39,</w:t>
      </w:r>
      <w:r>
        <w:rPr>
          <w:spacing w:val="38"/>
        </w:rPr>
        <w:t xml:space="preserve"> </w:t>
      </w:r>
      <w:r>
        <w:rPr>
          <w:spacing w:val="-1"/>
        </w:rPr>
        <w:t>P.L.</w:t>
      </w:r>
      <w:r>
        <w:rPr>
          <w:spacing w:val="32"/>
        </w:rPr>
        <w:t xml:space="preserve"> </w:t>
      </w:r>
      <w:r>
        <w:rPr>
          <w:spacing w:val="-1"/>
        </w:rPr>
        <w:t>1978,</w:t>
      </w:r>
      <w:r>
        <w:rPr>
          <w:spacing w:val="37"/>
        </w:rPr>
        <w:t xml:space="preserve"> </w:t>
      </w:r>
      <w:r>
        <w:rPr>
          <w:spacing w:val="-2"/>
        </w:rPr>
        <w:t>which</w:t>
      </w:r>
      <w:r>
        <w:rPr>
          <w:spacing w:val="36"/>
        </w:rPr>
        <w:t xml:space="preserve"> </w:t>
      </w:r>
      <w:r>
        <w:rPr>
          <w:spacing w:val="-1"/>
        </w:rPr>
        <w:t>became</w:t>
      </w:r>
      <w:r>
        <w:rPr>
          <w:spacing w:val="36"/>
        </w:rPr>
        <w:t xml:space="preserve"> </w:t>
      </w:r>
      <w:r>
        <w:rPr>
          <w:spacing w:val="-1"/>
        </w:rPr>
        <w:t>effective</w:t>
      </w:r>
      <w:r>
        <w:rPr>
          <w:spacing w:val="36"/>
        </w:rPr>
        <w:t xml:space="preserve"> </w:t>
      </w:r>
      <w:r>
        <w:rPr>
          <w:spacing w:val="-1"/>
        </w:rPr>
        <w:t>June</w:t>
      </w:r>
      <w:r>
        <w:rPr>
          <w:spacing w:val="37"/>
        </w:rPr>
        <w:t xml:space="preserve"> </w:t>
      </w:r>
      <w:r>
        <w:rPr>
          <w:spacing w:val="-1"/>
        </w:rPr>
        <w:t>19,</w:t>
      </w:r>
      <w:r>
        <w:rPr>
          <w:spacing w:val="37"/>
        </w:rPr>
        <w:t xml:space="preserve"> </w:t>
      </w:r>
      <w:r>
        <w:rPr>
          <w:spacing w:val="-1"/>
        </w:rPr>
        <w:t>1978,</w:t>
      </w:r>
      <w:r>
        <w:rPr>
          <w:spacing w:val="37"/>
        </w:rPr>
        <w:t xml:space="preserve"> </w:t>
      </w:r>
      <w:r>
        <w:rPr>
          <w:spacing w:val="-1"/>
        </w:rPr>
        <w:t>amended</w:t>
      </w:r>
      <w:r>
        <w:rPr>
          <w:spacing w:val="36"/>
        </w:rPr>
        <w:t xml:space="preserve"> </w:t>
      </w:r>
      <w:r>
        <w:t>by</w:t>
      </w:r>
      <w:r>
        <w:rPr>
          <w:spacing w:val="73"/>
        </w:rPr>
        <w:t xml:space="preserve"> </w:t>
      </w:r>
      <w:r>
        <w:rPr>
          <w:spacing w:val="-1"/>
        </w:rPr>
        <w:t>Chapter</w:t>
      </w:r>
      <w:r>
        <w:rPr>
          <w:spacing w:val="21"/>
        </w:rPr>
        <w:t xml:space="preserve"> </w:t>
      </w:r>
      <w:r>
        <w:rPr>
          <w:spacing w:val="-1"/>
        </w:rPr>
        <w:t>449,</w:t>
      </w:r>
      <w:r>
        <w:rPr>
          <w:spacing w:val="20"/>
        </w:rPr>
        <w:t xml:space="preserve"> </w:t>
      </w:r>
      <w:r>
        <w:rPr>
          <w:spacing w:val="-1"/>
        </w:rPr>
        <w:t>P.L.</w:t>
      </w:r>
      <w:r>
        <w:rPr>
          <w:spacing w:val="20"/>
        </w:rPr>
        <w:t xml:space="preserve"> </w:t>
      </w:r>
      <w:r>
        <w:rPr>
          <w:spacing w:val="-1"/>
        </w:rPr>
        <w:t>1985,</w:t>
      </w:r>
      <w:r>
        <w:rPr>
          <w:spacing w:val="19"/>
        </w:rPr>
        <w:t xml:space="preserve"> </w:t>
      </w:r>
      <w:r>
        <w:rPr>
          <w:spacing w:val="-1"/>
        </w:rPr>
        <w:t>effective</w:t>
      </w:r>
      <w:r>
        <w:rPr>
          <w:spacing w:val="19"/>
        </w:rPr>
        <w:t xml:space="preserve"> </w:t>
      </w:r>
      <w:r>
        <w:rPr>
          <w:spacing w:val="-1"/>
        </w:rPr>
        <w:t>January</w:t>
      </w:r>
      <w:r>
        <w:rPr>
          <w:spacing w:val="17"/>
        </w:rPr>
        <w:t xml:space="preserve"> </w:t>
      </w:r>
      <w:r>
        <w:rPr>
          <w:spacing w:val="-1"/>
        </w:rPr>
        <w:t>14,</w:t>
      </w:r>
      <w:r>
        <w:rPr>
          <w:spacing w:val="21"/>
        </w:rPr>
        <w:t xml:space="preserve"> </w:t>
      </w:r>
      <w:r>
        <w:t>1986,</w:t>
      </w:r>
      <w:r>
        <w:rPr>
          <w:spacing w:val="20"/>
        </w:rPr>
        <w:t xml:space="preserve"> </w:t>
      </w:r>
      <w:r>
        <w:rPr>
          <w:spacing w:val="-1"/>
        </w:rPr>
        <w:t>and</w:t>
      </w:r>
      <w:r>
        <w:rPr>
          <w:spacing w:val="19"/>
        </w:rPr>
        <w:t xml:space="preserve"> </w:t>
      </w:r>
      <w:r>
        <w:t>by</w:t>
      </w:r>
      <w:r>
        <w:rPr>
          <w:spacing w:val="19"/>
        </w:rPr>
        <w:t xml:space="preserve"> </w:t>
      </w:r>
      <w:r>
        <w:rPr>
          <w:spacing w:val="-1"/>
        </w:rPr>
        <w:t>Chapter</w:t>
      </w:r>
      <w:r>
        <w:rPr>
          <w:spacing w:val="21"/>
        </w:rPr>
        <w:t xml:space="preserve"> </w:t>
      </w:r>
      <w:r>
        <w:rPr>
          <w:spacing w:val="-1"/>
        </w:rPr>
        <w:t>116,</w:t>
      </w:r>
      <w:r>
        <w:rPr>
          <w:spacing w:val="20"/>
        </w:rPr>
        <w:t xml:space="preserve"> </w:t>
      </w:r>
      <w:r>
        <w:rPr>
          <w:spacing w:val="-1"/>
        </w:rPr>
        <w:t>P.L.</w:t>
      </w:r>
      <w:r>
        <w:rPr>
          <w:spacing w:val="20"/>
        </w:rPr>
        <w:t xml:space="preserve"> </w:t>
      </w:r>
      <w:r>
        <w:rPr>
          <w:spacing w:val="-1"/>
        </w:rPr>
        <w:t>1997,</w:t>
      </w:r>
      <w:r>
        <w:rPr>
          <w:spacing w:val="21"/>
        </w:rPr>
        <w:t xml:space="preserve"> </w:t>
      </w:r>
      <w:r>
        <w:rPr>
          <w:spacing w:val="-1"/>
        </w:rPr>
        <w:t>effective</w:t>
      </w:r>
      <w:r>
        <w:rPr>
          <w:spacing w:val="19"/>
        </w:rPr>
        <w:t xml:space="preserve"> </w:t>
      </w:r>
      <w:r>
        <w:rPr>
          <w:spacing w:val="-1"/>
        </w:rPr>
        <w:t>June</w:t>
      </w:r>
      <w:r>
        <w:rPr>
          <w:spacing w:val="19"/>
        </w:rPr>
        <w:t xml:space="preserve"> </w:t>
      </w:r>
      <w:r>
        <w:t>6,</w:t>
      </w:r>
      <w:r>
        <w:rPr>
          <w:spacing w:val="20"/>
        </w:rPr>
        <w:t xml:space="preserve"> </w:t>
      </w:r>
      <w:r>
        <w:rPr>
          <w:spacing w:val="-1"/>
        </w:rPr>
        <w:t>1997,</w:t>
      </w:r>
      <w:r>
        <w:rPr>
          <w:spacing w:val="97"/>
        </w:rPr>
        <w:t xml:space="preserve"> </w:t>
      </w:r>
      <w:r>
        <w:rPr>
          <w:spacing w:val="-1"/>
        </w:rPr>
        <w:t>and</w:t>
      </w:r>
      <w:r>
        <w:rPr>
          <w:spacing w:val="31"/>
        </w:rPr>
        <w:t xml:space="preserve"> </w:t>
      </w:r>
      <w:r>
        <w:rPr>
          <w:spacing w:val="-1"/>
        </w:rPr>
        <w:t>is</w:t>
      </w:r>
      <w:r>
        <w:rPr>
          <w:spacing w:val="32"/>
        </w:rPr>
        <w:t xml:space="preserve"> </w:t>
      </w:r>
      <w:r>
        <w:rPr>
          <w:spacing w:val="-1"/>
        </w:rPr>
        <w:t>available</w:t>
      </w:r>
      <w:r>
        <w:rPr>
          <w:spacing w:val="31"/>
        </w:rPr>
        <w:t xml:space="preserve"> </w:t>
      </w:r>
      <w:r>
        <w:t>to</w:t>
      </w:r>
      <w:r>
        <w:rPr>
          <w:spacing w:val="31"/>
        </w:rPr>
        <w:t xml:space="preserve"> </w:t>
      </w:r>
      <w:r>
        <w:rPr>
          <w:spacing w:val="1"/>
        </w:rPr>
        <w:t>any</w:t>
      </w:r>
      <w:r>
        <w:rPr>
          <w:spacing w:val="32"/>
        </w:rPr>
        <w:t xml:space="preserve"> </w:t>
      </w:r>
      <w:r>
        <w:rPr>
          <w:spacing w:val="-1"/>
        </w:rPr>
        <w:t>State</w:t>
      </w:r>
      <w:r>
        <w:rPr>
          <w:spacing w:val="32"/>
        </w:rPr>
        <w:t xml:space="preserve"> </w:t>
      </w:r>
      <w:r>
        <w:rPr>
          <w:spacing w:val="-1"/>
        </w:rPr>
        <w:t>employee</w:t>
      </w:r>
      <w:r>
        <w:rPr>
          <w:spacing w:val="34"/>
        </w:rPr>
        <w:t xml:space="preserve"> </w:t>
      </w:r>
      <w:r>
        <w:rPr>
          <w:spacing w:val="-2"/>
        </w:rPr>
        <w:t>who</w:t>
      </w:r>
      <w:r>
        <w:rPr>
          <w:spacing w:val="31"/>
        </w:rPr>
        <w:t xml:space="preserve"> </w:t>
      </w:r>
      <w:r>
        <w:rPr>
          <w:spacing w:val="-1"/>
        </w:rPr>
        <w:t>is</w:t>
      </w:r>
      <w:r>
        <w:rPr>
          <w:spacing w:val="36"/>
        </w:rPr>
        <w:t xml:space="preserve"> </w:t>
      </w:r>
      <w:r>
        <w:t>a</w:t>
      </w:r>
      <w:r>
        <w:rPr>
          <w:spacing w:val="31"/>
        </w:rPr>
        <w:t xml:space="preserve"> </w:t>
      </w:r>
      <w:r>
        <w:t>member</w:t>
      </w:r>
      <w:r>
        <w:rPr>
          <w:spacing w:val="32"/>
        </w:rPr>
        <w:t xml:space="preserve"> </w:t>
      </w:r>
      <w:r>
        <w:rPr>
          <w:spacing w:val="-2"/>
        </w:rPr>
        <w:t>of</w:t>
      </w:r>
      <w:r>
        <w:rPr>
          <w:spacing w:val="35"/>
        </w:rPr>
        <w:t xml:space="preserve"> </w:t>
      </w:r>
      <w:r>
        <w:t>a</w:t>
      </w:r>
      <w:r>
        <w:rPr>
          <w:spacing w:val="32"/>
        </w:rPr>
        <w:t xml:space="preserve"> </w:t>
      </w:r>
      <w:r>
        <w:rPr>
          <w:spacing w:val="-1"/>
        </w:rPr>
        <w:t>State</w:t>
      </w:r>
      <w:r>
        <w:rPr>
          <w:spacing w:val="31"/>
        </w:rPr>
        <w:t xml:space="preserve"> </w:t>
      </w:r>
      <w:r>
        <w:rPr>
          <w:spacing w:val="-1"/>
        </w:rPr>
        <w:t>administered</w:t>
      </w:r>
      <w:r>
        <w:rPr>
          <w:spacing w:val="31"/>
        </w:rPr>
        <w:t xml:space="preserve"> </w:t>
      </w:r>
      <w:r>
        <w:rPr>
          <w:spacing w:val="-1"/>
        </w:rPr>
        <w:t>retirement</w:t>
      </w:r>
      <w:r>
        <w:rPr>
          <w:spacing w:val="32"/>
        </w:rPr>
        <w:t xml:space="preserve"> </w:t>
      </w:r>
      <w:r>
        <w:rPr>
          <w:spacing w:val="-1"/>
        </w:rPr>
        <w:t>system</w:t>
      </w:r>
      <w:r>
        <w:rPr>
          <w:spacing w:val="32"/>
        </w:rPr>
        <w:t xml:space="preserve"> </w:t>
      </w:r>
      <w:r>
        <w:t>or</w:t>
      </w:r>
      <w:r>
        <w:rPr>
          <w:spacing w:val="32"/>
        </w:rPr>
        <w:t xml:space="preserve"> </w:t>
      </w:r>
      <w:r>
        <w:t>an</w:t>
      </w:r>
      <w:r>
        <w:rPr>
          <w:spacing w:val="49"/>
        </w:rPr>
        <w:t xml:space="preserve"> </w:t>
      </w:r>
      <w:r>
        <w:rPr>
          <w:spacing w:val="-1"/>
        </w:rPr>
        <w:t>employee</w:t>
      </w:r>
      <w:r>
        <w:rPr>
          <w:spacing w:val="14"/>
        </w:rPr>
        <w:t xml:space="preserve"> </w:t>
      </w:r>
      <w:r>
        <w:t>of</w:t>
      </w:r>
      <w:r>
        <w:rPr>
          <w:spacing w:val="18"/>
        </w:rPr>
        <w:t xml:space="preserve"> </w:t>
      </w:r>
      <w:r>
        <w:t>an</w:t>
      </w:r>
      <w:r>
        <w:rPr>
          <w:spacing w:val="14"/>
        </w:rPr>
        <w:t xml:space="preserve"> </w:t>
      </w:r>
      <w:r>
        <w:rPr>
          <w:spacing w:val="-1"/>
        </w:rPr>
        <w:t>eligible</w:t>
      </w:r>
      <w:r>
        <w:rPr>
          <w:spacing w:val="15"/>
        </w:rPr>
        <w:t xml:space="preserve"> </w:t>
      </w:r>
      <w:r>
        <w:rPr>
          <w:spacing w:val="-1"/>
        </w:rPr>
        <w:t>State</w:t>
      </w:r>
      <w:r>
        <w:rPr>
          <w:spacing w:val="15"/>
        </w:rPr>
        <w:t xml:space="preserve"> </w:t>
      </w:r>
      <w:r>
        <w:rPr>
          <w:spacing w:val="-1"/>
        </w:rPr>
        <w:t>agency,</w:t>
      </w:r>
      <w:r>
        <w:rPr>
          <w:spacing w:val="16"/>
        </w:rPr>
        <w:t xml:space="preserve"> </w:t>
      </w:r>
      <w:r>
        <w:rPr>
          <w:spacing w:val="-1"/>
        </w:rPr>
        <w:t>authority,</w:t>
      </w:r>
      <w:r>
        <w:rPr>
          <w:spacing w:val="16"/>
        </w:rPr>
        <w:t xml:space="preserve"> </w:t>
      </w:r>
      <w:r>
        <w:rPr>
          <w:spacing w:val="-1"/>
        </w:rPr>
        <w:t>commission,</w:t>
      </w:r>
      <w:r>
        <w:rPr>
          <w:spacing w:val="16"/>
        </w:rPr>
        <w:t xml:space="preserve"> </w:t>
      </w:r>
      <w:r>
        <w:t>or</w:t>
      </w:r>
      <w:r>
        <w:rPr>
          <w:spacing w:val="15"/>
        </w:rPr>
        <w:t xml:space="preserve"> </w:t>
      </w:r>
      <w:r>
        <w:rPr>
          <w:spacing w:val="-1"/>
        </w:rPr>
        <w:t>instrumentality</w:t>
      </w:r>
      <w:r>
        <w:rPr>
          <w:spacing w:val="13"/>
        </w:rPr>
        <w:t xml:space="preserve"> </w:t>
      </w:r>
      <w:r>
        <w:t>of</w:t>
      </w:r>
      <w:r>
        <w:rPr>
          <w:spacing w:val="18"/>
        </w:rPr>
        <w:t xml:space="preserve"> </w:t>
      </w:r>
      <w:r>
        <w:rPr>
          <w:spacing w:val="-1"/>
        </w:rPr>
        <w:t>State</w:t>
      </w:r>
      <w:r>
        <w:rPr>
          <w:spacing w:val="15"/>
        </w:rPr>
        <w:t xml:space="preserve"> </w:t>
      </w:r>
      <w:r>
        <w:rPr>
          <w:spacing w:val="-1"/>
        </w:rPr>
        <w:t>government</w:t>
      </w:r>
      <w:r>
        <w:rPr>
          <w:spacing w:val="16"/>
        </w:rPr>
        <w:t xml:space="preserve"> </w:t>
      </w:r>
      <w:r>
        <w:rPr>
          <w:spacing w:val="-1"/>
        </w:rPr>
        <w:t>provided</w:t>
      </w:r>
      <w:r>
        <w:rPr>
          <w:spacing w:val="51"/>
        </w:rPr>
        <w:t xml:space="preserve"> </w:t>
      </w:r>
      <w:r>
        <w:t>the</w:t>
      </w:r>
      <w:r>
        <w:rPr>
          <w:spacing w:val="2"/>
        </w:rPr>
        <w:t xml:space="preserve"> </w:t>
      </w:r>
      <w:r>
        <w:rPr>
          <w:spacing w:val="-1"/>
        </w:rPr>
        <w:t>employee</w:t>
      </w:r>
      <w:r>
        <w:rPr>
          <w:spacing w:val="2"/>
        </w:rPr>
        <w:t xml:space="preserve"> </w:t>
      </w:r>
      <w:r>
        <w:rPr>
          <w:spacing w:val="-1"/>
        </w:rPr>
        <w:t>has</w:t>
      </w:r>
      <w:r>
        <w:rPr>
          <w:spacing w:val="3"/>
        </w:rPr>
        <w:t xml:space="preserve"> </w:t>
      </w:r>
      <w:r>
        <w:t>at</w:t>
      </w:r>
      <w:r>
        <w:rPr>
          <w:spacing w:val="1"/>
        </w:rPr>
        <w:t xml:space="preserve"> </w:t>
      </w:r>
      <w:r>
        <w:rPr>
          <w:spacing w:val="-2"/>
        </w:rPr>
        <w:t>least</w:t>
      </w:r>
      <w:r>
        <w:rPr>
          <w:spacing w:val="2"/>
        </w:rPr>
        <w:t xml:space="preserve"> </w:t>
      </w:r>
      <w:r>
        <w:rPr>
          <w:spacing w:val="-2"/>
        </w:rPr>
        <w:t>twelve</w:t>
      </w:r>
      <w:r>
        <w:rPr>
          <w:spacing w:val="3"/>
        </w:rPr>
        <w:t xml:space="preserve"> </w:t>
      </w:r>
      <w:r>
        <w:rPr>
          <w:spacing w:val="-1"/>
        </w:rPr>
        <w:t>(12)</w:t>
      </w:r>
      <w:r>
        <w:rPr>
          <w:spacing w:val="3"/>
        </w:rPr>
        <w:t xml:space="preserve"> </w:t>
      </w:r>
      <w:r>
        <w:rPr>
          <w:spacing w:val="-1"/>
        </w:rPr>
        <w:t>continuous</w:t>
      </w:r>
      <w:r>
        <w:rPr>
          <w:spacing w:val="1"/>
        </w:rPr>
        <w:t xml:space="preserve"> </w:t>
      </w:r>
      <w:r>
        <w:rPr>
          <w:spacing w:val="-1"/>
        </w:rPr>
        <w:t>months</w:t>
      </w:r>
      <w:r>
        <w:t xml:space="preserve"> </w:t>
      </w:r>
      <w:r>
        <w:rPr>
          <w:spacing w:val="-2"/>
        </w:rPr>
        <w:t>of</w:t>
      </w:r>
      <w:r>
        <w:rPr>
          <w:spacing w:val="4"/>
        </w:rPr>
        <w:t xml:space="preserve"> </w:t>
      </w:r>
      <w:r>
        <w:rPr>
          <w:spacing w:val="-1"/>
        </w:rPr>
        <w:t>employment, and</w:t>
      </w:r>
      <w:r>
        <w:rPr>
          <w:spacing w:val="3"/>
        </w:rPr>
        <w:t xml:space="preserve"> </w:t>
      </w:r>
      <w:r>
        <w:rPr>
          <w:spacing w:val="-1"/>
        </w:rPr>
        <w:t>any</w:t>
      </w:r>
      <w:r>
        <w:t xml:space="preserve"> </w:t>
      </w:r>
      <w:r>
        <w:rPr>
          <w:spacing w:val="-1"/>
        </w:rPr>
        <w:t>individual</w:t>
      </w:r>
      <w:r>
        <w:rPr>
          <w:spacing w:val="2"/>
        </w:rPr>
        <w:t xml:space="preserve"> </w:t>
      </w:r>
      <w:r>
        <w:rPr>
          <w:spacing w:val="-1"/>
        </w:rPr>
        <w:t>employed</w:t>
      </w:r>
      <w:r>
        <w:rPr>
          <w:spacing w:val="2"/>
        </w:rPr>
        <w:t xml:space="preserve"> </w:t>
      </w:r>
      <w:r>
        <w:rPr>
          <w:spacing w:val="-1"/>
        </w:rPr>
        <w:t>through</w:t>
      </w:r>
      <w:r>
        <w:rPr>
          <w:spacing w:val="93"/>
        </w:rPr>
        <w:t xml:space="preserve"> </w:t>
      </w:r>
      <w:r>
        <w:rPr>
          <w:rFonts w:cs="Arial"/>
        </w:rPr>
        <w:t>a</w:t>
      </w:r>
      <w:r>
        <w:rPr>
          <w:rFonts w:cs="Arial"/>
          <w:spacing w:val="7"/>
        </w:rPr>
        <w:t xml:space="preserve"> </w:t>
      </w:r>
      <w:r>
        <w:rPr>
          <w:rFonts w:cs="Arial"/>
          <w:spacing w:val="-1"/>
        </w:rPr>
        <w:t>Governor’s</w:t>
      </w:r>
      <w:r>
        <w:rPr>
          <w:rFonts w:cs="Arial"/>
          <w:spacing w:val="7"/>
        </w:rPr>
        <w:t xml:space="preserve"> </w:t>
      </w:r>
      <w:r>
        <w:rPr>
          <w:rFonts w:cs="Arial"/>
          <w:spacing w:val="-1"/>
        </w:rPr>
        <w:t>appointment.</w:t>
      </w:r>
      <w:r>
        <w:rPr>
          <w:rFonts w:cs="Arial"/>
          <w:spacing w:val="19"/>
        </w:rPr>
        <w:t xml:space="preserve"> </w:t>
      </w:r>
      <w:r>
        <w:rPr>
          <w:spacing w:val="-1"/>
        </w:rPr>
        <w:t>As</w:t>
      </w:r>
      <w:r>
        <w:rPr>
          <w:spacing w:val="8"/>
        </w:rPr>
        <w:t xml:space="preserve"> </w:t>
      </w:r>
      <w:r>
        <w:rPr>
          <w:spacing w:val="-2"/>
        </w:rPr>
        <w:t>of</w:t>
      </w:r>
      <w:r>
        <w:rPr>
          <w:spacing w:val="9"/>
        </w:rPr>
        <w:t xml:space="preserve"> </w:t>
      </w:r>
      <w:r>
        <w:rPr>
          <w:spacing w:val="-1"/>
        </w:rPr>
        <w:t>June</w:t>
      </w:r>
      <w:r>
        <w:rPr>
          <w:spacing w:val="7"/>
        </w:rPr>
        <w:t xml:space="preserve"> </w:t>
      </w:r>
      <w:r>
        <w:rPr>
          <w:spacing w:val="-2"/>
        </w:rPr>
        <w:t>30,</w:t>
      </w:r>
      <w:r>
        <w:rPr>
          <w:spacing w:val="9"/>
        </w:rPr>
        <w:t xml:space="preserve"> </w:t>
      </w:r>
      <w:r>
        <w:rPr>
          <w:spacing w:val="-1"/>
        </w:rPr>
        <w:t>2017,</w:t>
      </w:r>
      <w:r>
        <w:rPr>
          <w:spacing w:val="6"/>
        </w:rPr>
        <w:t xml:space="preserve"> </w:t>
      </w:r>
      <w:r>
        <w:t>the</w:t>
      </w:r>
      <w:r>
        <w:rPr>
          <w:spacing w:val="7"/>
        </w:rPr>
        <w:t xml:space="preserve"> </w:t>
      </w:r>
      <w:r>
        <w:rPr>
          <w:spacing w:val="-1"/>
        </w:rPr>
        <w:t>total</w:t>
      </w:r>
      <w:r>
        <w:rPr>
          <w:spacing w:val="6"/>
        </w:rPr>
        <w:t xml:space="preserve"> </w:t>
      </w:r>
      <w:r>
        <w:rPr>
          <w:spacing w:val="-1"/>
        </w:rPr>
        <w:t>number</w:t>
      </w:r>
      <w:r>
        <w:rPr>
          <w:spacing w:val="8"/>
        </w:rPr>
        <w:t xml:space="preserve"> </w:t>
      </w:r>
      <w:r>
        <w:rPr>
          <w:spacing w:val="-2"/>
        </w:rPr>
        <w:t>of</w:t>
      </w:r>
      <w:r>
        <w:rPr>
          <w:spacing w:val="11"/>
        </w:rPr>
        <w:t xml:space="preserve"> </w:t>
      </w:r>
      <w:r>
        <w:rPr>
          <w:spacing w:val="-1"/>
        </w:rPr>
        <w:t>participants</w:t>
      </w:r>
      <w:r>
        <w:rPr>
          <w:spacing w:val="8"/>
        </w:rPr>
        <w:t xml:space="preserve"> </w:t>
      </w:r>
      <w:r>
        <w:rPr>
          <w:spacing w:val="-2"/>
        </w:rPr>
        <w:t>was</w:t>
      </w:r>
      <w:r>
        <w:rPr>
          <w:spacing w:val="7"/>
        </w:rPr>
        <w:t xml:space="preserve"> </w:t>
      </w:r>
      <w:r>
        <w:rPr>
          <w:spacing w:val="-1"/>
        </w:rPr>
        <w:t>53,019</w:t>
      </w:r>
      <w:r>
        <w:rPr>
          <w:spacing w:val="7"/>
        </w:rPr>
        <w:t xml:space="preserve"> </w:t>
      </w:r>
      <w:r>
        <w:rPr>
          <w:spacing w:val="-1"/>
        </w:rPr>
        <w:t>and</w:t>
      </w:r>
      <w:r>
        <w:rPr>
          <w:spacing w:val="7"/>
        </w:rPr>
        <w:t xml:space="preserve"> </w:t>
      </w:r>
      <w:r>
        <w:t>the</w:t>
      </w:r>
      <w:r>
        <w:rPr>
          <w:spacing w:val="7"/>
        </w:rPr>
        <w:t xml:space="preserve"> </w:t>
      </w:r>
      <w:r>
        <w:rPr>
          <w:spacing w:val="-1"/>
        </w:rPr>
        <w:t>total</w:t>
      </w:r>
      <w:r>
        <w:rPr>
          <w:spacing w:val="6"/>
        </w:rPr>
        <w:t xml:space="preserve"> </w:t>
      </w:r>
      <w:r>
        <w:rPr>
          <w:spacing w:val="-1"/>
        </w:rPr>
        <w:t>net</w:t>
      </w:r>
      <w:r>
        <w:rPr>
          <w:spacing w:val="75"/>
        </w:rPr>
        <w:t xml:space="preserve"> </w:t>
      </w:r>
      <w:r>
        <w:rPr>
          <w:spacing w:val="-1"/>
        </w:rPr>
        <w:t>assets</w:t>
      </w:r>
      <w:r>
        <w:rPr>
          <w:spacing w:val="-2"/>
        </w:rPr>
        <w:t xml:space="preserve"> </w:t>
      </w:r>
      <w:r>
        <w:rPr>
          <w:spacing w:val="-1"/>
        </w:rPr>
        <w:t>were</w:t>
      </w:r>
      <w:r>
        <w:rPr>
          <w:spacing w:val="1"/>
        </w:rPr>
        <w:t xml:space="preserve"> </w:t>
      </w:r>
      <w:r>
        <w:rPr>
          <w:spacing w:val="-1"/>
        </w:rPr>
        <w:t>$3.9</w:t>
      </w:r>
      <w:r>
        <w:rPr>
          <w:spacing w:val="-2"/>
        </w:rPr>
        <w:t xml:space="preserve"> billion.</w:t>
      </w:r>
    </w:p>
    <w:p w14:paraId="4BADFE4D" w14:textId="77777777" w:rsidR="00816F91" w:rsidRDefault="00816F91" w:rsidP="00816F91">
      <w:pPr>
        <w:spacing w:before="10"/>
        <w:rPr>
          <w:rFonts w:eastAsia="Arial" w:cs="Arial"/>
          <w:sz w:val="21"/>
          <w:szCs w:val="21"/>
        </w:rPr>
      </w:pPr>
    </w:p>
    <w:p w14:paraId="6D01B353" w14:textId="1366A7A7" w:rsidR="00816F91" w:rsidRDefault="00816F91" w:rsidP="00816F91">
      <w:pPr>
        <w:pStyle w:val="BodyText"/>
        <w:ind w:right="113"/>
      </w:pPr>
      <w:r>
        <w:rPr>
          <w:spacing w:val="-1"/>
        </w:rPr>
        <w:t>Prudential</w:t>
      </w:r>
      <w:r>
        <w:rPr>
          <w:spacing w:val="59"/>
        </w:rPr>
        <w:t xml:space="preserve"> </w:t>
      </w:r>
      <w:r>
        <w:rPr>
          <w:spacing w:val="-1"/>
        </w:rPr>
        <w:t>Retirement</w:t>
      </w:r>
      <w:r>
        <w:rPr>
          <w:spacing w:val="59"/>
        </w:rPr>
        <w:t xml:space="preserve"> </w:t>
      </w:r>
      <w:r>
        <w:rPr>
          <w:spacing w:val="-1"/>
        </w:rPr>
        <w:t>is</w:t>
      </w:r>
      <w:r>
        <w:rPr>
          <w:spacing w:val="60"/>
        </w:rPr>
        <w:t xml:space="preserve"> </w:t>
      </w:r>
      <w:r>
        <w:t>the</w:t>
      </w:r>
      <w:r>
        <w:rPr>
          <w:spacing w:val="57"/>
        </w:rPr>
        <w:t xml:space="preserve"> </w:t>
      </w:r>
      <w:r>
        <w:rPr>
          <w:spacing w:val="-1"/>
        </w:rPr>
        <w:t>third-party</w:t>
      </w:r>
      <w:r>
        <w:rPr>
          <w:spacing w:val="58"/>
        </w:rPr>
        <w:t xml:space="preserve"> </w:t>
      </w:r>
      <w:r>
        <w:rPr>
          <w:spacing w:val="-1"/>
        </w:rPr>
        <w:t>administrator</w:t>
      </w:r>
      <w:r>
        <w:rPr>
          <w:spacing w:val="56"/>
        </w:rPr>
        <w:t xml:space="preserve"> </w:t>
      </w:r>
      <w:r>
        <w:t xml:space="preserve">for  </w:t>
      </w:r>
      <w:r>
        <w:rPr>
          <w:spacing w:val="-1"/>
        </w:rPr>
        <w:t>the</w:t>
      </w:r>
      <w:r>
        <w:rPr>
          <w:spacing w:val="61"/>
        </w:rPr>
        <w:t xml:space="preserve"> </w:t>
      </w:r>
      <w:r>
        <w:rPr>
          <w:spacing w:val="-2"/>
        </w:rPr>
        <w:t>NJSEDCP.</w:t>
      </w:r>
      <w:r>
        <w:t xml:space="preserve">  </w:t>
      </w:r>
      <w:r>
        <w:rPr>
          <w:spacing w:val="-1"/>
        </w:rPr>
        <w:t>Prudential</w:t>
      </w:r>
      <w:r>
        <w:rPr>
          <w:spacing w:val="59"/>
        </w:rPr>
        <w:t xml:space="preserve"> </w:t>
      </w:r>
      <w:r>
        <w:rPr>
          <w:spacing w:val="-1"/>
        </w:rPr>
        <w:t>Retirement</w:t>
      </w:r>
      <w:r>
        <w:t xml:space="preserve">  </w:t>
      </w:r>
      <w:r>
        <w:rPr>
          <w:spacing w:val="-1"/>
        </w:rPr>
        <w:t>provides</w:t>
      </w:r>
      <w:r>
        <w:rPr>
          <w:spacing w:val="79"/>
        </w:rPr>
        <w:t xml:space="preserve"> </w:t>
      </w:r>
      <w:r>
        <w:rPr>
          <w:spacing w:val="-1"/>
        </w:rPr>
        <w:t>recordkeeping,</w:t>
      </w:r>
      <w:r>
        <w:rPr>
          <w:spacing w:val="11"/>
        </w:rPr>
        <w:t xml:space="preserve"> </w:t>
      </w:r>
      <w:r>
        <w:rPr>
          <w:spacing w:val="-1"/>
        </w:rPr>
        <w:t>administration</w:t>
      </w:r>
      <w:r>
        <w:rPr>
          <w:spacing w:val="10"/>
        </w:rPr>
        <w:t xml:space="preserve"> </w:t>
      </w:r>
      <w:r>
        <w:rPr>
          <w:spacing w:val="-1"/>
        </w:rPr>
        <w:t>services,</w:t>
      </w:r>
      <w:r>
        <w:rPr>
          <w:spacing w:val="11"/>
        </w:rPr>
        <w:t xml:space="preserve"> </w:t>
      </w:r>
      <w:r>
        <w:rPr>
          <w:spacing w:val="-1"/>
        </w:rPr>
        <w:t>and</w:t>
      </w:r>
      <w:r>
        <w:rPr>
          <w:spacing w:val="10"/>
        </w:rPr>
        <w:t xml:space="preserve"> </w:t>
      </w:r>
      <w:r>
        <w:rPr>
          <w:spacing w:val="-1"/>
        </w:rPr>
        <w:t>access</w:t>
      </w:r>
      <w:r>
        <w:rPr>
          <w:spacing w:val="10"/>
        </w:rPr>
        <w:t xml:space="preserve"> </w:t>
      </w:r>
      <w:r>
        <w:t>to</w:t>
      </w:r>
      <w:r>
        <w:rPr>
          <w:spacing w:val="7"/>
        </w:rPr>
        <w:t xml:space="preserve"> </w:t>
      </w:r>
      <w:r>
        <w:rPr>
          <w:spacing w:val="-1"/>
        </w:rPr>
        <w:t>twenty-two</w:t>
      </w:r>
      <w:r>
        <w:rPr>
          <w:spacing w:val="7"/>
        </w:rPr>
        <w:t xml:space="preserve"> </w:t>
      </w:r>
      <w:r>
        <w:rPr>
          <w:spacing w:val="-1"/>
        </w:rPr>
        <w:t>(22)</w:t>
      </w:r>
      <w:r>
        <w:rPr>
          <w:spacing w:val="11"/>
        </w:rPr>
        <w:t xml:space="preserve"> </w:t>
      </w:r>
      <w:r>
        <w:rPr>
          <w:spacing w:val="-1"/>
        </w:rPr>
        <w:t>investments</w:t>
      </w:r>
      <w:r>
        <w:rPr>
          <w:spacing w:val="8"/>
        </w:rPr>
        <w:t xml:space="preserve"> </w:t>
      </w:r>
      <w:r>
        <w:rPr>
          <w:spacing w:val="-1"/>
        </w:rPr>
        <w:t>through</w:t>
      </w:r>
      <w:r>
        <w:rPr>
          <w:spacing w:val="9"/>
        </w:rPr>
        <w:t xml:space="preserve"> </w:t>
      </w:r>
      <w:r>
        <w:t>a</w:t>
      </w:r>
      <w:r>
        <w:rPr>
          <w:spacing w:val="10"/>
        </w:rPr>
        <w:t xml:space="preserve"> </w:t>
      </w:r>
      <w:r>
        <w:rPr>
          <w:spacing w:val="-1"/>
        </w:rPr>
        <w:t>combination</w:t>
      </w:r>
      <w:r>
        <w:rPr>
          <w:spacing w:val="9"/>
        </w:rPr>
        <w:t xml:space="preserve"> </w:t>
      </w:r>
      <w:r>
        <w:rPr>
          <w:spacing w:val="-2"/>
        </w:rPr>
        <w:t>of</w:t>
      </w:r>
      <w:r>
        <w:rPr>
          <w:spacing w:val="81"/>
        </w:rPr>
        <w:t xml:space="preserve"> </w:t>
      </w:r>
      <w:r>
        <w:rPr>
          <w:spacing w:val="-1"/>
        </w:rPr>
        <w:t>their</w:t>
      </w:r>
      <w:r>
        <w:t xml:space="preserve"> </w:t>
      </w:r>
      <w:r>
        <w:rPr>
          <w:spacing w:val="-1"/>
        </w:rPr>
        <w:t>separate</w:t>
      </w:r>
      <w:r>
        <w:rPr>
          <w:spacing w:val="60"/>
        </w:rPr>
        <w:t xml:space="preserve"> </w:t>
      </w:r>
      <w:r>
        <w:rPr>
          <w:spacing w:val="-1"/>
        </w:rPr>
        <w:t>account</w:t>
      </w:r>
      <w:r>
        <w:rPr>
          <w:spacing w:val="59"/>
        </w:rPr>
        <w:t xml:space="preserve"> </w:t>
      </w:r>
      <w:r>
        <w:t xml:space="preserve">product  </w:t>
      </w:r>
      <w:r>
        <w:rPr>
          <w:spacing w:val="-1"/>
        </w:rPr>
        <w:t>offerings</w:t>
      </w:r>
      <w:r>
        <w:rPr>
          <w:spacing w:val="60"/>
        </w:rPr>
        <w:t xml:space="preserve"> </w:t>
      </w:r>
      <w:r>
        <w:rPr>
          <w:spacing w:val="-1"/>
        </w:rPr>
        <w:t>and</w:t>
      </w:r>
      <w:r>
        <w:rPr>
          <w:spacing w:val="60"/>
        </w:rPr>
        <w:t xml:space="preserve"> </w:t>
      </w:r>
      <w:r>
        <w:rPr>
          <w:spacing w:val="-1"/>
        </w:rPr>
        <w:t>retail</w:t>
      </w:r>
      <w:r>
        <w:rPr>
          <w:spacing w:val="59"/>
        </w:rPr>
        <w:t xml:space="preserve"> </w:t>
      </w:r>
      <w:r>
        <w:rPr>
          <w:spacing w:val="-1"/>
        </w:rPr>
        <w:t>branded</w:t>
      </w:r>
      <w:r>
        <w:rPr>
          <w:spacing w:val="60"/>
        </w:rPr>
        <w:t xml:space="preserve"> </w:t>
      </w:r>
      <w:r>
        <w:t>mutual</w:t>
      </w:r>
      <w:r>
        <w:rPr>
          <w:spacing w:val="58"/>
        </w:rPr>
        <w:t xml:space="preserve"> </w:t>
      </w:r>
      <w:r>
        <w:rPr>
          <w:spacing w:val="-1"/>
        </w:rPr>
        <w:t>funds.</w:t>
      </w:r>
      <w:r>
        <w:t xml:space="preserve">  The two (2)</w:t>
      </w:r>
      <w:r>
        <w:rPr>
          <w:spacing w:val="57"/>
        </w:rPr>
        <w:t xml:space="preserve"> </w:t>
      </w:r>
      <w:r>
        <w:t xml:space="preserve">  </w:t>
      </w:r>
      <w:r>
        <w:rPr>
          <w:spacing w:val="-1"/>
        </w:rPr>
        <w:t>State-managed</w:t>
      </w:r>
      <w:r>
        <w:rPr>
          <w:spacing w:val="91"/>
        </w:rPr>
        <w:t xml:space="preserve"> </w:t>
      </w:r>
      <w:r>
        <w:rPr>
          <w:spacing w:val="-1"/>
        </w:rPr>
        <w:t>investments</w:t>
      </w:r>
      <w:r>
        <w:rPr>
          <w:spacing w:val="44"/>
        </w:rPr>
        <w:t xml:space="preserve"> </w:t>
      </w:r>
      <w:r>
        <w:rPr>
          <w:spacing w:val="-1"/>
        </w:rPr>
        <w:t>options are the ,</w:t>
      </w:r>
      <w:r>
        <w:rPr>
          <w:spacing w:val="44"/>
        </w:rPr>
        <w:t xml:space="preserve"> </w:t>
      </w:r>
      <w:r>
        <w:rPr>
          <w:spacing w:val="-2"/>
        </w:rPr>
        <w:t>DCP</w:t>
      </w:r>
      <w:r>
        <w:rPr>
          <w:spacing w:val="43"/>
        </w:rPr>
        <w:t xml:space="preserve"> </w:t>
      </w:r>
      <w:r>
        <w:rPr>
          <w:spacing w:val="-1"/>
        </w:rPr>
        <w:t>Equity</w:t>
      </w:r>
      <w:r>
        <w:rPr>
          <w:spacing w:val="42"/>
        </w:rPr>
        <w:t xml:space="preserve"> </w:t>
      </w:r>
      <w:r>
        <w:rPr>
          <w:spacing w:val="-1"/>
        </w:rPr>
        <w:t>Fund and the</w:t>
      </w:r>
      <w:r>
        <w:rPr>
          <w:spacing w:val="44"/>
        </w:rPr>
        <w:t xml:space="preserve"> </w:t>
      </w:r>
      <w:r>
        <w:rPr>
          <w:spacing w:val="-2"/>
        </w:rPr>
        <w:t>DCP</w:t>
      </w:r>
      <w:r>
        <w:rPr>
          <w:spacing w:val="43"/>
        </w:rPr>
        <w:t xml:space="preserve"> </w:t>
      </w:r>
      <w:r>
        <w:rPr>
          <w:spacing w:val="-1"/>
        </w:rPr>
        <w:t>Small</w:t>
      </w:r>
      <w:r>
        <w:rPr>
          <w:spacing w:val="42"/>
        </w:rPr>
        <w:t xml:space="preserve"> </w:t>
      </w:r>
      <w:r>
        <w:rPr>
          <w:spacing w:val="-1"/>
        </w:rPr>
        <w:t>Cap</w:t>
      </w:r>
      <w:r>
        <w:rPr>
          <w:spacing w:val="43"/>
        </w:rPr>
        <w:t xml:space="preserve"> </w:t>
      </w:r>
      <w:r>
        <w:rPr>
          <w:spacing w:val="-1"/>
        </w:rPr>
        <w:t>Equity</w:t>
      </w:r>
      <w:r>
        <w:rPr>
          <w:spacing w:val="41"/>
        </w:rPr>
        <w:t xml:space="preserve"> </w:t>
      </w:r>
      <w:r>
        <w:rPr>
          <w:spacing w:val="-1"/>
        </w:rPr>
        <w:t>Fund,</w:t>
      </w:r>
      <w:r>
        <w:rPr>
          <w:spacing w:val="45"/>
        </w:rPr>
        <w:t xml:space="preserve"> </w:t>
      </w:r>
      <w:r>
        <w:rPr>
          <w:spacing w:val="-1"/>
        </w:rPr>
        <w:t>.</w:t>
      </w:r>
      <w:r>
        <w:rPr>
          <w:spacing w:val="59"/>
        </w:rPr>
        <w:t xml:space="preserve"> </w:t>
      </w:r>
      <w:r>
        <w:rPr>
          <w:spacing w:val="36"/>
        </w:rPr>
        <w:t xml:space="preserve"> </w:t>
      </w:r>
      <w:r>
        <w:rPr>
          <w:spacing w:val="-1"/>
        </w:rPr>
        <w:t>State</w:t>
      </w:r>
      <w:r>
        <w:rPr>
          <w:spacing w:val="18"/>
        </w:rPr>
        <w:t xml:space="preserve"> </w:t>
      </w:r>
      <w:r>
        <w:rPr>
          <w:spacing w:val="-1"/>
        </w:rPr>
        <w:t>Street</w:t>
      </w:r>
      <w:r>
        <w:rPr>
          <w:spacing w:val="18"/>
        </w:rPr>
        <w:t xml:space="preserve"> </w:t>
      </w:r>
      <w:r>
        <w:rPr>
          <w:spacing w:val="-1"/>
        </w:rPr>
        <w:t>is</w:t>
      </w:r>
      <w:r>
        <w:rPr>
          <w:spacing w:val="17"/>
        </w:rPr>
        <w:t xml:space="preserve"> </w:t>
      </w:r>
      <w:r>
        <w:t>the</w:t>
      </w:r>
      <w:r>
        <w:rPr>
          <w:spacing w:val="17"/>
        </w:rPr>
        <w:t xml:space="preserve"> </w:t>
      </w:r>
      <w:r>
        <w:rPr>
          <w:spacing w:val="-1"/>
        </w:rPr>
        <w:t>custodian</w:t>
      </w:r>
      <w:r>
        <w:rPr>
          <w:spacing w:val="17"/>
        </w:rPr>
        <w:t xml:space="preserve"> </w:t>
      </w:r>
      <w:r>
        <w:t>for</w:t>
      </w:r>
      <w:r>
        <w:rPr>
          <w:spacing w:val="18"/>
        </w:rPr>
        <w:t xml:space="preserve"> </w:t>
      </w:r>
      <w:r>
        <w:t>the</w:t>
      </w:r>
      <w:r>
        <w:rPr>
          <w:spacing w:val="17"/>
        </w:rPr>
        <w:t xml:space="preserve"> </w:t>
      </w:r>
      <w:r>
        <w:rPr>
          <w:spacing w:val="-1"/>
        </w:rPr>
        <w:t>assets</w:t>
      </w:r>
      <w:r>
        <w:rPr>
          <w:spacing w:val="18"/>
        </w:rPr>
        <w:t xml:space="preserve"> </w:t>
      </w:r>
      <w:r>
        <w:rPr>
          <w:spacing w:val="-2"/>
        </w:rPr>
        <w:t>of</w:t>
      </w:r>
      <w:r>
        <w:rPr>
          <w:spacing w:val="18"/>
        </w:rPr>
        <w:t xml:space="preserve"> </w:t>
      </w:r>
      <w:r>
        <w:t>the</w:t>
      </w:r>
      <w:r>
        <w:rPr>
          <w:spacing w:val="14"/>
        </w:rPr>
        <w:t xml:space="preserve"> two</w:t>
      </w:r>
      <w:r>
        <w:rPr>
          <w:spacing w:val="18"/>
        </w:rPr>
        <w:t xml:space="preserve"> </w:t>
      </w:r>
      <w:r>
        <w:rPr>
          <w:spacing w:val="-1"/>
        </w:rPr>
        <w:t>State-managed</w:t>
      </w:r>
      <w:r>
        <w:rPr>
          <w:spacing w:val="14"/>
        </w:rPr>
        <w:t xml:space="preserve"> </w:t>
      </w:r>
      <w:r>
        <w:t>funds.</w:t>
      </w:r>
      <w:r>
        <w:rPr>
          <w:spacing w:val="16"/>
        </w:rPr>
        <w:t xml:space="preserve"> </w:t>
      </w:r>
      <w:r>
        <w:t>The</w:t>
      </w:r>
      <w:r>
        <w:rPr>
          <w:spacing w:val="17"/>
        </w:rPr>
        <w:t xml:space="preserve"> </w:t>
      </w:r>
      <w:r>
        <w:rPr>
          <w:spacing w:val="-2"/>
        </w:rPr>
        <w:t>DCP</w:t>
      </w:r>
      <w:r>
        <w:rPr>
          <w:spacing w:val="55"/>
        </w:rPr>
        <w:t xml:space="preserve"> </w:t>
      </w:r>
      <w:r>
        <w:rPr>
          <w:spacing w:val="-1"/>
        </w:rPr>
        <w:t>Board,</w:t>
      </w:r>
      <w:r>
        <w:rPr>
          <w:spacing w:val="16"/>
        </w:rPr>
        <w:t xml:space="preserve"> </w:t>
      </w:r>
      <w:r>
        <w:rPr>
          <w:spacing w:val="-1"/>
        </w:rPr>
        <w:t>in</w:t>
      </w:r>
      <w:r>
        <w:rPr>
          <w:spacing w:val="15"/>
        </w:rPr>
        <w:t xml:space="preserve"> </w:t>
      </w:r>
      <w:r>
        <w:rPr>
          <w:spacing w:val="-1"/>
        </w:rPr>
        <w:t>consultation</w:t>
      </w:r>
      <w:r>
        <w:rPr>
          <w:spacing w:val="15"/>
        </w:rPr>
        <w:t xml:space="preserve"> </w:t>
      </w:r>
      <w:r>
        <w:rPr>
          <w:spacing w:val="-1"/>
        </w:rPr>
        <w:t>with</w:t>
      </w:r>
      <w:r>
        <w:rPr>
          <w:spacing w:val="15"/>
        </w:rPr>
        <w:t xml:space="preserve"> </w:t>
      </w:r>
      <w:r>
        <w:t>the</w:t>
      </w:r>
      <w:r>
        <w:rPr>
          <w:spacing w:val="14"/>
        </w:rPr>
        <w:t xml:space="preserve"> </w:t>
      </w:r>
      <w:r>
        <w:rPr>
          <w:spacing w:val="-1"/>
        </w:rPr>
        <w:t>Director</w:t>
      </w:r>
      <w:r>
        <w:rPr>
          <w:spacing w:val="16"/>
        </w:rPr>
        <w:t xml:space="preserve"> </w:t>
      </w:r>
      <w:r>
        <w:rPr>
          <w:spacing w:val="-2"/>
        </w:rPr>
        <w:t>of</w:t>
      </w:r>
      <w:r>
        <w:rPr>
          <w:spacing w:val="18"/>
        </w:rPr>
        <w:t xml:space="preserve"> </w:t>
      </w:r>
      <w:r>
        <w:rPr>
          <w:spacing w:val="-1"/>
        </w:rPr>
        <w:t>DOI,</w:t>
      </w:r>
      <w:r>
        <w:rPr>
          <w:spacing w:val="16"/>
        </w:rPr>
        <w:t xml:space="preserve"> </w:t>
      </w:r>
      <w:r>
        <w:rPr>
          <w:spacing w:val="-1"/>
        </w:rPr>
        <w:t>determine</w:t>
      </w:r>
      <w:r>
        <w:rPr>
          <w:spacing w:val="14"/>
        </w:rPr>
        <w:t xml:space="preserve"> </w:t>
      </w:r>
      <w:r>
        <w:t>the</w:t>
      </w:r>
      <w:r>
        <w:rPr>
          <w:spacing w:val="12"/>
        </w:rPr>
        <w:t xml:space="preserve"> </w:t>
      </w:r>
      <w:r>
        <w:t>fund</w:t>
      </w:r>
      <w:r>
        <w:rPr>
          <w:spacing w:val="15"/>
        </w:rPr>
        <w:t xml:space="preserve"> </w:t>
      </w:r>
      <w:r>
        <w:rPr>
          <w:spacing w:val="-1"/>
        </w:rPr>
        <w:t>offerings.</w:t>
      </w:r>
      <w:r>
        <w:t xml:space="preserve">  </w:t>
      </w:r>
      <w:r>
        <w:rPr>
          <w:spacing w:val="-1"/>
        </w:rPr>
        <w:t>DOP&amp;B</w:t>
      </w:r>
      <w:r>
        <w:rPr>
          <w:spacing w:val="-2"/>
        </w:rPr>
        <w:t xml:space="preserve"> </w:t>
      </w:r>
      <w:r>
        <w:rPr>
          <w:spacing w:val="-1"/>
        </w:rPr>
        <w:t>maintains</w:t>
      </w:r>
      <w:r>
        <w:rPr>
          <w:spacing w:val="1"/>
        </w:rPr>
        <w:t xml:space="preserve"> </w:t>
      </w:r>
      <w:r>
        <w:t xml:space="preserve">the </w:t>
      </w:r>
      <w:r>
        <w:rPr>
          <w:spacing w:val="-1"/>
        </w:rPr>
        <w:t>administrative</w:t>
      </w:r>
      <w:r>
        <w:t xml:space="preserve"> </w:t>
      </w:r>
      <w:r>
        <w:rPr>
          <w:spacing w:val="-1"/>
        </w:rPr>
        <w:t>oversight</w:t>
      </w:r>
      <w:r>
        <w:rPr>
          <w:spacing w:val="-3"/>
        </w:rPr>
        <w:t xml:space="preserve"> </w:t>
      </w:r>
      <w:r>
        <w:rPr>
          <w:spacing w:val="-1"/>
        </w:rPr>
        <w:t>functions</w:t>
      </w:r>
      <w:r>
        <w:rPr>
          <w:spacing w:val="-2"/>
        </w:rPr>
        <w:t xml:space="preserve"> </w:t>
      </w:r>
      <w:r>
        <w:t>for</w:t>
      </w:r>
      <w:r>
        <w:rPr>
          <w:spacing w:val="-1"/>
        </w:rPr>
        <w:t xml:space="preserve"> </w:t>
      </w:r>
      <w:r>
        <w:t>the</w:t>
      </w:r>
      <w:r>
        <w:rPr>
          <w:spacing w:val="-2"/>
        </w:rPr>
        <w:t xml:space="preserve"> </w:t>
      </w:r>
      <w:r>
        <w:rPr>
          <w:spacing w:val="-1"/>
        </w:rPr>
        <w:t>Plan.</w:t>
      </w:r>
    </w:p>
    <w:p w14:paraId="754971CF" w14:textId="77777777" w:rsidR="00816F91" w:rsidRDefault="00816F91" w:rsidP="00816F91">
      <w:pPr>
        <w:rPr>
          <w:rFonts w:eastAsia="Arial" w:cs="Arial"/>
        </w:rPr>
      </w:pPr>
    </w:p>
    <w:p w14:paraId="1D9FF961" w14:textId="77777777" w:rsidR="00816F91" w:rsidRDefault="00816F91" w:rsidP="00816F91">
      <w:pPr>
        <w:spacing w:before="11"/>
        <w:rPr>
          <w:rFonts w:eastAsia="Arial" w:cs="Arial"/>
          <w:sz w:val="21"/>
          <w:szCs w:val="21"/>
        </w:rPr>
      </w:pPr>
    </w:p>
    <w:p w14:paraId="1D2EB65D" w14:textId="77777777" w:rsidR="00816F91" w:rsidRDefault="00816F91" w:rsidP="00816F91">
      <w:pPr>
        <w:pStyle w:val="BodyText"/>
      </w:pPr>
      <w:r>
        <w:rPr>
          <w:spacing w:val="-1"/>
          <w:u w:val="single" w:color="000000"/>
        </w:rPr>
        <w:t>DENTAL</w:t>
      </w:r>
      <w:r>
        <w:rPr>
          <w:u w:val="single" w:color="000000"/>
        </w:rPr>
        <w:t xml:space="preserve"> </w:t>
      </w:r>
      <w:r>
        <w:rPr>
          <w:spacing w:val="-1"/>
          <w:u w:val="single" w:color="000000"/>
        </w:rPr>
        <w:t>EXPENSE</w:t>
      </w:r>
      <w:r>
        <w:rPr>
          <w:spacing w:val="1"/>
          <w:u w:val="single" w:color="000000"/>
        </w:rPr>
        <w:t xml:space="preserve"> </w:t>
      </w:r>
      <w:r>
        <w:rPr>
          <w:spacing w:val="-1"/>
          <w:u w:val="single" w:color="000000"/>
        </w:rPr>
        <w:t>PROGRAM</w:t>
      </w:r>
      <w:r>
        <w:rPr>
          <w:spacing w:val="-4"/>
          <w:u w:val="single" w:color="000000"/>
        </w:rPr>
        <w:t xml:space="preserve"> </w:t>
      </w:r>
      <w:r>
        <w:rPr>
          <w:spacing w:val="-1"/>
          <w:u w:val="single" w:color="000000"/>
        </w:rPr>
        <w:t>FUND</w:t>
      </w:r>
      <w:r>
        <w:rPr>
          <w:spacing w:val="1"/>
          <w:u w:val="single" w:color="000000"/>
        </w:rPr>
        <w:t xml:space="preserve"> </w:t>
      </w:r>
      <w:r>
        <w:rPr>
          <w:u w:val="single" w:color="000000"/>
        </w:rPr>
        <w:t>-</w:t>
      </w:r>
      <w:r>
        <w:rPr>
          <w:spacing w:val="1"/>
          <w:u w:val="single" w:color="000000"/>
        </w:rPr>
        <w:t xml:space="preserve"> </w:t>
      </w:r>
      <w:r>
        <w:rPr>
          <w:spacing w:val="-2"/>
          <w:u w:val="single" w:color="000000"/>
        </w:rPr>
        <w:t>STATE</w:t>
      </w:r>
      <w:r>
        <w:rPr>
          <w:spacing w:val="-3"/>
          <w:u w:val="single" w:color="000000"/>
        </w:rPr>
        <w:t xml:space="preserve"> </w:t>
      </w:r>
      <w:r>
        <w:rPr>
          <w:spacing w:val="-1"/>
          <w:u w:val="single" w:color="000000"/>
        </w:rPr>
        <w:t>AND LOCAL</w:t>
      </w:r>
    </w:p>
    <w:p w14:paraId="2416C323" w14:textId="77777777" w:rsidR="00816F91" w:rsidRDefault="00816F91" w:rsidP="00816F91">
      <w:pPr>
        <w:spacing w:before="8"/>
        <w:rPr>
          <w:rFonts w:eastAsia="Arial" w:cs="Arial"/>
          <w:sz w:val="15"/>
          <w:szCs w:val="15"/>
        </w:rPr>
      </w:pPr>
    </w:p>
    <w:p w14:paraId="1848D5C8" w14:textId="77777777" w:rsidR="00816F91" w:rsidRDefault="00816F91" w:rsidP="00816F91">
      <w:pPr>
        <w:pStyle w:val="BodyText"/>
        <w:spacing w:before="72"/>
        <w:ind w:right="113"/>
      </w:pPr>
      <w:r>
        <w:t>The</w:t>
      </w:r>
      <w:r>
        <w:rPr>
          <w:spacing w:val="50"/>
        </w:rPr>
        <w:t xml:space="preserve"> </w:t>
      </w:r>
      <w:r>
        <w:rPr>
          <w:spacing w:val="-1"/>
        </w:rPr>
        <w:t>Dental</w:t>
      </w:r>
      <w:r>
        <w:rPr>
          <w:spacing w:val="49"/>
        </w:rPr>
        <w:t xml:space="preserve"> </w:t>
      </w:r>
      <w:r>
        <w:rPr>
          <w:spacing w:val="-1"/>
        </w:rPr>
        <w:t>Expense</w:t>
      </w:r>
      <w:r>
        <w:rPr>
          <w:spacing w:val="50"/>
        </w:rPr>
        <w:t xml:space="preserve"> </w:t>
      </w:r>
      <w:r>
        <w:rPr>
          <w:spacing w:val="-1"/>
        </w:rPr>
        <w:t>Program</w:t>
      </w:r>
      <w:r>
        <w:rPr>
          <w:spacing w:val="51"/>
        </w:rPr>
        <w:t xml:space="preserve"> </w:t>
      </w:r>
      <w:r>
        <w:rPr>
          <w:spacing w:val="-1"/>
        </w:rPr>
        <w:t>Fund</w:t>
      </w:r>
      <w:r>
        <w:rPr>
          <w:spacing w:val="50"/>
        </w:rPr>
        <w:t xml:space="preserve"> </w:t>
      </w:r>
      <w:r>
        <w:rPr>
          <w:spacing w:val="-2"/>
        </w:rPr>
        <w:t>was</w:t>
      </w:r>
      <w:r>
        <w:rPr>
          <w:spacing w:val="50"/>
        </w:rPr>
        <w:t xml:space="preserve"> </w:t>
      </w:r>
      <w:r>
        <w:rPr>
          <w:spacing w:val="-1"/>
        </w:rPr>
        <w:t>established</w:t>
      </w:r>
      <w:r>
        <w:rPr>
          <w:spacing w:val="51"/>
        </w:rPr>
        <w:t xml:space="preserve"> </w:t>
      </w:r>
      <w:r>
        <w:rPr>
          <w:spacing w:val="-1"/>
        </w:rPr>
        <w:t>under</w:t>
      </w:r>
      <w:r>
        <w:rPr>
          <w:spacing w:val="51"/>
        </w:rPr>
        <w:t xml:space="preserve"> </w:t>
      </w:r>
      <w:r>
        <w:t>the</w:t>
      </w:r>
      <w:r>
        <w:rPr>
          <w:spacing w:val="50"/>
        </w:rPr>
        <w:t xml:space="preserve"> </w:t>
      </w:r>
      <w:r>
        <w:rPr>
          <w:spacing w:val="-1"/>
        </w:rPr>
        <w:t>provision</w:t>
      </w:r>
      <w:r>
        <w:rPr>
          <w:spacing w:val="50"/>
        </w:rPr>
        <w:t xml:space="preserve"> </w:t>
      </w:r>
      <w:r>
        <w:t>of</w:t>
      </w:r>
      <w:r>
        <w:rPr>
          <w:spacing w:val="58"/>
        </w:rPr>
        <w:t xml:space="preserve"> </w:t>
      </w:r>
      <w:r>
        <w:rPr>
          <w:spacing w:val="-2"/>
          <w:u w:val="single" w:color="000000"/>
        </w:rPr>
        <w:t>N.J.S.A.</w:t>
      </w:r>
      <w:r>
        <w:rPr>
          <w:spacing w:val="53"/>
          <w:u w:val="single" w:color="000000"/>
        </w:rPr>
        <w:t xml:space="preserve"> </w:t>
      </w:r>
      <w:r>
        <w:rPr>
          <w:spacing w:val="-1"/>
        </w:rPr>
        <w:t>52:14-17.29.</w:t>
      </w:r>
      <w:r>
        <w:rPr>
          <w:spacing w:val="43"/>
        </w:rPr>
        <w:t xml:space="preserve"> </w:t>
      </w:r>
      <w:r>
        <w:rPr>
          <w:spacing w:val="-1"/>
        </w:rPr>
        <w:t>State</w:t>
      </w:r>
      <w:r>
        <w:rPr>
          <w:spacing w:val="93"/>
        </w:rPr>
        <w:t xml:space="preserve"> </w:t>
      </w:r>
      <w:r>
        <w:rPr>
          <w:spacing w:val="-1"/>
        </w:rPr>
        <w:t>employees</w:t>
      </w:r>
      <w:r>
        <w:rPr>
          <w:spacing w:val="27"/>
        </w:rPr>
        <w:t xml:space="preserve"> </w:t>
      </w:r>
      <w:r>
        <w:rPr>
          <w:spacing w:val="-1"/>
        </w:rPr>
        <w:t>and</w:t>
      </w:r>
      <w:r>
        <w:rPr>
          <w:spacing w:val="27"/>
        </w:rPr>
        <w:t xml:space="preserve"> </w:t>
      </w:r>
      <w:r>
        <w:rPr>
          <w:spacing w:val="-1"/>
        </w:rPr>
        <w:t>employees</w:t>
      </w:r>
      <w:r>
        <w:rPr>
          <w:spacing w:val="27"/>
        </w:rPr>
        <w:t xml:space="preserve"> </w:t>
      </w:r>
      <w:r>
        <w:rPr>
          <w:spacing w:val="-2"/>
        </w:rPr>
        <w:t>of</w:t>
      </w:r>
      <w:r>
        <w:rPr>
          <w:spacing w:val="30"/>
        </w:rPr>
        <w:t xml:space="preserve"> </w:t>
      </w:r>
      <w:r>
        <w:rPr>
          <w:spacing w:val="-1"/>
        </w:rPr>
        <w:t>participating</w:t>
      </w:r>
      <w:r>
        <w:rPr>
          <w:spacing w:val="29"/>
        </w:rPr>
        <w:t xml:space="preserve"> </w:t>
      </w:r>
      <w:r>
        <w:rPr>
          <w:spacing w:val="-1"/>
        </w:rPr>
        <w:t>employers</w:t>
      </w:r>
      <w:r>
        <w:rPr>
          <w:spacing w:val="27"/>
        </w:rPr>
        <w:t xml:space="preserve"> </w:t>
      </w:r>
      <w:r>
        <w:t>may</w:t>
      </w:r>
      <w:r>
        <w:rPr>
          <w:spacing w:val="24"/>
        </w:rPr>
        <w:t xml:space="preserve"> </w:t>
      </w:r>
      <w:r>
        <w:rPr>
          <w:spacing w:val="-1"/>
        </w:rPr>
        <w:t>choose</w:t>
      </w:r>
      <w:r>
        <w:rPr>
          <w:spacing w:val="26"/>
        </w:rPr>
        <w:t xml:space="preserve"> </w:t>
      </w:r>
      <w:r>
        <w:t>a</w:t>
      </w:r>
      <w:r>
        <w:rPr>
          <w:spacing w:val="27"/>
        </w:rPr>
        <w:t xml:space="preserve"> </w:t>
      </w:r>
      <w:r>
        <w:rPr>
          <w:spacing w:val="-1"/>
        </w:rPr>
        <w:t>traditional</w:t>
      </w:r>
      <w:r>
        <w:rPr>
          <w:spacing w:val="26"/>
        </w:rPr>
        <w:t xml:space="preserve"> </w:t>
      </w:r>
      <w:r>
        <w:rPr>
          <w:spacing w:val="-1"/>
        </w:rPr>
        <w:t>indemnity</w:t>
      </w:r>
      <w:r>
        <w:rPr>
          <w:spacing w:val="24"/>
        </w:rPr>
        <w:t xml:space="preserve"> </w:t>
      </w:r>
      <w:r>
        <w:rPr>
          <w:spacing w:val="-1"/>
        </w:rPr>
        <w:t>plan</w:t>
      </w:r>
      <w:r>
        <w:rPr>
          <w:spacing w:val="26"/>
        </w:rPr>
        <w:t xml:space="preserve"> </w:t>
      </w:r>
      <w:r>
        <w:rPr>
          <w:spacing w:val="-1"/>
        </w:rPr>
        <w:t>called</w:t>
      </w:r>
      <w:r>
        <w:rPr>
          <w:spacing w:val="26"/>
        </w:rPr>
        <w:t xml:space="preserve"> </w:t>
      </w:r>
      <w:r>
        <w:rPr>
          <w:spacing w:val="-1"/>
        </w:rPr>
        <w:t>Dental</w:t>
      </w:r>
      <w:r>
        <w:rPr>
          <w:spacing w:val="75"/>
        </w:rPr>
        <w:t xml:space="preserve"> </w:t>
      </w:r>
      <w:r>
        <w:rPr>
          <w:spacing w:val="-1"/>
        </w:rPr>
        <w:t>Expense</w:t>
      </w:r>
      <w:r>
        <w:rPr>
          <w:spacing w:val="12"/>
        </w:rPr>
        <w:t xml:space="preserve"> </w:t>
      </w:r>
      <w:r>
        <w:rPr>
          <w:spacing w:val="-1"/>
        </w:rPr>
        <w:t>Plan</w:t>
      </w:r>
      <w:r>
        <w:rPr>
          <w:spacing w:val="12"/>
        </w:rPr>
        <w:t xml:space="preserve"> </w:t>
      </w:r>
      <w:r>
        <w:t>or</w:t>
      </w:r>
      <w:r>
        <w:rPr>
          <w:spacing w:val="13"/>
        </w:rPr>
        <w:t xml:space="preserve"> </w:t>
      </w:r>
      <w:r>
        <w:rPr>
          <w:spacing w:val="-1"/>
        </w:rPr>
        <w:t>prepaid</w:t>
      </w:r>
      <w:r>
        <w:rPr>
          <w:spacing w:val="12"/>
        </w:rPr>
        <w:t xml:space="preserve"> </w:t>
      </w:r>
      <w:r>
        <w:rPr>
          <w:spacing w:val="-1"/>
        </w:rPr>
        <w:t>dental</w:t>
      </w:r>
      <w:r>
        <w:rPr>
          <w:spacing w:val="12"/>
        </w:rPr>
        <w:t xml:space="preserve"> </w:t>
      </w:r>
      <w:r>
        <w:rPr>
          <w:spacing w:val="-2"/>
        </w:rPr>
        <w:t>HMOs</w:t>
      </w:r>
      <w:r>
        <w:rPr>
          <w:spacing w:val="13"/>
        </w:rPr>
        <w:t xml:space="preserve"> </w:t>
      </w:r>
      <w:r>
        <w:rPr>
          <w:spacing w:val="-1"/>
        </w:rPr>
        <w:t>called</w:t>
      </w:r>
      <w:r>
        <w:rPr>
          <w:spacing w:val="12"/>
        </w:rPr>
        <w:t xml:space="preserve"> </w:t>
      </w:r>
      <w:r>
        <w:rPr>
          <w:spacing w:val="-1"/>
        </w:rPr>
        <w:t>Dental</w:t>
      </w:r>
      <w:r>
        <w:rPr>
          <w:spacing w:val="12"/>
        </w:rPr>
        <w:t xml:space="preserve"> </w:t>
      </w:r>
      <w:r>
        <w:rPr>
          <w:spacing w:val="-1"/>
        </w:rPr>
        <w:t>Provider</w:t>
      </w:r>
      <w:r>
        <w:rPr>
          <w:spacing w:val="13"/>
        </w:rPr>
        <w:t xml:space="preserve"> </w:t>
      </w:r>
      <w:r>
        <w:rPr>
          <w:spacing w:val="-1"/>
        </w:rPr>
        <w:t>Organizations.</w:t>
      </w:r>
      <w:r>
        <w:rPr>
          <w:spacing w:val="26"/>
        </w:rPr>
        <w:t xml:space="preserve"> </w:t>
      </w:r>
      <w:r>
        <w:rPr>
          <w:spacing w:val="-1"/>
        </w:rPr>
        <w:t>Dental</w:t>
      </w:r>
      <w:r>
        <w:rPr>
          <w:spacing w:val="11"/>
        </w:rPr>
        <w:t xml:space="preserve"> </w:t>
      </w:r>
      <w:r>
        <w:rPr>
          <w:spacing w:val="-1"/>
        </w:rPr>
        <w:t>coverage</w:t>
      </w:r>
      <w:r>
        <w:rPr>
          <w:spacing w:val="12"/>
        </w:rPr>
        <w:t xml:space="preserve"> </w:t>
      </w:r>
      <w:r>
        <w:rPr>
          <w:spacing w:val="-1"/>
        </w:rPr>
        <w:t>is</w:t>
      </w:r>
      <w:r>
        <w:rPr>
          <w:spacing w:val="10"/>
        </w:rPr>
        <w:t xml:space="preserve"> </w:t>
      </w:r>
      <w:r>
        <w:rPr>
          <w:spacing w:val="-1"/>
        </w:rPr>
        <w:t>optional.</w:t>
      </w:r>
      <w:r>
        <w:rPr>
          <w:spacing w:val="26"/>
        </w:rPr>
        <w:t xml:space="preserve"> </w:t>
      </w:r>
      <w:r>
        <w:t>In</w:t>
      </w:r>
      <w:r>
        <w:rPr>
          <w:spacing w:val="77"/>
        </w:rPr>
        <w:t xml:space="preserve"> </w:t>
      </w:r>
      <w:r>
        <w:rPr>
          <w:spacing w:val="-1"/>
        </w:rPr>
        <w:t>2005,</w:t>
      </w:r>
      <w:r>
        <w:rPr>
          <w:spacing w:val="23"/>
        </w:rPr>
        <w:t xml:space="preserve"> </w:t>
      </w:r>
      <w:r>
        <w:rPr>
          <w:spacing w:val="-1"/>
        </w:rPr>
        <w:t>dental</w:t>
      </w:r>
      <w:r>
        <w:rPr>
          <w:spacing w:val="21"/>
        </w:rPr>
        <w:t xml:space="preserve"> </w:t>
      </w:r>
      <w:r>
        <w:rPr>
          <w:spacing w:val="-1"/>
        </w:rPr>
        <w:t>coverage</w:t>
      </w:r>
      <w:r>
        <w:rPr>
          <w:spacing w:val="22"/>
        </w:rPr>
        <w:t xml:space="preserve"> </w:t>
      </w:r>
      <w:r>
        <w:rPr>
          <w:spacing w:val="-2"/>
        </w:rPr>
        <w:t>was</w:t>
      </w:r>
      <w:r>
        <w:rPr>
          <w:spacing w:val="22"/>
        </w:rPr>
        <w:t xml:space="preserve"> </w:t>
      </w:r>
      <w:r>
        <w:rPr>
          <w:spacing w:val="-1"/>
        </w:rPr>
        <w:t>made</w:t>
      </w:r>
      <w:r>
        <w:rPr>
          <w:spacing w:val="22"/>
        </w:rPr>
        <w:t xml:space="preserve"> </w:t>
      </w:r>
      <w:r>
        <w:rPr>
          <w:spacing w:val="-1"/>
        </w:rPr>
        <w:t>available</w:t>
      </w:r>
      <w:r>
        <w:rPr>
          <w:spacing w:val="24"/>
        </w:rPr>
        <w:t xml:space="preserve"> </w:t>
      </w:r>
      <w:r>
        <w:t>to</w:t>
      </w:r>
      <w:r>
        <w:rPr>
          <w:spacing w:val="22"/>
        </w:rPr>
        <w:t xml:space="preserve"> </w:t>
      </w:r>
      <w:r>
        <w:rPr>
          <w:spacing w:val="-1"/>
        </w:rPr>
        <w:t>State</w:t>
      </w:r>
      <w:r>
        <w:rPr>
          <w:spacing w:val="22"/>
        </w:rPr>
        <w:t xml:space="preserve"> </w:t>
      </w:r>
      <w:r>
        <w:rPr>
          <w:spacing w:val="-1"/>
        </w:rPr>
        <w:t>retirees</w:t>
      </w:r>
      <w:r>
        <w:rPr>
          <w:spacing w:val="22"/>
        </w:rPr>
        <w:t xml:space="preserve"> </w:t>
      </w:r>
      <w:r>
        <w:rPr>
          <w:spacing w:val="-1"/>
        </w:rPr>
        <w:t>and</w:t>
      </w:r>
      <w:r>
        <w:rPr>
          <w:spacing w:val="22"/>
        </w:rPr>
        <w:t xml:space="preserve"> </w:t>
      </w:r>
      <w:r>
        <w:rPr>
          <w:spacing w:val="-1"/>
        </w:rPr>
        <w:t>local</w:t>
      </w:r>
      <w:r>
        <w:rPr>
          <w:spacing w:val="23"/>
        </w:rPr>
        <w:t xml:space="preserve"> </w:t>
      </w:r>
      <w:r>
        <w:rPr>
          <w:spacing w:val="-1"/>
        </w:rPr>
        <w:t>retirees.</w:t>
      </w:r>
      <w:r>
        <w:rPr>
          <w:spacing w:val="45"/>
        </w:rPr>
        <w:t xml:space="preserve"> </w:t>
      </w:r>
      <w:r>
        <w:t>The</w:t>
      </w:r>
      <w:r>
        <w:rPr>
          <w:spacing w:val="21"/>
        </w:rPr>
        <w:t xml:space="preserve"> </w:t>
      </w:r>
      <w:r>
        <w:rPr>
          <w:spacing w:val="-1"/>
        </w:rPr>
        <w:t>DEP</w:t>
      </w:r>
      <w:r>
        <w:rPr>
          <w:spacing w:val="30"/>
        </w:rPr>
        <w:t xml:space="preserve"> </w:t>
      </w:r>
      <w:r>
        <w:t>-</w:t>
      </w:r>
      <w:r>
        <w:rPr>
          <w:spacing w:val="23"/>
        </w:rPr>
        <w:t xml:space="preserve"> </w:t>
      </w:r>
      <w:r>
        <w:rPr>
          <w:spacing w:val="-1"/>
        </w:rPr>
        <w:t>State</w:t>
      </w:r>
      <w:r>
        <w:rPr>
          <w:spacing w:val="22"/>
        </w:rPr>
        <w:t xml:space="preserve"> </w:t>
      </w:r>
      <w:r>
        <w:rPr>
          <w:spacing w:val="-1"/>
        </w:rPr>
        <w:t>is</w:t>
      </w:r>
      <w:r>
        <w:rPr>
          <w:spacing w:val="22"/>
        </w:rPr>
        <w:t xml:space="preserve"> </w:t>
      </w:r>
      <w:r>
        <w:t>a</w:t>
      </w:r>
      <w:r>
        <w:rPr>
          <w:spacing w:val="22"/>
        </w:rPr>
        <w:t xml:space="preserve"> </w:t>
      </w:r>
      <w:r>
        <w:rPr>
          <w:spacing w:val="-1"/>
        </w:rPr>
        <w:t>single</w:t>
      </w:r>
      <w:r>
        <w:rPr>
          <w:spacing w:val="93"/>
        </w:rPr>
        <w:t xml:space="preserve"> </w:t>
      </w:r>
      <w:r>
        <w:rPr>
          <w:spacing w:val="-1"/>
        </w:rPr>
        <w:t>employer</w:t>
      </w:r>
      <w:r>
        <w:rPr>
          <w:spacing w:val="18"/>
        </w:rPr>
        <w:t xml:space="preserve"> </w:t>
      </w:r>
      <w:r>
        <w:rPr>
          <w:spacing w:val="-1"/>
        </w:rPr>
        <w:t>defined</w:t>
      </w:r>
      <w:r>
        <w:rPr>
          <w:spacing w:val="17"/>
        </w:rPr>
        <w:t xml:space="preserve"> </w:t>
      </w:r>
      <w:r>
        <w:rPr>
          <w:spacing w:val="-1"/>
        </w:rPr>
        <w:t>other</w:t>
      </w:r>
      <w:r>
        <w:rPr>
          <w:spacing w:val="16"/>
        </w:rPr>
        <w:t xml:space="preserve"> </w:t>
      </w:r>
      <w:r>
        <w:rPr>
          <w:spacing w:val="-1"/>
        </w:rPr>
        <w:t>post-employment</w:t>
      </w:r>
      <w:r>
        <w:rPr>
          <w:spacing w:val="18"/>
        </w:rPr>
        <w:t xml:space="preserve"> </w:t>
      </w:r>
      <w:r>
        <w:rPr>
          <w:spacing w:val="-1"/>
        </w:rPr>
        <w:t>benefit</w:t>
      </w:r>
      <w:r>
        <w:rPr>
          <w:spacing w:val="16"/>
        </w:rPr>
        <w:t xml:space="preserve"> </w:t>
      </w:r>
      <w:r>
        <w:rPr>
          <w:spacing w:val="-1"/>
        </w:rPr>
        <w:t>(OPEB)</w:t>
      </w:r>
      <w:r>
        <w:rPr>
          <w:spacing w:val="18"/>
        </w:rPr>
        <w:t xml:space="preserve"> </w:t>
      </w:r>
      <w:r>
        <w:rPr>
          <w:spacing w:val="-1"/>
        </w:rPr>
        <w:t>plan,</w:t>
      </w:r>
      <w:r>
        <w:rPr>
          <w:spacing w:val="21"/>
        </w:rPr>
        <w:t xml:space="preserve"> </w:t>
      </w:r>
      <w:r>
        <w:rPr>
          <w:spacing w:val="-1"/>
        </w:rPr>
        <w:t>and</w:t>
      </w:r>
      <w:r>
        <w:rPr>
          <w:spacing w:val="15"/>
        </w:rPr>
        <w:t xml:space="preserve"> </w:t>
      </w:r>
      <w:r>
        <w:t>the</w:t>
      </w:r>
      <w:r>
        <w:rPr>
          <w:spacing w:val="12"/>
        </w:rPr>
        <w:t xml:space="preserve"> </w:t>
      </w:r>
      <w:r>
        <w:rPr>
          <w:spacing w:val="-1"/>
        </w:rPr>
        <w:t>DEP</w:t>
      </w:r>
      <w:r>
        <w:rPr>
          <w:spacing w:val="17"/>
        </w:rPr>
        <w:t xml:space="preserve"> </w:t>
      </w:r>
      <w:r>
        <w:t>-</w:t>
      </w:r>
      <w:r>
        <w:rPr>
          <w:spacing w:val="18"/>
        </w:rPr>
        <w:t xml:space="preserve"> </w:t>
      </w:r>
      <w:r>
        <w:rPr>
          <w:spacing w:val="-1"/>
        </w:rPr>
        <w:t>Local</w:t>
      </w:r>
      <w:r>
        <w:rPr>
          <w:spacing w:val="16"/>
        </w:rPr>
        <w:t xml:space="preserve"> </w:t>
      </w:r>
      <w:r>
        <w:rPr>
          <w:spacing w:val="-1"/>
        </w:rPr>
        <w:t>is</w:t>
      </w:r>
      <w:r>
        <w:rPr>
          <w:spacing w:val="17"/>
        </w:rPr>
        <w:t xml:space="preserve"> </w:t>
      </w:r>
      <w:r>
        <w:t>a</w:t>
      </w:r>
      <w:r>
        <w:rPr>
          <w:spacing w:val="15"/>
        </w:rPr>
        <w:t xml:space="preserve"> </w:t>
      </w:r>
      <w:r>
        <w:rPr>
          <w:spacing w:val="-1"/>
        </w:rPr>
        <w:t>multi-employer,</w:t>
      </w:r>
      <w:r>
        <w:rPr>
          <w:spacing w:val="19"/>
        </w:rPr>
        <w:t xml:space="preserve"> </w:t>
      </w:r>
      <w:r>
        <w:rPr>
          <w:spacing w:val="-1"/>
        </w:rPr>
        <w:t>cost</w:t>
      </w:r>
      <w:r>
        <w:rPr>
          <w:spacing w:val="63"/>
        </w:rPr>
        <w:t xml:space="preserve"> </w:t>
      </w:r>
      <w:r>
        <w:rPr>
          <w:spacing w:val="-1"/>
        </w:rPr>
        <w:t>sharing</w:t>
      </w:r>
      <w:r>
        <w:t xml:space="preserve"> </w:t>
      </w:r>
      <w:r>
        <w:rPr>
          <w:spacing w:val="-1"/>
        </w:rPr>
        <w:t>defined</w:t>
      </w:r>
      <w:r>
        <w:rPr>
          <w:spacing w:val="-2"/>
        </w:rPr>
        <w:t xml:space="preserve"> </w:t>
      </w:r>
      <w:r>
        <w:rPr>
          <w:spacing w:val="-1"/>
        </w:rPr>
        <w:t>OPEB</w:t>
      </w:r>
      <w:r>
        <w:t xml:space="preserve"> </w:t>
      </w:r>
      <w:r>
        <w:rPr>
          <w:spacing w:val="-1"/>
        </w:rPr>
        <w:t>plan.</w:t>
      </w:r>
    </w:p>
    <w:p w14:paraId="3D3E18BF" w14:textId="77777777" w:rsidR="00816F91" w:rsidRDefault="00816F91" w:rsidP="00816F91">
      <w:pPr>
        <w:rPr>
          <w:rFonts w:eastAsia="Arial" w:cs="Arial"/>
        </w:rPr>
      </w:pPr>
    </w:p>
    <w:p w14:paraId="12482EFB" w14:textId="77777777" w:rsidR="00816F91" w:rsidRDefault="00816F91" w:rsidP="00816F91">
      <w:pPr>
        <w:pStyle w:val="BodyText"/>
      </w:pPr>
      <w:r>
        <w:rPr>
          <w:spacing w:val="-1"/>
          <w:u w:val="single" w:color="000000"/>
        </w:rPr>
        <w:t>STATE</w:t>
      </w:r>
      <w:r>
        <w:rPr>
          <w:u w:val="single" w:color="000000"/>
        </w:rPr>
        <w:t xml:space="preserve"> </w:t>
      </w:r>
      <w:r>
        <w:rPr>
          <w:spacing w:val="-1"/>
          <w:u w:val="single" w:color="000000"/>
        </w:rPr>
        <w:t>HEALTH BENEFIT</w:t>
      </w:r>
      <w:r>
        <w:rPr>
          <w:spacing w:val="2"/>
          <w:u w:val="single" w:color="000000"/>
        </w:rPr>
        <w:t xml:space="preserve"> </w:t>
      </w:r>
      <w:r>
        <w:rPr>
          <w:spacing w:val="-2"/>
          <w:u w:val="single" w:color="000000"/>
        </w:rPr>
        <w:t>PROGRAM</w:t>
      </w:r>
      <w:r>
        <w:rPr>
          <w:spacing w:val="-1"/>
          <w:u w:val="single" w:color="000000"/>
        </w:rPr>
        <w:t xml:space="preserve"> </w:t>
      </w:r>
      <w:r>
        <w:rPr>
          <w:u w:val="single" w:color="000000"/>
        </w:rPr>
        <w:t>-</w:t>
      </w:r>
      <w:r>
        <w:rPr>
          <w:spacing w:val="1"/>
          <w:u w:val="single" w:color="000000"/>
        </w:rPr>
        <w:t xml:space="preserve"> </w:t>
      </w:r>
      <w:r>
        <w:rPr>
          <w:spacing w:val="-2"/>
          <w:u w:val="single" w:color="000000"/>
        </w:rPr>
        <w:t>STATE</w:t>
      </w:r>
      <w:r>
        <w:rPr>
          <w:u w:val="single" w:color="000000"/>
        </w:rPr>
        <w:t xml:space="preserve"> </w:t>
      </w:r>
      <w:r>
        <w:rPr>
          <w:spacing w:val="-1"/>
          <w:u w:val="single" w:color="000000"/>
        </w:rPr>
        <w:t>(including</w:t>
      </w:r>
      <w:r>
        <w:rPr>
          <w:spacing w:val="2"/>
          <w:u w:val="single" w:color="000000"/>
        </w:rPr>
        <w:t xml:space="preserve"> </w:t>
      </w:r>
      <w:r>
        <w:rPr>
          <w:spacing w:val="-1"/>
          <w:u w:val="single" w:color="000000"/>
        </w:rPr>
        <w:t xml:space="preserve">PRESCRIPTION </w:t>
      </w:r>
      <w:r>
        <w:rPr>
          <w:spacing w:val="-2"/>
          <w:u w:val="single" w:color="000000"/>
        </w:rPr>
        <w:t>DRUG</w:t>
      </w:r>
      <w:r>
        <w:rPr>
          <w:spacing w:val="1"/>
          <w:u w:val="single" w:color="000000"/>
        </w:rPr>
        <w:t xml:space="preserve"> </w:t>
      </w:r>
      <w:r>
        <w:rPr>
          <w:spacing w:val="-2"/>
          <w:u w:val="single" w:color="000000"/>
        </w:rPr>
        <w:t>PROGRAM</w:t>
      </w:r>
      <w:r>
        <w:rPr>
          <w:u w:val="single" w:color="000000"/>
        </w:rPr>
        <w:t xml:space="preserve"> -</w:t>
      </w:r>
      <w:r>
        <w:rPr>
          <w:spacing w:val="1"/>
          <w:u w:val="single" w:color="000000"/>
        </w:rPr>
        <w:t xml:space="preserve"> </w:t>
      </w:r>
      <w:r>
        <w:rPr>
          <w:spacing w:val="-2"/>
          <w:u w:val="single" w:color="000000"/>
        </w:rPr>
        <w:t>STATE)</w:t>
      </w:r>
    </w:p>
    <w:p w14:paraId="763F139E" w14:textId="77777777" w:rsidR="00816F91" w:rsidRDefault="00816F91" w:rsidP="00816F91">
      <w:pPr>
        <w:spacing w:before="8"/>
        <w:rPr>
          <w:rFonts w:eastAsia="Arial" w:cs="Arial"/>
          <w:sz w:val="15"/>
          <w:szCs w:val="15"/>
        </w:rPr>
      </w:pPr>
    </w:p>
    <w:p w14:paraId="6CE09CB1" w14:textId="77777777" w:rsidR="00816F91" w:rsidRDefault="00816F91" w:rsidP="00816F91">
      <w:pPr>
        <w:pStyle w:val="BodyText"/>
        <w:spacing w:before="72"/>
        <w:ind w:right="114"/>
      </w:pPr>
      <w:r>
        <w:t>The</w:t>
      </w:r>
      <w:r>
        <w:rPr>
          <w:spacing w:val="53"/>
        </w:rPr>
        <w:t xml:space="preserve"> </w:t>
      </w:r>
      <w:r>
        <w:rPr>
          <w:spacing w:val="-1"/>
        </w:rPr>
        <w:t>State</w:t>
      </w:r>
      <w:r>
        <w:rPr>
          <w:spacing w:val="53"/>
        </w:rPr>
        <w:t xml:space="preserve"> </w:t>
      </w:r>
      <w:r>
        <w:rPr>
          <w:spacing w:val="-1"/>
        </w:rPr>
        <w:t>Health</w:t>
      </w:r>
      <w:r>
        <w:rPr>
          <w:spacing w:val="53"/>
        </w:rPr>
        <w:t xml:space="preserve"> </w:t>
      </w:r>
      <w:r>
        <w:rPr>
          <w:spacing w:val="-2"/>
        </w:rPr>
        <w:t>Benefit</w:t>
      </w:r>
      <w:r>
        <w:rPr>
          <w:spacing w:val="54"/>
        </w:rPr>
        <w:t xml:space="preserve"> </w:t>
      </w:r>
      <w:r>
        <w:rPr>
          <w:spacing w:val="-1"/>
        </w:rPr>
        <w:t>Program</w:t>
      </w:r>
      <w:r>
        <w:rPr>
          <w:spacing w:val="54"/>
        </w:rPr>
        <w:t xml:space="preserve"> </w:t>
      </w:r>
      <w:r>
        <w:rPr>
          <w:spacing w:val="-1"/>
        </w:rPr>
        <w:t>provides</w:t>
      </w:r>
      <w:r>
        <w:rPr>
          <w:spacing w:val="53"/>
        </w:rPr>
        <w:t xml:space="preserve"> </w:t>
      </w:r>
      <w:r>
        <w:rPr>
          <w:spacing w:val="-1"/>
        </w:rPr>
        <w:t>medical</w:t>
      </w:r>
      <w:r>
        <w:rPr>
          <w:spacing w:val="53"/>
        </w:rPr>
        <w:t xml:space="preserve"> </w:t>
      </w:r>
      <w:r>
        <w:rPr>
          <w:spacing w:val="-1"/>
        </w:rPr>
        <w:t>coverage</w:t>
      </w:r>
      <w:r>
        <w:rPr>
          <w:spacing w:val="53"/>
        </w:rPr>
        <w:t xml:space="preserve"> </w:t>
      </w:r>
      <w:r>
        <w:t>to</w:t>
      </w:r>
      <w:r>
        <w:rPr>
          <w:spacing w:val="50"/>
        </w:rPr>
        <w:t xml:space="preserve"> </w:t>
      </w:r>
      <w:r>
        <w:rPr>
          <w:spacing w:val="-1"/>
        </w:rPr>
        <w:t>qualified</w:t>
      </w:r>
      <w:r>
        <w:rPr>
          <w:spacing w:val="53"/>
        </w:rPr>
        <w:t xml:space="preserve"> </w:t>
      </w:r>
      <w:r>
        <w:rPr>
          <w:spacing w:val="-1"/>
        </w:rPr>
        <w:t>active</w:t>
      </w:r>
      <w:r>
        <w:rPr>
          <w:spacing w:val="53"/>
        </w:rPr>
        <w:t xml:space="preserve"> </w:t>
      </w:r>
      <w:r>
        <w:rPr>
          <w:spacing w:val="-1"/>
        </w:rPr>
        <w:t>and</w:t>
      </w:r>
      <w:r>
        <w:rPr>
          <w:spacing w:val="53"/>
        </w:rPr>
        <w:t xml:space="preserve"> </w:t>
      </w:r>
      <w:r>
        <w:t>retired</w:t>
      </w:r>
      <w:r>
        <w:rPr>
          <w:spacing w:val="54"/>
        </w:rPr>
        <w:t xml:space="preserve"> </w:t>
      </w:r>
      <w:r>
        <w:rPr>
          <w:spacing w:val="-1"/>
        </w:rPr>
        <w:t>participants.</w:t>
      </w:r>
      <w:r>
        <w:rPr>
          <w:spacing w:val="77"/>
        </w:rPr>
        <w:t xml:space="preserve"> </w:t>
      </w:r>
      <w:r>
        <w:rPr>
          <w:spacing w:val="-1"/>
        </w:rPr>
        <w:t>Under</w:t>
      </w:r>
      <w:r>
        <w:rPr>
          <w:spacing w:val="23"/>
        </w:rPr>
        <w:t xml:space="preserve"> </w:t>
      </w:r>
      <w:r>
        <w:rPr>
          <w:spacing w:val="-1"/>
        </w:rPr>
        <w:t>Chapter</w:t>
      </w:r>
      <w:r>
        <w:rPr>
          <w:spacing w:val="21"/>
        </w:rPr>
        <w:t xml:space="preserve"> </w:t>
      </w:r>
      <w:r>
        <w:rPr>
          <w:spacing w:val="-1"/>
        </w:rPr>
        <w:t>136,</w:t>
      </w:r>
      <w:r>
        <w:rPr>
          <w:spacing w:val="23"/>
        </w:rPr>
        <w:t xml:space="preserve"> </w:t>
      </w:r>
      <w:r>
        <w:rPr>
          <w:spacing w:val="-1"/>
        </w:rPr>
        <w:t>P.L.</w:t>
      </w:r>
      <w:r>
        <w:rPr>
          <w:spacing w:val="20"/>
        </w:rPr>
        <w:t xml:space="preserve"> </w:t>
      </w:r>
      <w:r>
        <w:rPr>
          <w:spacing w:val="-1"/>
        </w:rPr>
        <w:t>1977,</w:t>
      </w:r>
      <w:r>
        <w:rPr>
          <w:spacing w:val="21"/>
        </w:rPr>
        <w:t xml:space="preserve"> </w:t>
      </w:r>
      <w:r>
        <w:t>the</w:t>
      </w:r>
      <w:r>
        <w:rPr>
          <w:spacing w:val="21"/>
        </w:rPr>
        <w:t xml:space="preserve"> </w:t>
      </w:r>
      <w:r>
        <w:rPr>
          <w:spacing w:val="-1"/>
        </w:rPr>
        <w:t>State</w:t>
      </w:r>
      <w:r>
        <w:rPr>
          <w:spacing w:val="22"/>
        </w:rPr>
        <w:t xml:space="preserve"> </w:t>
      </w:r>
      <w:r>
        <w:rPr>
          <w:spacing w:val="-1"/>
        </w:rPr>
        <w:t>pays</w:t>
      </w:r>
      <w:r>
        <w:rPr>
          <w:spacing w:val="20"/>
        </w:rPr>
        <w:t xml:space="preserve"> </w:t>
      </w:r>
      <w:r>
        <w:t>for</w:t>
      </w:r>
      <w:r>
        <w:rPr>
          <w:spacing w:val="23"/>
        </w:rPr>
        <w:t xml:space="preserve"> </w:t>
      </w:r>
      <w:r>
        <w:t>the</w:t>
      </w:r>
      <w:r>
        <w:rPr>
          <w:spacing w:val="21"/>
        </w:rPr>
        <w:t xml:space="preserve"> </w:t>
      </w:r>
      <w:r>
        <w:rPr>
          <w:spacing w:val="-1"/>
        </w:rPr>
        <w:t>health</w:t>
      </w:r>
      <w:r>
        <w:rPr>
          <w:spacing w:val="22"/>
        </w:rPr>
        <w:t xml:space="preserve"> </w:t>
      </w:r>
      <w:r>
        <w:rPr>
          <w:spacing w:val="-1"/>
        </w:rPr>
        <w:t>insurance</w:t>
      </w:r>
      <w:r>
        <w:rPr>
          <w:spacing w:val="19"/>
        </w:rPr>
        <w:t xml:space="preserve"> </w:t>
      </w:r>
      <w:r>
        <w:rPr>
          <w:spacing w:val="-1"/>
        </w:rPr>
        <w:t>coverage</w:t>
      </w:r>
      <w:r>
        <w:rPr>
          <w:spacing w:val="22"/>
        </w:rPr>
        <w:t xml:space="preserve"> </w:t>
      </w:r>
      <w:r>
        <w:rPr>
          <w:spacing w:val="-2"/>
        </w:rPr>
        <w:t>of</w:t>
      </w:r>
      <w:r>
        <w:rPr>
          <w:spacing w:val="23"/>
        </w:rPr>
        <w:t xml:space="preserve"> </w:t>
      </w:r>
      <w:r>
        <w:rPr>
          <w:spacing w:val="-1"/>
        </w:rPr>
        <w:t>all</w:t>
      </w:r>
      <w:r>
        <w:rPr>
          <w:spacing w:val="21"/>
        </w:rPr>
        <w:t xml:space="preserve"> </w:t>
      </w:r>
      <w:r>
        <w:rPr>
          <w:spacing w:val="-1"/>
        </w:rPr>
        <w:t>enrolled</w:t>
      </w:r>
      <w:r>
        <w:rPr>
          <w:spacing w:val="21"/>
        </w:rPr>
        <w:t xml:space="preserve"> </w:t>
      </w:r>
      <w:r>
        <w:rPr>
          <w:spacing w:val="-1"/>
        </w:rPr>
        <w:t>retired</w:t>
      </w:r>
      <w:r>
        <w:rPr>
          <w:spacing w:val="22"/>
        </w:rPr>
        <w:t xml:space="preserve"> </w:t>
      </w:r>
      <w:r>
        <w:rPr>
          <w:spacing w:val="-1"/>
        </w:rPr>
        <w:t>State</w:t>
      </w:r>
      <w:r>
        <w:rPr>
          <w:spacing w:val="67"/>
        </w:rPr>
        <w:t xml:space="preserve"> </w:t>
      </w:r>
      <w:r>
        <w:rPr>
          <w:spacing w:val="-1"/>
        </w:rPr>
        <w:t>employees</w:t>
      </w:r>
      <w:r>
        <w:rPr>
          <w:spacing w:val="44"/>
        </w:rPr>
        <w:t xml:space="preserve"> </w:t>
      </w:r>
      <w:r>
        <w:t>regardless</w:t>
      </w:r>
      <w:r>
        <w:rPr>
          <w:spacing w:val="43"/>
        </w:rPr>
        <w:t xml:space="preserve"> </w:t>
      </w:r>
      <w:r>
        <w:rPr>
          <w:spacing w:val="-2"/>
        </w:rPr>
        <w:t>of</w:t>
      </w:r>
      <w:r>
        <w:rPr>
          <w:spacing w:val="47"/>
        </w:rPr>
        <w:t xml:space="preserve"> </w:t>
      </w:r>
      <w:r>
        <w:rPr>
          <w:spacing w:val="-1"/>
        </w:rPr>
        <w:t>age</w:t>
      </w:r>
      <w:r>
        <w:rPr>
          <w:spacing w:val="43"/>
        </w:rPr>
        <w:t xml:space="preserve"> </w:t>
      </w:r>
      <w:r>
        <w:rPr>
          <w:spacing w:val="-1"/>
        </w:rPr>
        <w:t>whose</w:t>
      </w:r>
      <w:r>
        <w:rPr>
          <w:spacing w:val="43"/>
        </w:rPr>
        <w:t xml:space="preserve"> </w:t>
      </w:r>
      <w:r>
        <w:rPr>
          <w:spacing w:val="-1"/>
        </w:rPr>
        <w:t>pensions</w:t>
      </w:r>
      <w:r>
        <w:rPr>
          <w:spacing w:val="44"/>
        </w:rPr>
        <w:t xml:space="preserve"> </w:t>
      </w:r>
      <w:r>
        <w:t>are</w:t>
      </w:r>
      <w:r>
        <w:rPr>
          <w:spacing w:val="45"/>
        </w:rPr>
        <w:t xml:space="preserve"> </w:t>
      </w:r>
      <w:r>
        <w:rPr>
          <w:spacing w:val="-1"/>
        </w:rPr>
        <w:t>based</w:t>
      </w:r>
      <w:r>
        <w:rPr>
          <w:spacing w:val="43"/>
        </w:rPr>
        <w:t xml:space="preserve"> </w:t>
      </w:r>
      <w:r>
        <w:rPr>
          <w:spacing w:val="-1"/>
        </w:rPr>
        <w:t>upon</w:t>
      </w:r>
      <w:r>
        <w:rPr>
          <w:spacing w:val="43"/>
        </w:rPr>
        <w:t xml:space="preserve"> </w:t>
      </w:r>
      <w:r>
        <w:rPr>
          <w:spacing w:val="-1"/>
        </w:rPr>
        <w:t>twenty-five</w:t>
      </w:r>
      <w:r>
        <w:rPr>
          <w:spacing w:val="43"/>
        </w:rPr>
        <w:t xml:space="preserve"> </w:t>
      </w:r>
      <w:r>
        <w:rPr>
          <w:spacing w:val="-1"/>
        </w:rPr>
        <w:t>(25)</w:t>
      </w:r>
      <w:r>
        <w:rPr>
          <w:spacing w:val="44"/>
        </w:rPr>
        <w:t xml:space="preserve"> </w:t>
      </w:r>
      <w:r>
        <w:rPr>
          <w:spacing w:val="-1"/>
        </w:rPr>
        <w:t>years</w:t>
      </w:r>
      <w:r>
        <w:rPr>
          <w:spacing w:val="44"/>
        </w:rPr>
        <w:t xml:space="preserve"> </w:t>
      </w:r>
      <w:r>
        <w:t>or</w:t>
      </w:r>
      <w:r>
        <w:rPr>
          <w:spacing w:val="45"/>
        </w:rPr>
        <w:t xml:space="preserve"> </w:t>
      </w:r>
      <w:r>
        <w:rPr>
          <w:spacing w:val="-1"/>
        </w:rPr>
        <w:t>more</w:t>
      </w:r>
      <w:r>
        <w:rPr>
          <w:spacing w:val="41"/>
        </w:rPr>
        <w:t xml:space="preserve"> </w:t>
      </w:r>
      <w:r>
        <w:t>of</w:t>
      </w:r>
      <w:r>
        <w:rPr>
          <w:spacing w:val="46"/>
        </w:rPr>
        <w:t xml:space="preserve"> </w:t>
      </w:r>
      <w:r>
        <w:rPr>
          <w:spacing w:val="-1"/>
        </w:rPr>
        <w:t>credited</w:t>
      </w:r>
      <w:r>
        <w:rPr>
          <w:spacing w:val="59"/>
        </w:rPr>
        <w:t xml:space="preserve"> </w:t>
      </w:r>
      <w:r>
        <w:rPr>
          <w:spacing w:val="-1"/>
        </w:rPr>
        <w:t>service</w:t>
      </w:r>
      <w:r>
        <w:rPr>
          <w:spacing w:val="3"/>
        </w:rPr>
        <w:t xml:space="preserve"> </w:t>
      </w:r>
      <w:r>
        <w:t>or</w:t>
      </w:r>
      <w:r>
        <w:rPr>
          <w:spacing w:val="3"/>
        </w:rPr>
        <w:t xml:space="preserve"> </w:t>
      </w:r>
      <w:r>
        <w:t>a</w:t>
      </w:r>
      <w:r>
        <w:rPr>
          <w:spacing w:val="3"/>
        </w:rPr>
        <w:t xml:space="preserve"> </w:t>
      </w:r>
      <w:r>
        <w:rPr>
          <w:spacing w:val="-1"/>
        </w:rPr>
        <w:t>disability</w:t>
      </w:r>
      <w:r>
        <w:t xml:space="preserve"> </w:t>
      </w:r>
      <w:r>
        <w:rPr>
          <w:spacing w:val="-1"/>
        </w:rPr>
        <w:t>retirement</w:t>
      </w:r>
      <w:r>
        <w:rPr>
          <w:spacing w:val="4"/>
        </w:rPr>
        <w:t xml:space="preserve"> </w:t>
      </w:r>
      <w:r>
        <w:rPr>
          <w:spacing w:val="-1"/>
        </w:rPr>
        <w:t>regardless</w:t>
      </w:r>
      <w:r>
        <w:rPr>
          <w:spacing w:val="3"/>
        </w:rPr>
        <w:t xml:space="preserve"> </w:t>
      </w:r>
      <w:r>
        <w:rPr>
          <w:spacing w:val="-2"/>
        </w:rPr>
        <w:t>of</w:t>
      </w:r>
      <w:r>
        <w:rPr>
          <w:spacing w:val="4"/>
        </w:rPr>
        <w:t xml:space="preserve"> </w:t>
      </w:r>
      <w:r>
        <w:rPr>
          <w:spacing w:val="-1"/>
        </w:rPr>
        <w:t>years</w:t>
      </w:r>
      <w:r>
        <w:rPr>
          <w:spacing w:val="3"/>
        </w:rPr>
        <w:t xml:space="preserve"> </w:t>
      </w:r>
      <w:r>
        <w:rPr>
          <w:spacing w:val="-2"/>
        </w:rPr>
        <w:t>of</w:t>
      </w:r>
      <w:r>
        <w:rPr>
          <w:spacing w:val="4"/>
        </w:rPr>
        <w:t xml:space="preserve"> </w:t>
      </w:r>
      <w:r>
        <w:rPr>
          <w:spacing w:val="-1"/>
        </w:rPr>
        <w:t>service.</w:t>
      </w:r>
      <w:r>
        <w:rPr>
          <w:spacing w:val="5"/>
        </w:rPr>
        <w:t xml:space="preserve"> </w:t>
      </w:r>
      <w:r>
        <w:rPr>
          <w:spacing w:val="-1"/>
        </w:rPr>
        <w:t>Retirees</w:t>
      </w:r>
      <w:r>
        <w:t xml:space="preserve"> </w:t>
      </w:r>
      <w:r>
        <w:rPr>
          <w:spacing w:val="-1"/>
        </w:rPr>
        <w:t>who</w:t>
      </w:r>
      <w:r>
        <w:rPr>
          <w:spacing w:val="2"/>
        </w:rPr>
        <w:t xml:space="preserve"> </w:t>
      </w:r>
      <w:r>
        <w:t>are</w:t>
      </w:r>
      <w:r>
        <w:rPr>
          <w:spacing w:val="3"/>
        </w:rPr>
        <w:t xml:space="preserve"> </w:t>
      </w:r>
      <w:r>
        <w:rPr>
          <w:spacing w:val="-2"/>
        </w:rPr>
        <w:t>not</w:t>
      </w:r>
      <w:r>
        <w:rPr>
          <w:spacing w:val="4"/>
        </w:rPr>
        <w:t xml:space="preserve"> </w:t>
      </w:r>
      <w:r>
        <w:rPr>
          <w:spacing w:val="-1"/>
        </w:rPr>
        <w:t>eligible</w:t>
      </w:r>
      <w:r>
        <w:t xml:space="preserve"> for</w:t>
      </w:r>
      <w:r>
        <w:rPr>
          <w:spacing w:val="3"/>
        </w:rPr>
        <w:t xml:space="preserve"> </w:t>
      </w:r>
      <w:r>
        <w:rPr>
          <w:spacing w:val="-2"/>
        </w:rPr>
        <w:t>employer</w:t>
      </w:r>
      <w:r>
        <w:rPr>
          <w:spacing w:val="3"/>
        </w:rPr>
        <w:t xml:space="preserve"> </w:t>
      </w:r>
      <w:r>
        <w:rPr>
          <w:spacing w:val="-1"/>
        </w:rPr>
        <w:t>paid</w:t>
      </w:r>
      <w:r>
        <w:rPr>
          <w:spacing w:val="81"/>
        </w:rPr>
        <w:t xml:space="preserve"> </w:t>
      </w:r>
      <w:r>
        <w:rPr>
          <w:spacing w:val="-1"/>
        </w:rPr>
        <w:t>health</w:t>
      </w:r>
      <w:r>
        <w:rPr>
          <w:spacing w:val="10"/>
        </w:rPr>
        <w:t xml:space="preserve"> </w:t>
      </w:r>
      <w:r>
        <w:rPr>
          <w:spacing w:val="-1"/>
        </w:rPr>
        <w:t>coverage</w:t>
      </w:r>
      <w:r>
        <w:rPr>
          <w:spacing w:val="10"/>
        </w:rPr>
        <w:t xml:space="preserve"> </w:t>
      </w:r>
      <w:r>
        <w:t>at</w:t>
      </w:r>
      <w:r>
        <w:rPr>
          <w:spacing w:val="11"/>
        </w:rPr>
        <w:t xml:space="preserve"> </w:t>
      </w:r>
      <w:r>
        <w:rPr>
          <w:spacing w:val="-1"/>
        </w:rPr>
        <w:t>retirement</w:t>
      </w:r>
      <w:r>
        <w:rPr>
          <w:spacing w:val="11"/>
        </w:rPr>
        <w:t xml:space="preserve"> </w:t>
      </w:r>
      <w:r>
        <w:t>can</w:t>
      </w:r>
      <w:r>
        <w:rPr>
          <w:spacing w:val="9"/>
        </w:rPr>
        <w:t xml:space="preserve"> </w:t>
      </w:r>
      <w:r>
        <w:rPr>
          <w:spacing w:val="-1"/>
        </w:rPr>
        <w:t>continue</w:t>
      </w:r>
      <w:r>
        <w:rPr>
          <w:spacing w:val="10"/>
        </w:rPr>
        <w:t xml:space="preserve"> </w:t>
      </w:r>
      <w:r>
        <w:rPr>
          <w:spacing w:val="-1"/>
        </w:rPr>
        <w:t>in</w:t>
      </w:r>
      <w:r>
        <w:rPr>
          <w:spacing w:val="10"/>
        </w:rPr>
        <w:t xml:space="preserve"> </w:t>
      </w:r>
      <w:r>
        <w:t>the</w:t>
      </w:r>
      <w:r>
        <w:rPr>
          <w:spacing w:val="7"/>
        </w:rPr>
        <w:t xml:space="preserve"> </w:t>
      </w:r>
      <w:r>
        <w:t>program</w:t>
      </w:r>
      <w:r>
        <w:rPr>
          <w:spacing w:val="11"/>
        </w:rPr>
        <w:t xml:space="preserve"> </w:t>
      </w:r>
      <w:r>
        <w:t>by</w:t>
      </w:r>
      <w:r>
        <w:rPr>
          <w:spacing w:val="7"/>
        </w:rPr>
        <w:t xml:space="preserve"> </w:t>
      </w:r>
      <w:r>
        <w:rPr>
          <w:spacing w:val="-1"/>
        </w:rPr>
        <w:t>paying</w:t>
      </w:r>
      <w:r>
        <w:rPr>
          <w:spacing w:val="12"/>
        </w:rPr>
        <w:t xml:space="preserve"> </w:t>
      </w:r>
      <w:r>
        <w:t>the</w:t>
      </w:r>
      <w:r>
        <w:rPr>
          <w:spacing w:val="9"/>
        </w:rPr>
        <w:t xml:space="preserve"> </w:t>
      </w:r>
      <w:r>
        <w:t>cost</w:t>
      </w:r>
      <w:r>
        <w:rPr>
          <w:spacing w:val="11"/>
        </w:rPr>
        <w:t xml:space="preserve"> </w:t>
      </w:r>
      <w:r>
        <w:rPr>
          <w:spacing w:val="-2"/>
        </w:rPr>
        <w:t>of</w:t>
      </w:r>
      <w:r>
        <w:rPr>
          <w:spacing w:val="13"/>
        </w:rPr>
        <w:t xml:space="preserve"> </w:t>
      </w:r>
      <w:r>
        <w:t>the</w:t>
      </w:r>
      <w:r>
        <w:rPr>
          <w:spacing w:val="9"/>
        </w:rPr>
        <w:t xml:space="preserve"> </w:t>
      </w:r>
      <w:r>
        <w:rPr>
          <w:spacing w:val="-1"/>
        </w:rPr>
        <w:t>insurance</w:t>
      </w:r>
      <w:r>
        <w:rPr>
          <w:spacing w:val="7"/>
        </w:rPr>
        <w:t xml:space="preserve"> </w:t>
      </w:r>
      <w:r>
        <w:rPr>
          <w:spacing w:val="1"/>
        </w:rPr>
        <w:t>for</w:t>
      </w:r>
      <w:r>
        <w:rPr>
          <w:spacing w:val="8"/>
        </w:rPr>
        <w:t xml:space="preserve"> </w:t>
      </w:r>
      <w:r>
        <w:rPr>
          <w:spacing w:val="-1"/>
        </w:rPr>
        <w:t>themselves</w:t>
      </w:r>
      <w:r>
        <w:rPr>
          <w:spacing w:val="45"/>
        </w:rPr>
        <w:t xml:space="preserve"> </w:t>
      </w:r>
      <w:r>
        <w:rPr>
          <w:spacing w:val="-1"/>
        </w:rPr>
        <w:t>and</w:t>
      </w:r>
      <w:r>
        <w:rPr>
          <w:spacing w:val="34"/>
        </w:rPr>
        <w:t xml:space="preserve"> </w:t>
      </w:r>
      <w:r>
        <w:rPr>
          <w:spacing w:val="-1"/>
        </w:rPr>
        <w:t>their</w:t>
      </w:r>
      <w:r>
        <w:rPr>
          <w:spacing w:val="35"/>
        </w:rPr>
        <w:t xml:space="preserve"> </w:t>
      </w:r>
      <w:r>
        <w:rPr>
          <w:spacing w:val="-1"/>
        </w:rPr>
        <w:t>covered</w:t>
      </w:r>
      <w:r>
        <w:rPr>
          <w:spacing w:val="34"/>
        </w:rPr>
        <w:t xml:space="preserve"> </w:t>
      </w:r>
      <w:r>
        <w:rPr>
          <w:spacing w:val="-1"/>
        </w:rPr>
        <w:t>dependents.</w:t>
      </w:r>
      <w:r>
        <w:t xml:space="preserve">  </w:t>
      </w:r>
      <w:r>
        <w:rPr>
          <w:spacing w:val="6"/>
        </w:rPr>
        <w:t xml:space="preserve"> </w:t>
      </w:r>
      <w:r>
        <w:t>The</w:t>
      </w:r>
      <w:r>
        <w:rPr>
          <w:spacing w:val="33"/>
        </w:rPr>
        <w:t xml:space="preserve"> </w:t>
      </w:r>
      <w:r>
        <w:rPr>
          <w:spacing w:val="-1"/>
        </w:rPr>
        <w:t>Prescription</w:t>
      </w:r>
      <w:r>
        <w:rPr>
          <w:spacing w:val="34"/>
        </w:rPr>
        <w:t xml:space="preserve"> </w:t>
      </w:r>
      <w:r>
        <w:rPr>
          <w:spacing w:val="-1"/>
        </w:rPr>
        <w:t>Drug</w:t>
      </w:r>
      <w:r>
        <w:rPr>
          <w:spacing w:val="36"/>
        </w:rPr>
        <w:t xml:space="preserve"> </w:t>
      </w:r>
      <w:r>
        <w:rPr>
          <w:spacing w:val="-1"/>
        </w:rPr>
        <w:t>Program</w:t>
      </w:r>
      <w:r>
        <w:rPr>
          <w:spacing w:val="36"/>
        </w:rPr>
        <w:t xml:space="preserve"> </w:t>
      </w:r>
      <w:r>
        <w:rPr>
          <w:spacing w:val="-2"/>
        </w:rPr>
        <w:t>was</w:t>
      </w:r>
      <w:r>
        <w:rPr>
          <w:spacing w:val="34"/>
        </w:rPr>
        <w:t xml:space="preserve"> </w:t>
      </w:r>
      <w:r>
        <w:rPr>
          <w:spacing w:val="-1"/>
        </w:rPr>
        <w:t>established</w:t>
      </w:r>
      <w:r>
        <w:rPr>
          <w:spacing w:val="34"/>
        </w:rPr>
        <w:t xml:space="preserve"> </w:t>
      </w:r>
      <w:r>
        <w:rPr>
          <w:spacing w:val="-1"/>
        </w:rPr>
        <w:t>in</w:t>
      </w:r>
      <w:r>
        <w:rPr>
          <w:spacing w:val="34"/>
        </w:rPr>
        <w:t xml:space="preserve"> </w:t>
      </w:r>
      <w:r>
        <w:rPr>
          <w:spacing w:val="-1"/>
        </w:rPr>
        <w:t>December</w:t>
      </w:r>
      <w:r>
        <w:rPr>
          <w:spacing w:val="32"/>
        </w:rPr>
        <w:t xml:space="preserve"> </w:t>
      </w:r>
      <w:r>
        <w:rPr>
          <w:spacing w:val="-1"/>
        </w:rPr>
        <w:t>1974,</w:t>
      </w:r>
      <w:r>
        <w:rPr>
          <w:spacing w:val="35"/>
        </w:rPr>
        <w:t xml:space="preserve"> </w:t>
      </w:r>
      <w:r>
        <w:rPr>
          <w:spacing w:val="-1"/>
        </w:rPr>
        <w:t>under</w:t>
      </w:r>
    </w:p>
    <w:p w14:paraId="7FE81BB9" w14:textId="77777777" w:rsidR="00816F91" w:rsidRDefault="00816F91" w:rsidP="00816F91">
      <w:pPr>
        <w:pStyle w:val="BodyText"/>
        <w:ind w:right="121"/>
      </w:pPr>
      <w:r>
        <w:rPr>
          <w:spacing w:val="-1"/>
          <w:u w:val="single" w:color="000000"/>
        </w:rPr>
        <w:t>N.J.S.A.</w:t>
      </w:r>
      <w:r>
        <w:rPr>
          <w:spacing w:val="17"/>
          <w:u w:val="single" w:color="000000"/>
        </w:rPr>
        <w:t xml:space="preserve"> </w:t>
      </w:r>
      <w:r>
        <w:rPr>
          <w:spacing w:val="-1"/>
        </w:rPr>
        <w:t>52:14</w:t>
      </w:r>
      <w:r>
        <w:rPr>
          <w:rFonts w:cs="Arial"/>
          <w:spacing w:val="-1"/>
        </w:rPr>
        <w:t>–</w:t>
      </w:r>
      <w:r>
        <w:rPr>
          <w:spacing w:val="-1"/>
        </w:rPr>
        <w:t>17.29</w:t>
      </w:r>
      <w:r>
        <w:rPr>
          <w:spacing w:val="14"/>
        </w:rPr>
        <w:t xml:space="preserve"> </w:t>
      </w:r>
      <w:r>
        <w:t>to</w:t>
      </w:r>
      <w:r>
        <w:rPr>
          <w:spacing w:val="15"/>
        </w:rPr>
        <w:t xml:space="preserve"> </w:t>
      </w:r>
      <w:r>
        <w:rPr>
          <w:spacing w:val="-1"/>
        </w:rPr>
        <w:t>provide</w:t>
      </w:r>
      <w:r>
        <w:rPr>
          <w:spacing w:val="14"/>
        </w:rPr>
        <w:t xml:space="preserve"> </w:t>
      </w:r>
      <w:r>
        <w:t>coverage</w:t>
      </w:r>
      <w:r>
        <w:rPr>
          <w:spacing w:val="15"/>
        </w:rPr>
        <w:t xml:space="preserve"> </w:t>
      </w:r>
      <w:r>
        <w:t>to</w:t>
      </w:r>
      <w:r>
        <w:rPr>
          <w:spacing w:val="15"/>
        </w:rPr>
        <w:t xml:space="preserve"> </w:t>
      </w:r>
      <w:r>
        <w:rPr>
          <w:spacing w:val="-1"/>
        </w:rPr>
        <w:t>employees</w:t>
      </w:r>
      <w:r>
        <w:rPr>
          <w:spacing w:val="15"/>
        </w:rPr>
        <w:t xml:space="preserve"> </w:t>
      </w:r>
      <w:r>
        <w:rPr>
          <w:spacing w:val="-1"/>
        </w:rPr>
        <w:t>and</w:t>
      </w:r>
      <w:r>
        <w:rPr>
          <w:spacing w:val="17"/>
        </w:rPr>
        <w:t xml:space="preserve"> </w:t>
      </w:r>
      <w:r>
        <w:rPr>
          <w:spacing w:val="-1"/>
        </w:rPr>
        <w:t>their</w:t>
      </w:r>
      <w:r>
        <w:rPr>
          <w:spacing w:val="16"/>
        </w:rPr>
        <w:t xml:space="preserve"> </w:t>
      </w:r>
      <w:r>
        <w:rPr>
          <w:spacing w:val="-1"/>
        </w:rPr>
        <w:t>eligible</w:t>
      </w:r>
      <w:r>
        <w:rPr>
          <w:spacing w:val="15"/>
        </w:rPr>
        <w:t xml:space="preserve"> </w:t>
      </w:r>
      <w:r>
        <w:rPr>
          <w:spacing w:val="-1"/>
        </w:rPr>
        <w:t>dependents</w:t>
      </w:r>
      <w:r>
        <w:rPr>
          <w:spacing w:val="13"/>
        </w:rPr>
        <w:t xml:space="preserve"> </w:t>
      </w:r>
      <w:r>
        <w:rPr>
          <w:spacing w:val="1"/>
        </w:rPr>
        <w:t>for</w:t>
      </w:r>
      <w:r>
        <w:rPr>
          <w:spacing w:val="15"/>
        </w:rPr>
        <w:t xml:space="preserve"> </w:t>
      </w:r>
      <w:r>
        <w:rPr>
          <w:spacing w:val="-1"/>
        </w:rPr>
        <w:t>drugs</w:t>
      </w:r>
      <w:r>
        <w:rPr>
          <w:spacing w:val="13"/>
        </w:rPr>
        <w:t xml:space="preserve"> </w:t>
      </w:r>
      <w:r>
        <w:rPr>
          <w:spacing w:val="-1"/>
        </w:rPr>
        <w:t>which,</w:t>
      </w:r>
      <w:r>
        <w:rPr>
          <w:spacing w:val="16"/>
        </w:rPr>
        <w:t xml:space="preserve"> </w:t>
      </w:r>
      <w:r>
        <w:rPr>
          <w:spacing w:val="-1"/>
        </w:rPr>
        <w:t>under</w:t>
      </w:r>
      <w:r>
        <w:rPr>
          <w:spacing w:val="57"/>
        </w:rPr>
        <w:t xml:space="preserve"> </w:t>
      </w:r>
      <w:r>
        <w:rPr>
          <w:spacing w:val="-1"/>
        </w:rPr>
        <w:t>federal</w:t>
      </w:r>
      <w:r>
        <w:rPr>
          <w:spacing w:val="12"/>
        </w:rPr>
        <w:t xml:space="preserve"> </w:t>
      </w:r>
      <w:r>
        <w:t>or</w:t>
      </w:r>
      <w:r>
        <w:rPr>
          <w:spacing w:val="13"/>
        </w:rPr>
        <w:t xml:space="preserve"> </w:t>
      </w:r>
      <w:r>
        <w:rPr>
          <w:spacing w:val="-1"/>
        </w:rPr>
        <w:t>State</w:t>
      </w:r>
      <w:r>
        <w:rPr>
          <w:spacing w:val="13"/>
        </w:rPr>
        <w:t xml:space="preserve"> </w:t>
      </w:r>
      <w:r>
        <w:rPr>
          <w:spacing w:val="-2"/>
        </w:rPr>
        <w:t>law,</w:t>
      </w:r>
      <w:r>
        <w:rPr>
          <w:spacing w:val="13"/>
        </w:rPr>
        <w:t xml:space="preserve"> </w:t>
      </w:r>
      <w:r>
        <w:rPr>
          <w:spacing w:val="-1"/>
        </w:rPr>
        <w:t>may</w:t>
      </w:r>
      <w:r>
        <w:rPr>
          <w:spacing w:val="10"/>
        </w:rPr>
        <w:t xml:space="preserve"> </w:t>
      </w:r>
      <w:r>
        <w:t>be</w:t>
      </w:r>
      <w:r>
        <w:rPr>
          <w:spacing w:val="12"/>
        </w:rPr>
        <w:t xml:space="preserve"> </w:t>
      </w:r>
      <w:r>
        <w:rPr>
          <w:spacing w:val="-1"/>
        </w:rPr>
        <w:t>dispensed</w:t>
      </w:r>
      <w:r>
        <w:rPr>
          <w:spacing w:val="12"/>
        </w:rPr>
        <w:t xml:space="preserve"> </w:t>
      </w:r>
      <w:r>
        <w:t>only</w:t>
      </w:r>
      <w:r>
        <w:rPr>
          <w:spacing w:val="10"/>
        </w:rPr>
        <w:t xml:space="preserve"> </w:t>
      </w:r>
      <w:r>
        <w:rPr>
          <w:spacing w:val="-1"/>
        </w:rPr>
        <w:t>upon</w:t>
      </w:r>
      <w:r>
        <w:rPr>
          <w:spacing w:val="12"/>
        </w:rPr>
        <w:t xml:space="preserve"> </w:t>
      </w:r>
      <w:r>
        <w:t>a</w:t>
      </w:r>
      <w:r>
        <w:rPr>
          <w:spacing w:val="12"/>
        </w:rPr>
        <w:t xml:space="preserve"> </w:t>
      </w:r>
      <w:r>
        <w:rPr>
          <w:spacing w:val="-1"/>
        </w:rPr>
        <w:t>prescription</w:t>
      </w:r>
      <w:r>
        <w:rPr>
          <w:spacing w:val="12"/>
        </w:rPr>
        <w:t xml:space="preserve"> </w:t>
      </w:r>
      <w:r>
        <w:rPr>
          <w:spacing w:val="-1"/>
        </w:rPr>
        <w:t>written</w:t>
      </w:r>
      <w:r>
        <w:rPr>
          <w:spacing w:val="12"/>
        </w:rPr>
        <w:t xml:space="preserve"> </w:t>
      </w:r>
      <w:r>
        <w:rPr>
          <w:spacing w:val="-2"/>
        </w:rPr>
        <w:t>by</w:t>
      </w:r>
      <w:r>
        <w:rPr>
          <w:spacing w:val="10"/>
        </w:rPr>
        <w:t xml:space="preserve"> </w:t>
      </w:r>
      <w:r>
        <w:t>a</w:t>
      </w:r>
      <w:r>
        <w:rPr>
          <w:spacing w:val="12"/>
        </w:rPr>
        <w:t xml:space="preserve"> </w:t>
      </w:r>
      <w:r>
        <w:rPr>
          <w:spacing w:val="-1"/>
        </w:rPr>
        <w:t>physician.</w:t>
      </w:r>
      <w:r>
        <w:rPr>
          <w:spacing w:val="26"/>
        </w:rPr>
        <w:t xml:space="preserve"> </w:t>
      </w:r>
      <w:r>
        <w:rPr>
          <w:spacing w:val="-1"/>
        </w:rPr>
        <w:t>State</w:t>
      </w:r>
      <w:r>
        <w:rPr>
          <w:spacing w:val="13"/>
        </w:rPr>
        <w:t xml:space="preserve"> </w:t>
      </w:r>
      <w:r>
        <w:rPr>
          <w:spacing w:val="-2"/>
        </w:rPr>
        <w:t>employees</w:t>
      </w:r>
      <w:r>
        <w:rPr>
          <w:spacing w:val="13"/>
        </w:rPr>
        <w:t xml:space="preserve"> </w:t>
      </w:r>
      <w:r>
        <w:t>are</w:t>
      </w:r>
      <w:r>
        <w:rPr>
          <w:spacing w:val="79"/>
        </w:rPr>
        <w:t xml:space="preserve"> </w:t>
      </w:r>
      <w:r>
        <w:rPr>
          <w:spacing w:val="-1"/>
        </w:rPr>
        <w:t>eligible</w:t>
      </w:r>
      <w:r>
        <w:rPr>
          <w:spacing w:val="-2"/>
        </w:rPr>
        <w:t xml:space="preserve"> </w:t>
      </w:r>
      <w:r>
        <w:rPr>
          <w:spacing w:val="1"/>
        </w:rPr>
        <w:t>for</w:t>
      </w:r>
      <w:r>
        <w:rPr>
          <w:spacing w:val="-1"/>
        </w:rPr>
        <w:t xml:space="preserve"> PDP</w:t>
      </w:r>
      <w:r>
        <w:t xml:space="preserve"> </w:t>
      </w:r>
      <w:r>
        <w:rPr>
          <w:spacing w:val="-1"/>
        </w:rPr>
        <w:t>coverage</w:t>
      </w:r>
      <w:r>
        <w:t xml:space="preserve"> </w:t>
      </w:r>
      <w:r>
        <w:rPr>
          <w:spacing w:val="-1"/>
        </w:rPr>
        <w:t>after sixty</w:t>
      </w:r>
      <w:r>
        <w:rPr>
          <w:spacing w:val="-2"/>
        </w:rPr>
        <w:t xml:space="preserve"> </w:t>
      </w:r>
      <w:r>
        <w:rPr>
          <w:spacing w:val="-1"/>
        </w:rPr>
        <w:t>(60)</w:t>
      </w:r>
      <w:r>
        <w:rPr>
          <w:spacing w:val="1"/>
        </w:rPr>
        <w:t xml:space="preserve"> </w:t>
      </w:r>
      <w:r>
        <w:rPr>
          <w:spacing w:val="-1"/>
        </w:rPr>
        <w:t>days</w:t>
      </w:r>
      <w:r>
        <w:rPr>
          <w:spacing w:val="1"/>
        </w:rPr>
        <w:t xml:space="preserve"> </w:t>
      </w:r>
      <w:r>
        <w:rPr>
          <w:spacing w:val="-2"/>
        </w:rPr>
        <w:t>of</w:t>
      </w:r>
      <w:r>
        <w:rPr>
          <w:spacing w:val="-1"/>
        </w:rPr>
        <w:t xml:space="preserve"> employment.</w:t>
      </w:r>
    </w:p>
    <w:p w14:paraId="067C77EE" w14:textId="77777777" w:rsidR="00816F91" w:rsidRDefault="00816F91" w:rsidP="00816F91">
      <w:pPr>
        <w:rPr>
          <w:rFonts w:eastAsia="Arial" w:cs="Arial"/>
        </w:rPr>
      </w:pPr>
    </w:p>
    <w:p w14:paraId="5525244A" w14:textId="77777777" w:rsidR="00E048B7" w:rsidRDefault="00E048B7" w:rsidP="00816F91">
      <w:pPr>
        <w:pStyle w:val="BodyText"/>
        <w:rPr>
          <w:spacing w:val="-1"/>
          <w:u w:val="single" w:color="000000"/>
        </w:rPr>
      </w:pPr>
    </w:p>
    <w:p w14:paraId="70119257" w14:textId="77777777" w:rsidR="00816F91" w:rsidRDefault="00816F91" w:rsidP="00816F91">
      <w:pPr>
        <w:pStyle w:val="BodyText"/>
      </w:pPr>
      <w:r>
        <w:rPr>
          <w:spacing w:val="-1"/>
          <w:u w:val="single" w:color="000000"/>
        </w:rPr>
        <w:t>STATE</w:t>
      </w:r>
      <w:r>
        <w:rPr>
          <w:u w:val="single" w:color="000000"/>
        </w:rPr>
        <w:t xml:space="preserve"> </w:t>
      </w:r>
      <w:r>
        <w:rPr>
          <w:spacing w:val="-1"/>
          <w:u w:val="single" w:color="000000"/>
        </w:rPr>
        <w:t>HEALTH BENEFIT</w:t>
      </w:r>
      <w:r>
        <w:rPr>
          <w:spacing w:val="2"/>
          <w:u w:val="single" w:color="000000"/>
        </w:rPr>
        <w:t xml:space="preserve"> </w:t>
      </w:r>
      <w:r>
        <w:rPr>
          <w:spacing w:val="-2"/>
          <w:u w:val="single" w:color="000000"/>
        </w:rPr>
        <w:t>PROGRAM</w:t>
      </w:r>
      <w:r>
        <w:rPr>
          <w:spacing w:val="-1"/>
          <w:u w:val="single" w:color="000000"/>
        </w:rPr>
        <w:t xml:space="preserve"> </w:t>
      </w:r>
      <w:r>
        <w:rPr>
          <w:u w:val="single" w:color="000000"/>
        </w:rPr>
        <w:t>-</w:t>
      </w:r>
      <w:r>
        <w:rPr>
          <w:spacing w:val="1"/>
          <w:u w:val="single" w:color="000000"/>
        </w:rPr>
        <w:t xml:space="preserve"> </w:t>
      </w:r>
      <w:r>
        <w:rPr>
          <w:spacing w:val="-2"/>
          <w:u w:val="single" w:color="000000"/>
        </w:rPr>
        <w:t>LOCAL</w:t>
      </w:r>
      <w:r>
        <w:rPr>
          <w:u w:val="single" w:color="000000"/>
        </w:rPr>
        <w:t xml:space="preserve"> </w:t>
      </w:r>
      <w:r>
        <w:rPr>
          <w:spacing w:val="-1"/>
          <w:u w:val="single" w:color="000000"/>
        </w:rPr>
        <w:t>(including</w:t>
      </w:r>
      <w:r>
        <w:rPr>
          <w:spacing w:val="2"/>
          <w:u w:val="single" w:color="000000"/>
        </w:rPr>
        <w:t xml:space="preserve"> </w:t>
      </w:r>
      <w:r>
        <w:rPr>
          <w:spacing w:val="-1"/>
          <w:u w:val="single" w:color="000000"/>
        </w:rPr>
        <w:t xml:space="preserve">PRESCRIPTION </w:t>
      </w:r>
      <w:r>
        <w:rPr>
          <w:spacing w:val="-2"/>
          <w:u w:val="single" w:color="000000"/>
        </w:rPr>
        <w:t>DRUG</w:t>
      </w:r>
      <w:r>
        <w:rPr>
          <w:spacing w:val="1"/>
          <w:u w:val="single" w:color="000000"/>
        </w:rPr>
        <w:t xml:space="preserve"> </w:t>
      </w:r>
      <w:r>
        <w:rPr>
          <w:spacing w:val="-2"/>
          <w:u w:val="single" w:color="000000"/>
        </w:rPr>
        <w:t>PROGRAM</w:t>
      </w:r>
      <w:r>
        <w:rPr>
          <w:u w:val="single" w:color="000000"/>
        </w:rPr>
        <w:t xml:space="preserve"> -</w:t>
      </w:r>
      <w:r>
        <w:rPr>
          <w:spacing w:val="1"/>
          <w:u w:val="single" w:color="000000"/>
        </w:rPr>
        <w:t xml:space="preserve"> </w:t>
      </w:r>
      <w:r>
        <w:rPr>
          <w:spacing w:val="-1"/>
          <w:u w:val="single" w:color="000000"/>
        </w:rPr>
        <w:t>LOCAL)</w:t>
      </w:r>
    </w:p>
    <w:p w14:paraId="6D280C3D" w14:textId="77777777" w:rsidR="00816F91" w:rsidRDefault="00816F91" w:rsidP="00816F91"/>
    <w:p w14:paraId="346A6B15" w14:textId="77777777" w:rsidR="00816F91" w:rsidRDefault="00816F91" w:rsidP="00816F91">
      <w:pPr>
        <w:pStyle w:val="BodyText"/>
        <w:spacing w:before="57"/>
        <w:ind w:right="178"/>
      </w:pPr>
      <w:r>
        <w:t>The</w:t>
      </w:r>
      <w:r>
        <w:rPr>
          <w:spacing w:val="12"/>
        </w:rPr>
        <w:t xml:space="preserve"> </w:t>
      </w:r>
      <w:r>
        <w:rPr>
          <w:spacing w:val="-1"/>
        </w:rPr>
        <w:t>State</w:t>
      </w:r>
      <w:r>
        <w:rPr>
          <w:spacing w:val="12"/>
        </w:rPr>
        <w:t xml:space="preserve"> </w:t>
      </w:r>
      <w:r>
        <w:rPr>
          <w:spacing w:val="-1"/>
        </w:rPr>
        <w:t>Health</w:t>
      </w:r>
      <w:r>
        <w:rPr>
          <w:spacing w:val="12"/>
        </w:rPr>
        <w:t xml:space="preserve"> </w:t>
      </w:r>
      <w:r>
        <w:rPr>
          <w:spacing w:val="-1"/>
        </w:rPr>
        <w:t>Benefit</w:t>
      </w:r>
      <w:r>
        <w:rPr>
          <w:spacing w:val="11"/>
        </w:rPr>
        <w:t xml:space="preserve"> </w:t>
      </w:r>
      <w:r>
        <w:rPr>
          <w:spacing w:val="-1"/>
        </w:rPr>
        <w:t>Program</w:t>
      </w:r>
      <w:r>
        <w:rPr>
          <w:spacing w:val="11"/>
        </w:rPr>
        <w:t xml:space="preserve"> </w:t>
      </w:r>
      <w:r>
        <w:rPr>
          <w:spacing w:val="-1"/>
        </w:rPr>
        <w:t>provides</w:t>
      </w:r>
      <w:r>
        <w:rPr>
          <w:spacing w:val="13"/>
        </w:rPr>
        <w:t xml:space="preserve"> </w:t>
      </w:r>
      <w:r>
        <w:rPr>
          <w:spacing w:val="-1"/>
        </w:rPr>
        <w:t>medical</w:t>
      </w:r>
      <w:r>
        <w:rPr>
          <w:spacing w:val="11"/>
        </w:rPr>
        <w:t xml:space="preserve"> </w:t>
      </w:r>
      <w:r>
        <w:rPr>
          <w:spacing w:val="-1"/>
        </w:rPr>
        <w:t>coverage</w:t>
      </w:r>
      <w:r>
        <w:rPr>
          <w:spacing w:val="12"/>
        </w:rPr>
        <w:t xml:space="preserve"> </w:t>
      </w:r>
      <w:r>
        <w:t>to</w:t>
      </w:r>
      <w:r>
        <w:rPr>
          <w:spacing w:val="10"/>
        </w:rPr>
        <w:t xml:space="preserve"> </w:t>
      </w:r>
      <w:r>
        <w:rPr>
          <w:spacing w:val="-1"/>
        </w:rPr>
        <w:t>qualified</w:t>
      </w:r>
      <w:r>
        <w:rPr>
          <w:spacing w:val="9"/>
        </w:rPr>
        <w:t xml:space="preserve"> </w:t>
      </w:r>
      <w:r>
        <w:rPr>
          <w:spacing w:val="-1"/>
        </w:rPr>
        <w:t>local</w:t>
      </w:r>
      <w:r>
        <w:rPr>
          <w:spacing w:val="11"/>
        </w:rPr>
        <w:t xml:space="preserve"> </w:t>
      </w:r>
      <w:r>
        <w:rPr>
          <w:spacing w:val="-1"/>
        </w:rPr>
        <w:t>active</w:t>
      </w:r>
      <w:r>
        <w:rPr>
          <w:spacing w:val="12"/>
        </w:rPr>
        <w:t xml:space="preserve"> </w:t>
      </w:r>
      <w:r>
        <w:rPr>
          <w:spacing w:val="-1"/>
        </w:rPr>
        <w:t>and</w:t>
      </w:r>
      <w:r>
        <w:rPr>
          <w:spacing w:val="12"/>
        </w:rPr>
        <w:t xml:space="preserve"> </w:t>
      </w:r>
      <w:r>
        <w:t>retired</w:t>
      </w:r>
      <w:r>
        <w:rPr>
          <w:spacing w:val="12"/>
        </w:rPr>
        <w:t xml:space="preserve"> </w:t>
      </w:r>
      <w:r>
        <w:rPr>
          <w:spacing w:val="-1"/>
        </w:rPr>
        <w:t>participants.</w:t>
      </w:r>
      <w:r>
        <w:rPr>
          <w:spacing w:val="77"/>
        </w:rPr>
        <w:t xml:space="preserve"> </w:t>
      </w:r>
      <w:r>
        <w:rPr>
          <w:spacing w:val="-1"/>
        </w:rPr>
        <w:t>Partially</w:t>
      </w:r>
      <w:r>
        <w:rPr>
          <w:spacing w:val="24"/>
        </w:rPr>
        <w:t xml:space="preserve"> </w:t>
      </w:r>
      <w:r>
        <w:t>funded</w:t>
      </w:r>
      <w:r>
        <w:rPr>
          <w:spacing w:val="27"/>
        </w:rPr>
        <w:t xml:space="preserve"> </w:t>
      </w:r>
      <w:r>
        <w:rPr>
          <w:spacing w:val="-1"/>
        </w:rPr>
        <w:t>benefits</w:t>
      </w:r>
      <w:r>
        <w:rPr>
          <w:spacing w:val="24"/>
        </w:rPr>
        <w:t xml:space="preserve"> </w:t>
      </w:r>
      <w:r>
        <w:t>are</w:t>
      </w:r>
      <w:r>
        <w:rPr>
          <w:spacing w:val="27"/>
        </w:rPr>
        <w:t xml:space="preserve"> </w:t>
      </w:r>
      <w:r>
        <w:rPr>
          <w:spacing w:val="-1"/>
        </w:rPr>
        <w:t>also</w:t>
      </w:r>
      <w:r>
        <w:rPr>
          <w:spacing w:val="27"/>
        </w:rPr>
        <w:t xml:space="preserve"> </w:t>
      </w:r>
      <w:r>
        <w:rPr>
          <w:spacing w:val="-1"/>
        </w:rPr>
        <w:t>provided</w:t>
      </w:r>
      <w:r>
        <w:rPr>
          <w:spacing w:val="27"/>
        </w:rPr>
        <w:t xml:space="preserve"> </w:t>
      </w:r>
      <w:r>
        <w:t>to</w:t>
      </w:r>
      <w:r>
        <w:rPr>
          <w:spacing w:val="27"/>
        </w:rPr>
        <w:t xml:space="preserve"> </w:t>
      </w:r>
      <w:r>
        <w:rPr>
          <w:spacing w:val="-1"/>
        </w:rPr>
        <w:t>local</w:t>
      </w:r>
      <w:r>
        <w:rPr>
          <w:spacing w:val="26"/>
        </w:rPr>
        <w:t xml:space="preserve"> </w:t>
      </w:r>
      <w:r>
        <w:rPr>
          <w:spacing w:val="-1"/>
        </w:rPr>
        <w:t>police</w:t>
      </w:r>
      <w:r>
        <w:rPr>
          <w:spacing w:val="29"/>
        </w:rPr>
        <w:t xml:space="preserve"> </w:t>
      </w:r>
      <w:r>
        <w:rPr>
          <w:spacing w:val="-1"/>
        </w:rPr>
        <w:t>officers</w:t>
      </w:r>
      <w:r>
        <w:rPr>
          <w:spacing w:val="27"/>
        </w:rPr>
        <w:t xml:space="preserve"> </w:t>
      </w:r>
      <w:r>
        <w:rPr>
          <w:spacing w:val="-1"/>
        </w:rPr>
        <w:t>and</w:t>
      </w:r>
      <w:r>
        <w:rPr>
          <w:spacing w:val="24"/>
        </w:rPr>
        <w:t xml:space="preserve"> </w:t>
      </w:r>
      <w:r>
        <w:rPr>
          <w:spacing w:val="-1"/>
        </w:rPr>
        <w:t>firefighters</w:t>
      </w:r>
      <w:r>
        <w:rPr>
          <w:spacing w:val="27"/>
        </w:rPr>
        <w:t xml:space="preserve"> </w:t>
      </w:r>
      <w:r>
        <w:rPr>
          <w:spacing w:val="-2"/>
        </w:rPr>
        <w:t>who</w:t>
      </w:r>
      <w:r>
        <w:rPr>
          <w:spacing w:val="26"/>
        </w:rPr>
        <w:t xml:space="preserve"> </w:t>
      </w:r>
      <w:r>
        <w:t>retire</w:t>
      </w:r>
      <w:r>
        <w:rPr>
          <w:spacing w:val="30"/>
        </w:rPr>
        <w:t xml:space="preserve"> </w:t>
      </w:r>
      <w:r>
        <w:rPr>
          <w:spacing w:val="-2"/>
        </w:rPr>
        <w:t>with</w:t>
      </w:r>
      <w:r>
        <w:rPr>
          <w:spacing w:val="27"/>
        </w:rPr>
        <w:t xml:space="preserve"> </w:t>
      </w:r>
      <w:r>
        <w:rPr>
          <w:spacing w:val="-1"/>
        </w:rPr>
        <w:t>twenty-five</w:t>
      </w:r>
    </w:p>
    <w:p w14:paraId="719AE642" w14:textId="77777777" w:rsidR="00816F91" w:rsidRDefault="00816F91" w:rsidP="00816F91">
      <w:pPr>
        <w:pStyle w:val="BodyText"/>
        <w:spacing w:before="1"/>
        <w:ind w:right="182"/>
      </w:pPr>
      <w:r>
        <w:rPr>
          <w:spacing w:val="-1"/>
        </w:rPr>
        <w:t>(25)</w:t>
      </w:r>
      <w:r>
        <w:rPr>
          <w:spacing w:val="6"/>
        </w:rPr>
        <w:t xml:space="preserve"> </w:t>
      </w:r>
      <w:r>
        <w:rPr>
          <w:spacing w:val="-1"/>
        </w:rPr>
        <w:t>years</w:t>
      </w:r>
      <w:r>
        <w:rPr>
          <w:spacing w:val="5"/>
        </w:rPr>
        <w:t xml:space="preserve"> </w:t>
      </w:r>
      <w:r>
        <w:rPr>
          <w:spacing w:val="-2"/>
        </w:rPr>
        <w:t>of</w:t>
      </w:r>
      <w:r>
        <w:rPr>
          <w:spacing w:val="8"/>
        </w:rPr>
        <w:t xml:space="preserve"> </w:t>
      </w:r>
      <w:r>
        <w:rPr>
          <w:spacing w:val="-1"/>
        </w:rPr>
        <w:t>service</w:t>
      </w:r>
      <w:r>
        <w:rPr>
          <w:spacing w:val="5"/>
        </w:rPr>
        <w:t xml:space="preserve"> </w:t>
      </w:r>
      <w:r>
        <w:t>(or</w:t>
      </w:r>
      <w:r>
        <w:rPr>
          <w:spacing w:val="6"/>
        </w:rPr>
        <w:t xml:space="preserve"> </w:t>
      </w:r>
      <w:r>
        <w:t>on</w:t>
      </w:r>
      <w:r>
        <w:rPr>
          <w:spacing w:val="5"/>
        </w:rPr>
        <w:t xml:space="preserve"> </w:t>
      </w:r>
      <w:r>
        <w:rPr>
          <w:spacing w:val="-1"/>
        </w:rPr>
        <w:t>disability)</w:t>
      </w:r>
      <w:r>
        <w:rPr>
          <w:spacing w:val="6"/>
        </w:rPr>
        <w:t xml:space="preserve"> </w:t>
      </w:r>
      <w:r>
        <w:t>from</w:t>
      </w:r>
      <w:r>
        <w:rPr>
          <w:spacing w:val="6"/>
        </w:rPr>
        <w:t xml:space="preserve"> </w:t>
      </w:r>
      <w:r>
        <w:t>an</w:t>
      </w:r>
      <w:r>
        <w:rPr>
          <w:spacing w:val="5"/>
        </w:rPr>
        <w:t xml:space="preserve"> </w:t>
      </w:r>
      <w:r>
        <w:rPr>
          <w:spacing w:val="-1"/>
        </w:rPr>
        <w:t>employer</w:t>
      </w:r>
      <w:r>
        <w:rPr>
          <w:spacing w:val="8"/>
        </w:rPr>
        <w:t xml:space="preserve"> </w:t>
      </w:r>
      <w:r>
        <w:rPr>
          <w:spacing w:val="-2"/>
        </w:rPr>
        <w:t>who</w:t>
      </w:r>
      <w:r>
        <w:rPr>
          <w:spacing w:val="7"/>
        </w:rPr>
        <w:t xml:space="preserve"> </w:t>
      </w:r>
      <w:r>
        <w:rPr>
          <w:spacing w:val="-1"/>
        </w:rPr>
        <w:t>does</w:t>
      </w:r>
      <w:r>
        <w:rPr>
          <w:spacing w:val="5"/>
        </w:rPr>
        <w:t xml:space="preserve"> </w:t>
      </w:r>
      <w:r>
        <w:rPr>
          <w:spacing w:val="-1"/>
        </w:rPr>
        <w:t>not</w:t>
      </w:r>
      <w:r>
        <w:rPr>
          <w:spacing w:val="6"/>
        </w:rPr>
        <w:t xml:space="preserve"> </w:t>
      </w:r>
      <w:r>
        <w:rPr>
          <w:spacing w:val="-1"/>
        </w:rPr>
        <w:t>provide</w:t>
      </w:r>
      <w:r>
        <w:rPr>
          <w:spacing w:val="7"/>
        </w:rPr>
        <w:t xml:space="preserve"> </w:t>
      </w:r>
      <w:r>
        <w:rPr>
          <w:spacing w:val="-1"/>
        </w:rPr>
        <w:t>coverage</w:t>
      </w:r>
      <w:r>
        <w:rPr>
          <w:spacing w:val="5"/>
        </w:rPr>
        <w:t xml:space="preserve"> </w:t>
      </w:r>
      <w:r>
        <w:rPr>
          <w:spacing w:val="-1"/>
        </w:rPr>
        <w:t>under</w:t>
      </w:r>
      <w:r>
        <w:rPr>
          <w:spacing w:val="6"/>
        </w:rPr>
        <w:t xml:space="preserve"> </w:t>
      </w:r>
      <w:r>
        <w:t>the</w:t>
      </w:r>
      <w:r>
        <w:rPr>
          <w:spacing w:val="5"/>
        </w:rPr>
        <w:t xml:space="preserve"> </w:t>
      </w:r>
      <w:r>
        <w:rPr>
          <w:spacing w:val="-1"/>
        </w:rPr>
        <w:t>provision</w:t>
      </w:r>
      <w:r>
        <w:rPr>
          <w:spacing w:val="5"/>
        </w:rPr>
        <w:t xml:space="preserve"> </w:t>
      </w:r>
      <w:r>
        <w:t>of</w:t>
      </w:r>
      <w:r>
        <w:rPr>
          <w:spacing w:val="65"/>
        </w:rPr>
        <w:t xml:space="preserve"> </w:t>
      </w:r>
      <w:r>
        <w:rPr>
          <w:spacing w:val="-1"/>
        </w:rPr>
        <w:t>Chapter</w:t>
      </w:r>
      <w:r>
        <w:rPr>
          <w:spacing w:val="2"/>
        </w:rPr>
        <w:t xml:space="preserve"> </w:t>
      </w:r>
      <w:r>
        <w:rPr>
          <w:spacing w:val="-1"/>
        </w:rPr>
        <w:t>330,</w:t>
      </w:r>
      <w:r>
        <w:rPr>
          <w:spacing w:val="12"/>
        </w:rPr>
        <w:t xml:space="preserve"> </w:t>
      </w:r>
      <w:r>
        <w:rPr>
          <w:spacing w:val="-1"/>
        </w:rPr>
        <w:t>P.L.</w:t>
      </w:r>
      <w:r>
        <w:rPr>
          <w:spacing w:val="12"/>
        </w:rPr>
        <w:t xml:space="preserve"> </w:t>
      </w:r>
      <w:r>
        <w:rPr>
          <w:spacing w:val="-1"/>
        </w:rPr>
        <w:t>1997.</w:t>
      </w:r>
      <w:r>
        <w:rPr>
          <w:spacing w:val="24"/>
        </w:rPr>
        <w:t xml:space="preserve"> </w:t>
      </w:r>
      <w:r>
        <w:rPr>
          <w:spacing w:val="-1"/>
        </w:rPr>
        <w:t>Local</w:t>
      </w:r>
      <w:r>
        <w:rPr>
          <w:spacing w:val="10"/>
        </w:rPr>
        <w:t xml:space="preserve"> </w:t>
      </w:r>
      <w:r>
        <w:rPr>
          <w:spacing w:val="-1"/>
        </w:rPr>
        <w:t>employees</w:t>
      </w:r>
      <w:r>
        <w:rPr>
          <w:spacing w:val="11"/>
        </w:rPr>
        <w:t xml:space="preserve"> </w:t>
      </w:r>
      <w:r>
        <w:t>are</w:t>
      </w:r>
      <w:r>
        <w:rPr>
          <w:spacing w:val="11"/>
        </w:rPr>
        <w:t xml:space="preserve"> </w:t>
      </w:r>
      <w:r>
        <w:rPr>
          <w:spacing w:val="-1"/>
        </w:rPr>
        <w:t>eligible</w:t>
      </w:r>
      <w:r>
        <w:rPr>
          <w:spacing w:val="11"/>
        </w:rPr>
        <w:t xml:space="preserve"> </w:t>
      </w:r>
      <w:r>
        <w:rPr>
          <w:spacing w:val="1"/>
        </w:rPr>
        <w:t>for</w:t>
      </w:r>
      <w:r>
        <w:rPr>
          <w:spacing w:val="9"/>
        </w:rPr>
        <w:t xml:space="preserve"> </w:t>
      </w:r>
      <w:r>
        <w:t>the</w:t>
      </w:r>
      <w:r>
        <w:rPr>
          <w:spacing w:val="11"/>
        </w:rPr>
        <w:t xml:space="preserve"> </w:t>
      </w:r>
      <w:r>
        <w:rPr>
          <w:spacing w:val="-1"/>
        </w:rPr>
        <w:t>PDP</w:t>
      </w:r>
      <w:r>
        <w:rPr>
          <w:spacing w:val="11"/>
        </w:rPr>
        <w:t xml:space="preserve"> </w:t>
      </w:r>
      <w:r>
        <w:rPr>
          <w:spacing w:val="-1"/>
        </w:rPr>
        <w:t>coverage</w:t>
      </w:r>
      <w:r>
        <w:rPr>
          <w:spacing w:val="11"/>
        </w:rPr>
        <w:t xml:space="preserve"> </w:t>
      </w:r>
      <w:r>
        <w:rPr>
          <w:spacing w:val="-1"/>
        </w:rPr>
        <w:t>after</w:t>
      </w:r>
      <w:r>
        <w:rPr>
          <w:spacing w:val="12"/>
        </w:rPr>
        <w:t xml:space="preserve"> </w:t>
      </w:r>
      <w:r>
        <w:rPr>
          <w:spacing w:val="-1"/>
        </w:rPr>
        <w:t>sixty</w:t>
      </w:r>
      <w:r>
        <w:rPr>
          <w:spacing w:val="9"/>
        </w:rPr>
        <w:t xml:space="preserve"> </w:t>
      </w:r>
      <w:r>
        <w:rPr>
          <w:spacing w:val="-1"/>
        </w:rPr>
        <w:t>(60)</w:t>
      </w:r>
      <w:r>
        <w:rPr>
          <w:spacing w:val="12"/>
        </w:rPr>
        <w:t xml:space="preserve"> </w:t>
      </w:r>
      <w:r>
        <w:rPr>
          <w:spacing w:val="-1"/>
        </w:rPr>
        <w:t>days</w:t>
      </w:r>
      <w:r>
        <w:rPr>
          <w:spacing w:val="11"/>
        </w:rPr>
        <w:t xml:space="preserve"> </w:t>
      </w:r>
      <w:r>
        <w:rPr>
          <w:spacing w:val="-2"/>
        </w:rPr>
        <w:t>of</w:t>
      </w:r>
      <w:r>
        <w:rPr>
          <w:spacing w:val="53"/>
        </w:rPr>
        <w:t xml:space="preserve"> </w:t>
      </w:r>
      <w:r>
        <w:rPr>
          <w:spacing w:val="-1"/>
        </w:rPr>
        <w:t>employment.</w:t>
      </w:r>
    </w:p>
    <w:p w14:paraId="5E8065D0" w14:textId="77777777" w:rsidR="00816F91" w:rsidRDefault="00816F91" w:rsidP="00816F91">
      <w:pPr>
        <w:spacing w:before="10"/>
        <w:rPr>
          <w:rFonts w:eastAsia="Arial" w:cs="Arial"/>
          <w:sz w:val="21"/>
          <w:szCs w:val="21"/>
        </w:rPr>
      </w:pPr>
    </w:p>
    <w:p w14:paraId="7ECED5DE" w14:textId="77777777" w:rsidR="00816F91" w:rsidRDefault="00816F91" w:rsidP="00816F91">
      <w:pPr>
        <w:pStyle w:val="BodyText"/>
        <w:ind w:right="114"/>
      </w:pPr>
      <w:r>
        <w:rPr>
          <w:spacing w:val="-1"/>
          <w:u w:val="single" w:color="000000"/>
        </w:rPr>
        <w:t>STATE</w:t>
      </w:r>
      <w:r>
        <w:rPr>
          <w:spacing w:val="1"/>
          <w:u w:val="single" w:color="000000"/>
        </w:rPr>
        <w:t xml:space="preserve"> </w:t>
      </w:r>
      <w:r>
        <w:rPr>
          <w:spacing w:val="-1"/>
          <w:u w:val="single" w:color="000000"/>
        </w:rPr>
        <w:t>HEALTH</w:t>
      </w:r>
      <w:r>
        <w:rPr>
          <w:u w:val="single" w:color="000000"/>
        </w:rPr>
        <w:t xml:space="preserve"> </w:t>
      </w:r>
      <w:r>
        <w:rPr>
          <w:spacing w:val="-2"/>
          <w:u w:val="single" w:color="000000"/>
        </w:rPr>
        <w:t>BENEFIT</w:t>
      </w:r>
      <w:r>
        <w:rPr>
          <w:spacing w:val="3"/>
          <w:u w:val="single" w:color="000000"/>
        </w:rPr>
        <w:t xml:space="preserve"> </w:t>
      </w:r>
      <w:r>
        <w:rPr>
          <w:spacing w:val="-2"/>
          <w:u w:val="single" w:color="000000"/>
        </w:rPr>
        <w:t>PROGRAM</w:t>
      </w:r>
      <w:r>
        <w:rPr>
          <w:spacing w:val="1"/>
          <w:u w:val="single" w:color="000000"/>
        </w:rPr>
        <w:t xml:space="preserve"> </w:t>
      </w:r>
      <w:r>
        <w:rPr>
          <w:rFonts w:cs="Arial"/>
          <w:u w:val="single" w:color="000000"/>
        </w:rPr>
        <w:t>–</w:t>
      </w:r>
      <w:r>
        <w:rPr>
          <w:rFonts w:cs="Arial"/>
          <w:spacing w:val="1"/>
          <w:u w:val="single" w:color="000000"/>
        </w:rPr>
        <w:t xml:space="preserve"> </w:t>
      </w:r>
      <w:r>
        <w:rPr>
          <w:spacing w:val="-1"/>
          <w:u w:val="single" w:color="000000"/>
        </w:rPr>
        <w:t>EDUCATION</w:t>
      </w:r>
      <w:r>
        <w:rPr>
          <w:spacing w:val="61"/>
          <w:u w:val="single" w:color="000000"/>
        </w:rPr>
        <w:t xml:space="preserve"> </w:t>
      </w:r>
      <w:r>
        <w:rPr>
          <w:spacing w:val="-1"/>
          <w:u w:val="single" w:color="000000"/>
        </w:rPr>
        <w:t>(including</w:t>
      </w:r>
      <w:r>
        <w:rPr>
          <w:spacing w:val="3"/>
          <w:u w:val="single" w:color="000000"/>
        </w:rPr>
        <w:t xml:space="preserve"> </w:t>
      </w:r>
      <w:r>
        <w:rPr>
          <w:spacing w:val="-2"/>
          <w:u w:val="single" w:color="000000"/>
        </w:rPr>
        <w:t>PRESCRIPTION</w:t>
      </w:r>
      <w:r>
        <w:rPr>
          <w:u w:val="single" w:color="000000"/>
        </w:rPr>
        <w:t xml:space="preserve">  </w:t>
      </w:r>
      <w:r>
        <w:rPr>
          <w:spacing w:val="-2"/>
          <w:u w:val="single" w:color="000000"/>
        </w:rPr>
        <w:t>DRUG</w:t>
      </w:r>
      <w:r>
        <w:rPr>
          <w:spacing w:val="2"/>
          <w:u w:val="single" w:color="000000"/>
        </w:rPr>
        <w:t xml:space="preserve"> </w:t>
      </w:r>
      <w:r>
        <w:rPr>
          <w:spacing w:val="-2"/>
          <w:u w:val="single" w:color="000000"/>
        </w:rPr>
        <w:t>PROGRAM</w:t>
      </w:r>
      <w:r>
        <w:rPr>
          <w:spacing w:val="3"/>
          <w:u w:val="single" w:color="000000"/>
        </w:rPr>
        <w:t xml:space="preserve"> </w:t>
      </w:r>
      <w:r>
        <w:rPr>
          <w:rFonts w:cs="Arial"/>
          <w:u w:val="single" w:color="000000"/>
        </w:rPr>
        <w:t xml:space="preserve">– </w:t>
      </w:r>
      <w:r>
        <w:rPr>
          <w:rFonts w:cs="Arial"/>
        </w:rPr>
        <w:t xml:space="preserve"> </w:t>
      </w:r>
      <w:r>
        <w:t xml:space="preserve"> </w:t>
      </w:r>
      <w:r>
        <w:rPr>
          <w:spacing w:val="-2"/>
          <w:u w:val="single" w:color="000000"/>
        </w:rPr>
        <w:t>EDUCATION)</w:t>
      </w:r>
    </w:p>
    <w:p w14:paraId="5FEFA8C5" w14:textId="77777777" w:rsidR="00816F91" w:rsidRDefault="00816F91" w:rsidP="00816F91">
      <w:pPr>
        <w:spacing w:before="8"/>
        <w:rPr>
          <w:rFonts w:eastAsia="Arial" w:cs="Arial"/>
          <w:sz w:val="15"/>
          <w:szCs w:val="15"/>
        </w:rPr>
      </w:pPr>
    </w:p>
    <w:p w14:paraId="082A88FA" w14:textId="77777777" w:rsidR="00816F91" w:rsidRDefault="00816F91" w:rsidP="00816F91">
      <w:pPr>
        <w:pStyle w:val="BodyText"/>
        <w:spacing w:before="72"/>
        <w:ind w:right="174"/>
      </w:pPr>
      <w:r>
        <w:t>The</w:t>
      </w:r>
      <w:r>
        <w:rPr>
          <w:spacing w:val="29"/>
        </w:rPr>
        <w:t xml:space="preserve"> </w:t>
      </w:r>
      <w:r>
        <w:rPr>
          <w:spacing w:val="-1"/>
        </w:rPr>
        <w:t>State</w:t>
      </w:r>
      <w:r>
        <w:rPr>
          <w:spacing w:val="30"/>
        </w:rPr>
        <w:t xml:space="preserve"> </w:t>
      </w:r>
      <w:r>
        <w:rPr>
          <w:spacing w:val="-1"/>
        </w:rPr>
        <w:t>Health</w:t>
      </w:r>
      <w:r>
        <w:rPr>
          <w:spacing w:val="29"/>
        </w:rPr>
        <w:t xml:space="preserve"> </w:t>
      </w:r>
      <w:r>
        <w:rPr>
          <w:spacing w:val="-1"/>
        </w:rPr>
        <w:t>Benefit</w:t>
      </w:r>
      <w:r>
        <w:rPr>
          <w:spacing w:val="30"/>
        </w:rPr>
        <w:t xml:space="preserve"> </w:t>
      </w:r>
      <w:r>
        <w:rPr>
          <w:spacing w:val="-1"/>
        </w:rPr>
        <w:t>Program</w:t>
      </w:r>
      <w:r>
        <w:rPr>
          <w:spacing w:val="30"/>
        </w:rPr>
        <w:t xml:space="preserve"> </w:t>
      </w:r>
      <w:r>
        <w:rPr>
          <w:spacing w:val="-2"/>
        </w:rPr>
        <w:t>provides</w:t>
      </w:r>
      <w:r>
        <w:rPr>
          <w:spacing w:val="29"/>
        </w:rPr>
        <w:t xml:space="preserve"> </w:t>
      </w:r>
      <w:r>
        <w:rPr>
          <w:spacing w:val="-1"/>
        </w:rPr>
        <w:t>medical</w:t>
      </w:r>
      <w:r>
        <w:rPr>
          <w:spacing w:val="28"/>
        </w:rPr>
        <w:t xml:space="preserve"> </w:t>
      </w:r>
      <w:r>
        <w:rPr>
          <w:spacing w:val="-1"/>
        </w:rPr>
        <w:t>coverage</w:t>
      </w:r>
      <w:r>
        <w:rPr>
          <w:spacing w:val="29"/>
        </w:rPr>
        <w:t xml:space="preserve"> </w:t>
      </w:r>
      <w:r>
        <w:t>to</w:t>
      </w:r>
      <w:r>
        <w:rPr>
          <w:spacing w:val="27"/>
        </w:rPr>
        <w:t xml:space="preserve"> </w:t>
      </w:r>
      <w:r>
        <w:rPr>
          <w:spacing w:val="-1"/>
        </w:rPr>
        <w:t>qualified</w:t>
      </w:r>
      <w:r>
        <w:rPr>
          <w:spacing w:val="29"/>
        </w:rPr>
        <w:t xml:space="preserve"> </w:t>
      </w:r>
      <w:r>
        <w:rPr>
          <w:spacing w:val="-1"/>
        </w:rPr>
        <w:t>local</w:t>
      </w:r>
      <w:r>
        <w:rPr>
          <w:spacing w:val="28"/>
        </w:rPr>
        <w:t xml:space="preserve"> </w:t>
      </w:r>
      <w:r>
        <w:t>education</w:t>
      </w:r>
      <w:r>
        <w:rPr>
          <w:spacing w:val="29"/>
        </w:rPr>
        <w:t xml:space="preserve"> </w:t>
      </w:r>
      <w:r>
        <w:rPr>
          <w:spacing w:val="-1"/>
        </w:rPr>
        <w:t>active</w:t>
      </w:r>
      <w:r>
        <w:rPr>
          <w:spacing w:val="29"/>
        </w:rPr>
        <w:t xml:space="preserve"> </w:t>
      </w:r>
      <w:r>
        <w:rPr>
          <w:spacing w:val="-1"/>
        </w:rPr>
        <w:t>and</w:t>
      </w:r>
      <w:r>
        <w:rPr>
          <w:spacing w:val="29"/>
        </w:rPr>
        <w:t xml:space="preserve"> </w:t>
      </w:r>
      <w:r>
        <w:rPr>
          <w:spacing w:val="-1"/>
        </w:rPr>
        <w:t>retired</w:t>
      </w:r>
      <w:r>
        <w:rPr>
          <w:spacing w:val="81"/>
        </w:rPr>
        <w:t xml:space="preserve"> </w:t>
      </w:r>
      <w:r>
        <w:rPr>
          <w:spacing w:val="-1"/>
        </w:rPr>
        <w:t>participants.</w:t>
      </w:r>
      <w:r>
        <w:rPr>
          <w:spacing w:val="61"/>
        </w:rPr>
        <w:t xml:space="preserve"> </w:t>
      </w:r>
      <w:r>
        <w:rPr>
          <w:spacing w:val="-1"/>
        </w:rPr>
        <w:t>Members</w:t>
      </w:r>
      <w:r>
        <w:rPr>
          <w:spacing w:val="1"/>
        </w:rPr>
        <w:t xml:space="preserve"> </w:t>
      </w:r>
      <w:r>
        <w:rPr>
          <w:spacing w:val="-2"/>
        </w:rPr>
        <w:t>of</w:t>
      </w:r>
      <w:r>
        <w:rPr>
          <w:spacing w:val="-1"/>
        </w:rPr>
        <w:t xml:space="preserve"> </w:t>
      </w:r>
      <w:r>
        <w:t>the</w:t>
      </w:r>
      <w:r>
        <w:rPr>
          <w:spacing w:val="-2"/>
        </w:rPr>
        <w:t xml:space="preserve"> </w:t>
      </w:r>
      <w:r>
        <w:rPr>
          <w:spacing w:val="-1"/>
        </w:rPr>
        <w:t>TPAF</w:t>
      </w:r>
      <w:r>
        <w:t xml:space="preserve"> </w:t>
      </w:r>
      <w:r>
        <w:rPr>
          <w:spacing w:val="-1"/>
        </w:rPr>
        <w:t>who</w:t>
      </w:r>
      <w:r>
        <w:t xml:space="preserve"> </w:t>
      </w:r>
      <w:r>
        <w:rPr>
          <w:spacing w:val="-1"/>
        </w:rPr>
        <w:t>retire</w:t>
      </w:r>
      <w:r>
        <w:rPr>
          <w:spacing w:val="-2"/>
        </w:rPr>
        <w:t xml:space="preserve"> </w:t>
      </w:r>
      <w:r>
        <w:rPr>
          <w:spacing w:val="-1"/>
        </w:rPr>
        <w:t>from</w:t>
      </w:r>
      <w:r>
        <w:rPr>
          <w:spacing w:val="1"/>
        </w:rPr>
        <w:t xml:space="preserve"> </w:t>
      </w:r>
      <w:r>
        <w:t>a</w:t>
      </w:r>
      <w:r>
        <w:rPr>
          <w:spacing w:val="-2"/>
        </w:rPr>
        <w:t xml:space="preserve"> </w:t>
      </w:r>
      <w:r>
        <w:rPr>
          <w:spacing w:val="-1"/>
        </w:rPr>
        <w:t>board</w:t>
      </w:r>
      <w:r>
        <w:rPr>
          <w:spacing w:val="-2"/>
        </w:rPr>
        <w:t xml:space="preserve"> of</w:t>
      </w:r>
      <w:r>
        <w:rPr>
          <w:spacing w:val="2"/>
        </w:rPr>
        <w:t xml:space="preserve"> </w:t>
      </w:r>
      <w:r>
        <w:rPr>
          <w:spacing w:val="-1"/>
        </w:rPr>
        <w:t>education</w:t>
      </w:r>
      <w:r>
        <w:t xml:space="preserve"> </w:t>
      </w:r>
      <w:r>
        <w:rPr>
          <w:spacing w:val="-2"/>
        </w:rPr>
        <w:t>or</w:t>
      </w:r>
      <w:r>
        <w:rPr>
          <w:spacing w:val="1"/>
        </w:rPr>
        <w:t xml:space="preserve"> </w:t>
      </w:r>
      <w:r>
        <w:rPr>
          <w:spacing w:val="-1"/>
        </w:rPr>
        <w:t>county</w:t>
      </w:r>
      <w:r>
        <w:rPr>
          <w:spacing w:val="-2"/>
        </w:rPr>
        <w:t xml:space="preserve"> </w:t>
      </w:r>
      <w:r>
        <w:rPr>
          <w:spacing w:val="-1"/>
        </w:rPr>
        <w:t>college</w:t>
      </w:r>
      <w:r>
        <w:t xml:space="preserve"> </w:t>
      </w:r>
      <w:r>
        <w:rPr>
          <w:spacing w:val="-2"/>
        </w:rPr>
        <w:t>with</w:t>
      </w:r>
      <w:r>
        <w:t xml:space="preserve"> </w:t>
      </w:r>
      <w:r>
        <w:rPr>
          <w:spacing w:val="-1"/>
        </w:rPr>
        <w:t>twenty-five</w:t>
      </w:r>
      <w:r>
        <w:t xml:space="preserve"> </w:t>
      </w:r>
      <w:r>
        <w:rPr>
          <w:spacing w:val="-1"/>
        </w:rPr>
        <w:t>(25)</w:t>
      </w:r>
      <w:r>
        <w:rPr>
          <w:spacing w:val="89"/>
        </w:rPr>
        <w:t xml:space="preserve"> </w:t>
      </w:r>
      <w:r>
        <w:rPr>
          <w:spacing w:val="-1"/>
        </w:rPr>
        <w:t>years</w:t>
      </w:r>
      <w:r>
        <w:rPr>
          <w:spacing w:val="58"/>
        </w:rPr>
        <w:t xml:space="preserve"> </w:t>
      </w:r>
      <w:r>
        <w:rPr>
          <w:spacing w:val="-2"/>
        </w:rPr>
        <w:t>of</w:t>
      </w:r>
      <w:r>
        <w:t xml:space="preserve">  </w:t>
      </w:r>
      <w:r>
        <w:rPr>
          <w:spacing w:val="-2"/>
        </w:rPr>
        <w:t>service</w:t>
      </w:r>
      <w:r>
        <w:rPr>
          <w:spacing w:val="58"/>
        </w:rPr>
        <w:t xml:space="preserve"> </w:t>
      </w:r>
      <w:r>
        <w:t>or</w:t>
      </w:r>
      <w:r>
        <w:rPr>
          <w:spacing w:val="59"/>
        </w:rPr>
        <w:t xml:space="preserve"> </w:t>
      </w:r>
      <w:r>
        <w:t>on</w:t>
      </w:r>
      <w:r>
        <w:rPr>
          <w:spacing w:val="55"/>
        </w:rPr>
        <w:t xml:space="preserve"> </w:t>
      </w:r>
      <w:r>
        <w:t>a</w:t>
      </w:r>
      <w:r>
        <w:rPr>
          <w:spacing w:val="58"/>
        </w:rPr>
        <w:t xml:space="preserve"> </w:t>
      </w:r>
      <w:r>
        <w:rPr>
          <w:spacing w:val="-1"/>
        </w:rPr>
        <w:t>disability</w:t>
      </w:r>
      <w:r>
        <w:rPr>
          <w:spacing w:val="55"/>
        </w:rPr>
        <w:t xml:space="preserve"> </w:t>
      </w:r>
      <w:r>
        <w:rPr>
          <w:spacing w:val="-1"/>
        </w:rPr>
        <w:t>retirement</w:t>
      </w:r>
      <w:r>
        <w:rPr>
          <w:spacing w:val="58"/>
        </w:rPr>
        <w:t xml:space="preserve"> </w:t>
      </w:r>
      <w:r>
        <w:rPr>
          <w:spacing w:val="-2"/>
        </w:rPr>
        <w:t>receive</w:t>
      </w:r>
      <w:r>
        <w:rPr>
          <w:spacing w:val="58"/>
        </w:rPr>
        <w:t xml:space="preserve"> </w:t>
      </w:r>
      <w:r>
        <w:t>free</w:t>
      </w:r>
      <w:r>
        <w:rPr>
          <w:spacing w:val="55"/>
        </w:rPr>
        <w:t xml:space="preserve"> </w:t>
      </w:r>
      <w:r>
        <w:rPr>
          <w:spacing w:val="-1"/>
        </w:rPr>
        <w:t>post-retirement</w:t>
      </w:r>
      <w:r>
        <w:rPr>
          <w:spacing w:val="57"/>
        </w:rPr>
        <w:t xml:space="preserve"> </w:t>
      </w:r>
      <w:r>
        <w:rPr>
          <w:spacing w:val="-1"/>
        </w:rPr>
        <w:t>medical</w:t>
      </w:r>
      <w:r>
        <w:rPr>
          <w:spacing w:val="57"/>
        </w:rPr>
        <w:t xml:space="preserve"> </w:t>
      </w:r>
      <w:r>
        <w:rPr>
          <w:spacing w:val="-1"/>
        </w:rPr>
        <w:t>coverage.</w:t>
      </w:r>
      <w:r>
        <w:rPr>
          <w:spacing w:val="54"/>
        </w:rPr>
        <w:t xml:space="preserve"> </w:t>
      </w:r>
      <w:r>
        <w:rPr>
          <w:spacing w:val="-1"/>
        </w:rPr>
        <w:t>Under</w:t>
      </w:r>
      <w:r>
        <w:rPr>
          <w:spacing w:val="57"/>
        </w:rPr>
        <w:t xml:space="preserve"> </w:t>
      </w:r>
      <w:r>
        <w:t>the</w:t>
      </w:r>
      <w:r>
        <w:rPr>
          <w:spacing w:val="91"/>
        </w:rPr>
        <w:t xml:space="preserve"> </w:t>
      </w:r>
      <w:r>
        <w:rPr>
          <w:spacing w:val="-1"/>
        </w:rPr>
        <w:t>provisions</w:t>
      </w:r>
      <w:r>
        <w:rPr>
          <w:spacing w:val="13"/>
        </w:rPr>
        <w:t xml:space="preserve"> </w:t>
      </w:r>
      <w:r>
        <w:t>of</w:t>
      </w:r>
      <w:r>
        <w:rPr>
          <w:spacing w:val="15"/>
        </w:rPr>
        <w:t xml:space="preserve"> </w:t>
      </w:r>
      <w:r>
        <w:rPr>
          <w:spacing w:val="-1"/>
        </w:rPr>
        <w:t>Chapter</w:t>
      </w:r>
      <w:r>
        <w:rPr>
          <w:spacing w:val="13"/>
        </w:rPr>
        <w:t xml:space="preserve"> </w:t>
      </w:r>
      <w:r>
        <w:rPr>
          <w:spacing w:val="-1"/>
        </w:rPr>
        <w:t>126,</w:t>
      </w:r>
      <w:r>
        <w:rPr>
          <w:spacing w:val="13"/>
        </w:rPr>
        <w:t xml:space="preserve"> </w:t>
      </w:r>
      <w:r>
        <w:rPr>
          <w:spacing w:val="-1"/>
        </w:rPr>
        <w:t>P.L.</w:t>
      </w:r>
      <w:r>
        <w:rPr>
          <w:spacing w:val="13"/>
        </w:rPr>
        <w:t xml:space="preserve"> </w:t>
      </w:r>
      <w:r>
        <w:rPr>
          <w:spacing w:val="-1"/>
        </w:rPr>
        <w:t>1992,</w:t>
      </w:r>
      <w:r>
        <w:rPr>
          <w:spacing w:val="13"/>
        </w:rPr>
        <w:t xml:space="preserve"> </w:t>
      </w:r>
      <w:r>
        <w:t>the</w:t>
      </w:r>
      <w:r>
        <w:rPr>
          <w:spacing w:val="12"/>
        </w:rPr>
        <w:t xml:space="preserve"> </w:t>
      </w:r>
      <w:r>
        <w:rPr>
          <w:spacing w:val="-1"/>
        </w:rPr>
        <w:t>program</w:t>
      </w:r>
      <w:r>
        <w:rPr>
          <w:spacing w:val="13"/>
        </w:rPr>
        <w:t xml:space="preserve"> </w:t>
      </w:r>
      <w:r>
        <w:rPr>
          <w:spacing w:val="-1"/>
        </w:rPr>
        <w:t>also</w:t>
      </w:r>
      <w:r>
        <w:rPr>
          <w:spacing w:val="12"/>
        </w:rPr>
        <w:t xml:space="preserve"> </w:t>
      </w:r>
      <w:r>
        <w:rPr>
          <w:spacing w:val="-1"/>
        </w:rPr>
        <w:t>provides</w:t>
      </w:r>
      <w:r>
        <w:rPr>
          <w:spacing w:val="13"/>
        </w:rPr>
        <w:t xml:space="preserve"> </w:t>
      </w:r>
      <w:r>
        <w:t>free</w:t>
      </w:r>
      <w:r>
        <w:rPr>
          <w:spacing w:val="12"/>
        </w:rPr>
        <w:t xml:space="preserve"> </w:t>
      </w:r>
      <w:r>
        <w:rPr>
          <w:spacing w:val="-1"/>
        </w:rPr>
        <w:t>coverage</w:t>
      </w:r>
      <w:r>
        <w:rPr>
          <w:spacing w:val="12"/>
        </w:rPr>
        <w:t xml:space="preserve"> </w:t>
      </w:r>
      <w:r>
        <w:t>to</w:t>
      </w:r>
      <w:r>
        <w:rPr>
          <w:spacing w:val="12"/>
        </w:rPr>
        <w:t xml:space="preserve"> </w:t>
      </w:r>
      <w:r>
        <w:rPr>
          <w:spacing w:val="-1"/>
        </w:rPr>
        <w:t>members</w:t>
      </w:r>
      <w:r>
        <w:rPr>
          <w:spacing w:val="13"/>
        </w:rPr>
        <w:t xml:space="preserve"> </w:t>
      </w:r>
      <w:r>
        <w:rPr>
          <w:spacing w:val="-2"/>
        </w:rPr>
        <w:t>of</w:t>
      </w:r>
      <w:r>
        <w:rPr>
          <w:spacing w:val="16"/>
        </w:rPr>
        <w:t xml:space="preserve"> </w:t>
      </w:r>
      <w:r>
        <w:t>the</w:t>
      </w:r>
      <w:r>
        <w:rPr>
          <w:spacing w:val="9"/>
        </w:rPr>
        <w:t xml:space="preserve"> </w:t>
      </w:r>
      <w:r>
        <w:rPr>
          <w:spacing w:val="-1"/>
        </w:rPr>
        <w:t>PERS</w:t>
      </w:r>
      <w:r>
        <w:rPr>
          <w:spacing w:val="12"/>
        </w:rPr>
        <w:t xml:space="preserve"> </w:t>
      </w:r>
      <w:r>
        <w:rPr>
          <w:spacing w:val="-1"/>
        </w:rPr>
        <w:t>and</w:t>
      </w:r>
      <w:r>
        <w:rPr>
          <w:spacing w:val="51"/>
        </w:rPr>
        <w:t xml:space="preserve"> </w:t>
      </w:r>
      <w:r>
        <w:rPr>
          <w:spacing w:val="-1"/>
        </w:rPr>
        <w:t>ABPF</w:t>
      </w:r>
      <w:r>
        <w:rPr>
          <w:spacing w:val="29"/>
        </w:rPr>
        <w:t xml:space="preserve"> </w:t>
      </w:r>
      <w:r>
        <w:rPr>
          <w:spacing w:val="-2"/>
        </w:rPr>
        <w:t>who</w:t>
      </w:r>
      <w:r>
        <w:rPr>
          <w:spacing w:val="26"/>
        </w:rPr>
        <w:t xml:space="preserve"> </w:t>
      </w:r>
      <w:r>
        <w:t>retire</w:t>
      </w:r>
      <w:r>
        <w:rPr>
          <w:spacing w:val="27"/>
        </w:rPr>
        <w:t xml:space="preserve"> </w:t>
      </w:r>
      <w:r>
        <w:t>from</w:t>
      </w:r>
      <w:r>
        <w:rPr>
          <w:spacing w:val="27"/>
        </w:rPr>
        <w:t xml:space="preserve"> </w:t>
      </w:r>
      <w:r>
        <w:t>a</w:t>
      </w:r>
      <w:r>
        <w:rPr>
          <w:spacing w:val="24"/>
        </w:rPr>
        <w:t xml:space="preserve"> </w:t>
      </w:r>
      <w:r>
        <w:rPr>
          <w:spacing w:val="-1"/>
        </w:rPr>
        <w:t>board</w:t>
      </w:r>
      <w:r>
        <w:rPr>
          <w:spacing w:val="27"/>
        </w:rPr>
        <w:t xml:space="preserve"> </w:t>
      </w:r>
      <w:r>
        <w:t>of</w:t>
      </w:r>
      <w:r>
        <w:rPr>
          <w:spacing w:val="30"/>
        </w:rPr>
        <w:t xml:space="preserve"> </w:t>
      </w:r>
      <w:r>
        <w:rPr>
          <w:spacing w:val="-1"/>
        </w:rPr>
        <w:t>education</w:t>
      </w:r>
      <w:r>
        <w:rPr>
          <w:spacing w:val="26"/>
        </w:rPr>
        <w:t xml:space="preserve"> </w:t>
      </w:r>
      <w:r>
        <w:t>or</w:t>
      </w:r>
      <w:r>
        <w:rPr>
          <w:spacing w:val="27"/>
        </w:rPr>
        <w:t xml:space="preserve"> </w:t>
      </w:r>
      <w:r>
        <w:rPr>
          <w:spacing w:val="-1"/>
        </w:rPr>
        <w:t>county</w:t>
      </w:r>
      <w:r>
        <w:rPr>
          <w:spacing w:val="25"/>
        </w:rPr>
        <w:t xml:space="preserve"> </w:t>
      </w:r>
      <w:r>
        <w:rPr>
          <w:spacing w:val="-1"/>
        </w:rPr>
        <w:t>college</w:t>
      </w:r>
      <w:r>
        <w:rPr>
          <w:spacing w:val="29"/>
        </w:rPr>
        <w:t xml:space="preserve"> </w:t>
      </w:r>
      <w:r>
        <w:rPr>
          <w:spacing w:val="-2"/>
        </w:rPr>
        <w:t>with</w:t>
      </w:r>
      <w:r>
        <w:rPr>
          <w:spacing w:val="27"/>
        </w:rPr>
        <w:t xml:space="preserve"> </w:t>
      </w:r>
      <w:r>
        <w:rPr>
          <w:spacing w:val="-1"/>
        </w:rPr>
        <w:t>twenty-five</w:t>
      </w:r>
      <w:r>
        <w:rPr>
          <w:spacing w:val="27"/>
        </w:rPr>
        <w:t xml:space="preserve"> </w:t>
      </w:r>
      <w:r>
        <w:rPr>
          <w:spacing w:val="-1"/>
        </w:rPr>
        <w:t>(25)</w:t>
      </w:r>
      <w:r>
        <w:rPr>
          <w:spacing w:val="28"/>
        </w:rPr>
        <w:t xml:space="preserve"> </w:t>
      </w:r>
      <w:r>
        <w:rPr>
          <w:spacing w:val="-1"/>
        </w:rPr>
        <w:t>years</w:t>
      </w:r>
      <w:r>
        <w:rPr>
          <w:spacing w:val="27"/>
        </w:rPr>
        <w:t xml:space="preserve"> </w:t>
      </w:r>
      <w:r>
        <w:t>of</w:t>
      </w:r>
      <w:r>
        <w:rPr>
          <w:spacing w:val="30"/>
        </w:rPr>
        <w:t xml:space="preserve"> </w:t>
      </w:r>
      <w:r>
        <w:rPr>
          <w:spacing w:val="-2"/>
        </w:rPr>
        <w:t>service</w:t>
      </w:r>
      <w:r>
        <w:rPr>
          <w:spacing w:val="27"/>
        </w:rPr>
        <w:t xml:space="preserve"> </w:t>
      </w:r>
      <w:r>
        <w:t>or</w:t>
      </w:r>
      <w:r>
        <w:rPr>
          <w:spacing w:val="27"/>
        </w:rPr>
        <w:t xml:space="preserve"> </w:t>
      </w:r>
      <w:r>
        <w:t>on</w:t>
      </w:r>
      <w:r>
        <w:rPr>
          <w:spacing w:val="26"/>
        </w:rPr>
        <w:t xml:space="preserve"> </w:t>
      </w:r>
      <w:r>
        <w:t>a</w:t>
      </w:r>
      <w:r>
        <w:rPr>
          <w:spacing w:val="81"/>
        </w:rPr>
        <w:t xml:space="preserve"> </w:t>
      </w:r>
      <w:r>
        <w:rPr>
          <w:rFonts w:cs="Arial"/>
          <w:spacing w:val="-1"/>
        </w:rPr>
        <w:t>disability</w:t>
      </w:r>
      <w:r>
        <w:rPr>
          <w:rFonts w:cs="Arial"/>
          <w:spacing w:val="44"/>
        </w:rPr>
        <w:t xml:space="preserve"> </w:t>
      </w:r>
      <w:r>
        <w:rPr>
          <w:rFonts w:cs="Arial"/>
          <w:spacing w:val="-1"/>
        </w:rPr>
        <w:t>retirement</w:t>
      </w:r>
      <w:r>
        <w:rPr>
          <w:rFonts w:cs="Arial"/>
          <w:spacing w:val="47"/>
        </w:rPr>
        <w:t xml:space="preserve"> </w:t>
      </w:r>
      <w:r>
        <w:rPr>
          <w:rFonts w:cs="Arial"/>
          <w:spacing w:val="-2"/>
        </w:rPr>
        <w:t>if</w:t>
      </w:r>
      <w:r>
        <w:rPr>
          <w:rFonts w:cs="Arial"/>
          <w:spacing w:val="49"/>
        </w:rPr>
        <w:t xml:space="preserve"> </w:t>
      </w:r>
      <w:r>
        <w:rPr>
          <w:rFonts w:cs="Arial"/>
          <w:spacing w:val="-1"/>
        </w:rPr>
        <w:t>the</w:t>
      </w:r>
      <w:r>
        <w:rPr>
          <w:rFonts w:cs="Arial"/>
          <w:spacing w:val="46"/>
        </w:rPr>
        <w:t xml:space="preserve"> </w:t>
      </w:r>
      <w:r>
        <w:rPr>
          <w:rFonts w:cs="Arial"/>
          <w:spacing w:val="-1"/>
        </w:rPr>
        <w:t>member’s</w:t>
      </w:r>
      <w:r>
        <w:rPr>
          <w:rFonts w:cs="Arial"/>
          <w:spacing w:val="46"/>
        </w:rPr>
        <w:t xml:space="preserve"> </w:t>
      </w:r>
      <w:r>
        <w:rPr>
          <w:rFonts w:cs="Arial"/>
          <w:spacing w:val="-1"/>
        </w:rPr>
        <w:t>employer</w:t>
      </w:r>
      <w:r>
        <w:rPr>
          <w:rFonts w:cs="Arial"/>
          <w:spacing w:val="46"/>
        </w:rPr>
        <w:t xml:space="preserve"> </w:t>
      </w:r>
      <w:r>
        <w:rPr>
          <w:rFonts w:cs="Arial"/>
          <w:spacing w:val="-1"/>
        </w:rPr>
        <w:t>does</w:t>
      </w:r>
      <w:r>
        <w:rPr>
          <w:rFonts w:cs="Arial"/>
          <w:spacing w:val="47"/>
        </w:rPr>
        <w:t xml:space="preserve"> </w:t>
      </w:r>
      <w:r>
        <w:rPr>
          <w:rFonts w:cs="Arial"/>
          <w:spacing w:val="-1"/>
        </w:rPr>
        <w:t>not</w:t>
      </w:r>
      <w:r>
        <w:rPr>
          <w:rFonts w:cs="Arial"/>
          <w:spacing w:val="47"/>
        </w:rPr>
        <w:t xml:space="preserve"> </w:t>
      </w:r>
      <w:r>
        <w:rPr>
          <w:rFonts w:cs="Arial"/>
        </w:rPr>
        <w:t>provi</w:t>
      </w:r>
      <w:r>
        <w:t>de</w:t>
      </w:r>
      <w:r>
        <w:rPr>
          <w:spacing w:val="45"/>
        </w:rPr>
        <w:t xml:space="preserve"> </w:t>
      </w:r>
      <w:r>
        <w:rPr>
          <w:spacing w:val="-1"/>
        </w:rPr>
        <w:t>this</w:t>
      </w:r>
      <w:r>
        <w:rPr>
          <w:spacing w:val="46"/>
        </w:rPr>
        <w:t xml:space="preserve"> </w:t>
      </w:r>
      <w:r>
        <w:rPr>
          <w:spacing w:val="-1"/>
        </w:rPr>
        <w:t>coverage.</w:t>
      </w:r>
      <w:r>
        <w:rPr>
          <w:spacing w:val="32"/>
        </w:rPr>
        <w:t xml:space="preserve"> </w:t>
      </w:r>
      <w:r>
        <w:rPr>
          <w:spacing w:val="-1"/>
        </w:rPr>
        <w:t>Certain</w:t>
      </w:r>
      <w:r>
        <w:rPr>
          <w:spacing w:val="46"/>
        </w:rPr>
        <w:t xml:space="preserve"> </w:t>
      </w:r>
      <w:r>
        <w:rPr>
          <w:spacing w:val="-1"/>
        </w:rPr>
        <w:t>local</w:t>
      </w:r>
      <w:r>
        <w:rPr>
          <w:spacing w:val="46"/>
        </w:rPr>
        <w:t xml:space="preserve"> </w:t>
      </w:r>
      <w:r>
        <w:rPr>
          <w:spacing w:val="-1"/>
        </w:rPr>
        <w:t>participating</w:t>
      </w:r>
      <w:r>
        <w:rPr>
          <w:spacing w:val="83"/>
        </w:rPr>
        <w:t xml:space="preserve"> </w:t>
      </w:r>
      <w:r>
        <w:rPr>
          <w:spacing w:val="-1"/>
        </w:rPr>
        <w:t>employers</w:t>
      </w:r>
      <w:r>
        <w:rPr>
          <w:spacing w:val="6"/>
        </w:rPr>
        <w:t xml:space="preserve"> </w:t>
      </w:r>
      <w:r>
        <w:rPr>
          <w:spacing w:val="-1"/>
        </w:rPr>
        <w:t>also</w:t>
      </w:r>
      <w:r>
        <w:rPr>
          <w:spacing w:val="5"/>
        </w:rPr>
        <w:t xml:space="preserve"> </w:t>
      </w:r>
      <w:r>
        <w:rPr>
          <w:spacing w:val="-1"/>
        </w:rPr>
        <w:t>provide</w:t>
      </w:r>
      <w:r>
        <w:rPr>
          <w:spacing w:val="2"/>
        </w:rPr>
        <w:t xml:space="preserve"> </w:t>
      </w:r>
      <w:r>
        <w:rPr>
          <w:spacing w:val="-1"/>
        </w:rPr>
        <w:t>post-retirement</w:t>
      </w:r>
      <w:r>
        <w:rPr>
          <w:spacing w:val="4"/>
        </w:rPr>
        <w:t xml:space="preserve"> </w:t>
      </w:r>
      <w:r>
        <w:rPr>
          <w:spacing w:val="-1"/>
        </w:rPr>
        <w:t>medical</w:t>
      </w:r>
      <w:r>
        <w:rPr>
          <w:spacing w:val="4"/>
        </w:rPr>
        <w:t xml:space="preserve"> </w:t>
      </w:r>
      <w:r>
        <w:rPr>
          <w:spacing w:val="-1"/>
        </w:rPr>
        <w:t>coverage</w:t>
      </w:r>
      <w:r>
        <w:rPr>
          <w:spacing w:val="3"/>
        </w:rPr>
        <w:t xml:space="preserve"> </w:t>
      </w:r>
      <w:r>
        <w:t>to</w:t>
      </w:r>
      <w:r>
        <w:rPr>
          <w:spacing w:val="3"/>
        </w:rPr>
        <w:t xml:space="preserve"> </w:t>
      </w:r>
      <w:r>
        <w:rPr>
          <w:spacing w:val="-1"/>
        </w:rPr>
        <w:t>their</w:t>
      </w:r>
      <w:r>
        <w:rPr>
          <w:spacing w:val="6"/>
        </w:rPr>
        <w:t xml:space="preserve"> </w:t>
      </w:r>
      <w:r>
        <w:rPr>
          <w:spacing w:val="-1"/>
        </w:rPr>
        <w:t>employees.</w:t>
      </w:r>
      <w:r>
        <w:rPr>
          <w:spacing w:val="9"/>
        </w:rPr>
        <w:t xml:space="preserve"> </w:t>
      </w:r>
      <w:r>
        <w:rPr>
          <w:spacing w:val="-1"/>
        </w:rPr>
        <w:t>Retirees</w:t>
      </w:r>
      <w:r>
        <w:rPr>
          <w:spacing w:val="3"/>
        </w:rPr>
        <w:t xml:space="preserve"> </w:t>
      </w:r>
      <w:r>
        <w:rPr>
          <w:spacing w:val="-2"/>
        </w:rPr>
        <w:t>who</w:t>
      </w:r>
      <w:r>
        <w:rPr>
          <w:spacing w:val="5"/>
        </w:rPr>
        <w:t xml:space="preserve"> </w:t>
      </w:r>
      <w:r>
        <w:t>are</w:t>
      </w:r>
      <w:r>
        <w:rPr>
          <w:spacing w:val="5"/>
        </w:rPr>
        <w:t xml:space="preserve"> </w:t>
      </w:r>
      <w:r>
        <w:rPr>
          <w:spacing w:val="-1"/>
        </w:rPr>
        <w:t>not</w:t>
      </w:r>
      <w:r>
        <w:rPr>
          <w:spacing w:val="6"/>
        </w:rPr>
        <w:t xml:space="preserve"> </w:t>
      </w:r>
      <w:r>
        <w:rPr>
          <w:spacing w:val="-1"/>
        </w:rPr>
        <w:t>eligible</w:t>
      </w:r>
      <w:r>
        <w:rPr>
          <w:spacing w:val="3"/>
        </w:rPr>
        <w:t xml:space="preserve"> </w:t>
      </w:r>
      <w:r>
        <w:t>for</w:t>
      </w:r>
      <w:r>
        <w:rPr>
          <w:spacing w:val="79"/>
        </w:rPr>
        <w:t xml:space="preserve"> </w:t>
      </w:r>
      <w:r>
        <w:rPr>
          <w:spacing w:val="-1"/>
        </w:rPr>
        <w:t>employer</w:t>
      </w:r>
      <w:r>
        <w:rPr>
          <w:spacing w:val="15"/>
        </w:rPr>
        <w:t xml:space="preserve"> </w:t>
      </w:r>
      <w:r>
        <w:rPr>
          <w:spacing w:val="-1"/>
        </w:rPr>
        <w:t>paid</w:t>
      </w:r>
      <w:r>
        <w:rPr>
          <w:spacing w:val="15"/>
        </w:rPr>
        <w:t xml:space="preserve"> </w:t>
      </w:r>
      <w:r>
        <w:rPr>
          <w:spacing w:val="-1"/>
        </w:rPr>
        <w:t>health</w:t>
      </w:r>
      <w:r>
        <w:rPr>
          <w:spacing w:val="15"/>
        </w:rPr>
        <w:t xml:space="preserve"> </w:t>
      </w:r>
      <w:r>
        <w:t>coverage</w:t>
      </w:r>
      <w:r>
        <w:rPr>
          <w:spacing w:val="15"/>
        </w:rPr>
        <w:t xml:space="preserve"> </w:t>
      </w:r>
      <w:r>
        <w:t>at</w:t>
      </w:r>
      <w:r>
        <w:rPr>
          <w:spacing w:val="16"/>
        </w:rPr>
        <w:t xml:space="preserve"> </w:t>
      </w:r>
      <w:r>
        <w:rPr>
          <w:spacing w:val="-1"/>
        </w:rPr>
        <w:t>retirement</w:t>
      </w:r>
      <w:r>
        <w:rPr>
          <w:spacing w:val="16"/>
        </w:rPr>
        <w:t xml:space="preserve"> </w:t>
      </w:r>
      <w:r>
        <w:t>can</w:t>
      </w:r>
      <w:r>
        <w:rPr>
          <w:spacing w:val="12"/>
        </w:rPr>
        <w:t xml:space="preserve"> </w:t>
      </w:r>
      <w:r>
        <w:rPr>
          <w:spacing w:val="-1"/>
        </w:rPr>
        <w:t>continue</w:t>
      </w:r>
      <w:r>
        <w:rPr>
          <w:spacing w:val="15"/>
        </w:rPr>
        <w:t xml:space="preserve"> </w:t>
      </w:r>
      <w:r>
        <w:rPr>
          <w:spacing w:val="-1"/>
        </w:rPr>
        <w:t>in</w:t>
      </w:r>
      <w:r>
        <w:rPr>
          <w:spacing w:val="15"/>
        </w:rPr>
        <w:t xml:space="preserve"> </w:t>
      </w:r>
      <w:r>
        <w:t>the</w:t>
      </w:r>
      <w:r>
        <w:rPr>
          <w:spacing w:val="14"/>
        </w:rPr>
        <w:t xml:space="preserve"> </w:t>
      </w:r>
      <w:r>
        <w:t>program</w:t>
      </w:r>
      <w:r>
        <w:rPr>
          <w:spacing w:val="14"/>
        </w:rPr>
        <w:t xml:space="preserve"> </w:t>
      </w:r>
      <w:r>
        <w:rPr>
          <w:spacing w:val="-1"/>
        </w:rPr>
        <w:t>if</w:t>
      </w:r>
      <w:r>
        <w:rPr>
          <w:spacing w:val="18"/>
        </w:rPr>
        <w:t xml:space="preserve"> </w:t>
      </w:r>
      <w:r>
        <w:rPr>
          <w:spacing w:val="-1"/>
        </w:rPr>
        <w:t>their</w:t>
      </w:r>
      <w:r>
        <w:rPr>
          <w:spacing w:val="16"/>
        </w:rPr>
        <w:t xml:space="preserve"> </w:t>
      </w:r>
      <w:r>
        <w:rPr>
          <w:spacing w:val="-1"/>
        </w:rPr>
        <w:t>employer</w:t>
      </w:r>
      <w:r>
        <w:rPr>
          <w:spacing w:val="15"/>
        </w:rPr>
        <w:t xml:space="preserve"> </w:t>
      </w:r>
      <w:r>
        <w:t>participates</w:t>
      </w:r>
      <w:r>
        <w:rPr>
          <w:spacing w:val="15"/>
        </w:rPr>
        <w:t xml:space="preserve"> </w:t>
      </w:r>
      <w:r>
        <w:rPr>
          <w:spacing w:val="-1"/>
        </w:rPr>
        <w:t>in</w:t>
      </w:r>
      <w:r>
        <w:rPr>
          <w:spacing w:val="15"/>
        </w:rPr>
        <w:t xml:space="preserve"> </w:t>
      </w:r>
      <w:r>
        <w:rPr>
          <w:spacing w:val="-1"/>
        </w:rPr>
        <w:t>this</w:t>
      </w:r>
      <w:r>
        <w:rPr>
          <w:spacing w:val="37"/>
        </w:rPr>
        <w:t xml:space="preserve"> </w:t>
      </w:r>
      <w:r>
        <w:rPr>
          <w:spacing w:val="-1"/>
        </w:rPr>
        <w:t>program</w:t>
      </w:r>
      <w:r>
        <w:rPr>
          <w:spacing w:val="32"/>
        </w:rPr>
        <w:t xml:space="preserve"> </w:t>
      </w:r>
      <w:r>
        <w:t>or</w:t>
      </w:r>
      <w:r>
        <w:rPr>
          <w:spacing w:val="32"/>
        </w:rPr>
        <w:t xml:space="preserve"> </w:t>
      </w:r>
      <w:r>
        <w:rPr>
          <w:spacing w:val="-2"/>
        </w:rPr>
        <w:t>if</w:t>
      </w:r>
      <w:r>
        <w:rPr>
          <w:spacing w:val="35"/>
        </w:rPr>
        <w:t xml:space="preserve"> </w:t>
      </w:r>
      <w:r>
        <w:rPr>
          <w:spacing w:val="-1"/>
        </w:rPr>
        <w:t>they</w:t>
      </w:r>
      <w:r>
        <w:rPr>
          <w:spacing w:val="29"/>
        </w:rPr>
        <w:t xml:space="preserve"> </w:t>
      </w:r>
      <w:r>
        <w:t>are</w:t>
      </w:r>
      <w:r>
        <w:rPr>
          <w:spacing w:val="32"/>
        </w:rPr>
        <w:t xml:space="preserve"> </w:t>
      </w:r>
      <w:r>
        <w:rPr>
          <w:spacing w:val="-1"/>
        </w:rPr>
        <w:t>participating</w:t>
      </w:r>
      <w:r>
        <w:rPr>
          <w:spacing w:val="33"/>
        </w:rPr>
        <w:t xml:space="preserve"> </w:t>
      </w:r>
      <w:r>
        <w:rPr>
          <w:spacing w:val="-1"/>
        </w:rPr>
        <w:t>in</w:t>
      </w:r>
      <w:r>
        <w:rPr>
          <w:spacing w:val="31"/>
        </w:rPr>
        <w:t xml:space="preserve"> </w:t>
      </w:r>
      <w:r>
        <w:t>the</w:t>
      </w:r>
      <w:r>
        <w:rPr>
          <w:spacing w:val="32"/>
        </w:rPr>
        <w:t xml:space="preserve"> </w:t>
      </w:r>
      <w:r>
        <w:rPr>
          <w:spacing w:val="-1"/>
        </w:rPr>
        <w:t>health</w:t>
      </w:r>
      <w:r>
        <w:rPr>
          <w:spacing w:val="31"/>
        </w:rPr>
        <w:t xml:space="preserve"> </w:t>
      </w:r>
      <w:r>
        <w:rPr>
          <w:spacing w:val="-1"/>
        </w:rPr>
        <w:t>benefits</w:t>
      </w:r>
      <w:r>
        <w:rPr>
          <w:spacing w:val="32"/>
        </w:rPr>
        <w:t xml:space="preserve"> </w:t>
      </w:r>
      <w:r>
        <w:rPr>
          <w:spacing w:val="-1"/>
        </w:rPr>
        <w:t>plan</w:t>
      </w:r>
      <w:r>
        <w:rPr>
          <w:spacing w:val="31"/>
        </w:rPr>
        <w:t xml:space="preserve"> </w:t>
      </w:r>
      <w:r>
        <w:t>of</w:t>
      </w:r>
      <w:r>
        <w:rPr>
          <w:spacing w:val="34"/>
        </w:rPr>
        <w:t xml:space="preserve"> </w:t>
      </w:r>
      <w:r>
        <w:rPr>
          <w:spacing w:val="-1"/>
        </w:rPr>
        <w:t>their</w:t>
      </w:r>
      <w:r>
        <w:rPr>
          <w:spacing w:val="30"/>
        </w:rPr>
        <w:t xml:space="preserve"> </w:t>
      </w:r>
      <w:r>
        <w:rPr>
          <w:spacing w:val="-1"/>
        </w:rPr>
        <w:t>former</w:t>
      </w:r>
      <w:r>
        <w:rPr>
          <w:spacing w:val="32"/>
        </w:rPr>
        <w:t xml:space="preserve"> </w:t>
      </w:r>
      <w:r>
        <w:rPr>
          <w:spacing w:val="-1"/>
        </w:rPr>
        <w:t>employer</w:t>
      </w:r>
      <w:r>
        <w:rPr>
          <w:spacing w:val="33"/>
        </w:rPr>
        <w:t xml:space="preserve"> </w:t>
      </w:r>
      <w:r>
        <w:rPr>
          <w:spacing w:val="-1"/>
        </w:rPr>
        <w:t>and</w:t>
      </w:r>
      <w:r>
        <w:rPr>
          <w:spacing w:val="31"/>
        </w:rPr>
        <w:t xml:space="preserve"> </w:t>
      </w:r>
      <w:r>
        <w:t>are</w:t>
      </w:r>
      <w:r>
        <w:rPr>
          <w:spacing w:val="32"/>
        </w:rPr>
        <w:t xml:space="preserve"> </w:t>
      </w:r>
      <w:r>
        <w:rPr>
          <w:spacing w:val="-1"/>
        </w:rPr>
        <w:t>enrolled</w:t>
      </w:r>
      <w:r>
        <w:rPr>
          <w:spacing w:val="31"/>
        </w:rPr>
        <w:t xml:space="preserve"> </w:t>
      </w:r>
      <w:r>
        <w:rPr>
          <w:spacing w:val="-1"/>
        </w:rPr>
        <w:t>in</w:t>
      </w:r>
      <w:r>
        <w:rPr>
          <w:spacing w:val="63"/>
        </w:rPr>
        <w:t xml:space="preserve"> </w:t>
      </w:r>
      <w:r>
        <w:rPr>
          <w:spacing w:val="-1"/>
        </w:rPr>
        <w:t>Medicare</w:t>
      </w:r>
      <w:r>
        <w:rPr>
          <w:spacing w:val="27"/>
        </w:rPr>
        <w:t xml:space="preserve"> </w:t>
      </w:r>
      <w:r>
        <w:t>Parts</w:t>
      </w:r>
      <w:r>
        <w:rPr>
          <w:spacing w:val="27"/>
        </w:rPr>
        <w:t xml:space="preserve"> </w:t>
      </w:r>
      <w:r>
        <w:t>A</w:t>
      </w:r>
      <w:r>
        <w:rPr>
          <w:spacing w:val="26"/>
        </w:rPr>
        <w:t xml:space="preserve"> </w:t>
      </w:r>
      <w:r>
        <w:rPr>
          <w:spacing w:val="-1"/>
        </w:rPr>
        <w:t>and</w:t>
      </w:r>
      <w:r>
        <w:rPr>
          <w:spacing w:val="27"/>
        </w:rPr>
        <w:t xml:space="preserve"> </w:t>
      </w:r>
      <w:r>
        <w:t>B</w:t>
      </w:r>
      <w:r>
        <w:rPr>
          <w:spacing w:val="28"/>
        </w:rPr>
        <w:t xml:space="preserve"> </w:t>
      </w:r>
      <w:r>
        <w:t>by</w:t>
      </w:r>
      <w:r>
        <w:rPr>
          <w:spacing w:val="27"/>
        </w:rPr>
        <w:t xml:space="preserve"> </w:t>
      </w:r>
      <w:r>
        <w:rPr>
          <w:spacing w:val="-1"/>
        </w:rPr>
        <w:t>paying</w:t>
      </w:r>
      <w:r>
        <w:rPr>
          <w:spacing w:val="28"/>
        </w:rPr>
        <w:t xml:space="preserve"> </w:t>
      </w:r>
      <w:r>
        <w:t>the</w:t>
      </w:r>
      <w:r>
        <w:rPr>
          <w:spacing w:val="26"/>
        </w:rPr>
        <w:t xml:space="preserve"> </w:t>
      </w:r>
      <w:r>
        <w:t>cost</w:t>
      </w:r>
      <w:r>
        <w:rPr>
          <w:spacing w:val="28"/>
        </w:rPr>
        <w:t xml:space="preserve"> </w:t>
      </w:r>
      <w:r>
        <w:rPr>
          <w:spacing w:val="-2"/>
        </w:rPr>
        <w:t>of</w:t>
      </w:r>
      <w:r>
        <w:rPr>
          <w:spacing w:val="30"/>
        </w:rPr>
        <w:t xml:space="preserve"> </w:t>
      </w:r>
      <w:r>
        <w:rPr>
          <w:spacing w:val="-1"/>
        </w:rPr>
        <w:t>the</w:t>
      </w:r>
      <w:r>
        <w:rPr>
          <w:spacing w:val="26"/>
        </w:rPr>
        <w:t xml:space="preserve"> </w:t>
      </w:r>
      <w:r>
        <w:rPr>
          <w:spacing w:val="-1"/>
        </w:rPr>
        <w:t>insurance</w:t>
      </w:r>
      <w:r>
        <w:rPr>
          <w:spacing w:val="27"/>
        </w:rPr>
        <w:t xml:space="preserve"> </w:t>
      </w:r>
      <w:r>
        <w:t>for</w:t>
      </w:r>
      <w:r>
        <w:rPr>
          <w:spacing w:val="28"/>
        </w:rPr>
        <w:t xml:space="preserve"> </w:t>
      </w:r>
      <w:r>
        <w:rPr>
          <w:spacing w:val="-1"/>
        </w:rPr>
        <w:t>themselves</w:t>
      </w:r>
      <w:r>
        <w:rPr>
          <w:spacing w:val="29"/>
        </w:rPr>
        <w:t xml:space="preserve"> </w:t>
      </w:r>
      <w:r>
        <w:rPr>
          <w:spacing w:val="-1"/>
        </w:rPr>
        <w:t>and</w:t>
      </w:r>
      <w:r>
        <w:rPr>
          <w:spacing w:val="27"/>
        </w:rPr>
        <w:t xml:space="preserve"> </w:t>
      </w:r>
      <w:r>
        <w:rPr>
          <w:spacing w:val="-1"/>
        </w:rPr>
        <w:t>their</w:t>
      </w:r>
      <w:r>
        <w:rPr>
          <w:spacing w:val="28"/>
        </w:rPr>
        <w:t xml:space="preserve"> </w:t>
      </w:r>
      <w:r>
        <w:rPr>
          <w:spacing w:val="-1"/>
        </w:rPr>
        <w:t>covered</w:t>
      </w:r>
      <w:r>
        <w:rPr>
          <w:spacing w:val="27"/>
        </w:rPr>
        <w:t xml:space="preserve"> </w:t>
      </w:r>
      <w:r>
        <w:rPr>
          <w:spacing w:val="-1"/>
        </w:rPr>
        <w:t>dependents.</w:t>
      </w:r>
      <w:r>
        <w:rPr>
          <w:spacing w:val="65"/>
        </w:rPr>
        <w:t xml:space="preserve"> </w:t>
      </w:r>
      <w:r>
        <w:rPr>
          <w:spacing w:val="-1"/>
        </w:rPr>
        <w:t>Education</w:t>
      </w:r>
      <w:r>
        <w:t xml:space="preserve"> </w:t>
      </w:r>
      <w:r>
        <w:rPr>
          <w:spacing w:val="-1"/>
        </w:rPr>
        <w:t>employees</w:t>
      </w:r>
      <w:r>
        <w:rPr>
          <w:spacing w:val="1"/>
        </w:rPr>
        <w:t xml:space="preserve"> </w:t>
      </w:r>
      <w:r>
        <w:rPr>
          <w:spacing w:val="-1"/>
        </w:rPr>
        <w:t>are</w:t>
      </w:r>
      <w:r>
        <w:t xml:space="preserve"> </w:t>
      </w:r>
      <w:r>
        <w:rPr>
          <w:spacing w:val="-1"/>
        </w:rPr>
        <w:t>eligible</w:t>
      </w:r>
      <w:r>
        <w:rPr>
          <w:spacing w:val="-2"/>
        </w:rPr>
        <w:t xml:space="preserve"> </w:t>
      </w:r>
      <w:r>
        <w:t>for</w:t>
      </w:r>
      <w:r>
        <w:rPr>
          <w:spacing w:val="-1"/>
        </w:rPr>
        <w:t xml:space="preserve"> </w:t>
      </w:r>
      <w:r>
        <w:t xml:space="preserve">the </w:t>
      </w:r>
      <w:r>
        <w:rPr>
          <w:spacing w:val="-1"/>
        </w:rPr>
        <w:t>PDP</w:t>
      </w:r>
      <w:r>
        <w:rPr>
          <w:spacing w:val="-2"/>
        </w:rPr>
        <w:t xml:space="preserve"> </w:t>
      </w:r>
      <w:r>
        <w:rPr>
          <w:spacing w:val="-1"/>
        </w:rPr>
        <w:t>coverage</w:t>
      </w:r>
      <w:r>
        <w:t xml:space="preserve"> </w:t>
      </w:r>
      <w:r>
        <w:rPr>
          <w:spacing w:val="-2"/>
        </w:rPr>
        <w:t>after</w:t>
      </w:r>
      <w:r>
        <w:rPr>
          <w:spacing w:val="1"/>
        </w:rPr>
        <w:t xml:space="preserve"> </w:t>
      </w:r>
      <w:r>
        <w:rPr>
          <w:spacing w:val="-1"/>
        </w:rPr>
        <w:t>sixty</w:t>
      </w:r>
      <w:r>
        <w:rPr>
          <w:spacing w:val="-2"/>
        </w:rPr>
        <w:t xml:space="preserve"> </w:t>
      </w:r>
      <w:r>
        <w:rPr>
          <w:spacing w:val="-1"/>
        </w:rPr>
        <w:t xml:space="preserve">(60) </w:t>
      </w:r>
      <w:r>
        <w:rPr>
          <w:spacing w:val="-2"/>
        </w:rPr>
        <w:t>days</w:t>
      </w:r>
      <w:r>
        <w:rPr>
          <w:spacing w:val="1"/>
        </w:rPr>
        <w:t xml:space="preserve"> </w:t>
      </w:r>
      <w:r>
        <w:t>of</w:t>
      </w:r>
      <w:r>
        <w:rPr>
          <w:spacing w:val="1"/>
        </w:rPr>
        <w:t xml:space="preserve"> </w:t>
      </w:r>
      <w:r>
        <w:rPr>
          <w:spacing w:val="-1"/>
        </w:rPr>
        <w:t>employment.</w:t>
      </w:r>
    </w:p>
    <w:p w14:paraId="173A1464" w14:textId="77777777" w:rsidR="00CC7DD3" w:rsidRDefault="00816F91" w:rsidP="00C955CE">
      <w:pPr>
        <w:pStyle w:val="Heading2"/>
        <w:numPr>
          <w:ilvl w:val="0"/>
          <w:numId w:val="0"/>
        </w:numPr>
        <w:spacing w:before="4" w:line="500" w:lineRule="atLeast"/>
        <w:ind w:left="101" w:right="1584"/>
        <w:jc w:val="left"/>
        <w:rPr>
          <w:spacing w:val="25"/>
          <w:u w:val="none"/>
        </w:rPr>
      </w:pPr>
      <w:bookmarkStart w:id="957" w:name="_Toc534798396"/>
      <w:bookmarkStart w:id="958" w:name="_Toc528748076"/>
      <w:r w:rsidRPr="00864E40">
        <w:rPr>
          <w:spacing w:val="-1"/>
          <w:u w:val="none"/>
        </w:rPr>
        <w:t>Accounting</w:t>
      </w:r>
      <w:r w:rsidRPr="00864E40">
        <w:rPr>
          <w:u w:val="none"/>
        </w:rPr>
        <w:t xml:space="preserve"> </w:t>
      </w:r>
      <w:r w:rsidRPr="00864E40">
        <w:rPr>
          <w:spacing w:val="-2"/>
          <w:u w:val="none"/>
        </w:rPr>
        <w:t>Overview</w:t>
      </w:r>
      <w:r w:rsidRPr="00864E40">
        <w:rPr>
          <w:spacing w:val="6"/>
          <w:u w:val="none"/>
        </w:rPr>
        <w:t xml:space="preserve"> </w:t>
      </w:r>
      <w:r w:rsidRPr="00864E40">
        <w:rPr>
          <w:spacing w:val="-2"/>
          <w:u w:val="none"/>
        </w:rPr>
        <w:t>of</w:t>
      </w:r>
      <w:r w:rsidRPr="00864E40">
        <w:rPr>
          <w:spacing w:val="1"/>
          <w:u w:val="none"/>
        </w:rPr>
        <w:t xml:space="preserve"> </w:t>
      </w:r>
      <w:r w:rsidRPr="00864E40">
        <w:rPr>
          <w:spacing w:val="-2"/>
          <w:u w:val="none"/>
        </w:rPr>
        <w:t>DOI</w:t>
      </w:r>
      <w:bookmarkEnd w:id="957"/>
      <w:r w:rsidRPr="00864E40">
        <w:rPr>
          <w:spacing w:val="25"/>
          <w:u w:val="none"/>
        </w:rPr>
        <w:t xml:space="preserve"> </w:t>
      </w:r>
    </w:p>
    <w:p w14:paraId="62D59883" w14:textId="2A2D1047" w:rsidR="00816F91" w:rsidRPr="00864E40" w:rsidRDefault="00816F91" w:rsidP="00C955CE">
      <w:pPr>
        <w:pStyle w:val="Heading2"/>
        <w:numPr>
          <w:ilvl w:val="0"/>
          <w:numId w:val="0"/>
        </w:numPr>
        <w:spacing w:before="4" w:line="500" w:lineRule="atLeast"/>
        <w:ind w:left="101" w:right="1584"/>
        <w:jc w:val="left"/>
        <w:rPr>
          <w:b w:val="0"/>
          <w:bCs w:val="0"/>
          <w:u w:val="none"/>
        </w:rPr>
      </w:pPr>
      <w:bookmarkStart w:id="959" w:name="_Toc534798397"/>
      <w:r w:rsidRPr="00864E40">
        <w:rPr>
          <w:spacing w:val="-1"/>
          <w:u w:val="none"/>
        </w:rPr>
        <w:t>Common</w:t>
      </w:r>
      <w:r w:rsidRPr="00864E40">
        <w:rPr>
          <w:u w:val="none"/>
        </w:rPr>
        <w:t xml:space="preserve"> </w:t>
      </w:r>
      <w:r w:rsidRPr="00864E40">
        <w:rPr>
          <w:spacing w:val="-1"/>
          <w:u w:val="none"/>
        </w:rPr>
        <w:t>Pension</w:t>
      </w:r>
      <w:r w:rsidRPr="00864E40">
        <w:rPr>
          <w:u w:val="none"/>
        </w:rPr>
        <w:t xml:space="preserve"> </w:t>
      </w:r>
      <w:r w:rsidRPr="00864E40">
        <w:rPr>
          <w:spacing w:val="-1"/>
          <w:u w:val="none"/>
        </w:rPr>
        <w:t>Funds</w:t>
      </w:r>
      <w:bookmarkEnd w:id="958"/>
      <w:bookmarkEnd w:id="959"/>
    </w:p>
    <w:p w14:paraId="6E90524D" w14:textId="77777777" w:rsidR="00F27CC1" w:rsidRDefault="00F27CC1" w:rsidP="00816F91">
      <w:pPr>
        <w:pStyle w:val="BodyText"/>
        <w:spacing w:before="4"/>
        <w:ind w:right="175"/>
        <w:rPr>
          <w:spacing w:val="-1"/>
        </w:rPr>
      </w:pPr>
    </w:p>
    <w:p w14:paraId="3748D48C" w14:textId="5C3B1513" w:rsidR="00816F91" w:rsidRDefault="00816F91" w:rsidP="00816F91">
      <w:pPr>
        <w:pStyle w:val="BodyText"/>
        <w:spacing w:before="4"/>
        <w:ind w:right="175"/>
      </w:pPr>
      <w:r>
        <w:rPr>
          <w:spacing w:val="-1"/>
        </w:rPr>
        <w:t>All</w:t>
      </w:r>
      <w:r>
        <w:rPr>
          <w:spacing w:val="33"/>
        </w:rPr>
        <w:t xml:space="preserve"> </w:t>
      </w:r>
      <w:r>
        <w:rPr>
          <w:spacing w:val="-1"/>
        </w:rPr>
        <w:t>accounting</w:t>
      </w:r>
      <w:r>
        <w:rPr>
          <w:spacing w:val="36"/>
        </w:rPr>
        <w:t xml:space="preserve"> </w:t>
      </w:r>
      <w:r>
        <w:t>for</w:t>
      </w:r>
      <w:r>
        <w:rPr>
          <w:spacing w:val="35"/>
        </w:rPr>
        <w:t xml:space="preserve"> </w:t>
      </w:r>
      <w:r>
        <w:t>the</w:t>
      </w:r>
      <w:r>
        <w:rPr>
          <w:spacing w:val="33"/>
        </w:rPr>
        <w:t xml:space="preserve"> </w:t>
      </w:r>
      <w:r>
        <w:rPr>
          <w:spacing w:val="-1"/>
        </w:rPr>
        <w:t>Common</w:t>
      </w:r>
      <w:r>
        <w:rPr>
          <w:spacing w:val="36"/>
        </w:rPr>
        <w:t xml:space="preserve"> </w:t>
      </w:r>
      <w:r>
        <w:rPr>
          <w:spacing w:val="-1"/>
        </w:rPr>
        <w:t>Pension</w:t>
      </w:r>
      <w:r>
        <w:rPr>
          <w:spacing w:val="34"/>
        </w:rPr>
        <w:t xml:space="preserve"> </w:t>
      </w:r>
      <w:r>
        <w:rPr>
          <w:spacing w:val="-1"/>
        </w:rPr>
        <w:t>Funds,</w:t>
      </w:r>
      <w:r>
        <w:rPr>
          <w:spacing w:val="34"/>
        </w:rPr>
        <w:t xml:space="preserve"> </w:t>
      </w:r>
      <w:r>
        <w:rPr>
          <w:spacing w:val="-1"/>
        </w:rPr>
        <w:t>including</w:t>
      </w:r>
      <w:r>
        <w:rPr>
          <w:spacing w:val="36"/>
        </w:rPr>
        <w:t xml:space="preserve"> </w:t>
      </w:r>
      <w:r>
        <w:t>the</w:t>
      </w:r>
      <w:r>
        <w:rPr>
          <w:spacing w:val="33"/>
        </w:rPr>
        <w:t xml:space="preserve"> </w:t>
      </w:r>
      <w:r>
        <w:rPr>
          <w:spacing w:val="-1"/>
        </w:rPr>
        <w:t>accounting</w:t>
      </w:r>
      <w:r>
        <w:rPr>
          <w:spacing w:val="33"/>
        </w:rPr>
        <w:t xml:space="preserve"> </w:t>
      </w:r>
      <w:r>
        <w:t>for</w:t>
      </w:r>
      <w:r>
        <w:rPr>
          <w:spacing w:val="35"/>
        </w:rPr>
        <w:t xml:space="preserve"> </w:t>
      </w:r>
      <w:r>
        <w:t>the</w:t>
      </w:r>
      <w:r>
        <w:rPr>
          <w:spacing w:val="33"/>
        </w:rPr>
        <w:t xml:space="preserve"> </w:t>
      </w:r>
      <w:r>
        <w:rPr>
          <w:spacing w:val="-1"/>
        </w:rPr>
        <w:t>units</w:t>
      </w:r>
      <w:r>
        <w:rPr>
          <w:spacing w:val="35"/>
        </w:rPr>
        <w:t xml:space="preserve"> </w:t>
      </w:r>
      <w:r>
        <w:rPr>
          <w:spacing w:val="-1"/>
        </w:rPr>
        <w:t>held</w:t>
      </w:r>
      <w:r>
        <w:rPr>
          <w:spacing w:val="34"/>
        </w:rPr>
        <w:t xml:space="preserve"> </w:t>
      </w:r>
      <w:r>
        <w:t>by</w:t>
      </w:r>
      <w:r>
        <w:rPr>
          <w:spacing w:val="36"/>
        </w:rPr>
        <w:t xml:space="preserve"> </w:t>
      </w:r>
      <w:r>
        <w:t>the</w:t>
      </w:r>
      <w:r>
        <w:rPr>
          <w:spacing w:val="34"/>
        </w:rPr>
        <w:t xml:space="preserve"> </w:t>
      </w:r>
      <w:r w:rsidR="00CC7DD3">
        <w:rPr>
          <w:spacing w:val="-1"/>
          <w:lang w:val="en-US"/>
        </w:rPr>
        <w:t>pension plans</w:t>
      </w:r>
      <w:r>
        <w:rPr>
          <w:spacing w:val="8"/>
        </w:rPr>
        <w:t xml:space="preserve"> </w:t>
      </w:r>
      <w:r>
        <w:rPr>
          <w:spacing w:val="-1"/>
        </w:rPr>
        <w:t>and</w:t>
      </w:r>
      <w:r>
        <w:rPr>
          <w:spacing w:val="7"/>
        </w:rPr>
        <w:t xml:space="preserve"> </w:t>
      </w:r>
      <w:r>
        <w:t>the</w:t>
      </w:r>
      <w:r>
        <w:rPr>
          <w:spacing w:val="7"/>
        </w:rPr>
        <w:t xml:space="preserve"> </w:t>
      </w:r>
      <w:r>
        <w:rPr>
          <w:spacing w:val="-1"/>
        </w:rPr>
        <w:t>investments</w:t>
      </w:r>
      <w:r>
        <w:rPr>
          <w:spacing w:val="8"/>
        </w:rPr>
        <w:t xml:space="preserve"> </w:t>
      </w:r>
      <w:r>
        <w:rPr>
          <w:spacing w:val="-1"/>
        </w:rPr>
        <w:t>held</w:t>
      </w:r>
      <w:r>
        <w:rPr>
          <w:spacing w:val="7"/>
        </w:rPr>
        <w:t xml:space="preserve"> </w:t>
      </w:r>
      <w:r>
        <w:t>by</w:t>
      </w:r>
      <w:r>
        <w:rPr>
          <w:spacing w:val="7"/>
        </w:rPr>
        <w:t xml:space="preserve"> </w:t>
      </w:r>
      <w:r>
        <w:t>the</w:t>
      </w:r>
      <w:r>
        <w:rPr>
          <w:spacing w:val="7"/>
        </w:rPr>
        <w:t xml:space="preserve"> </w:t>
      </w:r>
      <w:r w:rsidR="00CC7DD3">
        <w:rPr>
          <w:spacing w:val="-1"/>
          <w:lang w:val="en-US"/>
        </w:rPr>
        <w:t>pension plans</w:t>
      </w:r>
      <w:r>
        <w:rPr>
          <w:spacing w:val="8"/>
        </w:rPr>
        <w:t xml:space="preserve"> </w:t>
      </w:r>
      <w:r>
        <w:rPr>
          <w:spacing w:val="-1"/>
        </w:rPr>
        <w:t>and</w:t>
      </w:r>
      <w:r>
        <w:rPr>
          <w:spacing w:val="8"/>
        </w:rPr>
        <w:t xml:space="preserve"> </w:t>
      </w:r>
      <w:r>
        <w:rPr>
          <w:spacing w:val="-1"/>
        </w:rPr>
        <w:t>Common</w:t>
      </w:r>
      <w:r>
        <w:rPr>
          <w:spacing w:val="7"/>
        </w:rPr>
        <w:t xml:space="preserve"> </w:t>
      </w:r>
      <w:r>
        <w:rPr>
          <w:spacing w:val="-1"/>
        </w:rPr>
        <w:t>Pension</w:t>
      </w:r>
      <w:r>
        <w:rPr>
          <w:spacing w:val="7"/>
        </w:rPr>
        <w:t xml:space="preserve"> </w:t>
      </w:r>
      <w:r>
        <w:rPr>
          <w:spacing w:val="-1"/>
        </w:rPr>
        <w:t>Funds,</w:t>
      </w:r>
      <w:r>
        <w:rPr>
          <w:spacing w:val="9"/>
        </w:rPr>
        <w:t xml:space="preserve"> </w:t>
      </w:r>
      <w:r>
        <w:rPr>
          <w:spacing w:val="-1"/>
        </w:rPr>
        <w:t>is</w:t>
      </w:r>
      <w:r>
        <w:rPr>
          <w:spacing w:val="8"/>
        </w:rPr>
        <w:t xml:space="preserve"> </w:t>
      </w:r>
      <w:r>
        <w:rPr>
          <w:spacing w:val="-1"/>
        </w:rPr>
        <w:t>maintained</w:t>
      </w:r>
      <w:r>
        <w:rPr>
          <w:spacing w:val="7"/>
        </w:rPr>
        <w:t xml:space="preserve"> </w:t>
      </w:r>
      <w:r>
        <w:t>on</w:t>
      </w:r>
      <w:r>
        <w:rPr>
          <w:spacing w:val="7"/>
        </w:rPr>
        <w:t xml:space="preserve"> </w:t>
      </w:r>
      <w:r>
        <w:t>a</w:t>
      </w:r>
      <w:r>
        <w:rPr>
          <w:spacing w:val="7"/>
        </w:rPr>
        <w:t xml:space="preserve"> </w:t>
      </w:r>
      <w:r>
        <w:t>daily</w:t>
      </w:r>
      <w:r>
        <w:rPr>
          <w:spacing w:val="85"/>
        </w:rPr>
        <w:t xml:space="preserve"> </w:t>
      </w:r>
      <w:r>
        <w:rPr>
          <w:spacing w:val="-1"/>
        </w:rPr>
        <w:t>basis</w:t>
      </w:r>
      <w:r>
        <w:rPr>
          <w:spacing w:val="20"/>
        </w:rPr>
        <w:t xml:space="preserve"> </w:t>
      </w:r>
      <w:r>
        <w:t>by</w:t>
      </w:r>
      <w:r>
        <w:rPr>
          <w:spacing w:val="17"/>
        </w:rPr>
        <w:t xml:space="preserve"> </w:t>
      </w:r>
      <w:r>
        <w:t>the</w:t>
      </w:r>
      <w:r>
        <w:rPr>
          <w:spacing w:val="19"/>
        </w:rPr>
        <w:t xml:space="preserve"> </w:t>
      </w:r>
      <w:r>
        <w:rPr>
          <w:spacing w:val="-1"/>
        </w:rPr>
        <w:t>custodian</w:t>
      </w:r>
      <w:r>
        <w:rPr>
          <w:spacing w:val="19"/>
        </w:rPr>
        <w:t xml:space="preserve"> </w:t>
      </w:r>
      <w:r>
        <w:t>bank,</w:t>
      </w:r>
      <w:r>
        <w:rPr>
          <w:spacing w:val="21"/>
        </w:rPr>
        <w:t xml:space="preserve"> </w:t>
      </w:r>
      <w:r>
        <w:rPr>
          <w:spacing w:val="-1"/>
        </w:rPr>
        <w:t>State</w:t>
      </w:r>
      <w:r>
        <w:rPr>
          <w:spacing w:val="20"/>
        </w:rPr>
        <w:t xml:space="preserve"> </w:t>
      </w:r>
      <w:r>
        <w:rPr>
          <w:spacing w:val="-1"/>
        </w:rPr>
        <w:t>Street</w:t>
      </w:r>
      <w:r>
        <w:t>.</w:t>
      </w:r>
      <w:r>
        <w:rPr>
          <w:spacing w:val="21"/>
        </w:rPr>
        <w:t xml:space="preserve"> </w:t>
      </w:r>
      <w:r>
        <w:t>The</w:t>
      </w:r>
      <w:r>
        <w:rPr>
          <w:spacing w:val="19"/>
        </w:rPr>
        <w:t xml:space="preserve"> </w:t>
      </w:r>
      <w:r>
        <w:rPr>
          <w:spacing w:val="-2"/>
        </w:rPr>
        <w:t>DOI's</w:t>
      </w:r>
      <w:r>
        <w:rPr>
          <w:spacing w:val="20"/>
        </w:rPr>
        <w:t xml:space="preserve"> </w:t>
      </w:r>
      <w:r>
        <w:rPr>
          <w:spacing w:val="-1"/>
        </w:rPr>
        <w:t>accounting</w:t>
      </w:r>
      <w:r>
        <w:rPr>
          <w:spacing w:val="91"/>
        </w:rPr>
        <w:t xml:space="preserve"> </w:t>
      </w:r>
      <w:r>
        <w:rPr>
          <w:spacing w:val="-1"/>
        </w:rPr>
        <w:t>staff</w:t>
      </w:r>
      <w:r>
        <w:rPr>
          <w:spacing w:val="6"/>
        </w:rPr>
        <w:t xml:space="preserve"> </w:t>
      </w:r>
      <w:r>
        <w:rPr>
          <w:spacing w:val="-1"/>
        </w:rPr>
        <w:t>prepares</w:t>
      </w:r>
      <w:r>
        <w:rPr>
          <w:spacing w:val="3"/>
        </w:rPr>
        <w:t xml:space="preserve"> </w:t>
      </w:r>
      <w:r>
        <w:rPr>
          <w:spacing w:val="-1"/>
        </w:rPr>
        <w:t>monthly</w:t>
      </w:r>
      <w:r>
        <w:t xml:space="preserve"> </w:t>
      </w:r>
      <w:r>
        <w:rPr>
          <w:spacing w:val="-1"/>
        </w:rPr>
        <w:t>financial</w:t>
      </w:r>
      <w:r>
        <w:rPr>
          <w:spacing w:val="2"/>
        </w:rPr>
        <w:t xml:space="preserve"> </w:t>
      </w:r>
      <w:r>
        <w:rPr>
          <w:spacing w:val="-1"/>
        </w:rPr>
        <w:t>statements</w:t>
      </w:r>
      <w:r>
        <w:rPr>
          <w:spacing w:val="3"/>
        </w:rPr>
        <w:t xml:space="preserve"> </w:t>
      </w:r>
      <w:r>
        <w:rPr>
          <w:spacing w:val="-1"/>
        </w:rPr>
        <w:t>(statement</w:t>
      </w:r>
      <w:r>
        <w:rPr>
          <w:spacing w:val="4"/>
        </w:rPr>
        <w:t xml:space="preserve"> </w:t>
      </w:r>
      <w:r>
        <w:rPr>
          <w:spacing w:val="-2"/>
        </w:rPr>
        <w:t>of</w:t>
      </w:r>
      <w:r>
        <w:rPr>
          <w:spacing w:val="6"/>
        </w:rPr>
        <w:t xml:space="preserve"> </w:t>
      </w:r>
      <w:r>
        <w:rPr>
          <w:spacing w:val="-2"/>
        </w:rPr>
        <w:t>net</w:t>
      </w:r>
      <w:r>
        <w:rPr>
          <w:spacing w:val="4"/>
        </w:rPr>
        <w:t xml:space="preserve"> </w:t>
      </w:r>
      <w:r>
        <w:rPr>
          <w:spacing w:val="-1"/>
        </w:rPr>
        <w:t>assets,</w:t>
      </w:r>
      <w:r>
        <w:rPr>
          <w:spacing w:val="4"/>
        </w:rPr>
        <w:t xml:space="preserve"> </w:t>
      </w:r>
      <w:r>
        <w:rPr>
          <w:spacing w:val="-1"/>
        </w:rPr>
        <w:t>income</w:t>
      </w:r>
      <w:r>
        <w:rPr>
          <w:spacing w:val="3"/>
        </w:rPr>
        <w:t xml:space="preserve"> </w:t>
      </w:r>
      <w:r>
        <w:t>statement,</w:t>
      </w:r>
      <w:r>
        <w:rPr>
          <w:spacing w:val="4"/>
        </w:rPr>
        <w:t xml:space="preserve"> </w:t>
      </w:r>
      <w:r>
        <w:rPr>
          <w:spacing w:val="-1"/>
        </w:rPr>
        <w:t>statement</w:t>
      </w:r>
      <w:r>
        <w:rPr>
          <w:spacing w:val="2"/>
        </w:rPr>
        <w:t xml:space="preserve"> </w:t>
      </w:r>
      <w:r>
        <w:t>of</w:t>
      </w:r>
      <w:r>
        <w:rPr>
          <w:spacing w:val="6"/>
        </w:rPr>
        <w:t xml:space="preserve"> </w:t>
      </w:r>
      <w:r>
        <w:rPr>
          <w:spacing w:val="-1"/>
        </w:rPr>
        <w:t>units</w:t>
      </w:r>
      <w:r>
        <w:rPr>
          <w:spacing w:val="3"/>
        </w:rPr>
        <w:t xml:space="preserve"> </w:t>
      </w:r>
      <w:r>
        <w:rPr>
          <w:spacing w:val="-2"/>
        </w:rPr>
        <w:t>and</w:t>
      </w:r>
      <w:r>
        <w:rPr>
          <w:spacing w:val="77"/>
        </w:rPr>
        <w:t xml:space="preserve"> </w:t>
      </w:r>
      <w:r>
        <w:rPr>
          <w:spacing w:val="-1"/>
        </w:rPr>
        <w:t>unit</w:t>
      </w:r>
      <w:r>
        <w:rPr>
          <w:spacing w:val="32"/>
        </w:rPr>
        <w:t xml:space="preserve"> </w:t>
      </w:r>
      <w:r>
        <w:rPr>
          <w:spacing w:val="-1"/>
        </w:rPr>
        <w:t>value,</w:t>
      </w:r>
      <w:r>
        <w:rPr>
          <w:spacing w:val="32"/>
        </w:rPr>
        <w:t xml:space="preserve"> </w:t>
      </w:r>
      <w:r>
        <w:rPr>
          <w:spacing w:val="-1"/>
        </w:rPr>
        <w:t>and</w:t>
      </w:r>
      <w:r>
        <w:rPr>
          <w:spacing w:val="33"/>
        </w:rPr>
        <w:t xml:space="preserve"> </w:t>
      </w:r>
      <w:r>
        <w:t>cash</w:t>
      </w:r>
      <w:r>
        <w:rPr>
          <w:spacing w:val="31"/>
        </w:rPr>
        <w:t xml:space="preserve"> </w:t>
      </w:r>
      <w:r>
        <w:rPr>
          <w:spacing w:val="-1"/>
        </w:rPr>
        <w:t>receipts</w:t>
      </w:r>
      <w:r>
        <w:rPr>
          <w:spacing w:val="32"/>
        </w:rPr>
        <w:t xml:space="preserve"> </w:t>
      </w:r>
      <w:r>
        <w:rPr>
          <w:spacing w:val="-1"/>
        </w:rPr>
        <w:t>and</w:t>
      </w:r>
      <w:r>
        <w:rPr>
          <w:spacing w:val="31"/>
        </w:rPr>
        <w:t xml:space="preserve"> </w:t>
      </w:r>
      <w:r>
        <w:rPr>
          <w:spacing w:val="-1"/>
        </w:rPr>
        <w:t>disbursement</w:t>
      </w:r>
      <w:r>
        <w:rPr>
          <w:spacing w:val="31"/>
        </w:rPr>
        <w:t xml:space="preserve"> </w:t>
      </w:r>
      <w:r>
        <w:t>report).</w:t>
      </w:r>
      <w:r>
        <w:rPr>
          <w:spacing w:val="30"/>
        </w:rPr>
        <w:t xml:space="preserve"> </w:t>
      </w:r>
      <w:r>
        <w:t>The</w:t>
      </w:r>
      <w:r>
        <w:rPr>
          <w:spacing w:val="31"/>
        </w:rPr>
        <w:t xml:space="preserve"> </w:t>
      </w:r>
      <w:r>
        <w:rPr>
          <w:spacing w:val="-1"/>
        </w:rPr>
        <w:t>accounting</w:t>
      </w:r>
      <w:r>
        <w:rPr>
          <w:spacing w:val="31"/>
        </w:rPr>
        <w:t xml:space="preserve"> </w:t>
      </w:r>
      <w:r>
        <w:rPr>
          <w:spacing w:val="-1"/>
        </w:rPr>
        <w:t>staff</w:t>
      </w:r>
      <w:r>
        <w:rPr>
          <w:spacing w:val="35"/>
        </w:rPr>
        <w:t xml:space="preserve"> </w:t>
      </w:r>
      <w:r>
        <w:rPr>
          <w:spacing w:val="-1"/>
        </w:rPr>
        <w:t>ensures</w:t>
      </w:r>
      <w:r>
        <w:rPr>
          <w:spacing w:val="31"/>
        </w:rPr>
        <w:t xml:space="preserve"> </w:t>
      </w:r>
      <w:r>
        <w:rPr>
          <w:spacing w:val="-1"/>
        </w:rPr>
        <w:t>that</w:t>
      </w:r>
      <w:r>
        <w:rPr>
          <w:spacing w:val="33"/>
        </w:rPr>
        <w:t xml:space="preserve"> </w:t>
      </w:r>
      <w:r>
        <w:rPr>
          <w:spacing w:val="-1"/>
        </w:rPr>
        <w:t>all</w:t>
      </w:r>
      <w:r>
        <w:rPr>
          <w:spacing w:val="30"/>
        </w:rPr>
        <w:t xml:space="preserve"> </w:t>
      </w:r>
      <w:r>
        <w:rPr>
          <w:spacing w:val="-1"/>
        </w:rPr>
        <w:t>daily</w:t>
      </w:r>
      <w:r>
        <w:rPr>
          <w:spacing w:val="29"/>
        </w:rPr>
        <w:t xml:space="preserve"> </w:t>
      </w:r>
      <w:r>
        <w:rPr>
          <w:spacing w:val="-1"/>
        </w:rPr>
        <w:t>security</w:t>
      </w:r>
      <w:r>
        <w:rPr>
          <w:spacing w:val="83"/>
        </w:rPr>
        <w:t xml:space="preserve"> </w:t>
      </w:r>
      <w:r>
        <w:rPr>
          <w:spacing w:val="-1"/>
        </w:rPr>
        <w:t>transactions</w:t>
      </w:r>
      <w:r>
        <w:rPr>
          <w:spacing w:val="13"/>
        </w:rPr>
        <w:t xml:space="preserve"> </w:t>
      </w:r>
      <w:r>
        <w:t>are</w:t>
      </w:r>
      <w:r>
        <w:rPr>
          <w:spacing w:val="13"/>
        </w:rPr>
        <w:t xml:space="preserve"> </w:t>
      </w:r>
      <w:r>
        <w:rPr>
          <w:spacing w:val="-1"/>
        </w:rPr>
        <w:t>properly</w:t>
      </w:r>
      <w:r>
        <w:rPr>
          <w:spacing w:val="13"/>
        </w:rPr>
        <w:t xml:space="preserve"> </w:t>
      </w:r>
      <w:r>
        <w:rPr>
          <w:spacing w:val="-1"/>
        </w:rPr>
        <w:t>reflected</w:t>
      </w:r>
      <w:r>
        <w:rPr>
          <w:spacing w:val="13"/>
        </w:rPr>
        <w:t xml:space="preserve"> </w:t>
      </w:r>
      <w:r>
        <w:rPr>
          <w:spacing w:val="-1"/>
        </w:rPr>
        <w:t>and</w:t>
      </w:r>
      <w:r>
        <w:rPr>
          <w:spacing w:val="12"/>
        </w:rPr>
        <w:t xml:space="preserve"> </w:t>
      </w:r>
      <w:r>
        <w:rPr>
          <w:spacing w:val="-1"/>
        </w:rPr>
        <w:t>recorded</w:t>
      </w:r>
      <w:r>
        <w:rPr>
          <w:spacing w:val="12"/>
        </w:rPr>
        <w:t xml:space="preserve"> </w:t>
      </w:r>
      <w:r>
        <w:t>by</w:t>
      </w:r>
      <w:r>
        <w:rPr>
          <w:spacing w:val="10"/>
        </w:rPr>
        <w:t xml:space="preserve"> </w:t>
      </w:r>
      <w:r>
        <w:t>the</w:t>
      </w:r>
      <w:r>
        <w:rPr>
          <w:spacing w:val="17"/>
        </w:rPr>
        <w:t xml:space="preserve"> </w:t>
      </w:r>
      <w:r>
        <w:rPr>
          <w:spacing w:val="-1"/>
        </w:rPr>
        <w:t>custodian,</w:t>
      </w:r>
      <w:r>
        <w:rPr>
          <w:spacing w:val="13"/>
        </w:rPr>
        <w:t xml:space="preserve"> </w:t>
      </w:r>
      <w:r>
        <w:rPr>
          <w:spacing w:val="-1"/>
        </w:rPr>
        <w:t>that</w:t>
      </w:r>
      <w:r>
        <w:rPr>
          <w:spacing w:val="13"/>
        </w:rPr>
        <w:t xml:space="preserve"> </w:t>
      </w:r>
      <w:r>
        <w:rPr>
          <w:spacing w:val="-1"/>
        </w:rPr>
        <w:t>all</w:t>
      </w:r>
      <w:r>
        <w:rPr>
          <w:spacing w:val="11"/>
        </w:rPr>
        <w:t xml:space="preserve"> </w:t>
      </w:r>
      <w:r>
        <w:rPr>
          <w:spacing w:val="-1"/>
        </w:rPr>
        <w:t>income</w:t>
      </w:r>
      <w:r>
        <w:rPr>
          <w:spacing w:val="12"/>
        </w:rPr>
        <w:t xml:space="preserve"> </w:t>
      </w:r>
      <w:r>
        <w:rPr>
          <w:spacing w:val="-1"/>
        </w:rPr>
        <w:t>is</w:t>
      </w:r>
      <w:r>
        <w:rPr>
          <w:spacing w:val="13"/>
        </w:rPr>
        <w:t xml:space="preserve"> </w:t>
      </w:r>
      <w:r>
        <w:rPr>
          <w:spacing w:val="-1"/>
        </w:rPr>
        <w:t>accurately</w:t>
      </w:r>
      <w:r>
        <w:rPr>
          <w:spacing w:val="10"/>
        </w:rPr>
        <w:t xml:space="preserve"> </w:t>
      </w:r>
      <w:r>
        <w:rPr>
          <w:spacing w:val="-1"/>
        </w:rPr>
        <w:t>recorded,</w:t>
      </w:r>
      <w:r>
        <w:rPr>
          <w:spacing w:val="13"/>
        </w:rPr>
        <w:t xml:space="preserve"> </w:t>
      </w:r>
      <w:r>
        <w:rPr>
          <w:spacing w:val="-2"/>
        </w:rPr>
        <w:t>and</w:t>
      </w:r>
      <w:r>
        <w:rPr>
          <w:spacing w:val="101"/>
        </w:rPr>
        <w:t xml:space="preserve"> </w:t>
      </w:r>
      <w:r>
        <w:rPr>
          <w:spacing w:val="-1"/>
        </w:rPr>
        <w:t>that</w:t>
      </w:r>
      <w:r>
        <w:rPr>
          <w:spacing w:val="11"/>
        </w:rPr>
        <w:t xml:space="preserve"> </w:t>
      </w:r>
      <w:r>
        <w:rPr>
          <w:spacing w:val="-1"/>
        </w:rPr>
        <w:t>all</w:t>
      </w:r>
      <w:r>
        <w:rPr>
          <w:spacing w:val="10"/>
        </w:rPr>
        <w:t xml:space="preserve"> </w:t>
      </w:r>
      <w:r>
        <w:rPr>
          <w:spacing w:val="-1"/>
        </w:rPr>
        <w:t>withdrawals</w:t>
      </w:r>
      <w:r>
        <w:rPr>
          <w:spacing w:val="10"/>
        </w:rPr>
        <w:t xml:space="preserve"> </w:t>
      </w:r>
      <w:r>
        <w:rPr>
          <w:spacing w:val="-1"/>
        </w:rPr>
        <w:t>and</w:t>
      </w:r>
      <w:r>
        <w:rPr>
          <w:spacing w:val="14"/>
        </w:rPr>
        <w:t xml:space="preserve"> </w:t>
      </w:r>
      <w:r>
        <w:rPr>
          <w:spacing w:val="-1"/>
        </w:rPr>
        <w:t>contributions</w:t>
      </w:r>
      <w:r>
        <w:rPr>
          <w:spacing w:val="10"/>
        </w:rPr>
        <w:t xml:space="preserve"> </w:t>
      </w:r>
      <w:r>
        <w:t>are</w:t>
      </w:r>
      <w:r>
        <w:rPr>
          <w:spacing w:val="10"/>
        </w:rPr>
        <w:t xml:space="preserve"> </w:t>
      </w:r>
      <w:r>
        <w:rPr>
          <w:spacing w:val="-1"/>
        </w:rPr>
        <w:t>accurately</w:t>
      </w:r>
      <w:r>
        <w:rPr>
          <w:spacing w:val="8"/>
        </w:rPr>
        <w:t xml:space="preserve"> </w:t>
      </w:r>
      <w:r>
        <w:t>reflected</w:t>
      </w:r>
      <w:r>
        <w:rPr>
          <w:spacing w:val="10"/>
        </w:rPr>
        <w:t xml:space="preserve"> </w:t>
      </w:r>
      <w:r>
        <w:rPr>
          <w:spacing w:val="-1"/>
        </w:rPr>
        <w:t>in</w:t>
      </w:r>
      <w:r>
        <w:rPr>
          <w:spacing w:val="10"/>
        </w:rPr>
        <w:t xml:space="preserve"> </w:t>
      </w:r>
      <w:r>
        <w:rPr>
          <w:spacing w:val="-1"/>
        </w:rPr>
        <w:t>each</w:t>
      </w:r>
      <w:r>
        <w:rPr>
          <w:spacing w:val="10"/>
        </w:rPr>
        <w:t xml:space="preserve"> </w:t>
      </w:r>
      <w:r>
        <w:t>of</w:t>
      </w:r>
      <w:r>
        <w:rPr>
          <w:spacing w:val="11"/>
        </w:rPr>
        <w:t xml:space="preserve"> </w:t>
      </w:r>
      <w:r>
        <w:rPr>
          <w:spacing w:val="-1"/>
        </w:rPr>
        <w:t>the</w:t>
      </w:r>
      <w:r>
        <w:rPr>
          <w:spacing w:val="9"/>
        </w:rPr>
        <w:t xml:space="preserve"> Common </w:t>
      </w:r>
      <w:r>
        <w:rPr>
          <w:spacing w:val="-1"/>
        </w:rPr>
        <w:t>Pension</w:t>
      </w:r>
      <w:r>
        <w:rPr>
          <w:spacing w:val="9"/>
        </w:rPr>
        <w:t xml:space="preserve"> </w:t>
      </w:r>
      <w:r>
        <w:t>Funds.</w:t>
      </w:r>
      <w:r>
        <w:rPr>
          <w:spacing w:val="11"/>
        </w:rPr>
        <w:t xml:space="preserve"> </w:t>
      </w:r>
      <w:r>
        <w:t>The</w:t>
      </w:r>
      <w:r>
        <w:rPr>
          <w:spacing w:val="9"/>
        </w:rPr>
        <w:t xml:space="preserve"> </w:t>
      </w:r>
      <w:r>
        <w:rPr>
          <w:spacing w:val="-1"/>
        </w:rPr>
        <w:t>unit</w:t>
      </w:r>
      <w:r>
        <w:rPr>
          <w:spacing w:val="11"/>
        </w:rPr>
        <w:t xml:space="preserve"> </w:t>
      </w:r>
      <w:r>
        <w:rPr>
          <w:spacing w:val="-1"/>
        </w:rPr>
        <w:t>value</w:t>
      </w:r>
      <w:r>
        <w:rPr>
          <w:spacing w:val="12"/>
        </w:rPr>
        <w:t xml:space="preserve"> </w:t>
      </w:r>
      <w:r>
        <w:rPr>
          <w:spacing w:val="-2"/>
        </w:rPr>
        <w:t>of</w:t>
      </w:r>
      <w:r>
        <w:rPr>
          <w:spacing w:val="55"/>
        </w:rPr>
        <w:t xml:space="preserve"> </w:t>
      </w:r>
      <w:r>
        <w:rPr>
          <w:spacing w:val="-1"/>
        </w:rPr>
        <w:t>each</w:t>
      </w:r>
      <w:r>
        <w:rPr>
          <w:spacing w:val="3"/>
        </w:rPr>
        <w:t xml:space="preserve"> </w:t>
      </w:r>
      <w:r>
        <w:rPr>
          <w:spacing w:val="-2"/>
        </w:rPr>
        <w:t>of</w:t>
      </w:r>
      <w:r>
        <w:rPr>
          <w:spacing w:val="4"/>
        </w:rPr>
        <w:t xml:space="preserve"> </w:t>
      </w:r>
      <w:r>
        <w:t xml:space="preserve">the </w:t>
      </w:r>
      <w:r>
        <w:rPr>
          <w:spacing w:val="-1"/>
        </w:rPr>
        <w:t>Common</w:t>
      </w:r>
      <w:r>
        <w:rPr>
          <w:spacing w:val="2"/>
        </w:rPr>
        <w:t xml:space="preserve"> </w:t>
      </w:r>
      <w:r>
        <w:rPr>
          <w:spacing w:val="-1"/>
        </w:rPr>
        <w:t>Pension</w:t>
      </w:r>
      <w:r>
        <w:rPr>
          <w:spacing w:val="2"/>
        </w:rPr>
        <w:t xml:space="preserve"> </w:t>
      </w:r>
      <w:r>
        <w:rPr>
          <w:spacing w:val="-1"/>
        </w:rPr>
        <w:t>Funds</w:t>
      </w:r>
      <w:r>
        <w:rPr>
          <w:spacing w:val="6"/>
        </w:rPr>
        <w:t xml:space="preserve"> </w:t>
      </w:r>
      <w:r>
        <w:rPr>
          <w:spacing w:val="-1"/>
        </w:rPr>
        <w:t>is</w:t>
      </w:r>
      <w:r>
        <w:rPr>
          <w:spacing w:val="3"/>
        </w:rPr>
        <w:t xml:space="preserve"> </w:t>
      </w:r>
      <w:r>
        <w:rPr>
          <w:spacing w:val="-1"/>
        </w:rPr>
        <w:t>calculated</w:t>
      </w:r>
      <w:r>
        <w:rPr>
          <w:spacing w:val="3"/>
        </w:rPr>
        <w:t xml:space="preserve"> </w:t>
      </w:r>
      <w:r>
        <w:t>as</w:t>
      </w:r>
      <w:r>
        <w:rPr>
          <w:spacing w:val="3"/>
        </w:rPr>
        <w:t xml:space="preserve"> </w:t>
      </w:r>
      <w:r>
        <w:rPr>
          <w:spacing w:val="-2"/>
        </w:rPr>
        <w:t>of</w:t>
      </w:r>
      <w:r>
        <w:rPr>
          <w:spacing w:val="2"/>
        </w:rPr>
        <w:t xml:space="preserve"> </w:t>
      </w:r>
      <w:r>
        <w:t>the</w:t>
      </w:r>
      <w:r>
        <w:rPr>
          <w:spacing w:val="2"/>
        </w:rPr>
        <w:t xml:space="preserve"> </w:t>
      </w:r>
      <w:r>
        <w:rPr>
          <w:spacing w:val="-1"/>
        </w:rPr>
        <w:t>close</w:t>
      </w:r>
      <w:r>
        <w:t xml:space="preserve"> </w:t>
      </w:r>
      <w:r>
        <w:rPr>
          <w:spacing w:val="-2"/>
        </w:rPr>
        <w:t>of</w:t>
      </w:r>
      <w:r>
        <w:rPr>
          <w:spacing w:val="4"/>
        </w:rPr>
        <w:t xml:space="preserve"> </w:t>
      </w:r>
      <w:r>
        <w:rPr>
          <w:spacing w:val="-1"/>
        </w:rPr>
        <w:t>business</w:t>
      </w:r>
      <w:r>
        <w:rPr>
          <w:spacing w:val="3"/>
        </w:rPr>
        <w:t xml:space="preserve"> </w:t>
      </w:r>
      <w:r>
        <w:rPr>
          <w:spacing w:val="-1"/>
        </w:rPr>
        <w:t>day</w:t>
      </w:r>
      <w:r>
        <w:rPr>
          <w:spacing w:val="1"/>
        </w:rPr>
        <w:t xml:space="preserve"> </w:t>
      </w:r>
      <w:r>
        <w:t xml:space="preserve">by </w:t>
      </w:r>
      <w:r>
        <w:rPr>
          <w:spacing w:val="-1"/>
        </w:rPr>
        <w:t>dividing</w:t>
      </w:r>
      <w:r>
        <w:rPr>
          <w:spacing w:val="4"/>
        </w:rPr>
        <w:t xml:space="preserve"> </w:t>
      </w:r>
      <w:r>
        <w:t xml:space="preserve">the </w:t>
      </w:r>
      <w:r>
        <w:rPr>
          <w:spacing w:val="-2"/>
        </w:rPr>
        <w:t>net</w:t>
      </w:r>
      <w:r>
        <w:rPr>
          <w:spacing w:val="57"/>
        </w:rPr>
        <w:t xml:space="preserve"> </w:t>
      </w:r>
      <w:r>
        <w:rPr>
          <w:spacing w:val="-1"/>
        </w:rPr>
        <w:t>asset</w:t>
      </w:r>
      <w:r>
        <w:rPr>
          <w:spacing w:val="35"/>
        </w:rPr>
        <w:t xml:space="preserve"> </w:t>
      </w:r>
      <w:r>
        <w:rPr>
          <w:spacing w:val="-1"/>
        </w:rPr>
        <w:t>value</w:t>
      </w:r>
      <w:r>
        <w:rPr>
          <w:spacing w:val="33"/>
        </w:rPr>
        <w:t xml:space="preserve"> </w:t>
      </w:r>
      <w:r>
        <w:t>by</w:t>
      </w:r>
      <w:r>
        <w:rPr>
          <w:spacing w:val="31"/>
        </w:rPr>
        <w:t xml:space="preserve"> </w:t>
      </w:r>
      <w:r>
        <w:t>the</w:t>
      </w:r>
      <w:r>
        <w:rPr>
          <w:spacing w:val="33"/>
        </w:rPr>
        <w:t xml:space="preserve"> </w:t>
      </w:r>
      <w:r>
        <w:t>total</w:t>
      </w:r>
      <w:r>
        <w:rPr>
          <w:spacing w:val="33"/>
        </w:rPr>
        <w:t xml:space="preserve"> </w:t>
      </w:r>
      <w:r>
        <w:rPr>
          <w:spacing w:val="-1"/>
        </w:rPr>
        <w:t>units</w:t>
      </w:r>
      <w:r>
        <w:rPr>
          <w:spacing w:val="34"/>
        </w:rPr>
        <w:t xml:space="preserve"> </w:t>
      </w:r>
      <w:r>
        <w:rPr>
          <w:spacing w:val="-1"/>
        </w:rPr>
        <w:t>outstanding.</w:t>
      </w:r>
      <w:r>
        <w:rPr>
          <w:spacing w:val="39"/>
        </w:rPr>
        <w:t xml:space="preserve"> </w:t>
      </w:r>
      <w:r>
        <w:rPr>
          <w:rFonts w:cs="Arial"/>
          <w:spacing w:val="-1"/>
        </w:rPr>
        <w:t>Purchases</w:t>
      </w:r>
      <w:r>
        <w:rPr>
          <w:rFonts w:cs="Arial"/>
          <w:spacing w:val="34"/>
        </w:rPr>
        <w:t xml:space="preserve"> </w:t>
      </w:r>
      <w:r>
        <w:rPr>
          <w:rFonts w:cs="Arial"/>
          <w:spacing w:val="-1"/>
        </w:rPr>
        <w:t>and</w:t>
      </w:r>
      <w:r>
        <w:rPr>
          <w:rFonts w:cs="Arial"/>
          <w:spacing w:val="34"/>
        </w:rPr>
        <w:t xml:space="preserve"> </w:t>
      </w:r>
      <w:r>
        <w:rPr>
          <w:rFonts w:cs="Arial"/>
          <w:spacing w:val="-1"/>
        </w:rPr>
        <w:t>redemptions</w:t>
      </w:r>
      <w:r>
        <w:rPr>
          <w:rFonts w:cs="Arial"/>
          <w:spacing w:val="32"/>
        </w:rPr>
        <w:t xml:space="preserve"> </w:t>
      </w:r>
      <w:r>
        <w:rPr>
          <w:rFonts w:cs="Arial"/>
          <w:spacing w:val="-2"/>
        </w:rPr>
        <w:t>of</w:t>
      </w:r>
      <w:r>
        <w:rPr>
          <w:rFonts w:cs="Arial"/>
          <w:spacing w:val="37"/>
        </w:rPr>
        <w:t xml:space="preserve"> </w:t>
      </w:r>
      <w:r>
        <w:rPr>
          <w:rFonts w:cs="Arial"/>
          <w:spacing w:val="-1"/>
        </w:rPr>
        <w:t>participants’</w:t>
      </w:r>
      <w:r>
        <w:rPr>
          <w:rFonts w:cs="Arial"/>
          <w:spacing w:val="34"/>
        </w:rPr>
        <w:t xml:space="preserve"> </w:t>
      </w:r>
      <w:r>
        <w:rPr>
          <w:rFonts w:cs="Arial"/>
          <w:spacing w:val="-1"/>
        </w:rPr>
        <w:t>units</w:t>
      </w:r>
      <w:r>
        <w:rPr>
          <w:rFonts w:cs="Arial"/>
          <w:spacing w:val="35"/>
        </w:rPr>
        <w:t xml:space="preserve"> </w:t>
      </w:r>
      <w:r>
        <w:rPr>
          <w:rFonts w:cs="Arial"/>
        </w:rPr>
        <w:t>are</w:t>
      </w:r>
      <w:r>
        <w:rPr>
          <w:rFonts w:cs="Arial"/>
          <w:spacing w:val="32"/>
        </w:rPr>
        <w:t xml:space="preserve"> </w:t>
      </w:r>
      <w:r>
        <w:rPr>
          <w:rFonts w:cs="Arial"/>
          <w:spacing w:val="-1"/>
        </w:rPr>
        <w:t>transacted</w:t>
      </w:r>
      <w:r>
        <w:rPr>
          <w:spacing w:val="3"/>
        </w:rPr>
        <w:t xml:space="preserve"> </w:t>
      </w:r>
      <w:r>
        <w:rPr>
          <w:spacing w:val="-1"/>
        </w:rPr>
        <w:t>based</w:t>
      </w:r>
      <w:r>
        <w:rPr>
          <w:spacing w:val="5"/>
        </w:rPr>
        <w:t xml:space="preserve"> </w:t>
      </w:r>
      <w:r>
        <w:t>on</w:t>
      </w:r>
      <w:r>
        <w:rPr>
          <w:spacing w:val="2"/>
        </w:rPr>
        <w:t xml:space="preserve"> </w:t>
      </w:r>
      <w:r>
        <w:t>the</w:t>
      </w:r>
      <w:r>
        <w:rPr>
          <w:spacing w:val="5"/>
        </w:rPr>
        <w:t xml:space="preserve"> </w:t>
      </w:r>
      <w:r>
        <w:rPr>
          <w:spacing w:val="-1"/>
        </w:rPr>
        <w:t>prior</w:t>
      </w:r>
      <w:r>
        <w:rPr>
          <w:spacing w:val="6"/>
        </w:rPr>
        <w:t xml:space="preserve"> </w:t>
      </w:r>
      <w:r>
        <w:rPr>
          <w:spacing w:val="-1"/>
        </w:rPr>
        <w:t>day</w:t>
      </w:r>
      <w:r>
        <w:rPr>
          <w:spacing w:val="3"/>
        </w:rPr>
        <w:t xml:space="preserve"> </w:t>
      </w:r>
      <w:r>
        <w:rPr>
          <w:spacing w:val="-1"/>
        </w:rPr>
        <w:t>closing</w:t>
      </w:r>
      <w:r>
        <w:rPr>
          <w:spacing w:val="4"/>
        </w:rPr>
        <w:t xml:space="preserve"> </w:t>
      </w:r>
      <w:r>
        <w:rPr>
          <w:spacing w:val="-1"/>
        </w:rPr>
        <w:t>unit</w:t>
      </w:r>
      <w:r>
        <w:rPr>
          <w:spacing w:val="6"/>
        </w:rPr>
        <w:t xml:space="preserve"> </w:t>
      </w:r>
      <w:r>
        <w:rPr>
          <w:spacing w:val="-1"/>
        </w:rPr>
        <w:t>value.</w:t>
      </w:r>
      <w:r>
        <w:rPr>
          <w:spacing w:val="6"/>
        </w:rPr>
        <w:t xml:space="preserve"> </w:t>
      </w:r>
      <w:r>
        <w:rPr>
          <w:spacing w:val="-1"/>
        </w:rPr>
        <w:t>All</w:t>
      </w:r>
      <w:r>
        <w:rPr>
          <w:spacing w:val="4"/>
        </w:rPr>
        <w:t xml:space="preserve"> </w:t>
      </w:r>
      <w:r>
        <w:rPr>
          <w:spacing w:val="-1"/>
        </w:rPr>
        <w:t>income</w:t>
      </w:r>
      <w:r>
        <w:rPr>
          <w:spacing w:val="5"/>
        </w:rPr>
        <w:t xml:space="preserve"> </w:t>
      </w:r>
      <w:r>
        <w:rPr>
          <w:spacing w:val="-1"/>
        </w:rPr>
        <w:t>and</w:t>
      </w:r>
      <w:r>
        <w:rPr>
          <w:spacing w:val="2"/>
        </w:rPr>
        <w:t xml:space="preserve"> </w:t>
      </w:r>
      <w:r>
        <w:rPr>
          <w:spacing w:val="-1"/>
        </w:rPr>
        <w:t>realized</w:t>
      </w:r>
      <w:r>
        <w:rPr>
          <w:spacing w:val="5"/>
        </w:rPr>
        <w:t xml:space="preserve"> </w:t>
      </w:r>
      <w:r>
        <w:rPr>
          <w:spacing w:val="-1"/>
        </w:rPr>
        <w:t>gains</w:t>
      </w:r>
      <w:r>
        <w:rPr>
          <w:spacing w:val="2"/>
        </w:rPr>
        <w:t xml:space="preserve"> </w:t>
      </w:r>
      <w:r>
        <w:t>or</w:t>
      </w:r>
      <w:r>
        <w:rPr>
          <w:spacing w:val="6"/>
        </w:rPr>
        <w:t xml:space="preserve"> </w:t>
      </w:r>
      <w:r>
        <w:rPr>
          <w:spacing w:val="-1"/>
        </w:rPr>
        <w:t>losses</w:t>
      </w:r>
      <w:r>
        <w:rPr>
          <w:spacing w:val="5"/>
        </w:rPr>
        <w:t xml:space="preserve"> </w:t>
      </w:r>
      <w:r>
        <w:t>are</w:t>
      </w:r>
      <w:r>
        <w:rPr>
          <w:spacing w:val="3"/>
        </w:rPr>
        <w:t xml:space="preserve"> </w:t>
      </w:r>
      <w:r>
        <w:t>reinvested</w:t>
      </w:r>
      <w:r>
        <w:rPr>
          <w:spacing w:val="5"/>
        </w:rPr>
        <w:t xml:space="preserve"> </w:t>
      </w:r>
      <w:r>
        <w:rPr>
          <w:spacing w:val="-1"/>
        </w:rPr>
        <w:t>and</w:t>
      </w:r>
      <w:r>
        <w:rPr>
          <w:spacing w:val="50"/>
        </w:rPr>
        <w:t xml:space="preserve"> </w:t>
      </w:r>
      <w:r>
        <w:t>can</w:t>
      </w:r>
      <w:r>
        <w:rPr>
          <w:spacing w:val="2"/>
        </w:rPr>
        <w:t xml:space="preserve"> </w:t>
      </w:r>
      <w:r>
        <w:t>be</w:t>
      </w:r>
      <w:r>
        <w:rPr>
          <w:spacing w:val="2"/>
        </w:rPr>
        <w:t xml:space="preserve"> </w:t>
      </w:r>
      <w:r>
        <w:rPr>
          <w:spacing w:val="-1"/>
        </w:rPr>
        <w:t>distributed</w:t>
      </w:r>
      <w:r>
        <w:rPr>
          <w:spacing w:val="2"/>
        </w:rPr>
        <w:t xml:space="preserve"> </w:t>
      </w:r>
      <w:r>
        <w:t>at</w:t>
      </w:r>
      <w:r>
        <w:rPr>
          <w:spacing w:val="1"/>
        </w:rPr>
        <w:t xml:space="preserve"> </w:t>
      </w:r>
      <w:r>
        <w:t xml:space="preserve">the </w:t>
      </w:r>
      <w:r>
        <w:rPr>
          <w:spacing w:val="-1"/>
        </w:rPr>
        <w:t>discretion</w:t>
      </w:r>
      <w:r>
        <w:rPr>
          <w:spacing w:val="3"/>
        </w:rPr>
        <w:t xml:space="preserve"> </w:t>
      </w:r>
      <w:r>
        <w:rPr>
          <w:spacing w:val="-2"/>
        </w:rPr>
        <w:t>of</w:t>
      </w:r>
      <w:r>
        <w:rPr>
          <w:spacing w:val="6"/>
        </w:rPr>
        <w:t xml:space="preserve"> </w:t>
      </w:r>
      <w:r>
        <w:t>the</w:t>
      </w:r>
      <w:r>
        <w:rPr>
          <w:spacing w:val="2"/>
        </w:rPr>
        <w:t xml:space="preserve"> </w:t>
      </w:r>
      <w:r w:rsidR="00F27CC1">
        <w:rPr>
          <w:spacing w:val="-1"/>
          <w:lang w:val="en-US"/>
        </w:rPr>
        <w:t>SIC</w:t>
      </w:r>
      <w:r>
        <w:rPr>
          <w:spacing w:val="-1"/>
        </w:rPr>
        <w:t>.</w:t>
      </w:r>
      <w:r>
        <w:rPr>
          <w:spacing w:val="61"/>
        </w:rPr>
        <w:t xml:space="preserve"> </w:t>
      </w:r>
      <w:r>
        <w:rPr>
          <w:spacing w:val="1"/>
        </w:rPr>
        <w:t>With</w:t>
      </w:r>
      <w:r>
        <w:t xml:space="preserve"> </w:t>
      </w:r>
      <w:r>
        <w:rPr>
          <w:spacing w:val="-1"/>
        </w:rPr>
        <w:t>respect</w:t>
      </w:r>
      <w:r>
        <w:rPr>
          <w:spacing w:val="4"/>
        </w:rPr>
        <w:t xml:space="preserve"> </w:t>
      </w:r>
      <w:r>
        <w:t>to</w:t>
      </w:r>
      <w:r>
        <w:rPr>
          <w:spacing w:val="3"/>
        </w:rPr>
        <w:t xml:space="preserve"> </w:t>
      </w:r>
      <w:r>
        <w:rPr>
          <w:spacing w:val="-2"/>
        </w:rPr>
        <w:t>Common</w:t>
      </w:r>
      <w:r>
        <w:rPr>
          <w:spacing w:val="5"/>
        </w:rPr>
        <w:t xml:space="preserve"> </w:t>
      </w:r>
      <w:r>
        <w:rPr>
          <w:spacing w:val="-1"/>
        </w:rPr>
        <w:t>Pension</w:t>
      </w:r>
      <w:r>
        <w:rPr>
          <w:spacing w:val="3"/>
        </w:rPr>
        <w:t xml:space="preserve"> </w:t>
      </w:r>
      <w:r>
        <w:rPr>
          <w:spacing w:val="-1"/>
        </w:rPr>
        <w:t>Fund</w:t>
      </w:r>
      <w:r>
        <w:rPr>
          <w:spacing w:val="2"/>
        </w:rPr>
        <w:t xml:space="preserve"> </w:t>
      </w:r>
      <w:r>
        <w:rPr>
          <w:spacing w:val="-1"/>
        </w:rPr>
        <w:t>E,</w:t>
      </w:r>
      <w:r>
        <w:rPr>
          <w:spacing w:val="4"/>
        </w:rPr>
        <w:t xml:space="preserve"> </w:t>
      </w:r>
      <w:r>
        <w:t>there is</w:t>
      </w:r>
      <w:r>
        <w:rPr>
          <w:spacing w:val="79"/>
        </w:rPr>
        <w:t xml:space="preserve"> </w:t>
      </w:r>
      <w:r>
        <w:t>a</w:t>
      </w:r>
      <w:r>
        <w:rPr>
          <w:spacing w:val="-1"/>
        </w:rPr>
        <w:t xml:space="preserve"> </w:t>
      </w:r>
      <w:r>
        <w:rPr>
          <w:spacing w:val="5"/>
        </w:rPr>
        <w:t xml:space="preserve"> </w:t>
      </w:r>
      <w:r>
        <w:rPr>
          <w:spacing w:val="-2"/>
        </w:rPr>
        <w:t>lag</w:t>
      </w:r>
      <w:r>
        <w:rPr>
          <w:spacing w:val="9"/>
        </w:rPr>
        <w:t xml:space="preserve"> </w:t>
      </w:r>
      <w:r>
        <w:rPr>
          <w:spacing w:val="-1"/>
        </w:rPr>
        <w:t>in</w:t>
      </w:r>
      <w:r>
        <w:rPr>
          <w:spacing w:val="5"/>
        </w:rPr>
        <w:t xml:space="preserve"> </w:t>
      </w:r>
      <w:r>
        <w:rPr>
          <w:spacing w:val="-1"/>
        </w:rPr>
        <w:t>receiving</w:t>
      </w:r>
      <w:r>
        <w:rPr>
          <w:spacing w:val="7"/>
        </w:rPr>
        <w:t xml:space="preserve"> </w:t>
      </w:r>
      <w:r>
        <w:rPr>
          <w:spacing w:val="-1"/>
        </w:rPr>
        <w:t>financial</w:t>
      </w:r>
      <w:r>
        <w:rPr>
          <w:spacing w:val="6"/>
        </w:rPr>
        <w:t xml:space="preserve"> </w:t>
      </w:r>
      <w:r>
        <w:rPr>
          <w:spacing w:val="-1"/>
        </w:rPr>
        <w:t>statements</w:t>
      </w:r>
      <w:r>
        <w:rPr>
          <w:spacing w:val="3"/>
        </w:rPr>
        <w:t xml:space="preserve"> </w:t>
      </w:r>
      <w:r>
        <w:t>from</w:t>
      </w:r>
      <w:r>
        <w:rPr>
          <w:spacing w:val="6"/>
        </w:rPr>
        <w:t xml:space="preserve"> </w:t>
      </w:r>
      <w:r>
        <w:t>the</w:t>
      </w:r>
      <w:r>
        <w:rPr>
          <w:spacing w:val="7"/>
        </w:rPr>
        <w:t xml:space="preserve"> </w:t>
      </w:r>
      <w:r>
        <w:rPr>
          <w:spacing w:val="-1"/>
        </w:rPr>
        <w:t>various</w:t>
      </w:r>
      <w:r>
        <w:rPr>
          <w:spacing w:val="7"/>
        </w:rPr>
        <w:t xml:space="preserve"> </w:t>
      </w:r>
      <w:r>
        <w:rPr>
          <w:spacing w:val="-1"/>
        </w:rPr>
        <w:t>partnerships.</w:t>
      </w:r>
      <w:r>
        <w:rPr>
          <w:spacing w:val="15"/>
        </w:rPr>
        <w:t xml:space="preserve"> </w:t>
      </w:r>
      <w:r>
        <w:rPr>
          <w:spacing w:val="-1"/>
        </w:rPr>
        <w:t>Investments</w:t>
      </w:r>
      <w:r>
        <w:rPr>
          <w:spacing w:val="8"/>
        </w:rPr>
        <w:t xml:space="preserve"> </w:t>
      </w:r>
      <w:r>
        <w:rPr>
          <w:spacing w:val="-1"/>
        </w:rPr>
        <w:t>are</w:t>
      </w:r>
      <w:r>
        <w:rPr>
          <w:spacing w:val="5"/>
        </w:rPr>
        <w:t xml:space="preserve"> </w:t>
      </w:r>
      <w:r>
        <w:rPr>
          <w:spacing w:val="-1"/>
        </w:rPr>
        <w:t>governed</w:t>
      </w:r>
      <w:r>
        <w:rPr>
          <w:spacing w:val="7"/>
        </w:rPr>
        <w:t xml:space="preserve"> </w:t>
      </w:r>
      <w:r>
        <w:t>by</w:t>
      </w:r>
      <w:r>
        <w:rPr>
          <w:spacing w:val="59"/>
        </w:rPr>
        <w:t xml:space="preserve"> </w:t>
      </w:r>
      <w:r>
        <w:t>the</w:t>
      </w:r>
      <w:r>
        <w:rPr>
          <w:spacing w:val="47"/>
        </w:rPr>
        <w:t xml:space="preserve"> </w:t>
      </w:r>
      <w:r>
        <w:rPr>
          <w:spacing w:val="-1"/>
        </w:rPr>
        <w:t>Regulations</w:t>
      </w:r>
      <w:r>
        <w:rPr>
          <w:spacing w:val="47"/>
        </w:rPr>
        <w:t xml:space="preserve"> </w:t>
      </w:r>
      <w:r>
        <w:rPr>
          <w:spacing w:val="-2"/>
        </w:rPr>
        <w:t>of</w:t>
      </w:r>
      <w:r>
        <w:rPr>
          <w:spacing w:val="46"/>
        </w:rPr>
        <w:t xml:space="preserve"> </w:t>
      </w:r>
      <w:r>
        <w:t>the</w:t>
      </w:r>
      <w:r>
        <w:rPr>
          <w:spacing w:val="47"/>
        </w:rPr>
        <w:t xml:space="preserve"> </w:t>
      </w:r>
      <w:r>
        <w:rPr>
          <w:spacing w:val="-1"/>
        </w:rPr>
        <w:t>SIC,</w:t>
      </w:r>
      <w:r>
        <w:rPr>
          <w:spacing w:val="46"/>
        </w:rPr>
        <w:t xml:space="preserve"> </w:t>
      </w:r>
      <w:r>
        <w:rPr>
          <w:rFonts w:cs="Arial"/>
          <w:spacing w:val="-2"/>
        </w:rPr>
        <w:t>which</w:t>
      </w:r>
      <w:r>
        <w:rPr>
          <w:rFonts w:cs="Arial"/>
          <w:spacing w:val="49"/>
        </w:rPr>
        <w:t xml:space="preserve"> </w:t>
      </w:r>
      <w:r>
        <w:rPr>
          <w:rFonts w:cs="Arial"/>
        </w:rPr>
        <w:t>can</w:t>
      </w:r>
      <w:r>
        <w:rPr>
          <w:rFonts w:cs="Arial"/>
          <w:spacing w:val="48"/>
        </w:rPr>
        <w:t xml:space="preserve"> </w:t>
      </w:r>
      <w:r>
        <w:rPr>
          <w:rFonts w:cs="Arial"/>
        </w:rPr>
        <w:t>be</w:t>
      </w:r>
      <w:r>
        <w:rPr>
          <w:rFonts w:cs="Arial"/>
          <w:spacing w:val="44"/>
        </w:rPr>
        <w:t xml:space="preserve"> </w:t>
      </w:r>
      <w:r>
        <w:rPr>
          <w:rFonts w:cs="Arial"/>
          <w:spacing w:val="-1"/>
        </w:rPr>
        <w:t>accessed</w:t>
      </w:r>
      <w:r>
        <w:rPr>
          <w:rFonts w:cs="Arial"/>
          <w:spacing w:val="44"/>
        </w:rPr>
        <w:t xml:space="preserve"> </w:t>
      </w:r>
      <w:r>
        <w:rPr>
          <w:rFonts w:cs="Arial"/>
          <w:spacing w:val="-1"/>
        </w:rPr>
        <w:t>through</w:t>
      </w:r>
      <w:r>
        <w:rPr>
          <w:rFonts w:cs="Arial"/>
          <w:spacing w:val="47"/>
        </w:rPr>
        <w:t xml:space="preserve"> </w:t>
      </w:r>
      <w:r>
        <w:rPr>
          <w:rFonts w:cs="Arial"/>
          <w:spacing w:val="-1"/>
        </w:rPr>
        <w:t>the</w:t>
      </w:r>
      <w:r>
        <w:rPr>
          <w:rFonts w:cs="Arial"/>
          <w:spacing w:val="47"/>
        </w:rPr>
        <w:t xml:space="preserve"> </w:t>
      </w:r>
      <w:r>
        <w:rPr>
          <w:rFonts w:cs="Arial"/>
          <w:spacing w:val="-2"/>
        </w:rPr>
        <w:t>DOI’s</w:t>
      </w:r>
      <w:r>
        <w:rPr>
          <w:rFonts w:cs="Arial"/>
          <w:spacing w:val="47"/>
        </w:rPr>
        <w:t xml:space="preserve"> </w:t>
      </w:r>
      <w:r>
        <w:rPr>
          <w:rFonts w:cs="Arial"/>
          <w:spacing w:val="-1"/>
        </w:rPr>
        <w:t>website</w:t>
      </w:r>
      <w:r>
        <w:rPr>
          <w:rFonts w:cs="Arial"/>
          <w:spacing w:val="48"/>
        </w:rPr>
        <w:t xml:space="preserve"> </w:t>
      </w:r>
      <w:r>
        <w:rPr>
          <w:rFonts w:cs="Arial"/>
        </w:rPr>
        <w:t>at</w:t>
      </w:r>
      <w:r>
        <w:rPr>
          <w:rFonts w:cs="Arial"/>
          <w:spacing w:val="49"/>
        </w:rPr>
        <w:t xml:space="preserve"> </w:t>
      </w:r>
      <w:hyperlink r:id="rId78">
        <w:r>
          <w:rPr>
            <w:spacing w:val="-1"/>
          </w:rPr>
          <w:t>http://www.state.nj.us/treasury/doinvest/.</w:t>
        </w:r>
      </w:hyperlink>
    </w:p>
    <w:p w14:paraId="550677EA" w14:textId="77777777" w:rsidR="00816F91" w:rsidRDefault="00816F91" w:rsidP="00816F91">
      <w:pPr>
        <w:rPr>
          <w:rFonts w:eastAsia="Arial" w:cs="Arial"/>
        </w:rPr>
      </w:pPr>
    </w:p>
    <w:p w14:paraId="7433265F" w14:textId="77777777" w:rsidR="00816F91" w:rsidRDefault="00816F91" w:rsidP="00816F91">
      <w:pPr>
        <w:pStyle w:val="BodyText"/>
      </w:pPr>
      <w:r>
        <w:rPr>
          <w:spacing w:val="-2"/>
        </w:rPr>
        <w:t>COMMON</w:t>
      </w:r>
      <w:r>
        <w:t xml:space="preserve"> PENSION </w:t>
      </w:r>
      <w:r>
        <w:rPr>
          <w:spacing w:val="-1"/>
        </w:rPr>
        <w:t>FUND</w:t>
      </w:r>
      <w:r>
        <w:t xml:space="preserve"> D</w:t>
      </w:r>
    </w:p>
    <w:p w14:paraId="6953F43C" w14:textId="0EE20D4E" w:rsidR="00816F91" w:rsidRDefault="00816F91" w:rsidP="00816F91">
      <w:pPr>
        <w:pStyle w:val="BodyText"/>
        <w:spacing w:before="1"/>
        <w:ind w:right="114"/>
      </w:pPr>
      <w:r>
        <w:t>The</w:t>
      </w:r>
      <w:r>
        <w:rPr>
          <w:spacing w:val="12"/>
        </w:rPr>
        <w:t xml:space="preserve"> </w:t>
      </w:r>
      <w:r>
        <w:rPr>
          <w:spacing w:val="-1"/>
        </w:rPr>
        <w:t>fund</w:t>
      </w:r>
      <w:r>
        <w:rPr>
          <w:spacing w:val="15"/>
        </w:rPr>
        <w:t xml:space="preserve"> </w:t>
      </w:r>
      <w:r>
        <w:rPr>
          <w:spacing w:val="-1"/>
        </w:rPr>
        <w:t>invests in various global equity and debt instruments as authorized by the SIC Regulations.</w:t>
      </w:r>
      <w:r>
        <w:rPr>
          <w:spacing w:val="11"/>
        </w:rPr>
        <w:t xml:space="preserve"> </w:t>
      </w:r>
      <w:r>
        <w:rPr>
          <w:spacing w:val="-1"/>
        </w:rPr>
        <w:t>Investments</w:t>
      </w:r>
      <w:r>
        <w:rPr>
          <w:spacing w:val="10"/>
        </w:rPr>
        <w:t xml:space="preserve"> </w:t>
      </w:r>
      <w:r>
        <w:rPr>
          <w:spacing w:val="-1"/>
        </w:rPr>
        <w:t>are</w:t>
      </w:r>
      <w:r>
        <w:rPr>
          <w:spacing w:val="10"/>
        </w:rPr>
        <w:t xml:space="preserve"> </w:t>
      </w:r>
      <w:r>
        <w:rPr>
          <w:spacing w:val="-1"/>
        </w:rPr>
        <w:t>made</w:t>
      </w:r>
      <w:r>
        <w:rPr>
          <w:spacing w:val="7"/>
        </w:rPr>
        <w:t xml:space="preserve"> </w:t>
      </w:r>
      <w:r>
        <w:rPr>
          <w:spacing w:val="-1"/>
        </w:rPr>
        <w:t>in</w:t>
      </w:r>
      <w:r>
        <w:rPr>
          <w:spacing w:val="10"/>
        </w:rPr>
        <w:t xml:space="preserve"> </w:t>
      </w:r>
      <w:r>
        <w:rPr>
          <w:spacing w:val="-1"/>
        </w:rPr>
        <w:t>U.S., international</w:t>
      </w:r>
      <w:r>
        <w:rPr>
          <w:spacing w:val="7"/>
        </w:rPr>
        <w:t xml:space="preserve"> </w:t>
      </w:r>
      <w:r>
        <w:rPr>
          <w:spacing w:val="-1"/>
        </w:rPr>
        <w:t>developed</w:t>
      </w:r>
      <w:r>
        <w:rPr>
          <w:spacing w:val="9"/>
        </w:rPr>
        <w:t xml:space="preserve"> </w:t>
      </w:r>
      <w:r>
        <w:rPr>
          <w:spacing w:val="-1"/>
        </w:rPr>
        <w:t>and</w:t>
      </w:r>
      <w:r>
        <w:rPr>
          <w:spacing w:val="10"/>
        </w:rPr>
        <w:t xml:space="preserve"> </w:t>
      </w:r>
      <w:r>
        <w:rPr>
          <w:spacing w:val="-2"/>
        </w:rPr>
        <w:t>emerging</w:t>
      </w:r>
      <w:r>
        <w:rPr>
          <w:spacing w:val="9"/>
        </w:rPr>
        <w:t xml:space="preserve"> </w:t>
      </w:r>
      <w:r>
        <w:rPr>
          <w:spacing w:val="-1"/>
        </w:rPr>
        <w:t>markets.</w:t>
      </w:r>
      <w:r>
        <w:rPr>
          <w:spacing w:val="9"/>
        </w:rPr>
        <w:t xml:space="preserve"> </w:t>
      </w:r>
      <w:r>
        <w:t>The</w:t>
      </w:r>
      <w:r>
        <w:rPr>
          <w:spacing w:val="7"/>
        </w:rPr>
        <w:t xml:space="preserve"> </w:t>
      </w:r>
      <w:r>
        <w:rPr>
          <w:spacing w:val="-1"/>
        </w:rPr>
        <w:t>fund</w:t>
      </w:r>
      <w:r>
        <w:rPr>
          <w:spacing w:val="10"/>
        </w:rPr>
        <w:t xml:space="preserve"> </w:t>
      </w:r>
      <w:r>
        <w:rPr>
          <w:spacing w:val="-1"/>
        </w:rPr>
        <w:t>also</w:t>
      </w:r>
      <w:r>
        <w:rPr>
          <w:spacing w:val="10"/>
        </w:rPr>
        <w:t xml:space="preserve"> </w:t>
      </w:r>
      <w:r>
        <w:rPr>
          <w:spacing w:val="-1"/>
        </w:rPr>
        <w:t>invests</w:t>
      </w:r>
      <w:r>
        <w:rPr>
          <w:spacing w:val="8"/>
        </w:rPr>
        <w:t xml:space="preserve"> </w:t>
      </w:r>
      <w:r>
        <w:rPr>
          <w:spacing w:val="-1"/>
        </w:rPr>
        <w:t>in</w:t>
      </w:r>
      <w:r>
        <w:rPr>
          <w:spacing w:val="10"/>
        </w:rPr>
        <w:t xml:space="preserve"> </w:t>
      </w:r>
      <w:r>
        <w:t>the</w:t>
      </w:r>
      <w:r>
        <w:rPr>
          <w:spacing w:val="19"/>
        </w:rPr>
        <w:t xml:space="preserve"> </w:t>
      </w:r>
      <w:r>
        <w:rPr>
          <w:spacing w:val="-2"/>
        </w:rPr>
        <w:t>CMF.</w:t>
      </w:r>
      <w:r>
        <w:rPr>
          <w:spacing w:val="38"/>
        </w:rPr>
        <w:t xml:space="preserve"> </w:t>
      </w:r>
      <w:r>
        <w:rPr>
          <w:spacing w:val="12"/>
        </w:rPr>
        <w:t xml:space="preserve"> </w:t>
      </w:r>
      <w:r>
        <w:rPr>
          <w:spacing w:val="-1"/>
        </w:rPr>
        <w:t>As</w:t>
      </w:r>
      <w:r>
        <w:rPr>
          <w:spacing w:val="5"/>
        </w:rPr>
        <w:t xml:space="preserve"> </w:t>
      </w:r>
      <w:r>
        <w:rPr>
          <w:spacing w:val="-2"/>
        </w:rPr>
        <w:t>of</w:t>
      </w:r>
      <w:r>
        <w:rPr>
          <w:spacing w:val="6"/>
        </w:rPr>
        <w:t xml:space="preserve"> </w:t>
      </w:r>
      <w:r>
        <w:rPr>
          <w:spacing w:val="-1"/>
        </w:rPr>
        <w:t>June</w:t>
      </w:r>
      <w:r>
        <w:rPr>
          <w:spacing w:val="77"/>
        </w:rPr>
        <w:t xml:space="preserve"> </w:t>
      </w:r>
      <w:r>
        <w:rPr>
          <w:spacing w:val="-1"/>
        </w:rPr>
        <w:t>30,</w:t>
      </w:r>
      <w:r>
        <w:rPr>
          <w:spacing w:val="4"/>
        </w:rPr>
        <w:t xml:space="preserve"> </w:t>
      </w:r>
      <w:r>
        <w:rPr>
          <w:spacing w:val="-1"/>
        </w:rPr>
        <w:t>2018,</w:t>
      </w:r>
      <w:r>
        <w:rPr>
          <w:spacing w:val="2"/>
        </w:rPr>
        <w:t xml:space="preserve"> </w:t>
      </w:r>
      <w:r>
        <w:t xml:space="preserve">the </w:t>
      </w:r>
      <w:r>
        <w:rPr>
          <w:spacing w:val="-1"/>
        </w:rPr>
        <w:t>fair</w:t>
      </w:r>
      <w:r>
        <w:rPr>
          <w:spacing w:val="4"/>
        </w:rPr>
        <w:t xml:space="preserve"> </w:t>
      </w:r>
      <w:r>
        <w:rPr>
          <w:spacing w:val="-1"/>
        </w:rPr>
        <w:t>value</w:t>
      </w:r>
      <w:r>
        <w:rPr>
          <w:spacing w:val="2"/>
        </w:rPr>
        <w:t xml:space="preserve"> </w:t>
      </w:r>
      <w:r>
        <w:rPr>
          <w:spacing w:val="-2"/>
        </w:rPr>
        <w:t>of</w:t>
      </w:r>
      <w:r>
        <w:rPr>
          <w:spacing w:val="6"/>
        </w:rPr>
        <w:t xml:space="preserve"> </w:t>
      </w:r>
      <w:r>
        <w:rPr>
          <w:spacing w:val="-1"/>
        </w:rPr>
        <w:t>the</w:t>
      </w:r>
      <w:r>
        <w:rPr>
          <w:spacing w:val="2"/>
        </w:rPr>
        <w:t xml:space="preserve"> </w:t>
      </w:r>
      <w:r>
        <w:rPr>
          <w:spacing w:val="-1"/>
        </w:rPr>
        <w:t>investments,</w:t>
      </w:r>
      <w:r>
        <w:rPr>
          <w:spacing w:val="2"/>
        </w:rPr>
        <w:t xml:space="preserve"> </w:t>
      </w:r>
      <w:r>
        <w:rPr>
          <w:spacing w:val="-1"/>
        </w:rPr>
        <w:t>excluding</w:t>
      </w:r>
      <w:r>
        <w:rPr>
          <w:spacing w:val="4"/>
        </w:rPr>
        <w:t xml:space="preserve"> </w:t>
      </w:r>
      <w:r>
        <w:t>the</w:t>
      </w:r>
      <w:r>
        <w:rPr>
          <w:spacing w:val="6"/>
        </w:rPr>
        <w:t xml:space="preserve"> </w:t>
      </w:r>
      <w:r>
        <w:rPr>
          <w:spacing w:val="-1"/>
        </w:rPr>
        <w:t>position</w:t>
      </w:r>
      <w:r>
        <w:rPr>
          <w:spacing w:val="3"/>
        </w:rPr>
        <w:t xml:space="preserve"> </w:t>
      </w:r>
      <w:r>
        <w:rPr>
          <w:spacing w:val="-1"/>
        </w:rPr>
        <w:t>in</w:t>
      </w:r>
      <w:r>
        <w:rPr>
          <w:spacing w:val="3"/>
        </w:rPr>
        <w:t xml:space="preserve"> </w:t>
      </w:r>
      <w:r>
        <w:rPr>
          <w:spacing w:val="-2"/>
        </w:rPr>
        <w:t>CMF,</w:t>
      </w:r>
      <w:r>
        <w:rPr>
          <w:spacing w:val="3"/>
        </w:rPr>
        <w:t xml:space="preserve"> </w:t>
      </w:r>
      <w:r>
        <w:rPr>
          <w:spacing w:val="-1"/>
        </w:rPr>
        <w:t>totaled</w:t>
      </w:r>
      <w:r>
        <w:rPr>
          <w:spacing w:val="3"/>
        </w:rPr>
        <w:t xml:space="preserve"> approximately </w:t>
      </w:r>
      <w:r>
        <w:rPr>
          <w:spacing w:val="-1"/>
        </w:rPr>
        <w:t>$____</w:t>
      </w:r>
      <w:r>
        <w:rPr>
          <w:spacing w:val="1"/>
        </w:rPr>
        <w:t xml:space="preserve"> </w:t>
      </w:r>
      <w:r>
        <w:rPr>
          <w:spacing w:val="-2"/>
        </w:rPr>
        <w:t>billion.</w:t>
      </w:r>
      <w:r>
        <w:rPr>
          <w:spacing w:val="4"/>
        </w:rPr>
        <w:t xml:space="preserve"> </w:t>
      </w:r>
      <w:r>
        <w:t>From</w:t>
      </w:r>
      <w:r>
        <w:rPr>
          <w:spacing w:val="1"/>
        </w:rPr>
        <w:t xml:space="preserve"> </w:t>
      </w:r>
      <w:r>
        <w:rPr>
          <w:spacing w:val="-1"/>
        </w:rPr>
        <w:t>time</w:t>
      </w:r>
      <w:r>
        <w:t xml:space="preserve"> to</w:t>
      </w:r>
      <w:r>
        <w:rPr>
          <w:spacing w:val="65"/>
        </w:rPr>
        <w:t xml:space="preserve"> </w:t>
      </w:r>
      <w:r>
        <w:rPr>
          <w:spacing w:val="-1"/>
        </w:rPr>
        <w:t>time,</w:t>
      </w:r>
      <w:r>
        <w:rPr>
          <w:spacing w:val="16"/>
        </w:rPr>
        <w:t xml:space="preserve"> </w:t>
      </w:r>
      <w:r>
        <w:t>the</w:t>
      </w:r>
      <w:r>
        <w:rPr>
          <w:spacing w:val="17"/>
        </w:rPr>
        <w:t xml:space="preserve"> </w:t>
      </w:r>
      <w:r>
        <w:rPr>
          <w:spacing w:val="-2"/>
        </w:rPr>
        <w:t>DOI</w:t>
      </w:r>
      <w:r>
        <w:rPr>
          <w:spacing w:val="17"/>
        </w:rPr>
        <w:t xml:space="preserve"> </w:t>
      </w:r>
      <w:r>
        <w:rPr>
          <w:spacing w:val="-1"/>
        </w:rPr>
        <w:t>utilizes</w:t>
      </w:r>
      <w:r>
        <w:rPr>
          <w:spacing w:val="17"/>
        </w:rPr>
        <w:t xml:space="preserve"> </w:t>
      </w:r>
      <w:r>
        <w:rPr>
          <w:spacing w:val="-1"/>
        </w:rPr>
        <w:t>foreign</w:t>
      </w:r>
      <w:r>
        <w:rPr>
          <w:spacing w:val="15"/>
        </w:rPr>
        <w:t xml:space="preserve"> </w:t>
      </w:r>
      <w:r>
        <w:rPr>
          <w:spacing w:val="-1"/>
        </w:rPr>
        <w:t>forward</w:t>
      </w:r>
      <w:r>
        <w:rPr>
          <w:spacing w:val="17"/>
        </w:rPr>
        <w:t xml:space="preserve"> </w:t>
      </w:r>
      <w:r>
        <w:rPr>
          <w:spacing w:val="-1"/>
        </w:rPr>
        <w:t>currency</w:t>
      </w:r>
      <w:r>
        <w:rPr>
          <w:spacing w:val="15"/>
        </w:rPr>
        <w:t xml:space="preserve"> </w:t>
      </w:r>
      <w:r>
        <w:rPr>
          <w:spacing w:val="-1"/>
        </w:rPr>
        <w:t>contracts, futures, call options and put options</w:t>
      </w:r>
      <w:r>
        <w:rPr>
          <w:spacing w:val="17"/>
        </w:rPr>
        <w:t xml:space="preserve"> </w:t>
      </w:r>
      <w:r>
        <w:rPr>
          <w:spacing w:val="-1"/>
        </w:rPr>
        <w:t>in</w:t>
      </w:r>
      <w:r>
        <w:rPr>
          <w:spacing w:val="17"/>
        </w:rPr>
        <w:t xml:space="preserve"> </w:t>
      </w:r>
      <w:r>
        <w:rPr>
          <w:spacing w:val="-1"/>
        </w:rPr>
        <w:t>order</w:t>
      </w:r>
      <w:r>
        <w:rPr>
          <w:spacing w:val="16"/>
        </w:rPr>
        <w:t xml:space="preserve"> </w:t>
      </w:r>
      <w:r>
        <w:t>to</w:t>
      </w:r>
      <w:r>
        <w:rPr>
          <w:spacing w:val="17"/>
        </w:rPr>
        <w:t xml:space="preserve"> </w:t>
      </w:r>
      <w:r>
        <w:rPr>
          <w:spacing w:val="-1"/>
        </w:rPr>
        <w:t>hedge</w:t>
      </w:r>
      <w:r>
        <w:rPr>
          <w:spacing w:val="17"/>
        </w:rPr>
        <w:t xml:space="preserve"> Common Pension </w:t>
      </w:r>
      <w:r>
        <w:rPr>
          <w:spacing w:val="-1"/>
        </w:rPr>
        <w:t>Fund</w:t>
      </w:r>
      <w:r>
        <w:rPr>
          <w:spacing w:val="17"/>
        </w:rPr>
        <w:t xml:space="preserve"> </w:t>
      </w:r>
      <w:r>
        <w:rPr>
          <w:spacing w:val="-1"/>
        </w:rPr>
        <w:t>D's</w:t>
      </w:r>
      <w:r>
        <w:rPr>
          <w:spacing w:val="17"/>
        </w:rPr>
        <w:t xml:space="preserve"> </w:t>
      </w:r>
      <w:r>
        <w:rPr>
          <w:spacing w:val="-1"/>
        </w:rPr>
        <w:t>investment</w:t>
      </w:r>
      <w:r>
        <w:rPr>
          <w:spacing w:val="18"/>
        </w:rPr>
        <w:t xml:space="preserve"> </w:t>
      </w:r>
      <w:r>
        <w:rPr>
          <w:spacing w:val="-1"/>
        </w:rPr>
        <w:t>position.</w:t>
      </w:r>
      <w:r>
        <w:rPr>
          <w:spacing w:val="16"/>
        </w:rPr>
        <w:t xml:space="preserve"> </w:t>
      </w:r>
      <w:r>
        <w:rPr>
          <w:spacing w:val="-1"/>
        </w:rPr>
        <w:t>The</w:t>
      </w:r>
      <w:r>
        <w:rPr>
          <w:spacing w:val="73"/>
        </w:rPr>
        <w:t xml:space="preserve"> </w:t>
      </w:r>
      <w:r>
        <w:rPr>
          <w:spacing w:val="-1"/>
        </w:rPr>
        <w:t>DOI also</w:t>
      </w:r>
      <w:r>
        <w:t xml:space="preserve"> </w:t>
      </w:r>
      <w:r>
        <w:rPr>
          <w:spacing w:val="-1"/>
        </w:rPr>
        <w:t>executes</w:t>
      </w:r>
      <w:r>
        <w:rPr>
          <w:spacing w:val="-2"/>
        </w:rPr>
        <w:t xml:space="preserve"> </w:t>
      </w:r>
      <w:r>
        <w:rPr>
          <w:spacing w:val="-1"/>
        </w:rPr>
        <w:t>currency</w:t>
      </w:r>
      <w:r>
        <w:rPr>
          <w:spacing w:val="-2"/>
        </w:rPr>
        <w:t xml:space="preserve"> </w:t>
      </w:r>
      <w:r>
        <w:rPr>
          <w:spacing w:val="-1"/>
        </w:rPr>
        <w:t xml:space="preserve">settlement </w:t>
      </w:r>
      <w:r w:rsidR="00F27CC1">
        <w:rPr>
          <w:spacing w:val="-1"/>
          <w:lang w:val="en-US"/>
        </w:rPr>
        <w:t xml:space="preserve">(spot) </w:t>
      </w:r>
      <w:r>
        <w:rPr>
          <w:spacing w:val="-1"/>
        </w:rPr>
        <w:t>contracts</w:t>
      </w:r>
      <w:r>
        <w:rPr>
          <w:spacing w:val="-2"/>
        </w:rPr>
        <w:t xml:space="preserve"> </w:t>
      </w:r>
      <w:r w:rsidR="00F27CC1">
        <w:rPr>
          <w:spacing w:val="-1"/>
          <w:lang w:val="en-US"/>
        </w:rPr>
        <w:t xml:space="preserve">related to the </w:t>
      </w:r>
      <w:r>
        <w:rPr>
          <w:spacing w:val="-1"/>
        </w:rPr>
        <w:t xml:space="preserve"> purchase</w:t>
      </w:r>
      <w:r>
        <w:t xml:space="preserve"> and</w:t>
      </w:r>
      <w:r>
        <w:rPr>
          <w:spacing w:val="-2"/>
        </w:rPr>
        <w:t xml:space="preserve"> </w:t>
      </w:r>
      <w:r>
        <w:rPr>
          <w:spacing w:val="-1"/>
        </w:rPr>
        <w:t>sale</w:t>
      </w:r>
      <w:r w:rsidR="00F27CC1">
        <w:rPr>
          <w:spacing w:val="-1"/>
          <w:lang w:val="en-US"/>
        </w:rPr>
        <w:t xml:space="preserve"> of securities in foreign markets</w:t>
      </w:r>
      <w:r>
        <w:rPr>
          <w:spacing w:val="-1"/>
        </w:rPr>
        <w:t>.</w:t>
      </w:r>
    </w:p>
    <w:p w14:paraId="54CD8706" w14:textId="77777777" w:rsidR="00816F91" w:rsidRDefault="00816F91" w:rsidP="00816F91">
      <w:pPr>
        <w:spacing w:before="10"/>
        <w:rPr>
          <w:rFonts w:eastAsia="Arial" w:cs="Arial"/>
          <w:sz w:val="21"/>
          <w:szCs w:val="21"/>
        </w:rPr>
      </w:pPr>
    </w:p>
    <w:p w14:paraId="6BC1DA3A" w14:textId="77777777" w:rsidR="00816F91" w:rsidRDefault="00816F91" w:rsidP="00816F91">
      <w:pPr>
        <w:pStyle w:val="BodyText"/>
      </w:pPr>
      <w:r>
        <w:t>The</w:t>
      </w:r>
      <w:r>
        <w:rPr>
          <w:spacing w:val="-2"/>
        </w:rPr>
        <w:t xml:space="preserve"> </w:t>
      </w:r>
      <w:r>
        <w:rPr>
          <w:spacing w:val="-1"/>
        </w:rPr>
        <w:t>participants</w:t>
      </w:r>
      <w:r>
        <w:rPr>
          <w:spacing w:val="1"/>
        </w:rPr>
        <w:t xml:space="preserve"> </w:t>
      </w:r>
      <w:r>
        <w:rPr>
          <w:spacing w:val="-1"/>
        </w:rPr>
        <w:t>in</w:t>
      </w:r>
      <w:r>
        <w:rPr>
          <w:spacing w:val="-2"/>
        </w:rPr>
        <w:t xml:space="preserve"> </w:t>
      </w:r>
      <w:r>
        <w:t>the</w:t>
      </w:r>
      <w:r>
        <w:rPr>
          <w:spacing w:val="-5"/>
        </w:rPr>
        <w:t xml:space="preserve"> </w:t>
      </w:r>
      <w:r>
        <w:t>fund are</w:t>
      </w:r>
      <w:r>
        <w:rPr>
          <w:spacing w:val="-2"/>
        </w:rPr>
        <w:t xml:space="preserve"> </w:t>
      </w:r>
      <w:r>
        <w:t>as</w:t>
      </w:r>
      <w:r>
        <w:rPr>
          <w:spacing w:val="-2"/>
        </w:rPr>
        <w:t xml:space="preserve"> </w:t>
      </w:r>
      <w:r>
        <w:rPr>
          <w:spacing w:val="-1"/>
        </w:rPr>
        <w:t>follows:</w:t>
      </w:r>
    </w:p>
    <w:p w14:paraId="06DDD63D" w14:textId="77777777" w:rsidR="00816F91" w:rsidRDefault="00816F91" w:rsidP="00CC08F8">
      <w:pPr>
        <w:pStyle w:val="BodyText"/>
        <w:widowControl w:val="0"/>
        <w:numPr>
          <w:ilvl w:val="0"/>
          <w:numId w:val="57"/>
        </w:numPr>
        <w:tabs>
          <w:tab w:val="left" w:pos="237"/>
        </w:tabs>
        <w:spacing w:before="1" w:line="252" w:lineRule="exact"/>
        <w:ind w:hanging="136"/>
      </w:pPr>
      <w:r>
        <w:rPr>
          <w:spacing w:val="-1"/>
        </w:rPr>
        <w:t xml:space="preserve">Judicial Retirement System </w:t>
      </w:r>
      <w:r>
        <w:rPr>
          <w:spacing w:val="-2"/>
        </w:rPr>
        <w:t>of</w:t>
      </w:r>
      <w:r>
        <w:rPr>
          <w:spacing w:val="2"/>
        </w:rPr>
        <w:t xml:space="preserve"> </w:t>
      </w:r>
      <w:r>
        <w:rPr>
          <w:spacing w:val="-1"/>
        </w:rPr>
        <w:t>New</w:t>
      </w:r>
      <w:r>
        <w:rPr>
          <w:spacing w:val="-3"/>
        </w:rPr>
        <w:t xml:space="preserve"> </w:t>
      </w:r>
      <w:r>
        <w:t>Jersey</w:t>
      </w:r>
    </w:p>
    <w:p w14:paraId="07709CAF" w14:textId="77777777" w:rsidR="00816F91" w:rsidRDefault="00816F91" w:rsidP="00CC08F8">
      <w:pPr>
        <w:pStyle w:val="BodyText"/>
        <w:widowControl w:val="0"/>
        <w:numPr>
          <w:ilvl w:val="0"/>
          <w:numId w:val="57"/>
        </w:numPr>
        <w:tabs>
          <w:tab w:val="left" w:pos="237"/>
        </w:tabs>
        <w:spacing w:line="252" w:lineRule="exact"/>
        <w:ind w:hanging="136"/>
      </w:pPr>
      <w:r>
        <w:rPr>
          <w:spacing w:val="-1"/>
        </w:rPr>
        <w:t>Police</w:t>
      </w:r>
      <w:r>
        <w:t xml:space="preserve"> and </w:t>
      </w:r>
      <w:r>
        <w:rPr>
          <w:spacing w:val="-1"/>
        </w:rPr>
        <w:t>Firemen's</w:t>
      </w:r>
      <w:r>
        <w:rPr>
          <w:spacing w:val="1"/>
        </w:rPr>
        <w:t xml:space="preserve"> </w:t>
      </w:r>
      <w:r>
        <w:rPr>
          <w:spacing w:val="-1"/>
        </w:rPr>
        <w:t>Retirement</w:t>
      </w:r>
      <w:r>
        <w:rPr>
          <w:spacing w:val="2"/>
        </w:rPr>
        <w:t xml:space="preserve"> </w:t>
      </w:r>
      <w:r>
        <w:rPr>
          <w:spacing w:val="-2"/>
        </w:rPr>
        <w:t>System</w:t>
      </w:r>
    </w:p>
    <w:p w14:paraId="063793BC" w14:textId="77777777" w:rsidR="00816F91" w:rsidRDefault="00816F91" w:rsidP="00CC08F8">
      <w:pPr>
        <w:pStyle w:val="BodyText"/>
        <w:widowControl w:val="0"/>
        <w:numPr>
          <w:ilvl w:val="0"/>
          <w:numId w:val="57"/>
        </w:numPr>
        <w:tabs>
          <w:tab w:val="left" w:pos="237"/>
        </w:tabs>
        <w:spacing w:before="2" w:line="252" w:lineRule="exact"/>
        <w:ind w:hanging="136"/>
      </w:pPr>
      <w:r>
        <w:rPr>
          <w:spacing w:val="-1"/>
        </w:rPr>
        <w:t>Public</w:t>
      </w:r>
      <w:r>
        <w:rPr>
          <w:spacing w:val="1"/>
        </w:rPr>
        <w:t xml:space="preserve"> </w:t>
      </w:r>
      <w:r>
        <w:rPr>
          <w:spacing w:val="-1"/>
        </w:rPr>
        <w:t>Employees'</w:t>
      </w:r>
      <w:r>
        <w:rPr>
          <w:spacing w:val="2"/>
        </w:rPr>
        <w:t xml:space="preserve"> </w:t>
      </w:r>
      <w:r>
        <w:rPr>
          <w:spacing w:val="-1"/>
        </w:rPr>
        <w:t>Retirement System</w:t>
      </w:r>
    </w:p>
    <w:p w14:paraId="1D2B4294" w14:textId="77777777" w:rsidR="00816F91" w:rsidRDefault="00816F91" w:rsidP="00CC08F8">
      <w:pPr>
        <w:pStyle w:val="BodyText"/>
        <w:widowControl w:val="0"/>
        <w:numPr>
          <w:ilvl w:val="0"/>
          <w:numId w:val="57"/>
        </w:numPr>
        <w:tabs>
          <w:tab w:val="left" w:pos="237"/>
        </w:tabs>
        <w:spacing w:line="252" w:lineRule="exact"/>
        <w:ind w:hanging="136"/>
      </w:pPr>
      <w:r>
        <w:rPr>
          <w:spacing w:val="-1"/>
        </w:rPr>
        <w:t>State</w:t>
      </w:r>
      <w:r>
        <w:t xml:space="preserve"> </w:t>
      </w:r>
      <w:r>
        <w:rPr>
          <w:spacing w:val="-1"/>
        </w:rPr>
        <w:t>Police</w:t>
      </w:r>
      <w:r>
        <w:t xml:space="preserve"> </w:t>
      </w:r>
      <w:r>
        <w:rPr>
          <w:spacing w:val="-1"/>
        </w:rPr>
        <w:t>Retirement System</w:t>
      </w:r>
    </w:p>
    <w:p w14:paraId="1FA5F2D9" w14:textId="77777777" w:rsidR="00816F91" w:rsidRPr="008A4CF0" w:rsidRDefault="00816F91" w:rsidP="00CC08F8">
      <w:pPr>
        <w:pStyle w:val="BodyText"/>
        <w:widowControl w:val="0"/>
        <w:numPr>
          <w:ilvl w:val="0"/>
          <w:numId w:val="57"/>
        </w:numPr>
        <w:tabs>
          <w:tab w:val="left" w:pos="235"/>
        </w:tabs>
        <w:spacing w:line="252" w:lineRule="exact"/>
        <w:ind w:left="234" w:hanging="134"/>
      </w:pPr>
      <w:r>
        <w:rPr>
          <w:spacing w:val="-1"/>
        </w:rPr>
        <w:t>Teachers' Pension</w:t>
      </w:r>
      <w:r>
        <w:t xml:space="preserve"> </w:t>
      </w:r>
      <w:r>
        <w:rPr>
          <w:spacing w:val="-1"/>
        </w:rPr>
        <w:t>and</w:t>
      </w:r>
      <w:r>
        <w:rPr>
          <w:spacing w:val="-4"/>
        </w:rPr>
        <w:t xml:space="preserve"> </w:t>
      </w:r>
      <w:r>
        <w:rPr>
          <w:spacing w:val="-1"/>
        </w:rPr>
        <w:t>Annuity</w:t>
      </w:r>
      <w:r>
        <w:rPr>
          <w:spacing w:val="-2"/>
        </w:rPr>
        <w:t xml:space="preserve"> </w:t>
      </w:r>
      <w:r>
        <w:rPr>
          <w:spacing w:val="-1"/>
        </w:rPr>
        <w:t>Fund</w:t>
      </w:r>
    </w:p>
    <w:p w14:paraId="3C622275" w14:textId="77777777" w:rsidR="00816F91" w:rsidRDefault="00816F91" w:rsidP="00816F91">
      <w:pPr>
        <w:pStyle w:val="BodyText"/>
        <w:tabs>
          <w:tab w:val="left" w:pos="235"/>
        </w:tabs>
        <w:spacing w:line="252" w:lineRule="exact"/>
        <w:rPr>
          <w:spacing w:val="-1"/>
        </w:rPr>
      </w:pPr>
    </w:p>
    <w:p w14:paraId="1BD0C21D" w14:textId="3B781753" w:rsidR="00816F91" w:rsidRDefault="00816F91" w:rsidP="00816F91">
      <w:pPr>
        <w:pStyle w:val="BodyText"/>
        <w:tabs>
          <w:tab w:val="left" w:pos="235"/>
        </w:tabs>
        <w:spacing w:line="252" w:lineRule="exact"/>
      </w:pPr>
      <w:r>
        <w:rPr>
          <w:spacing w:val="-1"/>
        </w:rPr>
        <w:t xml:space="preserve">DOI utilizes </w:t>
      </w:r>
      <w:r w:rsidR="00467F19">
        <w:rPr>
          <w:spacing w:val="-1"/>
          <w:lang w:val="en-US"/>
        </w:rPr>
        <w:t>thirteen</w:t>
      </w:r>
      <w:r>
        <w:rPr>
          <w:spacing w:val="-1"/>
        </w:rPr>
        <w:t xml:space="preserve"> external advisers for its small cap international equity, emerging markets equity and high yield portfolios.  The trades are pre-appr</w:t>
      </w:r>
      <w:r w:rsidR="002D6677">
        <w:rPr>
          <w:spacing w:val="-1"/>
        </w:rPr>
        <w:t>oved by DOI and executed by the</w:t>
      </w:r>
      <w:r w:rsidR="002D6677">
        <w:rPr>
          <w:spacing w:val="-1"/>
          <w:lang w:val="en-US"/>
        </w:rPr>
        <w:t xml:space="preserve"> advisers</w:t>
      </w:r>
      <w:r>
        <w:rPr>
          <w:spacing w:val="-1"/>
        </w:rPr>
        <w:t xml:space="preserve">.  </w:t>
      </w:r>
    </w:p>
    <w:p w14:paraId="32B3A3AF" w14:textId="77777777" w:rsidR="00816F91" w:rsidRDefault="00816F91" w:rsidP="00816F91">
      <w:pPr>
        <w:rPr>
          <w:rFonts w:eastAsia="Arial" w:cs="Arial"/>
        </w:rPr>
      </w:pPr>
    </w:p>
    <w:p w14:paraId="309B3F8D" w14:textId="77777777" w:rsidR="00816F91" w:rsidRDefault="00816F91" w:rsidP="00816F91">
      <w:pPr>
        <w:spacing w:before="2"/>
        <w:rPr>
          <w:rFonts w:eastAsia="Arial" w:cs="Arial"/>
        </w:rPr>
      </w:pPr>
    </w:p>
    <w:p w14:paraId="4EE1C8EE" w14:textId="77777777" w:rsidR="00816F91" w:rsidRDefault="00816F91" w:rsidP="00816F91">
      <w:pPr>
        <w:pStyle w:val="BodyText"/>
        <w:spacing w:line="252" w:lineRule="exact"/>
      </w:pPr>
      <w:r>
        <w:rPr>
          <w:spacing w:val="-2"/>
        </w:rPr>
        <w:t>COMMON</w:t>
      </w:r>
      <w:r>
        <w:rPr>
          <w:spacing w:val="1"/>
        </w:rPr>
        <w:t xml:space="preserve"> </w:t>
      </w:r>
      <w:r>
        <w:rPr>
          <w:spacing w:val="-1"/>
        </w:rPr>
        <w:t>PENSION</w:t>
      </w:r>
      <w:r>
        <w:t xml:space="preserve"> </w:t>
      </w:r>
      <w:r>
        <w:rPr>
          <w:spacing w:val="-1"/>
        </w:rPr>
        <w:t>FUND</w:t>
      </w:r>
      <w:r>
        <w:t xml:space="preserve"> E</w:t>
      </w:r>
    </w:p>
    <w:p w14:paraId="46E641F4" w14:textId="4D367EFF" w:rsidR="00816F91" w:rsidRDefault="00816F91" w:rsidP="00816F91">
      <w:pPr>
        <w:pStyle w:val="BodyText"/>
        <w:ind w:right="114"/>
      </w:pPr>
      <w:r>
        <w:t>The</w:t>
      </w:r>
      <w:r>
        <w:rPr>
          <w:spacing w:val="14"/>
        </w:rPr>
        <w:t xml:space="preserve"> </w:t>
      </w:r>
      <w:r>
        <w:rPr>
          <w:spacing w:val="-1"/>
        </w:rPr>
        <w:t>fund</w:t>
      </w:r>
      <w:r>
        <w:rPr>
          <w:spacing w:val="18"/>
        </w:rPr>
        <w:t xml:space="preserve"> </w:t>
      </w:r>
      <w:r>
        <w:rPr>
          <w:spacing w:val="-1"/>
        </w:rPr>
        <w:t>can</w:t>
      </w:r>
      <w:r>
        <w:rPr>
          <w:spacing w:val="17"/>
        </w:rPr>
        <w:t xml:space="preserve"> </w:t>
      </w:r>
      <w:r>
        <w:rPr>
          <w:spacing w:val="-1"/>
        </w:rPr>
        <w:t>invest</w:t>
      </w:r>
      <w:r>
        <w:rPr>
          <w:spacing w:val="18"/>
        </w:rPr>
        <w:t xml:space="preserve"> </w:t>
      </w:r>
      <w:r>
        <w:rPr>
          <w:spacing w:val="-1"/>
        </w:rPr>
        <w:t>in</w:t>
      </w:r>
      <w:r>
        <w:rPr>
          <w:spacing w:val="17"/>
        </w:rPr>
        <w:t xml:space="preserve"> </w:t>
      </w:r>
      <w:r>
        <w:rPr>
          <w:spacing w:val="-1"/>
        </w:rPr>
        <w:t>alternative</w:t>
      </w:r>
      <w:r>
        <w:rPr>
          <w:spacing w:val="17"/>
        </w:rPr>
        <w:t xml:space="preserve"> </w:t>
      </w:r>
      <w:r>
        <w:rPr>
          <w:spacing w:val="-1"/>
        </w:rPr>
        <w:t>investments,</w:t>
      </w:r>
      <w:r>
        <w:rPr>
          <w:spacing w:val="18"/>
        </w:rPr>
        <w:t xml:space="preserve"> </w:t>
      </w:r>
      <w:r>
        <w:rPr>
          <w:spacing w:val="-2"/>
        </w:rPr>
        <w:t>including</w:t>
      </w:r>
      <w:r>
        <w:rPr>
          <w:spacing w:val="19"/>
        </w:rPr>
        <w:t xml:space="preserve"> </w:t>
      </w:r>
      <w:r>
        <w:rPr>
          <w:spacing w:val="-1"/>
        </w:rPr>
        <w:t>private</w:t>
      </w:r>
      <w:r>
        <w:rPr>
          <w:spacing w:val="18"/>
        </w:rPr>
        <w:t xml:space="preserve"> </w:t>
      </w:r>
      <w:r>
        <w:rPr>
          <w:spacing w:val="-1"/>
        </w:rPr>
        <w:t>equity,</w:t>
      </w:r>
      <w:r>
        <w:rPr>
          <w:spacing w:val="18"/>
        </w:rPr>
        <w:t xml:space="preserve"> </w:t>
      </w:r>
      <w:r>
        <w:rPr>
          <w:spacing w:val="-1"/>
        </w:rPr>
        <w:t>real</w:t>
      </w:r>
      <w:r>
        <w:rPr>
          <w:spacing w:val="16"/>
        </w:rPr>
        <w:t xml:space="preserve"> </w:t>
      </w:r>
      <w:r>
        <w:rPr>
          <w:spacing w:val="-1"/>
        </w:rPr>
        <w:t>estate,</w:t>
      </w:r>
      <w:r>
        <w:rPr>
          <w:spacing w:val="17"/>
        </w:rPr>
        <w:t xml:space="preserve"> </w:t>
      </w:r>
      <w:r>
        <w:rPr>
          <w:spacing w:val="-1"/>
        </w:rPr>
        <w:t>real</w:t>
      </w:r>
      <w:r>
        <w:rPr>
          <w:spacing w:val="16"/>
        </w:rPr>
        <w:t xml:space="preserve"> </w:t>
      </w:r>
      <w:r>
        <w:rPr>
          <w:spacing w:val="-1"/>
        </w:rPr>
        <w:t>assets,</w:t>
      </w:r>
      <w:r>
        <w:rPr>
          <w:spacing w:val="16"/>
        </w:rPr>
        <w:t xml:space="preserve"> </w:t>
      </w:r>
      <w:r>
        <w:rPr>
          <w:spacing w:val="-2"/>
        </w:rPr>
        <w:t>and</w:t>
      </w:r>
      <w:r>
        <w:rPr>
          <w:spacing w:val="17"/>
        </w:rPr>
        <w:t xml:space="preserve"> </w:t>
      </w:r>
      <w:r>
        <w:rPr>
          <w:spacing w:val="-1"/>
        </w:rPr>
        <w:t>absolute</w:t>
      </w:r>
      <w:r>
        <w:rPr>
          <w:spacing w:val="89"/>
        </w:rPr>
        <w:t xml:space="preserve"> </w:t>
      </w:r>
      <w:r>
        <w:rPr>
          <w:spacing w:val="-1"/>
        </w:rPr>
        <w:t>return</w:t>
      </w:r>
      <w:r>
        <w:rPr>
          <w:spacing w:val="5"/>
        </w:rPr>
        <w:t xml:space="preserve"> </w:t>
      </w:r>
      <w:r>
        <w:rPr>
          <w:spacing w:val="-1"/>
        </w:rPr>
        <w:t>strategy</w:t>
      </w:r>
      <w:r>
        <w:rPr>
          <w:spacing w:val="3"/>
        </w:rPr>
        <w:t xml:space="preserve"> </w:t>
      </w:r>
      <w:r>
        <w:rPr>
          <w:spacing w:val="-1"/>
        </w:rPr>
        <w:t>funds, and global diversified credit funds as authorized by the SIC Regulations.</w:t>
      </w:r>
      <w:r>
        <w:rPr>
          <w:spacing w:val="4"/>
        </w:rPr>
        <w:t xml:space="preserve"> </w:t>
      </w:r>
      <w:r>
        <w:rPr>
          <w:spacing w:val="-1"/>
        </w:rPr>
        <w:t>The</w:t>
      </w:r>
      <w:r>
        <w:rPr>
          <w:spacing w:val="5"/>
        </w:rPr>
        <w:t xml:space="preserve"> </w:t>
      </w:r>
      <w:r>
        <w:t>fund</w:t>
      </w:r>
      <w:r>
        <w:rPr>
          <w:spacing w:val="5"/>
        </w:rPr>
        <w:t xml:space="preserve"> </w:t>
      </w:r>
      <w:r>
        <w:rPr>
          <w:spacing w:val="-1"/>
        </w:rPr>
        <w:t>also</w:t>
      </w:r>
      <w:r>
        <w:rPr>
          <w:spacing w:val="5"/>
        </w:rPr>
        <w:t xml:space="preserve"> </w:t>
      </w:r>
      <w:r>
        <w:rPr>
          <w:spacing w:val="-1"/>
        </w:rPr>
        <w:t>invests</w:t>
      </w:r>
      <w:r>
        <w:rPr>
          <w:spacing w:val="6"/>
        </w:rPr>
        <w:t xml:space="preserve"> </w:t>
      </w:r>
      <w:r>
        <w:rPr>
          <w:spacing w:val="-1"/>
        </w:rPr>
        <w:t>in</w:t>
      </w:r>
      <w:r>
        <w:rPr>
          <w:spacing w:val="5"/>
        </w:rPr>
        <w:t xml:space="preserve"> </w:t>
      </w:r>
      <w:r>
        <w:t>the</w:t>
      </w:r>
      <w:r>
        <w:rPr>
          <w:spacing w:val="10"/>
        </w:rPr>
        <w:t xml:space="preserve"> </w:t>
      </w:r>
      <w:r>
        <w:rPr>
          <w:spacing w:val="-1"/>
        </w:rPr>
        <w:t>CMF.</w:t>
      </w:r>
      <w:r>
        <w:rPr>
          <w:spacing w:val="6"/>
        </w:rPr>
        <w:t xml:space="preserve"> </w:t>
      </w:r>
      <w:r>
        <w:rPr>
          <w:spacing w:val="-1"/>
        </w:rPr>
        <w:t>As</w:t>
      </w:r>
      <w:r>
        <w:rPr>
          <w:spacing w:val="5"/>
        </w:rPr>
        <w:t xml:space="preserve"> </w:t>
      </w:r>
      <w:r>
        <w:t>of</w:t>
      </w:r>
      <w:r>
        <w:rPr>
          <w:spacing w:val="8"/>
        </w:rPr>
        <w:t xml:space="preserve"> </w:t>
      </w:r>
      <w:r>
        <w:rPr>
          <w:spacing w:val="-1"/>
        </w:rPr>
        <w:t>June</w:t>
      </w:r>
      <w:r>
        <w:rPr>
          <w:spacing w:val="5"/>
        </w:rPr>
        <w:t xml:space="preserve"> </w:t>
      </w:r>
      <w:r>
        <w:rPr>
          <w:spacing w:val="-1"/>
        </w:rPr>
        <w:t>30,</w:t>
      </w:r>
      <w:r>
        <w:rPr>
          <w:spacing w:val="8"/>
        </w:rPr>
        <w:t xml:space="preserve"> </w:t>
      </w:r>
      <w:r>
        <w:rPr>
          <w:spacing w:val="-1"/>
        </w:rPr>
        <w:t>2018,</w:t>
      </w:r>
      <w:r>
        <w:rPr>
          <w:spacing w:val="6"/>
        </w:rPr>
        <w:t xml:space="preserve"> </w:t>
      </w:r>
      <w:r>
        <w:t>the</w:t>
      </w:r>
      <w:r>
        <w:rPr>
          <w:spacing w:val="2"/>
        </w:rPr>
        <w:t xml:space="preserve"> </w:t>
      </w:r>
      <w:r>
        <w:t>fair</w:t>
      </w:r>
      <w:r>
        <w:rPr>
          <w:spacing w:val="6"/>
        </w:rPr>
        <w:t xml:space="preserve"> </w:t>
      </w:r>
      <w:r>
        <w:rPr>
          <w:spacing w:val="-1"/>
        </w:rPr>
        <w:t>value</w:t>
      </w:r>
      <w:r>
        <w:rPr>
          <w:spacing w:val="5"/>
        </w:rPr>
        <w:t xml:space="preserve"> </w:t>
      </w:r>
      <w:r>
        <w:t>of</w:t>
      </w:r>
      <w:r>
        <w:rPr>
          <w:spacing w:val="8"/>
        </w:rPr>
        <w:t xml:space="preserve"> </w:t>
      </w:r>
      <w:r>
        <w:t>the</w:t>
      </w:r>
      <w:r>
        <w:rPr>
          <w:spacing w:val="5"/>
        </w:rPr>
        <w:t xml:space="preserve"> </w:t>
      </w:r>
      <w:r>
        <w:rPr>
          <w:spacing w:val="-1"/>
        </w:rPr>
        <w:t>investments</w:t>
      </w:r>
      <w:r>
        <w:rPr>
          <w:spacing w:val="61"/>
        </w:rPr>
        <w:t xml:space="preserve"> </w:t>
      </w:r>
      <w:r>
        <w:rPr>
          <w:spacing w:val="-1"/>
        </w:rPr>
        <w:t>in</w:t>
      </w:r>
      <w:r>
        <w:rPr>
          <w:spacing w:val="10"/>
        </w:rPr>
        <w:t xml:space="preserve"> </w:t>
      </w:r>
      <w:r>
        <w:rPr>
          <w:spacing w:val="-1"/>
        </w:rPr>
        <w:t>this</w:t>
      </w:r>
      <w:r>
        <w:rPr>
          <w:spacing w:val="10"/>
        </w:rPr>
        <w:t xml:space="preserve"> </w:t>
      </w:r>
      <w:r>
        <w:t>common</w:t>
      </w:r>
      <w:r>
        <w:rPr>
          <w:spacing w:val="7"/>
        </w:rPr>
        <w:t xml:space="preserve"> pension </w:t>
      </w:r>
      <w:r>
        <w:rPr>
          <w:spacing w:val="-1"/>
        </w:rPr>
        <w:t>fund,</w:t>
      </w:r>
      <w:r>
        <w:rPr>
          <w:spacing w:val="11"/>
        </w:rPr>
        <w:t xml:space="preserve"> </w:t>
      </w:r>
      <w:r>
        <w:rPr>
          <w:spacing w:val="-2"/>
        </w:rPr>
        <w:t>excluding</w:t>
      </w:r>
      <w:r>
        <w:rPr>
          <w:spacing w:val="12"/>
        </w:rPr>
        <w:t xml:space="preserve"> </w:t>
      </w:r>
      <w:r>
        <w:t>the</w:t>
      </w:r>
      <w:r>
        <w:rPr>
          <w:spacing w:val="13"/>
        </w:rPr>
        <w:t xml:space="preserve"> </w:t>
      </w:r>
      <w:r>
        <w:rPr>
          <w:spacing w:val="-1"/>
        </w:rPr>
        <w:t>position</w:t>
      </w:r>
      <w:r>
        <w:rPr>
          <w:spacing w:val="10"/>
        </w:rPr>
        <w:t xml:space="preserve"> </w:t>
      </w:r>
      <w:r>
        <w:rPr>
          <w:spacing w:val="-1"/>
        </w:rPr>
        <w:t>in</w:t>
      </w:r>
      <w:r>
        <w:rPr>
          <w:spacing w:val="10"/>
        </w:rPr>
        <w:t xml:space="preserve"> </w:t>
      </w:r>
      <w:r>
        <w:rPr>
          <w:spacing w:val="-1"/>
        </w:rPr>
        <w:t>the</w:t>
      </w:r>
      <w:r>
        <w:rPr>
          <w:spacing w:val="11"/>
        </w:rPr>
        <w:t xml:space="preserve"> </w:t>
      </w:r>
      <w:r>
        <w:rPr>
          <w:spacing w:val="-1"/>
        </w:rPr>
        <w:t>CMF</w:t>
      </w:r>
      <w:r>
        <w:rPr>
          <w:spacing w:val="13"/>
        </w:rPr>
        <w:t xml:space="preserve"> </w:t>
      </w:r>
      <w:r>
        <w:rPr>
          <w:spacing w:val="-2"/>
        </w:rPr>
        <w:t>was</w:t>
      </w:r>
      <w:r>
        <w:rPr>
          <w:spacing w:val="10"/>
        </w:rPr>
        <w:t xml:space="preserve"> </w:t>
      </w:r>
      <w:r>
        <w:rPr>
          <w:spacing w:val="-1"/>
        </w:rPr>
        <w:t>approximately</w:t>
      </w:r>
      <w:r>
        <w:rPr>
          <w:spacing w:val="9"/>
        </w:rPr>
        <w:t xml:space="preserve"> </w:t>
      </w:r>
      <w:r>
        <w:rPr>
          <w:spacing w:val="-1"/>
        </w:rPr>
        <w:t>$</w:t>
      </w:r>
      <w:r w:rsidR="00DC3424">
        <w:rPr>
          <w:spacing w:val="-1"/>
          <w:lang w:val="en-US"/>
        </w:rPr>
        <w:t>24</w:t>
      </w:r>
      <w:r>
        <w:rPr>
          <w:spacing w:val="10"/>
        </w:rPr>
        <w:t xml:space="preserve"> </w:t>
      </w:r>
      <w:r>
        <w:rPr>
          <w:spacing w:val="-1"/>
        </w:rPr>
        <w:t>billion.</w:t>
      </w:r>
      <w:r>
        <w:rPr>
          <w:spacing w:val="11"/>
        </w:rPr>
        <w:t xml:space="preserve"> </w:t>
      </w:r>
      <w:r>
        <w:rPr>
          <w:spacing w:val="-1"/>
        </w:rPr>
        <w:t>As</w:t>
      </w:r>
      <w:r>
        <w:rPr>
          <w:spacing w:val="10"/>
        </w:rPr>
        <w:t xml:space="preserve"> </w:t>
      </w:r>
      <w:r>
        <w:t>of</w:t>
      </w:r>
      <w:r>
        <w:rPr>
          <w:spacing w:val="13"/>
        </w:rPr>
        <w:t xml:space="preserve"> </w:t>
      </w:r>
      <w:r>
        <w:rPr>
          <w:spacing w:val="-1"/>
        </w:rPr>
        <w:t>June</w:t>
      </w:r>
      <w:r>
        <w:rPr>
          <w:spacing w:val="9"/>
        </w:rPr>
        <w:t xml:space="preserve"> </w:t>
      </w:r>
      <w:r>
        <w:rPr>
          <w:spacing w:val="-1"/>
        </w:rPr>
        <w:t>30,</w:t>
      </w:r>
      <w:r>
        <w:rPr>
          <w:spacing w:val="13"/>
        </w:rPr>
        <w:t xml:space="preserve"> </w:t>
      </w:r>
      <w:r>
        <w:rPr>
          <w:spacing w:val="-1"/>
        </w:rPr>
        <w:t>2018,</w:t>
      </w:r>
      <w:r>
        <w:rPr>
          <w:spacing w:val="75"/>
        </w:rPr>
        <w:t xml:space="preserve"> </w:t>
      </w:r>
      <w:r>
        <w:rPr>
          <w:spacing w:val="-1"/>
        </w:rPr>
        <w:t>unfunded</w:t>
      </w:r>
      <w:r>
        <w:t xml:space="preserve"> </w:t>
      </w:r>
      <w:r>
        <w:rPr>
          <w:spacing w:val="-1"/>
        </w:rPr>
        <w:t>commitments</w:t>
      </w:r>
      <w:r>
        <w:rPr>
          <w:spacing w:val="-4"/>
        </w:rPr>
        <w:t xml:space="preserve"> </w:t>
      </w:r>
      <w:r>
        <w:rPr>
          <w:spacing w:val="-1"/>
        </w:rPr>
        <w:t xml:space="preserve">under </w:t>
      </w:r>
      <w:r>
        <w:t xml:space="preserve">the </w:t>
      </w:r>
      <w:r>
        <w:rPr>
          <w:spacing w:val="-1"/>
        </w:rPr>
        <w:t>investment</w:t>
      </w:r>
      <w:r>
        <w:rPr>
          <w:spacing w:val="2"/>
        </w:rPr>
        <w:t xml:space="preserve"> </w:t>
      </w:r>
      <w:r>
        <w:rPr>
          <w:spacing w:val="-1"/>
        </w:rPr>
        <w:t>agreements</w:t>
      </w:r>
      <w:r>
        <w:rPr>
          <w:spacing w:val="-2"/>
        </w:rPr>
        <w:t xml:space="preserve"> </w:t>
      </w:r>
      <w:r>
        <w:rPr>
          <w:spacing w:val="-1"/>
        </w:rPr>
        <w:t>totaled</w:t>
      </w:r>
      <w:r>
        <w:t xml:space="preserve"> </w:t>
      </w:r>
      <w:r>
        <w:rPr>
          <w:spacing w:val="-1"/>
        </w:rPr>
        <w:t>approximately</w:t>
      </w:r>
      <w:r>
        <w:rPr>
          <w:spacing w:val="-2"/>
        </w:rPr>
        <w:t xml:space="preserve"> </w:t>
      </w:r>
      <w:r>
        <w:t>$</w:t>
      </w:r>
      <w:r w:rsidR="00DC3424">
        <w:rPr>
          <w:lang w:val="en-US"/>
        </w:rPr>
        <w:t>9.9</w:t>
      </w:r>
      <w:r>
        <w:rPr>
          <w:spacing w:val="-1"/>
        </w:rPr>
        <w:t xml:space="preserve"> </w:t>
      </w:r>
      <w:r>
        <w:rPr>
          <w:spacing w:val="-2"/>
        </w:rPr>
        <w:t>billion.</w:t>
      </w:r>
    </w:p>
    <w:p w14:paraId="0A7D1246" w14:textId="77777777" w:rsidR="00816F91" w:rsidRDefault="00816F91" w:rsidP="00816F91">
      <w:pPr>
        <w:rPr>
          <w:rFonts w:eastAsia="Arial" w:cs="Arial"/>
        </w:rPr>
      </w:pPr>
    </w:p>
    <w:p w14:paraId="7B32B8BB" w14:textId="77777777" w:rsidR="00816F91" w:rsidRDefault="00816F91" w:rsidP="00816F91">
      <w:pPr>
        <w:pStyle w:val="BodyText"/>
        <w:ind w:right="115"/>
      </w:pPr>
      <w:r>
        <w:rPr>
          <w:spacing w:val="-1"/>
        </w:rPr>
        <w:t>Alternative</w:t>
      </w:r>
      <w:r>
        <w:rPr>
          <w:spacing w:val="5"/>
        </w:rPr>
        <w:t xml:space="preserve"> </w:t>
      </w:r>
      <w:r>
        <w:rPr>
          <w:spacing w:val="-1"/>
        </w:rPr>
        <w:t>investments</w:t>
      </w:r>
      <w:r>
        <w:rPr>
          <w:spacing w:val="3"/>
        </w:rPr>
        <w:t xml:space="preserve"> and global diversified credit funds </w:t>
      </w:r>
      <w:r>
        <w:t>are</w:t>
      </w:r>
      <w:r>
        <w:rPr>
          <w:spacing w:val="5"/>
        </w:rPr>
        <w:t xml:space="preserve"> </w:t>
      </w:r>
      <w:r>
        <w:rPr>
          <w:spacing w:val="-1"/>
        </w:rPr>
        <w:t>recorded</w:t>
      </w:r>
      <w:r>
        <w:rPr>
          <w:spacing w:val="5"/>
        </w:rPr>
        <w:t xml:space="preserve"> </w:t>
      </w:r>
      <w:r>
        <w:rPr>
          <w:spacing w:val="-2"/>
        </w:rPr>
        <w:t>at</w:t>
      </w:r>
      <w:r>
        <w:rPr>
          <w:spacing w:val="6"/>
        </w:rPr>
        <w:t xml:space="preserve"> </w:t>
      </w:r>
      <w:r>
        <w:rPr>
          <w:spacing w:val="-2"/>
        </w:rPr>
        <w:t>estimated</w:t>
      </w:r>
      <w:r>
        <w:rPr>
          <w:spacing w:val="3"/>
        </w:rPr>
        <w:t xml:space="preserve"> </w:t>
      </w:r>
      <w:r>
        <w:t>fair</w:t>
      </w:r>
      <w:r>
        <w:rPr>
          <w:spacing w:val="6"/>
        </w:rPr>
        <w:t xml:space="preserve"> </w:t>
      </w:r>
      <w:r>
        <w:rPr>
          <w:spacing w:val="-1"/>
        </w:rPr>
        <w:t>value</w:t>
      </w:r>
      <w:r>
        <w:rPr>
          <w:spacing w:val="5"/>
        </w:rPr>
        <w:t xml:space="preserve"> </w:t>
      </w:r>
      <w:r>
        <w:rPr>
          <w:spacing w:val="-1"/>
        </w:rPr>
        <w:t>provided</w:t>
      </w:r>
      <w:r>
        <w:rPr>
          <w:spacing w:val="5"/>
        </w:rPr>
        <w:t xml:space="preserve"> </w:t>
      </w:r>
      <w:r>
        <w:t>by</w:t>
      </w:r>
      <w:r>
        <w:rPr>
          <w:spacing w:val="2"/>
        </w:rPr>
        <w:t xml:space="preserve"> </w:t>
      </w:r>
      <w:r>
        <w:t>the</w:t>
      </w:r>
      <w:r>
        <w:rPr>
          <w:spacing w:val="5"/>
        </w:rPr>
        <w:t xml:space="preserve"> </w:t>
      </w:r>
      <w:r>
        <w:rPr>
          <w:spacing w:val="-1"/>
        </w:rPr>
        <w:t>general</w:t>
      </w:r>
      <w:r>
        <w:rPr>
          <w:spacing w:val="4"/>
        </w:rPr>
        <w:t xml:space="preserve"> </w:t>
      </w:r>
      <w:r>
        <w:rPr>
          <w:spacing w:val="-1"/>
        </w:rPr>
        <w:t>partner</w:t>
      </w:r>
      <w:r>
        <w:rPr>
          <w:spacing w:val="4"/>
        </w:rPr>
        <w:t xml:space="preserve"> </w:t>
      </w:r>
      <w:r>
        <w:rPr>
          <w:spacing w:val="-1"/>
        </w:rPr>
        <w:t>and/or</w:t>
      </w:r>
      <w:r>
        <w:rPr>
          <w:spacing w:val="6"/>
        </w:rPr>
        <w:t xml:space="preserve"> </w:t>
      </w:r>
      <w:r>
        <w:rPr>
          <w:spacing w:val="-1"/>
        </w:rPr>
        <w:t>investment</w:t>
      </w:r>
      <w:r>
        <w:rPr>
          <w:spacing w:val="69"/>
        </w:rPr>
        <w:t xml:space="preserve"> </w:t>
      </w:r>
      <w:r>
        <w:rPr>
          <w:spacing w:val="-1"/>
        </w:rPr>
        <w:t>manager</w:t>
      </w:r>
      <w:r>
        <w:rPr>
          <w:spacing w:val="18"/>
        </w:rPr>
        <w:t xml:space="preserve"> </w:t>
      </w:r>
      <w:r>
        <w:rPr>
          <w:spacing w:val="-1"/>
        </w:rPr>
        <w:t>and</w:t>
      </w:r>
      <w:r>
        <w:rPr>
          <w:spacing w:val="19"/>
        </w:rPr>
        <w:t xml:space="preserve"> </w:t>
      </w:r>
      <w:r>
        <w:rPr>
          <w:spacing w:val="-2"/>
        </w:rPr>
        <w:t>reviewed</w:t>
      </w:r>
      <w:r>
        <w:rPr>
          <w:spacing w:val="19"/>
        </w:rPr>
        <w:t xml:space="preserve"> </w:t>
      </w:r>
      <w:r>
        <w:t>by</w:t>
      </w:r>
      <w:r>
        <w:rPr>
          <w:spacing w:val="17"/>
        </w:rPr>
        <w:t xml:space="preserve"> </w:t>
      </w:r>
      <w:r>
        <w:rPr>
          <w:spacing w:val="-1"/>
        </w:rPr>
        <w:t>management.</w:t>
      </w:r>
      <w:r>
        <w:rPr>
          <w:spacing w:val="21"/>
        </w:rPr>
        <w:t xml:space="preserve"> </w:t>
      </w:r>
      <w:r>
        <w:rPr>
          <w:spacing w:val="-1"/>
        </w:rPr>
        <w:t>Because</w:t>
      </w:r>
      <w:r>
        <w:rPr>
          <w:spacing w:val="19"/>
        </w:rPr>
        <w:t xml:space="preserve"> </w:t>
      </w:r>
      <w:r>
        <w:rPr>
          <w:spacing w:val="-1"/>
        </w:rPr>
        <w:t>these</w:t>
      </w:r>
      <w:r>
        <w:rPr>
          <w:spacing w:val="19"/>
        </w:rPr>
        <w:t xml:space="preserve"> </w:t>
      </w:r>
      <w:r>
        <w:rPr>
          <w:spacing w:val="-1"/>
        </w:rPr>
        <w:t>investments</w:t>
      </w:r>
      <w:r>
        <w:rPr>
          <w:spacing w:val="20"/>
        </w:rPr>
        <w:t xml:space="preserve"> </w:t>
      </w:r>
      <w:r>
        <w:rPr>
          <w:spacing w:val="-1"/>
        </w:rPr>
        <w:t>are</w:t>
      </w:r>
      <w:r>
        <w:rPr>
          <w:spacing w:val="19"/>
        </w:rPr>
        <w:t xml:space="preserve"> </w:t>
      </w:r>
      <w:r>
        <w:rPr>
          <w:spacing w:val="-2"/>
        </w:rPr>
        <w:t>not</w:t>
      </w:r>
      <w:r>
        <w:rPr>
          <w:spacing w:val="21"/>
        </w:rPr>
        <w:t xml:space="preserve"> </w:t>
      </w:r>
      <w:r>
        <w:rPr>
          <w:spacing w:val="-2"/>
        </w:rPr>
        <w:t>always</w:t>
      </w:r>
      <w:r>
        <w:rPr>
          <w:spacing w:val="20"/>
        </w:rPr>
        <w:t xml:space="preserve"> </w:t>
      </w:r>
      <w:r>
        <w:t>readily</w:t>
      </w:r>
      <w:r>
        <w:rPr>
          <w:spacing w:val="20"/>
        </w:rPr>
        <w:t xml:space="preserve"> </w:t>
      </w:r>
      <w:r>
        <w:rPr>
          <w:spacing w:val="-1"/>
        </w:rPr>
        <w:t>marketable,</w:t>
      </w:r>
      <w:r>
        <w:rPr>
          <w:spacing w:val="81"/>
        </w:rPr>
        <w:t xml:space="preserve"> </w:t>
      </w:r>
      <w:r>
        <w:rPr>
          <w:spacing w:val="-1"/>
        </w:rPr>
        <w:t>their</w:t>
      </w:r>
      <w:r>
        <w:rPr>
          <w:spacing w:val="18"/>
        </w:rPr>
        <w:t xml:space="preserve"> </w:t>
      </w:r>
      <w:r>
        <w:rPr>
          <w:spacing w:val="-1"/>
        </w:rPr>
        <w:t>estimated</w:t>
      </w:r>
      <w:r>
        <w:rPr>
          <w:spacing w:val="17"/>
        </w:rPr>
        <w:t xml:space="preserve"> </w:t>
      </w:r>
      <w:r>
        <w:rPr>
          <w:spacing w:val="-1"/>
        </w:rPr>
        <w:t>value</w:t>
      </w:r>
      <w:r>
        <w:rPr>
          <w:spacing w:val="17"/>
        </w:rPr>
        <w:t xml:space="preserve"> </w:t>
      </w:r>
      <w:r>
        <w:rPr>
          <w:spacing w:val="-1"/>
        </w:rPr>
        <w:t>is</w:t>
      </w:r>
      <w:r>
        <w:rPr>
          <w:spacing w:val="20"/>
        </w:rPr>
        <w:t xml:space="preserve"> </w:t>
      </w:r>
      <w:r>
        <w:rPr>
          <w:spacing w:val="-1"/>
        </w:rPr>
        <w:t>subject</w:t>
      </w:r>
      <w:r>
        <w:rPr>
          <w:spacing w:val="18"/>
        </w:rPr>
        <w:t xml:space="preserve"> </w:t>
      </w:r>
      <w:r>
        <w:t>to</w:t>
      </w:r>
      <w:r>
        <w:rPr>
          <w:spacing w:val="17"/>
        </w:rPr>
        <w:t xml:space="preserve"> </w:t>
      </w:r>
      <w:r>
        <w:rPr>
          <w:spacing w:val="-1"/>
        </w:rPr>
        <w:t>uncertainty</w:t>
      </w:r>
      <w:r>
        <w:rPr>
          <w:spacing w:val="16"/>
        </w:rPr>
        <w:t xml:space="preserve"> </w:t>
      </w:r>
      <w:r>
        <w:rPr>
          <w:spacing w:val="-1"/>
        </w:rPr>
        <w:t>and</w:t>
      </w:r>
      <w:r>
        <w:rPr>
          <w:spacing w:val="17"/>
        </w:rPr>
        <w:t xml:space="preserve"> </w:t>
      </w:r>
      <w:r>
        <w:rPr>
          <w:spacing w:val="-1"/>
        </w:rPr>
        <w:t>therefore</w:t>
      </w:r>
      <w:r>
        <w:rPr>
          <w:spacing w:val="17"/>
        </w:rPr>
        <w:t xml:space="preserve"> </w:t>
      </w:r>
      <w:r>
        <w:t>may</w:t>
      </w:r>
      <w:r>
        <w:rPr>
          <w:spacing w:val="15"/>
        </w:rPr>
        <w:t xml:space="preserve"> </w:t>
      </w:r>
      <w:r>
        <w:rPr>
          <w:spacing w:val="-1"/>
        </w:rPr>
        <w:t>differ</w:t>
      </w:r>
      <w:r>
        <w:rPr>
          <w:spacing w:val="18"/>
        </w:rPr>
        <w:t xml:space="preserve"> </w:t>
      </w:r>
      <w:r>
        <w:rPr>
          <w:spacing w:val="-1"/>
        </w:rPr>
        <w:t>significantly</w:t>
      </w:r>
      <w:r>
        <w:rPr>
          <w:spacing w:val="15"/>
        </w:rPr>
        <w:t xml:space="preserve"> </w:t>
      </w:r>
      <w:r>
        <w:t>from</w:t>
      </w:r>
      <w:r>
        <w:rPr>
          <w:spacing w:val="18"/>
        </w:rPr>
        <w:t xml:space="preserve"> </w:t>
      </w:r>
      <w:r>
        <w:t>the</w:t>
      </w:r>
      <w:r>
        <w:rPr>
          <w:spacing w:val="17"/>
        </w:rPr>
        <w:t xml:space="preserve"> </w:t>
      </w:r>
      <w:r>
        <w:rPr>
          <w:spacing w:val="-1"/>
        </w:rPr>
        <w:t>value</w:t>
      </w:r>
      <w:r>
        <w:rPr>
          <w:spacing w:val="17"/>
        </w:rPr>
        <w:t xml:space="preserve"> </w:t>
      </w:r>
      <w:r>
        <w:rPr>
          <w:spacing w:val="-1"/>
        </w:rPr>
        <w:t>that</w:t>
      </w:r>
      <w:r>
        <w:rPr>
          <w:spacing w:val="18"/>
        </w:rPr>
        <w:t xml:space="preserve"> </w:t>
      </w:r>
      <w:r>
        <w:rPr>
          <w:spacing w:val="-2"/>
        </w:rPr>
        <w:t>would</w:t>
      </w:r>
      <w:r>
        <w:rPr>
          <w:spacing w:val="73"/>
        </w:rPr>
        <w:t xml:space="preserve"> </w:t>
      </w:r>
      <w:r>
        <w:t>be</w:t>
      </w:r>
      <w:r>
        <w:rPr>
          <w:spacing w:val="5"/>
        </w:rPr>
        <w:t xml:space="preserve"> </w:t>
      </w:r>
      <w:r>
        <w:rPr>
          <w:spacing w:val="-1"/>
        </w:rPr>
        <w:t>used</w:t>
      </w:r>
      <w:r>
        <w:rPr>
          <w:spacing w:val="5"/>
        </w:rPr>
        <w:t xml:space="preserve"> </w:t>
      </w:r>
      <w:r>
        <w:rPr>
          <w:spacing w:val="-2"/>
        </w:rPr>
        <w:t>if</w:t>
      </w:r>
      <w:r>
        <w:rPr>
          <w:spacing w:val="8"/>
        </w:rPr>
        <w:t xml:space="preserve"> </w:t>
      </w:r>
      <w:r>
        <w:t>a</w:t>
      </w:r>
      <w:r>
        <w:rPr>
          <w:spacing w:val="5"/>
        </w:rPr>
        <w:t xml:space="preserve"> </w:t>
      </w:r>
      <w:r>
        <w:rPr>
          <w:spacing w:val="-1"/>
        </w:rPr>
        <w:t>ready</w:t>
      </w:r>
      <w:r>
        <w:rPr>
          <w:spacing w:val="2"/>
        </w:rPr>
        <w:t xml:space="preserve"> </w:t>
      </w:r>
      <w:r>
        <w:rPr>
          <w:spacing w:val="-1"/>
        </w:rPr>
        <w:t>market</w:t>
      </w:r>
      <w:r>
        <w:rPr>
          <w:spacing w:val="4"/>
        </w:rPr>
        <w:t xml:space="preserve"> </w:t>
      </w:r>
      <w:r>
        <w:t>for</w:t>
      </w:r>
      <w:r>
        <w:rPr>
          <w:spacing w:val="6"/>
        </w:rPr>
        <w:t xml:space="preserve"> </w:t>
      </w:r>
      <w:r>
        <w:t>such</w:t>
      </w:r>
      <w:r>
        <w:rPr>
          <w:spacing w:val="5"/>
        </w:rPr>
        <w:t xml:space="preserve"> </w:t>
      </w:r>
      <w:r>
        <w:rPr>
          <w:spacing w:val="-1"/>
        </w:rPr>
        <w:t>investments</w:t>
      </w:r>
      <w:r>
        <w:rPr>
          <w:spacing w:val="5"/>
        </w:rPr>
        <w:t xml:space="preserve"> </w:t>
      </w:r>
      <w:r>
        <w:rPr>
          <w:spacing w:val="-2"/>
        </w:rPr>
        <w:t>existed.</w:t>
      </w:r>
      <w:r>
        <w:rPr>
          <w:spacing w:val="6"/>
        </w:rPr>
        <w:t xml:space="preserve"> </w:t>
      </w:r>
      <w:r>
        <w:rPr>
          <w:spacing w:val="-1"/>
        </w:rPr>
        <w:t>Accordingly,</w:t>
      </w:r>
      <w:r>
        <w:rPr>
          <w:spacing w:val="6"/>
        </w:rPr>
        <w:t xml:space="preserve"> </w:t>
      </w:r>
      <w:r>
        <w:t>the</w:t>
      </w:r>
      <w:r>
        <w:rPr>
          <w:spacing w:val="2"/>
        </w:rPr>
        <w:t xml:space="preserve"> </w:t>
      </w:r>
      <w:r>
        <w:rPr>
          <w:spacing w:val="-1"/>
        </w:rPr>
        <w:t>realized</w:t>
      </w:r>
      <w:r>
        <w:rPr>
          <w:spacing w:val="5"/>
        </w:rPr>
        <w:t xml:space="preserve"> </w:t>
      </w:r>
      <w:r>
        <w:rPr>
          <w:spacing w:val="-1"/>
        </w:rPr>
        <w:t>value</w:t>
      </w:r>
      <w:r>
        <w:rPr>
          <w:spacing w:val="5"/>
        </w:rPr>
        <w:t xml:space="preserve"> </w:t>
      </w:r>
      <w:r>
        <w:rPr>
          <w:spacing w:val="-1"/>
        </w:rPr>
        <w:t>received</w:t>
      </w:r>
      <w:r>
        <w:rPr>
          <w:spacing w:val="5"/>
        </w:rPr>
        <w:t xml:space="preserve"> </w:t>
      </w:r>
      <w:r>
        <w:t>upon</w:t>
      </w:r>
      <w:r>
        <w:rPr>
          <w:spacing w:val="5"/>
        </w:rPr>
        <w:t xml:space="preserve"> </w:t>
      </w:r>
      <w:r>
        <w:t>the</w:t>
      </w:r>
      <w:r>
        <w:rPr>
          <w:spacing w:val="5"/>
        </w:rPr>
        <w:t xml:space="preserve"> </w:t>
      </w:r>
      <w:r>
        <w:rPr>
          <w:spacing w:val="-1"/>
        </w:rPr>
        <w:t>sale</w:t>
      </w:r>
      <w:r>
        <w:rPr>
          <w:spacing w:val="59"/>
        </w:rPr>
        <w:t xml:space="preserve"> </w:t>
      </w:r>
      <w:r>
        <w:rPr>
          <w:spacing w:val="-2"/>
        </w:rPr>
        <w:t>of</w:t>
      </w:r>
      <w:r>
        <w:rPr>
          <w:spacing w:val="2"/>
        </w:rPr>
        <w:t xml:space="preserve"> </w:t>
      </w:r>
      <w:r>
        <w:t xml:space="preserve">the </w:t>
      </w:r>
      <w:r>
        <w:rPr>
          <w:spacing w:val="-1"/>
        </w:rPr>
        <w:t>asset</w:t>
      </w:r>
      <w:r>
        <w:t xml:space="preserve"> may</w:t>
      </w:r>
      <w:r>
        <w:rPr>
          <w:spacing w:val="-2"/>
        </w:rPr>
        <w:t xml:space="preserve"> </w:t>
      </w:r>
      <w:r>
        <w:rPr>
          <w:spacing w:val="-1"/>
        </w:rPr>
        <w:t>differ</w:t>
      </w:r>
      <w:r>
        <w:rPr>
          <w:spacing w:val="-4"/>
        </w:rPr>
        <w:t xml:space="preserve"> </w:t>
      </w:r>
      <w:r>
        <w:rPr>
          <w:spacing w:val="-1"/>
        </w:rPr>
        <w:t xml:space="preserve">from </w:t>
      </w:r>
      <w:r>
        <w:t>the</w:t>
      </w:r>
      <w:r>
        <w:rPr>
          <w:spacing w:val="-2"/>
        </w:rPr>
        <w:t xml:space="preserve"> </w:t>
      </w:r>
      <w:r>
        <w:rPr>
          <w:spacing w:val="-1"/>
        </w:rPr>
        <w:t>fair</w:t>
      </w:r>
      <w:r>
        <w:rPr>
          <w:spacing w:val="1"/>
        </w:rPr>
        <w:t xml:space="preserve"> </w:t>
      </w:r>
      <w:r>
        <w:rPr>
          <w:spacing w:val="-1"/>
        </w:rPr>
        <w:t>value.</w:t>
      </w:r>
    </w:p>
    <w:p w14:paraId="63E5CBB4" w14:textId="77777777" w:rsidR="00816F91" w:rsidRDefault="00816F91" w:rsidP="00816F91">
      <w:pPr>
        <w:rPr>
          <w:rFonts w:eastAsia="Arial" w:cs="Arial"/>
        </w:rPr>
      </w:pPr>
    </w:p>
    <w:p w14:paraId="01C49648" w14:textId="77777777" w:rsidR="00816F91" w:rsidRDefault="00816F91" w:rsidP="00816F91">
      <w:pPr>
        <w:pStyle w:val="BodyText"/>
        <w:spacing w:line="252" w:lineRule="exact"/>
      </w:pPr>
      <w:r>
        <w:t>The</w:t>
      </w:r>
      <w:r>
        <w:rPr>
          <w:spacing w:val="-2"/>
        </w:rPr>
        <w:t xml:space="preserve"> </w:t>
      </w:r>
      <w:r>
        <w:rPr>
          <w:spacing w:val="-1"/>
        </w:rPr>
        <w:t>participants</w:t>
      </w:r>
      <w:r>
        <w:rPr>
          <w:spacing w:val="1"/>
        </w:rPr>
        <w:t xml:space="preserve"> </w:t>
      </w:r>
      <w:r>
        <w:rPr>
          <w:spacing w:val="-1"/>
        </w:rPr>
        <w:t>in</w:t>
      </w:r>
      <w:r>
        <w:rPr>
          <w:spacing w:val="-2"/>
        </w:rPr>
        <w:t xml:space="preserve"> </w:t>
      </w:r>
      <w:r>
        <w:t>the</w:t>
      </w:r>
      <w:r>
        <w:rPr>
          <w:spacing w:val="-5"/>
        </w:rPr>
        <w:t xml:space="preserve"> </w:t>
      </w:r>
      <w:r>
        <w:t>fund are</w:t>
      </w:r>
      <w:r>
        <w:rPr>
          <w:spacing w:val="-2"/>
        </w:rPr>
        <w:t xml:space="preserve"> </w:t>
      </w:r>
      <w:r>
        <w:t>as</w:t>
      </w:r>
      <w:r>
        <w:rPr>
          <w:spacing w:val="-2"/>
        </w:rPr>
        <w:t xml:space="preserve"> </w:t>
      </w:r>
      <w:r>
        <w:rPr>
          <w:spacing w:val="-1"/>
        </w:rPr>
        <w:t>follows:</w:t>
      </w:r>
    </w:p>
    <w:p w14:paraId="6DC5EC1F" w14:textId="77777777" w:rsidR="00816F91" w:rsidRDefault="00816F91" w:rsidP="00C955CE">
      <w:pPr>
        <w:pStyle w:val="BodyText"/>
        <w:widowControl w:val="0"/>
        <w:numPr>
          <w:ilvl w:val="0"/>
          <w:numId w:val="56"/>
        </w:numPr>
        <w:tabs>
          <w:tab w:val="left" w:pos="237"/>
        </w:tabs>
        <w:spacing w:line="252" w:lineRule="exact"/>
        <w:ind w:firstLine="124"/>
      </w:pPr>
      <w:r>
        <w:rPr>
          <w:spacing w:val="-1"/>
        </w:rPr>
        <w:t>Judicial Retirement System</w:t>
      </w:r>
    </w:p>
    <w:p w14:paraId="5D00424B" w14:textId="77777777" w:rsidR="00816F91" w:rsidRDefault="00816F91" w:rsidP="00C955CE">
      <w:pPr>
        <w:pStyle w:val="BodyText"/>
        <w:widowControl w:val="0"/>
        <w:numPr>
          <w:ilvl w:val="0"/>
          <w:numId w:val="56"/>
        </w:numPr>
        <w:tabs>
          <w:tab w:val="left" w:pos="237"/>
        </w:tabs>
        <w:spacing w:line="252" w:lineRule="exact"/>
        <w:ind w:firstLine="124"/>
      </w:pPr>
      <w:r>
        <w:rPr>
          <w:spacing w:val="-1"/>
        </w:rPr>
        <w:t>Police</w:t>
      </w:r>
      <w:r>
        <w:t xml:space="preserve"> and </w:t>
      </w:r>
      <w:r>
        <w:rPr>
          <w:spacing w:val="-1"/>
        </w:rPr>
        <w:t>Firemen's</w:t>
      </w:r>
      <w:r>
        <w:rPr>
          <w:spacing w:val="1"/>
        </w:rPr>
        <w:t xml:space="preserve"> </w:t>
      </w:r>
      <w:r>
        <w:rPr>
          <w:spacing w:val="-1"/>
        </w:rPr>
        <w:t>Retirement</w:t>
      </w:r>
      <w:r>
        <w:rPr>
          <w:spacing w:val="2"/>
        </w:rPr>
        <w:t xml:space="preserve"> </w:t>
      </w:r>
      <w:r>
        <w:rPr>
          <w:spacing w:val="-2"/>
        </w:rPr>
        <w:t>System</w:t>
      </w:r>
    </w:p>
    <w:p w14:paraId="6DFC30B4" w14:textId="77777777" w:rsidR="00816F91" w:rsidRDefault="00816F91" w:rsidP="00C955CE">
      <w:pPr>
        <w:pStyle w:val="BodyText"/>
        <w:widowControl w:val="0"/>
        <w:numPr>
          <w:ilvl w:val="0"/>
          <w:numId w:val="56"/>
        </w:numPr>
        <w:tabs>
          <w:tab w:val="left" w:pos="237"/>
        </w:tabs>
        <w:spacing w:before="1" w:line="252" w:lineRule="exact"/>
        <w:ind w:firstLine="124"/>
      </w:pPr>
      <w:r>
        <w:rPr>
          <w:spacing w:val="-1"/>
        </w:rPr>
        <w:t>Public</w:t>
      </w:r>
      <w:r>
        <w:rPr>
          <w:spacing w:val="1"/>
        </w:rPr>
        <w:t xml:space="preserve"> </w:t>
      </w:r>
      <w:r>
        <w:rPr>
          <w:spacing w:val="-1"/>
        </w:rPr>
        <w:t>Employees'</w:t>
      </w:r>
      <w:r>
        <w:rPr>
          <w:spacing w:val="2"/>
        </w:rPr>
        <w:t xml:space="preserve"> </w:t>
      </w:r>
      <w:r>
        <w:rPr>
          <w:spacing w:val="-1"/>
        </w:rPr>
        <w:t>Retirement System</w:t>
      </w:r>
    </w:p>
    <w:p w14:paraId="7EE55416" w14:textId="77777777" w:rsidR="00816F91" w:rsidRDefault="00816F91" w:rsidP="00C955CE">
      <w:pPr>
        <w:pStyle w:val="BodyText"/>
        <w:widowControl w:val="0"/>
        <w:numPr>
          <w:ilvl w:val="0"/>
          <w:numId w:val="56"/>
        </w:numPr>
        <w:tabs>
          <w:tab w:val="left" w:pos="237"/>
        </w:tabs>
        <w:spacing w:line="252" w:lineRule="exact"/>
        <w:ind w:firstLine="124"/>
      </w:pPr>
      <w:r>
        <w:rPr>
          <w:spacing w:val="-1"/>
        </w:rPr>
        <w:t>State</w:t>
      </w:r>
      <w:r>
        <w:t xml:space="preserve"> </w:t>
      </w:r>
      <w:r>
        <w:rPr>
          <w:spacing w:val="-1"/>
        </w:rPr>
        <w:t>Police</w:t>
      </w:r>
      <w:r>
        <w:t xml:space="preserve"> </w:t>
      </w:r>
      <w:r>
        <w:rPr>
          <w:spacing w:val="-1"/>
        </w:rPr>
        <w:t>Retirement System</w:t>
      </w:r>
    </w:p>
    <w:p w14:paraId="3ED7C302" w14:textId="77777777" w:rsidR="00816F91" w:rsidRDefault="00816F91" w:rsidP="00C955CE">
      <w:pPr>
        <w:pStyle w:val="BodyText"/>
        <w:widowControl w:val="0"/>
        <w:numPr>
          <w:ilvl w:val="0"/>
          <w:numId w:val="56"/>
        </w:numPr>
        <w:tabs>
          <w:tab w:val="left" w:pos="235"/>
        </w:tabs>
        <w:spacing w:before="1"/>
        <w:ind w:left="234" w:firstLine="126"/>
      </w:pPr>
      <w:r>
        <w:rPr>
          <w:spacing w:val="-1"/>
        </w:rPr>
        <w:t>Teachers' Pension</w:t>
      </w:r>
      <w:r>
        <w:t xml:space="preserve"> </w:t>
      </w:r>
      <w:r>
        <w:rPr>
          <w:spacing w:val="-1"/>
        </w:rPr>
        <w:t>and</w:t>
      </w:r>
      <w:r>
        <w:rPr>
          <w:spacing w:val="-4"/>
        </w:rPr>
        <w:t xml:space="preserve"> </w:t>
      </w:r>
      <w:r>
        <w:rPr>
          <w:spacing w:val="-1"/>
        </w:rPr>
        <w:t>Annuity</w:t>
      </w:r>
      <w:r>
        <w:rPr>
          <w:spacing w:val="-2"/>
        </w:rPr>
        <w:t xml:space="preserve"> </w:t>
      </w:r>
      <w:r>
        <w:rPr>
          <w:spacing w:val="-1"/>
        </w:rPr>
        <w:t>Fund</w:t>
      </w:r>
    </w:p>
    <w:p w14:paraId="7660F6AB" w14:textId="77777777" w:rsidR="00816F91" w:rsidRDefault="00816F91" w:rsidP="00816F91"/>
    <w:p w14:paraId="00E40140" w14:textId="77777777" w:rsidR="00816F91" w:rsidRDefault="00816F91" w:rsidP="00816F91"/>
    <w:p w14:paraId="4610A2EE" w14:textId="77777777" w:rsidR="00816F91" w:rsidRDefault="00816F91" w:rsidP="00816F91">
      <w:pPr>
        <w:rPr>
          <w:rFonts w:cs="Arial"/>
        </w:rPr>
      </w:pPr>
      <w:r>
        <w:rPr>
          <w:rFonts w:cs="Arial"/>
        </w:rPr>
        <w:t>COMMON PENSION FUND L</w:t>
      </w:r>
    </w:p>
    <w:p w14:paraId="07476486" w14:textId="77777777" w:rsidR="00816F91" w:rsidRDefault="00816F91" w:rsidP="00816F91">
      <w:pPr>
        <w:rPr>
          <w:rFonts w:cs="Arial"/>
        </w:rPr>
      </w:pPr>
    </w:p>
    <w:p w14:paraId="58E82260" w14:textId="77777777" w:rsidR="00816F91" w:rsidRDefault="00816F91" w:rsidP="00816F91">
      <w:pPr>
        <w:rPr>
          <w:rFonts w:cs="Arial"/>
        </w:rPr>
      </w:pPr>
    </w:p>
    <w:p w14:paraId="5C7B9178" w14:textId="77777777" w:rsidR="00816F91" w:rsidRDefault="00816F91" w:rsidP="00816F91">
      <w:pPr>
        <w:rPr>
          <w:rFonts w:cs="Arial"/>
        </w:rPr>
      </w:pPr>
      <w:r>
        <w:rPr>
          <w:rFonts w:cs="Arial"/>
        </w:rPr>
        <w:t xml:space="preserve">In accordance with </w:t>
      </w:r>
      <w:r w:rsidRPr="00E01ABF">
        <w:rPr>
          <w:rFonts w:cs="Arial"/>
        </w:rPr>
        <w:t>P.L. 2017, c. 98 (the “Ac</w:t>
      </w:r>
      <w:r>
        <w:rPr>
          <w:rFonts w:cs="Arial"/>
        </w:rPr>
        <w:t>t”)</w:t>
      </w:r>
      <w:r w:rsidRPr="00E01ABF">
        <w:rPr>
          <w:rFonts w:cs="Arial"/>
        </w:rPr>
        <w:t xml:space="preserve">, the </w:t>
      </w:r>
      <w:r>
        <w:rPr>
          <w:rFonts w:cs="Arial"/>
        </w:rPr>
        <w:t xml:space="preserve">State </w:t>
      </w:r>
      <w:r w:rsidRPr="00E01ABF">
        <w:rPr>
          <w:rFonts w:cs="Arial"/>
        </w:rPr>
        <w:t>Treasurer contributed the State Lottery Enterprise for a period of 30 years for the benefit of the Police and Firemen's Retirement System, the Public Employees' Retirement System and the Teachers’ Pension and Annuity Fund and deposited the same in Common Pension Fund L, which was created within the Division of Investment by the Act.</w:t>
      </w:r>
      <w:r>
        <w:rPr>
          <w:rFonts w:cs="Arial"/>
        </w:rPr>
        <w:t xml:space="preserve">  On a monthly basis, monies are transferred from the Division of Lottery to Common Pension Fund L in accordance with the Act for the benefit of the three participating pension plans.   </w:t>
      </w:r>
    </w:p>
    <w:p w14:paraId="79E5294A" w14:textId="77777777" w:rsidR="00E048B7" w:rsidRDefault="00E048B7" w:rsidP="00816F91">
      <w:pPr>
        <w:rPr>
          <w:rFonts w:cs="Arial"/>
        </w:rPr>
      </w:pPr>
    </w:p>
    <w:p w14:paraId="0B888535" w14:textId="77777777" w:rsidR="00816F91" w:rsidRPr="000C5C8D" w:rsidRDefault="00816F91" w:rsidP="00E048B7">
      <w:pPr>
        <w:pStyle w:val="BodyText"/>
        <w:spacing w:before="57" w:line="252" w:lineRule="exact"/>
        <w:ind w:left="0"/>
        <w:rPr>
          <w:rFonts w:cs="Arial"/>
          <w:spacing w:val="-1"/>
        </w:rPr>
      </w:pPr>
      <w:r w:rsidRPr="000C5C8D">
        <w:rPr>
          <w:rFonts w:cs="Arial"/>
          <w:spacing w:val="-1"/>
        </w:rPr>
        <w:t>CASH</w:t>
      </w:r>
      <w:r w:rsidRPr="000C5C8D">
        <w:rPr>
          <w:rFonts w:cs="Arial"/>
          <w:spacing w:val="2"/>
        </w:rPr>
        <w:t xml:space="preserve"> </w:t>
      </w:r>
      <w:r w:rsidRPr="000C5C8D">
        <w:rPr>
          <w:rFonts w:cs="Arial"/>
          <w:spacing w:val="-2"/>
        </w:rPr>
        <w:t>MANAGEMENT</w:t>
      </w:r>
      <w:r w:rsidRPr="000C5C8D">
        <w:rPr>
          <w:rFonts w:cs="Arial"/>
          <w:spacing w:val="2"/>
        </w:rPr>
        <w:t xml:space="preserve"> </w:t>
      </w:r>
      <w:r w:rsidRPr="000C5C8D">
        <w:rPr>
          <w:rFonts w:cs="Arial"/>
          <w:spacing w:val="-1"/>
        </w:rPr>
        <w:t>FUND</w:t>
      </w:r>
    </w:p>
    <w:p w14:paraId="0A395957" w14:textId="77777777" w:rsidR="00E048B7" w:rsidRPr="00CC4548" w:rsidRDefault="00E048B7" w:rsidP="00816F91">
      <w:pPr>
        <w:pStyle w:val="BodyText"/>
        <w:spacing w:before="57" w:line="252" w:lineRule="exact"/>
        <w:rPr>
          <w:rFonts w:cs="Arial"/>
        </w:rPr>
      </w:pPr>
    </w:p>
    <w:p w14:paraId="65431745" w14:textId="1125347E" w:rsidR="00816F91" w:rsidRPr="000C5C8D" w:rsidRDefault="00816F91" w:rsidP="00816F91">
      <w:pPr>
        <w:pStyle w:val="BodyText"/>
        <w:tabs>
          <w:tab w:val="left" w:pos="261"/>
        </w:tabs>
        <w:ind w:right="121"/>
        <w:rPr>
          <w:rFonts w:cs="Arial"/>
        </w:rPr>
      </w:pPr>
      <w:r w:rsidRPr="00CC4548">
        <w:rPr>
          <w:rFonts w:cs="Arial"/>
        </w:rPr>
        <w:t>The Cash Management Fund is ava</w:t>
      </w:r>
      <w:r w:rsidRPr="00477FBF">
        <w:rPr>
          <w:rFonts w:cs="Arial"/>
        </w:rPr>
        <w:t xml:space="preserve">ilable for investment on a voluntary basis to certain state and “other-than-state” entities. Other-than-state entities include </w:t>
      </w:r>
      <w:r w:rsidRPr="00970E71">
        <w:rPr>
          <w:rFonts w:cs="Arial"/>
        </w:rPr>
        <w:t>counties, municipalities, school districts, and the agencies and authorities created by any of these entities.  The</w:t>
      </w:r>
      <w:r w:rsidRPr="00CB548E">
        <w:rPr>
          <w:rFonts w:cs="Arial"/>
          <w:spacing w:val="14"/>
        </w:rPr>
        <w:t xml:space="preserve"> </w:t>
      </w:r>
      <w:r w:rsidRPr="00CB548E">
        <w:rPr>
          <w:rFonts w:cs="Arial"/>
          <w:spacing w:val="-1"/>
        </w:rPr>
        <w:t>Director</w:t>
      </w:r>
      <w:r w:rsidRPr="00CB548E">
        <w:rPr>
          <w:rFonts w:cs="Arial"/>
          <w:spacing w:val="16"/>
        </w:rPr>
        <w:t xml:space="preserve"> </w:t>
      </w:r>
      <w:r w:rsidRPr="00CB548E">
        <w:rPr>
          <w:rFonts w:cs="Arial"/>
          <w:spacing w:val="-2"/>
        </w:rPr>
        <w:t>of</w:t>
      </w:r>
      <w:r w:rsidRPr="00CB548E">
        <w:rPr>
          <w:rFonts w:cs="Arial"/>
          <w:spacing w:val="18"/>
        </w:rPr>
        <w:t xml:space="preserve"> </w:t>
      </w:r>
      <w:r w:rsidRPr="00CB548E">
        <w:rPr>
          <w:rFonts w:cs="Arial"/>
        </w:rPr>
        <w:t>the</w:t>
      </w:r>
      <w:r w:rsidRPr="00CB548E">
        <w:rPr>
          <w:rFonts w:cs="Arial"/>
          <w:spacing w:val="14"/>
        </w:rPr>
        <w:t xml:space="preserve"> </w:t>
      </w:r>
      <w:r w:rsidRPr="00CB548E">
        <w:rPr>
          <w:rFonts w:cs="Arial"/>
          <w:spacing w:val="-2"/>
        </w:rPr>
        <w:t>DOI</w:t>
      </w:r>
      <w:r w:rsidRPr="00CB548E">
        <w:rPr>
          <w:rFonts w:cs="Arial"/>
          <w:spacing w:val="13"/>
        </w:rPr>
        <w:t xml:space="preserve"> </w:t>
      </w:r>
      <w:r w:rsidRPr="00CB548E">
        <w:rPr>
          <w:rFonts w:cs="Arial"/>
        </w:rPr>
        <w:t>may</w:t>
      </w:r>
      <w:r w:rsidRPr="00CB548E">
        <w:rPr>
          <w:rFonts w:cs="Arial"/>
          <w:spacing w:val="12"/>
        </w:rPr>
        <w:t xml:space="preserve"> </w:t>
      </w:r>
      <w:r w:rsidRPr="00CB548E">
        <w:rPr>
          <w:rFonts w:cs="Arial"/>
          <w:spacing w:val="-1"/>
        </w:rPr>
        <w:t>invest</w:t>
      </w:r>
      <w:r w:rsidRPr="00DC3424">
        <w:rPr>
          <w:rFonts w:cs="Arial"/>
          <w:spacing w:val="16"/>
        </w:rPr>
        <w:t xml:space="preserve"> </w:t>
      </w:r>
      <w:r w:rsidRPr="00DC3424">
        <w:rPr>
          <w:rFonts w:cs="Arial"/>
        </w:rPr>
        <w:t>the</w:t>
      </w:r>
      <w:r w:rsidRPr="00DC3424">
        <w:rPr>
          <w:rFonts w:cs="Arial"/>
          <w:spacing w:val="14"/>
        </w:rPr>
        <w:t xml:space="preserve"> </w:t>
      </w:r>
      <w:r w:rsidRPr="00DC3424">
        <w:rPr>
          <w:rFonts w:cs="Arial"/>
          <w:spacing w:val="-1"/>
        </w:rPr>
        <w:t>assets</w:t>
      </w:r>
      <w:r w:rsidRPr="00DC3424">
        <w:rPr>
          <w:rFonts w:cs="Arial"/>
          <w:spacing w:val="15"/>
        </w:rPr>
        <w:t xml:space="preserve"> </w:t>
      </w:r>
      <w:r w:rsidRPr="00533600">
        <w:rPr>
          <w:rFonts w:cs="Arial"/>
          <w:spacing w:val="-2"/>
        </w:rPr>
        <w:t>of</w:t>
      </w:r>
      <w:r w:rsidRPr="00533600">
        <w:rPr>
          <w:rFonts w:cs="Arial"/>
          <w:spacing w:val="16"/>
        </w:rPr>
        <w:t xml:space="preserve"> </w:t>
      </w:r>
      <w:r w:rsidRPr="00533600">
        <w:rPr>
          <w:rFonts w:cs="Arial"/>
        </w:rPr>
        <w:t>the</w:t>
      </w:r>
      <w:r w:rsidRPr="007353B4">
        <w:rPr>
          <w:rFonts w:cs="Arial"/>
          <w:spacing w:val="14"/>
        </w:rPr>
        <w:t xml:space="preserve"> </w:t>
      </w:r>
      <w:r w:rsidRPr="00357EDD">
        <w:rPr>
          <w:rFonts w:cs="Arial"/>
          <w:spacing w:val="-1"/>
        </w:rPr>
        <w:t>State</w:t>
      </w:r>
      <w:r w:rsidRPr="00357EDD">
        <w:rPr>
          <w:rFonts w:cs="Arial"/>
          <w:spacing w:val="15"/>
        </w:rPr>
        <w:t xml:space="preserve"> </w:t>
      </w:r>
      <w:r w:rsidRPr="00357EDD">
        <w:rPr>
          <w:rFonts w:cs="Arial"/>
          <w:spacing w:val="-2"/>
        </w:rPr>
        <w:t>of</w:t>
      </w:r>
      <w:r w:rsidRPr="00357EDD">
        <w:rPr>
          <w:rFonts w:cs="Arial"/>
          <w:spacing w:val="18"/>
        </w:rPr>
        <w:t xml:space="preserve"> </w:t>
      </w:r>
      <w:r w:rsidRPr="00357EDD">
        <w:rPr>
          <w:rFonts w:cs="Arial"/>
          <w:spacing w:val="-1"/>
        </w:rPr>
        <w:t>New</w:t>
      </w:r>
      <w:r w:rsidRPr="00357EDD">
        <w:rPr>
          <w:rFonts w:cs="Arial"/>
          <w:spacing w:val="11"/>
        </w:rPr>
        <w:t xml:space="preserve"> </w:t>
      </w:r>
      <w:r w:rsidRPr="00AD24F9">
        <w:rPr>
          <w:rFonts w:cs="Arial"/>
        </w:rPr>
        <w:t>Jersey</w:t>
      </w:r>
      <w:r w:rsidRPr="00E04383">
        <w:rPr>
          <w:rFonts w:cs="Arial"/>
          <w:spacing w:val="13"/>
        </w:rPr>
        <w:t xml:space="preserve"> </w:t>
      </w:r>
      <w:r w:rsidRPr="00E04383">
        <w:rPr>
          <w:rFonts w:cs="Arial"/>
          <w:spacing w:val="-1"/>
        </w:rPr>
        <w:t>Cash</w:t>
      </w:r>
      <w:r w:rsidRPr="00E04383">
        <w:rPr>
          <w:rFonts w:cs="Arial"/>
          <w:spacing w:val="17"/>
        </w:rPr>
        <w:t xml:space="preserve"> </w:t>
      </w:r>
      <w:r w:rsidRPr="00F61658">
        <w:rPr>
          <w:rFonts w:cs="Arial"/>
          <w:spacing w:val="-1"/>
        </w:rPr>
        <w:t>Management</w:t>
      </w:r>
      <w:r w:rsidRPr="006A1537">
        <w:rPr>
          <w:rFonts w:cs="Arial"/>
          <w:spacing w:val="16"/>
        </w:rPr>
        <w:t xml:space="preserve"> </w:t>
      </w:r>
      <w:r w:rsidRPr="00F95FA2">
        <w:rPr>
          <w:rFonts w:cs="Arial"/>
          <w:spacing w:val="-1"/>
        </w:rPr>
        <w:t>Fund</w:t>
      </w:r>
      <w:r w:rsidRPr="00400138">
        <w:rPr>
          <w:rFonts w:cs="Arial"/>
          <w:spacing w:val="23"/>
        </w:rPr>
        <w:t xml:space="preserve"> </w:t>
      </w:r>
      <w:r w:rsidRPr="00400138">
        <w:rPr>
          <w:rFonts w:cs="Arial"/>
          <w:spacing w:val="-2"/>
        </w:rPr>
        <w:t>(CMF)</w:t>
      </w:r>
      <w:r w:rsidRPr="00152039">
        <w:rPr>
          <w:rFonts w:cs="Arial"/>
          <w:spacing w:val="16"/>
        </w:rPr>
        <w:t xml:space="preserve"> </w:t>
      </w:r>
      <w:r w:rsidRPr="003C0686">
        <w:rPr>
          <w:rFonts w:cs="Arial"/>
          <w:spacing w:val="-1"/>
        </w:rPr>
        <w:t>in</w:t>
      </w:r>
      <w:r w:rsidRPr="003C0686">
        <w:rPr>
          <w:rFonts w:cs="Arial"/>
          <w:spacing w:val="67"/>
        </w:rPr>
        <w:t xml:space="preserve"> </w:t>
      </w:r>
      <w:r w:rsidRPr="003C0686">
        <w:rPr>
          <w:rFonts w:cs="Arial"/>
          <w:spacing w:val="-1"/>
        </w:rPr>
        <w:t>fixed</w:t>
      </w:r>
      <w:r w:rsidRPr="003C0686">
        <w:rPr>
          <w:rFonts w:cs="Arial"/>
          <w:spacing w:val="26"/>
        </w:rPr>
        <w:t xml:space="preserve"> </w:t>
      </w:r>
      <w:r w:rsidRPr="003C0686">
        <w:rPr>
          <w:rFonts w:cs="Arial"/>
          <w:spacing w:val="-1"/>
        </w:rPr>
        <w:t>income</w:t>
      </w:r>
      <w:r w:rsidRPr="00A10732">
        <w:rPr>
          <w:rFonts w:cs="Arial"/>
          <w:spacing w:val="27"/>
        </w:rPr>
        <w:t xml:space="preserve"> </w:t>
      </w:r>
      <w:r w:rsidRPr="005440AE">
        <w:rPr>
          <w:rFonts w:cs="Arial"/>
          <w:spacing w:val="-1"/>
        </w:rPr>
        <w:t>and</w:t>
      </w:r>
      <w:r w:rsidRPr="005440AE">
        <w:rPr>
          <w:rFonts w:cs="Arial"/>
          <w:spacing w:val="27"/>
        </w:rPr>
        <w:t xml:space="preserve"> </w:t>
      </w:r>
      <w:r w:rsidRPr="005440AE">
        <w:rPr>
          <w:rFonts w:cs="Arial"/>
          <w:spacing w:val="-1"/>
        </w:rPr>
        <w:t>debt</w:t>
      </w:r>
      <w:r w:rsidRPr="006D6D20">
        <w:rPr>
          <w:rFonts w:cs="Arial"/>
          <w:spacing w:val="28"/>
        </w:rPr>
        <w:t xml:space="preserve"> </w:t>
      </w:r>
      <w:r w:rsidRPr="006D6D20">
        <w:rPr>
          <w:rFonts w:cs="Arial"/>
          <w:spacing w:val="-1"/>
        </w:rPr>
        <w:t>securities,</w:t>
      </w:r>
      <w:r w:rsidRPr="00094928">
        <w:rPr>
          <w:rFonts w:cs="Arial"/>
          <w:spacing w:val="28"/>
        </w:rPr>
        <w:t xml:space="preserve"> </w:t>
      </w:r>
      <w:r w:rsidRPr="003213CD">
        <w:rPr>
          <w:rFonts w:cs="Arial"/>
          <w:spacing w:val="-2"/>
        </w:rPr>
        <w:t>which</w:t>
      </w:r>
      <w:r w:rsidRPr="003213CD">
        <w:rPr>
          <w:rFonts w:cs="Arial"/>
          <w:spacing w:val="27"/>
        </w:rPr>
        <w:t xml:space="preserve"> </w:t>
      </w:r>
      <w:r w:rsidRPr="003213CD">
        <w:rPr>
          <w:rFonts w:cs="Arial"/>
        </w:rPr>
        <w:t>are</w:t>
      </w:r>
      <w:r w:rsidRPr="003213CD">
        <w:rPr>
          <w:rFonts w:cs="Arial"/>
          <w:spacing w:val="27"/>
        </w:rPr>
        <w:t xml:space="preserve"> </w:t>
      </w:r>
      <w:r w:rsidRPr="003213CD">
        <w:rPr>
          <w:rFonts w:cs="Arial"/>
          <w:spacing w:val="-1"/>
        </w:rPr>
        <w:t>permitted</w:t>
      </w:r>
      <w:r w:rsidRPr="003213CD">
        <w:rPr>
          <w:rFonts w:cs="Arial"/>
          <w:spacing w:val="26"/>
        </w:rPr>
        <w:t xml:space="preserve"> </w:t>
      </w:r>
      <w:r w:rsidRPr="00F5153E">
        <w:rPr>
          <w:rFonts w:cs="Arial"/>
          <w:spacing w:val="-1"/>
        </w:rPr>
        <w:t>under</w:t>
      </w:r>
      <w:r w:rsidRPr="00F5153E">
        <w:rPr>
          <w:rFonts w:cs="Arial"/>
          <w:spacing w:val="28"/>
        </w:rPr>
        <w:t xml:space="preserve"> </w:t>
      </w:r>
      <w:r w:rsidRPr="00F5153E">
        <w:rPr>
          <w:rFonts w:cs="Arial"/>
        </w:rPr>
        <w:t>the</w:t>
      </w:r>
      <w:r w:rsidRPr="00F5153E">
        <w:rPr>
          <w:rFonts w:cs="Arial"/>
          <w:spacing w:val="26"/>
        </w:rPr>
        <w:t xml:space="preserve"> </w:t>
      </w:r>
      <w:r w:rsidRPr="00501A3F">
        <w:rPr>
          <w:rFonts w:cs="Arial"/>
          <w:spacing w:val="-1"/>
        </w:rPr>
        <w:t>provisio</w:t>
      </w:r>
      <w:r w:rsidRPr="00936AE3">
        <w:rPr>
          <w:rFonts w:cs="Arial"/>
          <w:spacing w:val="-1"/>
        </w:rPr>
        <w:t>ns</w:t>
      </w:r>
      <w:r w:rsidRPr="00385B09">
        <w:rPr>
          <w:rFonts w:cs="Arial"/>
          <w:spacing w:val="27"/>
        </w:rPr>
        <w:t xml:space="preserve"> </w:t>
      </w:r>
      <w:r w:rsidRPr="00385B09">
        <w:rPr>
          <w:rFonts w:cs="Arial"/>
          <w:spacing w:val="-2"/>
        </w:rPr>
        <w:t>of</w:t>
      </w:r>
      <w:r w:rsidRPr="00385B09">
        <w:rPr>
          <w:rFonts w:cs="Arial"/>
          <w:spacing w:val="30"/>
        </w:rPr>
        <w:t xml:space="preserve"> </w:t>
      </w:r>
      <w:r w:rsidRPr="00385B09">
        <w:rPr>
          <w:rFonts w:cs="Arial"/>
          <w:spacing w:val="-1"/>
        </w:rPr>
        <w:t>N.J.S.A.52:18A-89</w:t>
      </w:r>
      <w:r w:rsidRPr="007C2651">
        <w:rPr>
          <w:rFonts w:cs="Arial"/>
          <w:spacing w:val="27"/>
        </w:rPr>
        <w:t xml:space="preserve"> </w:t>
      </w:r>
      <w:r w:rsidRPr="007C2651">
        <w:rPr>
          <w:rFonts w:cs="Arial"/>
          <w:spacing w:val="-1"/>
        </w:rPr>
        <w:t>and</w:t>
      </w:r>
      <w:r w:rsidRPr="00122530">
        <w:rPr>
          <w:rFonts w:cs="Arial"/>
          <w:spacing w:val="27"/>
        </w:rPr>
        <w:t xml:space="preserve"> </w:t>
      </w:r>
      <w:r w:rsidRPr="00122530">
        <w:rPr>
          <w:rFonts w:cs="Arial"/>
          <w:spacing w:val="-1"/>
        </w:rPr>
        <w:t>which</w:t>
      </w:r>
      <w:r w:rsidRPr="00A57519">
        <w:rPr>
          <w:rFonts w:cs="Arial"/>
          <w:spacing w:val="75"/>
        </w:rPr>
        <w:t xml:space="preserve"> </w:t>
      </w:r>
      <w:r w:rsidRPr="009F6A09">
        <w:rPr>
          <w:rFonts w:cs="Arial"/>
          <w:spacing w:val="-1"/>
        </w:rPr>
        <w:t>mature</w:t>
      </w:r>
      <w:r w:rsidRPr="000F2966">
        <w:rPr>
          <w:rFonts w:cs="Arial"/>
          <w:spacing w:val="5"/>
        </w:rPr>
        <w:t xml:space="preserve"> </w:t>
      </w:r>
      <w:r w:rsidRPr="00033A70">
        <w:rPr>
          <w:rFonts w:cs="Arial"/>
          <w:spacing w:val="-2"/>
        </w:rPr>
        <w:t>within</w:t>
      </w:r>
      <w:r w:rsidRPr="00033A70">
        <w:rPr>
          <w:rFonts w:cs="Arial"/>
          <w:spacing w:val="7"/>
        </w:rPr>
        <w:t xml:space="preserve"> </w:t>
      </w:r>
      <w:r w:rsidRPr="00033A70">
        <w:rPr>
          <w:rFonts w:cs="Arial"/>
          <w:spacing w:val="-1"/>
        </w:rPr>
        <w:t>one</w:t>
      </w:r>
      <w:r w:rsidRPr="00033A70">
        <w:rPr>
          <w:rFonts w:cs="Arial"/>
          <w:spacing w:val="7"/>
        </w:rPr>
        <w:t xml:space="preserve"> </w:t>
      </w:r>
      <w:r w:rsidRPr="00C955CE">
        <w:rPr>
          <w:rFonts w:cs="Arial"/>
          <w:spacing w:val="-1"/>
        </w:rPr>
        <w:t>year,</w:t>
      </w:r>
      <w:r w:rsidRPr="00C955CE">
        <w:rPr>
          <w:rFonts w:cs="Arial"/>
          <w:spacing w:val="9"/>
        </w:rPr>
        <w:t xml:space="preserve"> </w:t>
      </w:r>
      <w:r w:rsidRPr="00C955CE">
        <w:rPr>
          <w:rFonts w:cs="Arial"/>
          <w:spacing w:val="-1"/>
        </w:rPr>
        <w:t>except</w:t>
      </w:r>
      <w:r w:rsidRPr="00C955CE">
        <w:rPr>
          <w:rFonts w:cs="Arial"/>
          <w:spacing w:val="6"/>
        </w:rPr>
        <w:t xml:space="preserve"> </w:t>
      </w:r>
      <w:r w:rsidR="000C5C8D">
        <w:rPr>
          <w:rFonts w:cs="Arial"/>
          <w:spacing w:val="6"/>
          <w:lang w:val="en-US"/>
        </w:rPr>
        <w:t xml:space="preserve">that </w:t>
      </w:r>
      <w:r w:rsidRPr="000C5C8D">
        <w:rPr>
          <w:rFonts w:cs="Arial"/>
        </w:rPr>
        <w:t>up</w:t>
      </w:r>
      <w:r w:rsidRPr="000C5C8D">
        <w:rPr>
          <w:rFonts w:cs="Arial"/>
          <w:spacing w:val="5"/>
        </w:rPr>
        <w:t xml:space="preserve"> </w:t>
      </w:r>
      <w:r w:rsidRPr="000C5C8D">
        <w:rPr>
          <w:rFonts w:cs="Arial"/>
        </w:rPr>
        <w:t>to</w:t>
      </w:r>
      <w:r w:rsidRPr="000C5C8D">
        <w:rPr>
          <w:rFonts w:cs="Arial"/>
          <w:spacing w:val="5"/>
        </w:rPr>
        <w:t xml:space="preserve"> </w:t>
      </w:r>
      <w:r w:rsidRPr="00CC4548">
        <w:rPr>
          <w:rFonts w:cs="Arial"/>
          <w:spacing w:val="-1"/>
        </w:rPr>
        <w:t>25%</w:t>
      </w:r>
      <w:r w:rsidRPr="00CC4548">
        <w:rPr>
          <w:rFonts w:cs="Arial"/>
          <w:spacing w:val="6"/>
        </w:rPr>
        <w:t xml:space="preserve"> </w:t>
      </w:r>
      <w:r w:rsidRPr="00CC4548">
        <w:rPr>
          <w:rFonts w:cs="Arial"/>
        </w:rPr>
        <w:t>of</w:t>
      </w:r>
      <w:r w:rsidRPr="00CC4548">
        <w:rPr>
          <w:rFonts w:cs="Arial"/>
          <w:spacing w:val="10"/>
        </w:rPr>
        <w:t xml:space="preserve"> </w:t>
      </w:r>
      <w:r w:rsidRPr="00477FBF">
        <w:rPr>
          <w:rFonts w:cs="Arial"/>
          <w:spacing w:val="-2"/>
        </w:rPr>
        <w:t>CMF</w:t>
      </w:r>
      <w:r w:rsidRPr="00970E71">
        <w:rPr>
          <w:rFonts w:cs="Arial"/>
          <w:spacing w:val="5"/>
        </w:rPr>
        <w:t xml:space="preserve"> </w:t>
      </w:r>
      <w:r w:rsidRPr="00970E71">
        <w:rPr>
          <w:rFonts w:cs="Arial"/>
        </w:rPr>
        <w:t>may</w:t>
      </w:r>
      <w:r w:rsidRPr="00970E71">
        <w:rPr>
          <w:rFonts w:cs="Arial"/>
          <w:spacing w:val="2"/>
        </w:rPr>
        <w:t xml:space="preserve"> </w:t>
      </w:r>
      <w:r w:rsidRPr="00970E71">
        <w:rPr>
          <w:rFonts w:cs="Arial"/>
        </w:rPr>
        <w:t>be</w:t>
      </w:r>
      <w:r w:rsidRPr="00970E71">
        <w:rPr>
          <w:rFonts w:cs="Arial"/>
          <w:spacing w:val="7"/>
        </w:rPr>
        <w:t xml:space="preserve"> </w:t>
      </w:r>
      <w:r w:rsidRPr="00970E71">
        <w:rPr>
          <w:rFonts w:cs="Arial"/>
          <w:spacing w:val="-1"/>
        </w:rPr>
        <w:t>invested</w:t>
      </w:r>
      <w:r w:rsidRPr="00970E71">
        <w:rPr>
          <w:rFonts w:cs="Arial"/>
          <w:spacing w:val="5"/>
        </w:rPr>
        <w:t xml:space="preserve"> </w:t>
      </w:r>
      <w:r w:rsidRPr="00970E71">
        <w:rPr>
          <w:rFonts w:cs="Arial"/>
          <w:spacing w:val="-1"/>
        </w:rPr>
        <w:t>in</w:t>
      </w:r>
      <w:r w:rsidRPr="00970E71">
        <w:rPr>
          <w:rFonts w:cs="Arial"/>
          <w:spacing w:val="7"/>
        </w:rPr>
        <w:t xml:space="preserve"> </w:t>
      </w:r>
      <w:r w:rsidRPr="00970E71">
        <w:rPr>
          <w:rFonts w:cs="Arial"/>
        </w:rPr>
        <w:t>securities</w:t>
      </w:r>
      <w:r w:rsidRPr="00970E71">
        <w:rPr>
          <w:rFonts w:cs="Arial"/>
          <w:spacing w:val="5"/>
        </w:rPr>
        <w:t xml:space="preserve"> </w:t>
      </w:r>
      <w:r w:rsidRPr="00970E71">
        <w:rPr>
          <w:rFonts w:cs="Arial"/>
          <w:spacing w:val="-1"/>
        </w:rPr>
        <w:t>that</w:t>
      </w:r>
      <w:r w:rsidRPr="00970E71">
        <w:rPr>
          <w:rFonts w:cs="Arial"/>
          <w:spacing w:val="6"/>
        </w:rPr>
        <w:t xml:space="preserve"> </w:t>
      </w:r>
      <w:r w:rsidRPr="00970E71">
        <w:rPr>
          <w:rFonts w:cs="Arial"/>
          <w:spacing w:val="-1"/>
        </w:rPr>
        <w:t>mature</w:t>
      </w:r>
      <w:r w:rsidRPr="00970E71">
        <w:rPr>
          <w:rFonts w:cs="Arial"/>
          <w:spacing w:val="5"/>
        </w:rPr>
        <w:t xml:space="preserve"> </w:t>
      </w:r>
      <w:r w:rsidRPr="00970E71">
        <w:rPr>
          <w:rFonts w:cs="Arial"/>
          <w:spacing w:val="-2"/>
        </w:rPr>
        <w:t>within</w:t>
      </w:r>
      <w:r w:rsidRPr="00970E71">
        <w:rPr>
          <w:rFonts w:cs="Arial"/>
          <w:spacing w:val="5"/>
        </w:rPr>
        <w:t xml:space="preserve"> </w:t>
      </w:r>
      <w:r w:rsidRPr="00970E71">
        <w:rPr>
          <w:rFonts w:cs="Arial"/>
        </w:rPr>
        <w:t>25</w:t>
      </w:r>
      <w:r w:rsidRPr="00970E71">
        <w:rPr>
          <w:rFonts w:cs="Arial"/>
          <w:spacing w:val="5"/>
        </w:rPr>
        <w:t xml:space="preserve"> </w:t>
      </w:r>
      <w:r w:rsidRPr="00970E71">
        <w:rPr>
          <w:rFonts w:cs="Arial"/>
          <w:spacing w:val="-1"/>
        </w:rPr>
        <w:t>months,</w:t>
      </w:r>
      <w:r w:rsidRPr="00970E71">
        <w:rPr>
          <w:rFonts w:cs="Arial"/>
          <w:spacing w:val="73"/>
        </w:rPr>
        <w:t xml:space="preserve"> </w:t>
      </w:r>
      <w:r w:rsidRPr="00970E71">
        <w:rPr>
          <w:rFonts w:cs="Arial"/>
          <w:spacing w:val="-1"/>
        </w:rPr>
        <w:t>subject</w:t>
      </w:r>
      <w:r w:rsidRPr="00970E71">
        <w:rPr>
          <w:rFonts w:cs="Arial"/>
          <w:spacing w:val="32"/>
        </w:rPr>
        <w:t xml:space="preserve"> </w:t>
      </w:r>
      <w:r w:rsidRPr="00970E71">
        <w:rPr>
          <w:rFonts w:cs="Arial"/>
        </w:rPr>
        <w:t>to</w:t>
      </w:r>
      <w:r w:rsidRPr="00970E71">
        <w:rPr>
          <w:rFonts w:cs="Arial"/>
          <w:spacing w:val="31"/>
        </w:rPr>
        <w:t xml:space="preserve"> </w:t>
      </w:r>
      <w:r w:rsidRPr="00970E71">
        <w:rPr>
          <w:rFonts w:cs="Arial"/>
          <w:spacing w:val="-1"/>
        </w:rPr>
        <w:t>any</w:t>
      </w:r>
      <w:r w:rsidRPr="00970E71">
        <w:rPr>
          <w:rFonts w:cs="Arial"/>
          <w:spacing w:val="29"/>
        </w:rPr>
        <w:t xml:space="preserve"> </w:t>
      </w:r>
      <w:r w:rsidRPr="00970E71">
        <w:rPr>
          <w:rFonts w:cs="Arial"/>
          <w:spacing w:val="-1"/>
        </w:rPr>
        <w:t>applicable</w:t>
      </w:r>
      <w:r w:rsidRPr="00970E71">
        <w:rPr>
          <w:rFonts w:cs="Arial"/>
          <w:spacing w:val="31"/>
        </w:rPr>
        <w:t xml:space="preserve"> </w:t>
      </w:r>
      <w:r w:rsidRPr="00CB548E">
        <w:rPr>
          <w:rFonts w:cs="Arial"/>
          <w:spacing w:val="-1"/>
        </w:rPr>
        <w:t>provisions</w:t>
      </w:r>
      <w:r w:rsidRPr="00CB548E">
        <w:rPr>
          <w:rFonts w:cs="Arial"/>
          <w:spacing w:val="32"/>
        </w:rPr>
        <w:t xml:space="preserve"> </w:t>
      </w:r>
      <w:r w:rsidRPr="00CB548E">
        <w:rPr>
          <w:rFonts w:cs="Arial"/>
        </w:rPr>
        <w:t>of</w:t>
      </w:r>
      <w:r w:rsidRPr="00CB548E">
        <w:rPr>
          <w:rFonts w:cs="Arial"/>
          <w:spacing w:val="32"/>
        </w:rPr>
        <w:t xml:space="preserve"> </w:t>
      </w:r>
      <w:r w:rsidRPr="00CB548E">
        <w:rPr>
          <w:rFonts w:cs="Arial"/>
        </w:rPr>
        <w:t>the</w:t>
      </w:r>
      <w:r w:rsidRPr="00CB548E">
        <w:rPr>
          <w:rFonts w:cs="Arial"/>
          <w:spacing w:val="29"/>
        </w:rPr>
        <w:t xml:space="preserve"> </w:t>
      </w:r>
      <w:r w:rsidRPr="00CB548E">
        <w:rPr>
          <w:rFonts w:cs="Arial"/>
          <w:spacing w:val="-1"/>
        </w:rPr>
        <w:t>Regulations</w:t>
      </w:r>
      <w:r w:rsidRPr="00CB548E">
        <w:rPr>
          <w:rFonts w:cs="Arial"/>
          <w:spacing w:val="31"/>
        </w:rPr>
        <w:t xml:space="preserve"> </w:t>
      </w:r>
      <w:r w:rsidRPr="00CB548E">
        <w:rPr>
          <w:rFonts w:cs="Arial"/>
          <w:spacing w:val="-2"/>
        </w:rPr>
        <w:t>of</w:t>
      </w:r>
      <w:r w:rsidRPr="00CB548E">
        <w:rPr>
          <w:rFonts w:cs="Arial"/>
          <w:spacing w:val="36"/>
        </w:rPr>
        <w:t xml:space="preserve"> </w:t>
      </w:r>
      <w:r w:rsidRPr="00CB548E">
        <w:rPr>
          <w:rFonts w:cs="Arial"/>
        </w:rPr>
        <w:t>the</w:t>
      </w:r>
      <w:r w:rsidRPr="00CB548E">
        <w:rPr>
          <w:rFonts w:cs="Arial"/>
          <w:spacing w:val="34"/>
        </w:rPr>
        <w:t xml:space="preserve"> </w:t>
      </w:r>
      <w:r w:rsidRPr="00DC3424">
        <w:rPr>
          <w:rFonts w:cs="Arial"/>
          <w:spacing w:val="-1"/>
        </w:rPr>
        <w:t>SIC.</w:t>
      </w:r>
      <w:r w:rsidRPr="00DC3424">
        <w:rPr>
          <w:rFonts w:cs="Arial"/>
          <w:spacing w:val="30"/>
        </w:rPr>
        <w:t xml:space="preserve"> </w:t>
      </w:r>
      <w:r w:rsidRPr="006A7D80">
        <w:rPr>
          <w:rFonts w:cs="Arial"/>
        </w:rPr>
        <w:t>CMF can invest in obligations of the U.S. Treasury and government agencies, Canadian government and provinces and corporations. Such investments may be in the form of fixed income securities, commercial paper, certificates of deposit, repurchase agreements and money market funds. Canadian and corporate obligations must be payable in United States dollars. Investments are reported at fair value. As of June 30, 2018,</w:t>
      </w:r>
      <w:r w:rsidRPr="00970E71">
        <w:rPr>
          <w:rFonts w:cs="Arial"/>
          <w:spacing w:val="-1"/>
        </w:rPr>
        <w:t xml:space="preserve"> </w:t>
      </w:r>
      <w:r w:rsidRPr="00970E71">
        <w:rPr>
          <w:rFonts w:cs="Arial"/>
        </w:rPr>
        <w:t>the</w:t>
      </w:r>
      <w:r w:rsidRPr="00970E71">
        <w:rPr>
          <w:rFonts w:cs="Arial"/>
          <w:spacing w:val="-2"/>
        </w:rPr>
        <w:t xml:space="preserve"> </w:t>
      </w:r>
      <w:r w:rsidRPr="00970E71">
        <w:rPr>
          <w:rFonts w:cs="Arial"/>
          <w:spacing w:val="-1"/>
        </w:rPr>
        <w:t>net asset value</w:t>
      </w:r>
      <w:r w:rsidRPr="00970E71">
        <w:rPr>
          <w:rFonts w:cs="Arial"/>
        </w:rPr>
        <w:t xml:space="preserve"> </w:t>
      </w:r>
      <w:r w:rsidRPr="00970E71">
        <w:rPr>
          <w:rFonts w:cs="Arial"/>
          <w:spacing w:val="-2"/>
        </w:rPr>
        <w:t>of</w:t>
      </w:r>
      <w:r w:rsidRPr="00970E71">
        <w:rPr>
          <w:rFonts w:cs="Arial"/>
          <w:spacing w:val="-1"/>
        </w:rPr>
        <w:t xml:space="preserve"> CMF</w:t>
      </w:r>
      <w:r w:rsidRPr="00970E71">
        <w:rPr>
          <w:rFonts w:cs="Arial"/>
          <w:spacing w:val="-2"/>
        </w:rPr>
        <w:t xml:space="preserve"> </w:t>
      </w:r>
      <w:r w:rsidRPr="00970E71">
        <w:rPr>
          <w:rFonts w:cs="Arial"/>
          <w:spacing w:val="-1"/>
        </w:rPr>
        <w:t xml:space="preserve">totaled approximately </w:t>
      </w:r>
      <w:r w:rsidRPr="00970E71">
        <w:rPr>
          <w:rFonts w:cs="Arial"/>
          <w:spacing w:val="-2"/>
        </w:rPr>
        <w:t>$</w:t>
      </w:r>
      <w:r w:rsidR="00970E71">
        <w:rPr>
          <w:rFonts w:cs="Arial"/>
          <w:spacing w:val="-1"/>
          <w:lang w:val="en-US"/>
        </w:rPr>
        <w:t>12.8</w:t>
      </w:r>
      <w:r w:rsidRPr="00970E71">
        <w:rPr>
          <w:rFonts w:cs="Arial"/>
          <w:spacing w:val="1"/>
        </w:rPr>
        <w:t xml:space="preserve"> </w:t>
      </w:r>
      <w:r w:rsidRPr="00970E71">
        <w:rPr>
          <w:rFonts w:cs="Arial"/>
          <w:spacing w:val="-2"/>
        </w:rPr>
        <w:t>billion.</w:t>
      </w:r>
      <w:r w:rsidRPr="00970E71">
        <w:rPr>
          <w:rFonts w:cs="Arial"/>
          <w:spacing w:val="24"/>
        </w:rPr>
        <w:t xml:space="preserve"> </w:t>
      </w:r>
    </w:p>
    <w:p w14:paraId="59E094F8" w14:textId="2F4DF028" w:rsidR="00816F91" w:rsidRPr="00970E71" w:rsidRDefault="00816F91" w:rsidP="00274B47">
      <w:pPr>
        <w:pStyle w:val="BodyText"/>
        <w:ind w:left="90" w:right="117"/>
        <w:rPr>
          <w:rFonts w:cs="Arial"/>
        </w:rPr>
      </w:pPr>
      <w:r w:rsidRPr="00970E71">
        <w:rPr>
          <w:rFonts w:cs="Arial"/>
          <w:spacing w:val="-1"/>
        </w:rPr>
        <w:t>As</w:t>
      </w:r>
      <w:r w:rsidRPr="00970E71">
        <w:rPr>
          <w:rFonts w:cs="Arial"/>
          <w:spacing w:val="46"/>
        </w:rPr>
        <w:t xml:space="preserve"> </w:t>
      </w:r>
      <w:r w:rsidRPr="00970E71">
        <w:rPr>
          <w:rFonts w:cs="Arial"/>
          <w:spacing w:val="-2"/>
        </w:rPr>
        <w:t>of</w:t>
      </w:r>
      <w:r w:rsidRPr="00970E71">
        <w:rPr>
          <w:rFonts w:cs="Arial"/>
          <w:spacing w:val="47"/>
        </w:rPr>
        <w:t xml:space="preserve"> </w:t>
      </w:r>
      <w:r w:rsidRPr="00970E71">
        <w:rPr>
          <w:rFonts w:cs="Arial"/>
          <w:spacing w:val="-1"/>
        </w:rPr>
        <w:t>June</w:t>
      </w:r>
      <w:r w:rsidRPr="00970E71">
        <w:rPr>
          <w:rFonts w:cs="Arial"/>
          <w:spacing w:val="46"/>
        </w:rPr>
        <w:t xml:space="preserve"> </w:t>
      </w:r>
      <w:r w:rsidRPr="00970E71">
        <w:rPr>
          <w:rFonts w:cs="Arial"/>
          <w:spacing w:val="-2"/>
        </w:rPr>
        <w:t>30,</w:t>
      </w:r>
      <w:r w:rsidRPr="00970E71">
        <w:rPr>
          <w:rFonts w:cs="Arial"/>
          <w:spacing w:val="49"/>
        </w:rPr>
        <w:t xml:space="preserve"> </w:t>
      </w:r>
      <w:r w:rsidRPr="00970E71">
        <w:rPr>
          <w:rFonts w:cs="Arial"/>
          <w:spacing w:val="-2"/>
        </w:rPr>
        <w:t>2018,</w:t>
      </w:r>
      <w:r w:rsidRPr="00970E71">
        <w:rPr>
          <w:rFonts w:cs="Arial"/>
          <w:spacing w:val="47"/>
        </w:rPr>
        <w:t xml:space="preserve"> </w:t>
      </w:r>
      <w:r w:rsidRPr="00970E71">
        <w:rPr>
          <w:rFonts w:cs="Arial"/>
          <w:spacing w:val="-1"/>
        </w:rPr>
        <w:t>there</w:t>
      </w:r>
      <w:r w:rsidRPr="00970E71">
        <w:rPr>
          <w:rFonts w:cs="Arial"/>
          <w:spacing w:val="46"/>
        </w:rPr>
        <w:t xml:space="preserve"> </w:t>
      </w:r>
      <w:r w:rsidRPr="00970E71">
        <w:rPr>
          <w:rFonts w:cs="Arial"/>
          <w:spacing w:val="-1"/>
        </w:rPr>
        <w:t>were</w:t>
      </w:r>
      <w:r w:rsidRPr="00970E71">
        <w:rPr>
          <w:rFonts w:cs="Arial"/>
          <w:spacing w:val="47"/>
        </w:rPr>
        <w:t xml:space="preserve"> </w:t>
      </w:r>
      <w:r w:rsidR="00970E71">
        <w:rPr>
          <w:rFonts w:cs="Arial"/>
          <w:lang w:val="en-US"/>
        </w:rPr>
        <w:t>2006</w:t>
      </w:r>
      <w:r w:rsidRPr="00970E71">
        <w:rPr>
          <w:rFonts w:cs="Arial"/>
          <w:spacing w:val="43"/>
        </w:rPr>
        <w:t xml:space="preserve"> </w:t>
      </w:r>
      <w:r w:rsidRPr="00970E71">
        <w:rPr>
          <w:rFonts w:cs="Arial"/>
          <w:spacing w:val="-1"/>
        </w:rPr>
        <w:t>individual</w:t>
      </w:r>
      <w:r w:rsidRPr="00970E71">
        <w:rPr>
          <w:rFonts w:cs="Arial"/>
          <w:spacing w:val="45"/>
        </w:rPr>
        <w:t xml:space="preserve"> </w:t>
      </w:r>
      <w:r w:rsidRPr="00970E71">
        <w:rPr>
          <w:rFonts w:cs="Arial"/>
          <w:spacing w:val="-1"/>
        </w:rPr>
        <w:t>participant</w:t>
      </w:r>
      <w:r w:rsidRPr="00970E71">
        <w:rPr>
          <w:rFonts w:cs="Arial"/>
          <w:spacing w:val="44"/>
        </w:rPr>
        <w:t xml:space="preserve"> </w:t>
      </w:r>
      <w:r w:rsidRPr="00970E71">
        <w:rPr>
          <w:rFonts w:cs="Arial"/>
        </w:rPr>
        <w:t>accounts</w:t>
      </w:r>
      <w:r w:rsidRPr="00970E71">
        <w:rPr>
          <w:rFonts w:cs="Arial"/>
          <w:spacing w:val="44"/>
        </w:rPr>
        <w:t xml:space="preserve"> </w:t>
      </w:r>
      <w:r w:rsidRPr="00970E71">
        <w:rPr>
          <w:rFonts w:cs="Arial"/>
          <w:spacing w:val="-1"/>
        </w:rPr>
        <w:t>in</w:t>
      </w:r>
      <w:r w:rsidRPr="00970E71">
        <w:rPr>
          <w:rFonts w:cs="Arial"/>
          <w:spacing w:val="46"/>
        </w:rPr>
        <w:t xml:space="preserve"> </w:t>
      </w:r>
      <w:r w:rsidRPr="00970E71">
        <w:rPr>
          <w:rFonts w:cs="Arial"/>
        </w:rPr>
        <w:t>the</w:t>
      </w:r>
      <w:r w:rsidRPr="00970E71">
        <w:rPr>
          <w:rFonts w:cs="Arial"/>
          <w:spacing w:val="44"/>
        </w:rPr>
        <w:t xml:space="preserve"> </w:t>
      </w:r>
      <w:r w:rsidRPr="00970E71">
        <w:rPr>
          <w:rFonts w:cs="Arial"/>
          <w:spacing w:val="-1"/>
        </w:rPr>
        <w:t>fund</w:t>
      </w:r>
      <w:r w:rsidRPr="00970E71">
        <w:rPr>
          <w:rFonts w:cs="Arial"/>
          <w:spacing w:val="43"/>
        </w:rPr>
        <w:t xml:space="preserve"> </w:t>
      </w:r>
      <w:r w:rsidRPr="00970E71">
        <w:rPr>
          <w:rFonts w:cs="Arial"/>
          <w:spacing w:val="-1"/>
        </w:rPr>
        <w:t>representing</w:t>
      </w:r>
      <w:r w:rsidRPr="00970E71">
        <w:rPr>
          <w:rFonts w:cs="Arial"/>
          <w:spacing w:val="48"/>
        </w:rPr>
        <w:t xml:space="preserve"> </w:t>
      </w:r>
      <w:r w:rsidR="00970E71">
        <w:rPr>
          <w:rFonts w:cs="Arial"/>
          <w:spacing w:val="-1"/>
          <w:lang w:val="en-US"/>
        </w:rPr>
        <w:t>208</w:t>
      </w:r>
      <w:r w:rsidRPr="00970E71">
        <w:rPr>
          <w:rFonts w:cs="Arial"/>
          <w:spacing w:val="43"/>
        </w:rPr>
        <w:t xml:space="preserve"> </w:t>
      </w:r>
      <w:r w:rsidRPr="00970E71">
        <w:rPr>
          <w:rFonts w:cs="Arial"/>
          <w:spacing w:val="-1"/>
        </w:rPr>
        <w:t>state</w:t>
      </w:r>
      <w:r w:rsidRPr="00970E71">
        <w:rPr>
          <w:rFonts w:cs="Arial"/>
          <w:spacing w:val="55"/>
        </w:rPr>
        <w:t xml:space="preserve"> </w:t>
      </w:r>
      <w:r w:rsidRPr="00970E71">
        <w:rPr>
          <w:rFonts w:cs="Arial"/>
          <w:spacing w:val="-1"/>
        </w:rPr>
        <w:t>accounts</w:t>
      </w:r>
      <w:r w:rsidRPr="00970E71">
        <w:rPr>
          <w:rFonts w:cs="Arial"/>
          <w:spacing w:val="-2"/>
        </w:rPr>
        <w:t xml:space="preserve"> </w:t>
      </w:r>
      <w:r w:rsidRPr="00970E71">
        <w:rPr>
          <w:rFonts w:cs="Arial"/>
          <w:spacing w:val="-1"/>
        </w:rPr>
        <w:t>and</w:t>
      </w:r>
      <w:r w:rsidRPr="00970E71">
        <w:rPr>
          <w:rFonts w:cs="Arial"/>
        </w:rPr>
        <w:t xml:space="preserve"> </w:t>
      </w:r>
      <w:r w:rsidR="00970E71">
        <w:rPr>
          <w:rFonts w:cs="Arial"/>
          <w:spacing w:val="-1"/>
          <w:lang w:val="en-US"/>
        </w:rPr>
        <w:t>1,798</w:t>
      </w:r>
      <w:r w:rsidRPr="00970E71">
        <w:rPr>
          <w:rFonts w:cs="Arial"/>
        </w:rPr>
        <w:t xml:space="preserve"> </w:t>
      </w:r>
      <w:r w:rsidRPr="00970E71">
        <w:rPr>
          <w:rFonts w:cs="Arial"/>
          <w:spacing w:val="-1"/>
        </w:rPr>
        <w:t>other-than-state</w:t>
      </w:r>
      <w:r w:rsidRPr="00970E71">
        <w:rPr>
          <w:rFonts w:cs="Arial"/>
          <w:spacing w:val="-2"/>
        </w:rPr>
        <w:t xml:space="preserve"> </w:t>
      </w:r>
      <w:r w:rsidRPr="00970E71">
        <w:rPr>
          <w:rFonts w:cs="Arial"/>
          <w:spacing w:val="-1"/>
        </w:rPr>
        <w:t xml:space="preserve">accounts. </w:t>
      </w:r>
    </w:p>
    <w:p w14:paraId="17BFE54F" w14:textId="77777777" w:rsidR="00816F91" w:rsidRDefault="00816F91" w:rsidP="00816F91">
      <w:pPr>
        <w:spacing w:before="1"/>
        <w:rPr>
          <w:rFonts w:eastAsia="Arial" w:cs="Arial"/>
        </w:rPr>
      </w:pPr>
    </w:p>
    <w:p w14:paraId="7F3DD711" w14:textId="77777777" w:rsidR="006A7D80" w:rsidRDefault="006A7D80" w:rsidP="00274B47">
      <w:pPr>
        <w:pStyle w:val="BodyText"/>
        <w:ind w:left="90" w:right="113"/>
        <w:rPr>
          <w:rFonts w:cs="Arial"/>
          <w:spacing w:val="-1"/>
        </w:rPr>
      </w:pPr>
    </w:p>
    <w:p w14:paraId="37CCBACD" w14:textId="476CA89C" w:rsidR="00816F91" w:rsidRPr="00274B47" w:rsidRDefault="00816F91" w:rsidP="00274B47">
      <w:pPr>
        <w:pStyle w:val="BodyText"/>
        <w:ind w:left="90" w:right="113"/>
        <w:rPr>
          <w:rFonts w:cs="Arial"/>
        </w:rPr>
      </w:pPr>
      <w:r w:rsidRPr="00970E71">
        <w:rPr>
          <w:rFonts w:cs="Arial"/>
          <w:spacing w:val="-1"/>
        </w:rPr>
        <w:t>All</w:t>
      </w:r>
      <w:r w:rsidRPr="00970E71">
        <w:rPr>
          <w:rFonts w:cs="Arial"/>
          <w:spacing w:val="40"/>
        </w:rPr>
        <w:t xml:space="preserve"> custody, </w:t>
      </w:r>
      <w:r w:rsidRPr="00970E71">
        <w:rPr>
          <w:rFonts w:cs="Arial"/>
          <w:spacing w:val="-1"/>
        </w:rPr>
        <w:t>accounting and transfer agency services</w:t>
      </w:r>
      <w:r w:rsidRPr="00970E71">
        <w:rPr>
          <w:rFonts w:cs="Arial"/>
          <w:spacing w:val="43"/>
        </w:rPr>
        <w:t xml:space="preserve"> </w:t>
      </w:r>
      <w:r w:rsidRPr="00970E71">
        <w:rPr>
          <w:rFonts w:cs="Arial"/>
        </w:rPr>
        <w:t>for</w:t>
      </w:r>
      <w:r w:rsidRPr="000B5291">
        <w:rPr>
          <w:rFonts w:cs="Arial"/>
          <w:spacing w:val="42"/>
        </w:rPr>
        <w:t xml:space="preserve"> </w:t>
      </w:r>
      <w:r w:rsidRPr="000B5291">
        <w:rPr>
          <w:rFonts w:cs="Arial"/>
          <w:spacing w:val="-1"/>
        </w:rPr>
        <w:t>CMF,</w:t>
      </w:r>
      <w:r w:rsidRPr="000B5291">
        <w:rPr>
          <w:rFonts w:cs="Arial"/>
          <w:spacing w:val="42"/>
        </w:rPr>
        <w:t xml:space="preserve"> </w:t>
      </w:r>
      <w:r w:rsidRPr="000B5291">
        <w:rPr>
          <w:rFonts w:cs="Arial"/>
          <w:spacing w:val="-1"/>
        </w:rPr>
        <w:t>including</w:t>
      </w:r>
      <w:r w:rsidRPr="000B5291">
        <w:rPr>
          <w:rFonts w:cs="Arial"/>
          <w:spacing w:val="43"/>
        </w:rPr>
        <w:t xml:space="preserve"> </w:t>
      </w:r>
      <w:r w:rsidRPr="000B5291">
        <w:rPr>
          <w:rFonts w:cs="Arial"/>
        </w:rPr>
        <w:t>the</w:t>
      </w:r>
      <w:r w:rsidRPr="000B5291">
        <w:rPr>
          <w:rFonts w:cs="Arial"/>
          <w:spacing w:val="41"/>
        </w:rPr>
        <w:t xml:space="preserve"> </w:t>
      </w:r>
      <w:r w:rsidRPr="000B5291">
        <w:rPr>
          <w:rFonts w:cs="Arial"/>
          <w:spacing w:val="-1"/>
        </w:rPr>
        <w:t>accounting</w:t>
      </w:r>
      <w:r w:rsidRPr="000B5291">
        <w:rPr>
          <w:rFonts w:cs="Arial"/>
          <w:spacing w:val="40"/>
        </w:rPr>
        <w:t xml:space="preserve"> </w:t>
      </w:r>
      <w:r w:rsidRPr="000B5291">
        <w:rPr>
          <w:rFonts w:cs="Arial"/>
        </w:rPr>
        <w:t>for</w:t>
      </w:r>
      <w:r w:rsidRPr="000B5291">
        <w:rPr>
          <w:rFonts w:cs="Arial"/>
          <w:spacing w:val="42"/>
        </w:rPr>
        <w:t xml:space="preserve"> </w:t>
      </w:r>
      <w:r w:rsidRPr="000B5291">
        <w:rPr>
          <w:rFonts w:cs="Arial"/>
        </w:rPr>
        <w:t>the</w:t>
      </w:r>
      <w:r w:rsidRPr="000B5291">
        <w:rPr>
          <w:rFonts w:cs="Arial"/>
          <w:spacing w:val="40"/>
        </w:rPr>
        <w:t xml:space="preserve"> </w:t>
      </w:r>
      <w:r w:rsidRPr="00CB548E">
        <w:rPr>
          <w:rFonts w:cs="Arial"/>
          <w:spacing w:val="-1"/>
        </w:rPr>
        <w:t>participants'</w:t>
      </w:r>
      <w:r w:rsidRPr="00CB548E">
        <w:rPr>
          <w:rFonts w:cs="Arial"/>
          <w:spacing w:val="43"/>
        </w:rPr>
        <w:t xml:space="preserve"> </w:t>
      </w:r>
      <w:r w:rsidRPr="00CB548E">
        <w:rPr>
          <w:rFonts w:cs="Arial"/>
          <w:spacing w:val="-1"/>
        </w:rPr>
        <w:t>accounts</w:t>
      </w:r>
      <w:r w:rsidRPr="00CB548E">
        <w:rPr>
          <w:rFonts w:cs="Arial"/>
          <w:spacing w:val="41"/>
        </w:rPr>
        <w:t xml:space="preserve"> </w:t>
      </w:r>
      <w:r w:rsidRPr="00CB548E">
        <w:rPr>
          <w:rFonts w:cs="Arial"/>
          <w:spacing w:val="-1"/>
        </w:rPr>
        <w:t>and</w:t>
      </w:r>
      <w:r w:rsidRPr="00CB548E">
        <w:rPr>
          <w:rFonts w:cs="Arial"/>
          <w:spacing w:val="42"/>
        </w:rPr>
        <w:t xml:space="preserve"> </w:t>
      </w:r>
      <w:r w:rsidRPr="00CB548E">
        <w:rPr>
          <w:rFonts w:cs="Arial"/>
        </w:rPr>
        <w:t>the</w:t>
      </w:r>
      <w:r w:rsidRPr="00CB548E">
        <w:rPr>
          <w:rFonts w:cs="Arial"/>
          <w:spacing w:val="40"/>
        </w:rPr>
        <w:t xml:space="preserve"> </w:t>
      </w:r>
      <w:r w:rsidRPr="00CB548E">
        <w:rPr>
          <w:rFonts w:cs="Arial"/>
          <w:spacing w:val="-1"/>
        </w:rPr>
        <w:t>investments,</w:t>
      </w:r>
      <w:r w:rsidRPr="00CB548E">
        <w:rPr>
          <w:rFonts w:cs="Arial"/>
          <w:spacing w:val="42"/>
        </w:rPr>
        <w:t xml:space="preserve"> </w:t>
      </w:r>
      <w:r w:rsidRPr="00CB548E">
        <w:rPr>
          <w:rFonts w:cs="Arial"/>
          <w:spacing w:val="-1"/>
        </w:rPr>
        <w:t>is</w:t>
      </w:r>
      <w:r w:rsidRPr="00CB548E">
        <w:rPr>
          <w:rFonts w:cs="Arial"/>
          <w:spacing w:val="53"/>
        </w:rPr>
        <w:t xml:space="preserve"> </w:t>
      </w:r>
      <w:r w:rsidRPr="00DC3424">
        <w:rPr>
          <w:rFonts w:cs="Arial"/>
          <w:spacing w:val="-1"/>
        </w:rPr>
        <w:t>maintained</w:t>
      </w:r>
      <w:r w:rsidRPr="00533600">
        <w:rPr>
          <w:rFonts w:cs="Arial"/>
          <w:spacing w:val="24"/>
        </w:rPr>
        <w:t xml:space="preserve"> </w:t>
      </w:r>
      <w:r w:rsidRPr="00533600">
        <w:rPr>
          <w:rFonts w:cs="Arial"/>
        </w:rPr>
        <w:t>on</w:t>
      </w:r>
      <w:r w:rsidRPr="00533600">
        <w:rPr>
          <w:rFonts w:cs="Arial"/>
          <w:spacing w:val="24"/>
        </w:rPr>
        <w:t xml:space="preserve"> </w:t>
      </w:r>
      <w:r w:rsidRPr="007353B4">
        <w:rPr>
          <w:rFonts w:cs="Arial"/>
        </w:rPr>
        <w:t>a</w:t>
      </w:r>
      <w:r w:rsidRPr="00357EDD">
        <w:rPr>
          <w:rFonts w:cs="Arial"/>
          <w:spacing w:val="24"/>
        </w:rPr>
        <w:t xml:space="preserve"> </w:t>
      </w:r>
      <w:r w:rsidRPr="00357EDD">
        <w:rPr>
          <w:rFonts w:cs="Arial"/>
          <w:spacing w:val="-1"/>
        </w:rPr>
        <w:t>daily</w:t>
      </w:r>
      <w:r w:rsidRPr="00AD24F9">
        <w:rPr>
          <w:rFonts w:cs="Arial"/>
          <w:spacing w:val="22"/>
        </w:rPr>
        <w:t xml:space="preserve"> </w:t>
      </w:r>
      <w:r w:rsidRPr="00E04383">
        <w:rPr>
          <w:rFonts w:cs="Arial"/>
          <w:spacing w:val="-1"/>
        </w:rPr>
        <w:t>basis</w:t>
      </w:r>
      <w:r w:rsidRPr="00E04383">
        <w:rPr>
          <w:rFonts w:cs="Arial"/>
          <w:spacing w:val="24"/>
        </w:rPr>
        <w:t xml:space="preserve"> </w:t>
      </w:r>
      <w:r w:rsidRPr="00E04383">
        <w:rPr>
          <w:rFonts w:cs="Arial"/>
        </w:rPr>
        <w:t>by</w:t>
      </w:r>
      <w:r w:rsidRPr="00F61658">
        <w:rPr>
          <w:rFonts w:cs="Arial"/>
          <w:spacing w:val="24"/>
        </w:rPr>
        <w:t xml:space="preserve"> </w:t>
      </w:r>
      <w:r w:rsidRPr="006A1537">
        <w:rPr>
          <w:rFonts w:cs="Arial"/>
        </w:rPr>
        <w:t>the</w:t>
      </w:r>
      <w:r w:rsidRPr="00F95FA2">
        <w:rPr>
          <w:rFonts w:cs="Arial"/>
          <w:spacing w:val="24"/>
        </w:rPr>
        <w:t xml:space="preserve"> </w:t>
      </w:r>
      <w:r w:rsidRPr="00400138">
        <w:rPr>
          <w:rFonts w:cs="Arial"/>
          <w:spacing w:val="-1"/>
        </w:rPr>
        <w:t>custodian</w:t>
      </w:r>
      <w:r w:rsidRPr="00400138">
        <w:rPr>
          <w:rFonts w:cs="Arial"/>
          <w:spacing w:val="24"/>
        </w:rPr>
        <w:t xml:space="preserve"> </w:t>
      </w:r>
      <w:r w:rsidRPr="00152039">
        <w:rPr>
          <w:rFonts w:cs="Arial"/>
        </w:rPr>
        <w:t>bank,</w:t>
      </w:r>
      <w:r w:rsidRPr="003C0686">
        <w:rPr>
          <w:rFonts w:cs="Arial"/>
          <w:spacing w:val="25"/>
        </w:rPr>
        <w:t xml:space="preserve"> </w:t>
      </w:r>
      <w:r w:rsidRPr="003C0686">
        <w:rPr>
          <w:rFonts w:cs="Arial"/>
          <w:spacing w:val="-1"/>
        </w:rPr>
        <w:lastRenderedPageBreak/>
        <w:t>currently</w:t>
      </w:r>
      <w:r w:rsidRPr="003C0686">
        <w:rPr>
          <w:rFonts w:cs="Arial"/>
          <w:spacing w:val="22"/>
        </w:rPr>
        <w:t xml:space="preserve"> </w:t>
      </w:r>
      <w:r w:rsidRPr="003C0686">
        <w:rPr>
          <w:rFonts w:cs="Arial"/>
          <w:spacing w:val="-1"/>
        </w:rPr>
        <w:t>State Street.</w:t>
      </w:r>
      <w:r w:rsidRPr="00A10732">
        <w:rPr>
          <w:rFonts w:cs="Arial"/>
          <w:spacing w:val="47"/>
        </w:rPr>
        <w:t xml:space="preserve"> </w:t>
      </w:r>
      <w:r w:rsidRPr="005440AE">
        <w:rPr>
          <w:rFonts w:cs="Arial"/>
          <w:spacing w:val="30"/>
        </w:rPr>
        <w:t xml:space="preserve"> </w:t>
      </w:r>
      <w:r w:rsidRPr="005440AE">
        <w:rPr>
          <w:rFonts w:cs="Arial"/>
        </w:rPr>
        <w:t>The</w:t>
      </w:r>
      <w:r w:rsidRPr="005440AE">
        <w:rPr>
          <w:rFonts w:cs="Arial"/>
          <w:spacing w:val="29"/>
        </w:rPr>
        <w:t xml:space="preserve"> DOI </w:t>
      </w:r>
      <w:r w:rsidRPr="006D6D20">
        <w:rPr>
          <w:rFonts w:cs="Arial"/>
          <w:spacing w:val="-1"/>
        </w:rPr>
        <w:t>accounting</w:t>
      </w:r>
      <w:r w:rsidRPr="006D6D20">
        <w:rPr>
          <w:rFonts w:cs="Arial"/>
          <w:spacing w:val="93"/>
        </w:rPr>
        <w:t xml:space="preserve"> </w:t>
      </w:r>
      <w:r w:rsidRPr="00094928">
        <w:rPr>
          <w:rFonts w:cs="Arial"/>
          <w:spacing w:val="-1"/>
        </w:rPr>
        <w:t>staff</w:t>
      </w:r>
      <w:r w:rsidRPr="003213CD">
        <w:rPr>
          <w:rFonts w:cs="Arial"/>
          <w:spacing w:val="2"/>
        </w:rPr>
        <w:t xml:space="preserve"> </w:t>
      </w:r>
      <w:r w:rsidRPr="003213CD">
        <w:rPr>
          <w:rFonts w:cs="Arial"/>
          <w:spacing w:val="-1"/>
        </w:rPr>
        <w:t>ensures</w:t>
      </w:r>
      <w:r w:rsidRPr="003213CD">
        <w:rPr>
          <w:rFonts w:cs="Arial"/>
          <w:spacing w:val="-2"/>
        </w:rPr>
        <w:t xml:space="preserve"> </w:t>
      </w:r>
      <w:r w:rsidRPr="003213CD">
        <w:rPr>
          <w:rFonts w:cs="Arial"/>
          <w:spacing w:val="-1"/>
        </w:rPr>
        <w:t>that</w:t>
      </w:r>
      <w:r w:rsidRPr="003213CD">
        <w:rPr>
          <w:rFonts w:cs="Arial"/>
          <w:spacing w:val="2"/>
        </w:rPr>
        <w:t xml:space="preserve"> </w:t>
      </w:r>
      <w:r w:rsidRPr="003213CD">
        <w:rPr>
          <w:rFonts w:cs="Arial"/>
          <w:spacing w:val="-1"/>
        </w:rPr>
        <w:t>all</w:t>
      </w:r>
      <w:r w:rsidRPr="00F5153E">
        <w:rPr>
          <w:rFonts w:cs="Arial"/>
        </w:rPr>
        <w:t xml:space="preserve"> </w:t>
      </w:r>
      <w:r w:rsidRPr="00F5153E">
        <w:rPr>
          <w:rFonts w:cs="Arial"/>
          <w:spacing w:val="-1"/>
        </w:rPr>
        <w:t>daily</w:t>
      </w:r>
      <w:r w:rsidRPr="00F5153E">
        <w:rPr>
          <w:rFonts w:cs="Arial"/>
          <w:spacing w:val="-2"/>
        </w:rPr>
        <w:t xml:space="preserve"> </w:t>
      </w:r>
      <w:r w:rsidRPr="00F5153E">
        <w:rPr>
          <w:rFonts w:cs="Arial"/>
          <w:spacing w:val="-1"/>
        </w:rPr>
        <w:t>security</w:t>
      </w:r>
      <w:r w:rsidRPr="00501A3F">
        <w:rPr>
          <w:rFonts w:cs="Arial"/>
          <w:spacing w:val="-2"/>
        </w:rPr>
        <w:t xml:space="preserve"> </w:t>
      </w:r>
      <w:r w:rsidRPr="00936AE3">
        <w:rPr>
          <w:rFonts w:cs="Arial"/>
          <w:spacing w:val="-1"/>
        </w:rPr>
        <w:t>transactions</w:t>
      </w:r>
      <w:r w:rsidRPr="00385B09">
        <w:rPr>
          <w:rFonts w:cs="Arial"/>
          <w:spacing w:val="1"/>
        </w:rPr>
        <w:t xml:space="preserve"> </w:t>
      </w:r>
      <w:r w:rsidRPr="00385B09">
        <w:rPr>
          <w:rFonts w:cs="Arial"/>
          <w:spacing w:val="-1"/>
        </w:rPr>
        <w:t>are</w:t>
      </w:r>
      <w:r w:rsidRPr="00385B09">
        <w:rPr>
          <w:rFonts w:cs="Arial"/>
        </w:rPr>
        <w:t xml:space="preserve"> </w:t>
      </w:r>
      <w:r w:rsidRPr="00385B09">
        <w:rPr>
          <w:rFonts w:cs="Arial"/>
          <w:spacing w:val="-1"/>
        </w:rPr>
        <w:t>properly</w:t>
      </w:r>
      <w:r w:rsidRPr="007C2651">
        <w:rPr>
          <w:rFonts w:cs="Arial"/>
          <w:spacing w:val="-2"/>
        </w:rPr>
        <w:t xml:space="preserve"> </w:t>
      </w:r>
      <w:r w:rsidRPr="007C2651">
        <w:rPr>
          <w:rFonts w:cs="Arial"/>
          <w:spacing w:val="-1"/>
        </w:rPr>
        <w:t>reflected</w:t>
      </w:r>
      <w:r w:rsidRPr="00122530">
        <w:rPr>
          <w:rFonts w:cs="Arial"/>
        </w:rPr>
        <w:t xml:space="preserve"> </w:t>
      </w:r>
      <w:r w:rsidRPr="00122530">
        <w:rPr>
          <w:rFonts w:cs="Arial"/>
          <w:spacing w:val="-1"/>
        </w:rPr>
        <w:t>and</w:t>
      </w:r>
      <w:r w:rsidRPr="00A57519">
        <w:rPr>
          <w:rFonts w:cs="Arial"/>
        </w:rPr>
        <w:t xml:space="preserve"> </w:t>
      </w:r>
      <w:r w:rsidRPr="009F6A09">
        <w:rPr>
          <w:rFonts w:cs="Arial"/>
          <w:spacing w:val="-1"/>
        </w:rPr>
        <w:t>recorded</w:t>
      </w:r>
      <w:r w:rsidRPr="000F2966">
        <w:rPr>
          <w:rFonts w:cs="Arial"/>
        </w:rPr>
        <w:t xml:space="preserve"> by</w:t>
      </w:r>
      <w:r w:rsidRPr="00033A70">
        <w:rPr>
          <w:rFonts w:cs="Arial"/>
          <w:spacing w:val="-2"/>
        </w:rPr>
        <w:t xml:space="preserve"> </w:t>
      </w:r>
      <w:r w:rsidRPr="00033A70">
        <w:rPr>
          <w:rFonts w:cs="Arial"/>
        </w:rPr>
        <w:t xml:space="preserve">the </w:t>
      </w:r>
      <w:r w:rsidRPr="00C955CE">
        <w:rPr>
          <w:rFonts w:cs="Arial"/>
          <w:spacing w:val="-1"/>
        </w:rPr>
        <w:t>bank,</w:t>
      </w:r>
      <w:r w:rsidRPr="00C955CE">
        <w:rPr>
          <w:rFonts w:cs="Arial"/>
          <w:spacing w:val="2"/>
        </w:rPr>
        <w:t xml:space="preserve"> </w:t>
      </w:r>
      <w:r w:rsidRPr="00C955CE">
        <w:rPr>
          <w:rFonts w:cs="Arial"/>
          <w:spacing w:val="-1"/>
        </w:rPr>
        <w:t>that</w:t>
      </w:r>
      <w:r w:rsidRPr="00C955CE">
        <w:rPr>
          <w:rFonts w:cs="Arial"/>
          <w:spacing w:val="2"/>
        </w:rPr>
        <w:t xml:space="preserve"> </w:t>
      </w:r>
      <w:r w:rsidRPr="00C955CE">
        <w:rPr>
          <w:rFonts w:cs="Arial"/>
          <w:spacing w:val="-1"/>
        </w:rPr>
        <w:t>all</w:t>
      </w:r>
      <w:r w:rsidRPr="00C955CE">
        <w:rPr>
          <w:rFonts w:cs="Arial"/>
        </w:rPr>
        <w:t xml:space="preserve"> </w:t>
      </w:r>
      <w:r w:rsidRPr="00C955CE">
        <w:rPr>
          <w:rFonts w:cs="Arial"/>
          <w:spacing w:val="-1"/>
        </w:rPr>
        <w:t>income</w:t>
      </w:r>
      <w:r w:rsidRPr="00274B47">
        <w:rPr>
          <w:rFonts w:cs="Arial"/>
          <w:spacing w:val="83"/>
        </w:rPr>
        <w:t xml:space="preserve"> </w:t>
      </w:r>
      <w:r w:rsidRPr="00274B47">
        <w:rPr>
          <w:rFonts w:cs="Arial"/>
          <w:spacing w:val="-1"/>
        </w:rPr>
        <w:t>is</w:t>
      </w:r>
      <w:r w:rsidRPr="00274B47">
        <w:rPr>
          <w:rFonts w:cs="Arial"/>
          <w:spacing w:val="24"/>
        </w:rPr>
        <w:t xml:space="preserve"> </w:t>
      </w:r>
      <w:r w:rsidRPr="00274B47">
        <w:rPr>
          <w:rFonts w:cs="Arial"/>
          <w:spacing w:val="-1"/>
        </w:rPr>
        <w:t>accurately</w:t>
      </w:r>
      <w:r w:rsidRPr="00274B47">
        <w:rPr>
          <w:rFonts w:cs="Arial"/>
          <w:spacing w:val="22"/>
        </w:rPr>
        <w:t xml:space="preserve"> </w:t>
      </w:r>
      <w:r w:rsidRPr="00274B47">
        <w:rPr>
          <w:rFonts w:cs="Arial"/>
          <w:spacing w:val="-1"/>
        </w:rPr>
        <w:t>credited</w:t>
      </w:r>
      <w:r w:rsidRPr="00274B47">
        <w:rPr>
          <w:rFonts w:cs="Arial"/>
          <w:spacing w:val="24"/>
        </w:rPr>
        <w:t xml:space="preserve"> </w:t>
      </w:r>
      <w:r w:rsidRPr="00274B47">
        <w:rPr>
          <w:rFonts w:cs="Arial"/>
        </w:rPr>
        <w:t>to</w:t>
      </w:r>
      <w:r w:rsidRPr="00274B47">
        <w:rPr>
          <w:rFonts w:cs="Arial"/>
          <w:spacing w:val="22"/>
        </w:rPr>
        <w:t xml:space="preserve"> </w:t>
      </w:r>
      <w:r w:rsidRPr="00274B47">
        <w:rPr>
          <w:rFonts w:cs="Arial"/>
        </w:rPr>
        <w:t>the</w:t>
      </w:r>
      <w:r w:rsidRPr="00274B47">
        <w:rPr>
          <w:rFonts w:cs="Arial"/>
          <w:spacing w:val="24"/>
        </w:rPr>
        <w:t xml:space="preserve"> </w:t>
      </w:r>
      <w:r w:rsidRPr="00274B47">
        <w:rPr>
          <w:rFonts w:cs="Arial"/>
          <w:spacing w:val="-1"/>
        </w:rPr>
        <w:t>participants'</w:t>
      </w:r>
      <w:r w:rsidRPr="00274B47">
        <w:rPr>
          <w:rFonts w:cs="Arial"/>
          <w:spacing w:val="25"/>
        </w:rPr>
        <w:t xml:space="preserve"> </w:t>
      </w:r>
      <w:r w:rsidRPr="00274B47">
        <w:rPr>
          <w:rFonts w:cs="Arial"/>
          <w:spacing w:val="-1"/>
        </w:rPr>
        <w:t>accounts,</w:t>
      </w:r>
      <w:r w:rsidRPr="00274B47">
        <w:rPr>
          <w:rFonts w:cs="Arial"/>
          <w:spacing w:val="25"/>
        </w:rPr>
        <w:t xml:space="preserve"> </w:t>
      </w:r>
      <w:r w:rsidRPr="00274B47">
        <w:rPr>
          <w:rFonts w:cs="Arial"/>
          <w:spacing w:val="-1"/>
        </w:rPr>
        <w:t>and</w:t>
      </w:r>
      <w:r w:rsidRPr="00274B47">
        <w:rPr>
          <w:rFonts w:cs="Arial"/>
          <w:spacing w:val="24"/>
        </w:rPr>
        <w:t xml:space="preserve"> </w:t>
      </w:r>
      <w:r w:rsidRPr="00274B47">
        <w:rPr>
          <w:rFonts w:cs="Arial"/>
          <w:spacing w:val="-1"/>
        </w:rPr>
        <w:t>that</w:t>
      </w:r>
      <w:r w:rsidRPr="00274B47">
        <w:rPr>
          <w:rFonts w:cs="Arial"/>
          <w:spacing w:val="25"/>
        </w:rPr>
        <w:t xml:space="preserve"> </w:t>
      </w:r>
      <w:r w:rsidRPr="00274B47">
        <w:rPr>
          <w:rFonts w:cs="Arial"/>
          <w:spacing w:val="-1"/>
        </w:rPr>
        <w:t>all</w:t>
      </w:r>
      <w:r w:rsidRPr="00274B47">
        <w:rPr>
          <w:rFonts w:cs="Arial"/>
          <w:spacing w:val="26"/>
        </w:rPr>
        <w:t xml:space="preserve"> </w:t>
      </w:r>
      <w:r w:rsidRPr="00274B47">
        <w:rPr>
          <w:rFonts w:cs="Arial"/>
          <w:spacing w:val="-1"/>
        </w:rPr>
        <w:t>withdrawals</w:t>
      </w:r>
      <w:r w:rsidRPr="00274B47">
        <w:rPr>
          <w:rFonts w:cs="Arial"/>
          <w:spacing w:val="24"/>
        </w:rPr>
        <w:t xml:space="preserve"> </w:t>
      </w:r>
      <w:r w:rsidRPr="00274B47">
        <w:rPr>
          <w:rFonts w:cs="Arial"/>
          <w:spacing w:val="-1"/>
        </w:rPr>
        <w:t>and</w:t>
      </w:r>
      <w:r w:rsidRPr="00274B47">
        <w:rPr>
          <w:rFonts w:cs="Arial"/>
          <w:spacing w:val="24"/>
        </w:rPr>
        <w:t xml:space="preserve"> </w:t>
      </w:r>
      <w:r w:rsidRPr="00274B47">
        <w:rPr>
          <w:rFonts w:cs="Arial"/>
          <w:spacing w:val="-1"/>
        </w:rPr>
        <w:t>contributions</w:t>
      </w:r>
      <w:r w:rsidRPr="00274B47">
        <w:rPr>
          <w:rFonts w:cs="Arial"/>
          <w:spacing w:val="24"/>
        </w:rPr>
        <w:t xml:space="preserve"> </w:t>
      </w:r>
      <w:r w:rsidRPr="00274B47">
        <w:rPr>
          <w:rFonts w:cs="Arial"/>
          <w:spacing w:val="1"/>
        </w:rPr>
        <w:t>are</w:t>
      </w:r>
      <w:r w:rsidRPr="00274B47">
        <w:rPr>
          <w:rFonts w:cs="Arial"/>
          <w:spacing w:val="24"/>
        </w:rPr>
        <w:t xml:space="preserve"> </w:t>
      </w:r>
      <w:r w:rsidRPr="00274B47">
        <w:rPr>
          <w:rFonts w:cs="Arial"/>
          <w:spacing w:val="-1"/>
        </w:rPr>
        <w:t>accurately</w:t>
      </w:r>
      <w:r w:rsidRPr="00274B47">
        <w:rPr>
          <w:rFonts w:cs="Arial"/>
          <w:spacing w:val="87"/>
        </w:rPr>
        <w:t xml:space="preserve"> </w:t>
      </w:r>
      <w:r w:rsidRPr="00274B47">
        <w:rPr>
          <w:rFonts w:cs="Arial"/>
          <w:spacing w:val="-1"/>
        </w:rPr>
        <w:t>reflected</w:t>
      </w:r>
      <w:r w:rsidRPr="00274B47">
        <w:rPr>
          <w:rFonts w:cs="Arial"/>
          <w:spacing w:val="3"/>
        </w:rPr>
        <w:t xml:space="preserve"> </w:t>
      </w:r>
      <w:r w:rsidRPr="00274B47">
        <w:rPr>
          <w:rFonts w:cs="Arial"/>
        </w:rPr>
        <w:t>for</w:t>
      </w:r>
      <w:r w:rsidRPr="00274B47">
        <w:rPr>
          <w:rFonts w:cs="Arial"/>
          <w:spacing w:val="6"/>
        </w:rPr>
        <w:t xml:space="preserve"> </w:t>
      </w:r>
      <w:r w:rsidRPr="00274B47">
        <w:rPr>
          <w:rFonts w:cs="Arial"/>
        </w:rPr>
        <w:t>the</w:t>
      </w:r>
      <w:r w:rsidRPr="00274B47">
        <w:rPr>
          <w:rFonts w:cs="Arial"/>
          <w:spacing w:val="5"/>
        </w:rPr>
        <w:t xml:space="preserve"> State </w:t>
      </w:r>
      <w:r w:rsidRPr="00274B47">
        <w:rPr>
          <w:rFonts w:cs="Arial"/>
          <w:spacing w:val="-1"/>
        </w:rPr>
        <w:t>participants'</w:t>
      </w:r>
      <w:r w:rsidRPr="00274B47">
        <w:rPr>
          <w:rFonts w:cs="Arial"/>
          <w:spacing w:val="6"/>
        </w:rPr>
        <w:t xml:space="preserve"> </w:t>
      </w:r>
      <w:r w:rsidRPr="00274B47">
        <w:rPr>
          <w:rFonts w:cs="Arial"/>
          <w:spacing w:val="-1"/>
        </w:rPr>
        <w:t>accounts.</w:t>
      </w:r>
      <w:r w:rsidRPr="00274B47">
        <w:rPr>
          <w:rFonts w:cs="Arial"/>
          <w:spacing w:val="18"/>
        </w:rPr>
        <w:t xml:space="preserve"> </w:t>
      </w:r>
      <w:r w:rsidRPr="00274B47">
        <w:rPr>
          <w:rFonts w:cs="Arial"/>
          <w:spacing w:val="-1"/>
        </w:rPr>
        <w:t>It</w:t>
      </w:r>
      <w:r w:rsidRPr="00274B47">
        <w:rPr>
          <w:rFonts w:cs="Arial"/>
          <w:spacing w:val="16"/>
        </w:rPr>
        <w:t xml:space="preserve"> </w:t>
      </w:r>
      <w:r w:rsidRPr="00274B47">
        <w:rPr>
          <w:rFonts w:cs="Arial"/>
          <w:spacing w:val="-1"/>
        </w:rPr>
        <w:t>is</w:t>
      </w:r>
      <w:r w:rsidRPr="00274B47">
        <w:rPr>
          <w:rFonts w:cs="Arial"/>
          <w:spacing w:val="15"/>
        </w:rPr>
        <w:t xml:space="preserve"> </w:t>
      </w:r>
      <w:r w:rsidRPr="00274B47">
        <w:rPr>
          <w:rFonts w:cs="Arial"/>
        </w:rPr>
        <w:t>the</w:t>
      </w:r>
      <w:r w:rsidRPr="00274B47">
        <w:rPr>
          <w:rFonts w:cs="Arial"/>
          <w:spacing w:val="14"/>
        </w:rPr>
        <w:t xml:space="preserve"> </w:t>
      </w:r>
      <w:r w:rsidRPr="00274B47">
        <w:rPr>
          <w:rFonts w:cs="Arial"/>
          <w:spacing w:val="-1"/>
        </w:rPr>
        <w:t>responsibility</w:t>
      </w:r>
      <w:r w:rsidRPr="00274B47">
        <w:rPr>
          <w:rFonts w:cs="Arial"/>
          <w:spacing w:val="13"/>
        </w:rPr>
        <w:t xml:space="preserve"> </w:t>
      </w:r>
      <w:r w:rsidRPr="00274B47">
        <w:rPr>
          <w:rFonts w:cs="Arial"/>
        </w:rPr>
        <w:t>of</w:t>
      </w:r>
      <w:r w:rsidRPr="00274B47">
        <w:rPr>
          <w:rFonts w:cs="Arial"/>
          <w:spacing w:val="16"/>
        </w:rPr>
        <w:t xml:space="preserve"> </w:t>
      </w:r>
      <w:r w:rsidRPr="00274B47">
        <w:rPr>
          <w:rFonts w:cs="Arial"/>
        </w:rPr>
        <w:t>the</w:t>
      </w:r>
      <w:r w:rsidRPr="00274B47">
        <w:rPr>
          <w:rFonts w:cs="Arial"/>
          <w:spacing w:val="14"/>
        </w:rPr>
        <w:t xml:space="preserve"> </w:t>
      </w:r>
      <w:r w:rsidRPr="00274B47">
        <w:rPr>
          <w:rFonts w:cs="Arial"/>
          <w:spacing w:val="-2"/>
        </w:rPr>
        <w:t>individual</w:t>
      </w:r>
      <w:r w:rsidRPr="00274B47">
        <w:rPr>
          <w:rFonts w:cs="Arial"/>
          <w:spacing w:val="14"/>
        </w:rPr>
        <w:t xml:space="preserve"> </w:t>
      </w:r>
      <w:r w:rsidRPr="00274B47">
        <w:rPr>
          <w:rFonts w:cs="Arial"/>
        </w:rPr>
        <w:t>non-State</w:t>
      </w:r>
      <w:r w:rsidRPr="00274B47">
        <w:rPr>
          <w:rFonts w:cs="Arial"/>
          <w:spacing w:val="15"/>
        </w:rPr>
        <w:t xml:space="preserve"> </w:t>
      </w:r>
      <w:r w:rsidRPr="00274B47">
        <w:rPr>
          <w:rFonts w:cs="Arial"/>
          <w:spacing w:val="-1"/>
        </w:rPr>
        <w:t>members</w:t>
      </w:r>
      <w:r w:rsidRPr="00274B47">
        <w:rPr>
          <w:rFonts w:cs="Arial"/>
          <w:spacing w:val="13"/>
        </w:rPr>
        <w:t xml:space="preserve"> </w:t>
      </w:r>
      <w:r w:rsidRPr="00274B47">
        <w:rPr>
          <w:rFonts w:cs="Arial"/>
        </w:rPr>
        <w:t>to</w:t>
      </w:r>
      <w:r w:rsidRPr="00274B47">
        <w:rPr>
          <w:rFonts w:cs="Arial"/>
          <w:spacing w:val="15"/>
        </w:rPr>
        <w:t xml:space="preserve"> </w:t>
      </w:r>
      <w:r w:rsidRPr="00274B47">
        <w:rPr>
          <w:rFonts w:cs="Arial"/>
          <w:spacing w:val="-1"/>
        </w:rPr>
        <w:t>ensure</w:t>
      </w:r>
      <w:r w:rsidRPr="00274B47">
        <w:rPr>
          <w:rFonts w:cs="Arial"/>
          <w:spacing w:val="13"/>
        </w:rPr>
        <w:t xml:space="preserve"> </w:t>
      </w:r>
      <w:r w:rsidRPr="00274B47">
        <w:rPr>
          <w:rFonts w:cs="Arial"/>
          <w:spacing w:val="-1"/>
        </w:rPr>
        <w:t>their</w:t>
      </w:r>
      <w:r w:rsidRPr="00274B47">
        <w:rPr>
          <w:rFonts w:cs="Arial"/>
          <w:spacing w:val="16"/>
        </w:rPr>
        <w:t xml:space="preserve"> </w:t>
      </w:r>
      <w:r w:rsidRPr="00274B47">
        <w:rPr>
          <w:rFonts w:cs="Arial"/>
          <w:spacing w:val="-1"/>
        </w:rPr>
        <w:t>individual</w:t>
      </w:r>
      <w:r w:rsidRPr="00274B47">
        <w:rPr>
          <w:rFonts w:cs="Arial"/>
          <w:spacing w:val="67"/>
        </w:rPr>
        <w:t xml:space="preserve"> </w:t>
      </w:r>
      <w:r w:rsidRPr="00274B47">
        <w:rPr>
          <w:rFonts w:cs="Arial"/>
          <w:spacing w:val="-1"/>
        </w:rPr>
        <w:t>accounts</w:t>
      </w:r>
      <w:r w:rsidRPr="00274B47">
        <w:rPr>
          <w:rFonts w:cs="Arial"/>
          <w:spacing w:val="41"/>
        </w:rPr>
        <w:t xml:space="preserve"> </w:t>
      </w:r>
      <w:r w:rsidRPr="00274B47">
        <w:rPr>
          <w:rFonts w:cs="Arial"/>
          <w:spacing w:val="-1"/>
        </w:rPr>
        <w:t>properly</w:t>
      </w:r>
      <w:r w:rsidRPr="00274B47">
        <w:rPr>
          <w:rFonts w:cs="Arial"/>
          <w:spacing w:val="39"/>
        </w:rPr>
        <w:t xml:space="preserve"> </w:t>
      </w:r>
      <w:r w:rsidRPr="00274B47">
        <w:rPr>
          <w:rFonts w:cs="Arial"/>
          <w:spacing w:val="-1"/>
        </w:rPr>
        <w:t>reflect</w:t>
      </w:r>
      <w:r w:rsidRPr="00274B47">
        <w:rPr>
          <w:rFonts w:cs="Arial"/>
          <w:spacing w:val="42"/>
        </w:rPr>
        <w:t xml:space="preserve"> </w:t>
      </w:r>
      <w:r w:rsidRPr="00274B47">
        <w:rPr>
          <w:rFonts w:cs="Arial"/>
          <w:spacing w:val="-1"/>
        </w:rPr>
        <w:t>their</w:t>
      </w:r>
      <w:r w:rsidRPr="00274B47">
        <w:rPr>
          <w:rFonts w:cs="Arial"/>
          <w:spacing w:val="42"/>
        </w:rPr>
        <w:t xml:space="preserve"> </w:t>
      </w:r>
      <w:r w:rsidRPr="00274B47">
        <w:rPr>
          <w:rFonts w:cs="Arial"/>
          <w:spacing w:val="-1"/>
        </w:rPr>
        <w:t>contributions</w:t>
      </w:r>
      <w:r w:rsidRPr="00274B47">
        <w:rPr>
          <w:rFonts w:cs="Arial"/>
          <w:spacing w:val="41"/>
        </w:rPr>
        <w:t xml:space="preserve"> </w:t>
      </w:r>
      <w:r w:rsidRPr="00274B47">
        <w:rPr>
          <w:rFonts w:cs="Arial"/>
          <w:spacing w:val="-1"/>
        </w:rPr>
        <w:t>and</w:t>
      </w:r>
      <w:r w:rsidRPr="00274B47">
        <w:rPr>
          <w:rFonts w:cs="Arial"/>
          <w:spacing w:val="43"/>
        </w:rPr>
        <w:t xml:space="preserve"> </w:t>
      </w:r>
      <w:r w:rsidRPr="00274B47">
        <w:rPr>
          <w:rFonts w:cs="Arial"/>
          <w:spacing w:val="-2"/>
        </w:rPr>
        <w:t>withdrawals.</w:t>
      </w:r>
      <w:r w:rsidRPr="00274B47">
        <w:rPr>
          <w:rFonts w:cs="Arial"/>
          <w:spacing w:val="43"/>
        </w:rPr>
        <w:t xml:space="preserve"> </w:t>
      </w:r>
      <w:r w:rsidRPr="00274B47">
        <w:rPr>
          <w:rFonts w:cs="Arial"/>
        </w:rPr>
        <w:t>If</w:t>
      </w:r>
      <w:r w:rsidRPr="00274B47">
        <w:rPr>
          <w:rFonts w:cs="Arial"/>
          <w:spacing w:val="44"/>
        </w:rPr>
        <w:t xml:space="preserve"> </w:t>
      </w:r>
      <w:r w:rsidRPr="00274B47">
        <w:rPr>
          <w:rFonts w:cs="Arial"/>
          <w:spacing w:val="-1"/>
        </w:rPr>
        <w:t>errors</w:t>
      </w:r>
      <w:r w:rsidRPr="00274B47">
        <w:rPr>
          <w:rFonts w:cs="Arial"/>
          <w:spacing w:val="42"/>
        </w:rPr>
        <w:t xml:space="preserve"> </w:t>
      </w:r>
      <w:r w:rsidRPr="00274B47">
        <w:rPr>
          <w:rFonts w:cs="Arial"/>
          <w:spacing w:val="-1"/>
        </w:rPr>
        <w:t>are</w:t>
      </w:r>
      <w:r w:rsidRPr="00274B47">
        <w:rPr>
          <w:rFonts w:cs="Arial"/>
          <w:spacing w:val="41"/>
        </w:rPr>
        <w:t xml:space="preserve"> </w:t>
      </w:r>
      <w:r w:rsidRPr="00274B47">
        <w:rPr>
          <w:rFonts w:cs="Arial"/>
          <w:spacing w:val="-1"/>
        </w:rPr>
        <w:t>detected</w:t>
      </w:r>
      <w:r w:rsidRPr="00274B47">
        <w:rPr>
          <w:rFonts w:cs="Arial"/>
          <w:spacing w:val="41"/>
        </w:rPr>
        <w:t xml:space="preserve"> </w:t>
      </w:r>
      <w:r w:rsidRPr="00274B47">
        <w:rPr>
          <w:rFonts w:cs="Arial"/>
          <w:spacing w:val="-1"/>
        </w:rPr>
        <w:t>in</w:t>
      </w:r>
      <w:r w:rsidRPr="00274B47">
        <w:rPr>
          <w:rFonts w:cs="Arial"/>
          <w:spacing w:val="41"/>
        </w:rPr>
        <w:t xml:space="preserve"> </w:t>
      </w:r>
      <w:r w:rsidRPr="00274B47">
        <w:rPr>
          <w:rFonts w:cs="Arial"/>
          <w:spacing w:val="-1"/>
        </w:rPr>
        <w:t>these</w:t>
      </w:r>
      <w:r w:rsidRPr="00274B47">
        <w:rPr>
          <w:rFonts w:cs="Arial"/>
          <w:spacing w:val="42"/>
        </w:rPr>
        <w:t xml:space="preserve"> </w:t>
      </w:r>
      <w:r w:rsidRPr="00274B47">
        <w:rPr>
          <w:rFonts w:cs="Arial"/>
          <w:spacing w:val="-1"/>
        </w:rPr>
        <w:t>accounts,</w:t>
      </w:r>
      <w:r w:rsidRPr="00274B47">
        <w:rPr>
          <w:rFonts w:cs="Arial"/>
          <w:spacing w:val="40"/>
        </w:rPr>
        <w:t xml:space="preserve"> </w:t>
      </w:r>
      <w:r w:rsidRPr="00274B47">
        <w:rPr>
          <w:rFonts w:cs="Arial"/>
        </w:rPr>
        <w:t>the</w:t>
      </w:r>
      <w:r w:rsidRPr="00274B47">
        <w:rPr>
          <w:rFonts w:cs="Arial"/>
          <w:spacing w:val="105"/>
        </w:rPr>
        <w:t xml:space="preserve"> </w:t>
      </w:r>
      <w:r w:rsidRPr="00274B47">
        <w:rPr>
          <w:rFonts w:cs="Arial"/>
          <w:spacing w:val="-1"/>
        </w:rPr>
        <w:t>individual</w:t>
      </w:r>
      <w:r w:rsidRPr="00274B47">
        <w:rPr>
          <w:rFonts w:cs="Arial"/>
          <w:spacing w:val="28"/>
        </w:rPr>
        <w:t xml:space="preserve"> </w:t>
      </w:r>
      <w:r w:rsidRPr="00274B47">
        <w:rPr>
          <w:rFonts w:cs="Arial"/>
        </w:rPr>
        <w:t>funds</w:t>
      </w:r>
      <w:r w:rsidRPr="00274B47">
        <w:rPr>
          <w:rFonts w:cs="Arial"/>
          <w:spacing w:val="29"/>
        </w:rPr>
        <w:t xml:space="preserve"> </w:t>
      </w:r>
      <w:r w:rsidRPr="00274B47">
        <w:rPr>
          <w:rFonts w:cs="Arial"/>
        </w:rPr>
        <w:t>are</w:t>
      </w:r>
      <w:r w:rsidRPr="00274B47">
        <w:rPr>
          <w:rFonts w:cs="Arial"/>
          <w:spacing w:val="30"/>
        </w:rPr>
        <w:t xml:space="preserve"> </w:t>
      </w:r>
      <w:r w:rsidRPr="00274B47">
        <w:rPr>
          <w:rFonts w:cs="Arial"/>
          <w:spacing w:val="-1"/>
        </w:rPr>
        <w:t>responsible</w:t>
      </w:r>
      <w:r w:rsidRPr="00274B47">
        <w:rPr>
          <w:rFonts w:cs="Arial"/>
          <w:spacing w:val="29"/>
        </w:rPr>
        <w:t xml:space="preserve"> </w:t>
      </w:r>
      <w:r w:rsidRPr="00274B47">
        <w:rPr>
          <w:rFonts w:cs="Arial"/>
        </w:rPr>
        <w:t>for</w:t>
      </w:r>
      <w:r w:rsidRPr="00274B47">
        <w:rPr>
          <w:rFonts w:cs="Arial"/>
          <w:spacing w:val="29"/>
        </w:rPr>
        <w:t xml:space="preserve"> </w:t>
      </w:r>
      <w:r w:rsidRPr="00274B47">
        <w:rPr>
          <w:rFonts w:cs="Arial"/>
          <w:spacing w:val="-1"/>
        </w:rPr>
        <w:t>contacting</w:t>
      </w:r>
      <w:r w:rsidRPr="00274B47">
        <w:rPr>
          <w:rFonts w:cs="Arial"/>
          <w:spacing w:val="30"/>
        </w:rPr>
        <w:t xml:space="preserve"> </w:t>
      </w:r>
      <w:r w:rsidRPr="00274B47">
        <w:rPr>
          <w:rFonts w:cs="Arial"/>
        </w:rPr>
        <w:t>the</w:t>
      </w:r>
      <w:r w:rsidRPr="00274B47">
        <w:rPr>
          <w:rFonts w:cs="Arial"/>
          <w:spacing w:val="26"/>
        </w:rPr>
        <w:t xml:space="preserve"> </w:t>
      </w:r>
      <w:r w:rsidRPr="00274B47">
        <w:rPr>
          <w:rFonts w:cs="Arial"/>
          <w:spacing w:val="-1"/>
        </w:rPr>
        <w:t>transfer agent</w:t>
      </w:r>
      <w:r w:rsidRPr="00274B47">
        <w:rPr>
          <w:rFonts w:cs="Arial"/>
          <w:spacing w:val="31"/>
        </w:rPr>
        <w:t xml:space="preserve"> </w:t>
      </w:r>
      <w:r w:rsidRPr="00274B47">
        <w:rPr>
          <w:rFonts w:cs="Arial"/>
          <w:spacing w:val="-1"/>
        </w:rPr>
        <w:t>directly.</w:t>
      </w:r>
      <w:r w:rsidRPr="00274B47">
        <w:rPr>
          <w:rFonts w:cs="Arial"/>
          <w:spacing w:val="28"/>
        </w:rPr>
        <w:t xml:space="preserve"> </w:t>
      </w:r>
    </w:p>
    <w:p w14:paraId="20C40498" w14:textId="77777777" w:rsidR="00816F91" w:rsidRPr="000C5C8D" w:rsidRDefault="00816F91" w:rsidP="00816F91">
      <w:pPr>
        <w:rPr>
          <w:rFonts w:eastAsia="Arial" w:cs="Arial"/>
        </w:rPr>
      </w:pPr>
    </w:p>
    <w:p w14:paraId="1AF0FB23" w14:textId="77777777" w:rsidR="00816F91" w:rsidRPr="00970E71" w:rsidRDefault="00816F91" w:rsidP="00274B47">
      <w:pPr>
        <w:pStyle w:val="BodyText"/>
        <w:spacing w:line="252" w:lineRule="exact"/>
        <w:ind w:hanging="270"/>
        <w:rPr>
          <w:rFonts w:cs="Arial"/>
          <w:spacing w:val="-2"/>
        </w:rPr>
      </w:pPr>
      <w:r w:rsidRPr="00970E71">
        <w:rPr>
          <w:rFonts w:cs="Arial"/>
          <w:spacing w:val="-1"/>
        </w:rPr>
        <w:t>SECURITIES</w:t>
      </w:r>
      <w:r w:rsidRPr="00970E71">
        <w:rPr>
          <w:rFonts w:cs="Arial"/>
        </w:rPr>
        <w:t xml:space="preserve"> </w:t>
      </w:r>
      <w:r w:rsidRPr="00970E71">
        <w:rPr>
          <w:rFonts w:cs="Arial"/>
          <w:spacing w:val="-2"/>
        </w:rPr>
        <w:t>LENDING</w:t>
      </w:r>
    </w:p>
    <w:p w14:paraId="66F66211" w14:textId="77777777" w:rsidR="00E048B7" w:rsidRPr="000B5291" w:rsidRDefault="00E048B7" w:rsidP="00816F91">
      <w:pPr>
        <w:pStyle w:val="BodyText"/>
        <w:spacing w:line="252" w:lineRule="exact"/>
        <w:rPr>
          <w:rFonts w:cs="Arial"/>
        </w:rPr>
      </w:pPr>
    </w:p>
    <w:p w14:paraId="29DF1EDF" w14:textId="5EAE7CCB" w:rsidR="00816F91" w:rsidRPr="00274B47" w:rsidRDefault="00816F91" w:rsidP="00274B47">
      <w:pPr>
        <w:pStyle w:val="BodyText"/>
        <w:ind w:left="90" w:right="111"/>
        <w:rPr>
          <w:rFonts w:cs="Arial"/>
        </w:rPr>
      </w:pPr>
      <w:r w:rsidRPr="000B5291">
        <w:rPr>
          <w:rFonts w:cs="Arial"/>
          <w:spacing w:val="-1"/>
        </w:rPr>
        <w:t>Common</w:t>
      </w:r>
      <w:r w:rsidRPr="000B5291">
        <w:rPr>
          <w:rFonts w:cs="Arial"/>
          <w:spacing w:val="33"/>
        </w:rPr>
        <w:t xml:space="preserve"> Pension </w:t>
      </w:r>
      <w:r w:rsidRPr="000B5291">
        <w:rPr>
          <w:rFonts w:cs="Arial"/>
          <w:spacing w:val="-1"/>
        </w:rPr>
        <w:t>Fund</w:t>
      </w:r>
      <w:r w:rsidRPr="000B5291">
        <w:rPr>
          <w:rFonts w:cs="Arial"/>
          <w:spacing w:val="34"/>
        </w:rPr>
        <w:t xml:space="preserve"> </w:t>
      </w:r>
      <w:r w:rsidRPr="000B5291">
        <w:rPr>
          <w:rFonts w:cs="Arial"/>
        </w:rPr>
        <w:t>D</w:t>
      </w:r>
      <w:r w:rsidRPr="000B5291">
        <w:rPr>
          <w:rFonts w:cs="Arial"/>
          <w:spacing w:val="33"/>
        </w:rPr>
        <w:t xml:space="preserve"> </w:t>
      </w:r>
      <w:r w:rsidRPr="000B5291">
        <w:rPr>
          <w:rFonts w:cs="Arial"/>
          <w:spacing w:val="-1"/>
        </w:rPr>
        <w:t>and</w:t>
      </w:r>
      <w:r w:rsidRPr="000B5291">
        <w:rPr>
          <w:rFonts w:cs="Arial"/>
          <w:spacing w:val="35"/>
        </w:rPr>
        <w:t xml:space="preserve"> </w:t>
      </w:r>
      <w:r w:rsidRPr="000B5291">
        <w:rPr>
          <w:rFonts w:cs="Arial"/>
          <w:spacing w:val="-1"/>
        </w:rPr>
        <w:t>several</w:t>
      </w:r>
      <w:r w:rsidRPr="000B5291">
        <w:rPr>
          <w:rFonts w:cs="Arial"/>
          <w:spacing w:val="33"/>
        </w:rPr>
        <w:t xml:space="preserve"> </w:t>
      </w:r>
      <w:r w:rsidRPr="00CB548E">
        <w:rPr>
          <w:rFonts w:cs="Arial"/>
        </w:rPr>
        <w:t>of</w:t>
      </w:r>
      <w:r w:rsidRPr="00CB548E">
        <w:rPr>
          <w:rFonts w:cs="Arial"/>
          <w:spacing w:val="34"/>
        </w:rPr>
        <w:t xml:space="preserve"> </w:t>
      </w:r>
      <w:r w:rsidRPr="00CB548E">
        <w:rPr>
          <w:rFonts w:cs="Arial"/>
        </w:rPr>
        <w:t>the</w:t>
      </w:r>
      <w:r w:rsidRPr="00CB548E">
        <w:rPr>
          <w:rFonts w:cs="Arial"/>
          <w:spacing w:val="31"/>
        </w:rPr>
        <w:t xml:space="preserve"> </w:t>
      </w:r>
      <w:r w:rsidRPr="00CB548E">
        <w:rPr>
          <w:rFonts w:cs="Arial"/>
          <w:spacing w:val="-1"/>
        </w:rPr>
        <w:t>direct</w:t>
      </w:r>
      <w:r w:rsidRPr="00CB548E">
        <w:rPr>
          <w:rFonts w:cs="Arial"/>
          <w:spacing w:val="35"/>
        </w:rPr>
        <w:t xml:space="preserve"> </w:t>
      </w:r>
      <w:r w:rsidRPr="00CB548E">
        <w:rPr>
          <w:rFonts w:cs="Arial"/>
          <w:spacing w:val="-1"/>
        </w:rPr>
        <w:t>pension</w:t>
      </w:r>
      <w:r w:rsidRPr="00CB548E">
        <w:rPr>
          <w:rFonts w:cs="Arial"/>
          <w:spacing w:val="33"/>
        </w:rPr>
        <w:t xml:space="preserve"> </w:t>
      </w:r>
      <w:r w:rsidRPr="00CB548E">
        <w:rPr>
          <w:rFonts w:cs="Arial"/>
          <w:spacing w:val="-1"/>
        </w:rPr>
        <w:t>plan</w:t>
      </w:r>
      <w:r w:rsidRPr="00CB548E">
        <w:rPr>
          <w:rFonts w:cs="Arial"/>
          <w:spacing w:val="34"/>
        </w:rPr>
        <w:t xml:space="preserve"> </w:t>
      </w:r>
      <w:r w:rsidRPr="00CB548E">
        <w:rPr>
          <w:rFonts w:cs="Arial"/>
          <w:spacing w:val="-1"/>
        </w:rPr>
        <w:t>portfolios</w:t>
      </w:r>
      <w:r w:rsidRPr="00CB548E">
        <w:rPr>
          <w:rFonts w:cs="Arial"/>
          <w:spacing w:val="34"/>
        </w:rPr>
        <w:t xml:space="preserve"> </w:t>
      </w:r>
      <w:r w:rsidRPr="00DC3424">
        <w:rPr>
          <w:rFonts w:cs="Arial"/>
          <w:spacing w:val="-1"/>
        </w:rPr>
        <w:t>(collectively,</w:t>
      </w:r>
      <w:r w:rsidRPr="00533600">
        <w:rPr>
          <w:rFonts w:cs="Arial"/>
          <w:spacing w:val="36"/>
        </w:rPr>
        <w:t xml:space="preserve"> </w:t>
      </w:r>
      <w:r w:rsidRPr="00533600">
        <w:rPr>
          <w:rFonts w:cs="Arial"/>
        </w:rPr>
        <w:t>the</w:t>
      </w:r>
      <w:r w:rsidRPr="00533600">
        <w:rPr>
          <w:rFonts w:cs="Arial"/>
          <w:spacing w:val="33"/>
        </w:rPr>
        <w:t xml:space="preserve"> </w:t>
      </w:r>
      <w:r w:rsidRPr="007353B4">
        <w:rPr>
          <w:rFonts w:cs="Arial"/>
          <w:spacing w:val="-1"/>
        </w:rPr>
        <w:t>Funds)</w:t>
      </w:r>
      <w:r w:rsidRPr="00357EDD">
        <w:rPr>
          <w:rFonts w:cs="Arial"/>
          <w:spacing w:val="35"/>
        </w:rPr>
        <w:t xml:space="preserve"> </w:t>
      </w:r>
      <w:r w:rsidRPr="00AD24F9">
        <w:rPr>
          <w:rFonts w:cs="Arial"/>
        </w:rPr>
        <w:t>may</w:t>
      </w:r>
      <w:r w:rsidRPr="00E04383">
        <w:rPr>
          <w:rFonts w:cs="Arial"/>
          <w:spacing w:val="79"/>
        </w:rPr>
        <w:t xml:space="preserve"> </w:t>
      </w:r>
      <w:r w:rsidRPr="00E04383">
        <w:rPr>
          <w:rFonts w:cs="Arial"/>
          <w:spacing w:val="-1"/>
        </w:rPr>
        <w:t>participate</w:t>
      </w:r>
      <w:r w:rsidRPr="00E04383">
        <w:rPr>
          <w:rFonts w:cs="Arial"/>
          <w:spacing w:val="7"/>
        </w:rPr>
        <w:t xml:space="preserve"> </w:t>
      </w:r>
      <w:r w:rsidRPr="00F61658">
        <w:rPr>
          <w:rFonts w:cs="Arial"/>
          <w:spacing w:val="-1"/>
        </w:rPr>
        <w:t>in</w:t>
      </w:r>
      <w:r w:rsidRPr="006A1537">
        <w:rPr>
          <w:rFonts w:cs="Arial"/>
          <w:spacing w:val="7"/>
        </w:rPr>
        <w:t xml:space="preserve"> the </w:t>
      </w:r>
      <w:r w:rsidRPr="00F95FA2">
        <w:rPr>
          <w:rFonts w:cs="Arial"/>
          <w:spacing w:val="-1"/>
        </w:rPr>
        <w:t>securities</w:t>
      </w:r>
      <w:r w:rsidRPr="00400138">
        <w:rPr>
          <w:rFonts w:cs="Arial"/>
          <w:spacing w:val="7"/>
        </w:rPr>
        <w:t xml:space="preserve"> </w:t>
      </w:r>
      <w:r w:rsidRPr="00400138">
        <w:rPr>
          <w:rFonts w:cs="Arial"/>
          <w:spacing w:val="-1"/>
        </w:rPr>
        <w:t>lending</w:t>
      </w:r>
      <w:r w:rsidRPr="00152039">
        <w:rPr>
          <w:rFonts w:cs="Arial"/>
          <w:spacing w:val="9"/>
        </w:rPr>
        <w:t xml:space="preserve"> </w:t>
      </w:r>
      <w:r w:rsidRPr="003C0686">
        <w:rPr>
          <w:rFonts w:cs="Arial"/>
          <w:spacing w:val="-1"/>
        </w:rPr>
        <w:t>program administered State Street,</w:t>
      </w:r>
      <w:r w:rsidRPr="003C0686">
        <w:rPr>
          <w:rFonts w:cs="Arial"/>
          <w:spacing w:val="9"/>
        </w:rPr>
        <w:t xml:space="preserve"> </w:t>
      </w:r>
      <w:r w:rsidRPr="003C0686">
        <w:rPr>
          <w:rFonts w:cs="Arial"/>
          <w:spacing w:val="-1"/>
        </w:rPr>
        <w:t>whereby</w:t>
      </w:r>
      <w:r w:rsidRPr="003C0686">
        <w:rPr>
          <w:rFonts w:cs="Arial"/>
          <w:spacing w:val="5"/>
        </w:rPr>
        <w:t xml:space="preserve"> </w:t>
      </w:r>
      <w:r w:rsidRPr="00A10732">
        <w:rPr>
          <w:rFonts w:cs="Arial"/>
          <w:spacing w:val="-1"/>
        </w:rPr>
        <w:t>securities</w:t>
      </w:r>
      <w:r w:rsidRPr="005440AE">
        <w:rPr>
          <w:rFonts w:cs="Arial"/>
          <w:spacing w:val="7"/>
        </w:rPr>
        <w:t xml:space="preserve"> </w:t>
      </w:r>
      <w:r w:rsidRPr="005440AE">
        <w:rPr>
          <w:rFonts w:cs="Arial"/>
        </w:rPr>
        <w:t>are</w:t>
      </w:r>
      <w:r w:rsidRPr="005440AE">
        <w:rPr>
          <w:rFonts w:cs="Arial"/>
          <w:spacing w:val="8"/>
        </w:rPr>
        <w:t xml:space="preserve"> </w:t>
      </w:r>
      <w:r w:rsidRPr="006D6D20">
        <w:rPr>
          <w:rFonts w:cs="Arial"/>
          <w:spacing w:val="-1"/>
        </w:rPr>
        <w:t>loaned</w:t>
      </w:r>
      <w:r w:rsidRPr="006D6D20">
        <w:rPr>
          <w:rFonts w:cs="Arial"/>
          <w:spacing w:val="10"/>
        </w:rPr>
        <w:t xml:space="preserve"> </w:t>
      </w:r>
      <w:r w:rsidRPr="00094928">
        <w:rPr>
          <w:rFonts w:cs="Arial"/>
        </w:rPr>
        <w:t>to</w:t>
      </w:r>
      <w:r w:rsidRPr="003213CD">
        <w:rPr>
          <w:rFonts w:cs="Arial"/>
          <w:spacing w:val="7"/>
        </w:rPr>
        <w:t xml:space="preserve"> </w:t>
      </w:r>
      <w:r w:rsidRPr="003213CD">
        <w:rPr>
          <w:rFonts w:cs="Arial"/>
          <w:spacing w:val="-1"/>
        </w:rPr>
        <w:t>brokers</w:t>
      </w:r>
      <w:r w:rsidRPr="003213CD">
        <w:rPr>
          <w:rFonts w:cs="Arial"/>
          <w:spacing w:val="8"/>
        </w:rPr>
        <w:t xml:space="preserve"> </w:t>
      </w:r>
      <w:r w:rsidRPr="003213CD">
        <w:rPr>
          <w:rFonts w:cs="Arial"/>
        </w:rPr>
        <w:t>or</w:t>
      </w:r>
      <w:r w:rsidRPr="003213CD">
        <w:rPr>
          <w:rFonts w:cs="Arial"/>
          <w:spacing w:val="8"/>
        </w:rPr>
        <w:t xml:space="preserve"> </w:t>
      </w:r>
      <w:r w:rsidRPr="003213CD">
        <w:rPr>
          <w:rFonts w:cs="Arial"/>
          <w:spacing w:val="-1"/>
        </w:rPr>
        <w:t>other</w:t>
      </w:r>
      <w:r w:rsidRPr="00F5153E">
        <w:rPr>
          <w:rFonts w:cs="Arial"/>
          <w:spacing w:val="8"/>
        </w:rPr>
        <w:t xml:space="preserve"> </w:t>
      </w:r>
      <w:r w:rsidRPr="00F5153E">
        <w:rPr>
          <w:rFonts w:cs="Arial"/>
          <w:spacing w:val="-1"/>
        </w:rPr>
        <w:t>borrowers</w:t>
      </w:r>
      <w:r w:rsidRPr="00F5153E">
        <w:rPr>
          <w:rFonts w:cs="Arial"/>
          <w:spacing w:val="8"/>
        </w:rPr>
        <w:t xml:space="preserve"> </w:t>
      </w:r>
      <w:r w:rsidRPr="00F5153E">
        <w:rPr>
          <w:rFonts w:cs="Arial"/>
          <w:spacing w:val="-1"/>
        </w:rPr>
        <w:t>and,</w:t>
      </w:r>
      <w:r w:rsidRPr="00501A3F">
        <w:rPr>
          <w:rFonts w:cs="Arial"/>
          <w:spacing w:val="8"/>
        </w:rPr>
        <w:t xml:space="preserve"> </w:t>
      </w:r>
      <w:r w:rsidRPr="00936AE3">
        <w:rPr>
          <w:rFonts w:cs="Arial"/>
          <w:spacing w:val="-1"/>
        </w:rPr>
        <w:t>in</w:t>
      </w:r>
      <w:r w:rsidRPr="00385B09">
        <w:rPr>
          <w:rFonts w:cs="Arial"/>
          <w:spacing w:val="65"/>
        </w:rPr>
        <w:t xml:space="preserve"> </w:t>
      </w:r>
      <w:r w:rsidRPr="00385B09">
        <w:rPr>
          <w:rFonts w:cs="Arial"/>
          <w:spacing w:val="-1"/>
        </w:rPr>
        <w:t>return,</w:t>
      </w:r>
      <w:r w:rsidRPr="00385B09">
        <w:rPr>
          <w:rFonts w:cs="Arial"/>
          <w:spacing w:val="1"/>
        </w:rPr>
        <w:t xml:space="preserve"> </w:t>
      </w:r>
      <w:r w:rsidRPr="00385B09">
        <w:rPr>
          <w:rFonts w:cs="Arial"/>
        </w:rPr>
        <w:t xml:space="preserve">the </w:t>
      </w:r>
      <w:r w:rsidRPr="007C2651">
        <w:rPr>
          <w:rFonts w:cs="Arial"/>
          <w:spacing w:val="-1"/>
        </w:rPr>
        <w:t>Funds</w:t>
      </w:r>
      <w:r w:rsidRPr="007C2651">
        <w:rPr>
          <w:rFonts w:cs="Arial"/>
          <w:spacing w:val="3"/>
        </w:rPr>
        <w:t xml:space="preserve"> </w:t>
      </w:r>
      <w:r w:rsidRPr="00122530">
        <w:rPr>
          <w:rFonts w:cs="Arial"/>
          <w:spacing w:val="-1"/>
        </w:rPr>
        <w:t>have</w:t>
      </w:r>
      <w:r w:rsidRPr="00122530">
        <w:rPr>
          <w:rFonts w:cs="Arial"/>
          <w:spacing w:val="3"/>
        </w:rPr>
        <w:t xml:space="preserve"> </w:t>
      </w:r>
      <w:r w:rsidRPr="00A57519">
        <w:rPr>
          <w:rFonts w:cs="Arial"/>
          <w:spacing w:val="-1"/>
        </w:rPr>
        <w:t>rights</w:t>
      </w:r>
      <w:r w:rsidRPr="009F6A09">
        <w:rPr>
          <w:rFonts w:cs="Arial"/>
          <w:spacing w:val="1"/>
        </w:rPr>
        <w:t xml:space="preserve"> </w:t>
      </w:r>
      <w:r w:rsidRPr="000F2966">
        <w:rPr>
          <w:rFonts w:cs="Arial"/>
        </w:rPr>
        <w:t>to the</w:t>
      </w:r>
      <w:r w:rsidRPr="00033A70">
        <w:rPr>
          <w:rFonts w:cs="Arial"/>
          <w:spacing w:val="2"/>
        </w:rPr>
        <w:t xml:space="preserve"> </w:t>
      </w:r>
      <w:r w:rsidRPr="00033A70">
        <w:rPr>
          <w:rFonts w:cs="Arial"/>
          <w:spacing w:val="-1"/>
        </w:rPr>
        <w:t>collateral</w:t>
      </w:r>
      <w:r w:rsidRPr="00C955CE">
        <w:rPr>
          <w:rFonts w:cs="Arial"/>
          <w:spacing w:val="2"/>
        </w:rPr>
        <w:t xml:space="preserve"> </w:t>
      </w:r>
      <w:r w:rsidRPr="00C955CE">
        <w:rPr>
          <w:rFonts w:cs="Arial"/>
          <w:spacing w:val="-1"/>
        </w:rPr>
        <w:t>received.</w:t>
      </w:r>
      <w:r w:rsidRPr="00C955CE">
        <w:rPr>
          <w:rFonts w:cs="Arial"/>
          <w:spacing w:val="4"/>
        </w:rPr>
        <w:t xml:space="preserve"> </w:t>
      </w:r>
      <w:r w:rsidRPr="00C955CE">
        <w:rPr>
          <w:rFonts w:cs="Arial"/>
          <w:spacing w:val="-1"/>
        </w:rPr>
        <w:t>All</w:t>
      </w:r>
      <w:r w:rsidRPr="00C955CE">
        <w:rPr>
          <w:rFonts w:cs="Arial"/>
          <w:spacing w:val="2"/>
        </w:rPr>
        <w:t xml:space="preserve"> </w:t>
      </w:r>
      <w:r w:rsidRPr="00C955CE">
        <w:rPr>
          <w:rFonts w:cs="Arial"/>
        </w:rPr>
        <w:t>of</w:t>
      </w:r>
      <w:r w:rsidRPr="00C955CE">
        <w:rPr>
          <w:rFonts w:cs="Arial"/>
          <w:spacing w:val="3"/>
        </w:rPr>
        <w:t xml:space="preserve"> </w:t>
      </w:r>
      <w:r w:rsidRPr="00274B47">
        <w:rPr>
          <w:rFonts w:cs="Arial"/>
        </w:rPr>
        <w:t xml:space="preserve">the </w:t>
      </w:r>
      <w:r w:rsidRPr="00274B47">
        <w:rPr>
          <w:rFonts w:cs="Arial"/>
          <w:spacing w:val="-1"/>
        </w:rPr>
        <w:t>securities</w:t>
      </w:r>
      <w:r w:rsidRPr="00274B47">
        <w:rPr>
          <w:rFonts w:cs="Arial"/>
          <w:spacing w:val="3"/>
        </w:rPr>
        <w:t xml:space="preserve"> </w:t>
      </w:r>
      <w:r w:rsidRPr="00274B47">
        <w:rPr>
          <w:rFonts w:cs="Arial"/>
          <w:spacing w:val="-1"/>
        </w:rPr>
        <w:t>held</w:t>
      </w:r>
      <w:r w:rsidRPr="00274B47">
        <w:rPr>
          <w:rFonts w:cs="Arial"/>
          <w:spacing w:val="3"/>
        </w:rPr>
        <w:t xml:space="preserve"> </w:t>
      </w:r>
      <w:r w:rsidRPr="00274B47">
        <w:rPr>
          <w:rFonts w:cs="Arial"/>
          <w:spacing w:val="-1"/>
        </w:rPr>
        <w:t>in</w:t>
      </w:r>
      <w:r w:rsidRPr="00274B47">
        <w:rPr>
          <w:rFonts w:cs="Arial"/>
          <w:spacing w:val="3"/>
        </w:rPr>
        <w:t xml:space="preserve"> </w:t>
      </w:r>
      <w:r w:rsidRPr="00274B47">
        <w:rPr>
          <w:rFonts w:cs="Arial"/>
          <w:spacing w:val="-1"/>
        </w:rPr>
        <w:t>Common</w:t>
      </w:r>
      <w:r w:rsidRPr="00274B47">
        <w:rPr>
          <w:rFonts w:cs="Arial"/>
          <w:spacing w:val="2"/>
        </w:rPr>
        <w:t xml:space="preserve"> Pension </w:t>
      </w:r>
      <w:r w:rsidRPr="00274B47">
        <w:rPr>
          <w:rFonts w:cs="Arial"/>
          <w:spacing w:val="-1"/>
        </w:rPr>
        <w:t>Fund</w:t>
      </w:r>
      <w:r w:rsidRPr="00274B47">
        <w:rPr>
          <w:rFonts w:cs="Arial"/>
        </w:rPr>
        <w:t xml:space="preserve"> </w:t>
      </w:r>
      <w:r w:rsidRPr="00274B47">
        <w:rPr>
          <w:rFonts w:cs="Arial"/>
          <w:spacing w:val="3"/>
        </w:rPr>
        <w:t xml:space="preserve"> </w:t>
      </w:r>
      <w:r w:rsidRPr="00274B47">
        <w:rPr>
          <w:rFonts w:cs="Arial"/>
          <w:spacing w:val="-2"/>
        </w:rPr>
        <w:t>D,</w:t>
      </w:r>
      <w:r w:rsidRPr="00274B47">
        <w:rPr>
          <w:rFonts w:cs="Arial"/>
          <w:spacing w:val="39"/>
        </w:rPr>
        <w:t xml:space="preserve"> </w:t>
      </w:r>
      <w:r w:rsidRPr="00274B47">
        <w:rPr>
          <w:rFonts w:cs="Arial"/>
          <w:spacing w:val="-1"/>
        </w:rPr>
        <w:t>and</w:t>
      </w:r>
      <w:r w:rsidRPr="00274B47">
        <w:rPr>
          <w:rFonts w:cs="Arial"/>
          <w:spacing w:val="55"/>
        </w:rPr>
        <w:t xml:space="preserve"> </w:t>
      </w:r>
      <w:r w:rsidRPr="00274B47">
        <w:rPr>
          <w:rFonts w:cs="Arial"/>
          <w:spacing w:val="-1"/>
        </w:rPr>
        <w:t>certain</w:t>
      </w:r>
      <w:r w:rsidRPr="00274B47">
        <w:rPr>
          <w:rFonts w:cs="Arial"/>
          <w:spacing w:val="55"/>
        </w:rPr>
        <w:t xml:space="preserve"> </w:t>
      </w:r>
      <w:r w:rsidRPr="00274B47">
        <w:rPr>
          <w:rFonts w:cs="Arial"/>
          <w:spacing w:val="-1"/>
        </w:rPr>
        <w:t>securities</w:t>
      </w:r>
      <w:r w:rsidRPr="00274B47">
        <w:rPr>
          <w:rFonts w:cs="Arial"/>
          <w:spacing w:val="55"/>
        </w:rPr>
        <w:t xml:space="preserve"> </w:t>
      </w:r>
      <w:r w:rsidRPr="00274B47">
        <w:rPr>
          <w:rFonts w:cs="Arial"/>
          <w:spacing w:val="-2"/>
        </w:rPr>
        <w:t>held</w:t>
      </w:r>
      <w:r w:rsidRPr="00274B47">
        <w:rPr>
          <w:rFonts w:cs="Arial"/>
          <w:spacing w:val="55"/>
        </w:rPr>
        <w:t xml:space="preserve"> </w:t>
      </w:r>
      <w:r w:rsidRPr="00274B47">
        <w:rPr>
          <w:rFonts w:cs="Arial"/>
          <w:spacing w:val="-1"/>
        </w:rPr>
        <w:t>directly</w:t>
      </w:r>
      <w:r w:rsidRPr="00274B47">
        <w:rPr>
          <w:rFonts w:cs="Arial"/>
          <w:spacing w:val="53"/>
        </w:rPr>
        <w:t xml:space="preserve"> </w:t>
      </w:r>
      <w:r w:rsidRPr="00274B47">
        <w:rPr>
          <w:rFonts w:cs="Arial"/>
        </w:rPr>
        <w:t>by</w:t>
      </w:r>
      <w:r w:rsidRPr="00274B47">
        <w:rPr>
          <w:rFonts w:cs="Arial"/>
          <w:spacing w:val="53"/>
        </w:rPr>
        <w:t xml:space="preserve"> </w:t>
      </w:r>
      <w:r w:rsidRPr="00274B47">
        <w:rPr>
          <w:rFonts w:cs="Arial"/>
        </w:rPr>
        <w:t>the</w:t>
      </w:r>
      <w:r w:rsidRPr="00274B47">
        <w:rPr>
          <w:rFonts w:cs="Arial"/>
          <w:spacing w:val="56"/>
        </w:rPr>
        <w:t xml:space="preserve"> </w:t>
      </w:r>
      <w:r w:rsidRPr="00274B47">
        <w:rPr>
          <w:rFonts w:cs="Arial"/>
          <w:spacing w:val="-1"/>
        </w:rPr>
        <w:t>pension</w:t>
      </w:r>
      <w:r w:rsidRPr="00274B47">
        <w:rPr>
          <w:rFonts w:cs="Arial"/>
          <w:spacing w:val="55"/>
        </w:rPr>
        <w:t xml:space="preserve"> </w:t>
      </w:r>
      <w:r w:rsidRPr="00274B47">
        <w:rPr>
          <w:rFonts w:cs="Arial"/>
          <w:spacing w:val="-1"/>
        </w:rPr>
        <w:t>plans,</w:t>
      </w:r>
      <w:r w:rsidRPr="00274B47">
        <w:rPr>
          <w:rFonts w:cs="Arial"/>
          <w:spacing w:val="57"/>
        </w:rPr>
        <w:t xml:space="preserve"> </w:t>
      </w:r>
      <w:r w:rsidRPr="00274B47">
        <w:rPr>
          <w:rFonts w:cs="Arial"/>
          <w:spacing w:val="1"/>
        </w:rPr>
        <w:t>are</w:t>
      </w:r>
      <w:r w:rsidRPr="00274B47">
        <w:rPr>
          <w:rFonts w:cs="Arial"/>
          <w:spacing w:val="53"/>
        </w:rPr>
        <w:t xml:space="preserve"> </w:t>
      </w:r>
      <w:r w:rsidRPr="00274B47">
        <w:rPr>
          <w:rFonts w:cs="Arial"/>
          <w:spacing w:val="-1"/>
        </w:rPr>
        <w:t>eligible</w:t>
      </w:r>
      <w:r w:rsidRPr="00274B47">
        <w:rPr>
          <w:rFonts w:cs="Arial"/>
          <w:spacing w:val="53"/>
        </w:rPr>
        <w:t xml:space="preserve"> </w:t>
      </w:r>
      <w:r w:rsidRPr="00274B47">
        <w:rPr>
          <w:rFonts w:cs="Arial"/>
          <w:spacing w:val="1"/>
        </w:rPr>
        <w:t>for</w:t>
      </w:r>
      <w:r w:rsidRPr="00274B47">
        <w:rPr>
          <w:rFonts w:cs="Arial"/>
          <w:spacing w:val="54"/>
        </w:rPr>
        <w:t xml:space="preserve"> </w:t>
      </w:r>
      <w:r w:rsidRPr="00274B47">
        <w:rPr>
          <w:rFonts w:cs="Arial"/>
        </w:rPr>
        <w:t>the</w:t>
      </w:r>
      <w:r w:rsidRPr="00274B47">
        <w:rPr>
          <w:rFonts w:cs="Arial"/>
          <w:spacing w:val="54"/>
        </w:rPr>
        <w:t xml:space="preserve"> </w:t>
      </w:r>
      <w:r w:rsidRPr="00274B47">
        <w:rPr>
          <w:rFonts w:cs="Arial"/>
          <w:spacing w:val="-1"/>
        </w:rPr>
        <w:t>securities</w:t>
      </w:r>
      <w:r w:rsidRPr="00274B47">
        <w:rPr>
          <w:rFonts w:cs="Arial"/>
          <w:spacing w:val="55"/>
        </w:rPr>
        <w:t xml:space="preserve"> </w:t>
      </w:r>
      <w:r w:rsidRPr="00274B47">
        <w:rPr>
          <w:rFonts w:cs="Arial"/>
          <w:spacing w:val="-1"/>
        </w:rPr>
        <w:t>lending</w:t>
      </w:r>
      <w:r w:rsidRPr="00274B47">
        <w:rPr>
          <w:rFonts w:cs="Arial"/>
          <w:spacing w:val="57"/>
        </w:rPr>
        <w:t xml:space="preserve"> </w:t>
      </w:r>
      <w:r w:rsidRPr="00274B47">
        <w:rPr>
          <w:rFonts w:cs="Arial"/>
          <w:spacing w:val="-2"/>
        </w:rPr>
        <w:t>program.</w:t>
      </w:r>
      <w:r w:rsidRPr="00274B47">
        <w:rPr>
          <w:rFonts w:cs="Arial"/>
          <w:spacing w:val="67"/>
        </w:rPr>
        <w:t xml:space="preserve"> </w:t>
      </w:r>
      <w:r w:rsidRPr="00274B47">
        <w:rPr>
          <w:rFonts w:cs="Arial"/>
          <w:spacing w:val="-1"/>
        </w:rPr>
        <w:t>Collateral</w:t>
      </w:r>
      <w:r w:rsidRPr="00274B47">
        <w:rPr>
          <w:rFonts w:cs="Arial"/>
          <w:spacing w:val="2"/>
        </w:rPr>
        <w:t xml:space="preserve"> </w:t>
      </w:r>
      <w:r w:rsidRPr="00274B47">
        <w:rPr>
          <w:rFonts w:cs="Arial"/>
          <w:spacing w:val="-1"/>
        </w:rPr>
        <w:t>received</w:t>
      </w:r>
      <w:r w:rsidRPr="00274B47">
        <w:rPr>
          <w:rFonts w:cs="Arial"/>
          <w:spacing w:val="4"/>
        </w:rPr>
        <w:t xml:space="preserve"> </w:t>
      </w:r>
      <w:r w:rsidRPr="00274B47">
        <w:rPr>
          <w:rFonts w:cs="Arial"/>
        </w:rPr>
        <w:t>may</w:t>
      </w:r>
      <w:r w:rsidRPr="00274B47">
        <w:rPr>
          <w:rFonts w:cs="Arial"/>
          <w:spacing w:val="2"/>
        </w:rPr>
        <w:t xml:space="preserve"> </w:t>
      </w:r>
      <w:r w:rsidRPr="00274B47">
        <w:rPr>
          <w:rFonts w:cs="Arial"/>
          <w:spacing w:val="-1"/>
        </w:rPr>
        <w:t>consist</w:t>
      </w:r>
      <w:r w:rsidRPr="00274B47">
        <w:rPr>
          <w:rFonts w:cs="Arial"/>
          <w:spacing w:val="4"/>
        </w:rPr>
        <w:t xml:space="preserve"> </w:t>
      </w:r>
      <w:r w:rsidRPr="00274B47">
        <w:rPr>
          <w:rFonts w:cs="Arial"/>
          <w:spacing w:val="-2"/>
        </w:rPr>
        <w:t>of</w:t>
      </w:r>
      <w:r w:rsidRPr="00274B47">
        <w:rPr>
          <w:rFonts w:cs="Arial"/>
          <w:spacing w:val="6"/>
        </w:rPr>
        <w:t xml:space="preserve"> </w:t>
      </w:r>
      <w:r w:rsidRPr="00274B47">
        <w:rPr>
          <w:rFonts w:cs="Arial"/>
          <w:spacing w:val="-1"/>
        </w:rPr>
        <w:t>cash,</w:t>
      </w:r>
      <w:r w:rsidRPr="00274B47">
        <w:rPr>
          <w:rFonts w:cs="Arial"/>
          <w:spacing w:val="4"/>
        </w:rPr>
        <w:t xml:space="preserve"> </w:t>
      </w:r>
      <w:r w:rsidRPr="00274B47">
        <w:rPr>
          <w:rFonts w:cs="Arial"/>
          <w:spacing w:val="-1"/>
        </w:rPr>
        <w:t>letters</w:t>
      </w:r>
      <w:r w:rsidRPr="00274B47">
        <w:rPr>
          <w:rFonts w:cs="Arial"/>
          <w:spacing w:val="3"/>
        </w:rPr>
        <w:t xml:space="preserve"> </w:t>
      </w:r>
      <w:r w:rsidRPr="00274B47">
        <w:rPr>
          <w:rFonts w:cs="Arial"/>
          <w:spacing w:val="-2"/>
        </w:rPr>
        <w:t>of</w:t>
      </w:r>
      <w:r w:rsidRPr="00274B47">
        <w:rPr>
          <w:rFonts w:cs="Arial"/>
          <w:spacing w:val="4"/>
        </w:rPr>
        <w:t xml:space="preserve"> </w:t>
      </w:r>
      <w:r w:rsidRPr="00274B47">
        <w:rPr>
          <w:rFonts w:cs="Arial"/>
          <w:spacing w:val="-1"/>
        </w:rPr>
        <w:t>credit,</w:t>
      </w:r>
      <w:r w:rsidRPr="00274B47">
        <w:rPr>
          <w:rFonts w:cs="Arial"/>
          <w:spacing w:val="4"/>
        </w:rPr>
        <w:t xml:space="preserve"> </w:t>
      </w:r>
      <w:r w:rsidRPr="00274B47">
        <w:rPr>
          <w:rFonts w:cs="Arial"/>
        </w:rPr>
        <w:t>or</w:t>
      </w:r>
      <w:r w:rsidRPr="00274B47">
        <w:rPr>
          <w:rFonts w:cs="Arial"/>
          <w:spacing w:val="1"/>
        </w:rPr>
        <w:t xml:space="preserve"> </w:t>
      </w:r>
      <w:r w:rsidRPr="00274B47">
        <w:rPr>
          <w:rFonts w:cs="Arial"/>
          <w:spacing w:val="-1"/>
        </w:rPr>
        <w:t>government</w:t>
      </w:r>
      <w:r w:rsidRPr="00274B47">
        <w:rPr>
          <w:rFonts w:cs="Arial"/>
          <w:spacing w:val="4"/>
        </w:rPr>
        <w:t xml:space="preserve"> </w:t>
      </w:r>
      <w:r w:rsidRPr="00274B47">
        <w:rPr>
          <w:rFonts w:cs="Arial"/>
          <w:spacing w:val="-1"/>
        </w:rPr>
        <w:t>securities</w:t>
      </w:r>
      <w:r w:rsidRPr="00274B47">
        <w:rPr>
          <w:rFonts w:cs="Arial"/>
          <w:spacing w:val="3"/>
        </w:rPr>
        <w:t xml:space="preserve"> </w:t>
      </w:r>
      <w:r w:rsidRPr="00274B47">
        <w:rPr>
          <w:rFonts w:cs="Arial"/>
          <w:spacing w:val="-1"/>
        </w:rPr>
        <w:t>having</w:t>
      </w:r>
      <w:r w:rsidRPr="00274B47">
        <w:rPr>
          <w:rFonts w:cs="Arial"/>
          <w:spacing w:val="4"/>
        </w:rPr>
        <w:t xml:space="preserve"> </w:t>
      </w:r>
      <w:r w:rsidRPr="00274B47">
        <w:rPr>
          <w:rFonts w:cs="Arial"/>
        </w:rPr>
        <w:t>a</w:t>
      </w:r>
      <w:r w:rsidRPr="00274B47">
        <w:rPr>
          <w:rFonts w:cs="Arial"/>
          <w:spacing w:val="3"/>
        </w:rPr>
        <w:t xml:space="preserve"> </w:t>
      </w:r>
      <w:r w:rsidRPr="00274B47">
        <w:rPr>
          <w:rFonts w:cs="Arial"/>
          <w:spacing w:val="-1"/>
        </w:rPr>
        <w:t>market</w:t>
      </w:r>
      <w:r w:rsidRPr="00274B47">
        <w:rPr>
          <w:rFonts w:cs="Arial"/>
          <w:spacing w:val="2"/>
        </w:rPr>
        <w:t xml:space="preserve"> </w:t>
      </w:r>
      <w:r w:rsidRPr="00274B47">
        <w:rPr>
          <w:rFonts w:cs="Arial"/>
          <w:spacing w:val="-1"/>
        </w:rPr>
        <w:t>value</w:t>
      </w:r>
      <w:r w:rsidRPr="00274B47">
        <w:rPr>
          <w:rFonts w:cs="Arial"/>
          <w:spacing w:val="4"/>
        </w:rPr>
        <w:t xml:space="preserve"> </w:t>
      </w:r>
      <w:r w:rsidRPr="00274B47">
        <w:rPr>
          <w:rFonts w:cs="Arial"/>
        </w:rPr>
        <w:t>equal</w:t>
      </w:r>
      <w:r w:rsidRPr="00274B47">
        <w:rPr>
          <w:rFonts w:cs="Arial"/>
          <w:spacing w:val="83"/>
        </w:rPr>
        <w:t xml:space="preserve"> </w:t>
      </w:r>
      <w:r w:rsidRPr="00274B47">
        <w:rPr>
          <w:rFonts w:cs="Arial"/>
        </w:rPr>
        <w:t>to</w:t>
      </w:r>
      <w:r w:rsidRPr="00274B47">
        <w:rPr>
          <w:rFonts w:cs="Arial"/>
          <w:spacing w:val="24"/>
        </w:rPr>
        <w:t xml:space="preserve"> </w:t>
      </w:r>
      <w:r w:rsidRPr="00274B47">
        <w:rPr>
          <w:rFonts w:cs="Arial"/>
        </w:rPr>
        <w:t>or</w:t>
      </w:r>
      <w:r w:rsidRPr="00274B47">
        <w:rPr>
          <w:rFonts w:cs="Arial"/>
          <w:spacing w:val="25"/>
        </w:rPr>
        <w:t xml:space="preserve"> </w:t>
      </w:r>
      <w:r w:rsidRPr="00274B47">
        <w:rPr>
          <w:rFonts w:cs="Arial"/>
          <w:spacing w:val="-1"/>
        </w:rPr>
        <w:t>exceeding</w:t>
      </w:r>
      <w:r w:rsidRPr="00274B47">
        <w:rPr>
          <w:rFonts w:cs="Arial"/>
          <w:spacing w:val="26"/>
        </w:rPr>
        <w:t xml:space="preserve"> </w:t>
      </w:r>
      <w:r w:rsidRPr="00274B47">
        <w:rPr>
          <w:rFonts w:cs="Arial"/>
          <w:spacing w:val="-1"/>
        </w:rPr>
        <w:t>102%</w:t>
      </w:r>
      <w:r w:rsidRPr="00274B47">
        <w:rPr>
          <w:rFonts w:cs="Arial"/>
          <w:spacing w:val="25"/>
        </w:rPr>
        <w:t xml:space="preserve"> </w:t>
      </w:r>
      <w:r w:rsidRPr="00274B47">
        <w:rPr>
          <w:rFonts w:cs="Arial"/>
          <w:spacing w:val="-1"/>
        </w:rPr>
        <w:t>(U.S.</w:t>
      </w:r>
      <w:r w:rsidRPr="00274B47">
        <w:rPr>
          <w:rFonts w:cs="Arial"/>
          <w:spacing w:val="25"/>
        </w:rPr>
        <w:t xml:space="preserve"> </w:t>
      </w:r>
      <w:r w:rsidRPr="00274B47">
        <w:rPr>
          <w:rFonts w:cs="Arial"/>
          <w:spacing w:val="-1"/>
        </w:rPr>
        <w:t>dollar</w:t>
      </w:r>
      <w:r w:rsidRPr="00274B47">
        <w:rPr>
          <w:rFonts w:cs="Arial"/>
          <w:spacing w:val="25"/>
        </w:rPr>
        <w:t xml:space="preserve"> </w:t>
      </w:r>
      <w:r w:rsidRPr="00274B47">
        <w:rPr>
          <w:rFonts w:cs="Arial"/>
          <w:spacing w:val="-1"/>
        </w:rPr>
        <w:t>denominated)</w:t>
      </w:r>
      <w:r w:rsidRPr="00274B47">
        <w:rPr>
          <w:rFonts w:cs="Arial"/>
          <w:spacing w:val="25"/>
        </w:rPr>
        <w:t xml:space="preserve"> </w:t>
      </w:r>
      <w:r w:rsidRPr="00274B47">
        <w:rPr>
          <w:rFonts w:cs="Arial"/>
        </w:rPr>
        <w:t>or</w:t>
      </w:r>
      <w:r w:rsidRPr="00274B47">
        <w:rPr>
          <w:rFonts w:cs="Arial"/>
          <w:spacing w:val="25"/>
        </w:rPr>
        <w:t xml:space="preserve"> </w:t>
      </w:r>
      <w:r w:rsidRPr="00274B47">
        <w:rPr>
          <w:rFonts w:cs="Arial"/>
          <w:spacing w:val="-1"/>
        </w:rPr>
        <w:t>105%</w:t>
      </w:r>
      <w:r w:rsidRPr="00274B47">
        <w:rPr>
          <w:rFonts w:cs="Arial"/>
          <w:spacing w:val="22"/>
        </w:rPr>
        <w:t xml:space="preserve"> </w:t>
      </w:r>
      <w:r w:rsidRPr="00274B47">
        <w:rPr>
          <w:rFonts w:cs="Arial"/>
          <w:spacing w:val="-1"/>
        </w:rPr>
        <w:t>(non-U.S.</w:t>
      </w:r>
      <w:r w:rsidRPr="00274B47">
        <w:rPr>
          <w:rFonts w:cs="Arial"/>
          <w:spacing w:val="25"/>
        </w:rPr>
        <w:t xml:space="preserve"> </w:t>
      </w:r>
      <w:r w:rsidRPr="00274B47">
        <w:rPr>
          <w:rFonts w:cs="Arial"/>
          <w:spacing w:val="-2"/>
        </w:rPr>
        <w:t>dollar</w:t>
      </w:r>
      <w:r w:rsidRPr="00274B47">
        <w:rPr>
          <w:rFonts w:cs="Arial"/>
          <w:spacing w:val="25"/>
        </w:rPr>
        <w:t xml:space="preserve"> </w:t>
      </w:r>
      <w:r w:rsidRPr="00274B47">
        <w:rPr>
          <w:rFonts w:cs="Arial"/>
          <w:spacing w:val="-1"/>
        </w:rPr>
        <w:t>denominated)</w:t>
      </w:r>
      <w:r w:rsidRPr="00274B47">
        <w:rPr>
          <w:rFonts w:cs="Arial"/>
          <w:spacing w:val="25"/>
        </w:rPr>
        <w:t xml:space="preserve"> </w:t>
      </w:r>
      <w:r w:rsidRPr="00274B47">
        <w:rPr>
          <w:rFonts w:cs="Arial"/>
          <w:spacing w:val="-2"/>
        </w:rPr>
        <w:t>of</w:t>
      </w:r>
      <w:r w:rsidRPr="00274B47">
        <w:rPr>
          <w:rFonts w:cs="Arial"/>
          <w:spacing w:val="23"/>
        </w:rPr>
        <w:t xml:space="preserve"> </w:t>
      </w:r>
      <w:r w:rsidRPr="00274B47">
        <w:rPr>
          <w:rFonts w:cs="Arial"/>
        </w:rPr>
        <w:t>the</w:t>
      </w:r>
      <w:r w:rsidRPr="00274B47">
        <w:rPr>
          <w:rFonts w:cs="Arial"/>
          <w:spacing w:val="21"/>
        </w:rPr>
        <w:t xml:space="preserve"> </w:t>
      </w:r>
      <w:r w:rsidRPr="00274B47">
        <w:rPr>
          <w:rFonts w:cs="Arial"/>
          <w:spacing w:val="-1"/>
        </w:rPr>
        <w:t>value</w:t>
      </w:r>
      <w:r w:rsidRPr="00274B47">
        <w:rPr>
          <w:rFonts w:cs="Arial"/>
          <w:spacing w:val="24"/>
        </w:rPr>
        <w:t xml:space="preserve"> </w:t>
      </w:r>
      <w:r w:rsidRPr="00274B47">
        <w:rPr>
          <w:rFonts w:cs="Arial"/>
        </w:rPr>
        <w:t>of</w:t>
      </w:r>
      <w:r w:rsidRPr="00274B47">
        <w:rPr>
          <w:rFonts w:cs="Arial"/>
          <w:spacing w:val="27"/>
        </w:rPr>
        <w:t xml:space="preserve"> </w:t>
      </w:r>
      <w:r w:rsidRPr="00274B47">
        <w:rPr>
          <w:rFonts w:cs="Arial"/>
        </w:rPr>
        <w:t>the</w:t>
      </w:r>
      <w:r w:rsidRPr="00274B47">
        <w:rPr>
          <w:rFonts w:cs="Arial"/>
          <w:spacing w:val="63"/>
        </w:rPr>
        <w:t xml:space="preserve"> </w:t>
      </w:r>
      <w:r w:rsidRPr="00274B47">
        <w:rPr>
          <w:rFonts w:cs="Arial"/>
          <w:spacing w:val="-1"/>
        </w:rPr>
        <w:t>loaned</w:t>
      </w:r>
      <w:r w:rsidRPr="00274B47">
        <w:rPr>
          <w:rFonts w:cs="Arial"/>
        </w:rPr>
        <w:t xml:space="preserve"> </w:t>
      </w:r>
      <w:r w:rsidRPr="00274B47">
        <w:rPr>
          <w:rFonts w:cs="Arial"/>
          <w:spacing w:val="-1"/>
        </w:rPr>
        <w:t>securities</w:t>
      </w:r>
      <w:r w:rsidRPr="00274B47">
        <w:rPr>
          <w:rFonts w:cs="Arial"/>
          <w:spacing w:val="-2"/>
        </w:rPr>
        <w:t xml:space="preserve"> </w:t>
      </w:r>
      <w:r w:rsidRPr="00274B47">
        <w:rPr>
          <w:rFonts w:cs="Arial"/>
        </w:rPr>
        <w:t>at</w:t>
      </w:r>
      <w:r w:rsidRPr="00274B47">
        <w:rPr>
          <w:rFonts w:cs="Arial"/>
          <w:spacing w:val="-1"/>
        </w:rPr>
        <w:t xml:space="preserve"> </w:t>
      </w:r>
      <w:r w:rsidRPr="00274B47">
        <w:rPr>
          <w:rFonts w:cs="Arial"/>
        </w:rPr>
        <w:t>the</w:t>
      </w:r>
      <w:r w:rsidRPr="00274B47">
        <w:rPr>
          <w:rFonts w:cs="Arial"/>
          <w:spacing w:val="-2"/>
        </w:rPr>
        <w:t xml:space="preserve"> </w:t>
      </w:r>
      <w:r w:rsidRPr="00274B47">
        <w:rPr>
          <w:rFonts w:cs="Arial"/>
          <w:spacing w:val="-1"/>
        </w:rPr>
        <w:t>time</w:t>
      </w:r>
      <w:r w:rsidRPr="00274B47">
        <w:rPr>
          <w:rFonts w:cs="Arial"/>
          <w:spacing w:val="-2"/>
        </w:rPr>
        <w:t xml:space="preserve"> </w:t>
      </w:r>
      <w:r w:rsidRPr="00274B47">
        <w:rPr>
          <w:rFonts w:cs="Arial"/>
        </w:rPr>
        <w:t xml:space="preserve">the </w:t>
      </w:r>
      <w:r w:rsidRPr="00274B47">
        <w:rPr>
          <w:rFonts w:cs="Arial"/>
          <w:spacing w:val="-1"/>
        </w:rPr>
        <w:t>loan</w:t>
      </w:r>
      <w:r w:rsidRPr="00274B47">
        <w:rPr>
          <w:rFonts w:cs="Arial"/>
        </w:rPr>
        <w:t xml:space="preserve"> is</w:t>
      </w:r>
      <w:r w:rsidRPr="00274B47">
        <w:rPr>
          <w:rFonts w:cs="Arial"/>
          <w:spacing w:val="-2"/>
        </w:rPr>
        <w:t xml:space="preserve"> </w:t>
      </w:r>
      <w:r w:rsidRPr="00274B47">
        <w:rPr>
          <w:rFonts w:cs="Arial"/>
          <w:spacing w:val="-1"/>
        </w:rPr>
        <w:t>made.</w:t>
      </w:r>
    </w:p>
    <w:p w14:paraId="6FB00A7B" w14:textId="77777777" w:rsidR="00816F91" w:rsidRPr="00274B47" w:rsidRDefault="00816F91" w:rsidP="00816F91">
      <w:pPr>
        <w:rPr>
          <w:rFonts w:cs="Arial"/>
        </w:rPr>
      </w:pPr>
    </w:p>
    <w:p w14:paraId="4F8EF6BC" w14:textId="581D08E1" w:rsidR="00816F91" w:rsidRPr="00274B47" w:rsidRDefault="00484A73" w:rsidP="00274B47">
      <w:pPr>
        <w:pStyle w:val="BodyText"/>
        <w:spacing w:before="57"/>
        <w:ind w:left="90" w:right="114"/>
        <w:rPr>
          <w:rFonts w:cs="Arial"/>
          <w:spacing w:val="-1"/>
        </w:rPr>
      </w:pPr>
      <w:r>
        <w:rPr>
          <w:rFonts w:cs="Arial"/>
          <w:lang w:val="en-US"/>
        </w:rPr>
        <w:t xml:space="preserve">State Street is currently the lending agent.  </w:t>
      </w:r>
      <w:r w:rsidR="00816F91" w:rsidRPr="00484A73">
        <w:rPr>
          <w:rFonts w:cs="Arial"/>
        </w:rPr>
        <w:t>The</w:t>
      </w:r>
      <w:r w:rsidR="00816F91" w:rsidRPr="00484A73">
        <w:rPr>
          <w:rFonts w:cs="Arial"/>
          <w:spacing w:val="29"/>
        </w:rPr>
        <w:t xml:space="preserve"> </w:t>
      </w:r>
      <w:r w:rsidR="00816F91" w:rsidRPr="00484A73">
        <w:rPr>
          <w:rFonts w:cs="Arial"/>
          <w:spacing w:val="-1"/>
        </w:rPr>
        <w:t>contract</w:t>
      </w:r>
      <w:r w:rsidR="00816F91" w:rsidRPr="00484A73">
        <w:rPr>
          <w:rFonts w:cs="Arial"/>
          <w:spacing w:val="29"/>
        </w:rPr>
        <w:t xml:space="preserve"> </w:t>
      </w:r>
      <w:r w:rsidR="00816F91" w:rsidRPr="00484A73">
        <w:rPr>
          <w:rFonts w:cs="Arial"/>
          <w:spacing w:val="-2"/>
        </w:rPr>
        <w:t>with</w:t>
      </w:r>
      <w:r w:rsidR="00816F91" w:rsidRPr="00484A73">
        <w:rPr>
          <w:rFonts w:cs="Arial"/>
          <w:spacing w:val="29"/>
        </w:rPr>
        <w:t xml:space="preserve"> </w:t>
      </w:r>
      <w:r w:rsidR="00816F91" w:rsidRPr="00484A73">
        <w:rPr>
          <w:rFonts w:cs="Arial"/>
          <w:spacing w:val="-1"/>
        </w:rPr>
        <w:t>State Street</w:t>
      </w:r>
      <w:r w:rsidR="00816F91" w:rsidRPr="00484A73">
        <w:rPr>
          <w:rFonts w:cs="Arial"/>
          <w:spacing w:val="29"/>
        </w:rPr>
        <w:t xml:space="preserve"> </w:t>
      </w:r>
      <w:r w:rsidR="00816F91" w:rsidRPr="00484A73">
        <w:rPr>
          <w:rFonts w:cs="Arial"/>
          <w:spacing w:val="-1"/>
        </w:rPr>
        <w:t>requires</w:t>
      </w:r>
      <w:r w:rsidR="00816F91" w:rsidRPr="00484A73">
        <w:rPr>
          <w:rFonts w:cs="Arial"/>
          <w:spacing w:val="30"/>
        </w:rPr>
        <w:t xml:space="preserve"> </w:t>
      </w:r>
      <w:r w:rsidR="00816F91" w:rsidRPr="00484A73">
        <w:rPr>
          <w:rFonts w:cs="Arial"/>
          <w:spacing w:val="-1"/>
        </w:rPr>
        <w:t>it</w:t>
      </w:r>
      <w:r w:rsidR="00816F91" w:rsidRPr="00484A73">
        <w:rPr>
          <w:rFonts w:cs="Arial"/>
          <w:spacing w:val="30"/>
        </w:rPr>
        <w:t xml:space="preserve"> </w:t>
      </w:r>
      <w:r w:rsidR="00816F91" w:rsidRPr="00484A73">
        <w:rPr>
          <w:rFonts w:cs="Arial"/>
        </w:rPr>
        <w:t>to</w:t>
      </w:r>
      <w:r w:rsidR="00816F91" w:rsidRPr="00484A73">
        <w:rPr>
          <w:rFonts w:cs="Arial"/>
          <w:spacing w:val="29"/>
        </w:rPr>
        <w:t xml:space="preserve"> </w:t>
      </w:r>
      <w:r w:rsidR="00816F91" w:rsidRPr="00484A73">
        <w:rPr>
          <w:rFonts w:cs="Arial"/>
          <w:spacing w:val="-1"/>
        </w:rPr>
        <w:t>indemnify</w:t>
      </w:r>
      <w:r w:rsidR="00816F91" w:rsidRPr="00484A73">
        <w:rPr>
          <w:rFonts w:cs="Arial"/>
          <w:spacing w:val="27"/>
        </w:rPr>
        <w:t xml:space="preserve"> </w:t>
      </w:r>
      <w:r w:rsidR="00816F91" w:rsidRPr="00484A73">
        <w:rPr>
          <w:rFonts w:cs="Arial"/>
        </w:rPr>
        <w:t>the</w:t>
      </w:r>
      <w:r w:rsidR="00816F91" w:rsidRPr="00484A73">
        <w:rPr>
          <w:rFonts w:cs="Arial"/>
          <w:spacing w:val="29"/>
        </w:rPr>
        <w:t xml:space="preserve"> </w:t>
      </w:r>
      <w:r w:rsidR="00816F91" w:rsidRPr="00484A73">
        <w:rPr>
          <w:rFonts w:cs="Arial"/>
          <w:spacing w:val="-1"/>
        </w:rPr>
        <w:t>Funds</w:t>
      </w:r>
      <w:r w:rsidR="00816F91" w:rsidRPr="00484A73">
        <w:rPr>
          <w:rFonts w:cs="Arial"/>
          <w:spacing w:val="31"/>
        </w:rPr>
        <w:t xml:space="preserve"> </w:t>
      </w:r>
      <w:r w:rsidR="00816F91" w:rsidRPr="00484A73">
        <w:rPr>
          <w:rFonts w:cs="Arial"/>
          <w:spacing w:val="-1"/>
        </w:rPr>
        <w:t>in</w:t>
      </w:r>
      <w:r w:rsidR="00816F91" w:rsidRPr="00484A73">
        <w:rPr>
          <w:rFonts w:cs="Arial"/>
          <w:spacing w:val="29"/>
        </w:rPr>
        <w:t xml:space="preserve"> </w:t>
      </w:r>
      <w:r w:rsidR="00816F91" w:rsidRPr="00484A73">
        <w:rPr>
          <w:rFonts w:cs="Arial"/>
        </w:rPr>
        <w:t>the</w:t>
      </w:r>
      <w:r w:rsidR="00816F91" w:rsidRPr="00484A73">
        <w:rPr>
          <w:rFonts w:cs="Arial"/>
          <w:spacing w:val="29"/>
        </w:rPr>
        <w:t xml:space="preserve"> </w:t>
      </w:r>
      <w:r w:rsidR="00816F91" w:rsidRPr="00484A73">
        <w:rPr>
          <w:rFonts w:cs="Arial"/>
          <w:spacing w:val="-1"/>
        </w:rPr>
        <w:t>event</w:t>
      </w:r>
      <w:r w:rsidR="00816F91" w:rsidRPr="00484A73">
        <w:rPr>
          <w:rFonts w:cs="Arial"/>
          <w:spacing w:val="30"/>
        </w:rPr>
        <w:t xml:space="preserve"> </w:t>
      </w:r>
      <w:r w:rsidR="00816F91" w:rsidRPr="00484A73">
        <w:rPr>
          <w:rFonts w:cs="Arial"/>
          <w:spacing w:val="-1"/>
        </w:rPr>
        <w:t>that</w:t>
      </w:r>
      <w:r w:rsidR="00816F91" w:rsidRPr="00484A73">
        <w:rPr>
          <w:rFonts w:cs="Arial"/>
          <w:spacing w:val="32"/>
        </w:rPr>
        <w:t xml:space="preserve"> </w:t>
      </w:r>
      <w:r w:rsidR="00816F91" w:rsidRPr="00484A73">
        <w:rPr>
          <w:rFonts w:cs="Arial"/>
          <w:spacing w:val="-1"/>
        </w:rPr>
        <w:t>brokers</w:t>
      </w:r>
      <w:r w:rsidR="00816F91" w:rsidRPr="00484A73">
        <w:rPr>
          <w:rFonts w:cs="Arial"/>
          <w:spacing w:val="30"/>
        </w:rPr>
        <w:t xml:space="preserve"> </w:t>
      </w:r>
      <w:r w:rsidR="00816F91" w:rsidRPr="00484A73">
        <w:rPr>
          <w:rFonts w:cs="Arial"/>
        </w:rPr>
        <w:t>or</w:t>
      </w:r>
      <w:r w:rsidR="00816F91" w:rsidRPr="00484A73">
        <w:rPr>
          <w:rFonts w:cs="Arial"/>
          <w:spacing w:val="30"/>
        </w:rPr>
        <w:t xml:space="preserve"> </w:t>
      </w:r>
      <w:r w:rsidR="00816F91" w:rsidRPr="00484A73">
        <w:rPr>
          <w:rFonts w:cs="Arial"/>
          <w:spacing w:val="-1"/>
        </w:rPr>
        <w:t>other</w:t>
      </w:r>
      <w:r w:rsidR="00816F91" w:rsidRPr="00484A73">
        <w:rPr>
          <w:rFonts w:cs="Arial"/>
          <w:spacing w:val="83"/>
        </w:rPr>
        <w:t xml:space="preserve"> </w:t>
      </w:r>
      <w:r w:rsidR="00816F91" w:rsidRPr="00484A73">
        <w:rPr>
          <w:rFonts w:cs="Arial"/>
          <w:spacing w:val="-1"/>
        </w:rPr>
        <w:t xml:space="preserve">borrowers </w:t>
      </w:r>
      <w:r w:rsidR="00816F91" w:rsidRPr="00484A73">
        <w:rPr>
          <w:rFonts w:cs="Arial"/>
        </w:rPr>
        <w:t xml:space="preserve">fail to </w:t>
      </w:r>
      <w:r w:rsidR="00816F91" w:rsidRPr="00484A73">
        <w:rPr>
          <w:rFonts w:cs="Arial"/>
          <w:spacing w:val="-1"/>
        </w:rPr>
        <w:t>return</w:t>
      </w:r>
      <w:r w:rsidR="00816F91" w:rsidRPr="00484A73">
        <w:rPr>
          <w:rFonts w:cs="Arial"/>
          <w:spacing w:val="-2"/>
        </w:rPr>
        <w:t xml:space="preserve"> </w:t>
      </w:r>
      <w:r w:rsidR="00816F91" w:rsidRPr="00484A73">
        <w:rPr>
          <w:rFonts w:cs="Arial"/>
          <w:spacing w:val="-1"/>
        </w:rPr>
        <w:t>the</w:t>
      </w:r>
      <w:r w:rsidR="00816F91" w:rsidRPr="00484A73">
        <w:rPr>
          <w:rFonts w:cs="Arial"/>
        </w:rPr>
        <w:t xml:space="preserve"> </w:t>
      </w:r>
      <w:r w:rsidR="00816F91" w:rsidRPr="00484A73">
        <w:rPr>
          <w:rFonts w:cs="Arial"/>
          <w:spacing w:val="-1"/>
        </w:rPr>
        <w:t>securities</w:t>
      </w:r>
      <w:r w:rsidR="00816F91" w:rsidRPr="00484A73">
        <w:rPr>
          <w:rFonts w:cs="Arial"/>
        </w:rPr>
        <w:t xml:space="preserve"> or</w:t>
      </w:r>
      <w:r w:rsidR="00816F91" w:rsidRPr="00484A73">
        <w:rPr>
          <w:rFonts w:cs="Arial"/>
          <w:spacing w:val="-1"/>
        </w:rPr>
        <w:t xml:space="preserve"> fail</w:t>
      </w:r>
      <w:r w:rsidR="00816F91" w:rsidRPr="00484A73">
        <w:rPr>
          <w:rFonts w:cs="Arial"/>
        </w:rPr>
        <w:t xml:space="preserve"> to pay the </w:t>
      </w:r>
      <w:r w:rsidR="00816F91" w:rsidRPr="00484A73">
        <w:rPr>
          <w:rFonts w:cs="Arial"/>
          <w:spacing w:val="-1"/>
        </w:rPr>
        <w:t>Fund</w:t>
      </w:r>
      <w:r w:rsidR="00816F91" w:rsidRPr="00484A73">
        <w:rPr>
          <w:rFonts w:cs="Arial"/>
          <w:spacing w:val="-2"/>
        </w:rPr>
        <w:t xml:space="preserve"> </w:t>
      </w:r>
      <w:r w:rsidR="00816F91" w:rsidRPr="00CC4548">
        <w:rPr>
          <w:rFonts w:cs="Arial"/>
          <w:spacing w:val="1"/>
        </w:rPr>
        <w:t xml:space="preserve">for </w:t>
      </w:r>
      <w:r w:rsidR="00816F91" w:rsidRPr="00CC4548">
        <w:rPr>
          <w:rFonts w:cs="Arial"/>
          <w:spacing w:val="-1"/>
        </w:rPr>
        <w:t>income</w:t>
      </w:r>
      <w:r w:rsidR="00816F91" w:rsidRPr="00477FBF">
        <w:rPr>
          <w:rFonts w:cs="Arial"/>
        </w:rPr>
        <w:t xml:space="preserve"> </w:t>
      </w:r>
      <w:r w:rsidR="00816F91" w:rsidRPr="00970E71">
        <w:rPr>
          <w:rFonts w:cs="Arial"/>
          <w:spacing w:val="-1"/>
        </w:rPr>
        <w:t>distributions</w:t>
      </w:r>
      <w:r w:rsidR="00816F91" w:rsidRPr="00970E71">
        <w:rPr>
          <w:rFonts w:cs="Arial"/>
          <w:spacing w:val="1"/>
        </w:rPr>
        <w:t xml:space="preserve"> </w:t>
      </w:r>
      <w:r w:rsidR="00816F91" w:rsidRPr="00970E71">
        <w:rPr>
          <w:rFonts w:cs="Arial"/>
          <w:spacing w:val="2"/>
        </w:rPr>
        <w:t>on</w:t>
      </w:r>
      <w:r w:rsidR="00816F91" w:rsidRPr="00970E71">
        <w:rPr>
          <w:rFonts w:cs="Arial"/>
        </w:rPr>
        <w:t xml:space="preserve"> the </w:t>
      </w:r>
      <w:r w:rsidR="00816F91" w:rsidRPr="00970E71">
        <w:rPr>
          <w:rFonts w:cs="Arial"/>
          <w:spacing w:val="-1"/>
        </w:rPr>
        <w:t>securities</w:t>
      </w:r>
      <w:r w:rsidR="00816F91" w:rsidRPr="000B5291">
        <w:rPr>
          <w:rFonts w:cs="Arial"/>
          <w:spacing w:val="-2"/>
        </w:rPr>
        <w:t xml:space="preserve"> while</w:t>
      </w:r>
      <w:r w:rsidR="00816F91" w:rsidRPr="000B5291">
        <w:rPr>
          <w:rFonts w:cs="Arial"/>
        </w:rPr>
        <w:t xml:space="preserve"> they</w:t>
      </w:r>
      <w:r w:rsidR="00816F91" w:rsidRPr="000B5291">
        <w:rPr>
          <w:rFonts w:cs="Arial"/>
          <w:spacing w:val="65"/>
        </w:rPr>
        <w:t xml:space="preserve"> </w:t>
      </w:r>
      <w:r w:rsidR="00816F91" w:rsidRPr="000B5291">
        <w:rPr>
          <w:rFonts w:cs="Arial"/>
        </w:rPr>
        <w:t>are</w:t>
      </w:r>
      <w:r w:rsidR="00816F91" w:rsidRPr="000B5291">
        <w:rPr>
          <w:rFonts w:cs="Arial"/>
          <w:spacing w:val="22"/>
        </w:rPr>
        <w:t xml:space="preserve"> </w:t>
      </w:r>
      <w:r w:rsidR="00816F91" w:rsidRPr="000B5291">
        <w:rPr>
          <w:rFonts w:cs="Arial"/>
        </w:rPr>
        <w:t>on</w:t>
      </w:r>
      <w:r w:rsidR="00816F91" w:rsidRPr="000B5291">
        <w:rPr>
          <w:rFonts w:cs="Arial"/>
          <w:spacing w:val="21"/>
        </w:rPr>
        <w:t xml:space="preserve"> </w:t>
      </w:r>
      <w:r w:rsidR="00816F91" w:rsidRPr="000B5291">
        <w:rPr>
          <w:rFonts w:cs="Arial"/>
          <w:spacing w:val="-2"/>
        </w:rPr>
        <w:t>loan.</w:t>
      </w:r>
      <w:r w:rsidR="00816F91" w:rsidRPr="000B5291">
        <w:rPr>
          <w:rFonts w:cs="Arial"/>
          <w:spacing w:val="21"/>
        </w:rPr>
        <w:t xml:space="preserve"> </w:t>
      </w:r>
      <w:r w:rsidR="00816F91" w:rsidRPr="000B5291">
        <w:rPr>
          <w:rFonts w:cs="Arial"/>
        </w:rPr>
        <w:t>The</w:t>
      </w:r>
      <w:r w:rsidR="00816F91" w:rsidRPr="000B5291">
        <w:rPr>
          <w:rFonts w:cs="Arial"/>
          <w:spacing w:val="19"/>
        </w:rPr>
        <w:t xml:space="preserve"> </w:t>
      </w:r>
      <w:r w:rsidR="00816F91" w:rsidRPr="000B5291">
        <w:rPr>
          <w:rFonts w:cs="Arial"/>
          <w:spacing w:val="-1"/>
        </w:rPr>
        <w:t>securities</w:t>
      </w:r>
      <w:r w:rsidR="00816F91" w:rsidRPr="00CB548E">
        <w:rPr>
          <w:rFonts w:cs="Arial"/>
          <w:spacing w:val="22"/>
        </w:rPr>
        <w:t xml:space="preserve"> </w:t>
      </w:r>
      <w:r w:rsidR="00816F91" w:rsidRPr="00CB548E">
        <w:rPr>
          <w:rFonts w:cs="Arial"/>
          <w:spacing w:val="-1"/>
        </w:rPr>
        <w:t>loans</w:t>
      </w:r>
      <w:r w:rsidR="00816F91" w:rsidRPr="00CB548E">
        <w:rPr>
          <w:rFonts w:cs="Arial"/>
          <w:spacing w:val="22"/>
        </w:rPr>
        <w:t xml:space="preserve"> </w:t>
      </w:r>
      <w:r w:rsidR="00816F91" w:rsidRPr="00CB548E">
        <w:rPr>
          <w:rFonts w:cs="Arial"/>
        </w:rPr>
        <w:t>can</w:t>
      </w:r>
      <w:r w:rsidR="00816F91" w:rsidRPr="00CB548E">
        <w:rPr>
          <w:rFonts w:cs="Arial"/>
          <w:spacing w:val="19"/>
        </w:rPr>
        <w:t xml:space="preserve"> </w:t>
      </w:r>
      <w:r w:rsidR="00816F91" w:rsidRPr="00CB548E">
        <w:rPr>
          <w:rFonts w:cs="Arial"/>
        </w:rPr>
        <w:t>be</w:t>
      </w:r>
      <w:r w:rsidR="00816F91" w:rsidRPr="00CB548E">
        <w:rPr>
          <w:rFonts w:cs="Arial"/>
          <w:spacing w:val="21"/>
        </w:rPr>
        <w:t xml:space="preserve"> </w:t>
      </w:r>
      <w:r w:rsidR="00816F91" w:rsidRPr="00CB548E">
        <w:rPr>
          <w:rFonts w:cs="Arial"/>
          <w:spacing w:val="-1"/>
        </w:rPr>
        <w:t>terminated</w:t>
      </w:r>
      <w:r w:rsidR="00816F91" w:rsidRPr="00CB548E">
        <w:rPr>
          <w:rFonts w:cs="Arial"/>
          <w:spacing w:val="21"/>
        </w:rPr>
        <w:t xml:space="preserve"> </w:t>
      </w:r>
      <w:r w:rsidR="00816F91" w:rsidRPr="00CB548E">
        <w:rPr>
          <w:rFonts w:cs="Arial"/>
        </w:rPr>
        <w:t>by</w:t>
      </w:r>
      <w:r w:rsidR="00816F91" w:rsidRPr="00CB548E">
        <w:rPr>
          <w:rFonts w:cs="Arial"/>
          <w:spacing w:val="19"/>
        </w:rPr>
        <w:t xml:space="preserve"> </w:t>
      </w:r>
      <w:r w:rsidR="00816F91" w:rsidRPr="00DC3424">
        <w:rPr>
          <w:rFonts w:cs="Arial"/>
          <w:spacing w:val="-1"/>
        </w:rPr>
        <w:t>notification</w:t>
      </w:r>
      <w:r w:rsidR="00816F91" w:rsidRPr="00533600">
        <w:rPr>
          <w:rFonts w:cs="Arial"/>
          <w:spacing w:val="21"/>
        </w:rPr>
        <w:t xml:space="preserve"> </w:t>
      </w:r>
      <w:r w:rsidR="00816F91" w:rsidRPr="00533600">
        <w:rPr>
          <w:rFonts w:cs="Arial"/>
        </w:rPr>
        <w:t>by</w:t>
      </w:r>
      <w:r w:rsidR="00816F91" w:rsidRPr="00533600">
        <w:rPr>
          <w:rFonts w:cs="Arial"/>
          <w:spacing w:val="19"/>
        </w:rPr>
        <w:t xml:space="preserve"> </w:t>
      </w:r>
      <w:r w:rsidR="00816F91" w:rsidRPr="007353B4">
        <w:rPr>
          <w:rFonts w:cs="Arial"/>
          <w:spacing w:val="-1"/>
        </w:rPr>
        <w:t>either</w:t>
      </w:r>
      <w:r w:rsidR="00816F91" w:rsidRPr="00357EDD">
        <w:rPr>
          <w:rFonts w:cs="Arial"/>
          <w:spacing w:val="23"/>
        </w:rPr>
        <w:t xml:space="preserve"> </w:t>
      </w:r>
      <w:r w:rsidR="00816F91" w:rsidRPr="00357EDD">
        <w:rPr>
          <w:rFonts w:cs="Arial"/>
        </w:rPr>
        <w:t>the</w:t>
      </w:r>
      <w:r w:rsidR="00816F91" w:rsidRPr="00AD24F9">
        <w:rPr>
          <w:rFonts w:cs="Arial"/>
          <w:spacing w:val="19"/>
        </w:rPr>
        <w:t xml:space="preserve"> </w:t>
      </w:r>
      <w:r w:rsidR="00816F91" w:rsidRPr="00E04383">
        <w:rPr>
          <w:rFonts w:cs="Arial"/>
          <w:spacing w:val="-1"/>
        </w:rPr>
        <w:t>borrower</w:t>
      </w:r>
      <w:r w:rsidR="00816F91" w:rsidRPr="00E04383">
        <w:rPr>
          <w:rFonts w:cs="Arial"/>
          <w:spacing w:val="23"/>
        </w:rPr>
        <w:t xml:space="preserve"> </w:t>
      </w:r>
      <w:r w:rsidR="00816F91" w:rsidRPr="00F61658">
        <w:rPr>
          <w:rFonts w:cs="Arial"/>
        </w:rPr>
        <w:t>or</w:t>
      </w:r>
      <w:r w:rsidR="00816F91" w:rsidRPr="006A1537">
        <w:rPr>
          <w:rFonts w:cs="Arial"/>
          <w:spacing w:val="20"/>
        </w:rPr>
        <w:t xml:space="preserve"> </w:t>
      </w:r>
      <w:r w:rsidR="00816F91" w:rsidRPr="00F95FA2">
        <w:rPr>
          <w:rFonts w:cs="Arial"/>
        </w:rPr>
        <w:t>the</w:t>
      </w:r>
      <w:r w:rsidR="00816F91" w:rsidRPr="00400138">
        <w:rPr>
          <w:rFonts w:cs="Arial"/>
          <w:spacing w:val="17"/>
        </w:rPr>
        <w:t xml:space="preserve"> </w:t>
      </w:r>
      <w:r w:rsidR="00816F91" w:rsidRPr="00400138">
        <w:rPr>
          <w:rFonts w:cs="Arial"/>
          <w:spacing w:val="-1"/>
        </w:rPr>
        <w:t>Funds.</w:t>
      </w:r>
      <w:r w:rsidR="00816F91" w:rsidRPr="00152039">
        <w:rPr>
          <w:rFonts w:cs="Arial"/>
          <w:spacing w:val="29"/>
        </w:rPr>
        <w:t xml:space="preserve"> </w:t>
      </w:r>
      <w:r w:rsidR="00816F91" w:rsidRPr="003C0686">
        <w:rPr>
          <w:rFonts w:cs="Arial"/>
        </w:rPr>
        <w:t>The</w:t>
      </w:r>
      <w:r w:rsidR="00816F91" w:rsidRPr="003C0686">
        <w:rPr>
          <w:rFonts w:cs="Arial"/>
          <w:spacing w:val="45"/>
        </w:rPr>
        <w:t xml:space="preserve"> </w:t>
      </w:r>
      <w:r w:rsidR="00816F91" w:rsidRPr="003C0686">
        <w:rPr>
          <w:rFonts w:cs="Arial"/>
          <w:spacing w:val="-1"/>
        </w:rPr>
        <w:t>term</w:t>
      </w:r>
      <w:r w:rsidR="00816F91" w:rsidRPr="003C0686">
        <w:rPr>
          <w:rFonts w:cs="Arial"/>
          <w:spacing w:val="13"/>
        </w:rPr>
        <w:t xml:space="preserve"> </w:t>
      </w:r>
      <w:r w:rsidR="00816F91" w:rsidRPr="00A10732">
        <w:rPr>
          <w:rFonts w:cs="Arial"/>
        </w:rPr>
        <w:t>to</w:t>
      </w:r>
      <w:r w:rsidR="00816F91" w:rsidRPr="005440AE">
        <w:rPr>
          <w:rFonts w:cs="Arial"/>
          <w:spacing w:val="10"/>
        </w:rPr>
        <w:t xml:space="preserve"> </w:t>
      </w:r>
      <w:r w:rsidR="00816F91" w:rsidRPr="005440AE">
        <w:rPr>
          <w:rFonts w:cs="Arial"/>
          <w:spacing w:val="-1"/>
        </w:rPr>
        <w:t>maturity</w:t>
      </w:r>
      <w:r w:rsidR="00816F91" w:rsidRPr="005440AE">
        <w:rPr>
          <w:rFonts w:cs="Arial"/>
          <w:spacing w:val="11"/>
        </w:rPr>
        <w:t xml:space="preserve"> </w:t>
      </w:r>
      <w:r w:rsidR="00816F91" w:rsidRPr="006D6D20">
        <w:rPr>
          <w:rFonts w:cs="Arial"/>
          <w:spacing w:val="-2"/>
        </w:rPr>
        <w:t>of</w:t>
      </w:r>
      <w:r w:rsidR="00816F91" w:rsidRPr="006D6D20">
        <w:rPr>
          <w:rFonts w:cs="Arial"/>
          <w:spacing w:val="13"/>
        </w:rPr>
        <w:t xml:space="preserve"> </w:t>
      </w:r>
      <w:r w:rsidR="00816F91" w:rsidRPr="00094928">
        <w:rPr>
          <w:rFonts w:cs="Arial"/>
        </w:rPr>
        <w:t>the</w:t>
      </w:r>
      <w:r w:rsidR="00816F91" w:rsidRPr="003213CD">
        <w:rPr>
          <w:rFonts w:cs="Arial"/>
          <w:spacing w:val="12"/>
        </w:rPr>
        <w:t xml:space="preserve"> </w:t>
      </w:r>
      <w:r w:rsidR="00816F91" w:rsidRPr="003213CD">
        <w:rPr>
          <w:rFonts w:cs="Arial"/>
          <w:spacing w:val="-1"/>
        </w:rPr>
        <w:t>securities</w:t>
      </w:r>
      <w:r w:rsidR="00816F91" w:rsidRPr="003213CD">
        <w:rPr>
          <w:rFonts w:cs="Arial"/>
          <w:spacing w:val="12"/>
        </w:rPr>
        <w:t xml:space="preserve"> </w:t>
      </w:r>
      <w:r w:rsidR="00816F91" w:rsidRPr="003213CD">
        <w:rPr>
          <w:rFonts w:cs="Arial"/>
          <w:spacing w:val="-1"/>
        </w:rPr>
        <w:t>loans</w:t>
      </w:r>
      <w:r w:rsidR="00816F91" w:rsidRPr="003213CD">
        <w:rPr>
          <w:rFonts w:cs="Arial"/>
          <w:spacing w:val="12"/>
        </w:rPr>
        <w:t xml:space="preserve"> </w:t>
      </w:r>
      <w:r w:rsidR="00816F91" w:rsidRPr="003213CD">
        <w:rPr>
          <w:rFonts w:cs="Arial"/>
          <w:spacing w:val="-1"/>
        </w:rPr>
        <w:t>is</w:t>
      </w:r>
      <w:r w:rsidR="00816F91" w:rsidRPr="00F5153E">
        <w:rPr>
          <w:rFonts w:cs="Arial"/>
          <w:spacing w:val="10"/>
        </w:rPr>
        <w:t xml:space="preserve"> </w:t>
      </w:r>
      <w:r w:rsidR="00816F91" w:rsidRPr="00F5153E">
        <w:rPr>
          <w:rFonts w:cs="Arial"/>
          <w:spacing w:val="-1"/>
        </w:rPr>
        <w:t>generally</w:t>
      </w:r>
      <w:r w:rsidR="00816F91" w:rsidRPr="00F5153E">
        <w:rPr>
          <w:rFonts w:cs="Arial"/>
          <w:spacing w:val="10"/>
        </w:rPr>
        <w:t xml:space="preserve"> </w:t>
      </w:r>
      <w:r w:rsidR="00816F91" w:rsidRPr="00F5153E">
        <w:rPr>
          <w:rFonts w:cs="Arial"/>
        </w:rPr>
        <w:t>matched</w:t>
      </w:r>
      <w:r w:rsidR="00816F91" w:rsidRPr="00501A3F">
        <w:rPr>
          <w:rFonts w:cs="Arial"/>
          <w:spacing w:val="12"/>
        </w:rPr>
        <w:t xml:space="preserve"> </w:t>
      </w:r>
      <w:r w:rsidR="00816F91" w:rsidRPr="00936AE3">
        <w:rPr>
          <w:rFonts w:cs="Arial"/>
          <w:spacing w:val="-2"/>
        </w:rPr>
        <w:t>with</w:t>
      </w:r>
      <w:r w:rsidR="00816F91" w:rsidRPr="00385B09">
        <w:rPr>
          <w:rFonts w:cs="Arial"/>
          <w:spacing w:val="12"/>
        </w:rPr>
        <w:t xml:space="preserve"> </w:t>
      </w:r>
      <w:r w:rsidR="00816F91" w:rsidRPr="00385B09">
        <w:rPr>
          <w:rFonts w:cs="Arial"/>
        </w:rPr>
        <w:t>the</w:t>
      </w:r>
      <w:r w:rsidR="00816F91" w:rsidRPr="00385B09">
        <w:rPr>
          <w:rFonts w:cs="Arial"/>
          <w:spacing w:val="12"/>
        </w:rPr>
        <w:t xml:space="preserve"> </w:t>
      </w:r>
      <w:r w:rsidR="00816F91" w:rsidRPr="00385B09">
        <w:rPr>
          <w:rFonts w:cs="Arial"/>
          <w:spacing w:val="-2"/>
        </w:rPr>
        <w:t>term</w:t>
      </w:r>
      <w:r w:rsidR="00816F91" w:rsidRPr="007C2651">
        <w:rPr>
          <w:rFonts w:cs="Arial"/>
          <w:spacing w:val="13"/>
        </w:rPr>
        <w:t xml:space="preserve"> </w:t>
      </w:r>
      <w:r w:rsidR="00816F91" w:rsidRPr="007C2651">
        <w:rPr>
          <w:rFonts w:cs="Arial"/>
        </w:rPr>
        <w:t>to</w:t>
      </w:r>
      <w:r w:rsidR="00816F91" w:rsidRPr="00122530">
        <w:rPr>
          <w:rFonts w:cs="Arial"/>
          <w:spacing w:val="10"/>
        </w:rPr>
        <w:t xml:space="preserve"> </w:t>
      </w:r>
      <w:r w:rsidR="00816F91" w:rsidRPr="00122530">
        <w:rPr>
          <w:rFonts w:cs="Arial"/>
          <w:spacing w:val="-1"/>
        </w:rPr>
        <w:t>maturity</w:t>
      </w:r>
      <w:r w:rsidR="00816F91" w:rsidRPr="00A57519">
        <w:rPr>
          <w:rFonts w:cs="Arial"/>
          <w:spacing w:val="11"/>
        </w:rPr>
        <w:t xml:space="preserve"> </w:t>
      </w:r>
      <w:r w:rsidR="00816F91" w:rsidRPr="009F6A09">
        <w:rPr>
          <w:rFonts w:cs="Arial"/>
          <w:spacing w:val="-2"/>
        </w:rPr>
        <w:t>of</w:t>
      </w:r>
      <w:r w:rsidR="00816F91" w:rsidRPr="000F2966">
        <w:rPr>
          <w:rFonts w:cs="Arial"/>
          <w:spacing w:val="13"/>
        </w:rPr>
        <w:t xml:space="preserve"> </w:t>
      </w:r>
      <w:r w:rsidR="00816F91" w:rsidRPr="00033A70">
        <w:rPr>
          <w:rFonts w:cs="Arial"/>
        </w:rPr>
        <w:t>the</w:t>
      </w:r>
      <w:r w:rsidR="00816F91" w:rsidRPr="00033A70">
        <w:rPr>
          <w:rFonts w:cs="Arial"/>
          <w:spacing w:val="12"/>
        </w:rPr>
        <w:t xml:space="preserve"> </w:t>
      </w:r>
      <w:r w:rsidR="00816F91" w:rsidRPr="00C955CE">
        <w:rPr>
          <w:rFonts w:cs="Arial"/>
          <w:spacing w:val="-1"/>
        </w:rPr>
        <w:t>investment</w:t>
      </w:r>
      <w:r w:rsidR="00816F91" w:rsidRPr="00C955CE">
        <w:rPr>
          <w:rFonts w:cs="Arial"/>
          <w:spacing w:val="13"/>
        </w:rPr>
        <w:t xml:space="preserve"> </w:t>
      </w:r>
      <w:r w:rsidR="00816F91" w:rsidRPr="00C955CE">
        <w:rPr>
          <w:rFonts w:cs="Arial"/>
          <w:spacing w:val="-2"/>
        </w:rPr>
        <w:t>of</w:t>
      </w:r>
      <w:r w:rsidR="00816F91" w:rsidRPr="00C955CE">
        <w:rPr>
          <w:rFonts w:cs="Arial"/>
          <w:spacing w:val="13"/>
        </w:rPr>
        <w:t xml:space="preserve"> </w:t>
      </w:r>
      <w:r w:rsidR="00816F91" w:rsidRPr="00C955CE">
        <w:rPr>
          <w:rFonts w:cs="Arial"/>
        </w:rPr>
        <w:t>the</w:t>
      </w:r>
      <w:r w:rsidR="00816F91" w:rsidRPr="00C955CE">
        <w:rPr>
          <w:rFonts w:cs="Arial"/>
          <w:spacing w:val="63"/>
        </w:rPr>
        <w:t xml:space="preserve"> </w:t>
      </w:r>
      <w:r w:rsidR="00816F91" w:rsidRPr="00C955CE">
        <w:rPr>
          <w:rFonts w:cs="Arial"/>
        </w:rPr>
        <w:t xml:space="preserve">cash </w:t>
      </w:r>
      <w:r w:rsidR="00816F91" w:rsidRPr="00274B47">
        <w:rPr>
          <w:rFonts w:cs="Arial"/>
          <w:spacing w:val="-1"/>
        </w:rPr>
        <w:t>collateral.</w:t>
      </w:r>
    </w:p>
    <w:p w14:paraId="64F0F023" w14:textId="77777777" w:rsidR="00E048B7" w:rsidRPr="00274B47" w:rsidRDefault="00E048B7" w:rsidP="00816F91">
      <w:pPr>
        <w:pStyle w:val="BodyText"/>
        <w:spacing w:before="57"/>
        <w:ind w:left="0" w:right="114"/>
        <w:rPr>
          <w:rFonts w:cs="Arial"/>
          <w:spacing w:val="-1"/>
        </w:rPr>
      </w:pPr>
    </w:p>
    <w:p w14:paraId="3A9C736C" w14:textId="77777777" w:rsidR="00816F91" w:rsidRPr="00CC4548" w:rsidRDefault="00816F91" w:rsidP="00274B47">
      <w:pPr>
        <w:pStyle w:val="BodyText"/>
        <w:spacing w:before="57"/>
        <w:ind w:left="0" w:right="114" w:firstLine="90"/>
        <w:rPr>
          <w:rFonts w:cs="Arial"/>
        </w:rPr>
      </w:pPr>
      <w:r w:rsidRPr="00484A73">
        <w:rPr>
          <w:rFonts w:cs="Arial"/>
          <w:spacing w:val="-1"/>
        </w:rPr>
        <w:t xml:space="preserve">The securities lending program is currently under RFP.  </w:t>
      </w:r>
    </w:p>
    <w:p w14:paraId="6CEA8E7B" w14:textId="77777777" w:rsidR="00484A73" w:rsidRDefault="00484A73" w:rsidP="00816F91">
      <w:pPr>
        <w:pStyle w:val="BodyText"/>
        <w:spacing w:before="44" w:line="252" w:lineRule="exact"/>
        <w:rPr>
          <w:rFonts w:cs="Arial"/>
          <w:spacing w:val="-1"/>
        </w:rPr>
      </w:pPr>
    </w:p>
    <w:p w14:paraId="0C57C38D" w14:textId="77777777" w:rsidR="00816F91" w:rsidRDefault="00816F91" w:rsidP="00274B47">
      <w:pPr>
        <w:pStyle w:val="BodyText"/>
        <w:spacing w:before="44" w:line="252" w:lineRule="exact"/>
        <w:ind w:hanging="270"/>
        <w:rPr>
          <w:rFonts w:cs="Arial"/>
          <w:spacing w:val="-1"/>
        </w:rPr>
      </w:pPr>
      <w:r w:rsidRPr="00484A73">
        <w:rPr>
          <w:rFonts w:cs="Arial"/>
          <w:spacing w:val="-1"/>
        </w:rPr>
        <w:t>INDATA</w:t>
      </w:r>
    </w:p>
    <w:p w14:paraId="568EED44" w14:textId="77777777" w:rsidR="000B5291" w:rsidRPr="00484A73" w:rsidRDefault="000B5291" w:rsidP="00274B47">
      <w:pPr>
        <w:pStyle w:val="BodyText"/>
        <w:spacing w:before="44" w:line="252" w:lineRule="exact"/>
        <w:ind w:hanging="270"/>
        <w:rPr>
          <w:rFonts w:cs="Arial"/>
        </w:rPr>
      </w:pPr>
    </w:p>
    <w:p w14:paraId="1DF5AE66" w14:textId="77777777" w:rsidR="00816F91" w:rsidRPr="00CB548E" w:rsidRDefault="00816F91" w:rsidP="00274B47">
      <w:pPr>
        <w:pStyle w:val="BodyText"/>
        <w:ind w:left="90" w:right="112"/>
        <w:rPr>
          <w:rFonts w:cs="Arial"/>
        </w:rPr>
      </w:pPr>
      <w:r w:rsidRPr="00CC4548">
        <w:rPr>
          <w:rFonts w:cs="Arial"/>
          <w:spacing w:val="-1"/>
        </w:rPr>
        <w:t>INDATA</w:t>
      </w:r>
      <w:r w:rsidRPr="00CC4548">
        <w:rPr>
          <w:rFonts w:cs="Arial"/>
          <w:spacing w:val="12"/>
        </w:rPr>
        <w:t xml:space="preserve"> </w:t>
      </w:r>
      <w:r w:rsidRPr="00477FBF">
        <w:rPr>
          <w:rFonts w:cs="Arial"/>
          <w:spacing w:val="-1"/>
        </w:rPr>
        <w:t>is</w:t>
      </w:r>
      <w:r w:rsidRPr="000C5C8D">
        <w:rPr>
          <w:rFonts w:cs="Arial"/>
          <w:spacing w:val="13"/>
        </w:rPr>
        <w:t xml:space="preserve"> </w:t>
      </w:r>
      <w:r w:rsidRPr="000C5C8D">
        <w:rPr>
          <w:rFonts w:cs="Arial"/>
        </w:rPr>
        <w:t>the</w:t>
      </w:r>
      <w:r w:rsidRPr="000C5C8D">
        <w:rPr>
          <w:rFonts w:cs="Arial"/>
          <w:spacing w:val="12"/>
        </w:rPr>
        <w:t xml:space="preserve"> </w:t>
      </w:r>
      <w:r w:rsidRPr="000C5C8D">
        <w:rPr>
          <w:rFonts w:cs="Arial"/>
          <w:spacing w:val="-2"/>
        </w:rPr>
        <w:t>DOI’s</w:t>
      </w:r>
      <w:r w:rsidRPr="000C5C8D">
        <w:rPr>
          <w:rFonts w:cs="Arial"/>
          <w:spacing w:val="13"/>
        </w:rPr>
        <w:t xml:space="preserve"> trade </w:t>
      </w:r>
      <w:r w:rsidRPr="000C5C8D">
        <w:rPr>
          <w:rFonts w:cs="Arial"/>
          <w:spacing w:val="-2"/>
        </w:rPr>
        <w:t>order</w:t>
      </w:r>
      <w:r w:rsidRPr="000C5C8D">
        <w:rPr>
          <w:rFonts w:cs="Arial"/>
          <w:spacing w:val="13"/>
        </w:rPr>
        <w:t xml:space="preserve"> </w:t>
      </w:r>
      <w:r w:rsidRPr="000C5C8D">
        <w:rPr>
          <w:rFonts w:cs="Arial"/>
          <w:spacing w:val="-1"/>
        </w:rPr>
        <w:t>management</w:t>
      </w:r>
      <w:r w:rsidRPr="000C5C8D">
        <w:rPr>
          <w:rFonts w:cs="Arial"/>
          <w:spacing w:val="11"/>
        </w:rPr>
        <w:t xml:space="preserve"> </w:t>
      </w:r>
      <w:r w:rsidRPr="000C5C8D">
        <w:rPr>
          <w:rFonts w:cs="Arial"/>
          <w:spacing w:val="-1"/>
        </w:rPr>
        <w:t>system</w:t>
      </w:r>
      <w:r w:rsidRPr="000C5C8D">
        <w:rPr>
          <w:rFonts w:cs="Arial"/>
          <w:spacing w:val="16"/>
        </w:rPr>
        <w:t xml:space="preserve"> </w:t>
      </w:r>
      <w:r w:rsidRPr="00970E71">
        <w:rPr>
          <w:rFonts w:cs="Arial"/>
        </w:rPr>
        <w:t>for</w:t>
      </w:r>
      <w:r w:rsidRPr="00970E71">
        <w:rPr>
          <w:rFonts w:cs="Arial"/>
          <w:spacing w:val="13"/>
        </w:rPr>
        <w:t xml:space="preserve"> </w:t>
      </w:r>
      <w:r w:rsidRPr="00970E71">
        <w:rPr>
          <w:rFonts w:cs="Arial"/>
          <w:spacing w:val="-1"/>
        </w:rPr>
        <w:t>internally managed portfolios.</w:t>
      </w:r>
      <w:r w:rsidRPr="00970E71">
        <w:rPr>
          <w:rFonts w:cs="Arial"/>
          <w:spacing w:val="14"/>
        </w:rPr>
        <w:t xml:space="preserve"> </w:t>
      </w:r>
      <w:r w:rsidRPr="00970E71">
        <w:rPr>
          <w:rFonts w:cs="Arial"/>
          <w:spacing w:val="-1"/>
        </w:rPr>
        <w:t>The system resides in a vendor hosted Cloud environment.</w:t>
      </w:r>
      <w:r w:rsidRPr="000B5291">
        <w:rPr>
          <w:rFonts w:cs="Arial"/>
          <w:spacing w:val="5"/>
        </w:rPr>
        <w:t xml:space="preserve"> The fixed income traders also utilize Tradeweb and MarketAxess to execute trades.  All trades are entered into Indata</w:t>
      </w:r>
      <w:r w:rsidRPr="00CB548E">
        <w:rPr>
          <w:rFonts w:cs="Arial"/>
          <w:spacing w:val="5"/>
        </w:rPr>
        <w:t xml:space="preserve"> and transmitted to the custodian electronically.  </w:t>
      </w:r>
    </w:p>
    <w:p w14:paraId="75303F0A" w14:textId="77777777" w:rsidR="00816F91" w:rsidRPr="000C5C8D" w:rsidRDefault="00816F91" w:rsidP="00816F91">
      <w:pPr>
        <w:spacing w:before="10"/>
        <w:rPr>
          <w:rFonts w:eastAsia="Arial" w:cs="Arial"/>
          <w:sz w:val="21"/>
          <w:szCs w:val="21"/>
        </w:rPr>
      </w:pPr>
    </w:p>
    <w:sectPr w:rsidR="00816F91" w:rsidRPr="000C5C8D" w:rsidSect="00A777FE">
      <w:footerReference w:type="even" r:id="rId79"/>
      <w:footerReference w:type="default" r:id="rId8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202F8" w14:textId="77777777" w:rsidR="009C5A01" w:rsidRDefault="009C5A01">
      <w:r>
        <w:separator/>
      </w:r>
    </w:p>
  </w:endnote>
  <w:endnote w:type="continuationSeparator" w:id="0">
    <w:p w14:paraId="3D216696" w14:textId="77777777" w:rsidR="009C5A01" w:rsidRDefault="009C5A01">
      <w:r>
        <w:continuationSeparator/>
      </w:r>
    </w:p>
  </w:endnote>
  <w:endnote w:type="continuationNotice" w:id="1">
    <w:p w14:paraId="73C0AD26" w14:textId="77777777" w:rsidR="009C5A01" w:rsidRDefault="009C5A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0198200"/>
      <w:docPartObj>
        <w:docPartGallery w:val="Page Numbers (Bottom of Page)"/>
        <w:docPartUnique/>
      </w:docPartObj>
    </w:sdtPr>
    <w:sdtEndPr>
      <w:rPr>
        <w:noProof/>
      </w:rPr>
    </w:sdtEndPr>
    <w:sdtContent>
      <w:p w14:paraId="627F14F3" w14:textId="60C78AFD" w:rsidR="003B2C45" w:rsidRDefault="003B2C45">
        <w:pPr>
          <w:pStyle w:val="Footer"/>
          <w:jc w:val="center"/>
        </w:pPr>
        <w:r w:rsidRPr="00EE4439">
          <w:rPr>
            <w:sz w:val="14"/>
          </w:rPr>
          <w:fldChar w:fldCharType="begin"/>
        </w:r>
        <w:r w:rsidRPr="00EE4439">
          <w:rPr>
            <w:sz w:val="14"/>
          </w:rPr>
          <w:instrText xml:space="preserve"> PAGE   \* MERGEFORMAT </w:instrText>
        </w:r>
        <w:r w:rsidRPr="00EE4439">
          <w:rPr>
            <w:sz w:val="14"/>
          </w:rPr>
          <w:fldChar w:fldCharType="separate"/>
        </w:r>
        <w:r w:rsidR="00F14BD3">
          <w:rPr>
            <w:noProof/>
            <w:sz w:val="14"/>
          </w:rPr>
          <w:t>21</w:t>
        </w:r>
        <w:r w:rsidRPr="00EE4439">
          <w:rPr>
            <w:noProof/>
            <w:sz w:val="14"/>
          </w:rPr>
          <w:fldChar w:fldCharType="end"/>
        </w:r>
      </w:p>
    </w:sdtContent>
  </w:sdt>
  <w:p w14:paraId="2649C395" w14:textId="77777777" w:rsidR="003B2C45" w:rsidRDefault="003B2C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7D656" w14:textId="77777777" w:rsidR="003B2C45" w:rsidRDefault="003B2C45">
    <w:pPr>
      <w:spacing w:line="14" w:lineRule="auto"/>
      <w:rPr>
        <w:sz w:val="20"/>
        <w:szCs w:val="20"/>
      </w:rPr>
    </w:pPr>
    <w:r>
      <w:rPr>
        <w:noProof/>
      </w:rPr>
      <mc:AlternateContent>
        <mc:Choice Requires="wps">
          <w:drawing>
            <wp:anchor distT="0" distB="0" distL="114300" distR="114300" simplePos="0" relativeHeight="251659264" behindDoc="1" locked="0" layoutInCell="1" allowOverlap="1" wp14:anchorId="10EC642A" wp14:editId="57CB5940">
              <wp:simplePos x="0" y="0"/>
              <wp:positionH relativeFrom="page">
                <wp:posOffset>3789680</wp:posOffset>
              </wp:positionH>
              <wp:positionV relativeFrom="page">
                <wp:posOffset>9662795</wp:posOffset>
              </wp:positionV>
              <wp:extent cx="191135" cy="152400"/>
              <wp:effectExtent l="0" t="4445" r="63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1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413D6" w14:textId="46EFCEFC" w:rsidR="003B2C45" w:rsidRDefault="003B2C45">
                          <w:pPr>
                            <w:spacing w:line="224" w:lineRule="exact"/>
                            <w:ind w:left="40"/>
                            <w:rPr>
                              <w:rFonts w:eastAsia="Arial" w:cs="Arial"/>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EC642A" id="_x0000_t202" coordsize="21600,21600" o:spt="202" path="m,l,21600r21600,l21600,xe">
              <v:stroke joinstyle="miter"/>
              <v:path gradientshapeok="t" o:connecttype="rect"/>
            </v:shapetype>
            <v:shape id="Text Box 1" o:spid="_x0000_s1026" type="#_x0000_t202" style="position:absolute;left:0;text-align:left;margin-left:298.4pt;margin-top:760.85pt;width:15.0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uNwrA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" filled="f" stroked="f">
              <v:textbox inset="0,0,0,0">
                <w:txbxContent>
                  <w:p w14:paraId="2CE413D6" w14:textId="46EFCEFC" w:rsidR="003B2C45" w:rsidRDefault="003B2C45">
                    <w:pPr>
                      <w:spacing w:line="224" w:lineRule="exact"/>
                      <w:ind w:left="40"/>
                      <w:rPr>
                        <w:rFonts w:eastAsia="Arial" w:cs="Arial"/>
                        <w:sz w:val="20"/>
                        <w:szCs w:val="20"/>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3B2C45" w:rsidRDefault="003B2C4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3B2C45" w:rsidRDefault="003B2C4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3B2C45" w:rsidRPr="00851065" w:rsidRDefault="003B2C45">
    <w:pPr>
      <w:pStyle w:val="Footer"/>
      <w:framePr w:w="576" w:wrap="around" w:vAnchor="page" w:hAnchor="page" w:x="10945" w:y="15121"/>
      <w:jc w:val="right"/>
      <w:rPr>
        <w:rStyle w:val="PageNumber"/>
      </w:rPr>
    </w:pPr>
  </w:p>
  <w:p w14:paraId="7A6E6725" w14:textId="78E471E2" w:rsidR="003B2C45" w:rsidRPr="00851065" w:rsidRDefault="003B2C45">
    <w:pPr>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AEF5C" w14:textId="77777777" w:rsidR="009C5A01" w:rsidRDefault="009C5A01">
      <w:r>
        <w:separator/>
      </w:r>
    </w:p>
  </w:footnote>
  <w:footnote w:type="continuationSeparator" w:id="0">
    <w:p w14:paraId="5116E365" w14:textId="77777777" w:rsidR="009C5A01" w:rsidRDefault="009C5A01">
      <w:r>
        <w:continuationSeparator/>
      </w:r>
    </w:p>
  </w:footnote>
  <w:footnote w:type="continuationNotice" w:id="1">
    <w:p w14:paraId="0B59A207" w14:textId="77777777" w:rsidR="009C5A01" w:rsidRDefault="009C5A0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30ED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28A0ECF"/>
    <w:multiLevelType w:val="hybridMultilevel"/>
    <w:tmpl w:val="7E4ED4B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3A27ED5"/>
    <w:multiLevelType w:val="hybridMultilevel"/>
    <w:tmpl w:val="16E0E6E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CBE014A"/>
    <w:multiLevelType w:val="hybridMultilevel"/>
    <w:tmpl w:val="608C6B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FD21A4C"/>
    <w:multiLevelType w:val="multilevel"/>
    <w:tmpl w:val="66E615DE"/>
    <w:lvl w:ilvl="0">
      <w:start w:val="3"/>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decimal"/>
      <w:lvlText w:val="%1.%2.%3"/>
      <w:lvlJc w:val="left"/>
      <w:pPr>
        <w:ind w:left="537" w:hanging="438"/>
      </w:pPr>
      <w:rPr>
        <w:rFonts w:hint="default"/>
        <w:u w:val="single" w:color="000000"/>
      </w:rPr>
    </w:lvl>
    <w:lvl w:ilvl="3">
      <w:start w:val="1"/>
      <w:numFmt w:val="bullet"/>
      <w:lvlText w:val="•"/>
      <w:lvlJc w:val="left"/>
      <w:pPr>
        <w:ind w:left="2587" w:hanging="438"/>
      </w:pPr>
      <w:rPr>
        <w:rFonts w:hint="default"/>
      </w:rPr>
    </w:lvl>
    <w:lvl w:ilvl="4">
      <w:start w:val="1"/>
      <w:numFmt w:val="bullet"/>
      <w:lvlText w:val="•"/>
      <w:lvlJc w:val="left"/>
      <w:pPr>
        <w:ind w:left="3611" w:hanging="438"/>
      </w:pPr>
      <w:rPr>
        <w:rFonts w:hint="default"/>
      </w:rPr>
    </w:lvl>
    <w:lvl w:ilvl="5">
      <w:start w:val="1"/>
      <w:numFmt w:val="bullet"/>
      <w:lvlText w:val="•"/>
      <w:lvlJc w:val="left"/>
      <w:pPr>
        <w:ind w:left="4636" w:hanging="438"/>
      </w:pPr>
      <w:rPr>
        <w:rFonts w:hint="default"/>
      </w:rPr>
    </w:lvl>
    <w:lvl w:ilvl="6">
      <w:start w:val="1"/>
      <w:numFmt w:val="bullet"/>
      <w:lvlText w:val="•"/>
      <w:lvlJc w:val="left"/>
      <w:pPr>
        <w:ind w:left="5661" w:hanging="438"/>
      </w:pPr>
      <w:rPr>
        <w:rFonts w:hint="default"/>
      </w:rPr>
    </w:lvl>
    <w:lvl w:ilvl="7">
      <w:start w:val="1"/>
      <w:numFmt w:val="bullet"/>
      <w:lvlText w:val="•"/>
      <w:lvlJc w:val="left"/>
      <w:pPr>
        <w:ind w:left="6685" w:hanging="438"/>
      </w:pPr>
      <w:rPr>
        <w:rFonts w:hint="default"/>
      </w:rPr>
    </w:lvl>
    <w:lvl w:ilvl="8">
      <w:start w:val="1"/>
      <w:numFmt w:val="bullet"/>
      <w:lvlText w:val="•"/>
      <w:lvlJc w:val="left"/>
      <w:pPr>
        <w:ind w:left="7710" w:hanging="438"/>
      </w:pPr>
      <w:rPr>
        <w:rFonts w:hint="default"/>
      </w:rPr>
    </w:lvl>
  </w:abstractNum>
  <w:abstractNum w:abstractNumId="12" w15:restartNumberingAfterBreak="0">
    <w:nsid w:val="110809A3"/>
    <w:multiLevelType w:val="hybridMultilevel"/>
    <w:tmpl w:val="D3367E9A"/>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3"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05B0674"/>
    <w:multiLevelType w:val="hybridMultilevel"/>
    <w:tmpl w:val="7CF678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84D5B60"/>
    <w:multiLevelType w:val="hybridMultilevel"/>
    <w:tmpl w:val="88827FFA"/>
    <w:lvl w:ilvl="0" w:tplc="341CA314">
      <w:start w:val="1"/>
      <w:numFmt w:val="bullet"/>
      <w:lvlText w:val="-"/>
      <w:lvlJc w:val="left"/>
      <w:pPr>
        <w:ind w:left="236" w:hanging="137"/>
      </w:pPr>
      <w:rPr>
        <w:rFonts w:ascii="Arial" w:eastAsia="Arial" w:hAnsi="Arial" w:hint="default"/>
        <w:sz w:val="22"/>
        <w:szCs w:val="22"/>
      </w:rPr>
    </w:lvl>
    <w:lvl w:ilvl="1" w:tplc="CBF63676">
      <w:start w:val="1"/>
      <w:numFmt w:val="bullet"/>
      <w:lvlText w:val="•"/>
      <w:lvlJc w:val="left"/>
      <w:pPr>
        <w:ind w:left="1315" w:hanging="137"/>
      </w:pPr>
      <w:rPr>
        <w:rFonts w:hint="default"/>
      </w:rPr>
    </w:lvl>
    <w:lvl w:ilvl="2" w:tplc="AFD4C4F0">
      <w:start w:val="1"/>
      <w:numFmt w:val="bullet"/>
      <w:lvlText w:val="•"/>
      <w:lvlJc w:val="left"/>
      <w:pPr>
        <w:ind w:left="2393" w:hanging="137"/>
      </w:pPr>
      <w:rPr>
        <w:rFonts w:hint="default"/>
      </w:rPr>
    </w:lvl>
    <w:lvl w:ilvl="3" w:tplc="AB4646B4">
      <w:start w:val="1"/>
      <w:numFmt w:val="bullet"/>
      <w:lvlText w:val="•"/>
      <w:lvlJc w:val="left"/>
      <w:pPr>
        <w:ind w:left="3471" w:hanging="137"/>
      </w:pPr>
      <w:rPr>
        <w:rFonts w:hint="default"/>
      </w:rPr>
    </w:lvl>
    <w:lvl w:ilvl="4" w:tplc="DCB0E324">
      <w:start w:val="1"/>
      <w:numFmt w:val="bullet"/>
      <w:lvlText w:val="•"/>
      <w:lvlJc w:val="left"/>
      <w:pPr>
        <w:ind w:left="4550" w:hanging="137"/>
      </w:pPr>
      <w:rPr>
        <w:rFonts w:hint="default"/>
      </w:rPr>
    </w:lvl>
    <w:lvl w:ilvl="5" w:tplc="8D1A93FA">
      <w:start w:val="1"/>
      <w:numFmt w:val="bullet"/>
      <w:lvlText w:val="•"/>
      <w:lvlJc w:val="left"/>
      <w:pPr>
        <w:ind w:left="5628" w:hanging="137"/>
      </w:pPr>
      <w:rPr>
        <w:rFonts w:hint="default"/>
      </w:rPr>
    </w:lvl>
    <w:lvl w:ilvl="6" w:tplc="571E892C">
      <w:start w:val="1"/>
      <w:numFmt w:val="bullet"/>
      <w:lvlText w:val="•"/>
      <w:lvlJc w:val="left"/>
      <w:pPr>
        <w:ind w:left="6706" w:hanging="137"/>
      </w:pPr>
      <w:rPr>
        <w:rFonts w:hint="default"/>
      </w:rPr>
    </w:lvl>
    <w:lvl w:ilvl="7" w:tplc="C62C25F2">
      <w:start w:val="1"/>
      <w:numFmt w:val="bullet"/>
      <w:lvlText w:val="•"/>
      <w:lvlJc w:val="left"/>
      <w:pPr>
        <w:ind w:left="7785" w:hanging="137"/>
      </w:pPr>
      <w:rPr>
        <w:rFonts w:hint="default"/>
      </w:rPr>
    </w:lvl>
    <w:lvl w:ilvl="8" w:tplc="03CE4462">
      <w:start w:val="1"/>
      <w:numFmt w:val="bullet"/>
      <w:lvlText w:val="•"/>
      <w:lvlJc w:val="left"/>
      <w:pPr>
        <w:ind w:left="8863" w:hanging="137"/>
      </w:pPr>
      <w:rPr>
        <w:rFonts w:hint="default"/>
      </w:rPr>
    </w:lvl>
  </w:abstractNum>
  <w:abstractNum w:abstractNumId="23"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1A67270"/>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6AF264E"/>
    <w:multiLevelType w:val="hybridMultilevel"/>
    <w:tmpl w:val="70D65B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1A5BDC"/>
    <w:multiLevelType w:val="hybridMultilevel"/>
    <w:tmpl w:val="BC8CC1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455E6252"/>
    <w:multiLevelType w:val="multilevel"/>
    <w:tmpl w:val="9AB49AA2"/>
    <w:lvl w:ilvl="0">
      <w:start w:val="1"/>
      <w:numFmt w:val="decimal"/>
      <w:lvlText w:val="%1"/>
      <w:lvlJc w:val="left"/>
      <w:pPr>
        <w:ind w:left="374" w:hanging="275"/>
      </w:pPr>
      <w:rPr>
        <w:rFonts w:hint="default"/>
      </w:rPr>
    </w:lvl>
    <w:lvl w:ilvl="1">
      <w:start w:val="1"/>
      <w:numFmt w:val="decimal"/>
      <w:lvlText w:val="%1.%2"/>
      <w:lvlJc w:val="left"/>
      <w:pPr>
        <w:ind w:left="374" w:hanging="275"/>
      </w:pPr>
      <w:rPr>
        <w:rFonts w:hint="default"/>
        <w:u w:val="single" w:color="000000"/>
      </w:rPr>
    </w:lvl>
    <w:lvl w:ilvl="2">
      <w:start w:val="1"/>
      <w:numFmt w:val="upperLetter"/>
      <w:lvlText w:val="%3."/>
      <w:lvlJc w:val="left"/>
      <w:pPr>
        <w:ind w:left="820" w:hanging="360"/>
      </w:pPr>
      <w:rPr>
        <w:rFonts w:ascii="Arial" w:eastAsia="Arial" w:hAnsi="Arial" w:hint="default"/>
        <w:spacing w:val="-1"/>
        <w:sz w:val="22"/>
        <w:szCs w:val="22"/>
      </w:rPr>
    </w:lvl>
    <w:lvl w:ilvl="3">
      <w:start w:val="1"/>
      <w:numFmt w:val="bullet"/>
      <w:lvlText w:val="•"/>
      <w:lvlJc w:val="left"/>
      <w:pPr>
        <w:ind w:left="2807" w:hanging="360"/>
      </w:pPr>
      <w:rPr>
        <w:rFonts w:hint="default"/>
      </w:rPr>
    </w:lvl>
    <w:lvl w:ilvl="4">
      <w:start w:val="1"/>
      <w:numFmt w:val="bullet"/>
      <w:lvlText w:val="•"/>
      <w:lvlJc w:val="left"/>
      <w:pPr>
        <w:ind w:left="3800" w:hanging="360"/>
      </w:pPr>
      <w:rPr>
        <w:rFonts w:hint="default"/>
      </w:rPr>
    </w:lvl>
    <w:lvl w:ilvl="5">
      <w:start w:val="1"/>
      <w:numFmt w:val="bullet"/>
      <w:lvlText w:val="•"/>
      <w:lvlJc w:val="left"/>
      <w:pPr>
        <w:ind w:left="4793" w:hanging="360"/>
      </w:pPr>
      <w:rPr>
        <w:rFonts w:hint="default"/>
      </w:rPr>
    </w:lvl>
    <w:lvl w:ilvl="6">
      <w:start w:val="1"/>
      <w:numFmt w:val="bullet"/>
      <w:lvlText w:val="•"/>
      <w:lvlJc w:val="left"/>
      <w:pPr>
        <w:ind w:left="5786" w:hanging="360"/>
      </w:pPr>
      <w:rPr>
        <w:rFonts w:hint="default"/>
      </w:rPr>
    </w:lvl>
    <w:lvl w:ilvl="7">
      <w:start w:val="1"/>
      <w:numFmt w:val="bullet"/>
      <w:lvlText w:val="•"/>
      <w:lvlJc w:val="left"/>
      <w:pPr>
        <w:ind w:left="6780" w:hanging="360"/>
      </w:pPr>
      <w:rPr>
        <w:rFonts w:hint="default"/>
      </w:rPr>
    </w:lvl>
    <w:lvl w:ilvl="8">
      <w:start w:val="1"/>
      <w:numFmt w:val="bullet"/>
      <w:lvlText w:val="•"/>
      <w:lvlJc w:val="left"/>
      <w:pPr>
        <w:ind w:left="7773" w:hanging="360"/>
      </w:pPr>
      <w:rPr>
        <w:rFonts w:hint="default"/>
      </w:rPr>
    </w:lvl>
  </w:abstractNum>
  <w:abstractNum w:abstractNumId="38"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C9C43F8"/>
    <w:multiLevelType w:val="hybridMultilevel"/>
    <w:tmpl w:val="21422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9"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40C68AA"/>
    <w:multiLevelType w:val="hybridMultilevel"/>
    <w:tmpl w:val="32F098B8"/>
    <w:lvl w:ilvl="0" w:tplc="46BAE048">
      <w:start w:val="1"/>
      <w:numFmt w:val="bullet"/>
      <w:lvlText w:val="-"/>
      <w:lvlJc w:val="left"/>
      <w:pPr>
        <w:ind w:left="236" w:hanging="137"/>
      </w:pPr>
      <w:rPr>
        <w:rFonts w:ascii="Arial" w:eastAsia="Arial" w:hAnsi="Arial" w:hint="default"/>
        <w:sz w:val="22"/>
        <w:szCs w:val="22"/>
      </w:rPr>
    </w:lvl>
    <w:lvl w:ilvl="1" w:tplc="CEAC36BC">
      <w:start w:val="1"/>
      <w:numFmt w:val="bullet"/>
      <w:lvlText w:val="•"/>
      <w:lvlJc w:val="left"/>
      <w:pPr>
        <w:ind w:left="1315" w:hanging="137"/>
      </w:pPr>
      <w:rPr>
        <w:rFonts w:hint="default"/>
      </w:rPr>
    </w:lvl>
    <w:lvl w:ilvl="2" w:tplc="56323738">
      <w:start w:val="1"/>
      <w:numFmt w:val="bullet"/>
      <w:lvlText w:val="•"/>
      <w:lvlJc w:val="left"/>
      <w:pPr>
        <w:ind w:left="2393" w:hanging="137"/>
      </w:pPr>
      <w:rPr>
        <w:rFonts w:hint="default"/>
      </w:rPr>
    </w:lvl>
    <w:lvl w:ilvl="3" w:tplc="C01A500A">
      <w:start w:val="1"/>
      <w:numFmt w:val="bullet"/>
      <w:lvlText w:val="•"/>
      <w:lvlJc w:val="left"/>
      <w:pPr>
        <w:ind w:left="3471" w:hanging="137"/>
      </w:pPr>
      <w:rPr>
        <w:rFonts w:hint="default"/>
      </w:rPr>
    </w:lvl>
    <w:lvl w:ilvl="4" w:tplc="207A4530">
      <w:start w:val="1"/>
      <w:numFmt w:val="bullet"/>
      <w:lvlText w:val="•"/>
      <w:lvlJc w:val="left"/>
      <w:pPr>
        <w:ind w:left="4550" w:hanging="137"/>
      </w:pPr>
      <w:rPr>
        <w:rFonts w:hint="default"/>
      </w:rPr>
    </w:lvl>
    <w:lvl w:ilvl="5" w:tplc="D312EABC">
      <w:start w:val="1"/>
      <w:numFmt w:val="bullet"/>
      <w:lvlText w:val="•"/>
      <w:lvlJc w:val="left"/>
      <w:pPr>
        <w:ind w:left="5628" w:hanging="137"/>
      </w:pPr>
      <w:rPr>
        <w:rFonts w:hint="default"/>
      </w:rPr>
    </w:lvl>
    <w:lvl w:ilvl="6" w:tplc="CC567BDE">
      <w:start w:val="1"/>
      <w:numFmt w:val="bullet"/>
      <w:lvlText w:val="•"/>
      <w:lvlJc w:val="left"/>
      <w:pPr>
        <w:ind w:left="6706" w:hanging="137"/>
      </w:pPr>
      <w:rPr>
        <w:rFonts w:hint="default"/>
      </w:rPr>
    </w:lvl>
    <w:lvl w:ilvl="7" w:tplc="6406CF92">
      <w:start w:val="1"/>
      <w:numFmt w:val="bullet"/>
      <w:lvlText w:val="•"/>
      <w:lvlJc w:val="left"/>
      <w:pPr>
        <w:ind w:left="7785" w:hanging="137"/>
      </w:pPr>
      <w:rPr>
        <w:rFonts w:hint="default"/>
      </w:rPr>
    </w:lvl>
    <w:lvl w:ilvl="8" w:tplc="B52AB4B0">
      <w:start w:val="1"/>
      <w:numFmt w:val="bullet"/>
      <w:lvlText w:val="•"/>
      <w:lvlJc w:val="left"/>
      <w:pPr>
        <w:ind w:left="8863" w:hanging="137"/>
      </w:pPr>
      <w:rPr>
        <w:rFonts w:hint="default"/>
      </w:rPr>
    </w:lvl>
  </w:abstractNum>
  <w:abstractNum w:abstractNumId="51" w15:restartNumberingAfterBreak="0">
    <w:nsid w:val="68F370A3"/>
    <w:multiLevelType w:val="hybridMultilevel"/>
    <w:tmpl w:val="DC74DD7C"/>
    <w:lvl w:ilvl="0" w:tplc="8D6E2B88">
      <w:start w:val="1"/>
      <w:numFmt w:val="lowerLetter"/>
      <w:lvlText w:val="%1)"/>
      <w:lvlJc w:val="left"/>
      <w:pPr>
        <w:ind w:left="820" w:hanging="360"/>
      </w:pPr>
      <w:rPr>
        <w:rFonts w:ascii="Arial" w:eastAsia="Arial" w:hAnsi="Arial" w:hint="default"/>
        <w:spacing w:val="-1"/>
        <w:sz w:val="22"/>
        <w:szCs w:val="22"/>
      </w:rPr>
    </w:lvl>
    <w:lvl w:ilvl="1" w:tplc="4E687B02">
      <w:start w:val="1"/>
      <w:numFmt w:val="decimal"/>
      <w:lvlText w:val="%2)"/>
      <w:lvlJc w:val="left"/>
      <w:pPr>
        <w:ind w:left="1540" w:hanging="360"/>
      </w:pPr>
      <w:rPr>
        <w:rFonts w:ascii="Arial" w:eastAsia="Arial" w:hAnsi="Arial" w:hint="default"/>
        <w:spacing w:val="-1"/>
        <w:sz w:val="22"/>
        <w:szCs w:val="22"/>
      </w:rPr>
    </w:lvl>
    <w:lvl w:ilvl="2" w:tplc="9E3E21A6">
      <w:start w:val="1"/>
      <w:numFmt w:val="bullet"/>
      <w:lvlText w:val="•"/>
      <w:lvlJc w:val="left"/>
      <w:pPr>
        <w:ind w:left="2453" w:hanging="360"/>
      </w:pPr>
      <w:rPr>
        <w:rFonts w:hint="default"/>
      </w:rPr>
    </w:lvl>
    <w:lvl w:ilvl="3" w:tplc="61E4C0A6">
      <w:start w:val="1"/>
      <w:numFmt w:val="bullet"/>
      <w:lvlText w:val="•"/>
      <w:lvlJc w:val="left"/>
      <w:pPr>
        <w:ind w:left="3366" w:hanging="360"/>
      </w:pPr>
      <w:rPr>
        <w:rFonts w:hint="default"/>
      </w:rPr>
    </w:lvl>
    <w:lvl w:ilvl="4" w:tplc="51C0A388">
      <w:start w:val="1"/>
      <w:numFmt w:val="bullet"/>
      <w:lvlText w:val="•"/>
      <w:lvlJc w:val="left"/>
      <w:pPr>
        <w:ind w:left="4280" w:hanging="360"/>
      </w:pPr>
      <w:rPr>
        <w:rFonts w:hint="default"/>
      </w:rPr>
    </w:lvl>
    <w:lvl w:ilvl="5" w:tplc="27042E08">
      <w:start w:val="1"/>
      <w:numFmt w:val="bullet"/>
      <w:lvlText w:val="•"/>
      <w:lvlJc w:val="left"/>
      <w:pPr>
        <w:ind w:left="5193" w:hanging="360"/>
      </w:pPr>
      <w:rPr>
        <w:rFonts w:hint="default"/>
      </w:rPr>
    </w:lvl>
    <w:lvl w:ilvl="6" w:tplc="3468C6C4">
      <w:start w:val="1"/>
      <w:numFmt w:val="bullet"/>
      <w:lvlText w:val="•"/>
      <w:lvlJc w:val="left"/>
      <w:pPr>
        <w:ind w:left="6106" w:hanging="360"/>
      </w:pPr>
      <w:rPr>
        <w:rFonts w:hint="default"/>
      </w:rPr>
    </w:lvl>
    <w:lvl w:ilvl="7" w:tplc="CDDCF360">
      <w:start w:val="1"/>
      <w:numFmt w:val="bullet"/>
      <w:lvlText w:val="•"/>
      <w:lvlJc w:val="left"/>
      <w:pPr>
        <w:ind w:left="7020" w:hanging="360"/>
      </w:pPr>
      <w:rPr>
        <w:rFonts w:hint="default"/>
      </w:rPr>
    </w:lvl>
    <w:lvl w:ilvl="8" w:tplc="6DAA7100">
      <w:start w:val="1"/>
      <w:numFmt w:val="bullet"/>
      <w:lvlText w:val="•"/>
      <w:lvlJc w:val="left"/>
      <w:pPr>
        <w:ind w:left="7933" w:hanging="360"/>
      </w:pPr>
      <w:rPr>
        <w:rFonts w:hint="default"/>
      </w:rPr>
    </w:lvl>
  </w:abstractNum>
  <w:abstractNum w:abstractNumId="52" w15:restartNumberingAfterBreak="0">
    <w:nsid w:val="6A227074"/>
    <w:multiLevelType w:val="multilevel"/>
    <w:tmpl w:val="D090B052"/>
    <w:lvl w:ilvl="0">
      <w:start w:val="3"/>
      <w:numFmt w:val="decimal"/>
      <w:lvlText w:val="%1"/>
      <w:lvlJc w:val="left"/>
      <w:pPr>
        <w:ind w:left="374" w:hanging="275"/>
      </w:pPr>
      <w:rPr>
        <w:rFonts w:hint="default"/>
      </w:rPr>
    </w:lvl>
    <w:lvl w:ilvl="1">
      <w:start w:val="4"/>
      <w:numFmt w:val="decimal"/>
      <w:lvlText w:val="%1.%2"/>
      <w:lvlJc w:val="left"/>
      <w:pPr>
        <w:ind w:left="374" w:hanging="275"/>
      </w:pPr>
      <w:rPr>
        <w:rFonts w:hint="default"/>
        <w:u w:val="single" w:color="000000"/>
      </w:rPr>
    </w:lvl>
    <w:lvl w:ilvl="2">
      <w:start w:val="1"/>
      <w:numFmt w:val="bullet"/>
      <w:lvlText w:val="•"/>
      <w:lvlJc w:val="left"/>
      <w:pPr>
        <w:ind w:left="2251" w:hanging="275"/>
      </w:pPr>
      <w:rPr>
        <w:rFonts w:hint="default"/>
      </w:rPr>
    </w:lvl>
    <w:lvl w:ilvl="3">
      <w:start w:val="1"/>
      <w:numFmt w:val="bullet"/>
      <w:lvlText w:val="•"/>
      <w:lvlJc w:val="left"/>
      <w:pPr>
        <w:ind w:left="3190" w:hanging="275"/>
      </w:pPr>
      <w:rPr>
        <w:rFonts w:hint="default"/>
      </w:rPr>
    </w:lvl>
    <w:lvl w:ilvl="4">
      <w:start w:val="1"/>
      <w:numFmt w:val="bullet"/>
      <w:lvlText w:val="•"/>
      <w:lvlJc w:val="left"/>
      <w:pPr>
        <w:ind w:left="4128" w:hanging="275"/>
      </w:pPr>
      <w:rPr>
        <w:rFonts w:hint="default"/>
      </w:rPr>
    </w:lvl>
    <w:lvl w:ilvl="5">
      <w:start w:val="1"/>
      <w:numFmt w:val="bullet"/>
      <w:lvlText w:val="•"/>
      <w:lvlJc w:val="left"/>
      <w:pPr>
        <w:ind w:left="5067" w:hanging="275"/>
      </w:pPr>
      <w:rPr>
        <w:rFonts w:hint="default"/>
      </w:rPr>
    </w:lvl>
    <w:lvl w:ilvl="6">
      <w:start w:val="1"/>
      <w:numFmt w:val="bullet"/>
      <w:lvlText w:val="•"/>
      <w:lvlJc w:val="left"/>
      <w:pPr>
        <w:ind w:left="6005" w:hanging="275"/>
      </w:pPr>
      <w:rPr>
        <w:rFonts w:hint="default"/>
      </w:rPr>
    </w:lvl>
    <w:lvl w:ilvl="7">
      <w:start w:val="1"/>
      <w:numFmt w:val="bullet"/>
      <w:lvlText w:val="•"/>
      <w:lvlJc w:val="left"/>
      <w:pPr>
        <w:ind w:left="6944" w:hanging="275"/>
      </w:pPr>
      <w:rPr>
        <w:rFonts w:hint="default"/>
      </w:rPr>
    </w:lvl>
    <w:lvl w:ilvl="8">
      <w:start w:val="1"/>
      <w:numFmt w:val="bullet"/>
      <w:lvlText w:val="•"/>
      <w:lvlJc w:val="left"/>
      <w:pPr>
        <w:ind w:left="7882" w:hanging="275"/>
      </w:pPr>
      <w:rPr>
        <w:rFonts w:hint="default"/>
      </w:rPr>
    </w:lvl>
  </w:abstractNum>
  <w:abstractNum w:abstractNumId="53"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4" w15:restartNumberingAfterBreak="0">
    <w:nsid w:val="6E144287"/>
    <w:multiLevelType w:val="hybridMultilevel"/>
    <w:tmpl w:val="D61EBC58"/>
    <w:lvl w:ilvl="0" w:tplc="04090017">
      <w:start w:val="1"/>
      <w:numFmt w:val="lowerLetter"/>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5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4" w15:restartNumberingAfterBreak="0">
    <w:nsid w:val="7EC0625B"/>
    <w:multiLevelType w:val="multilevel"/>
    <w:tmpl w:val="3DAEADE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026" w:hanging="576"/>
      </w:pPr>
      <w:rPr>
        <w:b w:val="0"/>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33"/>
  </w:num>
  <w:num w:numId="3">
    <w:abstractNumId w:val="64"/>
  </w:num>
  <w:num w:numId="4">
    <w:abstractNumId w:val="63"/>
  </w:num>
  <w:num w:numId="5">
    <w:abstractNumId w:val="2"/>
  </w:num>
  <w:num w:numId="6">
    <w:abstractNumId w:val="55"/>
  </w:num>
  <w:num w:numId="7">
    <w:abstractNumId w:val="36"/>
  </w:num>
  <w:num w:numId="8">
    <w:abstractNumId w:val="62"/>
  </w:num>
  <w:num w:numId="9">
    <w:abstractNumId w:val="14"/>
  </w:num>
  <w:num w:numId="10">
    <w:abstractNumId w:val="39"/>
  </w:num>
  <w:num w:numId="11">
    <w:abstractNumId w:val="23"/>
  </w:num>
  <w:num w:numId="12">
    <w:abstractNumId w:val="38"/>
  </w:num>
  <w:num w:numId="13">
    <w:abstractNumId w:val="8"/>
  </w:num>
  <w:num w:numId="14">
    <w:abstractNumId w:val="57"/>
  </w:num>
  <w:num w:numId="15">
    <w:abstractNumId w:val="21"/>
  </w:num>
  <w:num w:numId="16">
    <w:abstractNumId w:val="48"/>
  </w:num>
  <w:num w:numId="17">
    <w:abstractNumId w:val="7"/>
  </w:num>
  <w:num w:numId="18">
    <w:abstractNumId w:val="44"/>
  </w:num>
  <w:num w:numId="19">
    <w:abstractNumId w:val="9"/>
  </w:num>
  <w:num w:numId="20">
    <w:abstractNumId w:val="13"/>
  </w:num>
  <w:num w:numId="21">
    <w:abstractNumId w:val="53"/>
  </w:num>
  <w:num w:numId="22">
    <w:abstractNumId w:val="32"/>
  </w:num>
  <w:num w:numId="23">
    <w:abstractNumId w:val="47"/>
  </w:num>
  <w:num w:numId="24">
    <w:abstractNumId w:val="65"/>
  </w:num>
  <w:num w:numId="25">
    <w:abstractNumId w:val="19"/>
  </w:num>
  <w:num w:numId="26">
    <w:abstractNumId w:val="56"/>
  </w:num>
  <w:num w:numId="27">
    <w:abstractNumId w:val="61"/>
  </w:num>
  <w:num w:numId="28">
    <w:abstractNumId w:val="46"/>
  </w:num>
  <w:num w:numId="29">
    <w:abstractNumId w:val="34"/>
  </w:num>
  <w:num w:numId="30">
    <w:abstractNumId w:val="41"/>
  </w:num>
  <w:num w:numId="31">
    <w:abstractNumId w:val="6"/>
  </w:num>
  <w:num w:numId="32">
    <w:abstractNumId w:val="58"/>
  </w:num>
  <w:num w:numId="33">
    <w:abstractNumId w:val="45"/>
  </w:num>
  <w:num w:numId="34">
    <w:abstractNumId w:val="42"/>
  </w:num>
  <w:num w:numId="35">
    <w:abstractNumId w:val="17"/>
  </w:num>
  <w:num w:numId="36">
    <w:abstractNumId w:val="24"/>
  </w:num>
  <w:num w:numId="37">
    <w:abstractNumId w:val="59"/>
  </w:num>
  <w:num w:numId="38">
    <w:abstractNumId w:val="16"/>
  </w:num>
  <w:num w:numId="39">
    <w:abstractNumId w:val="43"/>
  </w:num>
  <w:num w:numId="40">
    <w:abstractNumId w:val="20"/>
  </w:num>
  <w:num w:numId="41">
    <w:abstractNumId w:val="60"/>
  </w:num>
  <w:num w:numId="42">
    <w:abstractNumId w:val="4"/>
  </w:num>
  <w:num w:numId="43">
    <w:abstractNumId w:val="28"/>
  </w:num>
  <w:num w:numId="44">
    <w:abstractNumId w:val="35"/>
  </w:num>
  <w:num w:numId="45">
    <w:abstractNumId w:val="15"/>
  </w:num>
  <w:num w:numId="46">
    <w:abstractNumId w:val="31"/>
  </w:num>
  <w:num w:numId="47">
    <w:abstractNumId w:val="25"/>
  </w:num>
  <w:num w:numId="48">
    <w:abstractNumId w:val="27"/>
  </w:num>
  <w:num w:numId="49">
    <w:abstractNumId w:val="51"/>
  </w:num>
  <w:num w:numId="50">
    <w:abstractNumId w:val="37"/>
  </w:num>
  <w:num w:numId="51">
    <w:abstractNumId w:val="52"/>
  </w:num>
  <w:num w:numId="52">
    <w:abstractNumId w:val="11"/>
  </w:num>
  <w:num w:numId="53">
    <w:abstractNumId w:val="54"/>
  </w:num>
  <w:num w:numId="54">
    <w:abstractNumId w:val="12"/>
  </w:num>
  <w:num w:numId="55">
    <w:abstractNumId w:val="30"/>
  </w:num>
  <w:num w:numId="56">
    <w:abstractNumId w:val="22"/>
  </w:num>
  <w:num w:numId="57">
    <w:abstractNumId w:val="50"/>
  </w:num>
  <w:num w:numId="58">
    <w:abstractNumId w:val="3"/>
  </w:num>
  <w:num w:numId="59">
    <w:abstractNumId w:val="10"/>
  </w:num>
  <w:num w:numId="60">
    <w:abstractNumId w:val="18"/>
  </w:num>
  <w:num w:numId="61">
    <w:abstractNumId w:val="49"/>
  </w:num>
  <w:num w:numId="62">
    <w:abstractNumId w:val="29"/>
  </w:num>
  <w:num w:numId="63">
    <w:abstractNumId w:val="26"/>
  </w:num>
  <w:num w:numId="64">
    <w:abstractNumId w:val="1"/>
  </w:num>
  <w:num w:numId="65">
    <w:abstractNumId w:val="5"/>
  </w:num>
  <w:num w:numId="66">
    <w:abstractNumId w:val="40"/>
  </w:num>
  <w:numIdMacAtCleanup w:val="5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via, Robert">
    <w15:presenceInfo w15:providerId="AD" w15:userId="S-1-5-21-3342024681-333314647-251681998-11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B30"/>
    <w:rsid w:val="00032E4E"/>
    <w:rsid w:val="00033A70"/>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878"/>
    <w:rsid w:val="00044E5A"/>
    <w:rsid w:val="00044FCD"/>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CCE"/>
    <w:rsid w:val="00056DBB"/>
    <w:rsid w:val="000572B9"/>
    <w:rsid w:val="0005754C"/>
    <w:rsid w:val="00057829"/>
    <w:rsid w:val="000578D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03F"/>
    <w:rsid w:val="00084108"/>
    <w:rsid w:val="000848A2"/>
    <w:rsid w:val="00085297"/>
    <w:rsid w:val="00085CD2"/>
    <w:rsid w:val="00086CAE"/>
    <w:rsid w:val="00086CC7"/>
    <w:rsid w:val="00090338"/>
    <w:rsid w:val="000909D2"/>
    <w:rsid w:val="00091834"/>
    <w:rsid w:val="000920B9"/>
    <w:rsid w:val="00092F84"/>
    <w:rsid w:val="00092FD1"/>
    <w:rsid w:val="000930EA"/>
    <w:rsid w:val="00093253"/>
    <w:rsid w:val="000937B4"/>
    <w:rsid w:val="00093A8B"/>
    <w:rsid w:val="000944CF"/>
    <w:rsid w:val="00094566"/>
    <w:rsid w:val="00094799"/>
    <w:rsid w:val="00094928"/>
    <w:rsid w:val="00094D3F"/>
    <w:rsid w:val="00094DDE"/>
    <w:rsid w:val="0009584F"/>
    <w:rsid w:val="00095851"/>
    <w:rsid w:val="00095D86"/>
    <w:rsid w:val="00096030"/>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291"/>
    <w:rsid w:val="000B59C4"/>
    <w:rsid w:val="000B5CB2"/>
    <w:rsid w:val="000B5F67"/>
    <w:rsid w:val="000B6121"/>
    <w:rsid w:val="000B754B"/>
    <w:rsid w:val="000B7989"/>
    <w:rsid w:val="000B7BEB"/>
    <w:rsid w:val="000C05CD"/>
    <w:rsid w:val="000C142C"/>
    <w:rsid w:val="000C1752"/>
    <w:rsid w:val="000C3640"/>
    <w:rsid w:val="000C379F"/>
    <w:rsid w:val="000C55B5"/>
    <w:rsid w:val="000C5857"/>
    <w:rsid w:val="000C5AC5"/>
    <w:rsid w:val="000C5C8D"/>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30F"/>
    <w:rsid w:val="000D7D31"/>
    <w:rsid w:val="000E0110"/>
    <w:rsid w:val="000E04F1"/>
    <w:rsid w:val="000E126E"/>
    <w:rsid w:val="000E1640"/>
    <w:rsid w:val="000E1AD0"/>
    <w:rsid w:val="000E2932"/>
    <w:rsid w:val="000E2AB4"/>
    <w:rsid w:val="000E3E28"/>
    <w:rsid w:val="000E40C2"/>
    <w:rsid w:val="000E536C"/>
    <w:rsid w:val="000E5BAC"/>
    <w:rsid w:val="000E5EC9"/>
    <w:rsid w:val="000E7515"/>
    <w:rsid w:val="000E7E98"/>
    <w:rsid w:val="000F04FD"/>
    <w:rsid w:val="000F06BA"/>
    <w:rsid w:val="000F178C"/>
    <w:rsid w:val="000F1894"/>
    <w:rsid w:val="000F1A94"/>
    <w:rsid w:val="000F1E3A"/>
    <w:rsid w:val="000F23DC"/>
    <w:rsid w:val="000F2966"/>
    <w:rsid w:val="000F2A43"/>
    <w:rsid w:val="000F31E7"/>
    <w:rsid w:val="000F328F"/>
    <w:rsid w:val="000F3B2F"/>
    <w:rsid w:val="000F3F23"/>
    <w:rsid w:val="000F4304"/>
    <w:rsid w:val="000F431D"/>
    <w:rsid w:val="000F4665"/>
    <w:rsid w:val="000F4A7B"/>
    <w:rsid w:val="000F4C33"/>
    <w:rsid w:val="000F4F71"/>
    <w:rsid w:val="000F56E6"/>
    <w:rsid w:val="000F5EEF"/>
    <w:rsid w:val="000F63E9"/>
    <w:rsid w:val="000F6E4E"/>
    <w:rsid w:val="000F705A"/>
    <w:rsid w:val="000F7305"/>
    <w:rsid w:val="001009B1"/>
    <w:rsid w:val="00100E58"/>
    <w:rsid w:val="00101044"/>
    <w:rsid w:val="00101EA1"/>
    <w:rsid w:val="001024E6"/>
    <w:rsid w:val="00102BE7"/>
    <w:rsid w:val="001030FD"/>
    <w:rsid w:val="0010349B"/>
    <w:rsid w:val="00104180"/>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3F99"/>
    <w:rsid w:val="00114A2D"/>
    <w:rsid w:val="00115091"/>
    <w:rsid w:val="001151B4"/>
    <w:rsid w:val="0011623A"/>
    <w:rsid w:val="00116421"/>
    <w:rsid w:val="00117934"/>
    <w:rsid w:val="00117EF6"/>
    <w:rsid w:val="001209E5"/>
    <w:rsid w:val="00120B21"/>
    <w:rsid w:val="00120E7F"/>
    <w:rsid w:val="00120ED4"/>
    <w:rsid w:val="00121487"/>
    <w:rsid w:val="001215C9"/>
    <w:rsid w:val="00121F28"/>
    <w:rsid w:val="00122530"/>
    <w:rsid w:val="0012269D"/>
    <w:rsid w:val="0012275F"/>
    <w:rsid w:val="001229B2"/>
    <w:rsid w:val="00122CED"/>
    <w:rsid w:val="00123065"/>
    <w:rsid w:val="001232F9"/>
    <w:rsid w:val="0012369C"/>
    <w:rsid w:val="0012406C"/>
    <w:rsid w:val="00124A9A"/>
    <w:rsid w:val="00124E3C"/>
    <w:rsid w:val="00125007"/>
    <w:rsid w:val="001257C2"/>
    <w:rsid w:val="0012626D"/>
    <w:rsid w:val="00126452"/>
    <w:rsid w:val="00126FBC"/>
    <w:rsid w:val="001274BB"/>
    <w:rsid w:val="00127B74"/>
    <w:rsid w:val="00130106"/>
    <w:rsid w:val="00130BBF"/>
    <w:rsid w:val="00131074"/>
    <w:rsid w:val="0013138B"/>
    <w:rsid w:val="0013319B"/>
    <w:rsid w:val="00133D90"/>
    <w:rsid w:val="001341C6"/>
    <w:rsid w:val="001346AE"/>
    <w:rsid w:val="00134944"/>
    <w:rsid w:val="00135848"/>
    <w:rsid w:val="001362FD"/>
    <w:rsid w:val="00136BD5"/>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47F0E"/>
    <w:rsid w:val="0015020E"/>
    <w:rsid w:val="001510D6"/>
    <w:rsid w:val="00151272"/>
    <w:rsid w:val="001515E9"/>
    <w:rsid w:val="001517F5"/>
    <w:rsid w:val="00151D1F"/>
    <w:rsid w:val="00151D26"/>
    <w:rsid w:val="00152039"/>
    <w:rsid w:val="00152437"/>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2F1"/>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0E2"/>
    <w:rsid w:val="00175481"/>
    <w:rsid w:val="001756E4"/>
    <w:rsid w:val="00175BFB"/>
    <w:rsid w:val="00175EA5"/>
    <w:rsid w:val="00176267"/>
    <w:rsid w:val="0017667D"/>
    <w:rsid w:val="00176FD5"/>
    <w:rsid w:val="00177A30"/>
    <w:rsid w:val="00180015"/>
    <w:rsid w:val="00180544"/>
    <w:rsid w:val="00180A83"/>
    <w:rsid w:val="001813CE"/>
    <w:rsid w:val="001815F0"/>
    <w:rsid w:val="00181705"/>
    <w:rsid w:val="001818FA"/>
    <w:rsid w:val="00181BB3"/>
    <w:rsid w:val="00182178"/>
    <w:rsid w:val="00182277"/>
    <w:rsid w:val="00182E1F"/>
    <w:rsid w:val="00182EA8"/>
    <w:rsid w:val="001831D5"/>
    <w:rsid w:val="001831F6"/>
    <w:rsid w:val="00183406"/>
    <w:rsid w:val="001835E6"/>
    <w:rsid w:val="00184009"/>
    <w:rsid w:val="001842A5"/>
    <w:rsid w:val="00184505"/>
    <w:rsid w:val="001847B9"/>
    <w:rsid w:val="0018495C"/>
    <w:rsid w:val="00185282"/>
    <w:rsid w:val="00185E8A"/>
    <w:rsid w:val="001861D6"/>
    <w:rsid w:val="00186955"/>
    <w:rsid w:val="00186D9C"/>
    <w:rsid w:val="00186EA6"/>
    <w:rsid w:val="00187776"/>
    <w:rsid w:val="00187BBE"/>
    <w:rsid w:val="0019067D"/>
    <w:rsid w:val="001923E1"/>
    <w:rsid w:val="00193A4A"/>
    <w:rsid w:val="00193BAF"/>
    <w:rsid w:val="00193E37"/>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BAD"/>
    <w:rsid w:val="001A5FC1"/>
    <w:rsid w:val="001A61B7"/>
    <w:rsid w:val="001A6D35"/>
    <w:rsid w:val="001A6E60"/>
    <w:rsid w:val="001A7BC0"/>
    <w:rsid w:val="001B17D6"/>
    <w:rsid w:val="001B1CD1"/>
    <w:rsid w:val="001B20B8"/>
    <w:rsid w:val="001B24FD"/>
    <w:rsid w:val="001B28B5"/>
    <w:rsid w:val="001B294A"/>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6A77"/>
    <w:rsid w:val="001C7004"/>
    <w:rsid w:val="001C7460"/>
    <w:rsid w:val="001C797F"/>
    <w:rsid w:val="001C7ED3"/>
    <w:rsid w:val="001C7FAF"/>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57E"/>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D94"/>
    <w:rsid w:val="00202E89"/>
    <w:rsid w:val="002036E8"/>
    <w:rsid w:val="0020396D"/>
    <w:rsid w:val="00203989"/>
    <w:rsid w:val="00203F88"/>
    <w:rsid w:val="002046B8"/>
    <w:rsid w:val="002067DE"/>
    <w:rsid w:val="00206B08"/>
    <w:rsid w:val="00206CE7"/>
    <w:rsid w:val="00206D47"/>
    <w:rsid w:val="00207277"/>
    <w:rsid w:val="002109F3"/>
    <w:rsid w:val="00210B9C"/>
    <w:rsid w:val="00211ABD"/>
    <w:rsid w:val="00211B2C"/>
    <w:rsid w:val="002126ED"/>
    <w:rsid w:val="00212C53"/>
    <w:rsid w:val="00213456"/>
    <w:rsid w:val="00213752"/>
    <w:rsid w:val="00213878"/>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32F"/>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96"/>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AD4"/>
    <w:rsid w:val="00252FF5"/>
    <w:rsid w:val="0025352C"/>
    <w:rsid w:val="0025382C"/>
    <w:rsid w:val="002539D5"/>
    <w:rsid w:val="00254F16"/>
    <w:rsid w:val="00255A9C"/>
    <w:rsid w:val="00256A23"/>
    <w:rsid w:val="00256BDF"/>
    <w:rsid w:val="00256F14"/>
    <w:rsid w:val="002571D8"/>
    <w:rsid w:val="00257282"/>
    <w:rsid w:val="00260D6F"/>
    <w:rsid w:val="002610B9"/>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41F"/>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4B47"/>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18CC"/>
    <w:rsid w:val="0028201F"/>
    <w:rsid w:val="002825D0"/>
    <w:rsid w:val="00283714"/>
    <w:rsid w:val="00283945"/>
    <w:rsid w:val="002840C8"/>
    <w:rsid w:val="00284142"/>
    <w:rsid w:val="002844F8"/>
    <w:rsid w:val="00284637"/>
    <w:rsid w:val="0028495E"/>
    <w:rsid w:val="00284AB5"/>
    <w:rsid w:val="002851DA"/>
    <w:rsid w:val="00285275"/>
    <w:rsid w:val="002859AA"/>
    <w:rsid w:val="00286723"/>
    <w:rsid w:val="00286B67"/>
    <w:rsid w:val="00286C84"/>
    <w:rsid w:val="002870E0"/>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8C6"/>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501"/>
    <w:rsid w:val="002B1601"/>
    <w:rsid w:val="002B2573"/>
    <w:rsid w:val="002B25A3"/>
    <w:rsid w:val="002B28A1"/>
    <w:rsid w:val="002B2B9D"/>
    <w:rsid w:val="002B3CEB"/>
    <w:rsid w:val="002B3DC1"/>
    <w:rsid w:val="002B4450"/>
    <w:rsid w:val="002B54B8"/>
    <w:rsid w:val="002B58CA"/>
    <w:rsid w:val="002B5F2A"/>
    <w:rsid w:val="002B6413"/>
    <w:rsid w:val="002B6779"/>
    <w:rsid w:val="002B6D4C"/>
    <w:rsid w:val="002B79BF"/>
    <w:rsid w:val="002B7BF7"/>
    <w:rsid w:val="002B7D64"/>
    <w:rsid w:val="002C05A6"/>
    <w:rsid w:val="002C0FD2"/>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A29"/>
    <w:rsid w:val="002D1DAE"/>
    <w:rsid w:val="002D2750"/>
    <w:rsid w:val="002D2FC7"/>
    <w:rsid w:val="002D3BB7"/>
    <w:rsid w:val="002D435D"/>
    <w:rsid w:val="002D4E49"/>
    <w:rsid w:val="002D5566"/>
    <w:rsid w:val="002D57AE"/>
    <w:rsid w:val="002D6677"/>
    <w:rsid w:val="002D6FBE"/>
    <w:rsid w:val="002D7E1A"/>
    <w:rsid w:val="002D7F63"/>
    <w:rsid w:val="002E1176"/>
    <w:rsid w:val="002E1CB1"/>
    <w:rsid w:val="002E27A3"/>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0CF5"/>
    <w:rsid w:val="002F10C7"/>
    <w:rsid w:val="002F21AC"/>
    <w:rsid w:val="002F2230"/>
    <w:rsid w:val="002F2C40"/>
    <w:rsid w:val="002F370F"/>
    <w:rsid w:val="002F3739"/>
    <w:rsid w:val="002F377A"/>
    <w:rsid w:val="002F39DA"/>
    <w:rsid w:val="002F4EE8"/>
    <w:rsid w:val="002F5607"/>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5401"/>
    <w:rsid w:val="0030685F"/>
    <w:rsid w:val="003069D0"/>
    <w:rsid w:val="00306BD2"/>
    <w:rsid w:val="00306D7D"/>
    <w:rsid w:val="003071B5"/>
    <w:rsid w:val="003073A8"/>
    <w:rsid w:val="00307D99"/>
    <w:rsid w:val="0031047F"/>
    <w:rsid w:val="003107B3"/>
    <w:rsid w:val="0031080A"/>
    <w:rsid w:val="003108CF"/>
    <w:rsid w:val="003113C6"/>
    <w:rsid w:val="00311405"/>
    <w:rsid w:val="003123DE"/>
    <w:rsid w:val="00312676"/>
    <w:rsid w:val="00312B9B"/>
    <w:rsid w:val="00312C8C"/>
    <w:rsid w:val="00313453"/>
    <w:rsid w:val="003137EC"/>
    <w:rsid w:val="00313B16"/>
    <w:rsid w:val="00314316"/>
    <w:rsid w:val="003143C1"/>
    <w:rsid w:val="00314EE4"/>
    <w:rsid w:val="00314F21"/>
    <w:rsid w:val="003160CA"/>
    <w:rsid w:val="00316399"/>
    <w:rsid w:val="003164BC"/>
    <w:rsid w:val="003168AF"/>
    <w:rsid w:val="00316D3B"/>
    <w:rsid w:val="00316FFF"/>
    <w:rsid w:val="003173AD"/>
    <w:rsid w:val="003174B4"/>
    <w:rsid w:val="00320F13"/>
    <w:rsid w:val="00321067"/>
    <w:rsid w:val="003213CD"/>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0F2"/>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A1F"/>
    <w:rsid w:val="00342D2D"/>
    <w:rsid w:val="0034475B"/>
    <w:rsid w:val="003447D8"/>
    <w:rsid w:val="003448C9"/>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57EDD"/>
    <w:rsid w:val="00360A53"/>
    <w:rsid w:val="00361162"/>
    <w:rsid w:val="00361890"/>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09"/>
    <w:rsid w:val="00385F00"/>
    <w:rsid w:val="00386F5E"/>
    <w:rsid w:val="0038709A"/>
    <w:rsid w:val="003872B3"/>
    <w:rsid w:val="00390659"/>
    <w:rsid w:val="00390B6E"/>
    <w:rsid w:val="00390F88"/>
    <w:rsid w:val="0039156E"/>
    <w:rsid w:val="003930BF"/>
    <w:rsid w:val="00393423"/>
    <w:rsid w:val="00393D28"/>
    <w:rsid w:val="003949D5"/>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14F"/>
    <w:rsid w:val="003A3240"/>
    <w:rsid w:val="003A3423"/>
    <w:rsid w:val="003A3701"/>
    <w:rsid w:val="003A3A24"/>
    <w:rsid w:val="003A3B3D"/>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C45"/>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686"/>
    <w:rsid w:val="003C0B53"/>
    <w:rsid w:val="003C0E92"/>
    <w:rsid w:val="003C14F2"/>
    <w:rsid w:val="003C1A80"/>
    <w:rsid w:val="003C1C75"/>
    <w:rsid w:val="003C1E9C"/>
    <w:rsid w:val="003C20C5"/>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E7ACE"/>
    <w:rsid w:val="003F033F"/>
    <w:rsid w:val="003F0945"/>
    <w:rsid w:val="003F0DDB"/>
    <w:rsid w:val="003F12E1"/>
    <w:rsid w:val="003F2412"/>
    <w:rsid w:val="003F5589"/>
    <w:rsid w:val="003F5885"/>
    <w:rsid w:val="003F64AB"/>
    <w:rsid w:val="003F6517"/>
    <w:rsid w:val="003F7F21"/>
    <w:rsid w:val="00400138"/>
    <w:rsid w:val="0040090D"/>
    <w:rsid w:val="004010A6"/>
    <w:rsid w:val="004020FE"/>
    <w:rsid w:val="0040265A"/>
    <w:rsid w:val="00402C2D"/>
    <w:rsid w:val="0040324B"/>
    <w:rsid w:val="004033AA"/>
    <w:rsid w:val="00403400"/>
    <w:rsid w:val="00403743"/>
    <w:rsid w:val="00404266"/>
    <w:rsid w:val="00405D70"/>
    <w:rsid w:val="0040691C"/>
    <w:rsid w:val="00406DD2"/>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7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B22"/>
    <w:rsid w:val="00440458"/>
    <w:rsid w:val="00440C57"/>
    <w:rsid w:val="00440E94"/>
    <w:rsid w:val="00440F4F"/>
    <w:rsid w:val="004415AC"/>
    <w:rsid w:val="004419A8"/>
    <w:rsid w:val="004425BC"/>
    <w:rsid w:val="00443A8E"/>
    <w:rsid w:val="0044422D"/>
    <w:rsid w:val="0044458F"/>
    <w:rsid w:val="00444F28"/>
    <w:rsid w:val="0044502C"/>
    <w:rsid w:val="0044509D"/>
    <w:rsid w:val="00445203"/>
    <w:rsid w:val="004457F3"/>
    <w:rsid w:val="00445AEE"/>
    <w:rsid w:val="00445DCC"/>
    <w:rsid w:val="00446849"/>
    <w:rsid w:val="004471E6"/>
    <w:rsid w:val="00447560"/>
    <w:rsid w:val="00447961"/>
    <w:rsid w:val="00447C8C"/>
    <w:rsid w:val="00450D55"/>
    <w:rsid w:val="00451668"/>
    <w:rsid w:val="00453298"/>
    <w:rsid w:val="00453516"/>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975"/>
    <w:rsid w:val="00464D2D"/>
    <w:rsid w:val="00464E10"/>
    <w:rsid w:val="00467CCB"/>
    <w:rsid w:val="00467F19"/>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77FBF"/>
    <w:rsid w:val="00481305"/>
    <w:rsid w:val="00481E49"/>
    <w:rsid w:val="0048236D"/>
    <w:rsid w:val="00483574"/>
    <w:rsid w:val="00483AB6"/>
    <w:rsid w:val="00484014"/>
    <w:rsid w:val="0048444A"/>
    <w:rsid w:val="004848AD"/>
    <w:rsid w:val="00484A73"/>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6D"/>
    <w:rsid w:val="004970A3"/>
    <w:rsid w:val="004975F6"/>
    <w:rsid w:val="00497AB0"/>
    <w:rsid w:val="00497D59"/>
    <w:rsid w:val="004A0EEC"/>
    <w:rsid w:val="004A105B"/>
    <w:rsid w:val="004A10BF"/>
    <w:rsid w:val="004A13A0"/>
    <w:rsid w:val="004A15EA"/>
    <w:rsid w:val="004A271A"/>
    <w:rsid w:val="004A2768"/>
    <w:rsid w:val="004A32B9"/>
    <w:rsid w:val="004A3BFF"/>
    <w:rsid w:val="004A3E5B"/>
    <w:rsid w:val="004A42B5"/>
    <w:rsid w:val="004A4A19"/>
    <w:rsid w:val="004A4D50"/>
    <w:rsid w:val="004A5273"/>
    <w:rsid w:val="004A5341"/>
    <w:rsid w:val="004A54F6"/>
    <w:rsid w:val="004A6C2C"/>
    <w:rsid w:val="004A7401"/>
    <w:rsid w:val="004B0355"/>
    <w:rsid w:val="004B048D"/>
    <w:rsid w:val="004B0723"/>
    <w:rsid w:val="004B0ACB"/>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83F"/>
    <w:rsid w:val="004C0C52"/>
    <w:rsid w:val="004C1AD3"/>
    <w:rsid w:val="004C248D"/>
    <w:rsid w:val="004C376C"/>
    <w:rsid w:val="004C3ABF"/>
    <w:rsid w:val="004C4991"/>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345"/>
    <w:rsid w:val="004F2005"/>
    <w:rsid w:val="004F354B"/>
    <w:rsid w:val="004F3EFB"/>
    <w:rsid w:val="004F4197"/>
    <w:rsid w:val="004F50A2"/>
    <w:rsid w:val="004F5A37"/>
    <w:rsid w:val="004F5C40"/>
    <w:rsid w:val="004F6146"/>
    <w:rsid w:val="004F66DB"/>
    <w:rsid w:val="004F69BD"/>
    <w:rsid w:val="004F782E"/>
    <w:rsid w:val="004F7AC0"/>
    <w:rsid w:val="004F7D95"/>
    <w:rsid w:val="00500449"/>
    <w:rsid w:val="00500786"/>
    <w:rsid w:val="00501A3F"/>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2F"/>
    <w:rsid w:val="00524F88"/>
    <w:rsid w:val="005256B1"/>
    <w:rsid w:val="00525FED"/>
    <w:rsid w:val="00526170"/>
    <w:rsid w:val="00526222"/>
    <w:rsid w:val="005264AE"/>
    <w:rsid w:val="0052657B"/>
    <w:rsid w:val="005269BE"/>
    <w:rsid w:val="00526A11"/>
    <w:rsid w:val="00526C87"/>
    <w:rsid w:val="00527C50"/>
    <w:rsid w:val="00527C5D"/>
    <w:rsid w:val="005315D9"/>
    <w:rsid w:val="005317C3"/>
    <w:rsid w:val="00531E4B"/>
    <w:rsid w:val="005328A7"/>
    <w:rsid w:val="0053292A"/>
    <w:rsid w:val="00533025"/>
    <w:rsid w:val="00533600"/>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0AE"/>
    <w:rsid w:val="00544B4C"/>
    <w:rsid w:val="00544D2A"/>
    <w:rsid w:val="00544EF9"/>
    <w:rsid w:val="0054597E"/>
    <w:rsid w:val="00545EDA"/>
    <w:rsid w:val="0054665C"/>
    <w:rsid w:val="00547C35"/>
    <w:rsid w:val="00550E36"/>
    <w:rsid w:val="00551A92"/>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C76"/>
    <w:rsid w:val="00561F13"/>
    <w:rsid w:val="00562ED6"/>
    <w:rsid w:val="0056377A"/>
    <w:rsid w:val="00563E79"/>
    <w:rsid w:val="005640CA"/>
    <w:rsid w:val="00564AF3"/>
    <w:rsid w:val="00564CAE"/>
    <w:rsid w:val="00565AE7"/>
    <w:rsid w:val="00565B52"/>
    <w:rsid w:val="00565CCA"/>
    <w:rsid w:val="005662DD"/>
    <w:rsid w:val="005668C6"/>
    <w:rsid w:val="00566CCB"/>
    <w:rsid w:val="0056708A"/>
    <w:rsid w:val="00570119"/>
    <w:rsid w:val="005704D7"/>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93"/>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0D8"/>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2C"/>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066"/>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004"/>
    <w:rsid w:val="005D548E"/>
    <w:rsid w:val="005D5AF1"/>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5E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184"/>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8"/>
    <w:rsid w:val="006264BC"/>
    <w:rsid w:val="00626F14"/>
    <w:rsid w:val="00627828"/>
    <w:rsid w:val="006278DC"/>
    <w:rsid w:val="00630042"/>
    <w:rsid w:val="00630734"/>
    <w:rsid w:val="00630D1B"/>
    <w:rsid w:val="006320BE"/>
    <w:rsid w:val="00632CF5"/>
    <w:rsid w:val="006332E7"/>
    <w:rsid w:val="00634564"/>
    <w:rsid w:val="00635259"/>
    <w:rsid w:val="0063561A"/>
    <w:rsid w:val="0063607E"/>
    <w:rsid w:val="0063741B"/>
    <w:rsid w:val="00640691"/>
    <w:rsid w:val="0064116D"/>
    <w:rsid w:val="0064144A"/>
    <w:rsid w:val="0064183D"/>
    <w:rsid w:val="00642F6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2E0"/>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625"/>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537"/>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A7D80"/>
    <w:rsid w:val="006B005C"/>
    <w:rsid w:val="006B0345"/>
    <w:rsid w:val="006B0EC9"/>
    <w:rsid w:val="006B0F7A"/>
    <w:rsid w:val="006B103B"/>
    <w:rsid w:val="006B1EF0"/>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265"/>
    <w:rsid w:val="006C3781"/>
    <w:rsid w:val="006C3A16"/>
    <w:rsid w:val="006C3E9A"/>
    <w:rsid w:val="006C4CC9"/>
    <w:rsid w:val="006C4FCD"/>
    <w:rsid w:val="006C6485"/>
    <w:rsid w:val="006C72E6"/>
    <w:rsid w:val="006C7D13"/>
    <w:rsid w:val="006C7D4E"/>
    <w:rsid w:val="006C7D6B"/>
    <w:rsid w:val="006D14E1"/>
    <w:rsid w:val="006D1A24"/>
    <w:rsid w:val="006D1C0F"/>
    <w:rsid w:val="006D1E5F"/>
    <w:rsid w:val="006D1ECE"/>
    <w:rsid w:val="006D2545"/>
    <w:rsid w:val="006D33AD"/>
    <w:rsid w:val="006D3EBA"/>
    <w:rsid w:val="006D51C9"/>
    <w:rsid w:val="006D56F1"/>
    <w:rsid w:val="006D5FDB"/>
    <w:rsid w:val="006D6A24"/>
    <w:rsid w:val="006D6D20"/>
    <w:rsid w:val="006D6EC4"/>
    <w:rsid w:val="006D76CF"/>
    <w:rsid w:val="006D76E2"/>
    <w:rsid w:val="006D795C"/>
    <w:rsid w:val="006E0376"/>
    <w:rsid w:val="006E07CA"/>
    <w:rsid w:val="006E0A52"/>
    <w:rsid w:val="006E1707"/>
    <w:rsid w:val="006E18F9"/>
    <w:rsid w:val="006E1E88"/>
    <w:rsid w:val="006E24EA"/>
    <w:rsid w:val="006E2E62"/>
    <w:rsid w:val="006E321C"/>
    <w:rsid w:val="006E377A"/>
    <w:rsid w:val="006E37E5"/>
    <w:rsid w:val="006E4177"/>
    <w:rsid w:val="006E41E0"/>
    <w:rsid w:val="006E4C24"/>
    <w:rsid w:val="006E5EE5"/>
    <w:rsid w:val="006E6B10"/>
    <w:rsid w:val="006E759C"/>
    <w:rsid w:val="006E79C7"/>
    <w:rsid w:val="006F04CB"/>
    <w:rsid w:val="006F0D60"/>
    <w:rsid w:val="006F0F2C"/>
    <w:rsid w:val="006F12B1"/>
    <w:rsid w:val="006F1449"/>
    <w:rsid w:val="006F145E"/>
    <w:rsid w:val="006F1B94"/>
    <w:rsid w:val="006F2186"/>
    <w:rsid w:val="006F23BF"/>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A42"/>
    <w:rsid w:val="00702DEE"/>
    <w:rsid w:val="00703059"/>
    <w:rsid w:val="00703A0E"/>
    <w:rsid w:val="00703E1B"/>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17D24"/>
    <w:rsid w:val="007202EE"/>
    <w:rsid w:val="00720705"/>
    <w:rsid w:val="00721299"/>
    <w:rsid w:val="00721585"/>
    <w:rsid w:val="00721628"/>
    <w:rsid w:val="007219CF"/>
    <w:rsid w:val="00721A6E"/>
    <w:rsid w:val="00722734"/>
    <w:rsid w:val="0072304B"/>
    <w:rsid w:val="00723BCF"/>
    <w:rsid w:val="0072515F"/>
    <w:rsid w:val="007276C9"/>
    <w:rsid w:val="007277FF"/>
    <w:rsid w:val="00731D3F"/>
    <w:rsid w:val="00732063"/>
    <w:rsid w:val="0073236D"/>
    <w:rsid w:val="00732516"/>
    <w:rsid w:val="007327BE"/>
    <w:rsid w:val="007327F0"/>
    <w:rsid w:val="007336C9"/>
    <w:rsid w:val="007349CA"/>
    <w:rsid w:val="00734A69"/>
    <w:rsid w:val="00734BF4"/>
    <w:rsid w:val="007353B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0FBE"/>
    <w:rsid w:val="007513B8"/>
    <w:rsid w:val="00751599"/>
    <w:rsid w:val="0075208F"/>
    <w:rsid w:val="007522D9"/>
    <w:rsid w:val="00752F3D"/>
    <w:rsid w:val="0075322A"/>
    <w:rsid w:val="007534E7"/>
    <w:rsid w:val="00753694"/>
    <w:rsid w:val="00753BFC"/>
    <w:rsid w:val="00754218"/>
    <w:rsid w:val="00754506"/>
    <w:rsid w:val="00755524"/>
    <w:rsid w:val="00755755"/>
    <w:rsid w:val="00756779"/>
    <w:rsid w:val="00756922"/>
    <w:rsid w:val="0075703F"/>
    <w:rsid w:val="00757829"/>
    <w:rsid w:val="00757979"/>
    <w:rsid w:val="007601A3"/>
    <w:rsid w:val="007601E4"/>
    <w:rsid w:val="007605CA"/>
    <w:rsid w:val="0076087D"/>
    <w:rsid w:val="00760978"/>
    <w:rsid w:val="0076115C"/>
    <w:rsid w:val="007619E7"/>
    <w:rsid w:val="007624D8"/>
    <w:rsid w:val="00762A25"/>
    <w:rsid w:val="0076311C"/>
    <w:rsid w:val="00763611"/>
    <w:rsid w:val="007640C2"/>
    <w:rsid w:val="00764449"/>
    <w:rsid w:val="007647EA"/>
    <w:rsid w:val="00764CC7"/>
    <w:rsid w:val="007651B6"/>
    <w:rsid w:val="00765682"/>
    <w:rsid w:val="00765909"/>
    <w:rsid w:val="00765DA5"/>
    <w:rsid w:val="00765EB5"/>
    <w:rsid w:val="007667B3"/>
    <w:rsid w:val="0076690E"/>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6FD"/>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3844"/>
    <w:rsid w:val="007B4E1F"/>
    <w:rsid w:val="007B5E89"/>
    <w:rsid w:val="007B6195"/>
    <w:rsid w:val="007B7315"/>
    <w:rsid w:val="007B770F"/>
    <w:rsid w:val="007B7E1D"/>
    <w:rsid w:val="007C0000"/>
    <w:rsid w:val="007C01EB"/>
    <w:rsid w:val="007C04BE"/>
    <w:rsid w:val="007C060F"/>
    <w:rsid w:val="007C065C"/>
    <w:rsid w:val="007C09E0"/>
    <w:rsid w:val="007C147A"/>
    <w:rsid w:val="007C2651"/>
    <w:rsid w:val="007C3897"/>
    <w:rsid w:val="007C3AF0"/>
    <w:rsid w:val="007C3E4E"/>
    <w:rsid w:val="007C4116"/>
    <w:rsid w:val="007C451C"/>
    <w:rsid w:val="007C4703"/>
    <w:rsid w:val="007C475A"/>
    <w:rsid w:val="007C5704"/>
    <w:rsid w:val="007C5C08"/>
    <w:rsid w:val="007C66FE"/>
    <w:rsid w:val="007C6BB7"/>
    <w:rsid w:val="007C6F0B"/>
    <w:rsid w:val="007C7988"/>
    <w:rsid w:val="007C7B8D"/>
    <w:rsid w:val="007D07DF"/>
    <w:rsid w:val="007D1D9D"/>
    <w:rsid w:val="007D21F6"/>
    <w:rsid w:val="007D28B0"/>
    <w:rsid w:val="007D2F6C"/>
    <w:rsid w:val="007D395D"/>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C59"/>
    <w:rsid w:val="00802416"/>
    <w:rsid w:val="00802ED1"/>
    <w:rsid w:val="008031AD"/>
    <w:rsid w:val="008031E0"/>
    <w:rsid w:val="00803AB2"/>
    <w:rsid w:val="00803BCB"/>
    <w:rsid w:val="00806141"/>
    <w:rsid w:val="0080651B"/>
    <w:rsid w:val="0080656F"/>
    <w:rsid w:val="00806673"/>
    <w:rsid w:val="0080673E"/>
    <w:rsid w:val="008068DD"/>
    <w:rsid w:val="00806D19"/>
    <w:rsid w:val="00807219"/>
    <w:rsid w:val="008074E2"/>
    <w:rsid w:val="00810091"/>
    <w:rsid w:val="008111CF"/>
    <w:rsid w:val="0081145C"/>
    <w:rsid w:val="008116BC"/>
    <w:rsid w:val="00811AB9"/>
    <w:rsid w:val="00811CD2"/>
    <w:rsid w:val="008120E3"/>
    <w:rsid w:val="0081237C"/>
    <w:rsid w:val="008127BB"/>
    <w:rsid w:val="00812ABC"/>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6F91"/>
    <w:rsid w:val="0081741D"/>
    <w:rsid w:val="0081757F"/>
    <w:rsid w:val="00817846"/>
    <w:rsid w:val="008200AB"/>
    <w:rsid w:val="0082021A"/>
    <w:rsid w:val="00820781"/>
    <w:rsid w:val="00820807"/>
    <w:rsid w:val="008209D3"/>
    <w:rsid w:val="00820EEF"/>
    <w:rsid w:val="008217D5"/>
    <w:rsid w:val="00821EBC"/>
    <w:rsid w:val="00821F07"/>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0E2C"/>
    <w:rsid w:val="00831EFB"/>
    <w:rsid w:val="00832053"/>
    <w:rsid w:val="00832D2C"/>
    <w:rsid w:val="00835A4F"/>
    <w:rsid w:val="00835C7C"/>
    <w:rsid w:val="00835D93"/>
    <w:rsid w:val="00837908"/>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0A94"/>
    <w:rsid w:val="00861562"/>
    <w:rsid w:val="00862843"/>
    <w:rsid w:val="00862EB6"/>
    <w:rsid w:val="00862ED6"/>
    <w:rsid w:val="00863046"/>
    <w:rsid w:val="008632EB"/>
    <w:rsid w:val="00863729"/>
    <w:rsid w:val="00863B65"/>
    <w:rsid w:val="0086469E"/>
    <w:rsid w:val="00864B3A"/>
    <w:rsid w:val="00864D06"/>
    <w:rsid w:val="00864E40"/>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270"/>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0F32"/>
    <w:rsid w:val="008915B3"/>
    <w:rsid w:val="008916EB"/>
    <w:rsid w:val="00891FE4"/>
    <w:rsid w:val="008920B6"/>
    <w:rsid w:val="0089283F"/>
    <w:rsid w:val="0089363B"/>
    <w:rsid w:val="0089371F"/>
    <w:rsid w:val="00893795"/>
    <w:rsid w:val="008939CD"/>
    <w:rsid w:val="0089487A"/>
    <w:rsid w:val="00894F15"/>
    <w:rsid w:val="00894F53"/>
    <w:rsid w:val="008954EA"/>
    <w:rsid w:val="008959B9"/>
    <w:rsid w:val="00895E33"/>
    <w:rsid w:val="00896005"/>
    <w:rsid w:val="00897CC4"/>
    <w:rsid w:val="008A039D"/>
    <w:rsid w:val="008A0837"/>
    <w:rsid w:val="008A0D18"/>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137"/>
    <w:rsid w:val="008A6328"/>
    <w:rsid w:val="008A6517"/>
    <w:rsid w:val="008A6A8A"/>
    <w:rsid w:val="008A774C"/>
    <w:rsid w:val="008A7993"/>
    <w:rsid w:val="008B00E4"/>
    <w:rsid w:val="008B02AF"/>
    <w:rsid w:val="008B04AC"/>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42F"/>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0E"/>
    <w:rsid w:val="008D39AE"/>
    <w:rsid w:val="008D3BD1"/>
    <w:rsid w:val="008D3D8B"/>
    <w:rsid w:val="008D41CA"/>
    <w:rsid w:val="008D4679"/>
    <w:rsid w:val="008D4F97"/>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BD9"/>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17962"/>
    <w:rsid w:val="0092149D"/>
    <w:rsid w:val="009214C8"/>
    <w:rsid w:val="00921871"/>
    <w:rsid w:val="00921F01"/>
    <w:rsid w:val="009226D3"/>
    <w:rsid w:val="00923D82"/>
    <w:rsid w:val="00924189"/>
    <w:rsid w:val="009249F6"/>
    <w:rsid w:val="00924D32"/>
    <w:rsid w:val="00924F8D"/>
    <w:rsid w:val="00925472"/>
    <w:rsid w:val="009255D9"/>
    <w:rsid w:val="009259C0"/>
    <w:rsid w:val="00925BD4"/>
    <w:rsid w:val="009263AE"/>
    <w:rsid w:val="009270BC"/>
    <w:rsid w:val="00927EEA"/>
    <w:rsid w:val="009318D1"/>
    <w:rsid w:val="00932148"/>
    <w:rsid w:val="009322C1"/>
    <w:rsid w:val="00932597"/>
    <w:rsid w:val="00932D60"/>
    <w:rsid w:val="00932FAD"/>
    <w:rsid w:val="009332BA"/>
    <w:rsid w:val="0093423E"/>
    <w:rsid w:val="00934386"/>
    <w:rsid w:val="009347DB"/>
    <w:rsid w:val="009349B1"/>
    <w:rsid w:val="00935D12"/>
    <w:rsid w:val="0093607B"/>
    <w:rsid w:val="00936AE3"/>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0E71"/>
    <w:rsid w:val="009711AF"/>
    <w:rsid w:val="009716B6"/>
    <w:rsid w:val="009730F0"/>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20D"/>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C79"/>
    <w:rsid w:val="009A5D80"/>
    <w:rsid w:val="009A5DF3"/>
    <w:rsid w:val="009A712F"/>
    <w:rsid w:val="009A7370"/>
    <w:rsid w:val="009B085C"/>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62B"/>
    <w:rsid w:val="009C1238"/>
    <w:rsid w:val="009C1487"/>
    <w:rsid w:val="009C27A2"/>
    <w:rsid w:val="009C2900"/>
    <w:rsid w:val="009C3082"/>
    <w:rsid w:val="009C3816"/>
    <w:rsid w:val="009C3DDC"/>
    <w:rsid w:val="009C3FBC"/>
    <w:rsid w:val="009C4099"/>
    <w:rsid w:val="009C4CC7"/>
    <w:rsid w:val="009C5A01"/>
    <w:rsid w:val="009C6318"/>
    <w:rsid w:val="009C6723"/>
    <w:rsid w:val="009C6974"/>
    <w:rsid w:val="009C7416"/>
    <w:rsid w:val="009C761E"/>
    <w:rsid w:val="009D0C42"/>
    <w:rsid w:val="009D0EBE"/>
    <w:rsid w:val="009D0FB9"/>
    <w:rsid w:val="009D154A"/>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330"/>
    <w:rsid w:val="009E571E"/>
    <w:rsid w:val="009E666C"/>
    <w:rsid w:val="009E6C08"/>
    <w:rsid w:val="009E7A39"/>
    <w:rsid w:val="009F00AA"/>
    <w:rsid w:val="009F00FE"/>
    <w:rsid w:val="009F0589"/>
    <w:rsid w:val="009F0764"/>
    <w:rsid w:val="009F11F8"/>
    <w:rsid w:val="009F1577"/>
    <w:rsid w:val="009F16F1"/>
    <w:rsid w:val="009F196A"/>
    <w:rsid w:val="009F2603"/>
    <w:rsid w:val="009F3505"/>
    <w:rsid w:val="009F3C2A"/>
    <w:rsid w:val="009F41F0"/>
    <w:rsid w:val="009F448C"/>
    <w:rsid w:val="009F4516"/>
    <w:rsid w:val="009F5037"/>
    <w:rsid w:val="009F53B4"/>
    <w:rsid w:val="009F5B58"/>
    <w:rsid w:val="009F5EE2"/>
    <w:rsid w:val="009F65FF"/>
    <w:rsid w:val="009F6667"/>
    <w:rsid w:val="009F6778"/>
    <w:rsid w:val="009F6A09"/>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1A7"/>
    <w:rsid w:val="00A10421"/>
    <w:rsid w:val="00A1068D"/>
    <w:rsid w:val="00A10732"/>
    <w:rsid w:val="00A11128"/>
    <w:rsid w:val="00A11339"/>
    <w:rsid w:val="00A11D47"/>
    <w:rsid w:val="00A11EEC"/>
    <w:rsid w:val="00A12261"/>
    <w:rsid w:val="00A12BC2"/>
    <w:rsid w:val="00A12CB5"/>
    <w:rsid w:val="00A12FAE"/>
    <w:rsid w:val="00A1310F"/>
    <w:rsid w:val="00A133AE"/>
    <w:rsid w:val="00A135AE"/>
    <w:rsid w:val="00A1367C"/>
    <w:rsid w:val="00A14D85"/>
    <w:rsid w:val="00A14E05"/>
    <w:rsid w:val="00A155C3"/>
    <w:rsid w:val="00A155EB"/>
    <w:rsid w:val="00A158F8"/>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4F1"/>
    <w:rsid w:val="00A40DC9"/>
    <w:rsid w:val="00A4105A"/>
    <w:rsid w:val="00A41E86"/>
    <w:rsid w:val="00A42262"/>
    <w:rsid w:val="00A42335"/>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77"/>
    <w:rsid w:val="00A47D11"/>
    <w:rsid w:val="00A5069E"/>
    <w:rsid w:val="00A50BB5"/>
    <w:rsid w:val="00A511FC"/>
    <w:rsid w:val="00A518DE"/>
    <w:rsid w:val="00A5247F"/>
    <w:rsid w:val="00A527AC"/>
    <w:rsid w:val="00A5309F"/>
    <w:rsid w:val="00A53907"/>
    <w:rsid w:val="00A53A51"/>
    <w:rsid w:val="00A53D8D"/>
    <w:rsid w:val="00A5418F"/>
    <w:rsid w:val="00A548E4"/>
    <w:rsid w:val="00A54D24"/>
    <w:rsid w:val="00A5509C"/>
    <w:rsid w:val="00A562D8"/>
    <w:rsid w:val="00A5677A"/>
    <w:rsid w:val="00A568A8"/>
    <w:rsid w:val="00A5726D"/>
    <w:rsid w:val="00A57519"/>
    <w:rsid w:val="00A60124"/>
    <w:rsid w:val="00A6023D"/>
    <w:rsid w:val="00A604A4"/>
    <w:rsid w:val="00A60947"/>
    <w:rsid w:val="00A610F6"/>
    <w:rsid w:val="00A616F3"/>
    <w:rsid w:val="00A62256"/>
    <w:rsid w:val="00A6228E"/>
    <w:rsid w:val="00A62A04"/>
    <w:rsid w:val="00A6330C"/>
    <w:rsid w:val="00A63346"/>
    <w:rsid w:val="00A63E42"/>
    <w:rsid w:val="00A641EB"/>
    <w:rsid w:val="00A6429C"/>
    <w:rsid w:val="00A6462B"/>
    <w:rsid w:val="00A64EA9"/>
    <w:rsid w:val="00A64ECF"/>
    <w:rsid w:val="00A65C2B"/>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1BC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157"/>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3A88"/>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9BA"/>
    <w:rsid w:val="00AC6D2F"/>
    <w:rsid w:val="00AD01CB"/>
    <w:rsid w:val="00AD08B6"/>
    <w:rsid w:val="00AD0B28"/>
    <w:rsid w:val="00AD0C4E"/>
    <w:rsid w:val="00AD0EF9"/>
    <w:rsid w:val="00AD17DC"/>
    <w:rsid w:val="00AD24F9"/>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349"/>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1DA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09E"/>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A0D"/>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BD9"/>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8B8"/>
    <w:rsid w:val="00B5794D"/>
    <w:rsid w:val="00B5799E"/>
    <w:rsid w:val="00B57B4B"/>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1D6F"/>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3A4"/>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1AF"/>
    <w:rsid w:val="00B97307"/>
    <w:rsid w:val="00B9753D"/>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832"/>
    <w:rsid w:val="00BB7A26"/>
    <w:rsid w:val="00BC03EA"/>
    <w:rsid w:val="00BC06D0"/>
    <w:rsid w:val="00BC0968"/>
    <w:rsid w:val="00BC190E"/>
    <w:rsid w:val="00BC1ABD"/>
    <w:rsid w:val="00BC2726"/>
    <w:rsid w:val="00BC2DFC"/>
    <w:rsid w:val="00BC2E3B"/>
    <w:rsid w:val="00BC3CDA"/>
    <w:rsid w:val="00BC51E5"/>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CF5"/>
    <w:rsid w:val="00BE4E67"/>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3C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6B78"/>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1F15"/>
    <w:rsid w:val="00C42408"/>
    <w:rsid w:val="00C42462"/>
    <w:rsid w:val="00C42625"/>
    <w:rsid w:val="00C427C9"/>
    <w:rsid w:val="00C42972"/>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9E2"/>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325"/>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5CE"/>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880"/>
    <w:rsid w:val="00CA4F43"/>
    <w:rsid w:val="00CA5A73"/>
    <w:rsid w:val="00CA5ACF"/>
    <w:rsid w:val="00CA5CF0"/>
    <w:rsid w:val="00CA60BB"/>
    <w:rsid w:val="00CA6412"/>
    <w:rsid w:val="00CA6684"/>
    <w:rsid w:val="00CA69E2"/>
    <w:rsid w:val="00CA6B5A"/>
    <w:rsid w:val="00CA76B1"/>
    <w:rsid w:val="00CA7F64"/>
    <w:rsid w:val="00CA7F73"/>
    <w:rsid w:val="00CB00A2"/>
    <w:rsid w:val="00CB0615"/>
    <w:rsid w:val="00CB1836"/>
    <w:rsid w:val="00CB192D"/>
    <w:rsid w:val="00CB1F55"/>
    <w:rsid w:val="00CB3060"/>
    <w:rsid w:val="00CB324A"/>
    <w:rsid w:val="00CB3ECF"/>
    <w:rsid w:val="00CB548E"/>
    <w:rsid w:val="00CB640F"/>
    <w:rsid w:val="00CB6544"/>
    <w:rsid w:val="00CB6CE4"/>
    <w:rsid w:val="00CB6DA2"/>
    <w:rsid w:val="00CB713C"/>
    <w:rsid w:val="00CB74FC"/>
    <w:rsid w:val="00CB7737"/>
    <w:rsid w:val="00CB7A5D"/>
    <w:rsid w:val="00CB7EDC"/>
    <w:rsid w:val="00CC0365"/>
    <w:rsid w:val="00CC08F8"/>
    <w:rsid w:val="00CC0DFB"/>
    <w:rsid w:val="00CC0E92"/>
    <w:rsid w:val="00CC1396"/>
    <w:rsid w:val="00CC191B"/>
    <w:rsid w:val="00CC1981"/>
    <w:rsid w:val="00CC1E8B"/>
    <w:rsid w:val="00CC2C94"/>
    <w:rsid w:val="00CC2F08"/>
    <w:rsid w:val="00CC3213"/>
    <w:rsid w:val="00CC3C87"/>
    <w:rsid w:val="00CC3DC9"/>
    <w:rsid w:val="00CC4548"/>
    <w:rsid w:val="00CC46EB"/>
    <w:rsid w:val="00CC495B"/>
    <w:rsid w:val="00CC4D97"/>
    <w:rsid w:val="00CC5109"/>
    <w:rsid w:val="00CC54F2"/>
    <w:rsid w:val="00CC5CE8"/>
    <w:rsid w:val="00CC6865"/>
    <w:rsid w:val="00CC7894"/>
    <w:rsid w:val="00CC7DD3"/>
    <w:rsid w:val="00CD04E1"/>
    <w:rsid w:val="00CD0F39"/>
    <w:rsid w:val="00CD200C"/>
    <w:rsid w:val="00CD39C2"/>
    <w:rsid w:val="00CD43A6"/>
    <w:rsid w:val="00CD4C65"/>
    <w:rsid w:val="00CD59FB"/>
    <w:rsid w:val="00CD5CCD"/>
    <w:rsid w:val="00CD5D15"/>
    <w:rsid w:val="00CD6BDD"/>
    <w:rsid w:val="00CE00E7"/>
    <w:rsid w:val="00CE0254"/>
    <w:rsid w:val="00CE0739"/>
    <w:rsid w:val="00CE0983"/>
    <w:rsid w:val="00CE2BD5"/>
    <w:rsid w:val="00CE2ECF"/>
    <w:rsid w:val="00CE32B1"/>
    <w:rsid w:val="00CE3522"/>
    <w:rsid w:val="00CE35A7"/>
    <w:rsid w:val="00CE3C18"/>
    <w:rsid w:val="00CE3F57"/>
    <w:rsid w:val="00CE56A2"/>
    <w:rsid w:val="00CE66B8"/>
    <w:rsid w:val="00CE709E"/>
    <w:rsid w:val="00CE7E8A"/>
    <w:rsid w:val="00CF0619"/>
    <w:rsid w:val="00CF0C12"/>
    <w:rsid w:val="00CF169A"/>
    <w:rsid w:val="00CF201C"/>
    <w:rsid w:val="00CF377C"/>
    <w:rsid w:val="00CF4260"/>
    <w:rsid w:val="00CF4843"/>
    <w:rsid w:val="00CF4D2C"/>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3B2B"/>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25B"/>
    <w:rsid w:val="00D21B28"/>
    <w:rsid w:val="00D228EE"/>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2A8"/>
    <w:rsid w:val="00D47C25"/>
    <w:rsid w:val="00D47DC2"/>
    <w:rsid w:val="00D5048D"/>
    <w:rsid w:val="00D529A0"/>
    <w:rsid w:val="00D52DB7"/>
    <w:rsid w:val="00D532C5"/>
    <w:rsid w:val="00D5376F"/>
    <w:rsid w:val="00D53B46"/>
    <w:rsid w:val="00D5442D"/>
    <w:rsid w:val="00D5446A"/>
    <w:rsid w:val="00D55082"/>
    <w:rsid w:val="00D55266"/>
    <w:rsid w:val="00D552DA"/>
    <w:rsid w:val="00D56C5F"/>
    <w:rsid w:val="00D574EF"/>
    <w:rsid w:val="00D614E8"/>
    <w:rsid w:val="00D6160B"/>
    <w:rsid w:val="00D61B77"/>
    <w:rsid w:val="00D638DC"/>
    <w:rsid w:val="00D63C07"/>
    <w:rsid w:val="00D6408C"/>
    <w:rsid w:val="00D6458F"/>
    <w:rsid w:val="00D647E4"/>
    <w:rsid w:val="00D676DC"/>
    <w:rsid w:val="00D67850"/>
    <w:rsid w:val="00D70F9F"/>
    <w:rsid w:val="00D7140E"/>
    <w:rsid w:val="00D717F9"/>
    <w:rsid w:val="00D71BAB"/>
    <w:rsid w:val="00D72466"/>
    <w:rsid w:val="00D7300C"/>
    <w:rsid w:val="00D73090"/>
    <w:rsid w:val="00D73212"/>
    <w:rsid w:val="00D7366F"/>
    <w:rsid w:val="00D73831"/>
    <w:rsid w:val="00D73E36"/>
    <w:rsid w:val="00D740B7"/>
    <w:rsid w:val="00D747BB"/>
    <w:rsid w:val="00D752EE"/>
    <w:rsid w:val="00D757BB"/>
    <w:rsid w:val="00D75AB8"/>
    <w:rsid w:val="00D76794"/>
    <w:rsid w:val="00D767E3"/>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710B"/>
    <w:rsid w:val="00D879BD"/>
    <w:rsid w:val="00D87BF0"/>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9F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424"/>
    <w:rsid w:val="00DC37AC"/>
    <w:rsid w:val="00DC3A66"/>
    <w:rsid w:val="00DC3BBC"/>
    <w:rsid w:val="00DC3C75"/>
    <w:rsid w:val="00DC44B5"/>
    <w:rsid w:val="00DC4966"/>
    <w:rsid w:val="00DC59A6"/>
    <w:rsid w:val="00DC64D3"/>
    <w:rsid w:val="00DC6E21"/>
    <w:rsid w:val="00DC705C"/>
    <w:rsid w:val="00DC7599"/>
    <w:rsid w:val="00DC79B0"/>
    <w:rsid w:val="00DD0ACF"/>
    <w:rsid w:val="00DD1B8C"/>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1"/>
    <w:rsid w:val="00DE096A"/>
    <w:rsid w:val="00DE12F3"/>
    <w:rsid w:val="00DE1549"/>
    <w:rsid w:val="00DE15BF"/>
    <w:rsid w:val="00DE1E2C"/>
    <w:rsid w:val="00DE1EB7"/>
    <w:rsid w:val="00DE2122"/>
    <w:rsid w:val="00DE2940"/>
    <w:rsid w:val="00DE315A"/>
    <w:rsid w:val="00DE358E"/>
    <w:rsid w:val="00DE3854"/>
    <w:rsid w:val="00DE3D48"/>
    <w:rsid w:val="00DE450F"/>
    <w:rsid w:val="00DE4939"/>
    <w:rsid w:val="00DE4958"/>
    <w:rsid w:val="00DE4CAA"/>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383"/>
    <w:rsid w:val="00E04770"/>
    <w:rsid w:val="00E04785"/>
    <w:rsid w:val="00E048B7"/>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05B"/>
    <w:rsid w:val="00E12C89"/>
    <w:rsid w:val="00E131C0"/>
    <w:rsid w:val="00E131CB"/>
    <w:rsid w:val="00E138EC"/>
    <w:rsid w:val="00E13922"/>
    <w:rsid w:val="00E1408E"/>
    <w:rsid w:val="00E1439D"/>
    <w:rsid w:val="00E1474B"/>
    <w:rsid w:val="00E150E8"/>
    <w:rsid w:val="00E15806"/>
    <w:rsid w:val="00E15C31"/>
    <w:rsid w:val="00E16EAA"/>
    <w:rsid w:val="00E172BD"/>
    <w:rsid w:val="00E2067E"/>
    <w:rsid w:val="00E207BF"/>
    <w:rsid w:val="00E21008"/>
    <w:rsid w:val="00E211A0"/>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6DA"/>
    <w:rsid w:val="00E468B3"/>
    <w:rsid w:val="00E46B74"/>
    <w:rsid w:val="00E47090"/>
    <w:rsid w:val="00E470E6"/>
    <w:rsid w:val="00E475F0"/>
    <w:rsid w:val="00E47B91"/>
    <w:rsid w:val="00E503A5"/>
    <w:rsid w:val="00E50937"/>
    <w:rsid w:val="00E50C24"/>
    <w:rsid w:val="00E50CD7"/>
    <w:rsid w:val="00E50DF5"/>
    <w:rsid w:val="00E50E4F"/>
    <w:rsid w:val="00E51113"/>
    <w:rsid w:val="00E51CFA"/>
    <w:rsid w:val="00E526DA"/>
    <w:rsid w:val="00E52701"/>
    <w:rsid w:val="00E530D2"/>
    <w:rsid w:val="00E535F9"/>
    <w:rsid w:val="00E539C1"/>
    <w:rsid w:val="00E53AEA"/>
    <w:rsid w:val="00E53C5C"/>
    <w:rsid w:val="00E53CD6"/>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346E"/>
    <w:rsid w:val="00E74181"/>
    <w:rsid w:val="00E7427E"/>
    <w:rsid w:val="00E74590"/>
    <w:rsid w:val="00E74970"/>
    <w:rsid w:val="00E74C75"/>
    <w:rsid w:val="00E74E89"/>
    <w:rsid w:val="00E75613"/>
    <w:rsid w:val="00E7581B"/>
    <w:rsid w:val="00E75CCF"/>
    <w:rsid w:val="00E75D54"/>
    <w:rsid w:val="00E76786"/>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7C1"/>
    <w:rsid w:val="00E86C82"/>
    <w:rsid w:val="00E8737D"/>
    <w:rsid w:val="00E90281"/>
    <w:rsid w:val="00E9097A"/>
    <w:rsid w:val="00E90F88"/>
    <w:rsid w:val="00E91164"/>
    <w:rsid w:val="00E91A34"/>
    <w:rsid w:val="00E92D35"/>
    <w:rsid w:val="00E93B58"/>
    <w:rsid w:val="00E93EB8"/>
    <w:rsid w:val="00E944F3"/>
    <w:rsid w:val="00E94BAF"/>
    <w:rsid w:val="00E94DDD"/>
    <w:rsid w:val="00E9549B"/>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616"/>
    <w:rsid w:val="00EA7775"/>
    <w:rsid w:val="00EA7D74"/>
    <w:rsid w:val="00EB0679"/>
    <w:rsid w:val="00EB18D6"/>
    <w:rsid w:val="00EB1FDE"/>
    <w:rsid w:val="00EB3D33"/>
    <w:rsid w:val="00EB417E"/>
    <w:rsid w:val="00EB43F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58A"/>
    <w:rsid w:val="00EE088C"/>
    <w:rsid w:val="00EE08E8"/>
    <w:rsid w:val="00EE0D19"/>
    <w:rsid w:val="00EE1B8C"/>
    <w:rsid w:val="00EE2A5C"/>
    <w:rsid w:val="00EE2DA7"/>
    <w:rsid w:val="00EE3443"/>
    <w:rsid w:val="00EE35B8"/>
    <w:rsid w:val="00EE3698"/>
    <w:rsid w:val="00EE4084"/>
    <w:rsid w:val="00EE408F"/>
    <w:rsid w:val="00EE4439"/>
    <w:rsid w:val="00EE4AF6"/>
    <w:rsid w:val="00EE544E"/>
    <w:rsid w:val="00EE595E"/>
    <w:rsid w:val="00EE5CDC"/>
    <w:rsid w:val="00EE6FCF"/>
    <w:rsid w:val="00EE72D9"/>
    <w:rsid w:val="00EE7498"/>
    <w:rsid w:val="00EF0155"/>
    <w:rsid w:val="00EF0324"/>
    <w:rsid w:val="00EF0D61"/>
    <w:rsid w:val="00EF1341"/>
    <w:rsid w:val="00EF13FC"/>
    <w:rsid w:val="00EF1A04"/>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38"/>
    <w:rsid w:val="00EF7F44"/>
    <w:rsid w:val="00F001D1"/>
    <w:rsid w:val="00F00578"/>
    <w:rsid w:val="00F0103F"/>
    <w:rsid w:val="00F016D3"/>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912"/>
    <w:rsid w:val="00F12647"/>
    <w:rsid w:val="00F12BC0"/>
    <w:rsid w:val="00F12F07"/>
    <w:rsid w:val="00F14111"/>
    <w:rsid w:val="00F1420F"/>
    <w:rsid w:val="00F145AC"/>
    <w:rsid w:val="00F1494C"/>
    <w:rsid w:val="00F14BD3"/>
    <w:rsid w:val="00F15431"/>
    <w:rsid w:val="00F16D17"/>
    <w:rsid w:val="00F174DA"/>
    <w:rsid w:val="00F17C67"/>
    <w:rsid w:val="00F2059E"/>
    <w:rsid w:val="00F20727"/>
    <w:rsid w:val="00F2233C"/>
    <w:rsid w:val="00F2245B"/>
    <w:rsid w:val="00F227FD"/>
    <w:rsid w:val="00F2284A"/>
    <w:rsid w:val="00F22B15"/>
    <w:rsid w:val="00F22BD9"/>
    <w:rsid w:val="00F233D5"/>
    <w:rsid w:val="00F24C71"/>
    <w:rsid w:val="00F24DE8"/>
    <w:rsid w:val="00F2502D"/>
    <w:rsid w:val="00F253FE"/>
    <w:rsid w:val="00F25413"/>
    <w:rsid w:val="00F255F0"/>
    <w:rsid w:val="00F25F7E"/>
    <w:rsid w:val="00F25F87"/>
    <w:rsid w:val="00F2624A"/>
    <w:rsid w:val="00F26AF2"/>
    <w:rsid w:val="00F27220"/>
    <w:rsid w:val="00F279BD"/>
    <w:rsid w:val="00F27C82"/>
    <w:rsid w:val="00F27C8F"/>
    <w:rsid w:val="00F27CC1"/>
    <w:rsid w:val="00F31BB4"/>
    <w:rsid w:val="00F32135"/>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C24"/>
    <w:rsid w:val="00F36EE6"/>
    <w:rsid w:val="00F37634"/>
    <w:rsid w:val="00F37898"/>
    <w:rsid w:val="00F37BF8"/>
    <w:rsid w:val="00F40776"/>
    <w:rsid w:val="00F42B25"/>
    <w:rsid w:val="00F439F4"/>
    <w:rsid w:val="00F43A02"/>
    <w:rsid w:val="00F44370"/>
    <w:rsid w:val="00F44755"/>
    <w:rsid w:val="00F458CB"/>
    <w:rsid w:val="00F45C28"/>
    <w:rsid w:val="00F45E15"/>
    <w:rsid w:val="00F46955"/>
    <w:rsid w:val="00F46BAF"/>
    <w:rsid w:val="00F472CC"/>
    <w:rsid w:val="00F47949"/>
    <w:rsid w:val="00F47CAE"/>
    <w:rsid w:val="00F50475"/>
    <w:rsid w:val="00F5153E"/>
    <w:rsid w:val="00F519B0"/>
    <w:rsid w:val="00F51D36"/>
    <w:rsid w:val="00F52E4C"/>
    <w:rsid w:val="00F531B9"/>
    <w:rsid w:val="00F534A7"/>
    <w:rsid w:val="00F538A9"/>
    <w:rsid w:val="00F53958"/>
    <w:rsid w:val="00F54223"/>
    <w:rsid w:val="00F570A4"/>
    <w:rsid w:val="00F57594"/>
    <w:rsid w:val="00F57A89"/>
    <w:rsid w:val="00F602FF"/>
    <w:rsid w:val="00F611A9"/>
    <w:rsid w:val="00F611F6"/>
    <w:rsid w:val="00F61658"/>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E26"/>
    <w:rsid w:val="00F838DE"/>
    <w:rsid w:val="00F83B26"/>
    <w:rsid w:val="00F841DC"/>
    <w:rsid w:val="00F854A8"/>
    <w:rsid w:val="00F85DB9"/>
    <w:rsid w:val="00F85EED"/>
    <w:rsid w:val="00F86EEA"/>
    <w:rsid w:val="00F86F6D"/>
    <w:rsid w:val="00F870B7"/>
    <w:rsid w:val="00F8730B"/>
    <w:rsid w:val="00F90FB8"/>
    <w:rsid w:val="00F915BE"/>
    <w:rsid w:val="00F9226A"/>
    <w:rsid w:val="00F93030"/>
    <w:rsid w:val="00F93646"/>
    <w:rsid w:val="00F93A4A"/>
    <w:rsid w:val="00F947BD"/>
    <w:rsid w:val="00F94952"/>
    <w:rsid w:val="00F94FA4"/>
    <w:rsid w:val="00F951A0"/>
    <w:rsid w:val="00F9570B"/>
    <w:rsid w:val="00F957B2"/>
    <w:rsid w:val="00F95968"/>
    <w:rsid w:val="00F95CEB"/>
    <w:rsid w:val="00F95D4E"/>
    <w:rsid w:val="00F95FA2"/>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0E8"/>
    <w:rsid w:val="00FC6592"/>
    <w:rsid w:val="00FC67B0"/>
    <w:rsid w:val="00FC6924"/>
    <w:rsid w:val="00FC750E"/>
    <w:rsid w:val="00FC7854"/>
    <w:rsid w:val="00FC7F08"/>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8FB"/>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9CE"/>
    <w:rsid w:val="00FF0CFC"/>
    <w:rsid w:val="00FF1112"/>
    <w:rsid w:val="00FF21E7"/>
    <w:rsid w:val="00FF22FC"/>
    <w:rsid w:val="00FF345F"/>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CFF692"/>
  <w15:docId w15:val="{3032EB84-962E-4A80-A4EA-F76C52CD5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uiPriority w:val="1"/>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1"/>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3137EC"/>
    <w:pPr>
      <w:widowControl w:val="0"/>
      <w:jc w:val="left"/>
    </w:pPr>
    <w:rPr>
      <w:rFonts w:asciiTheme="minorHAnsi" w:eastAsiaTheme="minorHAnsi" w:hAnsiTheme="minorHAnsi" w:cstheme="minorBidi"/>
      <w:szCs w:val="22"/>
    </w:rPr>
  </w:style>
  <w:style w:type="character" w:customStyle="1" w:styleId="BalloonTextChar">
    <w:name w:val="Balloon Text Char"/>
    <w:basedOn w:val="DefaultParagraphFont"/>
    <w:link w:val="BalloonText"/>
    <w:uiPriority w:val="99"/>
    <w:semiHidden/>
    <w:rsid w:val="003137EC"/>
    <w:rPr>
      <w:rFonts w:ascii="Tahoma" w:hAnsi="Tahoma" w:cs="Tahoma"/>
      <w:sz w:val="16"/>
      <w:szCs w:val="16"/>
    </w:rPr>
  </w:style>
  <w:style w:type="character" w:customStyle="1" w:styleId="CommentSubjectChar">
    <w:name w:val="Comment Subject Char"/>
    <w:basedOn w:val="CommentTextChar"/>
    <w:link w:val="CommentSubject"/>
    <w:uiPriority w:val="99"/>
    <w:semiHidden/>
    <w:rsid w:val="003137E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ensions/gasb-notices.shtml"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nj.gov/it/ps/08-04-P1-NJOIT_130-00-01_Asset_Classification_Control_Procedure.pdf"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elec.state.nj.us/"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nj.gov/treasury/purchase/forms/Vendor_Timesheet.xl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nj.gov/treasury/pensions/financial-reports.shtml" TargetMode="External"/><Relationship Id="rId37" Type="http://schemas.openxmlformats.org/officeDocument/2006/relationships/hyperlink" Target="http://www.state.nj.us/treasury/purchase/directions.shtml" TargetMode="External"/><Relationship Id="rId40" Type="http://schemas.openxmlformats.org/officeDocument/2006/relationships/hyperlink" Target="http://www.state.nj.us/treasury/purchase/ethics_guide.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www.nj.gov/treasury/purchase/forms/AA_%20Supplement.pdf" TargetMode="External"/><Relationship Id="rId74" Type="http://schemas.openxmlformats.org/officeDocument/2006/relationships/image" Target="media/image2.png"/><Relationship Id="rId79"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state.nj.gov/treasury/pensions/gasb-notice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careerconnections.nj.gov/careerconnections/for_businesses.shtml" TargetMode="External"/><Relationship Id="rId78" Type="http://schemas.openxmlformats.org/officeDocument/2006/relationships/hyperlink" Target="http://www.state.nj.us/treasury/doinvest/"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s://www.nj.gov/treasury/pensions/financial-reports.shtml" TargetMode="External"/><Relationship Id="rId30" Type="http://schemas.openxmlformats.org/officeDocument/2006/relationships/hyperlink" Target="https://www.state.nj.us/treasury/pensions/gasb-notice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omb/forms/index.shtml" TargetMode="External"/><Relationship Id="rId64" Type="http://schemas.openxmlformats.org/officeDocument/2006/relationships/hyperlink" Target="http://www.njstart.gov/" TargetMode="External"/><Relationship Id="rId69" Type="http://schemas.openxmlformats.org/officeDocument/2006/relationships/hyperlink" Target="https://nj.gov/labor/equalpay/equalpay.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contract_compliance" TargetMode="External"/><Relationship Id="rId80"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hyperlink" Target="http://www.state.nj.us/treasury/doinvest/annual_rpt.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mailto:ccau.certificate@treas.nj.gov" TargetMode="External"/><Relationship Id="rId75" Type="http://schemas.openxmlformats.org/officeDocument/2006/relationships/image" Target="media/image3.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njstart.gov"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mailto:AAIUNIT@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http://schemas.microsoft.com/office/infopath/2007/PartnerControls"/>
    <ds:schemaRef ds:uri="http://purl.org/dc/elements/1.1/"/>
    <ds:schemaRef ds:uri="http://schemas.microsoft.com/sharepoint/v3"/>
    <ds:schemaRef ds:uri="http://schemas.microsoft.com/office/2006/documentManagement/types"/>
    <ds:schemaRef ds:uri="http://purl.org/dc/terms/"/>
    <ds:schemaRef ds:uri="http://schemas.openxmlformats.org/package/2006/metadata/core-properties"/>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EC93C625-B993-4959-BAD9-E8B267E906EB}">
  <ds:schemaRefs>
    <ds:schemaRef ds:uri="http://schemas.openxmlformats.org/officeDocument/2006/bibliography"/>
  </ds:schemaRefs>
</ds:datastoreItem>
</file>

<file path=customXml/itemProps5.xml><?xml version="1.0" encoding="utf-8"?>
<ds:datastoreItem xmlns:ds="http://schemas.openxmlformats.org/officeDocument/2006/customXml" ds:itemID="{59CFC096-3DF9-43FF-BCCF-79E5A82EB7D3}">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8.xml><?xml version="1.0" encoding="utf-8"?>
<ds:datastoreItem xmlns:ds="http://schemas.openxmlformats.org/officeDocument/2006/customXml" ds:itemID="{0B6DFA0B-7D5F-47A8-8B22-423CD399CDD9}">
  <ds:schemaRefs>
    <ds:schemaRef ds:uri="http://schemas.openxmlformats.org/officeDocument/2006/bibliography"/>
  </ds:schemaRefs>
</ds:datastoreItem>
</file>

<file path=customXml/itemProps9.xml><?xml version="1.0" encoding="utf-8"?>
<ds:datastoreItem xmlns:ds="http://schemas.openxmlformats.org/officeDocument/2006/customXml" ds:itemID="{40C0CE86-1708-4C16-9EB9-CA63B35BA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92</Pages>
  <Words>44088</Words>
  <Characters>257998</Characters>
  <Application>Microsoft Office Word</Application>
  <DocSecurity>0</DocSecurity>
  <Lines>2149</Lines>
  <Paragraphs>602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301484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Pavia, Robert</cp:lastModifiedBy>
  <cp:revision>4</cp:revision>
  <cp:lastPrinted>2019-08-15T16:39:00Z</cp:lastPrinted>
  <dcterms:created xsi:type="dcterms:W3CDTF">2019-08-27T13:01:00Z</dcterms:created>
  <dcterms:modified xsi:type="dcterms:W3CDTF">2019-10-01T15:36:00Z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